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E338A"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t xml:space="preserve">Name of Journal: </w:t>
      </w:r>
      <w:r w:rsidRPr="00B21979">
        <w:rPr>
          <w:rFonts w:ascii="Book Antiqua" w:eastAsia="Book Antiqua" w:hAnsi="Book Antiqua" w:cs="Book Antiqua"/>
          <w:i/>
          <w:color w:val="000000"/>
          <w:lang w:val="en-GB"/>
        </w:rPr>
        <w:t>World Journal of Gastrointestinal Surgery</w:t>
      </w:r>
    </w:p>
    <w:p w14:paraId="578C1BDC"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t xml:space="preserve">Manuscript NO: </w:t>
      </w:r>
      <w:r w:rsidRPr="00B21979">
        <w:rPr>
          <w:rFonts w:ascii="Book Antiqua" w:eastAsia="Book Antiqua" w:hAnsi="Book Antiqua" w:cs="Book Antiqua"/>
          <w:color w:val="000000"/>
          <w:lang w:val="en-GB"/>
        </w:rPr>
        <w:t>67227</w:t>
      </w:r>
    </w:p>
    <w:p w14:paraId="3515A1F6"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t xml:space="preserve">Manuscript Type: </w:t>
      </w:r>
      <w:r w:rsidRPr="00B21979">
        <w:rPr>
          <w:rFonts w:ascii="Book Antiqua" w:eastAsia="Book Antiqua" w:hAnsi="Book Antiqua" w:cs="Book Antiqua"/>
          <w:color w:val="000000"/>
          <w:lang w:val="en-GB"/>
        </w:rPr>
        <w:t>MINIREVIEWS</w:t>
      </w:r>
    </w:p>
    <w:p w14:paraId="19F32872" w14:textId="77777777" w:rsidR="00A77B3E" w:rsidRPr="00B21979" w:rsidRDefault="00A77B3E" w:rsidP="00B97F76">
      <w:pPr>
        <w:widowControl w:val="0"/>
        <w:snapToGrid w:val="0"/>
        <w:spacing w:line="360" w:lineRule="auto"/>
        <w:jc w:val="both"/>
        <w:rPr>
          <w:rFonts w:ascii="Book Antiqua" w:hAnsi="Book Antiqua"/>
          <w:lang w:val="en-GB"/>
        </w:rPr>
      </w:pPr>
    </w:p>
    <w:p w14:paraId="20635B3B" w14:textId="4FF25AE6"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t xml:space="preserve">Surgical </w:t>
      </w:r>
      <w:r w:rsidR="0053737D" w:rsidRPr="00B21979">
        <w:rPr>
          <w:rFonts w:ascii="Book Antiqua" w:eastAsia="Book Antiqua" w:hAnsi="Book Antiqua" w:cs="Book Antiqua"/>
          <w:b/>
          <w:color w:val="000000"/>
          <w:lang w:val="en-GB"/>
        </w:rPr>
        <w:t>ampullectomy</w:t>
      </w:r>
      <w:r w:rsidRPr="00B21979">
        <w:rPr>
          <w:rFonts w:ascii="Book Antiqua" w:eastAsia="Book Antiqua" w:hAnsi="Book Antiqua" w:cs="Book Antiqua"/>
          <w:b/>
          <w:color w:val="000000"/>
          <w:lang w:val="en-GB"/>
        </w:rPr>
        <w:t xml:space="preserve">: A </w:t>
      </w:r>
      <w:r w:rsidR="0053737D" w:rsidRPr="00B21979">
        <w:rPr>
          <w:rFonts w:ascii="Book Antiqua" w:eastAsia="Book Antiqua" w:hAnsi="Book Antiqua" w:cs="Book Antiqua"/>
          <w:b/>
          <w:color w:val="000000"/>
          <w:lang w:val="en-GB"/>
        </w:rPr>
        <w:t>comprehensive review</w:t>
      </w:r>
    </w:p>
    <w:p w14:paraId="1EAFBAA8" w14:textId="77777777" w:rsidR="00A77B3E" w:rsidRPr="00B21979" w:rsidRDefault="00A77B3E" w:rsidP="00B97F76">
      <w:pPr>
        <w:widowControl w:val="0"/>
        <w:snapToGrid w:val="0"/>
        <w:spacing w:line="360" w:lineRule="auto"/>
        <w:jc w:val="both"/>
        <w:rPr>
          <w:rFonts w:ascii="Book Antiqua" w:hAnsi="Book Antiqua"/>
          <w:lang w:val="en-GB"/>
        </w:rPr>
      </w:pPr>
    </w:p>
    <w:p w14:paraId="569878CD" w14:textId="1F960C76" w:rsidR="00A77B3E" w:rsidRPr="00B21979" w:rsidRDefault="00D34078"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Scroggie DL </w:t>
      </w:r>
      <w:r w:rsidRPr="00B21979">
        <w:rPr>
          <w:rFonts w:ascii="Book Antiqua" w:hAnsi="Book Antiqua" w:cs="Book Antiqua"/>
          <w:i/>
          <w:iCs/>
          <w:color w:val="000000"/>
          <w:lang w:val="en-GB" w:eastAsia="zh-CN"/>
        </w:rPr>
        <w:t>et</w:t>
      </w:r>
      <w:r w:rsidRPr="00B21979">
        <w:rPr>
          <w:rFonts w:ascii="Book Antiqua" w:eastAsia="Book Antiqua" w:hAnsi="Book Antiqua" w:cs="Book Antiqua"/>
          <w:i/>
          <w:iCs/>
          <w:color w:val="000000"/>
          <w:lang w:val="en-GB"/>
        </w:rPr>
        <w:t xml:space="preserve"> </w:t>
      </w:r>
      <w:r w:rsidRPr="00B21979">
        <w:rPr>
          <w:rFonts w:ascii="Book Antiqua" w:hAnsi="Book Antiqua" w:cs="Book Antiqua"/>
          <w:i/>
          <w:iCs/>
          <w:color w:val="000000"/>
          <w:lang w:val="en-GB" w:eastAsia="zh-CN"/>
        </w:rPr>
        <w:t>al</w:t>
      </w:r>
      <w:r w:rsidR="0053737D" w:rsidRPr="00B21979">
        <w:rPr>
          <w:rFonts w:ascii="Book Antiqua" w:hAnsi="Book Antiqua" w:cs="Book Antiqua"/>
          <w:i/>
          <w:iCs/>
          <w:color w:val="000000"/>
          <w:lang w:val="en-GB" w:eastAsia="zh-CN"/>
        </w:rPr>
        <w:t>.</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color w:val="000000"/>
          <w:lang w:val="en-GB"/>
        </w:rPr>
        <w:t xml:space="preserve">Surgical </w:t>
      </w:r>
      <w:r w:rsidR="0053737D" w:rsidRPr="00B21979">
        <w:rPr>
          <w:rFonts w:ascii="Book Antiqua" w:eastAsia="Book Antiqua" w:hAnsi="Book Antiqua" w:cs="Book Antiqua"/>
          <w:color w:val="000000"/>
          <w:lang w:val="en-GB"/>
        </w:rPr>
        <w:t>ampullectomy</w:t>
      </w:r>
    </w:p>
    <w:p w14:paraId="325F2C09" w14:textId="77777777" w:rsidR="00A77B3E" w:rsidRPr="00B21979" w:rsidRDefault="00A77B3E" w:rsidP="00B97F76">
      <w:pPr>
        <w:widowControl w:val="0"/>
        <w:snapToGrid w:val="0"/>
        <w:spacing w:line="360" w:lineRule="auto"/>
        <w:jc w:val="both"/>
        <w:rPr>
          <w:rFonts w:ascii="Book Antiqua" w:hAnsi="Book Antiqua"/>
          <w:lang w:val="en-GB"/>
        </w:rPr>
      </w:pPr>
    </w:p>
    <w:p w14:paraId="08292DC3" w14:textId="03C1D4F3" w:rsidR="00A77B3E" w:rsidRPr="00277CEF" w:rsidRDefault="00D858DC" w:rsidP="00B97F76">
      <w:pPr>
        <w:widowControl w:val="0"/>
        <w:snapToGrid w:val="0"/>
        <w:spacing w:line="360" w:lineRule="auto"/>
        <w:jc w:val="both"/>
        <w:rPr>
          <w:rFonts w:ascii="Book Antiqua" w:hAnsi="Book Antiqua"/>
          <w:lang w:val="it-IT"/>
        </w:rPr>
      </w:pPr>
      <w:r w:rsidRPr="00277CEF">
        <w:rPr>
          <w:rFonts w:ascii="Book Antiqua" w:eastAsia="Book Antiqua" w:hAnsi="Book Antiqua" w:cs="Book Antiqua"/>
          <w:color w:val="000000"/>
          <w:lang w:val="it-IT"/>
        </w:rPr>
        <w:t>Darren L Scroggie, Vasileios K Mavroeidis</w:t>
      </w:r>
    </w:p>
    <w:p w14:paraId="2ECD592C" w14:textId="77777777" w:rsidR="00A77B3E" w:rsidRPr="00277CEF" w:rsidRDefault="00A77B3E" w:rsidP="00B97F76">
      <w:pPr>
        <w:widowControl w:val="0"/>
        <w:snapToGrid w:val="0"/>
        <w:spacing w:line="360" w:lineRule="auto"/>
        <w:jc w:val="both"/>
        <w:rPr>
          <w:rFonts w:ascii="Book Antiqua" w:hAnsi="Book Antiqua"/>
          <w:lang w:val="it-IT"/>
        </w:rPr>
      </w:pPr>
    </w:p>
    <w:p w14:paraId="16E2C3D4" w14:textId="0B4682E8"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bCs/>
          <w:color w:val="000000"/>
          <w:lang w:val="en-GB"/>
        </w:rPr>
        <w:t xml:space="preserve">Darren L Scroggie, </w:t>
      </w:r>
      <w:r w:rsidRPr="00B21979">
        <w:rPr>
          <w:rFonts w:ascii="Book Antiqua" w:eastAsia="Book Antiqua" w:hAnsi="Book Antiqua" w:cs="Book Antiqua"/>
          <w:color w:val="000000"/>
          <w:lang w:val="en-GB"/>
        </w:rPr>
        <w:t xml:space="preserve">Department of Population Health Sciences, Bristol Centre </w:t>
      </w:r>
      <w:r w:rsidR="00B21979">
        <w:rPr>
          <w:rFonts w:ascii="Book Antiqua" w:eastAsia="Book Antiqua" w:hAnsi="Book Antiqua" w:cs="Book Antiqua"/>
          <w:color w:val="000000"/>
          <w:lang w:val="en-GB"/>
        </w:rPr>
        <w:t>for Surgical</w:t>
      </w:r>
      <w:r w:rsidRPr="00B21979">
        <w:rPr>
          <w:rFonts w:ascii="Book Antiqua" w:eastAsia="Book Antiqua" w:hAnsi="Book Antiqua" w:cs="Book Antiqua"/>
          <w:color w:val="000000"/>
          <w:lang w:val="en-GB"/>
        </w:rPr>
        <w:t xml:space="preserve"> Research, Bristol Medical School, Bristol BS8 2PS, United Kingdom</w:t>
      </w:r>
    </w:p>
    <w:p w14:paraId="147F6380" w14:textId="77777777" w:rsidR="00A77B3E" w:rsidRPr="00B21979" w:rsidRDefault="00A77B3E" w:rsidP="00B97F76">
      <w:pPr>
        <w:widowControl w:val="0"/>
        <w:snapToGrid w:val="0"/>
        <w:spacing w:line="360" w:lineRule="auto"/>
        <w:jc w:val="both"/>
        <w:rPr>
          <w:rFonts w:ascii="Book Antiqua" w:hAnsi="Book Antiqua"/>
          <w:lang w:val="en-GB"/>
        </w:rPr>
      </w:pPr>
    </w:p>
    <w:p w14:paraId="2152C4A8" w14:textId="77777777" w:rsidR="00550C5D" w:rsidRPr="00550C5D" w:rsidRDefault="00550C5D" w:rsidP="00B97F76">
      <w:pPr>
        <w:widowControl w:val="0"/>
        <w:snapToGrid w:val="0"/>
        <w:spacing w:line="360" w:lineRule="auto"/>
        <w:jc w:val="both"/>
        <w:rPr>
          <w:rFonts w:ascii="Book Antiqua" w:eastAsia="Book Antiqua" w:hAnsi="Book Antiqua" w:cs="Book Antiqua"/>
          <w:color w:val="000000" w:themeColor="text1"/>
        </w:rPr>
      </w:pPr>
      <w:r w:rsidRPr="00550C5D">
        <w:rPr>
          <w:rFonts w:ascii="Book Antiqua" w:eastAsia="Book Antiqua" w:hAnsi="Book Antiqua" w:cs="Book Antiqua"/>
          <w:b/>
          <w:bCs/>
          <w:color w:val="000000" w:themeColor="text1"/>
        </w:rPr>
        <w:t xml:space="preserve">Vasileios K Mavroeidis, </w:t>
      </w:r>
      <w:r w:rsidRPr="00550C5D">
        <w:rPr>
          <w:rFonts w:ascii="Book Antiqua" w:eastAsia="Book Antiqua" w:hAnsi="Book Antiqua" w:cs="Book Antiqua"/>
          <w:color w:val="000000" w:themeColor="text1"/>
        </w:rPr>
        <w:t>Department of HPB Surgery, University Hospitals Bristol and Weston NHS Foundation Trust, Bristol Royal Infirmary, Bristol BS2 8HW, United Kingdom</w:t>
      </w:r>
    </w:p>
    <w:p w14:paraId="33EC6D9D" w14:textId="1DA943A3" w:rsidR="00A77B3E" w:rsidRDefault="00A77B3E" w:rsidP="00B97F76">
      <w:pPr>
        <w:widowControl w:val="0"/>
        <w:snapToGrid w:val="0"/>
        <w:spacing w:line="360" w:lineRule="auto"/>
        <w:jc w:val="both"/>
        <w:rPr>
          <w:rFonts w:ascii="Book Antiqua" w:eastAsia="Book Antiqua" w:hAnsi="Book Antiqua" w:cs="Book Antiqua"/>
          <w:b/>
          <w:bCs/>
          <w:color w:val="000000"/>
        </w:rPr>
      </w:pPr>
    </w:p>
    <w:p w14:paraId="2DBD2334" w14:textId="529D1ED9" w:rsidR="00550C5D" w:rsidRPr="004C774D" w:rsidRDefault="00550C5D" w:rsidP="00B97F76">
      <w:pPr>
        <w:widowControl w:val="0"/>
        <w:spacing w:line="360" w:lineRule="auto"/>
        <w:jc w:val="both"/>
        <w:rPr>
          <w:rFonts w:ascii="Book Antiqua" w:hAnsi="Book Antiqua"/>
        </w:rPr>
      </w:pPr>
      <w:r>
        <w:rPr>
          <w:rFonts w:ascii="Book Antiqua" w:eastAsia="Book Antiqua" w:hAnsi="Book Antiqua" w:cs="Book Antiqua"/>
          <w:b/>
          <w:bCs/>
          <w:color w:val="000000"/>
        </w:rPr>
        <w:t xml:space="preserve">Vasileios K </w:t>
      </w:r>
      <w:r w:rsidRPr="004C774D">
        <w:rPr>
          <w:rFonts w:ascii="Book Antiqua" w:eastAsia="Book Antiqua" w:hAnsi="Book Antiqua" w:cs="Book Antiqua"/>
          <w:b/>
          <w:bCs/>
          <w:color w:val="000000"/>
        </w:rPr>
        <w:t>Mavroeidis,</w:t>
      </w:r>
      <w:r>
        <w:rPr>
          <w:rFonts w:ascii="Book Antiqua" w:eastAsia="Book Antiqua" w:hAnsi="Book Antiqua" w:cs="Book Antiqua"/>
          <w:b/>
          <w:bCs/>
          <w:color w:val="000000"/>
        </w:rPr>
        <w:t xml:space="preserve"> </w:t>
      </w:r>
      <w:bookmarkStart w:id="0" w:name="_Hlk80088532"/>
      <w:r w:rsidRPr="003A41D1">
        <w:rPr>
          <w:rFonts w:ascii="Book Antiqua" w:eastAsia="Book Antiqua" w:hAnsi="Book Antiqua" w:cs="Book Antiqua"/>
          <w:color w:val="000000"/>
        </w:rPr>
        <w:t>Department</w:t>
      </w:r>
      <w:r>
        <w:rPr>
          <w:rFonts w:ascii="Book Antiqua" w:eastAsia="Book Antiqua" w:hAnsi="Book Antiqua" w:cs="Book Antiqua"/>
          <w:color w:val="000000"/>
        </w:rPr>
        <w:t xml:space="preserve"> </w:t>
      </w:r>
      <w:r w:rsidRPr="003A41D1">
        <w:rPr>
          <w:rFonts w:ascii="Book Antiqua" w:eastAsia="Book Antiqua" w:hAnsi="Book Antiqua" w:cs="Book Antiqua"/>
          <w:color w:val="000000"/>
        </w:rPr>
        <w:t>of</w:t>
      </w:r>
      <w:r>
        <w:rPr>
          <w:rFonts w:ascii="Book Antiqua" w:eastAsia="Book Antiqua" w:hAnsi="Book Antiqua" w:cs="Book Antiqua"/>
          <w:color w:val="000000"/>
        </w:rPr>
        <w:t xml:space="preserve"> </w:t>
      </w:r>
      <w:r w:rsidRPr="003A41D1">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3A41D1">
        <w:rPr>
          <w:rFonts w:ascii="Book Antiqua" w:eastAsia="Book Antiqua" w:hAnsi="Book Antiqua" w:cs="Book Antiqua"/>
          <w:color w:val="000000"/>
        </w:rPr>
        <w:t>The</w:t>
      </w:r>
      <w:r>
        <w:rPr>
          <w:rFonts w:ascii="Book Antiqua" w:eastAsia="Book Antiqua" w:hAnsi="Book Antiqua" w:cs="Book Antiqua"/>
          <w:color w:val="000000"/>
        </w:rPr>
        <w:t xml:space="preserve"> </w:t>
      </w:r>
      <w:r w:rsidRPr="003A41D1">
        <w:rPr>
          <w:rFonts w:ascii="Book Antiqua" w:eastAsia="Book Antiqua" w:hAnsi="Book Antiqua" w:cs="Book Antiqua"/>
          <w:color w:val="000000"/>
        </w:rPr>
        <w:t>Royal</w:t>
      </w:r>
      <w:r>
        <w:rPr>
          <w:rFonts w:ascii="Book Antiqua" w:eastAsia="Book Antiqua" w:hAnsi="Book Antiqua" w:cs="Book Antiqua"/>
          <w:color w:val="000000"/>
        </w:rPr>
        <w:t xml:space="preserve"> </w:t>
      </w:r>
      <w:r w:rsidRPr="003A41D1">
        <w:rPr>
          <w:rFonts w:ascii="Book Antiqua" w:eastAsia="Book Antiqua" w:hAnsi="Book Antiqua" w:cs="Book Antiqua"/>
          <w:color w:val="000000"/>
        </w:rPr>
        <w:t>Marsden</w:t>
      </w:r>
      <w:r>
        <w:rPr>
          <w:rFonts w:ascii="Book Antiqua" w:eastAsia="Book Antiqua" w:hAnsi="Book Antiqua" w:cs="Book Antiqua"/>
          <w:color w:val="000000"/>
        </w:rPr>
        <w:t xml:space="preserve"> </w:t>
      </w:r>
      <w:r w:rsidRPr="003A41D1">
        <w:rPr>
          <w:rFonts w:ascii="Book Antiqua" w:eastAsia="Book Antiqua" w:hAnsi="Book Antiqua" w:cs="Book Antiqua"/>
          <w:color w:val="000000"/>
        </w:rPr>
        <w:t>NHS</w:t>
      </w:r>
      <w:r>
        <w:rPr>
          <w:rFonts w:ascii="Book Antiqua" w:eastAsia="Book Antiqua" w:hAnsi="Book Antiqua" w:cs="Book Antiqua"/>
          <w:color w:val="000000"/>
        </w:rPr>
        <w:t xml:space="preserve"> </w:t>
      </w:r>
      <w:r w:rsidRPr="003A41D1">
        <w:rPr>
          <w:rFonts w:ascii="Book Antiqua" w:eastAsia="Book Antiqua" w:hAnsi="Book Antiqua" w:cs="Book Antiqua"/>
          <w:color w:val="000000"/>
        </w:rPr>
        <w:t>Foundation</w:t>
      </w:r>
      <w:r>
        <w:rPr>
          <w:rFonts w:ascii="Book Antiqua" w:eastAsia="Book Antiqua" w:hAnsi="Book Antiqua" w:cs="Book Antiqua"/>
          <w:color w:val="000000"/>
        </w:rPr>
        <w:t xml:space="preserve"> </w:t>
      </w:r>
      <w:r w:rsidRPr="003A41D1">
        <w:rPr>
          <w:rFonts w:ascii="Book Antiqua" w:eastAsia="Book Antiqua" w:hAnsi="Book Antiqua" w:cs="Book Antiqua"/>
          <w:color w:val="000000"/>
        </w:rPr>
        <w:t>Trust,</w:t>
      </w:r>
      <w:r>
        <w:rPr>
          <w:rFonts w:ascii="Book Antiqua" w:eastAsia="Book Antiqua" w:hAnsi="Book Antiqua" w:cs="Book Antiqua"/>
          <w:color w:val="000000"/>
        </w:rPr>
        <w:t xml:space="preserve"> </w:t>
      </w:r>
      <w:r w:rsidRPr="003A41D1">
        <w:rPr>
          <w:rFonts w:ascii="Book Antiqua" w:eastAsia="Book Antiqua" w:hAnsi="Book Antiqua" w:cs="Book Antiqua"/>
          <w:color w:val="000000"/>
        </w:rPr>
        <w:t>London</w:t>
      </w:r>
      <w:r>
        <w:rPr>
          <w:rFonts w:ascii="Book Antiqua" w:hAnsi="Book Antiqua" w:cs="Book Antiqua" w:hint="eastAsia"/>
          <w:color w:val="000000"/>
          <w:lang w:eastAsia="zh-CN"/>
        </w:rPr>
        <w:t xml:space="preserve"> </w:t>
      </w:r>
      <w:r w:rsidRPr="003A41D1">
        <w:rPr>
          <w:rFonts w:ascii="Book Antiqua" w:eastAsia="Book Antiqua" w:hAnsi="Book Antiqua" w:cs="Book Antiqua"/>
          <w:color w:val="000000"/>
        </w:rPr>
        <w:t>SW3</w:t>
      </w:r>
      <w:r>
        <w:rPr>
          <w:rFonts w:ascii="Book Antiqua" w:eastAsia="Book Antiqua" w:hAnsi="Book Antiqua" w:cs="Book Antiqua"/>
          <w:color w:val="000000"/>
        </w:rPr>
        <w:t xml:space="preserve"> </w:t>
      </w:r>
      <w:r w:rsidRPr="003A41D1">
        <w:rPr>
          <w:rFonts w:ascii="Book Antiqua" w:eastAsia="Book Antiqua" w:hAnsi="Book Antiqua" w:cs="Book Antiqua"/>
          <w:color w:val="000000"/>
        </w:rPr>
        <w:t>6JJ,</w:t>
      </w:r>
      <w:r>
        <w:rPr>
          <w:rFonts w:ascii="Book Antiqua" w:eastAsia="Book Antiqua" w:hAnsi="Book Antiqua" w:cs="Book Antiqua"/>
          <w:color w:val="000000"/>
        </w:rPr>
        <w:t xml:space="preserve"> </w:t>
      </w:r>
      <w:r w:rsidRPr="003A41D1">
        <w:rPr>
          <w:rFonts w:ascii="Book Antiqua" w:eastAsia="Book Antiqua" w:hAnsi="Book Antiqua" w:cs="Book Antiqua"/>
          <w:color w:val="000000"/>
        </w:rPr>
        <w:t>United</w:t>
      </w:r>
      <w:r>
        <w:rPr>
          <w:rFonts w:ascii="Book Antiqua" w:eastAsia="Book Antiqua" w:hAnsi="Book Antiqua" w:cs="Book Antiqua"/>
          <w:color w:val="000000"/>
        </w:rPr>
        <w:t xml:space="preserve"> </w:t>
      </w:r>
      <w:r w:rsidRPr="003A41D1">
        <w:rPr>
          <w:rFonts w:ascii="Book Antiqua" w:eastAsia="Book Antiqua" w:hAnsi="Book Antiqua" w:cs="Book Antiqua"/>
          <w:color w:val="000000"/>
        </w:rPr>
        <w:t>Kingdom</w:t>
      </w:r>
      <w:bookmarkEnd w:id="0"/>
    </w:p>
    <w:p w14:paraId="01947A9E" w14:textId="77777777" w:rsidR="00550C5D" w:rsidRPr="00277CEF" w:rsidRDefault="00550C5D" w:rsidP="00B97F76">
      <w:pPr>
        <w:widowControl w:val="0"/>
        <w:snapToGrid w:val="0"/>
        <w:spacing w:line="360" w:lineRule="auto"/>
        <w:jc w:val="both"/>
        <w:rPr>
          <w:rFonts w:ascii="Book Antiqua" w:hAnsi="Book Antiqua"/>
        </w:rPr>
      </w:pPr>
    </w:p>
    <w:p w14:paraId="1035DF34" w14:textId="5C109181"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bCs/>
          <w:color w:val="000000"/>
          <w:lang w:val="en-GB"/>
        </w:rPr>
        <w:t xml:space="preserve">Author contributions: </w:t>
      </w:r>
      <w:r w:rsidRPr="00B21979">
        <w:rPr>
          <w:rFonts w:ascii="Book Antiqua" w:eastAsia="Book Antiqua" w:hAnsi="Book Antiqua" w:cs="Book Antiqua"/>
          <w:color w:val="000000"/>
          <w:lang w:val="en-GB"/>
        </w:rPr>
        <w:t xml:space="preserve">Scroggie DL drafted the original manuscript and conducted the literature review; Scroggie DL and Mavroeidis VK designed the study, did the literature search, prepared the final draft and approved the final version; Mavroeidis VK </w:t>
      </w:r>
      <w:r w:rsidR="007E2BC9" w:rsidRPr="00B21979">
        <w:rPr>
          <w:rFonts w:ascii="Book Antiqua" w:eastAsia="Book Antiqua" w:hAnsi="Book Antiqua" w:cs="Book Antiqua"/>
          <w:color w:val="000000"/>
          <w:lang w:val="en-GB"/>
        </w:rPr>
        <w:t>conceptuali</w:t>
      </w:r>
      <w:r w:rsidR="007E2BC9">
        <w:rPr>
          <w:rFonts w:ascii="Book Antiqua" w:eastAsia="Book Antiqua" w:hAnsi="Book Antiqua" w:cs="Book Antiqua"/>
          <w:color w:val="000000"/>
          <w:lang w:val="en-GB"/>
        </w:rPr>
        <w:t>z</w:t>
      </w:r>
      <w:r w:rsidR="007E2BC9" w:rsidRPr="00B21979">
        <w:rPr>
          <w:rFonts w:ascii="Book Antiqua" w:eastAsia="Book Antiqua" w:hAnsi="Book Antiqua" w:cs="Book Antiqua"/>
          <w:color w:val="000000"/>
          <w:lang w:val="en-GB"/>
        </w:rPr>
        <w:t xml:space="preserve">ed </w:t>
      </w:r>
      <w:r w:rsidRPr="00B21979">
        <w:rPr>
          <w:rFonts w:ascii="Book Antiqua" w:eastAsia="Book Antiqua" w:hAnsi="Book Antiqua" w:cs="Book Antiqua"/>
          <w:color w:val="000000"/>
          <w:lang w:val="en-GB"/>
        </w:rPr>
        <w:t>the study, made critical revisions and provided the images used for illustration.</w:t>
      </w:r>
    </w:p>
    <w:p w14:paraId="7DC08615" w14:textId="77777777" w:rsidR="00A77B3E" w:rsidRPr="00B21979" w:rsidRDefault="00A77B3E" w:rsidP="00B97F76">
      <w:pPr>
        <w:widowControl w:val="0"/>
        <w:snapToGrid w:val="0"/>
        <w:spacing w:line="360" w:lineRule="auto"/>
        <w:jc w:val="both"/>
        <w:rPr>
          <w:rFonts w:ascii="Book Antiqua" w:hAnsi="Book Antiqua"/>
          <w:lang w:val="en-GB"/>
        </w:rPr>
      </w:pPr>
    </w:p>
    <w:p w14:paraId="5DE4DCAC" w14:textId="02AAF422"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bCs/>
          <w:color w:val="000000"/>
          <w:lang w:val="en-GB"/>
        </w:rPr>
        <w:t xml:space="preserve">Corresponding author: Vasileios K Mavroeidis, </w:t>
      </w:r>
      <w:r w:rsidR="00550C5D">
        <w:rPr>
          <w:rFonts w:ascii="Book Antiqua" w:eastAsia="Book Antiqua" w:hAnsi="Book Antiqua" w:cs="Book Antiqua"/>
          <w:b/>
          <w:bCs/>
          <w:color w:val="000000"/>
        </w:rPr>
        <w:t>MD, MSc, FRCS, FICS, MFSTEd</w:t>
      </w:r>
      <w:r w:rsidRPr="00B21979">
        <w:rPr>
          <w:rFonts w:ascii="Book Antiqua" w:eastAsia="Book Antiqua" w:hAnsi="Book Antiqua" w:cs="Book Antiqua"/>
          <w:b/>
          <w:bCs/>
          <w:color w:val="000000"/>
          <w:lang w:val="en-GB"/>
        </w:rPr>
        <w:t xml:space="preserve">, Surgeon, </w:t>
      </w:r>
      <w:r w:rsidRPr="00B21979">
        <w:rPr>
          <w:rFonts w:ascii="Book Antiqua" w:eastAsia="Book Antiqua" w:hAnsi="Book Antiqua" w:cs="Book Antiqua"/>
          <w:color w:val="000000"/>
          <w:lang w:val="en-GB"/>
        </w:rPr>
        <w:t xml:space="preserve">Department of HPB Surgery, University Hospitals Bristol and Weston NHS Foundation Trust, Bristol Royal Infirmary, Upper Maudlin Street, Bristol BS2 8HW, </w:t>
      </w:r>
      <w:r w:rsidRPr="00B21979">
        <w:rPr>
          <w:rFonts w:ascii="Book Antiqua" w:eastAsia="Book Antiqua" w:hAnsi="Book Antiqua" w:cs="Book Antiqua"/>
          <w:color w:val="000000"/>
          <w:lang w:val="en-GB"/>
        </w:rPr>
        <w:lastRenderedPageBreak/>
        <w:t>United Kingdom. blackbasildr@yahoo.gr</w:t>
      </w:r>
    </w:p>
    <w:p w14:paraId="2FF294DE" w14:textId="77777777" w:rsidR="00A77B3E" w:rsidRPr="00B21979" w:rsidRDefault="00A77B3E" w:rsidP="00B97F76">
      <w:pPr>
        <w:widowControl w:val="0"/>
        <w:snapToGrid w:val="0"/>
        <w:spacing w:line="360" w:lineRule="auto"/>
        <w:jc w:val="both"/>
        <w:rPr>
          <w:rFonts w:ascii="Book Antiqua" w:hAnsi="Book Antiqua"/>
          <w:lang w:val="en-GB"/>
        </w:rPr>
      </w:pPr>
    </w:p>
    <w:p w14:paraId="0845CF16"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bCs/>
          <w:color w:val="000000"/>
          <w:lang w:val="en-GB"/>
        </w:rPr>
        <w:t xml:space="preserve">Received: </w:t>
      </w:r>
      <w:r w:rsidRPr="00B21979">
        <w:rPr>
          <w:rFonts w:ascii="Book Antiqua" w:eastAsia="Book Antiqua" w:hAnsi="Book Antiqua" w:cs="Book Antiqua"/>
          <w:color w:val="000000"/>
          <w:lang w:val="en-GB"/>
        </w:rPr>
        <w:t>April 18, 2021</w:t>
      </w:r>
    </w:p>
    <w:p w14:paraId="79262893" w14:textId="7E8DC793" w:rsidR="00A77B3E" w:rsidRPr="00B21979" w:rsidRDefault="00D858DC" w:rsidP="00B97F76">
      <w:pPr>
        <w:widowControl w:val="0"/>
        <w:snapToGrid w:val="0"/>
        <w:spacing w:line="360" w:lineRule="auto"/>
        <w:jc w:val="both"/>
        <w:rPr>
          <w:rFonts w:ascii="Book Antiqua" w:eastAsia="Book Antiqua" w:hAnsi="Book Antiqua" w:cs="Book Antiqua"/>
          <w:color w:val="000000"/>
          <w:lang w:val="en-GB"/>
        </w:rPr>
      </w:pPr>
      <w:r w:rsidRPr="00B21979">
        <w:rPr>
          <w:rFonts w:ascii="Book Antiqua" w:eastAsia="Book Antiqua" w:hAnsi="Book Antiqua" w:cs="Book Antiqua"/>
          <w:b/>
          <w:bCs/>
          <w:color w:val="000000"/>
          <w:lang w:val="en-GB"/>
        </w:rPr>
        <w:t xml:space="preserve">Revised: </w:t>
      </w:r>
      <w:r w:rsidR="00501CA5" w:rsidRPr="00B21979">
        <w:rPr>
          <w:rFonts w:ascii="Book Antiqua" w:eastAsia="Book Antiqua" w:hAnsi="Book Antiqua" w:cs="Book Antiqua"/>
          <w:color w:val="000000"/>
          <w:lang w:val="en-GB"/>
        </w:rPr>
        <w:t>May 29</w:t>
      </w:r>
      <w:r w:rsidR="00E1780B" w:rsidRPr="00B21979">
        <w:rPr>
          <w:rFonts w:ascii="Book Antiqua" w:eastAsia="Book Antiqua" w:hAnsi="Book Antiqua" w:cs="Book Antiqua"/>
          <w:color w:val="000000"/>
          <w:lang w:val="en-GB"/>
        </w:rPr>
        <w:t>, 2021</w:t>
      </w:r>
    </w:p>
    <w:p w14:paraId="47EF8856" w14:textId="38D02C0B"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bCs/>
          <w:color w:val="000000"/>
          <w:lang w:val="en-GB"/>
        </w:rPr>
        <w:t xml:space="preserve">Accepted: </w:t>
      </w:r>
      <w:ins w:id="1" w:author="Liansheng Ma" w:date="2021-10-14T04:51:00Z">
        <w:r w:rsidR="00E47FF5" w:rsidRPr="00E47FF5">
          <w:rPr>
            <w:rFonts w:ascii="Book Antiqua" w:eastAsia="Book Antiqua" w:hAnsi="Book Antiqua" w:cs="Book Antiqua"/>
            <w:b/>
            <w:bCs/>
            <w:color w:val="000000"/>
            <w:lang w:val="en-GB"/>
          </w:rPr>
          <w:t>October 14, 2021</w:t>
        </w:r>
      </w:ins>
    </w:p>
    <w:p w14:paraId="4B4E2BAD" w14:textId="71401BE0"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bCs/>
          <w:color w:val="000000"/>
          <w:lang w:val="en-GB"/>
        </w:rPr>
        <w:t xml:space="preserve">Published online: </w:t>
      </w:r>
    </w:p>
    <w:p w14:paraId="10EE5CEC" w14:textId="77777777" w:rsidR="00A77B3E" w:rsidRPr="00B21979" w:rsidRDefault="00A77B3E" w:rsidP="00B97F76">
      <w:pPr>
        <w:widowControl w:val="0"/>
        <w:snapToGrid w:val="0"/>
        <w:spacing w:line="360" w:lineRule="auto"/>
        <w:jc w:val="both"/>
        <w:rPr>
          <w:rFonts w:ascii="Book Antiqua" w:hAnsi="Book Antiqua"/>
          <w:lang w:val="en-GB"/>
        </w:rPr>
      </w:pPr>
    </w:p>
    <w:p w14:paraId="39914D70" w14:textId="77777777" w:rsidR="00137BDE" w:rsidRPr="00B21979" w:rsidRDefault="00137BDE" w:rsidP="00B97F76">
      <w:pPr>
        <w:widowControl w:val="0"/>
        <w:snapToGrid w:val="0"/>
        <w:spacing w:line="360" w:lineRule="auto"/>
        <w:jc w:val="both"/>
        <w:rPr>
          <w:rFonts w:ascii="Book Antiqua" w:hAnsi="Book Antiqua"/>
          <w:lang w:val="en-GB"/>
        </w:rPr>
      </w:pPr>
    </w:p>
    <w:p w14:paraId="236F91BE"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t>Abstract</w:t>
      </w:r>
    </w:p>
    <w:p w14:paraId="78761050" w14:textId="7C8000EE" w:rsidR="00A77B3E" w:rsidRPr="00B21979" w:rsidRDefault="00B21979"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00D858DC" w:rsidRPr="00B21979">
        <w:rPr>
          <w:rFonts w:ascii="Book Antiqua" w:eastAsia="Book Antiqua" w:hAnsi="Book Antiqua" w:cs="Book Antiqua"/>
          <w:color w:val="000000"/>
          <w:lang w:val="en-GB"/>
        </w:rPr>
        <w:t xml:space="preserve"> of the ampulla of Vater are relatively uncommon lesions of the digestive system. They are typically diagnosed at an earlier stage than other types of </w:t>
      </w:r>
      <w:r>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00D858DC" w:rsidRPr="00B21979">
        <w:rPr>
          <w:rFonts w:ascii="Book Antiqua" w:eastAsia="Book Antiqua" w:hAnsi="Book Antiqua" w:cs="Book Antiqua"/>
          <w:color w:val="000000"/>
          <w:lang w:val="en-GB"/>
        </w:rPr>
        <w:t xml:space="preserve"> in this region, due to their tendency to invoke symptoms by obstructing the bile duct or pancreatic duct. Consequently, many are potentially curable by excision. Surgical ampullectomy (SA) (or transduodenal ampullectomy) for an ampullary </w:t>
      </w:r>
      <w:r>
        <w:rPr>
          <w:rFonts w:ascii="Book Antiqua" w:eastAsia="Book Antiqua" w:hAnsi="Book Antiqua" w:cs="Book Antiqua"/>
          <w:color w:val="000000"/>
          <w:lang w:val="en-GB"/>
        </w:rPr>
        <w:t>tumour</w:t>
      </w:r>
      <w:r w:rsidR="00D858DC" w:rsidRPr="00B21979">
        <w:rPr>
          <w:rFonts w:ascii="Book Antiqua" w:eastAsia="Book Antiqua" w:hAnsi="Book Antiqua" w:cs="Book Antiqua"/>
          <w:color w:val="000000"/>
          <w:lang w:val="en-GB"/>
        </w:rPr>
        <w:t xml:space="preserve"> was first described in 1899, but was soon surpassed by pancreatoduodenectomy (PD), which offered a more extensive resection resulting in a lower risk of recurrence. Ongoing innovation in endoscopic techniques over recent decades has led to the </w:t>
      </w:r>
      <w:r w:rsidR="00B40383">
        <w:rPr>
          <w:rFonts w:ascii="Book Antiqua" w:eastAsia="Book Antiqua" w:hAnsi="Book Antiqua" w:cs="Book Antiqua"/>
          <w:color w:val="000000"/>
          <w:lang w:val="en-GB"/>
        </w:rPr>
        <w:t xml:space="preserve">popularization </w:t>
      </w:r>
      <w:r w:rsidR="00D858DC" w:rsidRPr="00B21979">
        <w:rPr>
          <w:rFonts w:ascii="Book Antiqua" w:eastAsia="Book Antiqua" w:hAnsi="Book Antiqua" w:cs="Book Antiqua"/>
          <w:color w:val="000000"/>
          <w:lang w:val="en-GB"/>
        </w:rPr>
        <w:t xml:space="preserve">of endoscopic papillectomy (EP), particularly for adenomas and even early cancers. The vast majority of resectable ampullary </w:t>
      </w:r>
      <w:r>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00D858DC" w:rsidRPr="00B21979">
        <w:rPr>
          <w:rFonts w:ascii="Book Antiqua" w:eastAsia="Book Antiqua" w:hAnsi="Book Antiqua" w:cs="Book Antiqua"/>
          <w:color w:val="000000"/>
          <w:lang w:val="en-GB"/>
        </w:rPr>
        <w:t xml:space="preserve"> are now treated using either PD or EP. However, SA continues to play a role in specific circumstances.</w:t>
      </w:r>
      <w:r w:rsidR="00137BDE"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color w:val="000000"/>
          <w:lang w:val="en-GB"/>
        </w:rPr>
        <w:t xml:space="preserve">Many authors have suggested specific indications for SA based on their own data, practices, or interpretations of the literature. However, certain issues have attracted controversy, such as its use for early ampullary cancers. Consequently, there has been a lack of clarity regarding indications for SA, and no evidence-based consensus guidelines have been produced. All studies reporting SA have employed observational designs, and have been heterogeneous in their methodologies. Accordingly, characteristics of patients and their </w:t>
      </w:r>
      <w:r>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00D858DC" w:rsidRPr="00B21979">
        <w:rPr>
          <w:rFonts w:ascii="Book Antiqua" w:eastAsia="Book Antiqua" w:hAnsi="Book Antiqua" w:cs="Book Antiqua"/>
          <w:color w:val="000000"/>
          <w:lang w:val="en-GB"/>
        </w:rPr>
        <w:t xml:space="preserve"> have differed substantially across treatment groups. Therefore, meaningful comparisons of clinical outcomes between SA, PD and EP have been elusive. Nevertheless, it appears that suitably selected cases of ampullary </w:t>
      </w:r>
      <w:r>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00D858DC" w:rsidRPr="00B21979">
        <w:rPr>
          <w:rFonts w:ascii="Book Antiqua" w:eastAsia="Book Antiqua" w:hAnsi="Book Antiqua" w:cs="Book Antiqua"/>
          <w:color w:val="000000"/>
          <w:lang w:val="en-GB"/>
        </w:rPr>
        <w:t xml:space="preserve"> subjected to SA may benefit from favourable peri-operative </w:t>
      </w:r>
      <w:r w:rsidR="00D858DC" w:rsidRPr="00B21979">
        <w:rPr>
          <w:rFonts w:ascii="Book Antiqua" w:eastAsia="Book Antiqua" w:hAnsi="Book Antiqua" w:cs="Book Antiqua"/>
          <w:color w:val="000000"/>
          <w:lang w:val="en-GB"/>
        </w:rPr>
        <w:lastRenderedPageBreak/>
        <w:t>and long-term outcomes with very low mortality and significantly long survival, hence its role in this setting warrants further clarification, while it can also be useful in the management of specific benign entities. Whilst the commissioning of a randomised controlled trial seems unlikely, well-designed observational studies incorporating adjustments for confounding variables may become the best available comparative evidence for SA, potentially informing the eventual development of consensus guidelines. In this comprehensive review, we explore the role of SA in the modern management of ampullary lesions.</w:t>
      </w:r>
    </w:p>
    <w:p w14:paraId="645CB536" w14:textId="77777777" w:rsidR="00A77B3E" w:rsidRPr="00B21979" w:rsidRDefault="00A77B3E" w:rsidP="00B97F76">
      <w:pPr>
        <w:widowControl w:val="0"/>
        <w:snapToGrid w:val="0"/>
        <w:spacing w:line="360" w:lineRule="auto"/>
        <w:jc w:val="both"/>
        <w:rPr>
          <w:rFonts w:ascii="Book Antiqua" w:hAnsi="Book Antiqua"/>
          <w:lang w:val="en-GB"/>
        </w:rPr>
      </w:pPr>
    </w:p>
    <w:p w14:paraId="53A0C50A" w14:textId="05E58A9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bCs/>
          <w:color w:val="000000"/>
          <w:lang w:val="en-GB"/>
        </w:rPr>
        <w:t xml:space="preserve">Key Words: </w:t>
      </w:r>
      <w:r w:rsidRPr="00B21979">
        <w:rPr>
          <w:rFonts w:ascii="Book Antiqua" w:eastAsia="Book Antiqua" w:hAnsi="Book Antiqua" w:cs="Book Antiqua"/>
          <w:color w:val="000000"/>
          <w:lang w:val="en-GB"/>
        </w:rPr>
        <w:t xml:space="preserve">Ampulla of Vater; Ampullary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Surgical ampullectomy; Transduodenal ampullectomy; Endoscopic papillectomy; Pancreatoduodenectomy</w:t>
      </w:r>
    </w:p>
    <w:p w14:paraId="59B3E41A" w14:textId="77777777" w:rsidR="00A77B3E" w:rsidRPr="00B21979" w:rsidRDefault="00A77B3E" w:rsidP="00B97F76">
      <w:pPr>
        <w:widowControl w:val="0"/>
        <w:snapToGrid w:val="0"/>
        <w:spacing w:line="360" w:lineRule="auto"/>
        <w:jc w:val="both"/>
        <w:rPr>
          <w:rFonts w:ascii="Book Antiqua" w:hAnsi="Book Antiqua"/>
          <w:lang w:val="en-GB"/>
        </w:rPr>
      </w:pPr>
    </w:p>
    <w:p w14:paraId="293DE3F9" w14:textId="73B46613" w:rsidR="00044CC3" w:rsidRPr="00044CC3" w:rsidRDefault="00D858DC" w:rsidP="00B97F76">
      <w:pPr>
        <w:widowControl w:val="0"/>
        <w:snapToGrid w:val="0"/>
        <w:spacing w:line="360" w:lineRule="auto"/>
        <w:jc w:val="both"/>
        <w:rPr>
          <w:rFonts w:ascii="Book Antiqua" w:eastAsia="Book Antiqua" w:hAnsi="Book Antiqua" w:cs="Book Antiqua"/>
          <w:color w:val="000000"/>
          <w:lang w:val="en-GB"/>
        </w:rPr>
      </w:pPr>
      <w:r w:rsidRPr="00B21979">
        <w:rPr>
          <w:rFonts w:ascii="Book Antiqua" w:eastAsia="Book Antiqua" w:hAnsi="Book Antiqua" w:cs="Book Antiqua"/>
          <w:color w:val="000000"/>
          <w:lang w:val="en-GB"/>
        </w:rPr>
        <w:t xml:space="preserve">Scroggie DL, Mavroeidis VK. Surgical </w:t>
      </w:r>
      <w:r w:rsidR="00DD1957" w:rsidRPr="00B21979">
        <w:rPr>
          <w:rFonts w:ascii="Book Antiqua" w:eastAsia="Book Antiqua" w:hAnsi="Book Antiqua" w:cs="Book Antiqua"/>
          <w:color w:val="000000"/>
          <w:lang w:val="en-GB"/>
        </w:rPr>
        <w:t>a</w:t>
      </w:r>
      <w:r w:rsidRPr="00B21979">
        <w:rPr>
          <w:rFonts w:ascii="Book Antiqua" w:eastAsia="Book Antiqua" w:hAnsi="Book Antiqua" w:cs="Book Antiqua"/>
          <w:color w:val="000000"/>
          <w:lang w:val="en-GB"/>
        </w:rPr>
        <w:t xml:space="preserve">mpullectomy: A </w:t>
      </w:r>
      <w:r w:rsidR="00DD1957" w:rsidRPr="00B21979">
        <w:rPr>
          <w:rFonts w:ascii="Book Antiqua" w:eastAsia="Book Antiqua" w:hAnsi="Book Antiqua" w:cs="Book Antiqua"/>
          <w:color w:val="000000"/>
          <w:lang w:val="en-GB"/>
        </w:rPr>
        <w:t>c</w:t>
      </w:r>
      <w:r w:rsidRPr="00B21979">
        <w:rPr>
          <w:rFonts w:ascii="Book Antiqua" w:eastAsia="Book Antiqua" w:hAnsi="Book Antiqua" w:cs="Book Antiqua"/>
          <w:color w:val="000000"/>
          <w:lang w:val="en-GB"/>
        </w:rPr>
        <w:t xml:space="preserve">omprehensive </w:t>
      </w:r>
      <w:r w:rsidR="00DD1957" w:rsidRPr="00B21979">
        <w:rPr>
          <w:rFonts w:ascii="Book Antiqua" w:eastAsia="Book Antiqua" w:hAnsi="Book Antiqua" w:cs="Book Antiqua"/>
          <w:color w:val="000000"/>
          <w:lang w:val="en-GB"/>
        </w:rPr>
        <w:t>r</w:t>
      </w:r>
      <w:r w:rsidRPr="00B21979">
        <w:rPr>
          <w:rFonts w:ascii="Book Antiqua" w:eastAsia="Book Antiqua" w:hAnsi="Book Antiqua" w:cs="Book Antiqua"/>
          <w:color w:val="000000"/>
          <w:lang w:val="en-GB"/>
        </w:rPr>
        <w:t xml:space="preserve">eview. </w:t>
      </w:r>
      <w:r w:rsidRPr="00B21979">
        <w:rPr>
          <w:rFonts w:ascii="Book Antiqua" w:eastAsia="Book Antiqua" w:hAnsi="Book Antiqua" w:cs="Book Antiqua"/>
          <w:i/>
          <w:iCs/>
          <w:color w:val="000000"/>
          <w:lang w:val="en-GB"/>
        </w:rPr>
        <w:t xml:space="preserve">World J </w:t>
      </w:r>
      <w:proofErr w:type="spellStart"/>
      <w:r w:rsidRPr="00B21979">
        <w:rPr>
          <w:rFonts w:ascii="Book Antiqua" w:eastAsia="Book Antiqua" w:hAnsi="Book Antiqua" w:cs="Book Antiqua"/>
          <w:i/>
          <w:iCs/>
          <w:color w:val="000000"/>
          <w:lang w:val="en-GB"/>
        </w:rPr>
        <w:t>Gastrointest</w:t>
      </w:r>
      <w:proofErr w:type="spellEnd"/>
      <w:r w:rsidRPr="00B21979">
        <w:rPr>
          <w:rFonts w:ascii="Book Antiqua" w:eastAsia="Book Antiqua" w:hAnsi="Book Antiqua" w:cs="Book Antiqua"/>
          <w:i/>
          <w:iCs/>
          <w:color w:val="000000"/>
          <w:lang w:val="en-GB"/>
        </w:rPr>
        <w:t xml:space="preserve"> </w:t>
      </w:r>
      <w:proofErr w:type="spellStart"/>
      <w:r w:rsidRPr="00B21979">
        <w:rPr>
          <w:rFonts w:ascii="Book Antiqua" w:eastAsia="Book Antiqua" w:hAnsi="Book Antiqua" w:cs="Book Antiqua"/>
          <w:i/>
          <w:iCs/>
          <w:color w:val="000000"/>
          <w:lang w:val="en-GB"/>
        </w:rPr>
        <w:t>Surg</w:t>
      </w:r>
      <w:proofErr w:type="spellEnd"/>
      <w:r w:rsidRPr="00B21979">
        <w:rPr>
          <w:rFonts w:ascii="Book Antiqua" w:eastAsia="Book Antiqua" w:hAnsi="Book Antiqua" w:cs="Book Antiqua"/>
          <w:color w:val="000000"/>
          <w:lang w:val="en-GB"/>
        </w:rPr>
        <w:t xml:space="preserve"> 2021;</w:t>
      </w:r>
      <w:r w:rsidR="00044CC3">
        <w:rPr>
          <w:rFonts w:ascii="Book Antiqua" w:eastAsia="Book Antiqua" w:hAnsi="Book Antiqua" w:cs="Book Antiqua"/>
          <w:color w:val="000000"/>
          <w:lang w:val="en-GB"/>
        </w:rPr>
        <w:t xml:space="preserve"> </w:t>
      </w:r>
      <w:r w:rsidR="00044CC3" w:rsidRPr="00044CC3">
        <w:rPr>
          <w:rFonts w:ascii="Book Antiqua" w:eastAsia="Book Antiqua" w:hAnsi="Book Antiqua" w:cs="Book Antiqua"/>
          <w:color w:val="000000"/>
          <w:lang w:val="en-GB"/>
        </w:rPr>
        <w:t xml:space="preserve">0(0): 0000-0000 URL: https://www.wjgnet.com/1948-9366/full/v0/i0/0000.htm </w:t>
      </w:r>
    </w:p>
    <w:p w14:paraId="6542A09F" w14:textId="465F8426" w:rsidR="00A77B3E" w:rsidRPr="00B21979" w:rsidRDefault="00044CC3" w:rsidP="00B97F76">
      <w:pPr>
        <w:widowControl w:val="0"/>
        <w:snapToGrid w:val="0"/>
        <w:spacing w:line="360" w:lineRule="auto"/>
        <w:jc w:val="both"/>
        <w:rPr>
          <w:rFonts w:ascii="Book Antiqua" w:hAnsi="Book Antiqua"/>
          <w:lang w:val="en-GB"/>
        </w:rPr>
      </w:pPr>
      <w:r w:rsidRPr="00044CC3">
        <w:rPr>
          <w:rFonts w:ascii="Book Antiqua" w:eastAsia="Book Antiqua" w:hAnsi="Book Antiqua" w:cs="Book Antiqua"/>
          <w:color w:val="000000"/>
          <w:lang w:val="en-GB"/>
        </w:rPr>
        <w:t>DOI: https://dx.doi.org/10.4240/wjgs.v0.i0.0000</w:t>
      </w:r>
    </w:p>
    <w:p w14:paraId="4818D22C" w14:textId="77777777" w:rsidR="00A77B3E" w:rsidRPr="00B21979" w:rsidRDefault="00A77B3E" w:rsidP="00B97F76">
      <w:pPr>
        <w:widowControl w:val="0"/>
        <w:snapToGrid w:val="0"/>
        <w:spacing w:line="360" w:lineRule="auto"/>
        <w:jc w:val="both"/>
        <w:rPr>
          <w:rFonts w:ascii="Book Antiqua" w:hAnsi="Book Antiqua"/>
          <w:lang w:val="en-GB"/>
        </w:rPr>
      </w:pPr>
    </w:p>
    <w:p w14:paraId="7B43B6BA" w14:textId="3DE0C7E9"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bCs/>
          <w:color w:val="000000"/>
          <w:lang w:val="en-GB"/>
        </w:rPr>
        <w:t xml:space="preserve">Core Tip: </w:t>
      </w:r>
      <w:r w:rsidRPr="00B21979">
        <w:rPr>
          <w:rFonts w:ascii="Book Antiqua" w:eastAsia="Book Antiqua" w:hAnsi="Book Antiqua" w:cs="Book Antiqua"/>
          <w:color w:val="000000"/>
          <w:lang w:val="en-GB"/>
        </w:rPr>
        <w:t xml:space="preserve">The role of </w:t>
      </w:r>
      <w:r w:rsidR="00E73E0D">
        <w:rPr>
          <w:rFonts w:ascii="Book Antiqua" w:eastAsia="Book Antiqua" w:hAnsi="Book Antiqua" w:cs="Book Antiqua"/>
          <w:color w:val="000000"/>
          <w:lang w:val="en-GB"/>
        </w:rPr>
        <w:t>s</w:t>
      </w:r>
      <w:r w:rsidR="00E73E0D" w:rsidRPr="00B21979">
        <w:rPr>
          <w:rFonts w:ascii="Book Antiqua" w:eastAsia="Book Antiqua" w:hAnsi="Book Antiqua" w:cs="Book Antiqua"/>
          <w:color w:val="000000"/>
          <w:lang w:val="en-GB"/>
        </w:rPr>
        <w:t xml:space="preserve">urgical </w:t>
      </w:r>
      <w:r w:rsidRPr="00B21979">
        <w:rPr>
          <w:rFonts w:ascii="Book Antiqua" w:eastAsia="Book Antiqua" w:hAnsi="Book Antiqua" w:cs="Book Antiqua"/>
          <w:color w:val="000000"/>
          <w:lang w:val="en-GB"/>
        </w:rPr>
        <w:t xml:space="preserve">or </w:t>
      </w:r>
      <w:r w:rsidR="00E73E0D">
        <w:rPr>
          <w:rFonts w:ascii="Book Antiqua" w:eastAsia="Book Antiqua" w:hAnsi="Book Antiqua" w:cs="Book Antiqua"/>
          <w:color w:val="000000"/>
          <w:lang w:val="en-GB"/>
        </w:rPr>
        <w:t>t</w:t>
      </w:r>
      <w:r w:rsidR="00E73E0D" w:rsidRPr="00B21979">
        <w:rPr>
          <w:rFonts w:ascii="Book Antiqua" w:eastAsia="Book Antiqua" w:hAnsi="Book Antiqua" w:cs="Book Antiqua"/>
          <w:color w:val="000000"/>
          <w:lang w:val="en-GB"/>
        </w:rPr>
        <w:t xml:space="preserve">ransduodenal </w:t>
      </w:r>
      <w:r w:rsidR="00E73E0D">
        <w:rPr>
          <w:rFonts w:ascii="Book Antiqua" w:eastAsia="Book Antiqua" w:hAnsi="Book Antiqua" w:cs="Book Antiqua"/>
          <w:color w:val="000000"/>
          <w:lang w:val="en-GB"/>
        </w:rPr>
        <w:t>a</w:t>
      </w:r>
      <w:r w:rsidR="00E73E0D" w:rsidRPr="00B21979">
        <w:rPr>
          <w:rFonts w:ascii="Book Antiqua" w:eastAsia="Book Antiqua" w:hAnsi="Book Antiqua" w:cs="Book Antiqua"/>
          <w:color w:val="000000"/>
          <w:lang w:val="en-GB"/>
        </w:rPr>
        <w:t xml:space="preserve">mpullectomy </w:t>
      </w:r>
      <w:r w:rsidRPr="00B21979">
        <w:rPr>
          <w:rFonts w:ascii="Book Antiqua" w:eastAsia="Book Antiqua" w:hAnsi="Book Antiqua" w:cs="Book Antiqua"/>
          <w:color w:val="000000"/>
          <w:lang w:val="en-GB"/>
        </w:rPr>
        <w:t xml:space="preserve">in the management of ampullary lesions has not been well-defined and the available evidence has been entirely observational. However, it appears that suitably selected cases of ampullary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may benefit from favourable peri-operative and long-term outcomes with very low mortality and significantly long survival, hence the role of </w:t>
      </w:r>
      <w:r w:rsidR="00E73E0D">
        <w:rPr>
          <w:rFonts w:ascii="Book Antiqua" w:eastAsia="Book Antiqua" w:hAnsi="Book Antiqua" w:cs="Book Antiqua"/>
          <w:color w:val="000000"/>
          <w:lang w:val="en-GB"/>
        </w:rPr>
        <w:t>s</w:t>
      </w:r>
      <w:r w:rsidR="00E73E0D" w:rsidRPr="00B21979">
        <w:rPr>
          <w:rFonts w:ascii="Book Antiqua" w:eastAsia="Book Antiqua" w:hAnsi="Book Antiqua" w:cs="Book Antiqua"/>
          <w:color w:val="000000"/>
          <w:lang w:val="en-GB"/>
        </w:rPr>
        <w:t xml:space="preserve">urgical </w:t>
      </w:r>
      <w:r w:rsidR="00E73E0D">
        <w:rPr>
          <w:rFonts w:ascii="Book Antiqua" w:eastAsia="Book Antiqua" w:hAnsi="Book Antiqua" w:cs="Book Antiqua"/>
          <w:color w:val="000000"/>
          <w:lang w:val="en-GB"/>
        </w:rPr>
        <w:t>a</w:t>
      </w:r>
      <w:r w:rsidR="00E73E0D" w:rsidRPr="00B21979">
        <w:rPr>
          <w:rFonts w:ascii="Book Antiqua" w:eastAsia="Book Antiqua" w:hAnsi="Book Antiqua" w:cs="Book Antiqua"/>
          <w:color w:val="000000"/>
          <w:lang w:val="en-GB"/>
        </w:rPr>
        <w:t xml:space="preserve">mpullectomy </w:t>
      </w:r>
      <w:r w:rsidRPr="00B21979">
        <w:rPr>
          <w:rFonts w:ascii="Book Antiqua" w:eastAsia="Book Antiqua" w:hAnsi="Book Antiqua" w:cs="Book Antiqua"/>
          <w:color w:val="000000"/>
          <w:lang w:val="en-GB"/>
        </w:rPr>
        <w:t xml:space="preserve">in this setting warrants further clarification, while it can also be useful in the management of specific benign entities. In this comprehensive review, we explore the role of </w:t>
      </w:r>
      <w:r w:rsidR="00E73E0D">
        <w:rPr>
          <w:rFonts w:ascii="Book Antiqua" w:eastAsia="Book Antiqua" w:hAnsi="Book Antiqua" w:cs="Book Antiqua"/>
          <w:color w:val="000000"/>
          <w:lang w:val="en-GB"/>
        </w:rPr>
        <w:t>surgical ampullectomy</w:t>
      </w:r>
      <w:r w:rsidR="00E73E0D" w:rsidRPr="00B21979">
        <w:rPr>
          <w:rFonts w:ascii="Book Antiqua" w:eastAsia="Book Antiqua" w:hAnsi="Book Antiqua" w:cs="Book Antiqua"/>
          <w:color w:val="000000"/>
          <w:lang w:val="en-GB"/>
        </w:rPr>
        <w:t xml:space="preserve"> </w:t>
      </w:r>
      <w:r w:rsidRPr="00B21979">
        <w:rPr>
          <w:rFonts w:ascii="Book Antiqua" w:eastAsia="Book Antiqua" w:hAnsi="Book Antiqua" w:cs="Book Antiqua"/>
          <w:color w:val="000000"/>
          <w:lang w:val="en-GB"/>
        </w:rPr>
        <w:t>in the modern management of ampullary lesions.</w:t>
      </w:r>
    </w:p>
    <w:p w14:paraId="6FC5E81E" w14:textId="77777777" w:rsidR="00A77B3E" w:rsidRPr="00B21979" w:rsidRDefault="00A77B3E" w:rsidP="00B97F76">
      <w:pPr>
        <w:widowControl w:val="0"/>
        <w:snapToGrid w:val="0"/>
        <w:spacing w:line="360" w:lineRule="auto"/>
        <w:jc w:val="both"/>
        <w:rPr>
          <w:rFonts w:ascii="Book Antiqua" w:hAnsi="Book Antiqua"/>
          <w:lang w:val="en-GB"/>
        </w:rPr>
      </w:pPr>
    </w:p>
    <w:p w14:paraId="1666AC21"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aps/>
          <w:color w:val="000000"/>
          <w:u w:val="single"/>
          <w:lang w:val="en-GB"/>
        </w:rPr>
        <w:t>INTRODUCTION</w:t>
      </w:r>
    </w:p>
    <w:p w14:paraId="7BE630BF" w14:textId="44D61490"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Ampullary adenocarcinoma (AAC) is the most common cancer of the ampulla of Vater, but represents only 7% of peri-ampullary cancers, and fewer than 1% of all cancers of the </w:t>
      </w:r>
      <w:r w:rsidRPr="00B21979">
        <w:rPr>
          <w:rFonts w:ascii="Book Antiqua" w:eastAsia="Book Antiqua" w:hAnsi="Book Antiqua" w:cs="Book Antiqua"/>
          <w:color w:val="000000"/>
          <w:lang w:val="en-GB"/>
        </w:rPr>
        <w:lastRenderedPageBreak/>
        <w:t xml:space="preserve">digestive </w:t>
      </w:r>
      <w:proofErr w:type="gramStart"/>
      <w:r w:rsidRPr="00B21979">
        <w:rPr>
          <w:rFonts w:ascii="Book Antiqua" w:eastAsia="Book Antiqua" w:hAnsi="Book Antiqua" w:cs="Book Antiqua"/>
          <w:color w:val="000000"/>
          <w:lang w:val="en-GB"/>
        </w:rPr>
        <w:t>system</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lang w:val="en-GB"/>
        </w:rPr>
        <w:t>. Its prognosis is relatively favourable compared to other cancers near the ampulla: 5-year survival is 41.5</w:t>
      </w:r>
      <w:r w:rsidR="00D912CF"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 xml:space="preserve">53% following surgical </w:t>
      </w:r>
      <w:proofErr w:type="gramStart"/>
      <w:r w:rsidRPr="00B21979">
        <w:rPr>
          <w:rFonts w:ascii="Book Antiqua" w:eastAsia="Book Antiqua" w:hAnsi="Book Antiqua" w:cs="Book Antiqua"/>
          <w:color w:val="000000"/>
          <w:lang w:val="en-GB"/>
        </w:rPr>
        <w:t>resection</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1,3,4]</w:t>
      </w:r>
      <w:r w:rsidRPr="00B21979">
        <w:rPr>
          <w:rFonts w:ascii="Book Antiqua" w:eastAsia="Book Antiqua" w:hAnsi="Book Antiqua" w:cs="Book Antiqua"/>
          <w:color w:val="000000"/>
          <w:lang w:val="en-GB"/>
        </w:rPr>
        <w:t xml:space="preserve">. AACs are widely believed to develop within adenomas following an adenoma-carcinoma </w:t>
      </w:r>
      <w:proofErr w:type="gramStart"/>
      <w:r w:rsidRPr="00B21979">
        <w:rPr>
          <w:rFonts w:ascii="Book Antiqua" w:eastAsia="Book Antiqua" w:hAnsi="Book Antiqua" w:cs="Book Antiqua"/>
          <w:color w:val="000000"/>
          <w:lang w:val="en-GB"/>
        </w:rPr>
        <w:t>sequence</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5]</w:t>
      </w:r>
      <w:r w:rsidRPr="00B21979">
        <w:rPr>
          <w:rFonts w:ascii="Book Antiqua" w:eastAsia="Book Antiqua" w:hAnsi="Book Antiqua" w:cs="Book Antiqua"/>
          <w:color w:val="000000"/>
          <w:lang w:val="en-GB"/>
        </w:rPr>
        <w:t xml:space="preserve">. Histological examinations have detected AACs within 40.9% of surgically resected lesions which were pre-operatively considered to be </w:t>
      </w:r>
      <w:proofErr w:type="gramStart"/>
      <w:r w:rsidRPr="00B21979">
        <w:rPr>
          <w:rFonts w:ascii="Book Antiqua" w:eastAsia="Book Antiqua" w:hAnsi="Book Antiqua" w:cs="Book Antiqua"/>
          <w:color w:val="000000"/>
          <w:lang w:val="en-GB"/>
        </w:rPr>
        <w:t>adenomas</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6]</w:t>
      </w:r>
      <w:r w:rsidRPr="00B21979">
        <w:rPr>
          <w:rFonts w:ascii="Book Antiqua" w:eastAsia="Book Antiqua" w:hAnsi="Book Antiqua" w:cs="Book Antiqua"/>
          <w:color w:val="000000"/>
          <w:lang w:val="en-GB"/>
        </w:rPr>
        <w:t xml:space="preserve">. Therefore, ampullary adenomas are typically considered to be pre-cancerous rather than benign lesions, and some authors have suggested that all ampullary lesions should be regarded as potentially </w:t>
      </w:r>
      <w:proofErr w:type="gramStart"/>
      <w:r w:rsidRPr="00B21979">
        <w:rPr>
          <w:rFonts w:ascii="Book Antiqua" w:eastAsia="Book Antiqua" w:hAnsi="Book Antiqua" w:cs="Book Antiqua"/>
          <w:color w:val="000000"/>
          <w:lang w:val="en-GB"/>
        </w:rPr>
        <w:t>malignant</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6]</w:t>
      </w:r>
      <w:r w:rsidRPr="00B21979">
        <w:rPr>
          <w:rFonts w:ascii="Book Antiqua" w:eastAsia="Book Antiqua" w:hAnsi="Book Antiqua" w:cs="Book Antiqua"/>
          <w:color w:val="000000"/>
          <w:lang w:val="en-GB"/>
        </w:rPr>
        <w:t>.</w:t>
      </w:r>
    </w:p>
    <w:p w14:paraId="48E90985" w14:textId="045FD4AE"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Ampullary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may cause symptoms by obstructing the flow of bile or pancreatic juice, even when relatively small, and many asymptomatic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are easily detected during endoscopic investigations for unrelated issues</w:t>
      </w:r>
      <w:r w:rsidRPr="00B21979">
        <w:rPr>
          <w:rFonts w:ascii="Book Antiqua" w:eastAsia="Book Antiqua" w:hAnsi="Book Antiqua" w:cs="Book Antiqua"/>
          <w:color w:val="000000"/>
          <w:vertAlign w:val="superscript"/>
          <w:lang w:val="en-GB"/>
        </w:rPr>
        <w:t>[6]</w:t>
      </w:r>
      <w:r w:rsidRPr="00B21979">
        <w:rPr>
          <w:rFonts w:ascii="Book Antiqua" w:eastAsia="Book Antiqua" w:hAnsi="Book Antiqua" w:cs="Book Antiqua"/>
          <w:color w:val="000000"/>
          <w:lang w:val="en-GB"/>
        </w:rPr>
        <w:t xml:space="preserve">.Consequently, ampullary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are often detected at an earlier stage than other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in this region</w:t>
      </w:r>
      <w:r w:rsidRPr="00B21979">
        <w:rPr>
          <w:rFonts w:ascii="Book Antiqua" w:eastAsia="Book Antiqua" w:hAnsi="Book Antiqua" w:cs="Book Antiqua"/>
          <w:color w:val="000000"/>
          <w:vertAlign w:val="superscript"/>
          <w:lang w:val="en-GB"/>
        </w:rPr>
        <w:t>[6,7]</w:t>
      </w:r>
      <w:r w:rsidRPr="00B21979">
        <w:rPr>
          <w:rFonts w:ascii="Book Antiqua" w:eastAsia="Book Antiqua" w:hAnsi="Book Antiqua" w:cs="Book Antiqua"/>
          <w:color w:val="000000"/>
          <w:lang w:val="en-GB"/>
        </w:rPr>
        <w:t>. Accordingly, many patients will be potentially curable by surgical excision. Surgical ampullectomy (SA) (or transduodenal ampullectomy) for ampullary cancer was first described by Halsted in 1899</w:t>
      </w:r>
      <w:r w:rsidRPr="00B21979">
        <w:rPr>
          <w:rFonts w:ascii="Book Antiqua" w:eastAsia="Book Antiqua" w:hAnsi="Book Antiqua" w:cs="Book Antiqua"/>
          <w:color w:val="000000"/>
          <w:vertAlign w:val="superscript"/>
          <w:lang w:val="en-GB"/>
        </w:rPr>
        <w:t>[8]</w:t>
      </w:r>
      <w:r w:rsidRPr="00B21979">
        <w:rPr>
          <w:rFonts w:ascii="Book Antiqua" w:eastAsia="Book Antiqua" w:hAnsi="Book Antiqua" w:cs="Book Antiqua"/>
          <w:color w:val="000000"/>
          <w:lang w:val="en-GB"/>
        </w:rPr>
        <w:t xml:space="preserve">. Recurrences were common, therefore SA was largely abandoned in favour of the more extensive pancreatoduodenectomy (PD), first described in 1898 by </w:t>
      </w:r>
      <w:proofErr w:type="spellStart"/>
      <w:r w:rsidRPr="00B21979">
        <w:rPr>
          <w:rFonts w:ascii="Book Antiqua" w:eastAsia="Book Antiqua" w:hAnsi="Book Antiqua" w:cs="Book Antiqua"/>
          <w:color w:val="000000"/>
          <w:lang w:val="en-GB"/>
        </w:rPr>
        <w:t>Codivilla</w:t>
      </w:r>
      <w:proofErr w:type="spellEnd"/>
      <w:r w:rsidRPr="00B21979">
        <w:rPr>
          <w:rFonts w:ascii="Book Antiqua" w:eastAsia="Book Antiqua" w:hAnsi="Book Antiqua" w:cs="Book Antiqua"/>
          <w:color w:val="000000"/>
          <w:lang w:val="en-GB"/>
        </w:rPr>
        <w:t xml:space="preserve"> and subsequently refined throughout the first half of the 20</w:t>
      </w:r>
      <w:r w:rsidRPr="00B21979">
        <w:rPr>
          <w:rFonts w:ascii="Book Antiqua" w:eastAsia="Book Antiqua" w:hAnsi="Book Antiqua" w:cs="Book Antiqua"/>
          <w:color w:val="000000"/>
          <w:vertAlign w:val="superscript"/>
          <w:lang w:val="en-GB"/>
        </w:rPr>
        <w:t>th</w:t>
      </w:r>
      <w:r w:rsidRPr="00B21979">
        <w:rPr>
          <w:rFonts w:ascii="Book Antiqua" w:eastAsia="Book Antiqua" w:hAnsi="Book Antiqua" w:cs="Book Antiqua"/>
          <w:color w:val="000000"/>
          <w:lang w:val="en-GB"/>
        </w:rPr>
        <w:t> </w:t>
      </w:r>
      <w:proofErr w:type="gramStart"/>
      <w:r w:rsidRPr="00B21979">
        <w:rPr>
          <w:rFonts w:ascii="Book Antiqua" w:eastAsia="Book Antiqua" w:hAnsi="Book Antiqua" w:cs="Book Antiqua"/>
          <w:color w:val="000000"/>
          <w:lang w:val="en-GB"/>
        </w:rPr>
        <w:t>century</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9]</w:t>
      </w:r>
      <w:r w:rsidRPr="00B21979">
        <w:rPr>
          <w:rFonts w:ascii="Book Antiqua" w:eastAsia="Book Antiqua" w:hAnsi="Book Antiqua" w:cs="Book Antiqua"/>
          <w:color w:val="000000"/>
          <w:lang w:val="en-GB"/>
        </w:rPr>
        <w:t>. A study at the John Hopkins Hospital, Maryland, U</w:t>
      </w:r>
      <w:r w:rsidR="005852A8" w:rsidRPr="00B21979">
        <w:rPr>
          <w:rFonts w:ascii="Book Antiqua" w:eastAsia="Book Antiqua" w:hAnsi="Book Antiqua" w:cs="Book Antiqua"/>
          <w:color w:val="000000"/>
          <w:lang w:val="en-GB"/>
        </w:rPr>
        <w:t>nite</w:t>
      </w:r>
      <w:r w:rsidR="00EC5325" w:rsidRPr="00B21979">
        <w:rPr>
          <w:rFonts w:ascii="Book Antiqua" w:eastAsia="Book Antiqua" w:hAnsi="Book Antiqua" w:cs="Book Antiqua"/>
          <w:color w:val="000000"/>
          <w:lang w:val="en-GB"/>
        </w:rPr>
        <w:t>d States</w:t>
      </w:r>
      <w:r w:rsidRPr="00B21979">
        <w:rPr>
          <w:rFonts w:ascii="Book Antiqua" w:eastAsia="Book Antiqua" w:hAnsi="Book Antiqua" w:cs="Book Antiqua"/>
          <w:color w:val="000000"/>
          <w:lang w:val="en-GB"/>
        </w:rPr>
        <w:t xml:space="preserve">, found that PD was performed for 96.7% of ampullary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resected between 1970 and 2007</w:t>
      </w:r>
      <w:r w:rsidRPr="00B21979">
        <w:rPr>
          <w:rFonts w:ascii="Book Antiqua" w:eastAsia="Book Antiqua" w:hAnsi="Book Antiqua" w:cs="Book Antiqua"/>
          <w:color w:val="000000"/>
          <w:vertAlign w:val="superscript"/>
          <w:lang w:val="en-GB"/>
        </w:rPr>
        <w:t>[6]</w:t>
      </w:r>
      <w:r w:rsidRPr="00B21979">
        <w:rPr>
          <w:rFonts w:ascii="Book Antiqua" w:eastAsia="Book Antiqua" w:hAnsi="Book Antiqua" w:cs="Book Antiqua"/>
          <w:color w:val="000000"/>
          <w:lang w:val="en-GB"/>
        </w:rPr>
        <w:t xml:space="preserve">. The major criticism of PD has been its historically high morbidity and mortality, often associated with pancreatic fistulae. However, it has become evident </w:t>
      </w:r>
      <w:r w:rsidR="004960E6">
        <w:rPr>
          <w:rFonts w:ascii="Book Antiqua" w:eastAsia="Book Antiqua" w:hAnsi="Book Antiqua" w:cs="Book Antiqua"/>
          <w:color w:val="000000"/>
          <w:lang w:val="en-GB"/>
        </w:rPr>
        <w:t xml:space="preserve">in recent years </w:t>
      </w:r>
      <w:r w:rsidRPr="00B21979">
        <w:rPr>
          <w:rFonts w:ascii="Book Antiqua" w:eastAsia="Book Antiqua" w:hAnsi="Book Antiqua" w:cs="Book Antiqua"/>
          <w:color w:val="000000"/>
          <w:lang w:val="en-GB"/>
        </w:rPr>
        <w:t xml:space="preserve">that specialist high-volume tertiary centres can achieve comparatively better clinical outcomes </w:t>
      </w:r>
      <w:r w:rsidR="004960E6">
        <w:rPr>
          <w:rFonts w:ascii="Book Antiqua" w:eastAsia="Book Antiqua" w:hAnsi="Book Antiqua" w:cs="Book Antiqua"/>
          <w:color w:val="000000"/>
          <w:lang w:val="en-GB"/>
        </w:rPr>
        <w:t>and a mortality less than 5</w:t>
      </w:r>
      <w:proofErr w:type="gramStart"/>
      <w:r w:rsidR="004960E6">
        <w:rPr>
          <w:rFonts w:ascii="Book Antiqua" w:eastAsia="Book Antiqua" w:hAnsi="Book Antiqua" w:cs="Book Antiqua"/>
          <w:color w:val="000000"/>
          <w:lang w:val="en-GB"/>
        </w:rPr>
        <w:t>%</w:t>
      </w:r>
      <w:r w:rsidR="004960E6">
        <w:rPr>
          <w:rFonts w:ascii="Book Antiqua" w:eastAsia="Book Antiqua" w:hAnsi="Book Antiqua" w:cs="Book Antiqua"/>
          <w:color w:val="000000"/>
          <w:vertAlign w:val="superscript"/>
          <w:lang w:val="en-GB"/>
        </w:rPr>
        <w:t>[</w:t>
      </w:r>
      <w:proofErr w:type="gramEnd"/>
      <w:r w:rsidR="004960E6">
        <w:rPr>
          <w:rFonts w:ascii="Book Antiqua" w:eastAsia="Book Antiqua" w:hAnsi="Book Antiqua" w:cs="Book Antiqua"/>
          <w:color w:val="000000"/>
          <w:vertAlign w:val="superscript"/>
          <w:lang w:val="en-GB"/>
        </w:rPr>
        <w:t>2]</w:t>
      </w:r>
      <w:r w:rsidR="004960E6">
        <w:rPr>
          <w:rFonts w:ascii="Book Antiqua" w:eastAsia="Book Antiqua" w:hAnsi="Book Antiqua" w:cs="Book Antiqua"/>
          <w:color w:val="000000"/>
          <w:lang w:val="en-GB"/>
        </w:rPr>
        <w:t>.</w:t>
      </w:r>
    </w:p>
    <w:p w14:paraId="2F1F1027" w14:textId="6A0E5BD4"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Recent innovation in endoscopic techniques has led to increasing interest in endoscopic papillectomy (EP), which is considerably less invasive than SA and PD. It is worth noting that the endoscopic procedure is often referred to as an </w:t>
      </w:r>
      <w:r w:rsidRPr="00B21979">
        <w:rPr>
          <w:rFonts w:ascii="Book Antiqua" w:eastAsia="Book Antiqua" w:hAnsi="Book Antiqua" w:cs="Book Antiqua"/>
          <w:i/>
          <w:iCs/>
          <w:color w:val="000000"/>
          <w:lang w:val="en-GB"/>
        </w:rPr>
        <w:t>ampullectomy</w:t>
      </w:r>
      <w:r w:rsidRPr="00B21979">
        <w:rPr>
          <w:rFonts w:ascii="Book Antiqua" w:eastAsia="Book Antiqua" w:hAnsi="Book Antiqua" w:cs="Book Antiqua"/>
          <w:color w:val="000000"/>
          <w:lang w:val="en-GB"/>
        </w:rPr>
        <w:t>. However, only excision of the duodenal mucosa and submucosa at the papilla is involved; it is therefore more accurately referred to as a </w:t>
      </w:r>
      <w:proofErr w:type="gramStart"/>
      <w:r w:rsidRPr="00B21979">
        <w:rPr>
          <w:rFonts w:ascii="Book Antiqua" w:eastAsia="Book Antiqua" w:hAnsi="Book Antiqua" w:cs="Book Antiqua"/>
          <w:i/>
          <w:iCs/>
          <w:color w:val="000000"/>
          <w:lang w:val="en-GB"/>
        </w:rPr>
        <w:t>papillectomy</w:t>
      </w:r>
      <w:r w:rsidRPr="00B21979">
        <w:rPr>
          <w:rFonts w:ascii="Book Antiqua" w:eastAsia="Book Antiqua" w:hAnsi="Book Antiqua" w:cs="Book Antiqua"/>
          <w:color w:val="000000"/>
          <w:vertAlign w:val="superscript"/>
          <w:lang w:val="en-GB"/>
        </w:rPr>
        <w:t>[</w:t>
      </w:r>
      <w:proofErr w:type="gramEnd"/>
      <w:r w:rsidR="001035DD">
        <w:rPr>
          <w:rFonts w:ascii="Book Antiqua" w:eastAsia="Book Antiqua" w:hAnsi="Book Antiqua" w:cs="Book Antiqua"/>
          <w:color w:val="000000"/>
          <w:vertAlign w:val="superscript"/>
          <w:lang w:val="en-GB"/>
        </w:rPr>
        <w:t>10</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Accordingly, whilst EP and SA are both local excision techniques, EP is less extensive than SA, which involves </w:t>
      </w:r>
      <w:r w:rsidRPr="00B21979">
        <w:rPr>
          <w:rFonts w:ascii="Book Antiqua" w:eastAsia="Book Antiqua" w:hAnsi="Book Antiqua" w:cs="Book Antiqua"/>
          <w:color w:val="000000"/>
          <w:lang w:val="en-GB"/>
        </w:rPr>
        <w:lastRenderedPageBreak/>
        <w:t xml:space="preserve">excision of the entire ampulla together with small parts of the duodenal wall, bile duct, pancreatic duct, and occasionally pancreatic parenchyma. A recent study of EP for non-invasive ampullary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demonstrated eventual endoscopic </w:t>
      </w:r>
      <w:r w:rsidR="00B21979">
        <w:rPr>
          <w:rFonts w:ascii="Book Antiqua" w:eastAsia="Book Antiqua" w:hAnsi="Book Antiqua" w:cs="Book Antiqua"/>
          <w:color w:val="000000"/>
          <w:lang w:val="en-GB"/>
        </w:rPr>
        <w:t>tumour</w:t>
      </w:r>
      <w:r w:rsidRPr="00B21979">
        <w:rPr>
          <w:rFonts w:ascii="Book Antiqua" w:eastAsia="Book Antiqua" w:hAnsi="Book Antiqua" w:cs="Book Antiqua"/>
          <w:color w:val="000000"/>
          <w:lang w:val="en-GB"/>
        </w:rPr>
        <w:t xml:space="preserve"> clearance in 91.1% of patients, including repeat procedures for recurrences, which occurred in 32.7</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1035DD">
        <w:rPr>
          <w:rFonts w:ascii="Book Antiqua" w:eastAsia="Book Antiqua" w:hAnsi="Book Antiqua" w:cs="Book Antiqua"/>
          <w:color w:val="000000"/>
          <w:vertAlign w:val="superscript"/>
          <w:lang w:val="en-GB"/>
        </w:rPr>
        <w:t>11</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Adverse events occurred in 18.9%, most commonly haemorrhage (11.3%); other complications included papillary stenosis, acute pancreatitis, and duodenal perforation. The mortality of EP has been reported as 0.3% or </w:t>
      </w:r>
      <w:proofErr w:type="gramStart"/>
      <w:r w:rsidRPr="00B21979">
        <w:rPr>
          <w:rFonts w:ascii="Book Antiqua" w:eastAsia="Book Antiqua" w:hAnsi="Book Antiqua" w:cs="Book Antiqua"/>
          <w:color w:val="000000"/>
          <w:lang w:val="en-GB"/>
        </w:rPr>
        <w:t>lower</w:t>
      </w:r>
      <w:r w:rsidRPr="00B21979">
        <w:rPr>
          <w:rFonts w:ascii="Book Antiqua" w:eastAsia="Book Antiqua" w:hAnsi="Book Antiqua" w:cs="Book Antiqua"/>
          <w:color w:val="000000"/>
          <w:vertAlign w:val="superscript"/>
          <w:lang w:val="en-GB"/>
        </w:rPr>
        <w:t>[</w:t>
      </w:r>
      <w:proofErr w:type="gramEnd"/>
      <w:r w:rsidR="001035DD">
        <w:rPr>
          <w:rFonts w:ascii="Book Antiqua" w:eastAsia="Book Antiqua" w:hAnsi="Book Antiqua" w:cs="Book Antiqua"/>
          <w:color w:val="000000"/>
          <w:vertAlign w:val="superscript"/>
          <w:lang w:val="en-GB"/>
        </w:rPr>
        <w:t>10</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Many authors have advocated EP as the preferred treatment for small non-invasive ampullary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including adenomas containing high-grade dysplasia (HGD) or carcinoma </w:t>
      </w:r>
      <w:r w:rsidRPr="00B21979">
        <w:rPr>
          <w:rFonts w:ascii="Book Antiqua" w:eastAsia="Book Antiqua" w:hAnsi="Book Antiqua" w:cs="Book Antiqua"/>
          <w:i/>
          <w:iCs/>
          <w:color w:val="000000"/>
          <w:lang w:val="en-GB"/>
        </w:rPr>
        <w:t>in-situ</w:t>
      </w:r>
      <w:r w:rsidRPr="00B21979">
        <w:rPr>
          <w:rFonts w:ascii="Book Antiqua" w:eastAsia="Book Antiqua" w:hAnsi="Book Antiqua" w:cs="Book Antiqua"/>
          <w:i/>
          <w:iCs/>
          <w:color w:val="000000"/>
          <w:lang w:val="en-GB"/>
        </w:rPr>
        <w:softHyphen/>
      </w:r>
      <w:r w:rsidRPr="00B21979">
        <w:rPr>
          <w:rFonts w:ascii="Book Antiqua" w:eastAsia="Book Antiqua" w:hAnsi="Book Antiqua" w:cs="Book Antiqua"/>
          <w:color w:val="000000"/>
          <w:lang w:val="en-GB"/>
        </w:rPr>
        <w:t> (Cis), although historically objections against EP were expressed from authors of studies which reported procedure-related deaths</w:t>
      </w:r>
      <w:r w:rsidRPr="00B21979">
        <w:rPr>
          <w:rFonts w:ascii="Book Antiqua" w:eastAsia="Book Antiqua" w:hAnsi="Book Antiqua" w:cs="Book Antiqua"/>
          <w:color w:val="000000"/>
          <w:vertAlign w:val="superscript"/>
          <w:lang w:val="en-GB"/>
        </w:rPr>
        <w:t>[</w:t>
      </w:r>
      <w:r w:rsidR="001035DD">
        <w:rPr>
          <w:rFonts w:ascii="Book Antiqua" w:eastAsia="Book Antiqua" w:hAnsi="Book Antiqua" w:cs="Book Antiqua"/>
          <w:color w:val="000000"/>
          <w:vertAlign w:val="superscript"/>
          <w:lang w:val="en-GB"/>
        </w:rPr>
        <w:t>10</w:t>
      </w:r>
      <w:r w:rsidRPr="00B21979">
        <w:rPr>
          <w:rFonts w:ascii="Book Antiqua" w:eastAsia="Book Antiqua" w:hAnsi="Book Antiqua" w:cs="Book Antiqua"/>
          <w:color w:val="000000"/>
          <w:vertAlign w:val="superscript"/>
          <w:lang w:val="en-GB"/>
        </w:rPr>
        <w:t>-</w:t>
      </w:r>
      <w:r w:rsidR="001035DD">
        <w:rPr>
          <w:rFonts w:ascii="Book Antiqua" w:eastAsia="Book Antiqua" w:hAnsi="Book Antiqua" w:cs="Book Antiqua"/>
          <w:color w:val="000000"/>
          <w:vertAlign w:val="superscript"/>
          <w:lang w:val="en-GB"/>
        </w:rPr>
        <w:t>16</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r w:rsidR="00494E48" w:rsidRPr="00B21979">
        <w:rPr>
          <w:rFonts w:ascii="Book Antiqua" w:eastAsia="Book Antiqua" w:hAnsi="Book Antiqua" w:cs="Book Antiqua"/>
          <w:color w:val="000000"/>
          <w:lang w:val="en-GB"/>
        </w:rPr>
        <w:t xml:space="preserve"> </w:t>
      </w:r>
      <w:r w:rsidRPr="00B21979">
        <w:rPr>
          <w:rFonts w:ascii="Book Antiqua" w:eastAsia="Book Antiqua" w:hAnsi="Book Antiqua" w:cs="Book Antiqua"/>
          <w:color w:val="000000"/>
          <w:lang w:val="en-GB"/>
        </w:rPr>
        <w:t xml:space="preserve">EP has also been suggested as a suitable treatment for carefully selected early ampullary cancers, although this has been controversial and some authors have advocated PD for all ampullary cancers in patients who are adequately fit due to the risk of lymphatic </w:t>
      </w:r>
      <w:proofErr w:type="gramStart"/>
      <w:r w:rsidRPr="00B21979">
        <w:rPr>
          <w:rFonts w:ascii="Book Antiqua" w:eastAsia="Book Antiqua" w:hAnsi="Book Antiqua" w:cs="Book Antiqua"/>
          <w:color w:val="000000"/>
          <w:lang w:val="en-GB"/>
        </w:rPr>
        <w:t>involvement</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6,</w:t>
      </w:r>
      <w:r w:rsidR="001035DD">
        <w:rPr>
          <w:rFonts w:ascii="Book Antiqua" w:eastAsia="Book Antiqua" w:hAnsi="Book Antiqua" w:cs="Book Antiqua"/>
          <w:color w:val="000000"/>
          <w:vertAlign w:val="superscript"/>
          <w:lang w:val="en-GB"/>
        </w:rPr>
        <w:t>10</w:t>
      </w:r>
      <w:r w:rsidRPr="00B21979">
        <w:rPr>
          <w:rFonts w:ascii="Book Antiqua" w:eastAsia="Book Antiqua" w:hAnsi="Book Antiqua" w:cs="Book Antiqua"/>
          <w:color w:val="000000"/>
          <w:vertAlign w:val="superscript"/>
          <w:lang w:val="en-GB"/>
        </w:rPr>
        <w:t>,</w:t>
      </w:r>
      <w:r w:rsidR="001035DD">
        <w:rPr>
          <w:rFonts w:ascii="Book Antiqua" w:eastAsia="Book Antiqua" w:hAnsi="Book Antiqua" w:cs="Book Antiqua"/>
          <w:color w:val="000000"/>
          <w:vertAlign w:val="superscript"/>
          <w:lang w:val="en-GB"/>
        </w:rPr>
        <w:t>17</w:t>
      </w:r>
      <w:r w:rsidR="000F2B54">
        <w:rPr>
          <w:rFonts w:ascii="Book Antiqua" w:eastAsia="Book Antiqua" w:hAnsi="Book Antiqua" w:cs="Book Antiqua"/>
          <w:color w:val="000000"/>
          <w:vertAlign w:val="superscript"/>
          <w:lang w:val="en-GB"/>
        </w:rPr>
        <w:t>,</w:t>
      </w:r>
      <w:r w:rsidR="001035DD">
        <w:rPr>
          <w:rFonts w:ascii="Book Antiqua" w:eastAsia="Book Antiqua" w:hAnsi="Book Antiqua" w:cs="Book Antiqua"/>
          <w:color w:val="000000"/>
          <w:vertAlign w:val="superscript"/>
          <w:lang w:val="en-GB"/>
        </w:rPr>
        <w:t>18</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55BB8407" w14:textId="2E33311F" w:rsidR="00A77B3E" w:rsidRPr="00B21979" w:rsidRDefault="00D858DC" w:rsidP="00B97F76">
      <w:pPr>
        <w:widowControl w:val="0"/>
        <w:snapToGrid w:val="0"/>
        <w:spacing w:line="360" w:lineRule="auto"/>
        <w:ind w:firstLineChars="200" w:firstLine="480"/>
        <w:jc w:val="both"/>
        <w:rPr>
          <w:rFonts w:ascii="Book Antiqua" w:eastAsia="Book Antiqua" w:hAnsi="Book Antiqua" w:cs="Book Antiqua"/>
          <w:color w:val="000000"/>
          <w:lang w:val="en-GB"/>
        </w:rPr>
      </w:pPr>
      <w:r w:rsidRPr="00B21979">
        <w:rPr>
          <w:rFonts w:ascii="Book Antiqua" w:eastAsia="Book Antiqua" w:hAnsi="Book Antiqua" w:cs="Book Antiqua"/>
          <w:color w:val="000000"/>
          <w:lang w:val="en-GB"/>
        </w:rPr>
        <w:t xml:space="preserve">Despite the dominance of EP and PD, SA is still performed in certain circumstances. Determining which patients will benefit from SA requires an understanding of specific factors which may make EP or PD unfeasible or unacceptable. We aim to review the role of SA in the modern management of resectable ampullary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w:t>
      </w:r>
    </w:p>
    <w:p w14:paraId="2B2144E4" w14:textId="77777777" w:rsidR="00591009" w:rsidRPr="00B21979" w:rsidRDefault="00591009" w:rsidP="00B97F76">
      <w:pPr>
        <w:widowControl w:val="0"/>
        <w:snapToGrid w:val="0"/>
        <w:spacing w:line="360" w:lineRule="auto"/>
        <w:ind w:firstLineChars="200" w:firstLine="480"/>
        <w:jc w:val="both"/>
        <w:rPr>
          <w:rFonts w:ascii="Book Antiqua" w:hAnsi="Book Antiqua"/>
          <w:lang w:val="en-GB"/>
        </w:rPr>
      </w:pPr>
    </w:p>
    <w:p w14:paraId="15C4F4E9" w14:textId="77777777" w:rsidR="00A77B3E" w:rsidRPr="00B21979" w:rsidRDefault="00D858DC" w:rsidP="00B97F76">
      <w:pPr>
        <w:widowControl w:val="0"/>
        <w:snapToGrid w:val="0"/>
        <w:spacing w:line="360" w:lineRule="auto"/>
        <w:jc w:val="both"/>
        <w:rPr>
          <w:rFonts w:ascii="Book Antiqua" w:hAnsi="Book Antiqua"/>
          <w:b/>
          <w:iCs/>
          <w:u w:val="single"/>
          <w:lang w:val="en-GB"/>
        </w:rPr>
      </w:pPr>
      <w:r w:rsidRPr="00B21979">
        <w:rPr>
          <w:rFonts w:ascii="Book Antiqua" w:eastAsia="Book Antiqua" w:hAnsi="Book Antiqua" w:cs="Book Antiqua"/>
          <w:b/>
          <w:iCs/>
          <w:color w:val="000000"/>
          <w:u w:val="single"/>
          <w:lang w:val="en-GB"/>
        </w:rPr>
        <w:t>PRE-OPERATIVE EVALUATION</w:t>
      </w:r>
    </w:p>
    <w:p w14:paraId="3FF4457E" w14:textId="4D879441"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The purpose of pre-operative evaluation of ampullary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is to determine their malignant potential, assess resectability, and establish stage in the case of possible cancers. There has been particular emphasis on the role of endoscopic biopsies and endoscopic ultrasound (EUS</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However, supporting information from other investigations has usually been required, including endoscopy, computed tomography (CT), magnetic resonance imaging (MRI), endoscopic retrograde cholangiopancreatography (ERCP), and intraductal ultrasonography (IDUS</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10</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191ACB1E" w14:textId="7C8E6175"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It has been well demonstrated that pre-operative endoscopic biopsies cannot reliably exclude the presence of small foci of cancer, as small superficial tissue samples are not </w:t>
      </w:r>
      <w:r w:rsidRPr="00B21979">
        <w:rPr>
          <w:rFonts w:ascii="Book Antiqua" w:eastAsia="Book Antiqua" w:hAnsi="Book Antiqua" w:cs="Book Antiqua"/>
          <w:color w:val="000000"/>
          <w:lang w:val="en-GB"/>
        </w:rPr>
        <w:lastRenderedPageBreak/>
        <w:t xml:space="preserve">representative of the whole </w:t>
      </w:r>
      <w:proofErr w:type="gramStart"/>
      <w:r w:rsidR="00B21979">
        <w:rPr>
          <w:rFonts w:ascii="Book Antiqua" w:eastAsia="Book Antiqua" w:hAnsi="Book Antiqua" w:cs="Book Antiqua"/>
          <w:color w:val="000000"/>
          <w:lang w:val="en-GB"/>
        </w:rPr>
        <w:t>tumour</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19</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20</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The reported sensitivity of endoscopic biopsies for detecting cancer, relative to post-operative histology of excised </w:t>
      </w:r>
      <w:r w:rsidR="00B21979">
        <w:rPr>
          <w:rFonts w:ascii="Book Antiqua" w:eastAsia="Book Antiqua" w:hAnsi="Book Antiqua" w:cs="Book Antiqua"/>
          <w:color w:val="000000"/>
          <w:lang w:val="en-GB"/>
        </w:rPr>
        <w:t>tumour</w:t>
      </w:r>
      <w:r w:rsidR="00494E48"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ranges from 42</w:t>
      </w:r>
      <w:r w:rsidR="00437F98"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89%, and specificity from 79</w:t>
      </w:r>
      <w:r w:rsidR="006848A0"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100%</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18</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20</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22</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Positive predictive value ranges from 50</w:t>
      </w:r>
      <w:r w:rsidR="00437F98"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100%, and negative predictive value from 73</w:t>
      </w:r>
      <w:r w:rsidR="00437F98"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94</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20</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22</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Diagnostic accuracy has been reported from 45</w:t>
      </w:r>
      <w:r w:rsidR="00437F98"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100</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14</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21</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28</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The type of endoscope used has been found to affect the diagnostic accuracy of biopsies: those obtained using side-viewing duodenoscopes have outperformed samples taken using forward-viewing endoscopes (85.7% </w:t>
      </w:r>
      <w:r w:rsidRPr="00B21979">
        <w:rPr>
          <w:rFonts w:ascii="Book Antiqua" w:eastAsia="Book Antiqua" w:hAnsi="Book Antiqua" w:cs="Book Antiqua"/>
          <w:i/>
          <w:iCs/>
          <w:color w:val="000000"/>
          <w:lang w:val="en-GB"/>
        </w:rPr>
        <w:t>vs</w:t>
      </w:r>
      <w:r w:rsidRPr="00B21979">
        <w:rPr>
          <w:rFonts w:ascii="Book Antiqua" w:eastAsia="Book Antiqua" w:hAnsi="Book Antiqua" w:cs="Book Antiqua"/>
          <w:color w:val="000000"/>
          <w:lang w:val="en-GB"/>
        </w:rPr>
        <w:t xml:space="preserve"> 45%, </w:t>
      </w:r>
      <w:r w:rsidRPr="00B21979">
        <w:rPr>
          <w:rFonts w:ascii="Book Antiqua" w:eastAsia="Book Antiqua" w:hAnsi="Book Antiqua" w:cs="Book Antiqua"/>
          <w:i/>
          <w:iCs/>
          <w:color w:val="000000"/>
          <w:lang w:val="en-GB"/>
        </w:rPr>
        <w:t>P</w:t>
      </w:r>
      <w:r w:rsidRPr="00B21979">
        <w:rPr>
          <w:rFonts w:ascii="Book Antiqua" w:eastAsia="Book Antiqua" w:hAnsi="Book Antiqua" w:cs="Book Antiqua"/>
          <w:color w:val="000000"/>
          <w:lang w:val="en-GB"/>
        </w:rPr>
        <w:t xml:space="preserve"> = </w:t>
      </w:r>
      <w:proofErr w:type="gramStart"/>
      <w:r w:rsidRPr="00B21979">
        <w:rPr>
          <w:rFonts w:ascii="Book Antiqua" w:eastAsia="Book Antiqua" w:hAnsi="Book Antiqua" w:cs="Book Antiqua"/>
          <w:color w:val="000000"/>
          <w:lang w:val="en-GB"/>
        </w:rPr>
        <w:t>0.004</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29</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Perhaps the most clinically significant performance metric for endoscopic biopsy is the false negative rate, ranging from 10</w:t>
      </w:r>
      <w:r w:rsidR="00437F98" w:rsidRPr="00B21979">
        <w:rPr>
          <w:rFonts w:ascii="Book Antiqua" w:eastAsia="Book Antiqua" w:hAnsi="Book Antiqua" w:cs="Book Antiqua"/>
          <w:color w:val="000000"/>
          <w:lang w:val="en-GB"/>
        </w:rPr>
        <w:t>%-</w:t>
      </w:r>
      <w:r w:rsidR="005D4C69">
        <w:rPr>
          <w:rFonts w:ascii="Book Antiqua" w:eastAsia="Book Antiqua" w:hAnsi="Book Antiqua" w:cs="Book Antiqua"/>
          <w:color w:val="000000"/>
          <w:lang w:val="en-GB"/>
        </w:rPr>
        <w:t>60</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7,</w:t>
      </w:r>
      <w:r w:rsidR="000D46B6">
        <w:rPr>
          <w:rFonts w:ascii="Book Antiqua" w:eastAsia="Book Antiqua" w:hAnsi="Book Antiqua" w:cs="Book Antiqua"/>
          <w:color w:val="000000"/>
          <w:vertAlign w:val="superscript"/>
          <w:lang w:val="en-GB"/>
        </w:rPr>
        <w:t>18</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22</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24</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27</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33EEF74B" w14:textId="6BBD18B4"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EUS has been described as a critical investigation for ampullary </w:t>
      </w:r>
      <w:r w:rsidR="00B21979">
        <w:rPr>
          <w:rFonts w:ascii="Book Antiqua" w:eastAsia="Book Antiqua" w:hAnsi="Book Antiqua" w:cs="Book Antiqua"/>
          <w:color w:val="000000"/>
          <w:lang w:val="en-GB"/>
        </w:rPr>
        <w:t>tumour</w:t>
      </w:r>
      <w:r w:rsidR="00494E48"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due to its ability to determine the extent of local invasion and identify lymph node </w:t>
      </w:r>
      <w:proofErr w:type="gramStart"/>
      <w:r w:rsidRPr="00B21979">
        <w:rPr>
          <w:rFonts w:ascii="Book Antiqua" w:eastAsia="Book Antiqua" w:hAnsi="Book Antiqua" w:cs="Book Antiqua"/>
          <w:color w:val="000000"/>
          <w:lang w:val="en-GB"/>
        </w:rPr>
        <w:t>metastases</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It has therefore assumed an important role in evaluating likelihood of malignancy, resectability, and pre-operative staging. Its sensitivity for detecting ampullary </w:t>
      </w:r>
      <w:r w:rsidR="00B21979">
        <w:rPr>
          <w:rFonts w:ascii="Book Antiqua" w:eastAsia="Book Antiqua" w:hAnsi="Book Antiqua" w:cs="Book Antiqua"/>
          <w:color w:val="000000"/>
          <w:lang w:val="en-GB"/>
        </w:rPr>
        <w:t>tumour</w:t>
      </w:r>
      <w:r w:rsidR="00494E48"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is 97.6</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31</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EUS findings suggestive of malignancy include intraductal extension, invasion of the sphincter of Oddi, duodenum or portal vein, and </w:t>
      </w:r>
      <w:proofErr w:type="gramStart"/>
      <w:r w:rsidRPr="00B21979">
        <w:rPr>
          <w:rFonts w:ascii="Book Antiqua" w:eastAsia="Book Antiqua" w:hAnsi="Book Antiqua" w:cs="Book Antiqua"/>
          <w:color w:val="000000"/>
          <w:lang w:val="en-GB"/>
        </w:rPr>
        <w:t>lymphadenopathy</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In addition, fine needle aspiration of lymph nodes can be performed during EUS to obtain samples for cytological examination, further enhancing its utility in detecting cancer and staging. Its accuracy in determining N-stage has been reported as 66.7</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31</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EUS has been found to have an accuracy of 78</w:t>
      </w:r>
      <w:r w:rsidR="007E3ED1"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 xml:space="preserve">87.8% in assessing the extent of local invasion, and has a tendency towards overestimation rather than </w:t>
      </w:r>
      <w:proofErr w:type="gramStart"/>
      <w:r w:rsidRPr="00B21979">
        <w:rPr>
          <w:rFonts w:ascii="Book Antiqua" w:eastAsia="Book Antiqua" w:hAnsi="Book Antiqua" w:cs="Book Antiqua"/>
          <w:color w:val="000000"/>
          <w:lang w:val="en-GB"/>
        </w:rPr>
        <w:t>underestimation</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22</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31,32</w:t>
      </w:r>
      <w:r w:rsidRPr="00B21979">
        <w:rPr>
          <w:rFonts w:ascii="Book Antiqua" w:eastAsia="Book Antiqua" w:hAnsi="Book Antiqua" w:cs="Book Antiqua"/>
          <w:color w:val="000000"/>
          <w:vertAlign w:val="superscript"/>
          <w:lang w:val="en-GB"/>
        </w:rPr>
        <w:t>]</w:t>
      </w:r>
      <w:r w:rsidR="00AC5CC9">
        <w:rPr>
          <w:rFonts w:ascii="Book Antiqua" w:eastAsia="Book Antiqua" w:hAnsi="Book Antiqua" w:cs="Book Antiqua"/>
          <w:color w:val="000000"/>
          <w:lang w:val="en-GB"/>
        </w:rPr>
        <w:t>. </w:t>
      </w:r>
      <w:r w:rsidRPr="00B21979">
        <w:rPr>
          <w:rFonts w:ascii="Book Antiqua" w:eastAsia="Book Antiqua" w:hAnsi="Book Antiqua" w:cs="Book Antiqua"/>
          <w:color w:val="000000"/>
          <w:lang w:val="en-GB"/>
        </w:rPr>
        <w:t xml:space="preserve">Differentiation of T3 and T4 cancers from non-invasive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and early cancers has been described as easy, however some authors have found EUS unhelpful, particularly for discriminating non-invasive </w:t>
      </w:r>
      <w:r w:rsidR="00B21979">
        <w:rPr>
          <w:rFonts w:ascii="Book Antiqua" w:eastAsia="Book Antiqua" w:hAnsi="Book Antiqua" w:cs="Book Antiqua"/>
          <w:color w:val="000000"/>
          <w:lang w:val="en-GB"/>
        </w:rPr>
        <w:t>tumour</w:t>
      </w:r>
      <w:r w:rsidR="00494E48"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from T1 </w:t>
      </w:r>
      <w:proofErr w:type="gramStart"/>
      <w:r w:rsidRPr="00B21979">
        <w:rPr>
          <w:rFonts w:ascii="Book Antiqua" w:eastAsia="Book Antiqua" w:hAnsi="Book Antiqua" w:cs="Book Antiqua"/>
          <w:color w:val="000000"/>
          <w:lang w:val="en-GB"/>
        </w:rPr>
        <w:t>cancers</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19</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22</w:t>
      </w:r>
      <w:r w:rsidRPr="00B21979">
        <w:rPr>
          <w:rFonts w:ascii="Book Antiqua" w:eastAsia="Book Antiqua" w:hAnsi="Book Antiqua" w:cs="Book Antiqua"/>
          <w:color w:val="000000"/>
          <w:vertAlign w:val="superscript"/>
          <w:lang w:val="en-GB"/>
        </w:rPr>
        <w:t>,</w:t>
      </w:r>
      <w:r w:rsidR="000D46B6">
        <w:rPr>
          <w:rFonts w:ascii="Book Antiqua" w:eastAsia="Book Antiqua" w:hAnsi="Book Antiqua" w:cs="Book Antiqua"/>
          <w:color w:val="000000"/>
          <w:vertAlign w:val="superscript"/>
          <w:lang w:val="en-GB"/>
        </w:rPr>
        <w:t>33</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r w:rsidR="00494E48" w:rsidRPr="00B21979">
        <w:rPr>
          <w:rFonts w:ascii="Book Antiqua" w:eastAsia="Book Antiqua" w:hAnsi="Book Antiqua" w:cs="Book Antiqua"/>
          <w:color w:val="000000"/>
          <w:lang w:val="en-GB"/>
        </w:rPr>
        <w:t xml:space="preserve"> </w:t>
      </w:r>
      <w:r w:rsidRPr="00B21979">
        <w:rPr>
          <w:rFonts w:ascii="Book Antiqua" w:eastAsia="Book Antiqua" w:hAnsi="Book Antiqua" w:cs="Book Antiqua"/>
          <w:color w:val="000000"/>
          <w:lang w:val="en-GB"/>
        </w:rPr>
        <w:t>Its sensitivity for intraductal extension relative to post-operative histology is 80%, and specificity 93</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34</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Accuracy in determining resectability of ampullary and pancreatic cancers has been reported as 72</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35</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w:t>
      </w:r>
      <w:proofErr w:type="spellStart"/>
      <w:r w:rsidRPr="00B21979">
        <w:rPr>
          <w:rFonts w:ascii="Book Antiqua" w:eastAsia="Book Antiqua" w:hAnsi="Book Antiqua" w:cs="Book Antiqua"/>
          <w:color w:val="000000"/>
          <w:lang w:val="en-GB"/>
        </w:rPr>
        <w:t>Rejeski</w:t>
      </w:r>
      <w:proofErr w:type="spellEnd"/>
      <w:r w:rsidRPr="00B21979">
        <w:rPr>
          <w:rFonts w:ascii="Book Antiqua" w:eastAsia="Book Antiqua" w:hAnsi="Book Antiqua" w:cs="Book Antiqua"/>
          <w:color w:val="000000"/>
          <w:lang w:val="en-GB"/>
        </w:rPr>
        <w:t>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7153AC" w:rsidRPr="00B21979">
        <w:rPr>
          <w:rFonts w:ascii="Book Antiqua" w:eastAsia="Book Antiqua" w:hAnsi="Book Antiqua" w:cs="Book Antiqua"/>
          <w:color w:val="000000"/>
          <w:vertAlign w:val="superscript"/>
          <w:lang w:val="en-GB"/>
        </w:rPr>
        <w:t>[</w:t>
      </w:r>
      <w:proofErr w:type="gramEnd"/>
      <w:r w:rsidR="000D46B6">
        <w:rPr>
          <w:rFonts w:ascii="Book Antiqua" w:eastAsia="Book Antiqua" w:hAnsi="Book Antiqua" w:cs="Book Antiqua"/>
          <w:color w:val="000000"/>
          <w:vertAlign w:val="superscript"/>
          <w:lang w:val="en-GB"/>
        </w:rPr>
        <w:t>36</w:t>
      </w:r>
      <w:r w:rsidR="007153AC"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reported a set of EUS findings which detected ampullary </w:t>
      </w:r>
      <w:r w:rsidR="00B21979">
        <w:rPr>
          <w:rFonts w:ascii="Book Antiqua" w:eastAsia="Book Antiqua" w:hAnsi="Book Antiqua" w:cs="Book Antiqua"/>
          <w:color w:val="000000"/>
          <w:lang w:val="en-GB"/>
        </w:rPr>
        <w:t>tumour</w:t>
      </w:r>
      <w:r w:rsidR="00494E48"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requiring surgery rather than EP with a sensitivity of 97.1%, although this was not prospectively validated on an independent data sample.</w:t>
      </w:r>
    </w:p>
    <w:p w14:paraId="7191D754" w14:textId="77075CCD"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CT has been found to have a relatively low sensitivity for detecting ampullary </w:t>
      </w:r>
      <w:r w:rsidR="00B21979">
        <w:rPr>
          <w:rFonts w:ascii="Book Antiqua" w:eastAsia="Book Antiqua" w:hAnsi="Book Antiqua" w:cs="Book Antiqua"/>
          <w:color w:val="000000"/>
          <w:lang w:val="en-GB"/>
        </w:rPr>
        <w:lastRenderedPageBreak/>
        <w:t>tumour</w:t>
      </w:r>
      <w:r w:rsidR="00494E48"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sometimes as low as 20</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31</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It has a similarly poor performance in evaluating local invasion, with a T-stage accuracy of 26.1</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31</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However, its N-stage accuracy has been measured at 43.5% with no statistically significant difference from EUS or MRI, and it can detect distant </w:t>
      </w:r>
      <w:proofErr w:type="gramStart"/>
      <w:r w:rsidRPr="00B21979">
        <w:rPr>
          <w:rFonts w:ascii="Book Antiqua" w:eastAsia="Book Antiqua" w:hAnsi="Book Antiqua" w:cs="Book Antiqua"/>
          <w:color w:val="000000"/>
          <w:lang w:val="en-GB"/>
        </w:rPr>
        <w:t>metastases</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31</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MRI has been demonstrated to be comparable to EUS: its sensitivity for detecting ampullary </w:t>
      </w:r>
      <w:r w:rsidR="00B21979">
        <w:rPr>
          <w:rFonts w:ascii="Book Antiqua" w:eastAsia="Book Antiqua" w:hAnsi="Book Antiqua" w:cs="Book Antiqua"/>
          <w:color w:val="000000"/>
          <w:lang w:val="en-GB"/>
        </w:rPr>
        <w:t>tumour</w:t>
      </w:r>
      <w:r w:rsidR="00494E48"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was 81.3%, T-staging accuracy 53.8%, and N-staging accuracy 76.9%, with no statistically significant differences from </w:t>
      </w:r>
      <w:proofErr w:type="gramStart"/>
      <w:r w:rsidRPr="00B21979">
        <w:rPr>
          <w:rFonts w:ascii="Book Antiqua" w:eastAsia="Book Antiqua" w:hAnsi="Book Antiqua" w:cs="Book Antiqua"/>
          <w:color w:val="000000"/>
          <w:lang w:val="en-GB"/>
        </w:rPr>
        <w:t>EUS</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31</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02FE9E9E" w14:textId="728AD05E"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Endoscopy using either a forward-viewing endoscope or side-viewing duodenoscope allows </w:t>
      </w:r>
      <w:r w:rsidR="00B40383">
        <w:rPr>
          <w:rFonts w:ascii="Book Antiqua" w:eastAsia="Book Antiqua" w:hAnsi="Book Antiqua" w:cs="Book Antiqua"/>
          <w:color w:val="000000"/>
          <w:lang w:val="en-GB"/>
        </w:rPr>
        <w:t xml:space="preserve">visualization </w:t>
      </w:r>
      <w:r w:rsidRPr="00B21979">
        <w:rPr>
          <w:rFonts w:ascii="Book Antiqua" w:eastAsia="Book Antiqua" w:hAnsi="Book Antiqua" w:cs="Book Antiqua"/>
          <w:color w:val="000000"/>
          <w:lang w:val="en-GB"/>
        </w:rPr>
        <w:t xml:space="preserve">of the ampullary lesion, to evaluate malignant potential and endoscopic </w:t>
      </w:r>
      <w:proofErr w:type="gramStart"/>
      <w:r w:rsidRPr="00B21979">
        <w:rPr>
          <w:rFonts w:ascii="Book Antiqua" w:eastAsia="Book Antiqua" w:hAnsi="Book Antiqua" w:cs="Book Antiqua"/>
          <w:color w:val="000000"/>
          <w:lang w:val="en-GB"/>
        </w:rPr>
        <w:t>resectability</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37</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In general, </w:t>
      </w:r>
      <w:r w:rsidR="00B21979">
        <w:rPr>
          <w:rFonts w:ascii="Book Antiqua" w:eastAsia="Book Antiqua" w:hAnsi="Book Antiqua" w:cs="Book Antiqua"/>
          <w:color w:val="000000"/>
          <w:lang w:val="en-GB"/>
        </w:rPr>
        <w:t>tumour</w:t>
      </w:r>
      <w:r w:rsidR="00494E48"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which are firm, immobile, friable, ulcerated</w:t>
      </w:r>
      <w:r w:rsidR="00EE4CB7">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 xml:space="preserve"> or have an indistinct margin are likely to be </w:t>
      </w:r>
      <w:proofErr w:type="gramStart"/>
      <w:r w:rsidRPr="00B21979">
        <w:rPr>
          <w:rFonts w:ascii="Book Antiqua" w:eastAsia="Book Antiqua" w:hAnsi="Book Antiqua" w:cs="Book Antiqua"/>
          <w:color w:val="000000"/>
          <w:lang w:val="en-GB"/>
        </w:rPr>
        <w:t>malignant</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10</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A small study in 2015 found a sensitivity of 94.7% and a specificity of 89.5% for AAC diagnosed using the following endoscopic criteria: “enlarged papilla with uneven granular or nodular appearance of overlying mucosa, associated with spontaneous bleeding, ulceration, and friable or indurated </w:t>
      </w:r>
      <w:proofErr w:type="gramStart"/>
      <w:r w:rsidRPr="00B21979">
        <w:rPr>
          <w:rFonts w:ascii="Book Antiqua" w:eastAsia="Book Antiqua" w:hAnsi="Book Antiqua" w:cs="Book Antiqua"/>
          <w:color w:val="000000"/>
          <w:lang w:val="en-GB"/>
        </w:rPr>
        <w:t>surface”</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29</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However, there has not been a robust evaluation of specific criteria for distinguishing ampullary adenomas from early AAC based on endoscopic </w:t>
      </w:r>
      <w:proofErr w:type="gramStart"/>
      <w:r w:rsidRPr="00B21979">
        <w:rPr>
          <w:rFonts w:ascii="Book Antiqua" w:eastAsia="Book Antiqua" w:hAnsi="Book Antiqua" w:cs="Book Antiqua"/>
          <w:color w:val="000000"/>
          <w:lang w:val="en-GB"/>
        </w:rPr>
        <w:t>appearances</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10</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There has been controversy regarding whether </w:t>
      </w:r>
      <w:r w:rsidR="00B21979">
        <w:rPr>
          <w:rFonts w:ascii="Book Antiqua" w:eastAsia="Book Antiqua" w:hAnsi="Book Antiqua" w:cs="Book Antiqua"/>
          <w:color w:val="000000"/>
          <w:lang w:val="en-GB"/>
        </w:rPr>
        <w:t>tumour</w:t>
      </w:r>
      <w:r w:rsidRPr="00B21979">
        <w:rPr>
          <w:rFonts w:ascii="Book Antiqua" w:eastAsia="Book Antiqua" w:hAnsi="Book Antiqua" w:cs="Book Antiqua"/>
          <w:color w:val="000000"/>
          <w:lang w:val="en-GB"/>
        </w:rPr>
        <w:t xml:space="preserve"> size correlates with the likelihood of cancer: whilst some authors have supported this assertion, several studies, including a recent meta-analysis, have found no </w:t>
      </w:r>
      <w:proofErr w:type="gramStart"/>
      <w:r w:rsidRPr="00B21979">
        <w:rPr>
          <w:rFonts w:ascii="Book Antiqua" w:eastAsia="Book Antiqua" w:hAnsi="Book Antiqua" w:cs="Book Antiqua"/>
          <w:color w:val="000000"/>
          <w:lang w:val="en-GB"/>
        </w:rPr>
        <w:t>correlation</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6,</w:t>
      </w:r>
      <w:r w:rsidR="005D5997">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37</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38</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ERCP is useful for evaluating intraductal extension: it has been found to have a sensitivity of 83% and a specificity of 93% for detecting intraductal extension relative to post-operative histology, which was comparable to </w:t>
      </w:r>
      <w:proofErr w:type="gramStart"/>
      <w:r w:rsidRPr="00B21979">
        <w:rPr>
          <w:rFonts w:ascii="Book Antiqua" w:eastAsia="Book Antiqua" w:hAnsi="Book Antiqua" w:cs="Book Antiqua"/>
          <w:color w:val="000000"/>
          <w:lang w:val="en-GB"/>
        </w:rPr>
        <w:t>EUS</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34</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7D17B27E" w14:textId="77777777" w:rsidR="00A77B3E" w:rsidRPr="00B21979" w:rsidRDefault="00A77B3E" w:rsidP="00B97F76">
      <w:pPr>
        <w:widowControl w:val="0"/>
        <w:snapToGrid w:val="0"/>
        <w:spacing w:line="360" w:lineRule="auto"/>
        <w:jc w:val="both"/>
        <w:rPr>
          <w:rFonts w:ascii="Book Antiqua" w:hAnsi="Book Antiqua"/>
          <w:lang w:val="en-GB"/>
        </w:rPr>
      </w:pPr>
    </w:p>
    <w:p w14:paraId="1127743B" w14:textId="77777777" w:rsidR="00A77B3E" w:rsidRPr="00B21979" w:rsidRDefault="00D858DC" w:rsidP="00B97F76">
      <w:pPr>
        <w:widowControl w:val="0"/>
        <w:snapToGrid w:val="0"/>
        <w:spacing w:line="360" w:lineRule="auto"/>
        <w:jc w:val="both"/>
        <w:rPr>
          <w:rFonts w:ascii="Book Antiqua" w:hAnsi="Book Antiqua"/>
          <w:b/>
          <w:iCs/>
          <w:u w:val="single"/>
          <w:lang w:val="en-GB"/>
        </w:rPr>
      </w:pPr>
      <w:r w:rsidRPr="00B21979">
        <w:rPr>
          <w:rFonts w:ascii="Book Antiqua" w:eastAsia="Book Antiqua" w:hAnsi="Book Antiqua" w:cs="Book Antiqua"/>
          <w:b/>
          <w:iCs/>
          <w:color w:val="000000"/>
          <w:u w:val="single"/>
          <w:lang w:val="en-GB"/>
        </w:rPr>
        <w:t>INDICATIONS</w:t>
      </w:r>
    </w:p>
    <w:p w14:paraId="31A2A791" w14:textId="7D0521D9"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Studies of SA have all been observational and heterogenous in their methodologies and findings, resulting in a deficient evidence </w:t>
      </w:r>
      <w:proofErr w:type="gramStart"/>
      <w:r w:rsidRPr="00B21979">
        <w:rPr>
          <w:rFonts w:ascii="Book Antiqua" w:eastAsia="Book Antiqua" w:hAnsi="Book Antiqua" w:cs="Book Antiqua"/>
          <w:color w:val="000000"/>
          <w:lang w:val="en-GB"/>
        </w:rPr>
        <w:t>base</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38</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Furthermore, SA has been an uncommon treatment for a rare </w:t>
      </w:r>
      <w:r w:rsidR="00B21979">
        <w:rPr>
          <w:rFonts w:ascii="Book Antiqua" w:eastAsia="Book Antiqua" w:hAnsi="Book Antiqua" w:cs="Book Antiqua"/>
          <w:color w:val="000000"/>
          <w:lang w:val="en-GB"/>
        </w:rPr>
        <w:t>tumour</w:t>
      </w:r>
      <w:r w:rsidRPr="00B21979">
        <w:rPr>
          <w:rFonts w:ascii="Book Antiqua" w:eastAsia="Book Antiqua" w:hAnsi="Book Antiqua" w:cs="Book Antiqua"/>
          <w:color w:val="000000"/>
          <w:lang w:val="en-GB"/>
        </w:rPr>
        <w:t xml:space="preserve">, and has therefore attracted relatively little attention. Consequently, no evidence-based consensus guidelines have been produced regarding suitable indications for SA. </w:t>
      </w:r>
      <w:r w:rsidR="00E95D19" w:rsidRPr="00B21979">
        <w:rPr>
          <w:rFonts w:ascii="Book Antiqua" w:eastAsia="Book Antiqua" w:hAnsi="Book Antiqua" w:cs="Book Antiqua"/>
          <w:color w:val="000000"/>
          <w:lang w:val="en-GB"/>
        </w:rPr>
        <w:t>Recognizing</w:t>
      </w:r>
      <w:r w:rsidRPr="00B21979">
        <w:rPr>
          <w:rFonts w:ascii="Book Antiqua" w:eastAsia="Book Antiqua" w:hAnsi="Book Antiqua" w:cs="Book Antiqua"/>
          <w:color w:val="000000"/>
          <w:lang w:val="en-GB"/>
        </w:rPr>
        <w:t xml:space="preserve"> this, many authors have described specific indications or decision-making algorithms based on their own data, practices, or </w:t>
      </w:r>
      <w:r w:rsidRPr="00B21979">
        <w:rPr>
          <w:rFonts w:ascii="Book Antiqua" w:eastAsia="Book Antiqua" w:hAnsi="Book Antiqua" w:cs="Book Antiqua"/>
          <w:color w:val="000000"/>
          <w:lang w:val="en-GB"/>
        </w:rPr>
        <w:lastRenderedPageBreak/>
        <w:t xml:space="preserve">interpretations of the </w:t>
      </w:r>
      <w:proofErr w:type="gramStart"/>
      <w:r w:rsidRPr="00B21979">
        <w:rPr>
          <w:rFonts w:ascii="Book Antiqua" w:eastAsia="Book Antiqua" w:hAnsi="Book Antiqua" w:cs="Book Antiqua"/>
          <w:color w:val="000000"/>
          <w:lang w:val="en-GB"/>
        </w:rPr>
        <w:t>literature</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6,</w:t>
      </w:r>
      <w:r w:rsidR="005D5997">
        <w:rPr>
          <w:rFonts w:ascii="Book Antiqua" w:eastAsia="Book Antiqua" w:hAnsi="Book Antiqua" w:cs="Book Antiqua"/>
          <w:color w:val="000000"/>
          <w:vertAlign w:val="superscript"/>
          <w:lang w:val="en-GB"/>
        </w:rPr>
        <w:t>10</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14</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17</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19</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24</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27</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28</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32</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39</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50</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A summary of generally accepted indications, contra-indications, and controversies is presented in Table 1.</w:t>
      </w:r>
    </w:p>
    <w:p w14:paraId="48033EFD" w14:textId="7547F142"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The least controversial indication has been ampullary adenoma. Historically</w:t>
      </w:r>
      <w:r w:rsidR="008C6EC8">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 xml:space="preserve"> PD </w:t>
      </w:r>
      <w:r w:rsidR="008C6EC8">
        <w:rPr>
          <w:rFonts w:ascii="Book Antiqua" w:eastAsia="Book Antiqua" w:hAnsi="Book Antiqua" w:cs="Book Antiqua"/>
          <w:color w:val="000000"/>
          <w:lang w:val="en-GB"/>
        </w:rPr>
        <w:t xml:space="preserve">was considered </w:t>
      </w:r>
      <w:r w:rsidRPr="00B21979">
        <w:rPr>
          <w:rFonts w:ascii="Book Antiqua" w:eastAsia="Book Antiqua" w:hAnsi="Book Antiqua" w:cs="Book Antiqua"/>
          <w:color w:val="000000"/>
          <w:lang w:val="en-GB"/>
        </w:rPr>
        <w:t xml:space="preserve">preferable due to diagnostic uncertainty, however the trend over time has been towards less invasive options. For smaller adenomas, EP has become the preferred option, with SA reserved for cases which are too large for endoscopic </w:t>
      </w:r>
      <w:proofErr w:type="gramStart"/>
      <w:r w:rsidRPr="00B21979">
        <w:rPr>
          <w:rFonts w:ascii="Book Antiqua" w:eastAsia="Book Antiqua" w:hAnsi="Book Antiqua" w:cs="Book Antiqua"/>
          <w:color w:val="000000"/>
          <w:lang w:val="en-GB"/>
        </w:rPr>
        <w:t>resection</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46</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Suggested minimum sizes to consider SA range from 2 to 3 cm, or what the endoscopist considers too large for </w:t>
      </w:r>
      <w:proofErr w:type="gramStart"/>
      <w:r w:rsidRPr="00B21979">
        <w:rPr>
          <w:rFonts w:ascii="Book Antiqua" w:eastAsia="Book Antiqua" w:hAnsi="Book Antiqua" w:cs="Book Antiqua"/>
          <w:color w:val="000000"/>
          <w:lang w:val="en-GB"/>
        </w:rPr>
        <w:t>EP</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10</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13</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26</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39</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49</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A few authors have proposed maximum sizes for SA of 2.5</w:t>
      </w:r>
      <w:r w:rsidR="000041B4"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 xml:space="preserve">4 cm, on the justification that larger adenomas may be more likely to contain </w:t>
      </w:r>
      <w:proofErr w:type="gramStart"/>
      <w:r w:rsidRPr="00B21979">
        <w:rPr>
          <w:rFonts w:ascii="Book Antiqua" w:eastAsia="Book Antiqua" w:hAnsi="Book Antiqua" w:cs="Book Antiqua"/>
          <w:color w:val="000000"/>
          <w:lang w:val="en-GB"/>
        </w:rPr>
        <w:t>cancer</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20</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22</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51</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However, most authors have not reported an upper size threshold; this position is supported by the significant amount of data finding no such correlation between size and malignant </w:t>
      </w:r>
      <w:proofErr w:type="gramStart"/>
      <w:r w:rsidRPr="00B21979">
        <w:rPr>
          <w:rFonts w:ascii="Book Antiqua" w:eastAsia="Book Antiqua" w:hAnsi="Book Antiqua" w:cs="Book Antiqua"/>
          <w:color w:val="000000"/>
          <w:lang w:val="en-GB"/>
        </w:rPr>
        <w:t>potential</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6,</w:t>
      </w:r>
      <w:r w:rsidR="005D5997">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37</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38</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Accordingly, SA has been successfully performed for carefully selected large adenomas (Figure 1). Many authors have suggested SA is suitable for adenomas containing HGD, whilst EP is adequate for low-grade </w:t>
      </w:r>
      <w:proofErr w:type="gramStart"/>
      <w:r w:rsidRPr="00B21979">
        <w:rPr>
          <w:rFonts w:ascii="Book Antiqua" w:eastAsia="Book Antiqua" w:hAnsi="Book Antiqua" w:cs="Book Antiqua"/>
          <w:color w:val="000000"/>
          <w:lang w:val="en-GB"/>
        </w:rPr>
        <w:t>dysplasia</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13</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42</w:t>
      </w:r>
      <w:r w:rsidRPr="00B21979">
        <w:rPr>
          <w:rFonts w:ascii="Book Antiqua" w:eastAsia="Book Antiqua" w:hAnsi="Book Antiqua" w:cs="Book Antiqua"/>
          <w:color w:val="000000"/>
          <w:vertAlign w:val="superscript"/>
          <w:lang w:val="en-GB"/>
        </w:rPr>
        <w:t>,49,</w:t>
      </w:r>
      <w:r w:rsidR="005D5997">
        <w:rPr>
          <w:rFonts w:ascii="Book Antiqua" w:eastAsia="Book Antiqua" w:hAnsi="Book Antiqua" w:cs="Book Antiqua"/>
          <w:color w:val="000000"/>
          <w:vertAlign w:val="superscript"/>
          <w:lang w:val="en-GB"/>
        </w:rPr>
        <w:t>51</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52</w:t>
      </w:r>
      <w:r w:rsidR="003E7B61" w:rsidRPr="00B21979">
        <w:rPr>
          <w:rFonts w:ascii="Book Antiqua" w:eastAsia="Book Antiqua" w:hAnsi="Book Antiqua" w:cs="Book Antiqua"/>
          <w:color w:val="000000"/>
          <w:vertAlign w:val="superscript"/>
          <w:lang w:val="en-GB"/>
        </w:rPr>
        <w:t>]</w:t>
      </w:r>
      <w:r w:rsidR="003E7B61" w:rsidRPr="00B21979">
        <w:rPr>
          <w:rFonts w:ascii="Book Antiqua" w:eastAsia="Book Antiqua" w:hAnsi="Book Antiqua" w:cs="Book Antiqua"/>
          <w:color w:val="000000"/>
          <w:lang w:val="en-GB"/>
        </w:rPr>
        <w:t xml:space="preserve">. </w:t>
      </w:r>
      <w:r w:rsidRPr="00B21979">
        <w:rPr>
          <w:rFonts w:ascii="Book Antiqua" w:eastAsia="Book Antiqua" w:hAnsi="Book Antiqua" w:cs="Book Antiqua"/>
          <w:color w:val="000000"/>
          <w:lang w:val="en-GB"/>
        </w:rPr>
        <w:t xml:space="preserve">Similarly, adenoma with Cis has been widely reported as an indication for </w:t>
      </w:r>
      <w:proofErr w:type="gramStart"/>
      <w:r w:rsidRPr="00B21979">
        <w:rPr>
          <w:rFonts w:ascii="Book Antiqua" w:eastAsia="Book Antiqua" w:hAnsi="Book Antiqua" w:cs="Book Antiqua"/>
          <w:color w:val="000000"/>
          <w:lang w:val="en-GB"/>
        </w:rPr>
        <w:t>SA</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21</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23</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24</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40</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44</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SA has also been recommended for adenomas which recur after EP, and when EP has failed to achieve clear </w:t>
      </w:r>
      <w:proofErr w:type="gramStart"/>
      <w:r w:rsidRPr="00B21979">
        <w:rPr>
          <w:rFonts w:ascii="Book Antiqua" w:eastAsia="Book Antiqua" w:hAnsi="Book Antiqua" w:cs="Book Antiqua"/>
          <w:color w:val="000000"/>
          <w:lang w:val="en-GB"/>
        </w:rPr>
        <w:t>margins</w:t>
      </w:r>
      <w:r w:rsidRPr="00B21979">
        <w:rPr>
          <w:rFonts w:ascii="Book Antiqua" w:eastAsia="Book Antiqua" w:hAnsi="Book Antiqua" w:cs="Book Antiqua"/>
          <w:color w:val="000000"/>
          <w:vertAlign w:val="superscript"/>
          <w:lang w:val="en-GB"/>
        </w:rPr>
        <w:t>[</w:t>
      </w:r>
      <w:proofErr w:type="gramEnd"/>
      <w:r w:rsidR="005D5997">
        <w:rPr>
          <w:rFonts w:ascii="Book Antiqua" w:eastAsia="Book Antiqua" w:hAnsi="Book Antiqua" w:cs="Book Antiqua"/>
          <w:color w:val="000000"/>
          <w:vertAlign w:val="superscript"/>
          <w:lang w:val="en-GB"/>
        </w:rPr>
        <w:t>42</w:t>
      </w:r>
      <w:r w:rsidRPr="00B21979">
        <w:rPr>
          <w:rFonts w:ascii="Book Antiqua" w:eastAsia="Book Antiqua" w:hAnsi="Book Antiqua" w:cs="Book Antiqua"/>
          <w:color w:val="000000"/>
          <w:vertAlign w:val="superscript"/>
          <w:lang w:val="en-GB"/>
        </w:rPr>
        <w:t>,</w:t>
      </w:r>
      <w:r w:rsidR="005D5997">
        <w:rPr>
          <w:rFonts w:ascii="Book Antiqua" w:eastAsia="Book Antiqua" w:hAnsi="Book Antiqua" w:cs="Book Antiqua"/>
          <w:color w:val="000000"/>
          <w:vertAlign w:val="superscript"/>
          <w:lang w:val="en-GB"/>
        </w:rPr>
        <w:t>52</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3F945D88" w14:textId="43977F73"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Ampullary </w:t>
      </w:r>
      <w:r w:rsidR="00B21979">
        <w:rPr>
          <w:rFonts w:ascii="Book Antiqua" w:eastAsia="Book Antiqua" w:hAnsi="Book Antiqua" w:cs="Book Antiqua"/>
          <w:color w:val="000000"/>
          <w:lang w:val="en-GB"/>
        </w:rPr>
        <w:t>tumour</w:t>
      </w:r>
      <w:r w:rsidR="00591009"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may occur in patients with familial adenomatous polyposis (FAP), an inherited syndrome </w:t>
      </w:r>
      <w:r w:rsidR="00591009" w:rsidRPr="00B21979">
        <w:rPr>
          <w:rFonts w:ascii="Book Antiqua" w:eastAsia="Book Antiqua" w:hAnsi="Book Antiqua" w:cs="Book Antiqua"/>
          <w:color w:val="000000"/>
          <w:lang w:val="en-GB"/>
        </w:rPr>
        <w:t>characterized</w:t>
      </w:r>
      <w:r w:rsidRPr="00B21979">
        <w:rPr>
          <w:rFonts w:ascii="Book Antiqua" w:eastAsia="Book Antiqua" w:hAnsi="Book Antiqua" w:cs="Book Antiqua"/>
          <w:color w:val="000000"/>
          <w:lang w:val="en-GB"/>
        </w:rPr>
        <w:t xml:space="preserve"> by hundreds or thousands of polyps in the colon and rectum, and commonly also in the </w:t>
      </w:r>
      <w:proofErr w:type="gramStart"/>
      <w:r w:rsidRPr="00B21979">
        <w:rPr>
          <w:rFonts w:ascii="Book Antiqua" w:eastAsia="Book Antiqua" w:hAnsi="Book Antiqua" w:cs="Book Antiqua"/>
          <w:color w:val="000000"/>
          <w:lang w:val="en-GB"/>
        </w:rPr>
        <w:t>duodenum</w:t>
      </w:r>
      <w:r w:rsidRPr="00B21979">
        <w:rPr>
          <w:rFonts w:ascii="Book Antiqua" w:eastAsia="Book Antiqua" w:hAnsi="Book Antiqua" w:cs="Book Antiqua"/>
          <w:color w:val="000000"/>
          <w:vertAlign w:val="superscript"/>
          <w:lang w:val="en-GB"/>
        </w:rPr>
        <w:t>[</w:t>
      </w:r>
      <w:proofErr w:type="gramEnd"/>
      <w:r w:rsidR="00D4635C">
        <w:rPr>
          <w:rFonts w:ascii="Book Antiqua" w:eastAsia="Book Antiqua" w:hAnsi="Book Antiqua" w:cs="Book Antiqua"/>
          <w:color w:val="000000"/>
          <w:vertAlign w:val="superscript"/>
          <w:lang w:val="en-GB"/>
        </w:rPr>
        <w:t>53</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The risk of ampullary cancer in FAP patients has been reported to be 124-fold that of the general </w:t>
      </w:r>
      <w:proofErr w:type="gramStart"/>
      <w:r w:rsidRPr="00B21979">
        <w:rPr>
          <w:rFonts w:ascii="Book Antiqua" w:eastAsia="Book Antiqua" w:hAnsi="Book Antiqua" w:cs="Book Antiqua"/>
          <w:color w:val="000000"/>
          <w:lang w:val="en-GB"/>
        </w:rPr>
        <w:t>population</w:t>
      </w:r>
      <w:r w:rsidRPr="00B21979">
        <w:rPr>
          <w:rFonts w:ascii="Book Antiqua" w:eastAsia="Book Antiqua" w:hAnsi="Book Antiqua" w:cs="Book Antiqua"/>
          <w:color w:val="000000"/>
          <w:vertAlign w:val="superscript"/>
          <w:lang w:val="en-GB"/>
        </w:rPr>
        <w:t>[</w:t>
      </w:r>
      <w:proofErr w:type="gramEnd"/>
      <w:r w:rsidR="00D4635C">
        <w:rPr>
          <w:rFonts w:ascii="Book Antiqua" w:eastAsia="Book Antiqua" w:hAnsi="Book Antiqua" w:cs="Book Antiqua"/>
          <w:color w:val="000000"/>
          <w:vertAlign w:val="superscript"/>
          <w:lang w:val="en-GB"/>
        </w:rPr>
        <w:t>54</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A classification of duodenal polyposis was developed by </w:t>
      </w:r>
      <w:proofErr w:type="spellStart"/>
      <w:r w:rsidRPr="00B21979">
        <w:rPr>
          <w:rFonts w:ascii="Book Antiqua" w:eastAsia="Book Antiqua" w:hAnsi="Book Antiqua" w:cs="Book Antiqua"/>
          <w:color w:val="000000"/>
          <w:lang w:val="en-GB"/>
        </w:rPr>
        <w:t>Spigelman</w:t>
      </w:r>
      <w:proofErr w:type="spellEnd"/>
      <w:r w:rsidRPr="00B21979">
        <w:rPr>
          <w:rFonts w:ascii="Book Antiqua" w:eastAsia="Book Antiqua" w:hAnsi="Book Antiqua" w:cs="Book Antiqua"/>
          <w:color w:val="000000"/>
          <w:lang w:val="en-GB"/>
        </w:rPr>
        <w:t>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7153AC" w:rsidRPr="00B21979">
        <w:rPr>
          <w:rFonts w:ascii="Book Antiqua" w:eastAsia="Book Antiqua" w:hAnsi="Book Antiqua" w:cs="Book Antiqua"/>
          <w:color w:val="000000"/>
          <w:vertAlign w:val="superscript"/>
          <w:lang w:val="en-GB"/>
        </w:rPr>
        <w:t>[</w:t>
      </w:r>
      <w:proofErr w:type="gramEnd"/>
      <w:r w:rsidR="00D313F4">
        <w:rPr>
          <w:rFonts w:ascii="Book Antiqua" w:eastAsia="Book Antiqua" w:hAnsi="Book Antiqua" w:cs="Book Antiqua"/>
          <w:color w:val="000000"/>
          <w:vertAlign w:val="superscript"/>
          <w:lang w:val="en-GB"/>
        </w:rPr>
        <w:t>55</w:t>
      </w:r>
      <w:r w:rsidR="007153AC"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based on the number, size and histology of polyps, as shown in Table 2. A consensus guideline produced by the Mallorca </w:t>
      </w:r>
      <w:r w:rsidR="00AB32BD">
        <w:rPr>
          <w:rFonts w:ascii="Book Antiqua" w:eastAsia="Book Antiqua" w:hAnsi="Book Antiqua" w:cs="Book Antiqua"/>
          <w:color w:val="000000"/>
          <w:lang w:val="en-GB"/>
        </w:rPr>
        <w:t>G</w:t>
      </w:r>
      <w:r w:rsidR="00AB32BD" w:rsidRPr="00B21979">
        <w:rPr>
          <w:rFonts w:ascii="Book Antiqua" w:eastAsia="Book Antiqua" w:hAnsi="Book Antiqua" w:cs="Book Antiqua"/>
          <w:color w:val="000000"/>
          <w:lang w:val="en-GB"/>
        </w:rPr>
        <w:t xml:space="preserve">roup </w:t>
      </w:r>
      <w:r w:rsidRPr="00B21979">
        <w:rPr>
          <w:rFonts w:ascii="Book Antiqua" w:eastAsia="Book Antiqua" w:hAnsi="Book Antiqua" w:cs="Book Antiqua"/>
          <w:color w:val="000000"/>
          <w:lang w:val="en-GB"/>
        </w:rPr>
        <w:t xml:space="preserve">in 2008 considered PD or pancreas-sparing duodenectomy necessary for older patients with </w:t>
      </w:r>
      <w:proofErr w:type="spellStart"/>
      <w:r w:rsidRPr="00B21979">
        <w:rPr>
          <w:rFonts w:ascii="Book Antiqua" w:eastAsia="Book Antiqua" w:hAnsi="Book Antiqua" w:cs="Book Antiqua"/>
          <w:color w:val="000000"/>
          <w:lang w:val="en-GB"/>
        </w:rPr>
        <w:t>Spigelman</w:t>
      </w:r>
      <w:proofErr w:type="spellEnd"/>
      <w:r w:rsidRPr="00B21979">
        <w:rPr>
          <w:rFonts w:ascii="Book Antiqua" w:eastAsia="Book Antiqua" w:hAnsi="Book Antiqua" w:cs="Book Antiqua"/>
          <w:color w:val="000000"/>
          <w:lang w:val="en-GB"/>
        </w:rPr>
        <w:t xml:space="preserve"> stage IV polyposis, due to the high risk of developing duodenal </w:t>
      </w:r>
      <w:proofErr w:type="gramStart"/>
      <w:r w:rsidRPr="00B21979">
        <w:rPr>
          <w:rFonts w:ascii="Book Antiqua" w:eastAsia="Book Antiqua" w:hAnsi="Book Antiqua" w:cs="Book Antiqua"/>
          <w:color w:val="000000"/>
          <w:lang w:val="en-GB"/>
        </w:rPr>
        <w:t>cancer</w:t>
      </w:r>
      <w:r w:rsidR="00D313F4">
        <w:rPr>
          <w:rFonts w:ascii="Book Antiqua" w:eastAsia="Book Antiqua" w:hAnsi="Book Antiqua" w:cs="Book Antiqua"/>
          <w:color w:val="000000"/>
          <w:vertAlign w:val="superscript"/>
          <w:lang w:val="en-GB"/>
        </w:rPr>
        <w:t>[</w:t>
      </w:r>
      <w:proofErr w:type="gramEnd"/>
      <w:r w:rsidR="00D313F4">
        <w:rPr>
          <w:rFonts w:ascii="Book Antiqua" w:eastAsia="Book Antiqua" w:hAnsi="Book Antiqua" w:cs="Book Antiqua"/>
          <w:color w:val="000000"/>
          <w:vertAlign w:val="superscript"/>
          <w:lang w:val="en-GB"/>
        </w:rPr>
        <w:t>53]</w:t>
      </w:r>
      <w:r w:rsidRPr="00B21979">
        <w:rPr>
          <w:rFonts w:ascii="Book Antiqua" w:eastAsia="Book Antiqua" w:hAnsi="Book Antiqua" w:cs="Book Antiqua"/>
          <w:color w:val="000000"/>
          <w:lang w:val="en-GB"/>
        </w:rPr>
        <w:t xml:space="preserve">. It was suggested that local surgery may be appropriate for patients under 40 years with stage III or IV disease. The most important advantage of local surgery was considered to be the postponement of more extensive resections in younger FAP patients. The role of SA, relative to EP and PD, in FAP patients </w:t>
      </w:r>
      <w:r w:rsidRPr="00B21979">
        <w:rPr>
          <w:rFonts w:ascii="Book Antiqua" w:eastAsia="Book Antiqua" w:hAnsi="Book Antiqua" w:cs="Book Antiqua"/>
          <w:color w:val="000000"/>
          <w:lang w:val="en-GB"/>
        </w:rPr>
        <w:lastRenderedPageBreak/>
        <w:t>has not been well-defined.</w:t>
      </w:r>
    </w:p>
    <w:p w14:paraId="39D4FA48" w14:textId="14025743"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Intraductal extension of </w:t>
      </w:r>
      <w:r w:rsidR="00B21979">
        <w:rPr>
          <w:rFonts w:ascii="Book Antiqua" w:eastAsia="Book Antiqua" w:hAnsi="Book Antiqua" w:cs="Book Antiqua"/>
          <w:color w:val="000000"/>
          <w:lang w:val="en-GB"/>
        </w:rPr>
        <w:t>tumour</w:t>
      </w:r>
      <w:r w:rsidR="00591009"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has been found to be suggestive of malignancy, and therefore has been regarded as a contra-indication by those who oppose SA for early cancers in fit </w:t>
      </w:r>
      <w:proofErr w:type="gramStart"/>
      <w:r w:rsidRPr="00B21979">
        <w:rPr>
          <w:rFonts w:ascii="Book Antiqua" w:eastAsia="Book Antiqua" w:hAnsi="Book Antiqua" w:cs="Book Antiqua"/>
          <w:color w:val="000000"/>
          <w:lang w:val="en-GB"/>
        </w:rPr>
        <w:t>patients</w:t>
      </w:r>
      <w:r w:rsidRPr="00B21979">
        <w:rPr>
          <w:rFonts w:ascii="Book Antiqua" w:eastAsia="Book Antiqua" w:hAnsi="Book Antiqua" w:cs="Book Antiqua"/>
          <w:color w:val="000000"/>
          <w:vertAlign w:val="superscript"/>
          <w:lang w:val="en-GB"/>
        </w:rPr>
        <w:t>[</w:t>
      </w:r>
      <w:proofErr w:type="gramEnd"/>
      <w:r w:rsidR="00D313F4">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26</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However, up to 1 cm of intraductal extension has been considered permissible when undertaking EP for </w:t>
      </w:r>
      <w:r w:rsidR="00B21979">
        <w:rPr>
          <w:rFonts w:ascii="Book Antiqua" w:eastAsia="Book Antiqua" w:hAnsi="Book Antiqua" w:cs="Book Antiqua"/>
          <w:color w:val="000000"/>
          <w:lang w:val="en-GB"/>
        </w:rPr>
        <w:t>tumour</w:t>
      </w:r>
      <w:r w:rsidR="00591009"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measuring less than 2 cm which are not thought to be </w:t>
      </w:r>
      <w:proofErr w:type="gramStart"/>
      <w:r w:rsidRPr="00B21979">
        <w:rPr>
          <w:rFonts w:ascii="Book Antiqua" w:eastAsia="Book Antiqua" w:hAnsi="Book Antiqua" w:cs="Book Antiqua"/>
          <w:color w:val="000000"/>
          <w:lang w:val="en-GB"/>
        </w:rPr>
        <w:t>malignant</w:t>
      </w:r>
      <w:r w:rsidRPr="00B21979">
        <w:rPr>
          <w:rFonts w:ascii="Book Antiqua" w:eastAsia="Book Antiqua" w:hAnsi="Book Antiqua" w:cs="Book Antiqua"/>
          <w:color w:val="000000"/>
          <w:vertAlign w:val="superscript"/>
          <w:lang w:val="en-GB"/>
        </w:rPr>
        <w:t>[</w:t>
      </w:r>
      <w:proofErr w:type="gramEnd"/>
      <w:r w:rsidR="00D313F4">
        <w:rPr>
          <w:rFonts w:ascii="Book Antiqua" w:eastAsia="Book Antiqua" w:hAnsi="Book Antiqua" w:cs="Book Antiqua"/>
          <w:color w:val="000000"/>
          <w:vertAlign w:val="superscript"/>
          <w:lang w:val="en-GB"/>
        </w:rPr>
        <w:t>10</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Among proponents of SA for early cancers in fit patients, there has been some disagreement regarding the extent to which intraductal extension is permissible before conversion to PD. Lai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591009" w:rsidRPr="00B21979">
        <w:rPr>
          <w:rFonts w:ascii="Book Antiqua" w:eastAsia="Book Antiqua" w:hAnsi="Book Antiqua" w:cs="Book Antiqua"/>
          <w:color w:val="000000"/>
          <w:vertAlign w:val="superscript"/>
          <w:lang w:val="en-GB"/>
        </w:rPr>
        <w:t>[</w:t>
      </w:r>
      <w:proofErr w:type="gramEnd"/>
      <w:r w:rsidR="00D313F4">
        <w:rPr>
          <w:rFonts w:ascii="Book Antiqua" w:eastAsia="Book Antiqua" w:hAnsi="Book Antiqua" w:cs="Book Antiqua"/>
          <w:color w:val="000000"/>
          <w:vertAlign w:val="superscript"/>
          <w:lang w:val="en-GB"/>
        </w:rPr>
        <w:t>21</w:t>
      </w:r>
      <w:r w:rsidR="00591009"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reported that SA was indicated for up to 1 cm of extension into the bile duct or pancreatic duct. However, </w:t>
      </w:r>
      <w:proofErr w:type="spellStart"/>
      <w:r w:rsidRPr="00B21979">
        <w:rPr>
          <w:rFonts w:ascii="Book Antiqua" w:eastAsia="Book Antiqua" w:hAnsi="Book Antiqua" w:cs="Book Antiqua"/>
          <w:color w:val="000000"/>
          <w:lang w:val="en-GB"/>
        </w:rPr>
        <w:t>Aiura</w:t>
      </w:r>
      <w:proofErr w:type="spellEnd"/>
      <w:r w:rsidRPr="00B21979">
        <w:rPr>
          <w:rFonts w:ascii="Book Antiqua" w:eastAsia="Book Antiqua" w:hAnsi="Book Antiqua" w:cs="Book Antiqua"/>
          <w:i/>
          <w:iCs/>
          <w:color w:val="000000"/>
          <w:lang w:val="en-GB"/>
        </w:rPr>
        <w:t xml:space="preserve"> et </w:t>
      </w:r>
      <w:proofErr w:type="gramStart"/>
      <w:r w:rsidRPr="00B21979">
        <w:rPr>
          <w:rFonts w:ascii="Book Antiqua" w:eastAsia="Book Antiqua" w:hAnsi="Book Antiqua" w:cs="Book Antiqua"/>
          <w:i/>
          <w:iCs/>
          <w:color w:val="000000"/>
          <w:lang w:val="en-GB"/>
        </w:rPr>
        <w:t>al</w:t>
      </w:r>
      <w:r w:rsidR="00591009" w:rsidRPr="00B21979">
        <w:rPr>
          <w:rFonts w:ascii="Book Antiqua" w:eastAsia="Book Antiqua" w:hAnsi="Book Antiqua" w:cs="Book Antiqua"/>
          <w:color w:val="000000"/>
          <w:vertAlign w:val="superscript"/>
          <w:lang w:val="en-GB"/>
        </w:rPr>
        <w:t>[</w:t>
      </w:r>
      <w:proofErr w:type="gramEnd"/>
      <w:r w:rsidR="00D313F4">
        <w:rPr>
          <w:rFonts w:ascii="Book Antiqua" w:eastAsia="Book Antiqua" w:hAnsi="Book Antiqua" w:cs="Book Antiqua"/>
          <w:color w:val="000000"/>
          <w:vertAlign w:val="superscript"/>
          <w:lang w:val="en-GB"/>
        </w:rPr>
        <w:t>19</w:t>
      </w:r>
      <w:r w:rsidR="00591009"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56</w:t>
      </w:r>
      <w:r w:rsidR="00591009"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precluded from consideration any cases with </w:t>
      </w:r>
      <w:r w:rsidR="00B21979">
        <w:rPr>
          <w:rFonts w:ascii="Book Antiqua" w:eastAsia="Book Antiqua" w:hAnsi="Book Antiqua" w:cs="Book Antiqua"/>
          <w:color w:val="000000"/>
          <w:lang w:val="en-GB"/>
        </w:rPr>
        <w:t>tumour</w:t>
      </w:r>
      <w:r w:rsidRPr="00B21979">
        <w:rPr>
          <w:rFonts w:ascii="Book Antiqua" w:eastAsia="Book Antiqua" w:hAnsi="Book Antiqua" w:cs="Book Antiqua"/>
          <w:color w:val="000000"/>
          <w:lang w:val="en-GB"/>
        </w:rPr>
        <w:t xml:space="preserve"> extension into the pancreatic duct, while considering any degree of ingress into the bile duct, as this could be addressed by resection of the extrahepatic bile duct.</w:t>
      </w:r>
    </w:p>
    <w:p w14:paraId="3A9267C2" w14:textId="00592E7A"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The role of SA as a treatment for AAC has been extensively debated. Particular attention has been paid to predictors of lymph node metastasis, as this may be the major factor responsible for recurrence following SA, and is also associated with poor </w:t>
      </w:r>
      <w:proofErr w:type="gramStart"/>
      <w:r w:rsidRPr="00B21979">
        <w:rPr>
          <w:rFonts w:ascii="Book Antiqua" w:eastAsia="Book Antiqua" w:hAnsi="Book Antiqua" w:cs="Book Antiqua"/>
          <w:color w:val="000000"/>
          <w:lang w:val="en-GB"/>
        </w:rPr>
        <w:t>prognosis</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2,4,</w:t>
      </w:r>
      <w:r w:rsidR="00D313F4">
        <w:rPr>
          <w:rFonts w:ascii="Book Antiqua" w:eastAsia="Book Antiqua" w:hAnsi="Book Antiqua" w:cs="Book Antiqua"/>
          <w:color w:val="000000"/>
          <w:vertAlign w:val="superscript"/>
          <w:lang w:val="en-GB"/>
        </w:rPr>
        <w:t>32</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56</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It has been widely </w:t>
      </w:r>
      <w:r w:rsidR="00591009" w:rsidRPr="00B21979">
        <w:rPr>
          <w:rFonts w:ascii="Book Antiqua" w:eastAsia="Book Antiqua" w:hAnsi="Book Antiqua" w:cs="Book Antiqua"/>
          <w:color w:val="000000"/>
          <w:lang w:val="en-GB"/>
        </w:rPr>
        <w:t>recognized</w:t>
      </w:r>
      <w:r w:rsidRPr="00B21979">
        <w:rPr>
          <w:rFonts w:ascii="Book Antiqua" w:eastAsia="Book Antiqua" w:hAnsi="Book Antiqua" w:cs="Book Antiqua"/>
          <w:color w:val="000000"/>
          <w:lang w:val="en-GB"/>
        </w:rPr>
        <w:t xml:space="preserve"> that PD is the most effective treatment for ampullary </w:t>
      </w:r>
      <w:proofErr w:type="gramStart"/>
      <w:r w:rsidRPr="00B21979">
        <w:rPr>
          <w:rFonts w:ascii="Book Antiqua" w:eastAsia="Book Antiqua" w:hAnsi="Book Antiqua" w:cs="Book Antiqua"/>
          <w:color w:val="000000"/>
          <w:lang w:val="en-GB"/>
        </w:rPr>
        <w:t>cancer</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6]</w:t>
      </w:r>
      <w:r w:rsidRPr="00B21979">
        <w:rPr>
          <w:rFonts w:ascii="Book Antiqua" w:eastAsia="Book Antiqua" w:hAnsi="Book Antiqua" w:cs="Book Antiqua"/>
          <w:color w:val="000000"/>
          <w:lang w:val="en-GB"/>
        </w:rPr>
        <w:t xml:space="preserve">. Proponents of SA have argued that it may be adequately effective for certain early cancers, whilst avoiding unnecessary morbidity associated with </w:t>
      </w:r>
      <w:proofErr w:type="gramStart"/>
      <w:r w:rsidRPr="00B21979">
        <w:rPr>
          <w:rFonts w:ascii="Book Antiqua" w:eastAsia="Book Antiqua" w:hAnsi="Book Antiqua" w:cs="Book Antiqua"/>
          <w:color w:val="000000"/>
          <w:lang w:val="en-GB"/>
        </w:rPr>
        <w:t>PD</w:t>
      </w:r>
      <w:r w:rsidRPr="00B21979">
        <w:rPr>
          <w:rFonts w:ascii="Book Antiqua" w:eastAsia="Book Antiqua" w:hAnsi="Book Antiqua" w:cs="Book Antiqua"/>
          <w:color w:val="000000"/>
          <w:vertAlign w:val="superscript"/>
          <w:lang w:val="en-GB"/>
        </w:rPr>
        <w:t>[</w:t>
      </w:r>
      <w:proofErr w:type="gramEnd"/>
      <w:r w:rsidR="00D313F4">
        <w:rPr>
          <w:rFonts w:ascii="Book Antiqua" w:eastAsia="Book Antiqua" w:hAnsi="Book Antiqua" w:cs="Book Antiqua"/>
          <w:color w:val="000000"/>
          <w:vertAlign w:val="superscript"/>
          <w:lang w:val="en-GB"/>
        </w:rPr>
        <w:t>41</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Although there has been unanimous agreement that the absence of lymph node and distant metastases (N0 M0) is an absolute prerequisite for SA, there has been variability in criteria for size, T-stage, intraductal extension, and grade</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21</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23</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24</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39</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41</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49</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Several authors have recommended a maximum </w:t>
      </w:r>
      <w:r w:rsidR="00B21979">
        <w:rPr>
          <w:rFonts w:ascii="Book Antiqua" w:eastAsia="Book Antiqua" w:hAnsi="Book Antiqua" w:cs="Book Antiqua"/>
          <w:color w:val="000000"/>
          <w:lang w:val="en-GB"/>
        </w:rPr>
        <w:t>tumour</w:t>
      </w:r>
      <w:r w:rsidRPr="00B21979">
        <w:rPr>
          <w:rFonts w:ascii="Book Antiqua" w:eastAsia="Book Antiqua" w:hAnsi="Book Antiqua" w:cs="Book Antiqua"/>
          <w:color w:val="000000"/>
          <w:lang w:val="en-GB"/>
        </w:rPr>
        <w:t xml:space="preserve"> size of 2 or 3 cm, as size has been found to correlate to risk of lymph node metastases; however, the majority has not specified a maximum size </w:t>
      </w:r>
      <w:proofErr w:type="gramStart"/>
      <w:r w:rsidRPr="00B21979">
        <w:rPr>
          <w:rFonts w:ascii="Book Antiqua" w:eastAsia="Book Antiqua" w:hAnsi="Book Antiqua" w:cs="Book Antiqua"/>
          <w:color w:val="000000"/>
          <w:lang w:val="en-GB"/>
        </w:rPr>
        <w:t>limit</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6,</w:t>
      </w:r>
      <w:r w:rsidR="00D313F4">
        <w:rPr>
          <w:rFonts w:ascii="Book Antiqua" w:eastAsia="Book Antiqua" w:hAnsi="Book Antiqua" w:cs="Book Antiqua"/>
          <w:color w:val="000000"/>
          <w:vertAlign w:val="superscript"/>
          <w:lang w:val="en-GB"/>
        </w:rPr>
        <w:t>21</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24</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41</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45</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49</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The use of SA as an alternative to PD for T1 Lesions has been widely </w:t>
      </w:r>
      <w:proofErr w:type="gramStart"/>
      <w:r w:rsidRPr="00B21979">
        <w:rPr>
          <w:rFonts w:ascii="Book Antiqua" w:eastAsia="Book Antiqua" w:hAnsi="Book Antiqua" w:cs="Book Antiqua"/>
          <w:color w:val="000000"/>
          <w:lang w:val="en-GB"/>
        </w:rPr>
        <w:t>supported</w:t>
      </w:r>
      <w:r w:rsidRPr="00B21979">
        <w:rPr>
          <w:rFonts w:ascii="Book Antiqua" w:eastAsia="Book Antiqua" w:hAnsi="Book Antiqua" w:cs="Book Antiqua"/>
          <w:color w:val="000000"/>
          <w:vertAlign w:val="superscript"/>
          <w:lang w:val="en-GB"/>
        </w:rPr>
        <w:t>[</w:t>
      </w:r>
      <w:proofErr w:type="gramEnd"/>
      <w:r w:rsidR="00D313F4">
        <w:rPr>
          <w:rFonts w:ascii="Book Antiqua" w:eastAsia="Book Antiqua" w:hAnsi="Book Antiqua" w:cs="Book Antiqua"/>
          <w:color w:val="000000"/>
          <w:vertAlign w:val="superscript"/>
          <w:lang w:val="en-GB"/>
        </w:rPr>
        <w:t>21</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24</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39</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41</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43</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45</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46</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49</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Lymphadenectomy has been considered essential by some authors when SA was performed for T1 </w:t>
      </w:r>
      <w:proofErr w:type="gramStart"/>
      <w:r w:rsidR="00D313F4">
        <w:rPr>
          <w:rFonts w:ascii="Book Antiqua" w:eastAsia="Book Antiqua" w:hAnsi="Book Antiqua" w:cs="Book Antiqua"/>
          <w:color w:val="000000"/>
          <w:lang w:val="en-GB"/>
        </w:rPr>
        <w:t>l</w:t>
      </w:r>
      <w:r w:rsidR="00D313F4" w:rsidRPr="00B21979">
        <w:rPr>
          <w:rFonts w:ascii="Book Antiqua" w:eastAsia="Book Antiqua" w:hAnsi="Book Antiqua" w:cs="Book Antiqua"/>
          <w:color w:val="000000"/>
          <w:lang w:val="en-GB"/>
        </w:rPr>
        <w:t>esions</w:t>
      </w:r>
      <w:r w:rsidRPr="00B21979">
        <w:rPr>
          <w:rFonts w:ascii="Book Antiqua" w:eastAsia="Book Antiqua" w:hAnsi="Book Antiqua" w:cs="Book Antiqua"/>
          <w:color w:val="000000"/>
          <w:vertAlign w:val="superscript"/>
          <w:lang w:val="en-GB"/>
        </w:rPr>
        <w:t>[</w:t>
      </w:r>
      <w:proofErr w:type="gramEnd"/>
      <w:r w:rsidR="00D313F4">
        <w:rPr>
          <w:rFonts w:ascii="Book Antiqua" w:eastAsia="Book Antiqua" w:hAnsi="Book Antiqua" w:cs="Book Antiqua"/>
          <w:color w:val="000000"/>
          <w:vertAlign w:val="superscript"/>
          <w:lang w:val="en-GB"/>
        </w:rPr>
        <w:t>39</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57</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Some authors have objected to SA for T1 cancers in patients who are adequately fit for PD, as the risk of lymph node metastasis from T1 </w:t>
      </w:r>
      <w:r w:rsidR="00B21979">
        <w:rPr>
          <w:rFonts w:ascii="Book Antiqua" w:eastAsia="Book Antiqua" w:hAnsi="Book Antiqua" w:cs="Book Antiqua"/>
          <w:color w:val="000000"/>
          <w:lang w:val="en-GB"/>
        </w:rPr>
        <w:t>tumour</w:t>
      </w:r>
      <w:r w:rsidR="00591009"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is 22</w:t>
      </w:r>
      <w:r w:rsidR="00952053"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30</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6,</w:t>
      </w:r>
      <w:r w:rsidR="00D313F4">
        <w:rPr>
          <w:rFonts w:ascii="Book Antiqua" w:eastAsia="Book Antiqua" w:hAnsi="Book Antiqua" w:cs="Book Antiqua"/>
          <w:color w:val="000000"/>
          <w:vertAlign w:val="superscript"/>
          <w:lang w:val="en-GB"/>
        </w:rPr>
        <w:t>39</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44</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51</w:t>
      </w:r>
      <w:r w:rsidRPr="00B21979">
        <w:rPr>
          <w:rFonts w:ascii="Book Antiqua" w:eastAsia="Book Antiqua" w:hAnsi="Book Antiqua" w:cs="Book Antiqua"/>
          <w:color w:val="000000"/>
          <w:vertAlign w:val="superscript"/>
          <w:lang w:val="en-GB"/>
        </w:rPr>
        <w:t>,</w:t>
      </w:r>
      <w:r w:rsidR="00D313F4">
        <w:rPr>
          <w:rFonts w:ascii="Book Antiqua" w:eastAsia="Book Antiqua" w:hAnsi="Book Antiqua" w:cs="Book Antiqua"/>
          <w:color w:val="000000"/>
          <w:vertAlign w:val="superscript"/>
          <w:lang w:val="en-GB"/>
        </w:rPr>
        <w:t>58</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The majority of studies have not supported the use of SA </w:t>
      </w:r>
      <w:r w:rsidRPr="00B21979">
        <w:rPr>
          <w:rFonts w:ascii="Book Antiqua" w:eastAsia="Book Antiqua" w:hAnsi="Book Antiqua" w:cs="Book Antiqua"/>
          <w:color w:val="000000"/>
          <w:lang w:val="en-GB"/>
        </w:rPr>
        <w:lastRenderedPageBreak/>
        <w:t xml:space="preserve">for T2 cancers in fit patients, although some have suggested it is appropriate provided the </w:t>
      </w:r>
      <w:r w:rsidR="00B21979">
        <w:rPr>
          <w:rFonts w:ascii="Book Antiqua" w:eastAsia="Book Antiqua" w:hAnsi="Book Antiqua" w:cs="Book Antiqua"/>
          <w:color w:val="000000"/>
          <w:lang w:val="en-GB"/>
        </w:rPr>
        <w:t>tumour</w:t>
      </w:r>
      <w:r w:rsidRPr="00B21979">
        <w:rPr>
          <w:rFonts w:ascii="Book Antiqua" w:eastAsia="Book Antiqua" w:hAnsi="Book Antiqua" w:cs="Book Antiqua"/>
          <w:color w:val="000000"/>
          <w:lang w:val="en-GB"/>
        </w:rPr>
        <w:t xml:space="preserve"> measures less than 2 or 3 </w:t>
      </w:r>
      <w:proofErr w:type="gramStart"/>
      <w:r w:rsidRPr="00B21979">
        <w:rPr>
          <w:rFonts w:ascii="Book Antiqua" w:eastAsia="Book Antiqua" w:hAnsi="Book Antiqua" w:cs="Book Antiqua"/>
          <w:color w:val="000000"/>
          <w:lang w:val="en-GB"/>
        </w:rPr>
        <w:t>cm</w:t>
      </w:r>
      <w:r w:rsidRPr="00B21979">
        <w:rPr>
          <w:rFonts w:ascii="Book Antiqua" w:eastAsia="Book Antiqua" w:hAnsi="Book Antiqua" w:cs="Book Antiqua"/>
          <w:color w:val="000000"/>
          <w:vertAlign w:val="superscript"/>
          <w:lang w:val="en-GB"/>
        </w:rPr>
        <w:t>[</w:t>
      </w:r>
      <w:proofErr w:type="gramEnd"/>
      <w:r w:rsidR="00D06626">
        <w:rPr>
          <w:rFonts w:ascii="Book Antiqua" w:eastAsia="Book Antiqua" w:hAnsi="Book Antiqua" w:cs="Book Antiqua"/>
          <w:color w:val="000000"/>
          <w:vertAlign w:val="superscript"/>
          <w:lang w:val="en-GB"/>
        </w:rPr>
        <w:t>41</w:t>
      </w:r>
      <w:r w:rsidRPr="00B21979">
        <w:rPr>
          <w:rFonts w:ascii="Book Antiqua" w:eastAsia="Book Antiqua" w:hAnsi="Book Antiqua" w:cs="Book Antiqua"/>
          <w:color w:val="000000"/>
          <w:vertAlign w:val="superscript"/>
          <w:lang w:val="en-GB"/>
        </w:rPr>
        <w:t>,</w:t>
      </w:r>
      <w:r w:rsidR="00D06626">
        <w:rPr>
          <w:rFonts w:ascii="Book Antiqua" w:eastAsia="Book Antiqua" w:hAnsi="Book Antiqua" w:cs="Book Antiqua"/>
          <w:color w:val="000000"/>
          <w:vertAlign w:val="superscript"/>
          <w:lang w:val="en-GB"/>
        </w:rPr>
        <w:t>45</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SA has not been advised for T3 or T4 cancers in fit patients. The interpretation of recommendations regarding T-stage is further complicated by differences in definitions proposed by various editions of the Union for International Cancer Control TNM classification, and some authors have not specified which edition their recommendations have been based on. Further changes to T-stage definitions for ampullary cancer have been proposed, as the correlation of the 8</w:t>
      </w:r>
      <w:r w:rsidRPr="00B21979">
        <w:rPr>
          <w:rFonts w:ascii="Book Antiqua" w:eastAsia="Book Antiqua" w:hAnsi="Book Antiqua" w:cs="Book Antiqua"/>
          <w:color w:val="000000"/>
          <w:vertAlign w:val="superscript"/>
          <w:lang w:val="en-GB"/>
        </w:rPr>
        <w:t>th</w:t>
      </w:r>
      <w:r w:rsidRPr="00B21979">
        <w:rPr>
          <w:rFonts w:ascii="Book Antiqua" w:eastAsia="Book Antiqua" w:hAnsi="Book Antiqua" w:cs="Book Antiqua"/>
          <w:color w:val="000000"/>
          <w:lang w:val="en-GB"/>
        </w:rPr>
        <w:t xml:space="preserve"> edition definitions with prognosis has been questioned by some </w:t>
      </w:r>
      <w:proofErr w:type="gramStart"/>
      <w:r w:rsidRPr="00B21979">
        <w:rPr>
          <w:rFonts w:ascii="Book Antiqua" w:eastAsia="Book Antiqua" w:hAnsi="Book Antiqua" w:cs="Book Antiqua"/>
          <w:color w:val="000000"/>
          <w:lang w:val="en-GB"/>
        </w:rPr>
        <w:t>authors</w:t>
      </w:r>
      <w:r w:rsidRPr="00B21979">
        <w:rPr>
          <w:rFonts w:ascii="Book Antiqua" w:eastAsia="Book Antiqua" w:hAnsi="Book Antiqua" w:cs="Book Antiqua"/>
          <w:color w:val="000000"/>
          <w:vertAlign w:val="superscript"/>
          <w:lang w:val="en-GB"/>
        </w:rPr>
        <w:t>[</w:t>
      </w:r>
      <w:proofErr w:type="gramEnd"/>
      <w:r w:rsidR="00D06626">
        <w:rPr>
          <w:rFonts w:ascii="Book Antiqua" w:eastAsia="Book Antiqua" w:hAnsi="Book Antiqua" w:cs="Book Antiqua"/>
          <w:color w:val="000000"/>
          <w:vertAlign w:val="superscript"/>
          <w:lang w:val="en-GB"/>
        </w:rPr>
        <w:t>59</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1DA361E2" w14:textId="1DAC19FA"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The histological grade has been found to predict the risk of lymph node metastases. A study by </w:t>
      </w:r>
      <w:proofErr w:type="spellStart"/>
      <w:r w:rsidRPr="00B21979">
        <w:rPr>
          <w:rFonts w:ascii="Book Antiqua" w:eastAsia="Book Antiqua" w:hAnsi="Book Antiqua" w:cs="Book Antiqua"/>
          <w:color w:val="000000"/>
          <w:lang w:val="en-GB"/>
        </w:rPr>
        <w:t>Amini</w:t>
      </w:r>
      <w:proofErr w:type="spellEnd"/>
      <w:r w:rsidRPr="00B21979">
        <w:rPr>
          <w:rFonts w:ascii="Book Antiqua" w:eastAsia="Book Antiqua" w:hAnsi="Book Antiqua" w:cs="Book Antiqua"/>
          <w:color w:val="000000"/>
          <w:lang w:val="en-GB"/>
        </w:rPr>
        <w:t> </w:t>
      </w:r>
      <w:r w:rsidRPr="00B21979">
        <w:rPr>
          <w:rFonts w:ascii="Book Antiqua" w:eastAsia="Book Antiqua" w:hAnsi="Book Antiqua" w:cs="Book Antiqua"/>
          <w:i/>
          <w:iCs/>
          <w:color w:val="000000"/>
          <w:lang w:val="en-GB"/>
        </w:rPr>
        <w:t>et al</w:t>
      </w:r>
      <w:r w:rsidR="00591009" w:rsidRPr="00B21979">
        <w:rPr>
          <w:rFonts w:ascii="Book Antiqua" w:eastAsia="Book Antiqua" w:hAnsi="Book Antiqua" w:cs="Book Antiqua"/>
          <w:color w:val="000000"/>
          <w:vertAlign w:val="superscript"/>
          <w:lang w:val="en-GB"/>
        </w:rPr>
        <w:t>[</w:t>
      </w:r>
      <w:r w:rsidR="00D06626">
        <w:rPr>
          <w:rFonts w:ascii="Book Antiqua" w:eastAsia="Book Antiqua" w:hAnsi="Book Antiqua" w:cs="Book Antiqua"/>
          <w:color w:val="000000"/>
          <w:vertAlign w:val="superscript"/>
          <w:lang w:val="en-GB"/>
        </w:rPr>
        <w:t>57</w:t>
      </w:r>
      <w:r w:rsidR="00591009"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found lymph node metastases in 10% of well-differentiated, 12% of moderately-differentiated, and 27% of poorly-differentiated ampullary cancers (</w:t>
      </w:r>
      <w:r w:rsidRPr="00B21979">
        <w:rPr>
          <w:rFonts w:ascii="Book Antiqua" w:eastAsia="Book Antiqua" w:hAnsi="Book Antiqua" w:cs="Book Antiqua"/>
          <w:i/>
          <w:iCs/>
          <w:color w:val="000000"/>
          <w:lang w:val="en-GB"/>
        </w:rPr>
        <w:t>P</w:t>
      </w:r>
      <w:r w:rsidRPr="00B21979">
        <w:rPr>
          <w:rFonts w:ascii="Book Antiqua" w:eastAsia="Book Antiqua" w:hAnsi="Book Antiqua" w:cs="Book Antiqua"/>
          <w:color w:val="000000"/>
          <w:lang w:val="en-GB"/>
        </w:rPr>
        <w:t xml:space="preserve"> = 0.007). Well-differentiated lesions have therefore been considered the most suitable cancerous candidates for </w:t>
      </w:r>
      <w:proofErr w:type="gramStart"/>
      <w:r w:rsidRPr="00B21979">
        <w:rPr>
          <w:rFonts w:ascii="Book Antiqua" w:eastAsia="Book Antiqua" w:hAnsi="Book Antiqua" w:cs="Book Antiqua"/>
          <w:color w:val="000000"/>
          <w:lang w:val="en-GB"/>
        </w:rPr>
        <w:t>SA</w:t>
      </w:r>
      <w:r w:rsidRPr="00B21979">
        <w:rPr>
          <w:rFonts w:ascii="Book Antiqua" w:eastAsia="Book Antiqua" w:hAnsi="Book Antiqua" w:cs="Book Antiqua"/>
          <w:color w:val="000000"/>
          <w:vertAlign w:val="superscript"/>
          <w:lang w:val="en-GB"/>
        </w:rPr>
        <w:t>[</w:t>
      </w:r>
      <w:proofErr w:type="gramEnd"/>
      <w:r w:rsidR="00D06626">
        <w:rPr>
          <w:rFonts w:ascii="Book Antiqua" w:eastAsia="Book Antiqua" w:hAnsi="Book Antiqua" w:cs="Book Antiqua"/>
          <w:color w:val="000000"/>
          <w:vertAlign w:val="superscript"/>
          <w:lang w:val="en-GB"/>
        </w:rPr>
        <w:t>21</w:t>
      </w:r>
      <w:r w:rsidRPr="00B21979">
        <w:rPr>
          <w:rFonts w:ascii="Book Antiqua" w:eastAsia="Book Antiqua" w:hAnsi="Book Antiqua" w:cs="Book Antiqua"/>
          <w:color w:val="000000"/>
          <w:vertAlign w:val="superscript"/>
          <w:lang w:val="en-GB"/>
        </w:rPr>
        <w:t>,</w:t>
      </w:r>
      <w:r w:rsidR="00D06626">
        <w:rPr>
          <w:rFonts w:ascii="Book Antiqua" w:eastAsia="Book Antiqua" w:hAnsi="Book Antiqua" w:cs="Book Antiqua"/>
          <w:color w:val="000000"/>
          <w:vertAlign w:val="superscript"/>
          <w:lang w:val="en-GB"/>
        </w:rPr>
        <w:t>23</w:t>
      </w:r>
      <w:r w:rsidRPr="00B21979">
        <w:rPr>
          <w:rFonts w:ascii="Book Antiqua" w:eastAsia="Book Antiqua" w:hAnsi="Book Antiqua" w:cs="Book Antiqua"/>
          <w:color w:val="000000"/>
          <w:vertAlign w:val="superscript"/>
          <w:lang w:val="en-GB"/>
        </w:rPr>
        <w:t>,</w:t>
      </w:r>
      <w:r w:rsidR="00D06626">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00D06626">
        <w:rPr>
          <w:rFonts w:ascii="Book Antiqua" w:eastAsia="Book Antiqua" w:hAnsi="Book Antiqua" w:cs="Book Antiqua"/>
          <w:color w:val="000000"/>
          <w:vertAlign w:val="superscript"/>
          <w:lang w:val="en-GB"/>
        </w:rPr>
        <w:t>39</w:t>
      </w:r>
      <w:r w:rsidRPr="00B21979">
        <w:rPr>
          <w:rFonts w:ascii="Book Antiqua" w:eastAsia="Book Antiqua" w:hAnsi="Book Antiqua" w:cs="Book Antiqua"/>
          <w:color w:val="000000"/>
          <w:vertAlign w:val="superscript"/>
          <w:lang w:val="en-GB"/>
        </w:rPr>
        <w:t>,</w:t>
      </w:r>
      <w:r w:rsidR="00D06626">
        <w:rPr>
          <w:rFonts w:ascii="Book Antiqua" w:eastAsia="Book Antiqua" w:hAnsi="Book Antiqua" w:cs="Book Antiqua"/>
          <w:color w:val="000000"/>
          <w:vertAlign w:val="superscript"/>
          <w:lang w:val="en-GB"/>
        </w:rPr>
        <w:t>43</w:t>
      </w:r>
      <w:r w:rsidRPr="00B21979">
        <w:rPr>
          <w:rFonts w:ascii="Book Antiqua" w:eastAsia="Book Antiqua" w:hAnsi="Book Antiqua" w:cs="Book Antiqua"/>
          <w:color w:val="000000"/>
          <w:vertAlign w:val="superscript"/>
          <w:lang w:val="en-GB"/>
        </w:rPr>
        <w:t>,</w:t>
      </w:r>
      <w:r w:rsidR="00D06626">
        <w:rPr>
          <w:rFonts w:ascii="Book Antiqua" w:eastAsia="Book Antiqua" w:hAnsi="Book Antiqua" w:cs="Book Antiqua"/>
          <w:color w:val="000000"/>
          <w:vertAlign w:val="superscript"/>
          <w:lang w:val="en-GB"/>
        </w:rPr>
        <w:t>49</w:t>
      </w:r>
      <w:r w:rsidRPr="00B21979">
        <w:rPr>
          <w:rFonts w:ascii="Book Antiqua" w:eastAsia="Book Antiqua" w:hAnsi="Book Antiqua" w:cs="Book Antiqua"/>
          <w:color w:val="000000"/>
          <w:vertAlign w:val="superscript"/>
          <w:lang w:val="en-GB"/>
        </w:rPr>
        <w:t>,</w:t>
      </w:r>
      <w:r w:rsidR="00D06626">
        <w:rPr>
          <w:rFonts w:ascii="Book Antiqua" w:eastAsia="Book Antiqua" w:hAnsi="Book Antiqua" w:cs="Book Antiqua"/>
          <w:color w:val="000000"/>
          <w:vertAlign w:val="superscript"/>
          <w:lang w:val="en-GB"/>
        </w:rPr>
        <w:t>56</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Some authors have also supported its use for moderately-differentiated </w:t>
      </w:r>
      <w:proofErr w:type="gramStart"/>
      <w:r w:rsidR="00B21979">
        <w:rPr>
          <w:rFonts w:ascii="Book Antiqua" w:eastAsia="Book Antiqua" w:hAnsi="Book Antiqua" w:cs="Book Antiqua"/>
          <w:color w:val="000000"/>
          <w:lang w:val="en-GB"/>
        </w:rPr>
        <w:t>tumour</w:t>
      </w:r>
      <w:r w:rsidR="00591009"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vertAlign w:val="superscript"/>
          <w:lang w:val="en-GB"/>
        </w:rPr>
        <w:t>[</w:t>
      </w:r>
      <w:proofErr w:type="gramEnd"/>
      <w:r w:rsidR="00D06626">
        <w:rPr>
          <w:rFonts w:ascii="Book Antiqua" w:eastAsia="Book Antiqua" w:hAnsi="Book Antiqua" w:cs="Book Antiqua"/>
          <w:color w:val="000000"/>
          <w:vertAlign w:val="superscript"/>
          <w:lang w:val="en-GB"/>
        </w:rPr>
        <w:t>21</w:t>
      </w:r>
      <w:r w:rsidRPr="00B21979">
        <w:rPr>
          <w:rFonts w:ascii="Book Antiqua" w:eastAsia="Book Antiqua" w:hAnsi="Book Antiqua" w:cs="Book Antiqua"/>
          <w:color w:val="000000"/>
          <w:vertAlign w:val="superscript"/>
          <w:lang w:val="en-GB"/>
        </w:rPr>
        <w:t>,</w:t>
      </w:r>
      <w:r w:rsidR="00D06626">
        <w:rPr>
          <w:rFonts w:ascii="Book Antiqua" w:eastAsia="Book Antiqua" w:hAnsi="Book Antiqua" w:cs="Book Antiqua"/>
          <w:color w:val="000000"/>
          <w:vertAlign w:val="superscript"/>
          <w:lang w:val="en-GB"/>
        </w:rPr>
        <w:t>39</w:t>
      </w:r>
      <w:r w:rsidRPr="00B21979">
        <w:rPr>
          <w:rFonts w:ascii="Book Antiqua" w:eastAsia="Book Antiqua" w:hAnsi="Book Antiqua" w:cs="Book Antiqua"/>
          <w:color w:val="000000"/>
          <w:vertAlign w:val="superscript"/>
          <w:lang w:val="en-GB"/>
        </w:rPr>
        <w:t>,</w:t>
      </w:r>
      <w:r w:rsidR="00D06626">
        <w:rPr>
          <w:rFonts w:ascii="Book Antiqua" w:eastAsia="Book Antiqua" w:hAnsi="Book Antiqua" w:cs="Book Antiqua"/>
          <w:color w:val="000000"/>
          <w:vertAlign w:val="superscript"/>
          <w:lang w:val="en-GB"/>
        </w:rPr>
        <w:t>43</w:t>
      </w:r>
      <w:r w:rsidRPr="00B21979">
        <w:rPr>
          <w:rFonts w:ascii="Book Antiqua" w:eastAsia="Book Antiqua" w:hAnsi="Book Antiqua" w:cs="Book Antiqua"/>
          <w:color w:val="000000"/>
          <w:vertAlign w:val="superscript"/>
          <w:lang w:val="en-GB"/>
        </w:rPr>
        <w:t>,</w:t>
      </w:r>
      <w:r w:rsidR="00D06626">
        <w:rPr>
          <w:rFonts w:ascii="Book Antiqua" w:eastAsia="Book Antiqua" w:hAnsi="Book Antiqua" w:cs="Book Antiqua"/>
          <w:color w:val="000000"/>
          <w:vertAlign w:val="superscript"/>
          <w:lang w:val="en-GB"/>
        </w:rPr>
        <w:t>49</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However, </w:t>
      </w:r>
      <w:proofErr w:type="spellStart"/>
      <w:r w:rsidRPr="00B21979">
        <w:rPr>
          <w:rFonts w:ascii="Book Antiqua" w:eastAsia="Book Antiqua" w:hAnsi="Book Antiqua" w:cs="Book Antiqua"/>
          <w:color w:val="000000"/>
          <w:lang w:val="en-GB"/>
        </w:rPr>
        <w:t>Aiura</w:t>
      </w:r>
      <w:proofErr w:type="spellEnd"/>
      <w:r w:rsidRPr="00B21979">
        <w:rPr>
          <w:rFonts w:ascii="Book Antiqua" w:eastAsia="Book Antiqua" w:hAnsi="Book Antiqua" w:cs="Book Antiqua"/>
          <w:color w:val="000000"/>
          <w:lang w:val="en-GB"/>
        </w:rPr>
        <w:t>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591009" w:rsidRPr="00B21979">
        <w:rPr>
          <w:rFonts w:ascii="Book Antiqua" w:eastAsia="Book Antiqua" w:hAnsi="Book Antiqua" w:cs="Book Antiqua"/>
          <w:color w:val="000000"/>
          <w:vertAlign w:val="superscript"/>
          <w:lang w:val="en-GB"/>
        </w:rPr>
        <w:t>[</w:t>
      </w:r>
      <w:proofErr w:type="gramEnd"/>
      <w:r w:rsidR="00D06626">
        <w:rPr>
          <w:rFonts w:ascii="Book Antiqua" w:eastAsia="Book Antiqua" w:hAnsi="Book Antiqua" w:cs="Book Antiqua"/>
          <w:color w:val="000000"/>
          <w:vertAlign w:val="superscript"/>
          <w:lang w:val="en-GB"/>
        </w:rPr>
        <w:t>56</w:t>
      </w:r>
      <w:r w:rsidR="00591009"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regarded SA as inappropriate for moderately- and poorly-differentiated lesions as their study reported lymph node metastases in 62.1% of cancers of these grades. </w:t>
      </w:r>
      <w:proofErr w:type="spellStart"/>
      <w:r w:rsidRPr="00B21979">
        <w:rPr>
          <w:rFonts w:ascii="Book Antiqua" w:eastAsia="Book Antiqua" w:hAnsi="Book Antiqua" w:cs="Book Antiqua"/>
          <w:color w:val="000000"/>
          <w:lang w:val="en-GB"/>
        </w:rPr>
        <w:t>Beger</w:t>
      </w:r>
      <w:proofErr w:type="spellEnd"/>
      <w:r w:rsidRPr="00B21979">
        <w:rPr>
          <w:rFonts w:ascii="Book Antiqua" w:eastAsia="Book Antiqua" w:hAnsi="Book Antiqua" w:cs="Book Antiqua"/>
          <w:color w:val="000000"/>
          <w:lang w:val="en-GB"/>
        </w:rPr>
        <w:t>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591009" w:rsidRPr="00B21979">
        <w:rPr>
          <w:rFonts w:ascii="Book Antiqua" w:eastAsia="Book Antiqua" w:hAnsi="Book Antiqua" w:cs="Book Antiqua"/>
          <w:color w:val="000000"/>
          <w:vertAlign w:val="superscript"/>
          <w:lang w:val="en-GB"/>
        </w:rPr>
        <w:t>[</w:t>
      </w:r>
      <w:proofErr w:type="gramEnd"/>
      <w:r w:rsidR="00D06626">
        <w:rPr>
          <w:rFonts w:ascii="Book Antiqua" w:eastAsia="Book Antiqua" w:hAnsi="Book Antiqua" w:cs="Book Antiqua"/>
          <w:color w:val="000000"/>
          <w:vertAlign w:val="superscript"/>
          <w:lang w:val="en-GB"/>
        </w:rPr>
        <w:t>39</w:t>
      </w:r>
      <w:r w:rsidR="00591009"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also considered SA unsuitable for poorly-differentiated cancers. Furthermore, over recent years, the clinical relevance of the histological heterogeneity of AAC has become better understood, with accumulating evidence regarding differences in responses to treatment between the intestinal, pancreatobiliary and mixed </w:t>
      </w:r>
      <w:proofErr w:type="gramStart"/>
      <w:r w:rsidRPr="00B21979">
        <w:rPr>
          <w:rFonts w:ascii="Book Antiqua" w:eastAsia="Book Antiqua" w:hAnsi="Book Antiqua" w:cs="Book Antiqua"/>
          <w:color w:val="000000"/>
          <w:lang w:val="en-GB"/>
        </w:rPr>
        <w:t>types</w:t>
      </w:r>
      <w:r w:rsidRPr="00B21979">
        <w:rPr>
          <w:rFonts w:ascii="Book Antiqua" w:eastAsia="Book Antiqua" w:hAnsi="Book Antiqua" w:cs="Book Antiqua"/>
          <w:color w:val="000000"/>
          <w:vertAlign w:val="superscript"/>
          <w:lang w:val="en-GB"/>
        </w:rPr>
        <w:t>[</w:t>
      </w:r>
      <w:proofErr w:type="gramEnd"/>
      <w:r w:rsidR="00D06626">
        <w:rPr>
          <w:rFonts w:ascii="Book Antiqua" w:eastAsia="Book Antiqua" w:hAnsi="Book Antiqua" w:cs="Book Antiqua"/>
          <w:color w:val="000000"/>
          <w:vertAlign w:val="superscript"/>
          <w:lang w:val="en-GB"/>
        </w:rPr>
        <w:t>60</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1FEEDDDD" w14:textId="387F770E"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There has been general agreement that SA may be particularly appealing for early ampullary cancers in patients who are unfit for PD and in whom EP is not feasible, although there has been some controversy regarding the appropriateness of SA in elderly, frail patients</w:t>
      </w:r>
      <w:r w:rsidRPr="00B21979">
        <w:rPr>
          <w:rFonts w:ascii="Book Antiqua" w:eastAsia="Book Antiqua" w:hAnsi="Book Antiqua" w:cs="Book Antiqua"/>
          <w:color w:val="000000"/>
          <w:vertAlign w:val="superscript"/>
          <w:lang w:val="en-GB"/>
        </w:rPr>
        <w:t>[3,7,</w:t>
      </w:r>
      <w:r w:rsidR="0053614C">
        <w:rPr>
          <w:rFonts w:ascii="Book Antiqua" w:eastAsia="Book Antiqua" w:hAnsi="Book Antiqua" w:cs="Book Antiqua"/>
          <w:color w:val="000000"/>
          <w:vertAlign w:val="superscript"/>
          <w:lang w:val="en-GB"/>
        </w:rPr>
        <w:t>13</w:t>
      </w:r>
      <w:r w:rsidRPr="00B21979">
        <w:rPr>
          <w:rFonts w:ascii="Book Antiqua" w:eastAsia="Book Antiqua" w:hAnsi="Book Antiqua" w:cs="Book Antiqua"/>
          <w:color w:val="000000"/>
          <w:vertAlign w:val="superscript"/>
          <w:lang w:val="en-GB"/>
        </w:rPr>
        <w:t>,</w:t>
      </w:r>
      <w:r w:rsidR="0053614C">
        <w:rPr>
          <w:rFonts w:ascii="Book Antiqua" w:eastAsia="Book Antiqua" w:hAnsi="Book Antiqua" w:cs="Book Antiqua"/>
          <w:color w:val="000000"/>
          <w:vertAlign w:val="superscript"/>
          <w:lang w:val="en-GB"/>
        </w:rPr>
        <w:t>17</w:t>
      </w:r>
      <w:r w:rsidRPr="00B21979">
        <w:rPr>
          <w:rFonts w:ascii="Book Antiqua" w:eastAsia="Book Antiqua" w:hAnsi="Book Antiqua" w:cs="Book Antiqua"/>
          <w:color w:val="000000"/>
          <w:vertAlign w:val="superscript"/>
          <w:lang w:val="en-GB"/>
        </w:rPr>
        <w:t>,</w:t>
      </w:r>
      <w:r w:rsidR="0053614C">
        <w:rPr>
          <w:rFonts w:ascii="Book Antiqua" w:eastAsia="Book Antiqua" w:hAnsi="Book Antiqua" w:cs="Book Antiqua"/>
          <w:color w:val="000000"/>
          <w:vertAlign w:val="superscript"/>
          <w:lang w:val="en-GB"/>
        </w:rPr>
        <w:t>28</w:t>
      </w:r>
      <w:r w:rsidRPr="00B21979">
        <w:rPr>
          <w:rFonts w:ascii="Book Antiqua" w:eastAsia="Book Antiqua" w:hAnsi="Book Antiqua" w:cs="Book Antiqua"/>
          <w:color w:val="000000"/>
          <w:vertAlign w:val="superscript"/>
          <w:lang w:val="en-GB"/>
        </w:rPr>
        <w:t>,</w:t>
      </w:r>
      <w:r w:rsidR="0053614C">
        <w:rPr>
          <w:rFonts w:ascii="Book Antiqua" w:eastAsia="Book Antiqua" w:hAnsi="Book Antiqua" w:cs="Book Antiqua"/>
          <w:color w:val="000000"/>
          <w:vertAlign w:val="superscript"/>
          <w:lang w:val="en-GB"/>
        </w:rPr>
        <w:t>32</w:t>
      </w:r>
      <w:r w:rsidRPr="00B21979">
        <w:rPr>
          <w:rFonts w:ascii="Book Antiqua" w:eastAsia="Book Antiqua" w:hAnsi="Book Antiqua" w:cs="Book Antiqua"/>
          <w:color w:val="000000"/>
          <w:vertAlign w:val="superscript"/>
          <w:lang w:val="en-GB"/>
        </w:rPr>
        <w:t>,</w:t>
      </w:r>
      <w:r w:rsidR="0053614C">
        <w:rPr>
          <w:rFonts w:ascii="Book Antiqua" w:eastAsia="Book Antiqua" w:hAnsi="Book Antiqua" w:cs="Book Antiqua"/>
          <w:color w:val="000000"/>
          <w:vertAlign w:val="superscript"/>
          <w:lang w:val="en-GB"/>
        </w:rPr>
        <w:t>50</w:t>
      </w:r>
      <w:r w:rsidRPr="00B21979">
        <w:rPr>
          <w:rFonts w:ascii="Book Antiqua" w:eastAsia="Book Antiqua" w:hAnsi="Book Antiqua" w:cs="Book Antiqua"/>
          <w:color w:val="000000"/>
          <w:vertAlign w:val="superscript"/>
          <w:lang w:val="en-GB"/>
        </w:rPr>
        <w:t>,</w:t>
      </w:r>
      <w:r w:rsidR="0053614C">
        <w:rPr>
          <w:rFonts w:ascii="Book Antiqua" w:eastAsia="Book Antiqua" w:hAnsi="Book Antiqua" w:cs="Book Antiqua"/>
          <w:color w:val="000000"/>
          <w:vertAlign w:val="superscript"/>
          <w:lang w:val="en-GB"/>
        </w:rPr>
        <w:t>52</w:t>
      </w:r>
      <w:r w:rsidRPr="00B21979">
        <w:rPr>
          <w:rFonts w:ascii="Book Antiqua" w:eastAsia="Book Antiqua" w:hAnsi="Book Antiqua" w:cs="Book Antiqua"/>
          <w:color w:val="000000"/>
          <w:vertAlign w:val="superscript"/>
          <w:lang w:val="en-GB"/>
        </w:rPr>
        <w:t>,</w:t>
      </w:r>
      <w:r w:rsidR="0053614C">
        <w:rPr>
          <w:rFonts w:ascii="Book Antiqua" w:eastAsia="Book Antiqua" w:hAnsi="Book Antiqua" w:cs="Book Antiqua"/>
          <w:color w:val="000000"/>
          <w:vertAlign w:val="superscript"/>
          <w:lang w:val="en-GB"/>
        </w:rPr>
        <w:t>61</w:t>
      </w:r>
      <w:r w:rsidRPr="00B21979">
        <w:rPr>
          <w:rFonts w:ascii="Book Antiqua" w:eastAsia="Book Antiqua" w:hAnsi="Book Antiqua" w:cs="Book Antiqua"/>
          <w:color w:val="000000"/>
          <w:vertAlign w:val="superscript"/>
          <w:lang w:val="en-GB"/>
        </w:rPr>
        <w:t>-</w:t>
      </w:r>
      <w:r w:rsidR="0053614C">
        <w:rPr>
          <w:rFonts w:ascii="Book Antiqua" w:eastAsia="Book Antiqua" w:hAnsi="Book Antiqua" w:cs="Book Antiqua"/>
          <w:color w:val="000000"/>
          <w:vertAlign w:val="superscript"/>
          <w:lang w:val="en-GB"/>
        </w:rPr>
        <w:t>63</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Some studies have suggested SA may have value as a palliative treatment; however, it has not been made apparent how SA would be advantageous compared to common palliative options such as stenting and bypass </w:t>
      </w:r>
      <w:proofErr w:type="gramStart"/>
      <w:r w:rsidRPr="00B21979">
        <w:rPr>
          <w:rFonts w:ascii="Book Antiqua" w:eastAsia="Book Antiqua" w:hAnsi="Book Antiqua" w:cs="Book Antiqua"/>
          <w:color w:val="000000"/>
          <w:lang w:val="en-GB"/>
        </w:rPr>
        <w:t>procedures</w:t>
      </w:r>
      <w:r w:rsidRPr="00B21979">
        <w:rPr>
          <w:rFonts w:ascii="Book Antiqua" w:eastAsia="Book Antiqua" w:hAnsi="Book Antiqua" w:cs="Book Antiqua"/>
          <w:color w:val="000000"/>
          <w:vertAlign w:val="superscript"/>
          <w:lang w:val="en-GB"/>
        </w:rPr>
        <w:t>[</w:t>
      </w:r>
      <w:proofErr w:type="gramEnd"/>
      <w:r w:rsidR="0053614C">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0053614C">
        <w:rPr>
          <w:rFonts w:ascii="Book Antiqua" w:eastAsia="Book Antiqua" w:hAnsi="Book Antiqua" w:cs="Book Antiqua"/>
          <w:color w:val="000000"/>
          <w:vertAlign w:val="superscript"/>
          <w:lang w:val="en-GB"/>
        </w:rPr>
        <w:t>50</w:t>
      </w:r>
      <w:r w:rsidRPr="00B21979">
        <w:rPr>
          <w:rFonts w:ascii="Book Antiqua" w:eastAsia="Book Antiqua" w:hAnsi="Book Antiqua" w:cs="Book Antiqua"/>
          <w:color w:val="000000"/>
          <w:vertAlign w:val="superscript"/>
          <w:lang w:val="en-GB"/>
        </w:rPr>
        <w:t>,</w:t>
      </w:r>
      <w:r w:rsidR="0053614C">
        <w:rPr>
          <w:rFonts w:ascii="Book Antiqua" w:eastAsia="Book Antiqua" w:hAnsi="Book Antiqua" w:cs="Book Antiqua"/>
          <w:color w:val="000000"/>
          <w:vertAlign w:val="superscript"/>
          <w:lang w:val="en-GB"/>
        </w:rPr>
        <w:t>62</w:t>
      </w:r>
      <w:r w:rsidRPr="00B21979">
        <w:rPr>
          <w:rFonts w:ascii="Book Antiqua" w:eastAsia="Book Antiqua" w:hAnsi="Book Antiqua" w:cs="Book Antiqua"/>
          <w:color w:val="000000"/>
          <w:vertAlign w:val="superscript"/>
          <w:lang w:val="en-GB"/>
        </w:rPr>
        <w:t>,</w:t>
      </w:r>
      <w:r w:rsidR="0053614C">
        <w:rPr>
          <w:rFonts w:ascii="Book Antiqua" w:eastAsia="Book Antiqua" w:hAnsi="Book Antiqua" w:cs="Book Antiqua"/>
          <w:color w:val="000000"/>
          <w:vertAlign w:val="superscript"/>
          <w:lang w:val="en-GB"/>
        </w:rPr>
        <w:t>64</w:t>
      </w:r>
      <w:r w:rsidRPr="00B21979">
        <w:rPr>
          <w:rFonts w:ascii="Book Antiqua" w:eastAsia="Book Antiqua" w:hAnsi="Book Antiqua" w:cs="Book Antiqua"/>
          <w:color w:val="000000"/>
          <w:vertAlign w:val="superscript"/>
          <w:lang w:val="en-GB"/>
        </w:rPr>
        <w:t>,</w:t>
      </w:r>
      <w:r w:rsidR="0053614C">
        <w:rPr>
          <w:rFonts w:ascii="Book Antiqua" w:eastAsia="Book Antiqua" w:hAnsi="Book Antiqua" w:cs="Book Antiqua"/>
          <w:color w:val="000000"/>
          <w:vertAlign w:val="superscript"/>
          <w:lang w:val="en-GB"/>
        </w:rPr>
        <w:t>65</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29C23B0F" w14:textId="690A78EA" w:rsidR="00A77B3E" w:rsidRPr="00B21979" w:rsidRDefault="00D858DC" w:rsidP="00B97F76">
      <w:pPr>
        <w:widowControl w:val="0"/>
        <w:snapToGrid w:val="0"/>
        <w:spacing w:line="360" w:lineRule="auto"/>
        <w:ind w:firstLineChars="200" w:firstLine="480"/>
        <w:jc w:val="both"/>
        <w:rPr>
          <w:rFonts w:ascii="Book Antiqua" w:eastAsia="Book Antiqua" w:hAnsi="Book Antiqua" w:cs="Book Antiqua"/>
          <w:color w:val="000000"/>
          <w:lang w:val="en-GB"/>
        </w:rPr>
      </w:pPr>
      <w:r w:rsidRPr="00B21979">
        <w:rPr>
          <w:rFonts w:ascii="Book Antiqua" w:eastAsia="Book Antiqua" w:hAnsi="Book Antiqua" w:cs="Book Antiqua"/>
          <w:color w:val="000000"/>
          <w:lang w:val="en-GB"/>
        </w:rPr>
        <w:t xml:space="preserve">Although SA has most commonly been used for adenomas and AACs, treatment of other lesions has been described. </w:t>
      </w:r>
      <w:proofErr w:type="spellStart"/>
      <w:r w:rsidRPr="00B21979">
        <w:rPr>
          <w:rFonts w:ascii="Book Antiqua" w:eastAsia="Book Antiqua" w:hAnsi="Book Antiqua" w:cs="Book Antiqua"/>
          <w:color w:val="000000"/>
          <w:lang w:val="en-GB"/>
        </w:rPr>
        <w:t>Milanetto</w:t>
      </w:r>
      <w:proofErr w:type="spellEnd"/>
      <w:r w:rsidRPr="00B21979">
        <w:rPr>
          <w:rFonts w:ascii="Book Antiqua" w:eastAsia="Book Antiqua" w:hAnsi="Book Antiqua" w:cs="Book Antiqua"/>
          <w:color w:val="000000"/>
          <w:lang w:val="en-GB"/>
        </w:rPr>
        <w:t> </w:t>
      </w:r>
      <w:r w:rsidRPr="00B21979">
        <w:rPr>
          <w:rFonts w:ascii="Book Antiqua" w:eastAsia="Book Antiqua" w:hAnsi="Book Antiqua" w:cs="Book Antiqua"/>
          <w:i/>
          <w:iCs/>
          <w:color w:val="000000"/>
          <w:lang w:val="en-GB"/>
        </w:rPr>
        <w:t>et al</w:t>
      </w:r>
      <w:r w:rsidR="007153AC" w:rsidRPr="00B21979">
        <w:rPr>
          <w:rFonts w:ascii="Book Antiqua" w:eastAsia="Book Antiqua" w:hAnsi="Book Antiqua" w:cs="Book Antiqua"/>
          <w:color w:val="000000"/>
          <w:vertAlign w:val="superscript"/>
          <w:lang w:val="en-GB"/>
        </w:rPr>
        <w:t>[</w:t>
      </w:r>
      <w:r w:rsidR="006C720B">
        <w:rPr>
          <w:rFonts w:ascii="Book Antiqua" w:eastAsia="Book Antiqua" w:hAnsi="Book Antiqua" w:cs="Book Antiqua"/>
          <w:color w:val="000000"/>
          <w:vertAlign w:val="superscript"/>
          <w:lang w:val="en-GB"/>
        </w:rPr>
        <w:t>66</w:t>
      </w:r>
      <w:r w:rsidR="007153AC"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considered SA appropriate for well-</w:t>
      </w:r>
      <w:r w:rsidRPr="00B21979">
        <w:rPr>
          <w:rFonts w:ascii="Book Antiqua" w:eastAsia="Book Antiqua" w:hAnsi="Book Antiqua" w:cs="Book Antiqua"/>
          <w:color w:val="000000"/>
          <w:lang w:val="en-GB"/>
        </w:rPr>
        <w:lastRenderedPageBreak/>
        <w:t xml:space="preserve">differentiated ampullary neuroendocrine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(NETs) less than 2 cm in size, and for larger well-differentiated NETs in patients unfit for PD; however, some authors have expressed concern regarding its potential to underestimate the stage and under-treat NETs</w:t>
      </w:r>
      <w:bookmarkStart w:id="2" w:name="_Hlk81939849"/>
      <w:r w:rsidRPr="00B21979">
        <w:rPr>
          <w:rFonts w:ascii="Book Antiqua" w:eastAsia="Book Antiqua" w:hAnsi="Book Antiqua" w:cs="Book Antiqua"/>
          <w:color w:val="000000"/>
          <w:vertAlign w:val="superscript"/>
          <w:lang w:val="en-GB"/>
        </w:rPr>
        <w:t>[</w:t>
      </w:r>
      <w:r w:rsidR="006C720B">
        <w:rPr>
          <w:rFonts w:ascii="Book Antiqua" w:eastAsia="Book Antiqua" w:hAnsi="Book Antiqua" w:cs="Book Antiqua"/>
          <w:color w:val="000000"/>
          <w:vertAlign w:val="superscript"/>
          <w:lang w:val="en-GB"/>
        </w:rPr>
        <w:t>67</w:t>
      </w:r>
      <w:r w:rsidRPr="00B21979">
        <w:rPr>
          <w:rFonts w:ascii="Book Antiqua" w:eastAsia="Book Antiqua" w:hAnsi="Book Antiqua" w:cs="Book Antiqua"/>
          <w:color w:val="000000"/>
          <w:vertAlign w:val="superscript"/>
          <w:lang w:val="en-GB"/>
        </w:rPr>
        <w:t>]</w:t>
      </w:r>
      <w:bookmarkEnd w:id="2"/>
      <w:r w:rsidRPr="00B21979">
        <w:rPr>
          <w:rFonts w:ascii="Book Antiqua" w:eastAsia="Book Antiqua" w:hAnsi="Book Antiqua" w:cs="Book Antiqua"/>
          <w:color w:val="000000"/>
          <w:lang w:val="en-GB"/>
        </w:rPr>
        <w:t xml:space="preserve">. SA for a patient with an intraductal papillary neoplasm of the bile duct, considered unsuitable for EP due to intraductal extension of more than 10 mm, has also been </w:t>
      </w:r>
      <w:proofErr w:type="gramStart"/>
      <w:r w:rsidRPr="00B21979">
        <w:rPr>
          <w:rFonts w:ascii="Book Antiqua" w:eastAsia="Book Antiqua" w:hAnsi="Book Antiqua" w:cs="Book Antiqua"/>
          <w:color w:val="000000"/>
          <w:lang w:val="en-GB"/>
        </w:rPr>
        <w:t>reported</w:t>
      </w:r>
      <w:r w:rsidRPr="00B21979">
        <w:rPr>
          <w:rFonts w:ascii="Book Antiqua" w:eastAsia="Book Antiqua" w:hAnsi="Book Antiqua" w:cs="Book Antiqua"/>
          <w:color w:val="000000"/>
          <w:vertAlign w:val="superscript"/>
          <w:lang w:val="en-GB"/>
        </w:rPr>
        <w:t>[</w:t>
      </w:r>
      <w:proofErr w:type="gramEnd"/>
      <w:r w:rsidR="006C720B">
        <w:rPr>
          <w:rFonts w:ascii="Book Antiqua" w:eastAsia="Book Antiqua" w:hAnsi="Book Antiqua" w:cs="Book Antiqua"/>
          <w:color w:val="000000"/>
          <w:vertAlign w:val="superscript"/>
          <w:lang w:val="en-GB"/>
        </w:rPr>
        <w:t>68</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SA has also been employed for the treatment of inflammatory and fibrotic stenoses of the </w:t>
      </w:r>
      <w:proofErr w:type="gramStart"/>
      <w:r w:rsidRPr="00B21979">
        <w:rPr>
          <w:rFonts w:ascii="Book Antiqua" w:eastAsia="Book Antiqua" w:hAnsi="Book Antiqua" w:cs="Book Antiqua"/>
          <w:color w:val="000000"/>
          <w:lang w:val="en-GB"/>
        </w:rPr>
        <w:t>ampulla</w:t>
      </w:r>
      <w:r w:rsidRPr="00B21979">
        <w:rPr>
          <w:rFonts w:ascii="Book Antiqua" w:eastAsia="Book Antiqua" w:hAnsi="Book Antiqua" w:cs="Book Antiqua"/>
          <w:color w:val="000000"/>
          <w:vertAlign w:val="superscript"/>
          <w:lang w:val="en-GB"/>
        </w:rPr>
        <w:t>[</w:t>
      </w:r>
      <w:proofErr w:type="gramEnd"/>
      <w:r w:rsidR="006C720B">
        <w:rPr>
          <w:rFonts w:ascii="Book Antiqua" w:eastAsia="Book Antiqua" w:hAnsi="Book Antiqua" w:cs="Book Antiqua"/>
          <w:color w:val="000000"/>
          <w:vertAlign w:val="superscript"/>
          <w:lang w:val="en-GB"/>
        </w:rPr>
        <w:t>69</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Endoscopic biliary sphincterotomy has been proposed as an effective first-line treatment for post-sphincterotomy stenosis, as the lesion is limited to the intra-duodenal portion of the orifice and the sphincterotomy can be </w:t>
      </w:r>
      <w:proofErr w:type="gramStart"/>
      <w:r w:rsidRPr="00B21979">
        <w:rPr>
          <w:rFonts w:ascii="Book Antiqua" w:eastAsia="Book Antiqua" w:hAnsi="Book Antiqua" w:cs="Book Antiqua"/>
          <w:color w:val="000000"/>
          <w:lang w:val="en-GB"/>
        </w:rPr>
        <w:t>extended</w:t>
      </w:r>
      <w:r w:rsidRPr="00B21979">
        <w:rPr>
          <w:rFonts w:ascii="Book Antiqua" w:eastAsia="Book Antiqua" w:hAnsi="Book Antiqua" w:cs="Book Antiqua"/>
          <w:color w:val="000000"/>
          <w:vertAlign w:val="superscript"/>
          <w:lang w:val="en-GB"/>
        </w:rPr>
        <w:t>[</w:t>
      </w:r>
      <w:proofErr w:type="gramEnd"/>
      <w:r w:rsidR="006C720B">
        <w:rPr>
          <w:rFonts w:ascii="Book Antiqua" w:eastAsia="Book Antiqua" w:hAnsi="Book Antiqua" w:cs="Book Antiqua"/>
          <w:color w:val="000000"/>
          <w:vertAlign w:val="superscript"/>
          <w:lang w:val="en-GB"/>
        </w:rPr>
        <w:t>70</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In cases of sphincterotomy-associated biliary stricture, in which the stenosis extends along the bile duct, either endoscopic balloon dilatation or SA has been considered </w:t>
      </w:r>
      <w:proofErr w:type="gramStart"/>
      <w:r w:rsidRPr="00B21979">
        <w:rPr>
          <w:rFonts w:ascii="Book Antiqua" w:eastAsia="Book Antiqua" w:hAnsi="Book Antiqua" w:cs="Book Antiqua"/>
          <w:color w:val="000000"/>
          <w:lang w:val="en-GB"/>
        </w:rPr>
        <w:t>necessary</w:t>
      </w:r>
      <w:r w:rsidRPr="00B21979">
        <w:rPr>
          <w:rFonts w:ascii="Book Antiqua" w:eastAsia="Book Antiqua" w:hAnsi="Book Antiqua" w:cs="Book Antiqua"/>
          <w:color w:val="000000"/>
          <w:vertAlign w:val="superscript"/>
          <w:lang w:val="en-GB"/>
        </w:rPr>
        <w:t>[</w:t>
      </w:r>
      <w:proofErr w:type="gramEnd"/>
      <w:r w:rsidR="006C720B">
        <w:rPr>
          <w:rFonts w:ascii="Book Antiqua" w:eastAsia="Book Antiqua" w:hAnsi="Book Antiqua" w:cs="Book Antiqua"/>
          <w:color w:val="000000"/>
          <w:vertAlign w:val="superscript"/>
          <w:lang w:val="en-GB"/>
        </w:rPr>
        <w:t>70</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73DBBB20" w14:textId="77777777" w:rsidR="00591009" w:rsidRPr="00B21979" w:rsidRDefault="00591009" w:rsidP="00B97F76">
      <w:pPr>
        <w:widowControl w:val="0"/>
        <w:snapToGrid w:val="0"/>
        <w:spacing w:line="360" w:lineRule="auto"/>
        <w:ind w:firstLineChars="200" w:firstLine="480"/>
        <w:jc w:val="both"/>
        <w:rPr>
          <w:rFonts w:ascii="Book Antiqua" w:hAnsi="Book Antiqua"/>
          <w:lang w:val="en-GB"/>
        </w:rPr>
      </w:pPr>
    </w:p>
    <w:p w14:paraId="1B6064C6" w14:textId="77777777" w:rsidR="00A77B3E" w:rsidRPr="00B21979" w:rsidRDefault="00D858DC" w:rsidP="00B97F76">
      <w:pPr>
        <w:widowControl w:val="0"/>
        <w:snapToGrid w:val="0"/>
        <w:spacing w:line="360" w:lineRule="auto"/>
        <w:jc w:val="both"/>
        <w:rPr>
          <w:rFonts w:ascii="Book Antiqua" w:hAnsi="Book Antiqua"/>
          <w:b/>
          <w:iCs/>
          <w:u w:val="single"/>
          <w:lang w:val="en-GB"/>
        </w:rPr>
      </w:pPr>
      <w:r w:rsidRPr="00B21979">
        <w:rPr>
          <w:rFonts w:ascii="Book Antiqua" w:eastAsia="Book Antiqua" w:hAnsi="Book Antiqua" w:cs="Book Antiqua"/>
          <w:b/>
          <w:iCs/>
          <w:color w:val="000000"/>
          <w:u w:val="single"/>
          <w:lang w:val="en-GB"/>
        </w:rPr>
        <w:t>SURGICAL TECHNIQUE</w:t>
      </w:r>
    </w:p>
    <w:p w14:paraId="5C06CDDB" w14:textId="636DED6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The technique of SA has been extensively described, including reports of minimal access </w:t>
      </w:r>
      <w:proofErr w:type="gramStart"/>
      <w:r w:rsidRPr="00B21979">
        <w:rPr>
          <w:rFonts w:ascii="Book Antiqua" w:eastAsia="Book Antiqua" w:hAnsi="Book Antiqua" w:cs="Book Antiqua"/>
          <w:color w:val="000000"/>
          <w:lang w:val="en-GB"/>
        </w:rPr>
        <w:t>approaches</w:t>
      </w:r>
      <w:r w:rsidRPr="00B21979">
        <w:rPr>
          <w:rFonts w:ascii="Book Antiqua" w:eastAsia="Book Antiqua" w:hAnsi="Book Antiqua" w:cs="Book Antiqua"/>
          <w:color w:val="000000"/>
          <w:vertAlign w:val="superscript"/>
          <w:lang w:val="en-GB"/>
        </w:rPr>
        <w:t>[</w:t>
      </w:r>
      <w:proofErr w:type="gramEnd"/>
      <w:r w:rsidR="002F7D13">
        <w:rPr>
          <w:rFonts w:ascii="Book Antiqua" w:eastAsia="Book Antiqua" w:hAnsi="Book Antiqua" w:cs="Book Antiqua"/>
          <w:color w:val="000000"/>
          <w:vertAlign w:val="superscript"/>
          <w:lang w:val="en-GB"/>
        </w:rPr>
        <w:t>20</w:t>
      </w:r>
      <w:r w:rsidRPr="00B21979">
        <w:rPr>
          <w:rFonts w:ascii="Book Antiqua" w:eastAsia="Book Antiqua" w:hAnsi="Book Antiqua" w:cs="Book Antiqua"/>
          <w:color w:val="000000"/>
          <w:vertAlign w:val="superscript"/>
          <w:lang w:val="en-GB"/>
        </w:rPr>
        <w:t>,</w:t>
      </w:r>
      <w:r w:rsidR="002F7D13">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002F7D13">
        <w:rPr>
          <w:rFonts w:ascii="Book Antiqua" w:eastAsia="Book Antiqua" w:hAnsi="Book Antiqua" w:cs="Book Antiqua"/>
          <w:color w:val="000000"/>
          <w:vertAlign w:val="superscript"/>
          <w:lang w:val="en-GB"/>
        </w:rPr>
        <w:t>39</w:t>
      </w:r>
      <w:r w:rsidRPr="00B21979">
        <w:rPr>
          <w:rFonts w:ascii="Book Antiqua" w:eastAsia="Book Antiqua" w:hAnsi="Book Antiqua" w:cs="Book Antiqua"/>
          <w:color w:val="000000"/>
          <w:vertAlign w:val="superscript"/>
          <w:lang w:val="en-GB"/>
        </w:rPr>
        <w:t>,</w:t>
      </w:r>
      <w:r w:rsidR="002F7D13">
        <w:rPr>
          <w:rFonts w:ascii="Book Antiqua" w:eastAsia="Book Antiqua" w:hAnsi="Book Antiqua" w:cs="Book Antiqua"/>
          <w:color w:val="000000"/>
          <w:vertAlign w:val="superscript"/>
          <w:lang w:val="en-GB"/>
        </w:rPr>
        <w:t>46</w:t>
      </w:r>
      <w:r w:rsidRPr="00B21979">
        <w:rPr>
          <w:rFonts w:ascii="Book Antiqua" w:eastAsia="Book Antiqua" w:hAnsi="Book Antiqua" w:cs="Book Antiqua"/>
          <w:color w:val="000000"/>
          <w:vertAlign w:val="superscript"/>
          <w:lang w:val="en-GB"/>
        </w:rPr>
        <w:t>,</w:t>
      </w:r>
      <w:r w:rsidR="002F7D13">
        <w:rPr>
          <w:rFonts w:ascii="Book Antiqua" w:eastAsia="Book Antiqua" w:hAnsi="Book Antiqua" w:cs="Book Antiqua"/>
          <w:color w:val="000000"/>
          <w:vertAlign w:val="superscript"/>
          <w:lang w:val="en-GB"/>
        </w:rPr>
        <w:t>62</w:t>
      </w:r>
      <w:r w:rsidRPr="00B21979">
        <w:rPr>
          <w:rFonts w:ascii="Book Antiqua" w:eastAsia="Book Antiqua" w:hAnsi="Book Antiqua" w:cs="Book Antiqua"/>
          <w:color w:val="000000"/>
          <w:vertAlign w:val="superscript"/>
          <w:lang w:val="en-GB"/>
        </w:rPr>
        <w:t>,</w:t>
      </w:r>
      <w:r w:rsidR="002F7D13">
        <w:rPr>
          <w:rFonts w:ascii="Book Antiqua" w:eastAsia="Book Antiqua" w:hAnsi="Book Antiqua" w:cs="Book Antiqua"/>
          <w:color w:val="000000"/>
          <w:vertAlign w:val="superscript"/>
          <w:lang w:val="en-GB"/>
        </w:rPr>
        <w:t>68</w:t>
      </w:r>
      <w:r w:rsidRPr="00B21979">
        <w:rPr>
          <w:rFonts w:ascii="Book Antiqua" w:eastAsia="Book Antiqua" w:hAnsi="Book Antiqua" w:cs="Book Antiqua"/>
          <w:color w:val="000000"/>
          <w:vertAlign w:val="superscript"/>
          <w:lang w:val="en-GB"/>
        </w:rPr>
        <w:t>,</w:t>
      </w:r>
      <w:r w:rsidR="002F7D13">
        <w:rPr>
          <w:rFonts w:ascii="Book Antiqua" w:eastAsia="Book Antiqua" w:hAnsi="Book Antiqua" w:cs="Book Antiqua"/>
          <w:color w:val="000000"/>
          <w:vertAlign w:val="superscript"/>
          <w:lang w:val="en-GB"/>
        </w:rPr>
        <w:t>71</w:t>
      </w:r>
      <w:r w:rsidRPr="00B21979">
        <w:rPr>
          <w:rFonts w:ascii="Book Antiqua" w:eastAsia="Book Antiqua" w:hAnsi="Book Antiqua" w:cs="Book Antiqua"/>
          <w:color w:val="000000"/>
          <w:vertAlign w:val="superscript"/>
          <w:lang w:val="en-GB"/>
        </w:rPr>
        <w:t>-</w:t>
      </w:r>
      <w:r w:rsidR="002F7D13">
        <w:rPr>
          <w:rFonts w:ascii="Book Antiqua" w:eastAsia="Book Antiqua" w:hAnsi="Book Antiqua" w:cs="Book Antiqua"/>
          <w:color w:val="000000"/>
          <w:vertAlign w:val="superscript"/>
          <w:lang w:val="en-GB"/>
        </w:rPr>
        <w:t>73</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Pre-operative endoscopic stenting of the bile duct may be employed to relieve jaundice, and is helpful in locating the bile duct during surgery. The abdomen is accessed, either by laparotomy using a right subcostal or upper midline incision, or by minimal access methods. The abdomen is then explored for evidence of metastases. If the bile duct was not stented pre-operatively and a cholecystectomy is to be performed, a stent may be inserted </w:t>
      </w:r>
      <w:r w:rsidRPr="00B21979">
        <w:rPr>
          <w:rFonts w:ascii="Book Antiqua" w:eastAsia="Book Antiqua" w:hAnsi="Book Antiqua" w:cs="Book Antiqua"/>
          <w:i/>
          <w:iCs/>
          <w:color w:val="000000"/>
          <w:lang w:val="en-GB"/>
        </w:rPr>
        <w:t>via</w:t>
      </w:r>
      <w:r w:rsidRPr="00B21979">
        <w:rPr>
          <w:rFonts w:ascii="Book Antiqua" w:eastAsia="Book Antiqua" w:hAnsi="Book Antiqua" w:cs="Book Antiqua"/>
          <w:color w:val="000000"/>
          <w:lang w:val="en-GB"/>
        </w:rPr>
        <w:t xml:space="preserve"> the cystic duct through the ampulla to assist in its identification (Figure 1). The hepatic flexure of the colon is </w:t>
      </w:r>
      <w:r w:rsidR="00E95D19" w:rsidRPr="00B21979">
        <w:rPr>
          <w:rFonts w:ascii="Book Antiqua" w:eastAsia="Book Antiqua" w:hAnsi="Book Antiqua" w:cs="Book Antiqua"/>
          <w:color w:val="000000"/>
          <w:lang w:val="en-GB"/>
        </w:rPr>
        <w:t>mobilized</w:t>
      </w:r>
      <w:r w:rsidRPr="00B21979">
        <w:rPr>
          <w:rFonts w:ascii="Book Antiqua" w:eastAsia="Book Antiqua" w:hAnsi="Book Antiqua" w:cs="Book Antiqua"/>
          <w:color w:val="000000"/>
          <w:lang w:val="en-GB"/>
        </w:rPr>
        <w:t xml:space="preserve">, followed by the second part of the duodenum using the Kocher manoeuvre. The position of the ampulla is determined by palpation of the </w:t>
      </w:r>
      <w:r w:rsidR="00B21979">
        <w:rPr>
          <w:rFonts w:ascii="Book Antiqua" w:eastAsia="Book Antiqua" w:hAnsi="Book Antiqua" w:cs="Book Antiqua"/>
          <w:color w:val="000000"/>
          <w:lang w:val="en-GB"/>
        </w:rPr>
        <w:t>tumour</w:t>
      </w:r>
      <w:r w:rsidRPr="00B21979">
        <w:rPr>
          <w:rFonts w:ascii="Book Antiqua" w:eastAsia="Book Antiqua" w:hAnsi="Book Antiqua" w:cs="Book Antiqua"/>
          <w:color w:val="000000"/>
          <w:lang w:val="en-GB"/>
        </w:rPr>
        <w:t xml:space="preserve"> or stent. A 4</w:t>
      </w:r>
      <w:r w:rsidR="00410C0D"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 xml:space="preserve">5 cm longitudinal duodenotomy is then performed opposite the ampulla. Stay sutures are placed in the duodenal wall using 2-0 silk to maintain adequate exposure. The bile duct and pancreatic duct can be cannulated </w:t>
      </w:r>
      <w:r w:rsidRPr="00B21979">
        <w:rPr>
          <w:rFonts w:ascii="Book Antiqua" w:eastAsia="Book Antiqua" w:hAnsi="Book Antiqua" w:cs="Book Antiqua"/>
          <w:i/>
          <w:iCs/>
          <w:color w:val="000000"/>
          <w:lang w:val="en-GB"/>
        </w:rPr>
        <w:t>via</w:t>
      </w:r>
      <w:r w:rsidRPr="00B21979">
        <w:rPr>
          <w:rFonts w:ascii="Book Antiqua" w:eastAsia="Book Antiqua" w:hAnsi="Book Antiqua" w:cs="Book Antiqua"/>
          <w:color w:val="000000"/>
          <w:lang w:val="en-GB"/>
        </w:rPr>
        <w:t xml:space="preserve"> the ampulla to assist with their identification, if a stent was not already in place. Once the ampullary </w:t>
      </w:r>
      <w:r w:rsidR="00B21979">
        <w:rPr>
          <w:rFonts w:ascii="Book Antiqua" w:eastAsia="Book Antiqua" w:hAnsi="Book Antiqua" w:cs="Book Antiqua"/>
          <w:color w:val="000000"/>
          <w:lang w:val="en-GB"/>
        </w:rPr>
        <w:t>tumour</w:t>
      </w:r>
      <w:r w:rsidRPr="00B21979">
        <w:rPr>
          <w:rFonts w:ascii="Book Antiqua" w:eastAsia="Book Antiqua" w:hAnsi="Book Antiqua" w:cs="Book Antiqua"/>
          <w:color w:val="000000"/>
          <w:lang w:val="en-GB"/>
        </w:rPr>
        <w:t xml:space="preserve"> has been identified, some authors have recommended placing a 2-0 silk suture through it to facilitate retraction. Submucosal injection of </w:t>
      </w:r>
      <w:r w:rsidRPr="00B21979">
        <w:rPr>
          <w:rFonts w:ascii="Book Antiqua" w:eastAsia="Book Antiqua" w:hAnsi="Book Antiqua" w:cs="Book Antiqua"/>
          <w:color w:val="000000"/>
          <w:lang w:val="en-GB"/>
        </w:rPr>
        <w:lastRenderedPageBreak/>
        <w:t xml:space="preserve">adrenaline solution has been reported, to elevate the lesion and reduce </w:t>
      </w:r>
      <w:proofErr w:type="gramStart"/>
      <w:r w:rsidRPr="00B21979">
        <w:rPr>
          <w:rFonts w:ascii="Book Antiqua" w:eastAsia="Book Antiqua" w:hAnsi="Book Antiqua" w:cs="Book Antiqua"/>
          <w:color w:val="000000"/>
          <w:lang w:val="en-GB"/>
        </w:rPr>
        <w:t>bleeding</w:t>
      </w:r>
      <w:r w:rsidRPr="00B21979">
        <w:rPr>
          <w:rFonts w:ascii="Book Antiqua" w:eastAsia="Book Antiqua" w:hAnsi="Book Antiqua" w:cs="Book Antiqua"/>
          <w:color w:val="000000"/>
          <w:vertAlign w:val="superscript"/>
          <w:lang w:val="en-GB"/>
        </w:rPr>
        <w:t>[</w:t>
      </w:r>
      <w:proofErr w:type="gramEnd"/>
      <w:r w:rsidR="002F7D13">
        <w:rPr>
          <w:rFonts w:ascii="Book Antiqua" w:eastAsia="Book Antiqua" w:hAnsi="Book Antiqua" w:cs="Book Antiqua"/>
          <w:color w:val="000000"/>
          <w:vertAlign w:val="superscript"/>
          <w:lang w:val="en-GB"/>
        </w:rPr>
        <w:t>73</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0C1420CE" w14:textId="0B3980E8"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Several variations of excision and reconstruction have been described. The duodenal tissue may be dissected circumferentially, leaving the bile duct and pancreatic duct initially intact; the ducts are marked with sutures before transecting them. The ducts are then approximated to the duodenal wall using interrupted 4-0 or 5-0 absorbable sutures, and to each other at their closest margins to form a common wall. Alternatively, </w:t>
      </w:r>
      <w:proofErr w:type="spellStart"/>
      <w:r w:rsidRPr="00B21979">
        <w:rPr>
          <w:rFonts w:ascii="Book Antiqua" w:eastAsia="Book Antiqua" w:hAnsi="Book Antiqua" w:cs="Book Antiqua"/>
          <w:color w:val="000000"/>
          <w:lang w:val="en-GB"/>
        </w:rPr>
        <w:t>Mathiel</w:t>
      </w:r>
      <w:proofErr w:type="spellEnd"/>
      <w:r w:rsidRPr="00B21979">
        <w:rPr>
          <w:rFonts w:ascii="Book Antiqua" w:eastAsia="Book Antiqua" w:hAnsi="Book Antiqua" w:cs="Book Antiqua"/>
          <w:color w:val="000000"/>
          <w:lang w:val="en-GB"/>
        </w:rPr>
        <w:t>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591009" w:rsidRPr="00B21979">
        <w:rPr>
          <w:rFonts w:ascii="Book Antiqua" w:eastAsia="Book Antiqua" w:hAnsi="Book Antiqua" w:cs="Book Antiqua"/>
          <w:color w:val="000000"/>
          <w:vertAlign w:val="superscript"/>
          <w:lang w:val="en-GB"/>
        </w:rPr>
        <w:t>[</w:t>
      </w:r>
      <w:proofErr w:type="gramEnd"/>
      <w:r w:rsidR="002F7D13">
        <w:rPr>
          <w:rFonts w:ascii="Book Antiqua" w:eastAsia="Book Antiqua" w:hAnsi="Book Antiqua" w:cs="Book Antiqua"/>
          <w:color w:val="000000"/>
          <w:vertAlign w:val="superscript"/>
          <w:lang w:val="en-GB"/>
        </w:rPr>
        <w:t>71</w:t>
      </w:r>
      <w:r w:rsidR="00591009"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recommended a “suturing as you go” method, to prevent duct retraction. Dissection begins at the 11 o’clock position, proceeding towards the bile duct. When the bile duct is entered, a 4-0 or 5-0 absorbable suture is placed to approximate the bile duct to the wall of the duodenum. As the bile duct is gradually opened, further sutures are placed. Dissection proceeds clockwise, until the pancreatic duct is encountered at the 2 o’clock position. The pancreatic duct is progressively sutured in a similar manner. After the mass is completely excised, the common wall of the bile and pancreatic ducts is formed using 5-0 absorbable sutures. There has not been a comparative evaluation of excision and reconstruction techniques.</w:t>
      </w:r>
    </w:p>
    <w:p w14:paraId="7B3B34EE" w14:textId="228873F2"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Histological examination of the excised lesion by intra-operative frozen section to confirm clear margins has been strongly advocated for, particularly when cancer is </w:t>
      </w:r>
      <w:proofErr w:type="gramStart"/>
      <w:r w:rsidRPr="00B21979">
        <w:rPr>
          <w:rFonts w:ascii="Book Antiqua" w:eastAsia="Book Antiqua" w:hAnsi="Book Antiqua" w:cs="Book Antiqua"/>
          <w:color w:val="000000"/>
          <w:lang w:val="en-GB"/>
        </w:rPr>
        <w:t>suspected</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7,</w:t>
      </w:r>
      <w:r w:rsidR="000901B9">
        <w:rPr>
          <w:rFonts w:ascii="Book Antiqua" w:eastAsia="Book Antiqua" w:hAnsi="Book Antiqua" w:cs="Book Antiqua"/>
          <w:color w:val="000000"/>
          <w:vertAlign w:val="superscript"/>
          <w:lang w:val="en-GB"/>
        </w:rPr>
        <w:t>62</w:t>
      </w:r>
      <w:r w:rsidRPr="00B21979">
        <w:rPr>
          <w:rFonts w:ascii="Book Antiqua" w:eastAsia="Book Antiqua" w:hAnsi="Book Antiqua" w:cs="Book Antiqua"/>
          <w:color w:val="000000"/>
          <w:vertAlign w:val="superscript"/>
          <w:lang w:val="en-GB"/>
        </w:rPr>
        <w:t>,</w:t>
      </w:r>
      <w:r w:rsidR="000901B9">
        <w:rPr>
          <w:rFonts w:ascii="Book Antiqua" w:eastAsia="Book Antiqua" w:hAnsi="Book Antiqua" w:cs="Book Antiqua"/>
          <w:color w:val="000000"/>
          <w:vertAlign w:val="superscript"/>
          <w:lang w:val="en-GB"/>
        </w:rPr>
        <w:t>63</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SA with frozen section has been </w:t>
      </w:r>
      <w:r w:rsidR="00B07A4F" w:rsidRPr="00B21979">
        <w:rPr>
          <w:rFonts w:ascii="Book Antiqua" w:eastAsia="Book Antiqua" w:hAnsi="Book Antiqua" w:cs="Book Antiqua"/>
          <w:color w:val="000000"/>
          <w:lang w:val="en-GB"/>
        </w:rPr>
        <w:t>conceptualized</w:t>
      </w:r>
      <w:r w:rsidRPr="00B21979">
        <w:rPr>
          <w:rFonts w:ascii="Book Antiqua" w:eastAsia="Book Antiqua" w:hAnsi="Book Antiqua" w:cs="Book Antiqua"/>
          <w:color w:val="000000"/>
          <w:lang w:val="en-GB"/>
        </w:rPr>
        <w:t xml:space="preserve"> as a “macro biopsy”, having both diagnostic and therapeutic </w:t>
      </w:r>
      <w:proofErr w:type="gramStart"/>
      <w:r w:rsidRPr="00B21979">
        <w:rPr>
          <w:rFonts w:ascii="Book Antiqua" w:eastAsia="Book Antiqua" w:hAnsi="Book Antiqua" w:cs="Book Antiqua"/>
          <w:color w:val="000000"/>
          <w:lang w:val="en-GB"/>
        </w:rPr>
        <w:t>functions</w:t>
      </w:r>
      <w:r w:rsidRPr="00B21979">
        <w:rPr>
          <w:rFonts w:ascii="Book Antiqua" w:eastAsia="Book Antiqua" w:hAnsi="Book Antiqua" w:cs="Book Antiqua"/>
          <w:color w:val="000000"/>
          <w:vertAlign w:val="superscript"/>
          <w:lang w:val="en-GB"/>
        </w:rPr>
        <w:t>[</w:t>
      </w:r>
      <w:proofErr w:type="gramEnd"/>
      <w:r w:rsidR="000901B9">
        <w:rPr>
          <w:rFonts w:ascii="Book Antiqua" w:eastAsia="Book Antiqua" w:hAnsi="Book Antiqua" w:cs="Book Antiqua"/>
          <w:color w:val="000000"/>
          <w:vertAlign w:val="superscript"/>
          <w:lang w:val="en-GB"/>
        </w:rPr>
        <w:t>50</w:t>
      </w:r>
      <w:r w:rsidRPr="00B21979">
        <w:rPr>
          <w:rFonts w:ascii="Book Antiqua" w:eastAsia="Book Antiqua" w:hAnsi="Book Antiqua" w:cs="Book Antiqua"/>
          <w:color w:val="000000"/>
          <w:vertAlign w:val="superscript"/>
          <w:lang w:val="en-GB"/>
        </w:rPr>
        <w:t>,</w:t>
      </w:r>
      <w:r w:rsidR="000901B9">
        <w:rPr>
          <w:rFonts w:ascii="Book Antiqua" w:eastAsia="Book Antiqua" w:hAnsi="Book Antiqua" w:cs="Book Antiqua"/>
          <w:color w:val="000000"/>
          <w:vertAlign w:val="superscript"/>
          <w:lang w:val="en-GB"/>
        </w:rPr>
        <w:t>58</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Schoenberg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B07A4F" w:rsidRPr="00B21979">
        <w:rPr>
          <w:rFonts w:ascii="Book Antiqua" w:eastAsia="Book Antiqua" w:hAnsi="Book Antiqua" w:cs="Book Antiqua"/>
          <w:color w:val="000000"/>
          <w:vertAlign w:val="superscript"/>
          <w:lang w:val="en-GB"/>
        </w:rPr>
        <w:t>[</w:t>
      </w:r>
      <w:proofErr w:type="gramEnd"/>
      <w:r w:rsidR="000901B9">
        <w:rPr>
          <w:rFonts w:ascii="Book Antiqua" w:eastAsia="Book Antiqua" w:hAnsi="Book Antiqua" w:cs="Book Antiqua"/>
          <w:color w:val="000000"/>
          <w:vertAlign w:val="superscript"/>
          <w:lang w:val="en-GB"/>
        </w:rPr>
        <w:t>18</w:t>
      </w:r>
      <w:r w:rsidR="00B07A4F"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described performing frozen section allowing a 1 cm margin of macroscopically normal tissue around the lesion. The operation can be converted to PD if clear margins cannot be obtained, or if the histological characteristics are worse than anticipated. Frozen section has generally been found to be accurate relative to post-operative histology of the resected specimen: reported accuracy ranges from 75</w:t>
      </w:r>
      <w:r w:rsidR="00410C0D"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100</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0901B9">
        <w:rPr>
          <w:rFonts w:ascii="Book Antiqua" w:eastAsia="Book Antiqua" w:hAnsi="Book Antiqua" w:cs="Book Antiqua"/>
          <w:color w:val="000000"/>
          <w:vertAlign w:val="superscript"/>
          <w:lang w:val="en-GB"/>
        </w:rPr>
        <w:t>14</w:t>
      </w:r>
      <w:r w:rsidRPr="00B21979">
        <w:rPr>
          <w:rFonts w:ascii="Book Antiqua" w:eastAsia="Book Antiqua" w:hAnsi="Book Antiqua" w:cs="Book Antiqua"/>
          <w:color w:val="000000"/>
          <w:vertAlign w:val="superscript"/>
          <w:lang w:val="en-GB"/>
        </w:rPr>
        <w:t>,</w:t>
      </w:r>
      <w:r w:rsidR="000901B9">
        <w:rPr>
          <w:rFonts w:ascii="Book Antiqua" w:eastAsia="Book Antiqua" w:hAnsi="Book Antiqua" w:cs="Book Antiqua"/>
          <w:color w:val="000000"/>
          <w:vertAlign w:val="superscript"/>
          <w:lang w:val="en-GB"/>
        </w:rPr>
        <w:t>20</w:t>
      </w:r>
      <w:r w:rsidRPr="00B21979">
        <w:rPr>
          <w:rFonts w:ascii="Book Antiqua" w:eastAsia="Book Antiqua" w:hAnsi="Book Antiqua" w:cs="Book Antiqua"/>
          <w:color w:val="000000"/>
          <w:vertAlign w:val="superscript"/>
          <w:lang w:val="en-GB"/>
        </w:rPr>
        <w:t>,</w:t>
      </w:r>
      <w:r w:rsidR="000901B9">
        <w:rPr>
          <w:rFonts w:ascii="Book Antiqua" w:eastAsia="Book Antiqua" w:hAnsi="Book Antiqua" w:cs="Book Antiqua"/>
          <w:color w:val="000000"/>
          <w:vertAlign w:val="superscript"/>
          <w:lang w:val="en-GB"/>
        </w:rPr>
        <w:t>21</w:t>
      </w:r>
      <w:r w:rsidRPr="00B21979">
        <w:rPr>
          <w:rFonts w:ascii="Book Antiqua" w:eastAsia="Book Antiqua" w:hAnsi="Book Antiqua" w:cs="Book Antiqua"/>
          <w:color w:val="000000"/>
          <w:vertAlign w:val="superscript"/>
          <w:lang w:val="en-GB"/>
        </w:rPr>
        <w:t>,</w:t>
      </w:r>
      <w:r w:rsidR="000901B9">
        <w:rPr>
          <w:rFonts w:ascii="Book Antiqua" w:eastAsia="Book Antiqua" w:hAnsi="Book Antiqua" w:cs="Book Antiqua"/>
          <w:color w:val="000000"/>
          <w:vertAlign w:val="superscript"/>
          <w:lang w:val="en-GB"/>
        </w:rPr>
        <w:t>23</w:t>
      </w:r>
      <w:r w:rsidRPr="00B21979">
        <w:rPr>
          <w:rFonts w:ascii="Book Antiqua" w:eastAsia="Book Antiqua" w:hAnsi="Book Antiqua" w:cs="Book Antiqua"/>
          <w:color w:val="000000"/>
          <w:vertAlign w:val="superscript"/>
          <w:lang w:val="en-GB"/>
        </w:rPr>
        <w:t>,</w:t>
      </w:r>
      <w:r w:rsidR="000901B9">
        <w:rPr>
          <w:rFonts w:ascii="Book Antiqua" w:eastAsia="Book Antiqua" w:hAnsi="Book Antiqua" w:cs="Book Antiqua"/>
          <w:color w:val="000000"/>
          <w:vertAlign w:val="superscript"/>
          <w:lang w:val="en-GB"/>
        </w:rPr>
        <w:t>25</w:t>
      </w:r>
      <w:r w:rsidRPr="00B21979">
        <w:rPr>
          <w:rFonts w:ascii="Book Antiqua" w:eastAsia="Book Antiqua" w:hAnsi="Book Antiqua" w:cs="Book Antiqua"/>
          <w:color w:val="000000"/>
          <w:vertAlign w:val="superscript"/>
          <w:lang w:val="en-GB"/>
        </w:rPr>
        <w:t>-</w:t>
      </w:r>
      <w:r w:rsidR="000901B9">
        <w:rPr>
          <w:rFonts w:ascii="Book Antiqua" w:eastAsia="Book Antiqua" w:hAnsi="Book Antiqua" w:cs="Book Antiqua"/>
          <w:color w:val="000000"/>
          <w:vertAlign w:val="superscript"/>
          <w:lang w:val="en-GB"/>
        </w:rPr>
        <w:t>27</w:t>
      </w:r>
      <w:r w:rsidRPr="00B21979">
        <w:rPr>
          <w:rFonts w:ascii="Book Antiqua" w:eastAsia="Book Antiqua" w:hAnsi="Book Antiqua" w:cs="Book Antiqua"/>
          <w:color w:val="000000"/>
          <w:vertAlign w:val="superscript"/>
          <w:lang w:val="en-GB"/>
        </w:rPr>
        <w:t>,</w:t>
      </w:r>
      <w:r w:rsidR="000901B9">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000901B9">
        <w:rPr>
          <w:rFonts w:ascii="Book Antiqua" w:eastAsia="Book Antiqua" w:hAnsi="Book Antiqua" w:cs="Book Antiqua"/>
          <w:color w:val="000000"/>
          <w:vertAlign w:val="superscript"/>
          <w:lang w:val="en-GB"/>
        </w:rPr>
        <w:t>43</w:t>
      </w:r>
      <w:r w:rsidRPr="00B21979">
        <w:rPr>
          <w:rFonts w:ascii="Book Antiqua" w:eastAsia="Book Antiqua" w:hAnsi="Book Antiqua" w:cs="Book Antiqua"/>
          <w:color w:val="000000"/>
          <w:vertAlign w:val="superscript"/>
          <w:lang w:val="en-GB"/>
        </w:rPr>
        <w:t>,</w:t>
      </w:r>
      <w:r w:rsidR="000901B9">
        <w:rPr>
          <w:rFonts w:ascii="Book Antiqua" w:eastAsia="Book Antiqua" w:hAnsi="Book Antiqua" w:cs="Book Antiqua"/>
          <w:color w:val="000000"/>
          <w:vertAlign w:val="superscript"/>
          <w:lang w:val="en-GB"/>
        </w:rPr>
        <w:t>63</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The lowest reported diagnostic sensitivity has been 57%, in a cohort of 7 </w:t>
      </w:r>
      <w:proofErr w:type="gramStart"/>
      <w:r w:rsidRPr="00B21979">
        <w:rPr>
          <w:rFonts w:ascii="Book Antiqua" w:eastAsia="Book Antiqua" w:hAnsi="Book Antiqua" w:cs="Book Antiqua"/>
          <w:color w:val="000000"/>
          <w:lang w:val="en-GB"/>
        </w:rPr>
        <w:t>patients</w:t>
      </w:r>
      <w:r w:rsidRPr="00B21979">
        <w:rPr>
          <w:rFonts w:ascii="Book Antiqua" w:eastAsia="Book Antiqua" w:hAnsi="Book Antiqua" w:cs="Book Antiqua"/>
          <w:color w:val="000000"/>
          <w:vertAlign w:val="superscript"/>
          <w:lang w:val="en-GB"/>
        </w:rPr>
        <w:t>[</w:t>
      </w:r>
      <w:proofErr w:type="gramEnd"/>
      <w:r w:rsidR="000901B9">
        <w:rPr>
          <w:rFonts w:ascii="Book Antiqua" w:eastAsia="Book Antiqua" w:hAnsi="Book Antiqua" w:cs="Book Antiqua"/>
          <w:color w:val="000000"/>
          <w:vertAlign w:val="superscript"/>
          <w:lang w:val="en-GB"/>
        </w:rPr>
        <w:t>63</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Other measurements of sensitivity range from 85.6% to 97</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0901B9">
        <w:rPr>
          <w:rFonts w:ascii="Book Antiqua" w:eastAsia="Book Antiqua" w:hAnsi="Book Antiqua" w:cs="Book Antiqua"/>
          <w:color w:val="000000"/>
          <w:vertAlign w:val="superscript"/>
          <w:lang w:val="en-GB"/>
        </w:rPr>
        <w:t>18</w:t>
      </w:r>
      <w:r w:rsidRPr="00B21979">
        <w:rPr>
          <w:rFonts w:ascii="Book Antiqua" w:eastAsia="Book Antiqua" w:hAnsi="Book Antiqua" w:cs="Book Antiqua"/>
          <w:color w:val="000000"/>
          <w:vertAlign w:val="superscript"/>
          <w:lang w:val="en-GB"/>
        </w:rPr>
        <w:t>,</w:t>
      </w:r>
      <w:r w:rsidR="000901B9">
        <w:rPr>
          <w:rFonts w:ascii="Book Antiqua" w:eastAsia="Book Antiqua" w:hAnsi="Book Antiqua" w:cs="Book Antiqua"/>
          <w:color w:val="000000"/>
          <w:vertAlign w:val="superscript"/>
          <w:lang w:val="en-GB"/>
        </w:rPr>
        <w:t>21</w:t>
      </w:r>
      <w:r w:rsidRPr="00B21979">
        <w:rPr>
          <w:rFonts w:ascii="Book Antiqua" w:eastAsia="Book Antiqua" w:hAnsi="Book Antiqua" w:cs="Book Antiqua"/>
          <w:color w:val="000000"/>
          <w:vertAlign w:val="superscript"/>
          <w:lang w:val="en-GB"/>
        </w:rPr>
        <w:t>,</w:t>
      </w:r>
      <w:r w:rsidR="000901B9">
        <w:rPr>
          <w:rFonts w:ascii="Book Antiqua" w:eastAsia="Book Antiqua" w:hAnsi="Book Antiqua" w:cs="Book Antiqua"/>
          <w:color w:val="000000"/>
          <w:vertAlign w:val="superscript"/>
          <w:lang w:val="en-GB"/>
        </w:rPr>
        <w:t>24</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The combination of pre-operative endoscopic biopsies and intra-operative frozen section has been found to improve diagnostic accuracy to 100</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0901B9">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000901B9">
        <w:rPr>
          <w:rFonts w:ascii="Book Antiqua" w:eastAsia="Book Antiqua" w:hAnsi="Book Antiqua" w:cs="Book Antiqua"/>
          <w:color w:val="000000"/>
          <w:vertAlign w:val="superscript"/>
          <w:lang w:val="en-GB"/>
        </w:rPr>
        <w:t>62</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296A9436" w14:textId="52688981"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Having confirmed complete excision has been achieved, the patency of the bile and </w:t>
      </w:r>
      <w:r w:rsidRPr="00B21979">
        <w:rPr>
          <w:rFonts w:ascii="Book Antiqua" w:eastAsia="Book Antiqua" w:hAnsi="Book Antiqua" w:cs="Book Antiqua"/>
          <w:color w:val="000000"/>
          <w:lang w:val="en-GB"/>
        </w:rPr>
        <w:lastRenderedPageBreak/>
        <w:t xml:space="preserve">pancreatic ducts is then assessed. </w:t>
      </w:r>
      <w:r w:rsidR="00E95D19" w:rsidRPr="00B21979">
        <w:rPr>
          <w:rFonts w:ascii="Book Antiqua" w:eastAsia="Book Antiqua" w:hAnsi="Book Antiqua" w:cs="Book Antiqua"/>
          <w:color w:val="000000"/>
          <w:lang w:val="en-GB"/>
        </w:rPr>
        <w:t>Visualization</w:t>
      </w:r>
      <w:r w:rsidRPr="00B21979">
        <w:rPr>
          <w:rFonts w:ascii="Book Antiqua" w:eastAsia="Book Antiqua" w:hAnsi="Book Antiqua" w:cs="Book Antiqua"/>
          <w:color w:val="000000"/>
          <w:lang w:val="en-GB"/>
        </w:rPr>
        <w:t xml:space="preserve"> of the expulsion of bile and pancreatic juice has been suggested to adequately confirm duct </w:t>
      </w:r>
      <w:proofErr w:type="gramStart"/>
      <w:r w:rsidRPr="00B21979">
        <w:rPr>
          <w:rFonts w:ascii="Book Antiqua" w:eastAsia="Book Antiqua" w:hAnsi="Book Antiqua" w:cs="Book Antiqua"/>
          <w:color w:val="000000"/>
          <w:lang w:val="en-GB"/>
        </w:rPr>
        <w:t>patency</w:t>
      </w:r>
      <w:r w:rsidRPr="00B21979">
        <w:rPr>
          <w:rFonts w:ascii="Book Antiqua" w:eastAsia="Book Antiqua" w:hAnsi="Book Antiqua" w:cs="Book Antiqua"/>
          <w:color w:val="000000"/>
          <w:vertAlign w:val="superscript"/>
          <w:lang w:val="en-GB"/>
        </w:rPr>
        <w:t>[</w:t>
      </w:r>
      <w:proofErr w:type="gramEnd"/>
      <w:r w:rsidR="00D54A13">
        <w:rPr>
          <w:rFonts w:ascii="Book Antiqua" w:eastAsia="Book Antiqua" w:hAnsi="Book Antiqua" w:cs="Book Antiqua"/>
          <w:color w:val="000000"/>
          <w:vertAlign w:val="superscript"/>
          <w:lang w:val="en-GB"/>
        </w:rPr>
        <w:t>71</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r w:rsidR="00B07A4F" w:rsidRPr="00B21979">
        <w:rPr>
          <w:rFonts w:ascii="Book Antiqua" w:eastAsia="Book Antiqua" w:hAnsi="Book Antiqua" w:cs="Book Antiqua"/>
          <w:color w:val="000000"/>
          <w:lang w:val="en-GB"/>
        </w:rPr>
        <w:t xml:space="preserve"> </w:t>
      </w:r>
      <w:r w:rsidRPr="00B21979">
        <w:rPr>
          <w:rFonts w:ascii="Book Antiqua" w:eastAsia="Book Antiqua" w:hAnsi="Book Antiqua" w:cs="Book Antiqua"/>
          <w:color w:val="000000"/>
          <w:lang w:val="en-GB"/>
        </w:rPr>
        <w:t>However, probing of the ducts using biliary dilators has also been reported, to ensure the diameter of the ducts is sufficient to tolerate an expected contraction of 50% due to scarring; 6</w:t>
      </w:r>
      <w:r w:rsidR="00B40383">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8 mm for the bile duct, and 4</w:t>
      </w:r>
      <w:r w:rsidR="00410C0D"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5 mm for the pancreatic duct has been considered adequate</w:t>
      </w:r>
      <w:r w:rsidRPr="00B21979">
        <w:rPr>
          <w:rFonts w:ascii="Book Antiqua" w:eastAsia="Book Antiqua" w:hAnsi="Book Antiqua" w:cs="Book Antiqua"/>
          <w:color w:val="000000"/>
          <w:vertAlign w:val="superscript"/>
          <w:lang w:val="en-GB"/>
        </w:rPr>
        <w:t>[</w:t>
      </w:r>
      <w:r w:rsidR="00D54A13">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00D54A13">
        <w:rPr>
          <w:rFonts w:ascii="Book Antiqua" w:eastAsia="Book Antiqua" w:hAnsi="Book Antiqua" w:cs="Book Antiqua"/>
          <w:color w:val="000000"/>
          <w:vertAlign w:val="superscript"/>
          <w:lang w:val="en-GB"/>
        </w:rPr>
        <w:t>62</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Some surgeons have advocated temporary stenting to maintain patency during healing, for example by inserting a 14-gauge silicone catheter into each duct and securing it in place with an absorbable </w:t>
      </w:r>
      <w:proofErr w:type="gramStart"/>
      <w:r w:rsidRPr="00B21979">
        <w:rPr>
          <w:rFonts w:ascii="Book Antiqua" w:eastAsia="Book Antiqua" w:hAnsi="Book Antiqua" w:cs="Book Antiqua"/>
          <w:color w:val="000000"/>
          <w:lang w:val="en-GB"/>
        </w:rPr>
        <w:t>suture</w:t>
      </w:r>
      <w:r w:rsidRPr="00B21979">
        <w:rPr>
          <w:rFonts w:ascii="Book Antiqua" w:eastAsia="Book Antiqua" w:hAnsi="Book Antiqua" w:cs="Book Antiqua"/>
          <w:color w:val="000000"/>
          <w:vertAlign w:val="superscript"/>
          <w:lang w:val="en-GB"/>
        </w:rPr>
        <w:t>[</w:t>
      </w:r>
      <w:proofErr w:type="gramEnd"/>
      <w:r w:rsidR="00D54A13">
        <w:rPr>
          <w:rFonts w:ascii="Book Antiqua" w:eastAsia="Book Antiqua" w:hAnsi="Book Antiqua" w:cs="Book Antiqua"/>
          <w:color w:val="000000"/>
          <w:vertAlign w:val="superscript"/>
          <w:lang w:val="en-GB"/>
        </w:rPr>
        <w:t>46</w:t>
      </w:r>
      <w:r w:rsidRPr="00B21979">
        <w:rPr>
          <w:rFonts w:ascii="Book Antiqua" w:eastAsia="Book Antiqua" w:hAnsi="Book Antiqua" w:cs="Book Antiqua"/>
          <w:color w:val="000000"/>
          <w:vertAlign w:val="superscript"/>
          <w:lang w:val="en-GB"/>
        </w:rPr>
        <w:t>,</w:t>
      </w:r>
      <w:r w:rsidR="00D54A13">
        <w:rPr>
          <w:rFonts w:ascii="Book Antiqua" w:eastAsia="Book Antiqua" w:hAnsi="Book Antiqua" w:cs="Book Antiqua"/>
          <w:color w:val="000000"/>
          <w:vertAlign w:val="superscript"/>
          <w:lang w:val="en-GB"/>
        </w:rPr>
        <w:t>73</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The duodenum can then be closed transversely to avoid </w:t>
      </w:r>
      <w:proofErr w:type="spellStart"/>
      <w:r w:rsidRPr="00B21979">
        <w:rPr>
          <w:rFonts w:ascii="Book Antiqua" w:eastAsia="Book Antiqua" w:hAnsi="Book Antiqua" w:cs="Book Antiqua"/>
          <w:color w:val="000000"/>
          <w:lang w:val="en-GB"/>
        </w:rPr>
        <w:t>stricturing</w:t>
      </w:r>
      <w:proofErr w:type="spellEnd"/>
      <w:r w:rsidRPr="00B21979">
        <w:rPr>
          <w:rFonts w:ascii="Book Antiqua" w:eastAsia="Book Antiqua" w:hAnsi="Book Antiqua" w:cs="Book Antiqua"/>
          <w:color w:val="000000"/>
          <w:lang w:val="en-GB"/>
        </w:rPr>
        <w:t xml:space="preserve">, using an absorbable suture in either a single or double layer, or a stapling device. In minimal access cases, a single-layer 3-0 continuous barbed absorbable suture may be </w:t>
      </w:r>
      <w:proofErr w:type="gramStart"/>
      <w:r w:rsidRPr="00B21979">
        <w:rPr>
          <w:rFonts w:ascii="Book Antiqua" w:eastAsia="Book Antiqua" w:hAnsi="Book Antiqua" w:cs="Book Antiqua"/>
          <w:color w:val="000000"/>
          <w:lang w:val="en-GB"/>
        </w:rPr>
        <w:t>preferable</w:t>
      </w:r>
      <w:r w:rsidRPr="00B21979">
        <w:rPr>
          <w:rFonts w:ascii="Book Antiqua" w:eastAsia="Book Antiqua" w:hAnsi="Book Antiqua" w:cs="Book Antiqua"/>
          <w:color w:val="000000"/>
          <w:vertAlign w:val="superscript"/>
          <w:lang w:val="en-GB"/>
        </w:rPr>
        <w:t>[</w:t>
      </w:r>
      <w:proofErr w:type="gramEnd"/>
      <w:r w:rsidR="00D54A13">
        <w:rPr>
          <w:rFonts w:ascii="Book Antiqua" w:eastAsia="Book Antiqua" w:hAnsi="Book Antiqua" w:cs="Book Antiqua"/>
          <w:color w:val="000000"/>
          <w:vertAlign w:val="superscript"/>
          <w:lang w:val="en-GB"/>
        </w:rPr>
        <w:t>73</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A drain may be placed near the duodenotomy at the discretion of the surgeon.</w:t>
      </w:r>
    </w:p>
    <w:p w14:paraId="78C497EE" w14:textId="124947D8" w:rsidR="00A77B3E" w:rsidRPr="00B21979" w:rsidRDefault="00D858DC" w:rsidP="00B97F76">
      <w:pPr>
        <w:widowControl w:val="0"/>
        <w:snapToGrid w:val="0"/>
        <w:spacing w:line="360" w:lineRule="auto"/>
        <w:ind w:firstLineChars="200" w:firstLine="480"/>
        <w:jc w:val="both"/>
        <w:rPr>
          <w:rFonts w:ascii="Book Antiqua" w:eastAsia="Book Antiqua" w:hAnsi="Book Antiqua" w:cs="Book Antiqua"/>
          <w:color w:val="000000"/>
          <w:lang w:val="en-GB"/>
        </w:rPr>
      </w:pPr>
      <w:r w:rsidRPr="00B21979">
        <w:rPr>
          <w:rFonts w:ascii="Book Antiqua" w:eastAsia="Book Antiqua" w:hAnsi="Book Antiqua" w:cs="Book Antiqua"/>
          <w:color w:val="000000"/>
          <w:lang w:val="en-GB"/>
        </w:rPr>
        <w:t xml:space="preserve">Some authors have incorporated additional components within SA procedures. Excision of </w:t>
      </w:r>
      <w:proofErr w:type="spellStart"/>
      <w:r w:rsidRPr="00B21979">
        <w:rPr>
          <w:rFonts w:ascii="Book Antiqua" w:eastAsia="Book Antiqua" w:hAnsi="Book Antiqua" w:cs="Book Antiqua"/>
          <w:color w:val="000000"/>
          <w:lang w:val="en-GB"/>
        </w:rPr>
        <w:t>supraduodenal</w:t>
      </w:r>
      <w:proofErr w:type="spellEnd"/>
      <w:r w:rsidRPr="00B21979">
        <w:rPr>
          <w:rFonts w:ascii="Book Antiqua" w:eastAsia="Book Antiqua" w:hAnsi="Book Antiqua" w:cs="Book Antiqua"/>
          <w:color w:val="000000"/>
          <w:lang w:val="en-GB"/>
        </w:rPr>
        <w:t xml:space="preserve"> lymph nodes and nodes anterior and posterior to the pancreatic head has been described during SA for T1 AACs, on the justification that such lesions are often associated with local lymph node </w:t>
      </w:r>
      <w:proofErr w:type="gramStart"/>
      <w:r w:rsidRPr="00B21979">
        <w:rPr>
          <w:rFonts w:ascii="Book Antiqua" w:eastAsia="Book Antiqua" w:hAnsi="Book Antiqua" w:cs="Book Antiqua"/>
          <w:color w:val="000000"/>
          <w:lang w:val="en-GB"/>
        </w:rPr>
        <w:t>metastases</w:t>
      </w:r>
      <w:r w:rsidRPr="00B21979">
        <w:rPr>
          <w:rFonts w:ascii="Book Antiqua" w:eastAsia="Book Antiqua" w:hAnsi="Book Antiqua" w:cs="Book Antiqua"/>
          <w:color w:val="000000"/>
          <w:vertAlign w:val="superscript"/>
          <w:lang w:val="en-GB"/>
        </w:rPr>
        <w:t>[</w:t>
      </w:r>
      <w:proofErr w:type="gramEnd"/>
      <w:r w:rsidR="00D54A13">
        <w:rPr>
          <w:rFonts w:ascii="Book Antiqua" w:eastAsia="Book Antiqua" w:hAnsi="Book Antiqua" w:cs="Book Antiqua"/>
          <w:color w:val="000000"/>
          <w:vertAlign w:val="superscript"/>
          <w:lang w:val="en-GB"/>
        </w:rPr>
        <w:t>39</w:t>
      </w:r>
      <w:r w:rsidRPr="00B21979">
        <w:rPr>
          <w:rFonts w:ascii="Book Antiqua" w:eastAsia="Book Antiqua" w:hAnsi="Book Antiqua" w:cs="Book Antiqua"/>
          <w:color w:val="000000"/>
          <w:vertAlign w:val="superscript"/>
          <w:lang w:val="en-GB"/>
        </w:rPr>
        <w:t>,</w:t>
      </w:r>
      <w:r w:rsidR="00D54A13">
        <w:rPr>
          <w:rFonts w:ascii="Book Antiqua" w:eastAsia="Book Antiqua" w:hAnsi="Book Antiqua" w:cs="Book Antiqua"/>
          <w:color w:val="000000"/>
          <w:vertAlign w:val="superscript"/>
          <w:lang w:val="en-GB"/>
        </w:rPr>
        <w:t>49</w:t>
      </w:r>
      <w:r w:rsidRPr="00B21979">
        <w:rPr>
          <w:rFonts w:ascii="Book Antiqua" w:eastAsia="Book Antiqua" w:hAnsi="Book Antiqua" w:cs="Book Antiqua"/>
          <w:color w:val="000000"/>
          <w:vertAlign w:val="superscript"/>
          <w:lang w:val="en-GB"/>
        </w:rPr>
        <w:t>,</w:t>
      </w:r>
      <w:r w:rsidR="00D54A13">
        <w:rPr>
          <w:rFonts w:ascii="Book Antiqua" w:eastAsia="Book Antiqua" w:hAnsi="Book Antiqua" w:cs="Book Antiqua"/>
          <w:color w:val="000000"/>
          <w:vertAlign w:val="superscript"/>
          <w:lang w:val="en-GB"/>
        </w:rPr>
        <w:t>57</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SA combined with excision of the extrahepatic bile duct has also been reported, to deal with intraductal extension along the bile duct, provided none occurred along the pancreatic </w:t>
      </w:r>
      <w:proofErr w:type="gramStart"/>
      <w:r w:rsidRPr="00B21979">
        <w:rPr>
          <w:rFonts w:ascii="Book Antiqua" w:eastAsia="Book Antiqua" w:hAnsi="Book Antiqua" w:cs="Book Antiqua"/>
          <w:color w:val="000000"/>
          <w:lang w:val="en-GB"/>
        </w:rPr>
        <w:t>duct</w:t>
      </w:r>
      <w:r w:rsidRPr="00B21979">
        <w:rPr>
          <w:rFonts w:ascii="Book Antiqua" w:eastAsia="Book Antiqua" w:hAnsi="Book Antiqua" w:cs="Book Antiqua"/>
          <w:color w:val="000000"/>
          <w:vertAlign w:val="superscript"/>
          <w:lang w:val="en-GB"/>
        </w:rPr>
        <w:t>[</w:t>
      </w:r>
      <w:proofErr w:type="gramEnd"/>
      <w:r w:rsidR="00D54A13">
        <w:rPr>
          <w:rFonts w:ascii="Book Antiqua" w:eastAsia="Book Antiqua" w:hAnsi="Book Antiqua" w:cs="Book Antiqua"/>
          <w:color w:val="000000"/>
          <w:vertAlign w:val="superscript"/>
          <w:lang w:val="en-GB"/>
        </w:rPr>
        <w:t>19</w:t>
      </w:r>
      <w:r w:rsidRPr="00B21979">
        <w:rPr>
          <w:rFonts w:ascii="Book Antiqua" w:eastAsia="Book Antiqua" w:hAnsi="Book Antiqua" w:cs="Book Antiqua"/>
          <w:color w:val="000000"/>
          <w:vertAlign w:val="superscript"/>
          <w:lang w:val="en-GB"/>
        </w:rPr>
        <w:t>,</w:t>
      </w:r>
      <w:r w:rsidR="00D54A13">
        <w:rPr>
          <w:rFonts w:ascii="Book Antiqua" w:eastAsia="Book Antiqua" w:hAnsi="Book Antiqua" w:cs="Book Antiqua"/>
          <w:color w:val="000000"/>
          <w:vertAlign w:val="superscript"/>
          <w:lang w:val="en-GB"/>
        </w:rPr>
        <w:t>56</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68E223F2" w14:textId="77777777" w:rsidR="00B07A4F" w:rsidRPr="00B21979" w:rsidRDefault="00B07A4F" w:rsidP="00B97F76">
      <w:pPr>
        <w:widowControl w:val="0"/>
        <w:snapToGrid w:val="0"/>
        <w:spacing w:line="360" w:lineRule="auto"/>
        <w:ind w:firstLineChars="200" w:firstLine="480"/>
        <w:jc w:val="both"/>
        <w:rPr>
          <w:rFonts w:ascii="Book Antiqua" w:hAnsi="Book Antiqua"/>
          <w:lang w:val="en-GB"/>
        </w:rPr>
      </w:pPr>
    </w:p>
    <w:p w14:paraId="29058E22" w14:textId="77777777" w:rsidR="00A77B3E" w:rsidRPr="00B21979" w:rsidRDefault="00D858DC" w:rsidP="00B97F76">
      <w:pPr>
        <w:widowControl w:val="0"/>
        <w:snapToGrid w:val="0"/>
        <w:spacing w:line="360" w:lineRule="auto"/>
        <w:jc w:val="both"/>
        <w:rPr>
          <w:rFonts w:ascii="Book Antiqua" w:hAnsi="Book Antiqua"/>
          <w:b/>
          <w:iCs/>
          <w:u w:val="single"/>
          <w:lang w:val="en-GB"/>
        </w:rPr>
      </w:pPr>
      <w:r w:rsidRPr="00B21979">
        <w:rPr>
          <w:rFonts w:ascii="Book Antiqua" w:eastAsia="Book Antiqua" w:hAnsi="Book Antiqua" w:cs="Book Antiqua"/>
          <w:b/>
          <w:iCs/>
          <w:color w:val="000000"/>
          <w:u w:val="single"/>
          <w:lang w:val="en-GB"/>
        </w:rPr>
        <w:t>CLINICAL OUTCOMES</w:t>
      </w:r>
    </w:p>
    <w:p w14:paraId="552A6DD1" w14:textId="1AB36E73"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No </w:t>
      </w:r>
      <w:r w:rsidR="00E95D19" w:rsidRPr="00B21979">
        <w:rPr>
          <w:rFonts w:ascii="Book Antiqua" w:eastAsia="Book Antiqua" w:hAnsi="Book Antiqua" w:cs="Book Antiqua"/>
          <w:color w:val="000000"/>
          <w:lang w:val="en-GB"/>
        </w:rPr>
        <w:t>randomized</w:t>
      </w:r>
      <w:r w:rsidRPr="00B21979">
        <w:rPr>
          <w:rFonts w:ascii="Book Antiqua" w:eastAsia="Book Antiqua" w:hAnsi="Book Antiqua" w:cs="Book Antiqua"/>
          <w:color w:val="000000"/>
          <w:lang w:val="en-GB"/>
        </w:rPr>
        <w:t xml:space="preserve"> controlled trial (RCT) has been conducted to compare SA to EP or PD for any </w:t>
      </w:r>
      <w:proofErr w:type="gramStart"/>
      <w:r w:rsidRPr="00B21979">
        <w:rPr>
          <w:rFonts w:ascii="Book Antiqua" w:eastAsia="Book Antiqua" w:hAnsi="Book Antiqua" w:cs="Book Antiqua"/>
          <w:color w:val="000000"/>
          <w:lang w:val="en-GB"/>
        </w:rPr>
        <w:t>indication</w:t>
      </w:r>
      <w:r w:rsidRPr="00B21979">
        <w:rPr>
          <w:rFonts w:ascii="Book Antiqua" w:eastAsia="Book Antiqua" w:hAnsi="Book Antiqua" w:cs="Book Antiqua"/>
          <w:color w:val="000000"/>
          <w:vertAlign w:val="superscript"/>
          <w:lang w:val="en-GB"/>
        </w:rPr>
        <w:t>[</w:t>
      </w:r>
      <w:proofErr w:type="gramEnd"/>
      <w:r w:rsidR="00D409B0">
        <w:rPr>
          <w:rFonts w:ascii="Book Antiqua" w:eastAsia="Book Antiqua" w:hAnsi="Book Antiqua" w:cs="Book Antiqua"/>
          <w:color w:val="000000"/>
          <w:vertAlign w:val="superscript"/>
          <w:lang w:val="en-GB"/>
        </w:rPr>
        <w:t>38</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The evidence has been entirely observational; most studies have been retrospective single-centre case series or cohort studies. Comparing clinical outcomes of SA to those of EP or PD is therefore problematic, because characteristics of patients assigned to each treatment have differed </w:t>
      </w:r>
      <w:proofErr w:type="gramStart"/>
      <w:r w:rsidRPr="00B21979">
        <w:rPr>
          <w:rFonts w:ascii="Book Antiqua" w:eastAsia="Book Antiqua" w:hAnsi="Book Antiqua" w:cs="Book Antiqua"/>
          <w:color w:val="000000"/>
          <w:lang w:val="en-GB"/>
        </w:rPr>
        <w:t>substantially</w:t>
      </w:r>
      <w:r w:rsidRPr="00B21979">
        <w:rPr>
          <w:rFonts w:ascii="Book Antiqua" w:eastAsia="Book Antiqua" w:hAnsi="Book Antiqua" w:cs="Book Antiqua"/>
          <w:color w:val="000000"/>
          <w:vertAlign w:val="superscript"/>
          <w:lang w:val="en-GB"/>
        </w:rPr>
        <w:t>[</w:t>
      </w:r>
      <w:proofErr w:type="gramEnd"/>
      <w:r w:rsidR="00D409B0">
        <w:rPr>
          <w:rFonts w:ascii="Book Antiqua" w:eastAsia="Book Antiqua" w:hAnsi="Book Antiqua" w:cs="Book Antiqua"/>
          <w:color w:val="000000"/>
          <w:vertAlign w:val="superscript"/>
          <w:lang w:val="en-GB"/>
        </w:rPr>
        <w:t>58</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Similarly, there has been a lack of comparative evaluations of minimal access </w:t>
      </w:r>
      <w:r w:rsidRPr="00B21979">
        <w:rPr>
          <w:rFonts w:ascii="Book Antiqua" w:eastAsia="Book Antiqua" w:hAnsi="Book Antiqua" w:cs="Book Antiqua"/>
          <w:i/>
          <w:iCs/>
          <w:color w:val="000000"/>
          <w:lang w:val="en-GB"/>
        </w:rPr>
        <w:t>vs</w:t>
      </w:r>
      <w:r w:rsidRPr="00B21979">
        <w:rPr>
          <w:rFonts w:ascii="Book Antiqua" w:eastAsia="Book Antiqua" w:hAnsi="Book Antiqua" w:cs="Book Antiqua"/>
          <w:color w:val="000000"/>
          <w:lang w:val="en-GB"/>
        </w:rPr>
        <w:t xml:space="preserve"> open surgical techniques for SA. A summary of clinical outcomes of SA is presented in Table 3.</w:t>
      </w:r>
    </w:p>
    <w:p w14:paraId="57C3BEFF" w14:textId="54B5E732"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A recent systematic review and meta-analysis by </w:t>
      </w:r>
      <w:proofErr w:type="spellStart"/>
      <w:r w:rsidRPr="00B21979">
        <w:rPr>
          <w:rFonts w:ascii="Book Antiqua" w:eastAsia="Book Antiqua" w:hAnsi="Book Antiqua" w:cs="Book Antiqua"/>
          <w:color w:val="000000"/>
          <w:lang w:val="en-GB"/>
        </w:rPr>
        <w:t>Heise</w:t>
      </w:r>
      <w:proofErr w:type="spellEnd"/>
      <w:r w:rsidRPr="00B21979">
        <w:rPr>
          <w:rFonts w:ascii="Book Antiqua" w:eastAsia="Book Antiqua" w:hAnsi="Book Antiqua" w:cs="Book Antiqua"/>
          <w:color w:val="000000"/>
          <w:lang w:val="en-GB"/>
        </w:rPr>
        <w:t>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7153AC" w:rsidRPr="00B21979">
        <w:rPr>
          <w:rFonts w:ascii="Book Antiqua" w:eastAsia="Book Antiqua" w:hAnsi="Book Antiqua" w:cs="Book Antiqua"/>
          <w:color w:val="000000"/>
          <w:vertAlign w:val="superscript"/>
          <w:lang w:val="en-GB"/>
        </w:rPr>
        <w:t>[</w:t>
      </w:r>
      <w:proofErr w:type="gramEnd"/>
      <w:r w:rsidR="00D409B0">
        <w:rPr>
          <w:rFonts w:ascii="Book Antiqua" w:eastAsia="Book Antiqua" w:hAnsi="Book Antiqua" w:cs="Book Antiqua"/>
          <w:color w:val="000000"/>
          <w:vertAlign w:val="superscript"/>
          <w:lang w:val="en-GB"/>
        </w:rPr>
        <w:t>38</w:t>
      </w:r>
      <w:r w:rsidR="007153AC"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reported a pooled complete excision (R0) rate for SA of 96.4%, from 10 studies including adenomas and </w:t>
      </w:r>
      <w:r w:rsidRPr="00B21979">
        <w:rPr>
          <w:rFonts w:ascii="Book Antiqua" w:eastAsia="Book Antiqua" w:hAnsi="Book Antiqua" w:cs="Book Antiqua"/>
          <w:color w:val="000000"/>
          <w:lang w:val="en-GB"/>
        </w:rPr>
        <w:lastRenderedPageBreak/>
        <w:t xml:space="preserve">AACs. However, some small studies which were not included have reported less </w:t>
      </w:r>
      <w:r w:rsidR="00E95D19" w:rsidRPr="00B21979">
        <w:rPr>
          <w:rFonts w:ascii="Book Antiqua" w:eastAsia="Book Antiqua" w:hAnsi="Book Antiqua" w:cs="Book Antiqua"/>
          <w:color w:val="000000"/>
          <w:lang w:val="en-GB"/>
        </w:rPr>
        <w:t>favo</w:t>
      </w:r>
      <w:r w:rsidR="00A374C2">
        <w:rPr>
          <w:rFonts w:ascii="Book Antiqua" w:eastAsia="Book Antiqua" w:hAnsi="Book Antiqua" w:cs="Book Antiqua"/>
          <w:color w:val="000000"/>
          <w:lang w:val="en-GB"/>
        </w:rPr>
        <w:t>u</w:t>
      </w:r>
      <w:r w:rsidR="00E95D19" w:rsidRPr="00B21979">
        <w:rPr>
          <w:rFonts w:ascii="Book Antiqua" w:eastAsia="Book Antiqua" w:hAnsi="Book Antiqua" w:cs="Book Antiqua"/>
          <w:color w:val="000000"/>
          <w:lang w:val="en-GB"/>
        </w:rPr>
        <w:t>rable</w:t>
      </w:r>
      <w:r w:rsidRPr="00B21979">
        <w:rPr>
          <w:rFonts w:ascii="Book Antiqua" w:eastAsia="Book Antiqua" w:hAnsi="Book Antiqua" w:cs="Book Antiqua"/>
          <w:color w:val="000000"/>
          <w:lang w:val="en-GB"/>
        </w:rPr>
        <w:t xml:space="preserve"> results. Lindell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7153AC" w:rsidRPr="00B21979">
        <w:rPr>
          <w:rFonts w:ascii="Book Antiqua" w:eastAsia="Book Antiqua" w:hAnsi="Book Antiqua" w:cs="Book Antiqua"/>
          <w:color w:val="000000"/>
          <w:vertAlign w:val="superscript"/>
          <w:lang w:val="en-GB"/>
        </w:rPr>
        <w:t>[</w:t>
      </w:r>
      <w:proofErr w:type="gramEnd"/>
      <w:r w:rsidR="00D409B0">
        <w:rPr>
          <w:rFonts w:ascii="Book Antiqua" w:eastAsia="Book Antiqua" w:hAnsi="Book Antiqua" w:cs="Book Antiqua"/>
          <w:color w:val="000000"/>
          <w:vertAlign w:val="superscript"/>
          <w:lang w:val="en-GB"/>
        </w:rPr>
        <w:t>74</w:t>
      </w:r>
      <w:r w:rsidR="007153AC"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reported an R0 rate of 50% in a series of 10 SAs for AACs in patients unfit for PD. Similarly, Kobayashi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B07A4F" w:rsidRPr="00B21979">
        <w:rPr>
          <w:rFonts w:ascii="Book Antiqua" w:eastAsia="Book Antiqua" w:hAnsi="Book Antiqua" w:cs="Book Antiqua"/>
          <w:color w:val="000000"/>
          <w:vertAlign w:val="superscript"/>
          <w:lang w:val="en-GB"/>
        </w:rPr>
        <w:t>[</w:t>
      </w:r>
      <w:proofErr w:type="gramEnd"/>
      <w:r w:rsidR="00D409B0">
        <w:rPr>
          <w:rFonts w:ascii="Book Antiqua" w:eastAsia="Book Antiqua" w:hAnsi="Book Antiqua" w:cs="Book Antiqua"/>
          <w:color w:val="000000"/>
          <w:vertAlign w:val="superscript"/>
          <w:lang w:val="en-GB"/>
        </w:rPr>
        <w:t>17</w:t>
      </w:r>
      <w:r w:rsidR="00B07A4F"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achieved R0 in only 50% of 6 SAs performed for adenomas and T1 cancers in unfit patients. In a series of 17 cases described by Zhong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B07A4F" w:rsidRPr="00B21979">
        <w:rPr>
          <w:rFonts w:ascii="Book Antiqua" w:eastAsia="Book Antiqua" w:hAnsi="Book Antiqua" w:cs="Book Antiqua"/>
          <w:color w:val="000000"/>
          <w:vertAlign w:val="superscript"/>
          <w:lang w:val="en-GB"/>
        </w:rPr>
        <w:t>[</w:t>
      </w:r>
      <w:proofErr w:type="gramEnd"/>
      <w:r w:rsidR="00D409B0">
        <w:rPr>
          <w:rFonts w:ascii="Book Antiqua" w:eastAsia="Book Antiqua" w:hAnsi="Book Antiqua" w:cs="Book Antiqua"/>
          <w:color w:val="000000"/>
          <w:vertAlign w:val="superscript"/>
          <w:lang w:val="en-GB"/>
        </w:rPr>
        <w:t>50</w:t>
      </w:r>
      <w:r w:rsidR="00B07A4F"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R0 was achieved in 52.9%; this series included patients with T2 and T3 cancers, and 76% were of moderate or poor histological grade.</w:t>
      </w:r>
    </w:p>
    <w:p w14:paraId="0B830ED6" w14:textId="5158250C"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Local recurrence has been considered the major weakness of SA compared to </w:t>
      </w:r>
      <w:proofErr w:type="gramStart"/>
      <w:r w:rsidRPr="00B21979">
        <w:rPr>
          <w:rFonts w:ascii="Book Antiqua" w:eastAsia="Book Antiqua" w:hAnsi="Book Antiqua" w:cs="Book Antiqua"/>
          <w:color w:val="000000"/>
          <w:lang w:val="en-GB"/>
        </w:rPr>
        <w:t>PD</w:t>
      </w:r>
      <w:r w:rsidRPr="00B21979">
        <w:rPr>
          <w:rFonts w:ascii="Book Antiqua" w:eastAsia="Book Antiqua" w:hAnsi="Book Antiqua" w:cs="Book Antiqua"/>
          <w:color w:val="000000"/>
          <w:vertAlign w:val="superscript"/>
          <w:lang w:val="en-GB"/>
        </w:rPr>
        <w:t>[</w:t>
      </w:r>
      <w:proofErr w:type="gramEnd"/>
      <w:r w:rsidR="000F412D">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The main recurrence pattern after R0 excision appears to be lymph node </w:t>
      </w:r>
      <w:proofErr w:type="gramStart"/>
      <w:r w:rsidRPr="00B21979">
        <w:rPr>
          <w:rFonts w:ascii="Book Antiqua" w:eastAsia="Book Antiqua" w:hAnsi="Book Antiqua" w:cs="Book Antiqua"/>
          <w:color w:val="000000"/>
          <w:lang w:val="en-GB"/>
        </w:rPr>
        <w:t>metastasis</w:t>
      </w:r>
      <w:r w:rsidRPr="00B21979">
        <w:rPr>
          <w:rFonts w:ascii="Book Antiqua" w:eastAsia="Book Antiqua" w:hAnsi="Book Antiqua" w:cs="Book Antiqua"/>
          <w:color w:val="000000"/>
          <w:vertAlign w:val="superscript"/>
          <w:lang w:val="en-GB"/>
        </w:rPr>
        <w:t>[</w:t>
      </w:r>
      <w:proofErr w:type="gramEnd"/>
      <w:r w:rsidR="000F412D">
        <w:rPr>
          <w:rFonts w:ascii="Book Antiqua" w:eastAsia="Book Antiqua" w:hAnsi="Book Antiqua" w:cs="Book Antiqua"/>
          <w:color w:val="000000"/>
          <w:vertAlign w:val="superscript"/>
          <w:lang w:val="en-GB"/>
        </w:rPr>
        <w:t>75</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The meta-analysis by </w:t>
      </w:r>
      <w:proofErr w:type="spellStart"/>
      <w:r w:rsidRPr="00B21979">
        <w:rPr>
          <w:rFonts w:ascii="Book Antiqua" w:eastAsia="Book Antiqua" w:hAnsi="Book Antiqua" w:cs="Book Antiqua"/>
          <w:color w:val="000000"/>
          <w:lang w:val="en-GB"/>
        </w:rPr>
        <w:t>Heise</w:t>
      </w:r>
      <w:proofErr w:type="spellEnd"/>
      <w:r w:rsidRPr="00B21979">
        <w:rPr>
          <w:rFonts w:ascii="Book Antiqua" w:eastAsia="Book Antiqua" w:hAnsi="Book Antiqua" w:cs="Book Antiqua"/>
          <w:color w:val="000000"/>
          <w:lang w:val="en-GB"/>
        </w:rPr>
        <w:t>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B07A4F" w:rsidRPr="00B21979">
        <w:rPr>
          <w:rFonts w:ascii="Book Antiqua" w:eastAsia="Book Antiqua" w:hAnsi="Book Antiqua" w:cs="Book Antiqua"/>
          <w:color w:val="000000"/>
          <w:vertAlign w:val="superscript"/>
          <w:lang w:val="en-GB"/>
        </w:rPr>
        <w:t>[</w:t>
      </w:r>
      <w:proofErr w:type="gramEnd"/>
      <w:r w:rsidR="000F412D">
        <w:rPr>
          <w:rFonts w:ascii="Book Antiqua" w:eastAsia="Book Antiqua" w:hAnsi="Book Antiqua" w:cs="Book Antiqua"/>
          <w:color w:val="000000"/>
          <w:vertAlign w:val="superscript"/>
          <w:lang w:val="en-GB"/>
        </w:rPr>
        <w:t>38</w:t>
      </w:r>
      <w:r w:rsidR="00B07A4F"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calculated a pooled recurrence rate of 9.4% over 12 studies of SA. Recurrence rates reported by individual studies within the meta-analysis ranged from 0</w:t>
      </w:r>
      <w:r w:rsidR="00410C0D"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31.8</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0F412D">
        <w:rPr>
          <w:rFonts w:ascii="Book Antiqua" w:eastAsia="Book Antiqua" w:hAnsi="Book Antiqua" w:cs="Book Antiqua"/>
          <w:color w:val="000000"/>
          <w:vertAlign w:val="superscript"/>
          <w:lang w:val="en-GB"/>
        </w:rPr>
        <w:t>24</w:t>
      </w:r>
      <w:r w:rsidRPr="00B21979">
        <w:rPr>
          <w:rFonts w:ascii="Book Antiqua" w:eastAsia="Book Antiqua" w:hAnsi="Book Antiqua" w:cs="Book Antiqua"/>
          <w:color w:val="000000"/>
          <w:vertAlign w:val="superscript"/>
          <w:lang w:val="en-GB"/>
        </w:rPr>
        <w:t>,</w:t>
      </w:r>
      <w:r w:rsidR="000F412D">
        <w:rPr>
          <w:rFonts w:ascii="Book Antiqua" w:eastAsia="Book Antiqua" w:hAnsi="Book Antiqua" w:cs="Book Antiqua"/>
          <w:color w:val="000000"/>
          <w:vertAlign w:val="superscript"/>
          <w:lang w:val="en-GB"/>
        </w:rPr>
        <w:t>26</w:t>
      </w:r>
      <w:r w:rsidRPr="00B21979">
        <w:rPr>
          <w:rFonts w:ascii="Book Antiqua" w:eastAsia="Book Antiqua" w:hAnsi="Book Antiqua" w:cs="Book Antiqua"/>
          <w:color w:val="000000"/>
          <w:vertAlign w:val="superscript"/>
          <w:lang w:val="en-GB"/>
        </w:rPr>
        <w:t>,</w:t>
      </w:r>
      <w:r w:rsidR="00903775">
        <w:rPr>
          <w:rFonts w:ascii="Book Antiqua" w:eastAsia="Book Antiqua" w:hAnsi="Book Antiqua" w:cs="Book Antiqua"/>
          <w:color w:val="000000"/>
          <w:vertAlign w:val="superscript"/>
          <w:lang w:val="en-GB"/>
        </w:rPr>
        <w:t>49</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However, some studies not included within the analysis have observed significantly higher rates, up to 80% for </w:t>
      </w:r>
      <w:proofErr w:type="gramStart"/>
      <w:r w:rsidRPr="00B21979">
        <w:rPr>
          <w:rFonts w:ascii="Book Antiqua" w:eastAsia="Book Antiqua" w:hAnsi="Book Antiqua" w:cs="Book Antiqua"/>
          <w:color w:val="000000"/>
          <w:lang w:val="en-GB"/>
        </w:rPr>
        <w:t>AACs</w:t>
      </w:r>
      <w:r w:rsidRPr="00B21979">
        <w:rPr>
          <w:rFonts w:ascii="Book Antiqua" w:eastAsia="Book Antiqua" w:hAnsi="Book Antiqua" w:cs="Book Antiqua"/>
          <w:color w:val="000000"/>
          <w:vertAlign w:val="superscript"/>
          <w:lang w:val="en-GB"/>
        </w:rPr>
        <w:t>[</w:t>
      </w:r>
      <w:proofErr w:type="gramEnd"/>
      <w:r w:rsidR="00903775">
        <w:rPr>
          <w:rFonts w:ascii="Book Antiqua" w:eastAsia="Book Antiqua" w:hAnsi="Book Antiqua" w:cs="Book Antiqua"/>
          <w:color w:val="000000"/>
          <w:vertAlign w:val="superscript"/>
          <w:lang w:val="en-GB"/>
        </w:rPr>
        <w:t>41</w:t>
      </w:r>
      <w:r w:rsidRPr="00B21979">
        <w:rPr>
          <w:rFonts w:ascii="Book Antiqua" w:eastAsia="Book Antiqua" w:hAnsi="Book Antiqua" w:cs="Book Antiqua"/>
          <w:color w:val="000000"/>
          <w:vertAlign w:val="superscript"/>
          <w:lang w:val="en-GB"/>
        </w:rPr>
        <w:t>,</w:t>
      </w:r>
      <w:r w:rsidR="00903775">
        <w:rPr>
          <w:rFonts w:ascii="Book Antiqua" w:eastAsia="Book Antiqua" w:hAnsi="Book Antiqua" w:cs="Book Antiqua"/>
          <w:color w:val="000000"/>
          <w:vertAlign w:val="superscript"/>
          <w:lang w:val="en-GB"/>
        </w:rPr>
        <w:t>62</w:t>
      </w:r>
      <w:r w:rsidRPr="00B21979">
        <w:rPr>
          <w:rFonts w:ascii="Book Antiqua" w:eastAsia="Book Antiqua" w:hAnsi="Book Antiqua" w:cs="Book Antiqua"/>
          <w:color w:val="000000"/>
          <w:vertAlign w:val="superscript"/>
          <w:lang w:val="en-GB"/>
        </w:rPr>
        <w:t>,</w:t>
      </w:r>
      <w:r w:rsidR="00903775">
        <w:rPr>
          <w:rFonts w:ascii="Book Antiqua" w:eastAsia="Book Antiqua" w:hAnsi="Book Antiqua" w:cs="Book Antiqua"/>
          <w:color w:val="000000"/>
          <w:vertAlign w:val="superscript"/>
          <w:lang w:val="en-GB"/>
        </w:rPr>
        <w:t>74</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Recurrence rates as high as 100% have been reported in patients with </w:t>
      </w:r>
      <w:proofErr w:type="gramStart"/>
      <w:r w:rsidRPr="00B21979">
        <w:rPr>
          <w:rFonts w:ascii="Book Antiqua" w:eastAsia="Book Antiqua" w:hAnsi="Book Antiqua" w:cs="Book Antiqua"/>
          <w:color w:val="000000"/>
          <w:lang w:val="en-GB"/>
        </w:rPr>
        <w:t>FAP</w:t>
      </w:r>
      <w:r w:rsidRPr="00B21979">
        <w:rPr>
          <w:rFonts w:ascii="Book Antiqua" w:eastAsia="Book Antiqua" w:hAnsi="Book Antiqua" w:cs="Book Antiqua"/>
          <w:color w:val="000000"/>
          <w:vertAlign w:val="superscript"/>
          <w:lang w:val="en-GB"/>
        </w:rPr>
        <w:t>[</w:t>
      </w:r>
      <w:proofErr w:type="gramEnd"/>
      <w:r w:rsidR="00903775">
        <w:rPr>
          <w:rFonts w:ascii="Book Antiqua" w:eastAsia="Book Antiqua" w:hAnsi="Book Antiqua" w:cs="Book Antiqua"/>
          <w:color w:val="000000"/>
          <w:vertAlign w:val="superscript"/>
          <w:lang w:val="en-GB"/>
        </w:rPr>
        <w:t>16</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The wide range of recurrence rates may be explained by methodological heterogeneity between studies: there have been considerable differences in indications, patient characteristics, and follow-up </w:t>
      </w:r>
      <w:proofErr w:type="gramStart"/>
      <w:r w:rsidRPr="00B21979">
        <w:rPr>
          <w:rFonts w:ascii="Book Antiqua" w:eastAsia="Book Antiqua" w:hAnsi="Book Antiqua" w:cs="Book Antiqua"/>
          <w:color w:val="000000"/>
          <w:lang w:val="en-GB"/>
        </w:rPr>
        <w:t>duration</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7]</w:t>
      </w:r>
      <w:r w:rsidRPr="00B21979">
        <w:rPr>
          <w:rFonts w:ascii="Book Antiqua" w:eastAsia="Book Antiqua" w:hAnsi="Book Antiqua" w:cs="Book Antiqua"/>
          <w:color w:val="000000"/>
          <w:lang w:val="en-GB"/>
        </w:rPr>
        <w:t xml:space="preserve">. Lifelong surveillance endoscopy has been considered necessary owing to the risk of </w:t>
      </w:r>
      <w:r w:rsidR="00B21979">
        <w:rPr>
          <w:rFonts w:ascii="Book Antiqua" w:eastAsia="Book Antiqua" w:hAnsi="Book Antiqua" w:cs="Book Antiqua"/>
          <w:color w:val="000000"/>
          <w:lang w:val="en-GB"/>
        </w:rPr>
        <w:t>tumour</w:t>
      </w:r>
      <w:r w:rsidRPr="00B21979">
        <w:rPr>
          <w:rFonts w:ascii="Book Antiqua" w:eastAsia="Book Antiqua" w:hAnsi="Book Antiqua" w:cs="Book Antiqua"/>
          <w:color w:val="000000"/>
          <w:lang w:val="en-GB"/>
        </w:rPr>
        <w:t xml:space="preserve"> recurrence following </w:t>
      </w:r>
      <w:proofErr w:type="gramStart"/>
      <w:r w:rsidRPr="00B21979">
        <w:rPr>
          <w:rFonts w:ascii="Book Antiqua" w:eastAsia="Book Antiqua" w:hAnsi="Book Antiqua" w:cs="Book Antiqua"/>
          <w:color w:val="000000"/>
          <w:lang w:val="en-GB"/>
        </w:rPr>
        <w:t>SA</w:t>
      </w:r>
      <w:r w:rsidRPr="00B21979">
        <w:rPr>
          <w:rFonts w:ascii="Book Antiqua" w:eastAsia="Book Antiqua" w:hAnsi="Book Antiqua" w:cs="Book Antiqua"/>
          <w:color w:val="000000"/>
          <w:vertAlign w:val="superscript"/>
          <w:lang w:val="en-GB"/>
        </w:rPr>
        <w:t>[</w:t>
      </w:r>
      <w:proofErr w:type="gramEnd"/>
      <w:r w:rsidR="00903775">
        <w:rPr>
          <w:rFonts w:ascii="Book Antiqua" w:eastAsia="Book Antiqua" w:hAnsi="Book Antiqua" w:cs="Book Antiqua"/>
          <w:color w:val="000000"/>
          <w:vertAlign w:val="superscript"/>
          <w:lang w:val="en-GB"/>
        </w:rPr>
        <w:t>23</w:t>
      </w:r>
      <w:r w:rsidRPr="00B21979">
        <w:rPr>
          <w:rFonts w:ascii="Book Antiqua" w:eastAsia="Book Antiqua" w:hAnsi="Book Antiqua" w:cs="Book Antiqua"/>
          <w:color w:val="000000"/>
          <w:vertAlign w:val="superscript"/>
          <w:lang w:val="en-GB"/>
        </w:rPr>
        <w:t>,</w:t>
      </w:r>
      <w:r w:rsidR="00903775">
        <w:rPr>
          <w:rFonts w:ascii="Book Antiqua" w:eastAsia="Book Antiqua" w:hAnsi="Book Antiqua" w:cs="Book Antiqua"/>
          <w:color w:val="000000"/>
          <w:vertAlign w:val="superscript"/>
          <w:lang w:val="en-GB"/>
        </w:rPr>
        <w:t>25</w:t>
      </w:r>
      <w:r w:rsidRPr="00B21979">
        <w:rPr>
          <w:rFonts w:ascii="Book Antiqua" w:eastAsia="Book Antiqua" w:hAnsi="Book Antiqua" w:cs="Book Antiqua"/>
          <w:color w:val="000000"/>
          <w:vertAlign w:val="superscript"/>
          <w:lang w:val="en-GB"/>
        </w:rPr>
        <w:t>,</w:t>
      </w:r>
      <w:r w:rsidR="00903775">
        <w:rPr>
          <w:rFonts w:ascii="Book Antiqua" w:eastAsia="Book Antiqua" w:hAnsi="Book Antiqua" w:cs="Book Antiqua"/>
          <w:color w:val="000000"/>
          <w:vertAlign w:val="superscript"/>
          <w:lang w:val="en-GB"/>
        </w:rPr>
        <w:t>47</w:t>
      </w:r>
      <w:r w:rsidRPr="00B21979">
        <w:rPr>
          <w:rFonts w:ascii="Book Antiqua" w:eastAsia="Book Antiqua" w:hAnsi="Book Antiqua" w:cs="Book Antiqua"/>
          <w:color w:val="000000"/>
          <w:vertAlign w:val="superscript"/>
          <w:lang w:val="en-GB"/>
        </w:rPr>
        <w:t>,</w:t>
      </w:r>
      <w:r w:rsidR="00903775">
        <w:rPr>
          <w:rFonts w:ascii="Book Antiqua" w:eastAsia="Book Antiqua" w:hAnsi="Book Antiqua" w:cs="Book Antiqua"/>
          <w:color w:val="000000"/>
          <w:vertAlign w:val="superscript"/>
          <w:lang w:val="en-GB"/>
        </w:rPr>
        <w:t>62</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3DDCE52F" w14:textId="73C14125" w:rsidR="00A77B3E" w:rsidRPr="00B21979" w:rsidRDefault="00D858DC" w:rsidP="00B97F76">
      <w:pPr>
        <w:widowControl w:val="0"/>
        <w:snapToGrid w:val="0"/>
        <w:spacing w:line="360" w:lineRule="auto"/>
        <w:ind w:firstLineChars="200" w:firstLine="480"/>
        <w:jc w:val="both"/>
        <w:rPr>
          <w:rFonts w:ascii="Book Antiqua" w:hAnsi="Book Antiqua"/>
          <w:lang w:val="en-GB"/>
        </w:rPr>
      </w:pPr>
      <w:r w:rsidRPr="00B21979">
        <w:rPr>
          <w:rFonts w:ascii="Book Antiqua" w:eastAsia="Book Antiqua" w:hAnsi="Book Antiqua" w:cs="Book Antiqua"/>
          <w:color w:val="000000"/>
          <w:lang w:val="en-GB"/>
        </w:rPr>
        <w:t xml:space="preserve">There has been considerable interest in complications following SA, as comparatively low surgical morbidity has been the primary justification for its use in preference to PD. The pooled complication rate in the meta-analysis by </w:t>
      </w:r>
      <w:proofErr w:type="spellStart"/>
      <w:r w:rsidRPr="00B21979">
        <w:rPr>
          <w:rFonts w:ascii="Book Antiqua" w:eastAsia="Book Antiqua" w:hAnsi="Book Antiqua" w:cs="Book Antiqua"/>
          <w:color w:val="000000"/>
          <w:lang w:val="en-GB"/>
        </w:rPr>
        <w:t>Heise</w:t>
      </w:r>
      <w:proofErr w:type="spellEnd"/>
      <w:r w:rsidRPr="00B21979">
        <w:rPr>
          <w:rFonts w:ascii="Book Antiqua" w:eastAsia="Book Antiqua" w:hAnsi="Book Antiqua" w:cs="Book Antiqua"/>
          <w:color w:val="000000"/>
          <w:lang w:val="en-GB"/>
        </w:rPr>
        <w:t>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7153AC" w:rsidRPr="00B21979">
        <w:rPr>
          <w:rFonts w:ascii="Book Antiqua" w:eastAsia="Book Antiqua" w:hAnsi="Book Antiqua" w:cs="Book Antiqua"/>
          <w:color w:val="000000"/>
          <w:vertAlign w:val="superscript"/>
          <w:lang w:val="en-GB"/>
        </w:rPr>
        <w:t>[</w:t>
      </w:r>
      <w:proofErr w:type="gramEnd"/>
      <w:r w:rsidR="002243B1">
        <w:rPr>
          <w:rFonts w:ascii="Book Antiqua" w:eastAsia="Book Antiqua" w:hAnsi="Book Antiqua" w:cs="Book Antiqua"/>
          <w:color w:val="000000"/>
          <w:vertAlign w:val="superscript"/>
          <w:lang w:val="en-GB"/>
        </w:rPr>
        <w:t>38</w:t>
      </w:r>
      <w:r w:rsidR="007153AC"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was 28.3% among 13 studies; individual studies reported rates ranging from 7.7</w:t>
      </w:r>
      <w:r w:rsidR="00410C0D"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68%. Acute pancreatitis has been described in 10</w:t>
      </w:r>
      <w:r w:rsidR="00410C0D"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 xml:space="preserve">50% of patients following </w:t>
      </w:r>
      <w:proofErr w:type="gramStart"/>
      <w:r w:rsidRPr="00B21979">
        <w:rPr>
          <w:rFonts w:ascii="Book Antiqua" w:eastAsia="Book Antiqua" w:hAnsi="Book Antiqua" w:cs="Book Antiqua"/>
          <w:color w:val="000000"/>
          <w:lang w:val="en-GB"/>
        </w:rPr>
        <w:t>SA</w:t>
      </w:r>
      <w:r w:rsidRPr="00B21979">
        <w:rPr>
          <w:rFonts w:ascii="Book Antiqua" w:eastAsia="Book Antiqua" w:hAnsi="Book Antiqua" w:cs="Book Antiqua"/>
          <w:color w:val="000000"/>
          <w:vertAlign w:val="superscript"/>
          <w:lang w:val="en-GB"/>
        </w:rPr>
        <w:t>[</w:t>
      </w:r>
      <w:proofErr w:type="gramEnd"/>
      <w:r w:rsidR="002243B1">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76</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Post-operative haemorrhage has occurred in 3.8</w:t>
      </w:r>
      <w:r w:rsidR="00410C0D"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25% of cases, sometimes necessitating emergency re-</w:t>
      </w:r>
      <w:proofErr w:type="gramStart"/>
      <w:r w:rsidRPr="00B21979">
        <w:rPr>
          <w:rFonts w:ascii="Book Antiqua" w:eastAsia="Book Antiqua" w:hAnsi="Book Antiqua" w:cs="Book Antiqua"/>
          <w:color w:val="000000"/>
          <w:lang w:val="en-GB"/>
        </w:rPr>
        <w:t>operation</w:t>
      </w:r>
      <w:r w:rsidRPr="00B21979">
        <w:rPr>
          <w:rFonts w:ascii="Book Antiqua" w:eastAsia="Book Antiqua" w:hAnsi="Book Antiqua" w:cs="Book Antiqua"/>
          <w:color w:val="000000"/>
          <w:vertAlign w:val="superscript"/>
          <w:lang w:val="en-GB"/>
        </w:rPr>
        <w:t>[</w:t>
      </w:r>
      <w:proofErr w:type="gramEnd"/>
      <w:r w:rsidRPr="00B21979">
        <w:rPr>
          <w:rFonts w:ascii="Book Antiqua" w:eastAsia="Book Antiqua" w:hAnsi="Book Antiqua" w:cs="Book Antiqua"/>
          <w:color w:val="000000"/>
          <w:vertAlign w:val="superscript"/>
          <w:lang w:val="en-GB"/>
        </w:rPr>
        <w:t>3,</w:t>
      </w:r>
      <w:r w:rsidR="002243B1">
        <w:rPr>
          <w:rFonts w:ascii="Book Antiqua" w:eastAsia="Book Antiqua" w:hAnsi="Book Antiqua" w:cs="Book Antiqua"/>
          <w:color w:val="000000"/>
          <w:vertAlign w:val="superscript"/>
          <w:lang w:val="en-GB"/>
        </w:rPr>
        <w:t>52</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Reported wound infection rates range from 5</w:t>
      </w:r>
      <w:r w:rsidR="00410C0D"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20.7</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2243B1">
        <w:rPr>
          <w:rFonts w:ascii="Book Antiqua" w:eastAsia="Book Antiqua" w:hAnsi="Book Antiqua" w:cs="Book Antiqua"/>
          <w:color w:val="000000"/>
          <w:vertAlign w:val="superscript"/>
          <w:lang w:val="en-GB"/>
        </w:rPr>
        <w:t>25</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Other less frequent complications have included biliary or pancreatic fistulae, duodenotomy leakage, cholangitis, delayed gastric emptying, biliary strictures, </w:t>
      </w:r>
      <w:proofErr w:type="spellStart"/>
      <w:r w:rsidRPr="00B21979">
        <w:rPr>
          <w:rFonts w:ascii="Book Antiqua" w:eastAsia="Book Antiqua" w:hAnsi="Book Antiqua" w:cs="Book Antiqua"/>
          <w:color w:val="000000"/>
          <w:lang w:val="en-GB"/>
        </w:rPr>
        <w:t>adhesional</w:t>
      </w:r>
      <w:proofErr w:type="spellEnd"/>
      <w:r w:rsidRPr="00B21979">
        <w:rPr>
          <w:rFonts w:ascii="Book Antiqua" w:eastAsia="Book Antiqua" w:hAnsi="Book Antiqua" w:cs="Book Antiqua"/>
          <w:color w:val="000000"/>
          <w:lang w:val="en-GB"/>
        </w:rPr>
        <w:t xml:space="preserve"> intestinal obstruction, and other general post-operative complications</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13</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25</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51</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52</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58</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62</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63</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76</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Surgical mortality risk associated with SA has proven to be very </w:t>
      </w:r>
      <w:r w:rsidR="00E95D19" w:rsidRPr="00B21979">
        <w:rPr>
          <w:rFonts w:ascii="Book Antiqua" w:eastAsia="Book Antiqua" w:hAnsi="Book Antiqua" w:cs="Book Antiqua"/>
          <w:color w:val="000000"/>
          <w:lang w:val="en-GB"/>
        </w:rPr>
        <w:t>favo</w:t>
      </w:r>
      <w:r w:rsidR="00A374C2">
        <w:rPr>
          <w:rFonts w:ascii="Book Antiqua" w:eastAsia="Book Antiqua" w:hAnsi="Book Antiqua" w:cs="Book Antiqua"/>
          <w:color w:val="000000"/>
          <w:lang w:val="en-GB"/>
        </w:rPr>
        <w:t>u</w:t>
      </w:r>
      <w:r w:rsidR="00E95D19" w:rsidRPr="00B21979">
        <w:rPr>
          <w:rFonts w:ascii="Book Antiqua" w:eastAsia="Book Antiqua" w:hAnsi="Book Antiqua" w:cs="Book Antiqua"/>
          <w:color w:val="000000"/>
          <w:lang w:val="en-GB"/>
        </w:rPr>
        <w:t>rable</w:t>
      </w:r>
      <w:r w:rsidRPr="00B21979">
        <w:rPr>
          <w:rFonts w:ascii="Book Antiqua" w:eastAsia="Book Antiqua" w:hAnsi="Book Antiqua" w:cs="Book Antiqua"/>
          <w:color w:val="000000"/>
          <w:lang w:val="en-GB"/>
        </w:rPr>
        <w:t xml:space="preserve">: across 30 studies reporting mortality statistics, only 5 deaths have occurred in 532 patients </w:t>
      </w:r>
      <w:r w:rsidRPr="00B21979">
        <w:rPr>
          <w:rFonts w:ascii="Book Antiqua" w:eastAsia="Book Antiqua" w:hAnsi="Book Antiqua" w:cs="Book Antiqua"/>
          <w:color w:val="000000"/>
          <w:lang w:val="en-GB"/>
        </w:rPr>
        <w:lastRenderedPageBreak/>
        <w:t>(0.9%)</w:t>
      </w:r>
      <w:r w:rsidRPr="00B21979">
        <w:rPr>
          <w:rFonts w:ascii="Book Antiqua" w:eastAsia="Book Antiqua" w:hAnsi="Book Antiqua" w:cs="Book Antiqua"/>
          <w:color w:val="000000"/>
          <w:vertAlign w:val="superscript"/>
          <w:lang w:val="en-GB"/>
        </w:rPr>
        <w:t>[6,</w:t>
      </w:r>
      <w:r w:rsidR="002243B1">
        <w:rPr>
          <w:rFonts w:ascii="Book Antiqua" w:eastAsia="Book Antiqua" w:hAnsi="Book Antiqua" w:cs="Book Antiqua"/>
          <w:color w:val="000000"/>
          <w:vertAlign w:val="superscript"/>
          <w:lang w:val="en-GB"/>
        </w:rPr>
        <w:t>12</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14</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20</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22</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24</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25</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28</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32</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39</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41</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43</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45</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47</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52</w:t>
      </w:r>
      <w:r w:rsidRPr="00B21979">
        <w:rPr>
          <w:rFonts w:ascii="Book Antiqua" w:eastAsia="Book Antiqua" w:hAnsi="Book Antiqua" w:cs="Book Antiqua"/>
          <w:color w:val="000000"/>
          <w:vertAlign w:val="superscript"/>
          <w:lang w:val="en-GB"/>
        </w:rPr>
        <w:t>,58</w:t>
      </w:r>
      <w:r w:rsidR="002243B1">
        <w:rPr>
          <w:rFonts w:ascii="Book Antiqua" w:eastAsia="Book Antiqua" w:hAnsi="Book Antiqua" w:cs="Book Antiqua"/>
          <w:color w:val="000000"/>
          <w:vertAlign w:val="superscript"/>
          <w:lang w:val="en-GB"/>
        </w:rPr>
        <w:t>,62</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64</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67</w:t>
      </w:r>
      <w:r w:rsidRPr="00B21979">
        <w:rPr>
          <w:rFonts w:ascii="Book Antiqua" w:eastAsia="Book Antiqua" w:hAnsi="Book Antiqua" w:cs="Book Antiqua"/>
          <w:color w:val="000000"/>
          <w:vertAlign w:val="superscript"/>
          <w:lang w:val="en-GB"/>
        </w:rPr>
        <w:t>,72,</w:t>
      </w:r>
      <w:r w:rsidR="002243B1">
        <w:rPr>
          <w:rFonts w:ascii="Book Antiqua" w:eastAsia="Book Antiqua" w:hAnsi="Book Antiqua" w:cs="Book Antiqua"/>
          <w:color w:val="000000"/>
          <w:vertAlign w:val="superscript"/>
          <w:lang w:val="en-GB"/>
        </w:rPr>
        <w:t>74</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76</w:t>
      </w:r>
      <w:r w:rsidRPr="00B21979">
        <w:rPr>
          <w:rFonts w:ascii="Book Antiqua" w:eastAsia="Book Antiqua" w:hAnsi="Book Antiqua" w:cs="Book Antiqua"/>
          <w:color w:val="000000"/>
          <w:vertAlign w:val="superscript"/>
          <w:lang w:val="en-GB"/>
        </w:rPr>
        <w:t>-</w:t>
      </w:r>
      <w:r w:rsidR="002243B1">
        <w:rPr>
          <w:rFonts w:ascii="Book Antiqua" w:eastAsia="Book Antiqua" w:hAnsi="Book Antiqua" w:cs="Book Antiqua"/>
          <w:color w:val="000000"/>
          <w:vertAlign w:val="superscript"/>
          <w:lang w:val="en-GB"/>
        </w:rPr>
        <w:t>79</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w:t>
      </w:r>
    </w:p>
    <w:p w14:paraId="5E5113D0" w14:textId="6D04B19A" w:rsidR="00A77B3E" w:rsidRPr="00B21979" w:rsidRDefault="00D858DC" w:rsidP="00B97F76">
      <w:pPr>
        <w:widowControl w:val="0"/>
        <w:snapToGrid w:val="0"/>
        <w:spacing w:line="360" w:lineRule="auto"/>
        <w:ind w:firstLineChars="200" w:firstLine="480"/>
        <w:jc w:val="both"/>
        <w:rPr>
          <w:rFonts w:ascii="Book Antiqua" w:eastAsia="Book Antiqua" w:hAnsi="Book Antiqua" w:cs="Book Antiqua"/>
          <w:color w:val="000000"/>
          <w:lang w:val="en-GB"/>
        </w:rPr>
      </w:pPr>
      <w:r w:rsidRPr="00B21979">
        <w:rPr>
          <w:rFonts w:ascii="Book Antiqua" w:eastAsia="Book Antiqua" w:hAnsi="Book Antiqua" w:cs="Book Antiqua"/>
          <w:color w:val="000000"/>
          <w:lang w:val="en-GB"/>
        </w:rPr>
        <w:t>Long-term survival in patients undergoing SA for cancers has been inconsistently reported, as follow-up durations have varied within studies and among different studies. Reported overall 5-year survival rates range from 10</w:t>
      </w:r>
      <w:r w:rsidR="00410C0D"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lang w:val="en-GB"/>
        </w:rPr>
        <w:t>77.3</w:t>
      </w:r>
      <w:proofErr w:type="gramStart"/>
      <w:r w:rsidRPr="00B21979">
        <w:rPr>
          <w:rFonts w:ascii="Book Antiqua" w:eastAsia="Book Antiqua" w:hAnsi="Book Antiqua" w:cs="Book Antiqua"/>
          <w:color w:val="000000"/>
          <w:lang w:val="en-GB"/>
        </w:rPr>
        <w:t>%</w:t>
      </w:r>
      <w:r w:rsidRPr="00B21979">
        <w:rPr>
          <w:rFonts w:ascii="Book Antiqua" w:eastAsia="Book Antiqua" w:hAnsi="Book Antiqua" w:cs="Book Antiqua"/>
          <w:color w:val="000000"/>
          <w:vertAlign w:val="superscript"/>
          <w:lang w:val="en-GB"/>
        </w:rPr>
        <w:t>[</w:t>
      </w:r>
      <w:proofErr w:type="gramEnd"/>
      <w:r w:rsidR="00BE20DE">
        <w:rPr>
          <w:rFonts w:ascii="Book Antiqua" w:eastAsia="Book Antiqua" w:hAnsi="Book Antiqua" w:cs="Book Antiqua"/>
          <w:color w:val="000000"/>
          <w:vertAlign w:val="superscript"/>
          <w:lang w:val="en-GB"/>
        </w:rPr>
        <w:t>24</w:t>
      </w:r>
      <w:r w:rsidRPr="00B21979">
        <w:rPr>
          <w:rFonts w:ascii="Book Antiqua" w:eastAsia="Book Antiqua" w:hAnsi="Book Antiqua" w:cs="Book Antiqua"/>
          <w:color w:val="000000"/>
          <w:vertAlign w:val="superscript"/>
          <w:lang w:val="en-GB"/>
        </w:rPr>
        <w:t>,</w:t>
      </w:r>
      <w:r w:rsidR="00BE20DE">
        <w:rPr>
          <w:rFonts w:ascii="Book Antiqua" w:eastAsia="Book Antiqua" w:hAnsi="Book Antiqua" w:cs="Book Antiqua"/>
          <w:color w:val="000000"/>
          <w:vertAlign w:val="superscript"/>
          <w:lang w:val="en-GB"/>
        </w:rPr>
        <w:t>30</w:t>
      </w:r>
      <w:r w:rsidRPr="00B21979">
        <w:rPr>
          <w:rFonts w:ascii="Book Antiqua" w:eastAsia="Book Antiqua" w:hAnsi="Book Antiqua" w:cs="Book Antiqua"/>
          <w:color w:val="000000"/>
          <w:vertAlign w:val="superscript"/>
          <w:lang w:val="en-GB"/>
        </w:rPr>
        <w:t>,</w:t>
      </w:r>
      <w:r w:rsidR="00BE20DE">
        <w:rPr>
          <w:rFonts w:ascii="Book Antiqua" w:eastAsia="Book Antiqua" w:hAnsi="Book Antiqua" w:cs="Book Antiqua"/>
          <w:color w:val="000000"/>
          <w:vertAlign w:val="superscript"/>
          <w:lang w:val="en-GB"/>
        </w:rPr>
        <w:t>41</w:t>
      </w:r>
      <w:r w:rsidRPr="00B21979">
        <w:rPr>
          <w:rFonts w:ascii="Book Antiqua" w:eastAsia="Book Antiqua" w:hAnsi="Book Antiqua" w:cs="Book Antiqua"/>
          <w:color w:val="000000"/>
          <w:vertAlign w:val="superscript"/>
          <w:lang w:val="en-GB"/>
        </w:rPr>
        <w:t>,</w:t>
      </w:r>
      <w:r w:rsidR="00BE20DE">
        <w:rPr>
          <w:rFonts w:ascii="Book Antiqua" w:eastAsia="Book Antiqua" w:hAnsi="Book Antiqua" w:cs="Book Antiqua"/>
          <w:color w:val="000000"/>
          <w:vertAlign w:val="superscript"/>
          <w:lang w:val="en-GB"/>
        </w:rPr>
        <w:t>43</w:t>
      </w:r>
      <w:r w:rsidRPr="00B21979">
        <w:rPr>
          <w:rFonts w:ascii="Book Antiqua" w:eastAsia="Book Antiqua" w:hAnsi="Book Antiqua" w:cs="Book Antiqua"/>
          <w:color w:val="000000"/>
          <w:vertAlign w:val="superscript"/>
          <w:lang w:val="en-GB"/>
        </w:rPr>
        <w:t>,50,</w:t>
      </w:r>
      <w:r w:rsidR="00BE20DE">
        <w:rPr>
          <w:rFonts w:ascii="Book Antiqua" w:eastAsia="Book Antiqua" w:hAnsi="Book Antiqua" w:cs="Book Antiqua"/>
          <w:color w:val="000000"/>
          <w:vertAlign w:val="superscript"/>
          <w:lang w:val="en-GB"/>
        </w:rPr>
        <w:t>74</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A more useful insight may be gained by considering studies which have reported subset analyses by cancer stage. Feng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7153AC" w:rsidRPr="00B21979">
        <w:rPr>
          <w:rFonts w:ascii="Book Antiqua" w:eastAsia="Book Antiqua" w:hAnsi="Book Antiqua" w:cs="Book Antiqua"/>
          <w:color w:val="000000"/>
          <w:vertAlign w:val="superscript"/>
          <w:lang w:val="en-GB"/>
        </w:rPr>
        <w:t>[</w:t>
      </w:r>
      <w:proofErr w:type="gramEnd"/>
      <w:r w:rsidR="00BE20DE">
        <w:rPr>
          <w:rFonts w:ascii="Book Antiqua" w:eastAsia="Book Antiqua" w:hAnsi="Book Antiqua" w:cs="Book Antiqua"/>
          <w:color w:val="000000"/>
          <w:vertAlign w:val="superscript"/>
          <w:lang w:val="en-GB"/>
        </w:rPr>
        <w:t>41</w:t>
      </w:r>
      <w:r w:rsidR="007153AC"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i/>
          <w:iCs/>
          <w:color w:val="000000"/>
          <w:lang w:val="en-GB"/>
        </w:rPr>
        <w:t>, </w:t>
      </w:r>
      <w:r w:rsidRPr="00B21979">
        <w:rPr>
          <w:rFonts w:ascii="Book Antiqua" w:eastAsia="Book Antiqua" w:hAnsi="Book Antiqua" w:cs="Book Antiqua"/>
          <w:color w:val="000000"/>
          <w:lang w:val="en-GB"/>
        </w:rPr>
        <w:t>in a cohort of 25 patients, reported 5-year survival rates of 64.3% for T1/T2, and 18.2% for T3/T4 cancers. Zhong </w:t>
      </w:r>
      <w:r w:rsidRPr="00B21979">
        <w:rPr>
          <w:rFonts w:ascii="Book Antiqua" w:eastAsia="Book Antiqua" w:hAnsi="Book Antiqua" w:cs="Book Antiqua"/>
          <w:i/>
          <w:iCs/>
          <w:color w:val="000000"/>
          <w:lang w:val="en-GB"/>
        </w:rPr>
        <w:t xml:space="preserve">et </w:t>
      </w:r>
      <w:proofErr w:type="gramStart"/>
      <w:r w:rsidRPr="00B21979">
        <w:rPr>
          <w:rFonts w:ascii="Book Antiqua" w:eastAsia="Book Antiqua" w:hAnsi="Book Antiqua" w:cs="Book Antiqua"/>
          <w:i/>
          <w:iCs/>
          <w:color w:val="000000"/>
          <w:lang w:val="en-GB"/>
        </w:rPr>
        <w:t>al</w:t>
      </w:r>
      <w:r w:rsidR="007153AC" w:rsidRPr="00B21979">
        <w:rPr>
          <w:rFonts w:ascii="Book Antiqua" w:eastAsia="Book Antiqua" w:hAnsi="Book Antiqua" w:cs="Book Antiqua"/>
          <w:color w:val="000000"/>
          <w:vertAlign w:val="superscript"/>
          <w:lang w:val="en-GB"/>
        </w:rPr>
        <w:t>[</w:t>
      </w:r>
      <w:proofErr w:type="gramEnd"/>
      <w:r w:rsidR="00BE20DE">
        <w:rPr>
          <w:rFonts w:ascii="Book Antiqua" w:eastAsia="Book Antiqua" w:hAnsi="Book Antiqua" w:cs="Book Antiqua"/>
          <w:color w:val="000000"/>
          <w:vertAlign w:val="superscript"/>
          <w:lang w:val="en-GB"/>
        </w:rPr>
        <w:t>50</w:t>
      </w:r>
      <w:r w:rsidR="007153AC"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observed 40% survival at 5 years for T1 disease, 16% for T2, and 0% for T3, in a study of 17 patients. The interpretation of long-term survival metrics is further complicated by the tendency for SA to be used in co-morbid patients.</w:t>
      </w:r>
    </w:p>
    <w:p w14:paraId="0516E53C" w14:textId="77777777" w:rsidR="00B07A4F" w:rsidRPr="00B21979" w:rsidRDefault="00B07A4F" w:rsidP="00B97F76">
      <w:pPr>
        <w:widowControl w:val="0"/>
        <w:snapToGrid w:val="0"/>
        <w:spacing w:line="360" w:lineRule="auto"/>
        <w:jc w:val="both"/>
        <w:rPr>
          <w:rFonts w:ascii="Book Antiqua" w:hAnsi="Book Antiqua"/>
          <w:lang w:val="en-GB"/>
        </w:rPr>
      </w:pPr>
    </w:p>
    <w:p w14:paraId="6772074C" w14:textId="77777777" w:rsidR="00A77B3E" w:rsidRPr="00B21979" w:rsidRDefault="00D858DC" w:rsidP="00B97F76">
      <w:pPr>
        <w:widowControl w:val="0"/>
        <w:snapToGrid w:val="0"/>
        <w:spacing w:line="360" w:lineRule="auto"/>
        <w:jc w:val="both"/>
        <w:rPr>
          <w:rFonts w:ascii="Book Antiqua" w:hAnsi="Book Antiqua"/>
          <w:b/>
          <w:iCs/>
          <w:u w:val="single"/>
          <w:lang w:val="en-GB"/>
        </w:rPr>
      </w:pPr>
      <w:r w:rsidRPr="00B21979">
        <w:rPr>
          <w:rFonts w:ascii="Book Antiqua" w:eastAsia="Book Antiqua" w:hAnsi="Book Antiqua" w:cs="Book Antiqua"/>
          <w:b/>
          <w:iCs/>
          <w:color w:val="000000"/>
          <w:u w:val="single"/>
          <w:lang w:val="en-GB"/>
        </w:rPr>
        <w:t>FUTURE RESEARCH</w:t>
      </w:r>
    </w:p>
    <w:p w14:paraId="1C8EEEAA" w14:textId="79BD9F9D"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The likelihood of an RCT being conducted to evaluate SA seems low, as it has been an uncommon treatment for a rare </w:t>
      </w:r>
      <w:r w:rsidR="00B21979">
        <w:rPr>
          <w:rFonts w:ascii="Book Antiqua" w:eastAsia="Book Antiqua" w:hAnsi="Book Antiqua" w:cs="Book Antiqua"/>
          <w:color w:val="000000"/>
          <w:lang w:val="en-GB"/>
        </w:rPr>
        <w:t>tumour</w:t>
      </w:r>
      <w:r w:rsidRPr="00B21979">
        <w:rPr>
          <w:rFonts w:ascii="Book Antiqua" w:eastAsia="Book Antiqua" w:hAnsi="Book Antiqua" w:cs="Book Antiqua"/>
          <w:color w:val="000000"/>
          <w:lang w:val="en-GB"/>
        </w:rPr>
        <w:t xml:space="preserve"> and therefore attracts relatively little attention from researchers and funders. Furthermore, the available evidence strongly suggests that </w:t>
      </w:r>
      <w:r w:rsidR="007E2BC9" w:rsidRPr="00B21979">
        <w:rPr>
          <w:rFonts w:ascii="Book Antiqua" w:eastAsia="Book Antiqua" w:hAnsi="Book Antiqua" w:cs="Book Antiqua"/>
          <w:color w:val="000000"/>
          <w:lang w:val="en-GB"/>
        </w:rPr>
        <w:t>randomi</w:t>
      </w:r>
      <w:r w:rsidR="007E2BC9">
        <w:rPr>
          <w:rFonts w:ascii="Book Antiqua" w:eastAsia="Book Antiqua" w:hAnsi="Book Antiqua" w:cs="Book Antiqua"/>
          <w:color w:val="000000"/>
          <w:lang w:val="en-GB"/>
        </w:rPr>
        <w:t>z</w:t>
      </w:r>
      <w:r w:rsidR="007E2BC9" w:rsidRPr="00B21979">
        <w:rPr>
          <w:rFonts w:ascii="Book Antiqua" w:eastAsia="Book Antiqua" w:hAnsi="Book Antiqua" w:cs="Book Antiqua"/>
          <w:color w:val="000000"/>
          <w:lang w:val="en-GB"/>
        </w:rPr>
        <w:t xml:space="preserve">ation </w:t>
      </w:r>
      <w:r w:rsidRPr="00B21979">
        <w:rPr>
          <w:rFonts w:ascii="Book Antiqua" w:eastAsia="Book Antiqua" w:hAnsi="Book Antiqua" w:cs="Book Antiqua"/>
          <w:color w:val="000000"/>
          <w:lang w:val="en-GB"/>
        </w:rPr>
        <w:t xml:space="preserve">would be unethical. However, the ESAP study is a planned international multicentre retrospective cohort study which aims to compare EP, SA and PD for ampullary </w:t>
      </w:r>
      <w:proofErr w:type="gramStart"/>
      <w:r w:rsidRPr="00B21979">
        <w:rPr>
          <w:rFonts w:ascii="Book Antiqua" w:eastAsia="Book Antiqua" w:hAnsi="Book Antiqua" w:cs="Book Antiqua"/>
          <w:color w:val="000000"/>
          <w:lang w:val="en-GB"/>
        </w:rPr>
        <w:t>neoplasms</w:t>
      </w:r>
      <w:r w:rsidRPr="00B21979">
        <w:rPr>
          <w:rFonts w:ascii="Book Antiqua" w:eastAsia="Book Antiqua" w:hAnsi="Book Antiqua" w:cs="Book Antiqua"/>
          <w:color w:val="000000"/>
          <w:vertAlign w:val="superscript"/>
          <w:lang w:val="en-GB"/>
        </w:rPr>
        <w:t>[</w:t>
      </w:r>
      <w:proofErr w:type="gramEnd"/>
      <w:r w:rsidR="0067183F">
        <w:rPr>
          <w:rFonts w:ascii="Book Antiqua" w:eastAsia="Book Antiqua" w:hAnsi="Book Antiqua" w:cs="Book Antiqua"/>
          <w:color w:val="000000"/>
          <w:vertAlign w:val="superscript"/>
          <w:lang w:val="en-GB"/>
        </w:rPr>
        <w:t>80</w:t>
      </w:r>
      <w:r w:rsidRPr="00B21979">
        <w:rPr>
          <w:rFonts w:ascii="Book Antiqua" w:eastAsia="Book Antiqua" w:hAnsi="Book Antiqua" w:cs="Book Antiqua"/>
          <w:color w:val="000000"/>
          <w:vertAlign w:val="superscript"/>
          <w:lang w:val="en-GB"/>
        </w:rPr>
        <w:t>]</w:t>
      </w:r>
      <w:r w:rsidRPr="00B21979">
        <w:rPr>
          <w:rFonts w:ascii="Book Antiqua" w:eastAsia="Book Antiqua" w:hAnsi="Book Antiqua" w:cs="Book Antiqua"/>
          <w:color w:val="000000"/>
          <w:lang w:val="en-GB"/>
        </w:rPr>
        <w:t xml:space="preserve">. Its methodology includes propensity score matching to account for differences in baseline characteristics of the cohorts. The ESAP study may have the potential to become the best available evidence for SA in lieu of an RCT. Its findings could stimulate the development of consensus guidelines to clarify the role of SA in the management of ampullary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w:t>
      </w:r>
    </w:p>
    <w:p w14:paraId="3266B37F" w14:textId="77777777" w:rsidR="00A77B3E" w:rsidRPr="00B21979" w:rsidRDefault="00A77B3E" w:rsidP="00B97F76">
      <w:pPr>
        <w:widowControl w:val="0"/>
        <w:snapToGrid w:val="0"/>
        <w:spacing w:line="360" w:lineRule="auto"/>
        <w:jc w:val="both"/>
        <w:rPr>
          <w:rFonts w:ascii="Book Antiqua" w:hAnsi="Book Antiqua"/>
          <w:lang w:val="en-GB"/>
        </w:rPr>
      </w:pPr>
    </w:p>
    <w:p w14:paraId="2900CA68"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aps/>
          <w:color w:val="000000"/>
          <w:u w:val="single"/>
          <w:lang w:val="en-GB"/>
        </w:rPr>
        <w:t>CONCLUSION</w:t>
      </w:r>
    </w:p>
    <w:p w14:paraId="1E61C542" w14:textId="0F6FEE50"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SA may be the best available treatment option for a specific subset of patients with ampullary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It can be </w:t>
      </w:r>
      <w:r w:rsidR="007153AC" w:rsidRPr="00B21979">
        <w:rPr>
          <w:rFonts w:ascii="Book Antiqua" w:eastAsia="Book Antiqua" w:hAnsi="Book Antiqua" w:cs="Book Antiqua"/>
          <w:color w:val="000000"/>
          <w:lang w:val="en-GB"/>
        </w:rPr>
        <w:t>conceptualized</w:t>
      </w:r>
      <w:r w:rsidRPr="00B21979">
        <w:rPr>
          <w:rFonts w:ascii="Book Antiqua" w:eastAsia="Book Antiqua" w:hAnsi="Book Antiqua" w:cs="Book Antiqua"/>
          <w:color w:val="000000"/>
          <w:lang w:val="en-GB"/>
        </w:rPr>
        <w:t xml:space="preserve"> as an intermediate type of excision in terms of </w:t>
      </w:r>
      <w:r w:rsidR="00B40383">
        <w:rPr>
          <w:rFonts w:ascii="Book Antiqua" w:eastAsia="Book Antiqua" w:hAnsi="Book Antiqua" w:cs="Book Antiqua"/>
          <w:color w:val="000000"/>
          <w:lang w:val="en-GB"/>
        </w:rPr>
        <w:t xml:space="preserve">extensiveness </w:t>
      </w:r>
      <w:r w:rsidRPr="00B21979">
        <w:rPr>
          <w:rFonts w:ascii="Book Antiqua" w:eastAsia="Book Antiqua" w:hAnsi="Book Antiqua" w:cs="Book Antiqua"/>
          <w:color w:val="000000"/>
          <w:lang w:val="en-GB"/>
        </w:rPr>
        <w:t xml:space="preserve">and morbidity, between EP and PD. Therefore, it may be appropriate in situations where EP is inadequate or impossible, or where PD is unnecessary or prohibitively risky. Whilst many authors have proposed specific indications for SA, there </w:t>
      </w:r>
      <w:r w:rsidRPr="00B21979">
        <w:rPr>
          <w:rFonts w:ascii="Book Antiqua" w:eastAsia="Book Antiqua" w:hAnsi="Book Antiqua" w:cs="Book Antiqua"/>
          <w:color w:val="000000"/>
          <w:lang w:val="en-GB"/>
        </w:rPr>
        <w:lastRenderedPageBreak/>
        <w:t>has been significant controversy, particularly regarding the management of early ampullary cancers. The least controversial indication appears to be ampullary adenoma, with SA being reserved for cases which are too lar</w:t>
      </w:r>
      <w:r w:rsidR="00AC5CC9">
        <w:rPr>
          <w:rFonts w:ascii="Book Antiqua" w:eastAsia="Book Antiqua" w:hAnsi="Book Antiqua" w:cs="Book Antiqua"/>
          <w:color w:val="000000"/>
          <w:lang w:val="en-GB"/>
        </w:rPr>
        <w:t>ge for endoscopic excision. </w:t>
      </w:r>
      <w:r w:rsidRPr="00B21979">
        <w:rPr>
          <w:rFonts w:ascii="Book Antiqua" w:eastAsia="Book Antiqua" w:hAnsi="Book Antiqua" w:cs="Book Antiqua"/>
          <w:color w:val="000000"/>
          <w:lang w:val="en-GB"/>
        </w:rPr>
        <w:t xml:space="preserve">Its role in the treatment of AAC has been debated. The absence of lymph node and distant metastases is an absolute prerequisite for consideration of the procedure. Its use as an alternative to PD has been supported for T1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and less frequently for selected T2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whilst it has largely been discouraged for T3 and T4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Equally, it may be unsuitable for poorly-differentiated AACs. There seems to have been general agreement that SA may be particularly appealing for early ampullary cancers in patients who are unfit for PD, and in whom EP is not feasible. Importantly, high rates of long-term survival have been achieved, particularly in suitable cases of T1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whereas prognosis has been </w:t>
      </w:r>
      <w:r w:rsidR="007153AC" w:rsidRPr="00B21979">
        <w:rPr>
          <w:rFonts w:ascii="Book Antiqua" w:eastAsia="Book Antiqua" w:hAnsi="Book Antiqua" w:cs="Book Antiqua"/>
          <w:color w:val="000000"/>
          <w:lang w:val="en-GB"/>
        </w:rPr>
        <w:t>un</w:t>
      </w:r>
      <w:r w:rsidR="00E95D19" w:rsidRPr="00B21979">
        <w:rPr>
          <w:rFonts w:ascii="Book Antiqua" w:eastAsia="Book Antiqua" w:hAnsi="Book Antiqua" w:cs="Book Antiqua"/>
          <w:color w:val="000000"/>
          <w:lang w:val="en-GB"/>
        </w:rPr>
        <w:t>favo</w:t>
      </w:r>
      <w:r w:rsidR="007E2BC9">
        <w:rPr>
          <w:rFonts w:ascii="Book Antiqua" w:eastAsia="Book Antiqua" w:hAnsi="Book Antiqua" w:cs="Book Antiqua"/>
          <w:color w:val="000000"/>
          <w:lang w:val="en-GB"/>
        </w:rPr>
        <w:t>u</w:t>
      </w:r>
      <w:r w:rsidR="00E95D19" w:rsidRPr="00B21979">
        <w:rPr>
          <w:rFonts w:ascii="Book Antiqua" w:eastAsia="Book Antiqua" w:hAnsi="Book Antiqua" w:cs="Book Antiqua"/>
          <w:color w:val="000000"/>
          <w:lang w:val="en-GB"/>
        </w:rPr>
        <w:t>rable</w:t>
      </w:r>
      <w:r w:rsidRPr="00B21979">
        <w:rPr>
          <w:rFonts w:ascii="Book Antiqua" w:eastAsia="Book Antiqua" w:hAnsi="Book Antiqua" w:cs="Book Antiqua"/>
          <w:color w:val="000000"/>
          <w:lang w:val="en-GB"/>
        </w:rPr>
        <w:t xml:space="preserve"> following excision of T3 and T4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xml:space="preserve">. Additionally, SA may have a role in carefully selected cases of NETs, as well as in cases of inflammatory and fibrotic strictures of the ampulla. When undertaken for ampullary </w:t>
      </w:r>
      <w:r w:rsidR="00B21979">
        <w:rPr>
          <w:rFonts w:ascii="Book Antiqua" w:eastAsia="Book Antiqua" w:hAnsi="Book Antiqua" w:cs="Book Antiqua"/>
          <w:color w:val="000000"/>
          <w:lang w:val="en-GB"/>
        </w:rPr>
        <w:t>tumour</w:t>
      </w:r>
      <w:r w:rsidR="007153AC" w:rsidRPr="00B21979">
        <w:rPr>
          <w:rFonts w:ascii="Book Antiqua" w:eastAsia="Book Antiqua" w:hAnsi="Book Antiqua" w:cs="Book Antiqua"/>
          <w:color w:val="000000"/>
          <w:lang w:val="en-GB"/>
        </w:rPr>
        <w:t>s</w:t>
      </w:r>
      <w:r w:rsidRPr="00B21979">
        <w:rPr>
          <w:rFonts w:ascii="Book Antiqua" w:eastAsia="Book Antiqua" w:hAnsi="Book Antiqua" w:cs="Book Antiqua"/>
          <w:color w:val="000000"/>
          <w:lang w:val="en-GB"/>
        </w:rPr>
        <w:t>, frozen sections of the margins have been strongly advised, particularly when cancer is suspected. Importantly, while SA may be associated with considerable morbidity, the reported mortality is less than 1%.</w:t>
      </w:r>
    </w:p>
    <w:p w14:paraId="55A345C1" w14:textId="554283D9" w:rsidR="00A77B3E" w:rsidRPr="00B21979" w:rsidRDefault="00D858DC" w:rsidP="00B97F76">
      <w:pPr>
        <w:widowControl w:val="0"/>
        <w:snapToGrid w:val="0"/>
        <w:spacing w:line="360" w:lineRule="auto"/>
        <w:ind w:firstLineChars="200" w:firstLine="480"/>
        <w:jc w:val="both"/>
        <w:rPr>
          <w:rFonts w:ascii="Book Antiqua" w:eastAsia="Book Antiqua" w:hAnsi="Book Antiqua" w:cs="Book Antiqua"/>
          <w:color w:val="000000"/>
          <w:lang w:val="en-GB"/>
        </w:rPr>
      </w:pPr>
      <w:r w:rsidRPr="00B21979">
        <w:rPr>
          <w:rFonts w:ascii="Book Antiqua" w:eastAsia="Book Antiqua" w:hAnsi="Book Antiqua" w:cs="Book Antiqua"/>
          <w:color w:val="000000"/>
          <w:lang w:val="en-GB"/>
        </w:rPr>
        <w:t xml:space="preserve">The available evidence has been entirely observational, and an RCT seems impractical. However, further cohort studies incorporating adjustments for confounding variables may provide more meaningful data, facilitating the definition of specific criteria and potentially informing the development of consensus guidelines. Subsequently, the use of SA in the management of ampullary lesions may increase in a more </w:t>
      </w:r>
      <w:r w:rsidR="007E2BC9" w:rsidRPr="00B21979">
        <w:rPr>
          <w:rFonts w:ascii="Book Antiqua" w:eastAsia="Book Antiqua" w:hAnsi="Book Antiqua" w:cs="Book Antiqua"/>
          <w:color w:val="000000"/>
          <w:lang w:val="en-GB"/>
        </w:rPr>
        <w:t>standardi</w:t>
      </w:r>
      <w:r w:rsidR="007E2BC9">
        <w:rPr>
          <w:rFonts w:ascii="Book Antiqua" w:eastAsia="Book Antiqua" w:hAnsi="Book Antiqua" w:cs="Book Antiqua"/>
          <w:color w:val="000000"/>
          <w:lang w:val="en-GB"/>
        </w:rPr>
        <w:t>z</w:t>
      </w:r>
      <w:r w:rsidR="007E2BC9" w:rsidRPr="00B21979">
        <w:rPr>
          <w:rFonts w:ascii="Book Antiqua" w:eastAsia="Book Antiqua" w:hAnsi="Book Antiqua" w:cs="Book Antiqua"/>
          <w:color w:val="000000"/>
          <w:lang w:val="en-GB"/>
        </w:rPr>
        <w:t xml:space="preserve">ed </w:t>
      </w:r>
      <w:r w:rsidRPr="00B21979">
        <w:rPr>
          <w:rFonts w:ascii="Book Antiqua" w:eastAsia="Book Antiqua" w:hAnsi="Book Antiqua" w:cs="Book Antiqua"/>
          <w:color w:val="000000"/>
          <w:lang w:val="en-GB"/>
        </w:rPr>
        <w:t>fashion.</w:t>
      </w:r>
    </w:p>
    <w:p w14:paraId="144A5770" w14:textId="77777777" w:rsidR="00D0733F" w:rsidRPr="00B21979" w:rsidRDefault="00D0733F" w:rsidP="00B97F76">
      <w:pPr>
        <w:widowControl w:val="0"/>
        <w:snapToGrid w:val="0"/>
        <w:spacing w:line="360" w:lineRule="auto"/>
        <w:jc w:val="both"/>
        <w:rPr>
          <w:rFonts w:ascii="Book Antiqua" w:hAnsi="Book Antiqua"/>
          <w:lang w:val="en-GB"/>
        </w:rPr>
      </w:pPr>
    </w:p>
    <w:p w14:paraId="73B7DA3F"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t>REFERENCES</w:t>
      </w:r>
    </w:p>
    <w:p w14:paraId="6F3C9A9F"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1 </w:t>
      </w:r>
      <w:proofErr w:type="spellStart"/>
      <w:r w:rsidRPr="00B21979">
        <w:rPr>
          <w:rFonts w:ascii="Book Antiqua" w:eastAsia="Book Antiqua" w:hAnsi="Book Antiqua" w:cs="Book Antiqua"/>
          <w:b/>
          <w:bCs/>
          <w:color w:val="000000"/>
          <w:lang w:val="en-GB"/>
        </w:rPr>
        <w:t>Rostain</w:t>
      </w:r>
      <w:proofErr w:type="spellEnd"/>
      <w:r w:rsidRPr="00B21979">
        <w:rPr>
          <w:rFonts w:ascii="Book Antiqua" w:eastAsia="Book Antiqua" w:hAnsi="Book Antiqua" w:cs="Book Antiqua"/>
          <w:b/>
          <w:bCs/>
          <w:color w:val="000000"/>
          <w:lang w:val="en-GB"/>
        </w:rPr>
        <w:t xml:space="preserve"> F</w:t>
      </w:r>
      <w:r w:rsidRPr="00B21979">
        <w:rPr>
          <w:rFonts w:ascii="Book Antiqua" w:eastAsia="Book Antiqua" w:hAnsi="Book Antiqua" w:cs="Book Antiqua"/>
          <w:color w:val="000000"/>
          <w:lang w:val="en-GB"/>
        </w:rPr>
        <w:t xml:space="preserve">, Hamza S, </w:t>
      </w:r>
      <w:proofErr w:type="spellStart"/>
      <w:r w:rsidRPr="00B21979">
        <w:rPr>
          <w:rFonts w:ascii="Book Antiqua" w:eastAsia="Book Antiqua" w:hAnsi="Book Antiqua" w:cs="Book Antiqua"/>
          <w:color w:val="000000"/>
          <w:lang w:val="en-GB"/>
        </w:rPr>
        <w:t>Drouillard</w:t>
      </w:r>
      <w:proofErr w:type="spellEnd"/>
      <w:r w:rsidRPr="00B21979">
        <w:rPr>
          <w:rFonts w:ascii="Book Antiqua" w:eastAsia="Book Antiqua" w:hAnsi="Book Antiqua" w:cs="Book Antiqua"/>
          <w:color w:val="000000"/>
          <w:lang w:val="en-GB"/>
        </w:rPr>
        <w:t xml:space="preserve"> A, </w:t>
      </w:r>
      <w:proofErr w:type="spellStart"/>
      <w:r w:rsidRPr="00B21979">
        <w:rPr>
          <w:rFonts w:ascii="Book Antiqua" w:eastAsia="Book Antiqua" w:hAnsi="Book Antiqua" w:cs="Book Antiqua"/>
          <w:color w:val="000000"/>
          <w:lang w:val="en-GB"/>
        </w:rPr>
        <w:t>Faivre</w:t>
      </w:r>
      <w:proofErr w:type="spellEnd"/>
      <w:r w:rsidRPr="00B21979">
        <w:rPr>
          <w:rFonts w:ascii="Book Antiqua" w:eastAsia="Book Antiqua" w:hAnsi="Book Antiqua" w:cs="Book Antiqua"/>
          <w:color w:val="000000"/>
          <w:lang w:val="en-GB"/>
        </w:rPr>
        <w:t xml:space="preserve"> J, Bouvier AM, Lepage C. Trends in incidence and management of cancer of the ampulla of Vater. </w:t>
      </w:r>
      <w:r w:rsidRPr="00B21979">
        <w:rPr>
          <w:rFonts w:ascii="Book Antiqua" w:eastAsia="Book Antiqua" w:hAnsi="Book Antiqua" w:cs="Book Antiqua"/>
          <w:i/>
          <w:iCs/>
          <w:color w:val="000000"/>
          <w:lang w:val="en-GB"/>
        </w:rPr>
        <w:t>World J Gastroenterol</w:t>
      </w:r>
      <w:r w:rsidRPr="00B21979">
        <w:rPr>
          <w:rFonts w:ascii="Book Antiqua" w:eastAsia="Book Antiqua" w:hAnsi="Book Antiqua" w:cs="Book Antiqua"/>
          <w:color w:val="000000"/>
          <w:lang w:val="en-GB"/>
        </w:rPr>
        <w:t xml:space="preserve"> 2014; </w:t>
      </w:r>
      <w:r w:rsidRPr="00B21979">
        <w:rPr>
          <w:rFonts w:ascii="Book Antiqua" w:eastAsia="Book Antiqua" w:hAnsi="Book Antiqua" w:cs="Book Antiqua"/>
          <w:b/>
          <w:bCs/>
          <w:color w:val="000000"/>
          <w:lang w:val="en-GB"/>
        </w:rPr>
        <w:t>20</w:t>
      </w:r>
      <w:r w:rsidRPr="00B21979">
        <w:rPr>
          <w:rFonts w:ascii="Book Antiqua" w:eastAsia="Book Antiqua" w:hAnsi="Book Antiqua" w:cs="Book Antiqua"/>
          <w:color w:val="000000"/>
          <w:lang w:val="en-GB"/>
        </w:rPr>
        <w:t>: 10144-10150 [PMID: 25110442 DOI: 10.3748/wjg.v20.i29.10144]</w:t>
      </w:r>
    </w:p>
    <w:p w14:paraId="0304A9CC"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2 </w:t>
      </w:r>
      <w:r w:rsidRPr="00B21979">
        <w:rPr>
          <w:rFonts w:ascii="Book Antiqua" w:eastAsia="Book Antiqua" w:hAnsi="Book Antiqua" w:cs="Book Antiqua"/>
          <w:b/>
          <w:bCs/>
          <w:color w:val="000000"/>
          <w:lang w:val="en-GB"/>
        </w:rPr>
        <w:t>Moekotte AL</w:t>
      </w:r>
      <w:r w:rsidRPr="00B21979">
        <w:rPr>
          <w:rFonts w:ascii="Book Antiqua" w:eastAsia="Book Antiqua" w:hAnsi="Book Antiqua" w:cs="Book Antiqua"/>
          <w:color w:val="000000"/>
          <w:lang w:val="en-GB"/>
        </w:rPr>
        <w:t xml:space="preserve">, Lof S, Van Roessel S, Fontana M, Dreyer S, Shablak A, Casciani F, </w:t>
      </w:r>
      <w:r w:rsidRPr="00B21979">
        <w:rPr>
          <w:rFonts w:ascii="Book Antiqua" w:eastAsia="Book Antiqua" w:hAnsi="Book Antiqua" w:cs="Book Antiqua"/>
          <w:color w:val="000000"/>
          <w:lang w:val="en-GB"/>
        </w:rPr>
        <w:lastRenderedPageBreak/>
        <w:t xml:space="preserve">Mavroeidis VK, Robinson S, Khalil K, Gradinariu G, Mowbray N, Al-Sarireh B, Fusai GK, Roberts K, White S, Soonawalla Z, Jamieson NB, Salvia R, Besselink MG, Abu Hilal M. Histopathologic Predictors of Survival and Recurrence in Resected Ampullary Adenocarcinoma: International Multicenter Cohort Study. </w:t>
      </w:r>
      <w:r w:rsidRPr="00B21979">
        <w:rPr>
          <w:rFonts w:ascii="Book Antiqua" w:eastAsia="Book Antiqua" w:hAnsi="Book Antiqua" w:cs="Book Antiqua"/>
          <w:i/>
          <w:iCs/>
          <w:color w:val="000000"/>
          <w:lang w:val="en-GB"/>
        </w:rPr>
        <w:t>Ann Surg</w:t>
      </w:r>
      <w:r w:rsidRPr="00B21979">
        <w:rPr>
          <w:rFonts w:ascii="Book Antiqua" w:eastAsia="Book Antiqua" w:hAnsi="Book Antiqua" w:cs="Book Antiqua"/>
          <w:color w:val="000000"/>
          <w:lang w:val="en-GB"/>
        </w:rPr>
        <w:t xml:space="preserve"> 2020; </w:t>
      </w:r>
      <w:r w:rsidRPr="00B21979">
        <w:rPr>
          <w:rFonts w:ascii="Book Antiqua" w:eastAsia="Book Antiqua" w:hAnsi="Book Antiqua" w:cs="Book Antiqua"/>
          <w:b/>
          <w:bCs/>
          <w:color w:val="000000"/>
          <w:lang w:val="en-GB"/>
        </w:rPr>
        <w:t>272</w:t>
      </w:r>
      <w:r w:rsidRPr="00B21979">
        <w:rPr>
          <w:rFonts w:ascii="Book Antiqua" w:eastAsia="Book Antiqua" w:hAnsi="Book Antiqua" w:cs="Book Antiqua"/>
          <w:color w:val="000000"/>
          <w:lang w:val="en-GB"/>
        </w:rPr>
        <w:t>: 1086-1093 [PMID: 30628913 DOI: 10.1097/SLA.0000000000003177]</w:t>
      </w:r>
    </w:p>
    <w:p w14:paraId="64F2971A" w14:textId="70BE56B0"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3 </w:t>
      </w:r>
      <w:proofErr w:type="spellStart"/>
      <w:r w:rsidRPr="00B21979">
        <w:rPr>
          <w:rFonts w:ascii="Book Antiqua" w:eastAsia="Book Antiqua" w:hAnsi="Book Antiqua" w:cs="Book Antiqua"/>
          <w:b/>
          <w:bCs/>
          <w:color w:val="000000"/>
          <w:lang w:val="en-GB"/>
        </w:rPr>
        <w:t>Chareton</w:t>
      </w:r>
      <w:proofErr w:type="spellEnd"/>
      <w:r w:rsidRPr="00B21979">
        <w:rPr>
          <w:rFonts w:ascii="Book Antiqua" w:eastAsia="Book Antiqua" w:hAnsi="Book Antiqua" w:cs="Book Antiqua"/>
          <w:b/>
          <w:bCs/>
          <w:color w:val="000000"/>
          <w:lang w:val="en-GB"/>
        </w:rPr>
        <w:t xml:space="preserve"> B</w:t>
      </w:r>
      <w:r w:rsidRPr="00B21979">
        <w:rPr>
          <w:rFonts w:ascii="Book Antiqua" w:eastAsia="Book Antiqua" w:hAnsi="Book Antiqua" w:cs="Book Antiqua"/>
          <w:color w:val="000000"/>
          <w:lang w:val="en-GB"/>
        </w:rPr>
        <w:t xml:space="preserve">, </w:t>
      </w:r>
      <w:proofErr w:type="spellStart"/>
      <w:r w:rsidRPr="00B21979">
        <w:rPr>
          <w:rFonts w:ascii="Book Antiqua" w:eastAsia="Book Antiqua" w:hAnsi="Book Antiqua" w:cs="Book Antiqua"/>
          <w:color w:val="000000"/>
          <w:lang w:val="en-GB"/>
        </w:rPr>
        <w:t>Coiffic</w:t>
      </w:r>
      <w:proofErr w:type="spellEnd"/>
      <w:r w:rsidRPr="00B21979">
        <w:rPr>
          <w:rFonts w:ascii="Book Antiqua" w:eastAsia="Book Antiqua" w:hAnsi="Book Antiqua" w:cs="Book Antiqua"/>
          <w:color w:val="000000"/>
          <w:lang w:val="en-GB"/>
        </w:rPr>
        <w:t xml:space="preserve"> J, Landen S, </w:t>
      </w:r>
      <w:proofErr w:type="spellStart"/>
      <w:r w:rsidRPr="00B21979">
        <w:rPr>
          <w:rFonts w:ascii="Book Antiqua" w:eastAsia="Book Antiqua" w:hAnsi="Book Antiqua" w:cs="Book Antiqua"/>
          <w:color w:val="000000"/>
          <w:lang w:val="en-GB"/>
        </w:rPr>
        <w:t>Bardaxoglou</w:t>
      </w:r>
      <w:proofErr w:type="spellEnd"/>
      <w:r w:rsidRPr="00B21979">
        <w:rPr>
          <w:rFonts w:ascii="Book Antiqua" w:eastAsia="Book Antiqua" w:hAnsi="Book Antiqua" w:cs="Book Antiqua"/>
          <w:color w:val="000000"/>
          <w:lang w:val="en-GB"/>
        </w:rPr>
        <w:t xml:space="preserve"> E, Campion JP, </w:t>
      </w:r>
      <w:proofErr w:type="spellStart"/>
      <w:r w:rsidRPr="00B21979">
        <w:rPr>
          <w:rFonts w:ascii="Book Antiqua" w:eastAsia="Book Antiqua" w:hAnsi="Book Antiqua" w:cs="Book Antiqua"/>
          <w:color w:val="000000"/>
          <w:lang w:val="en-GB"/>
        </w:rPr>
        <w:t>Launois</w:t>
      </w:r>
      <w:proofErr w:type="spellEnd"/>
      <w:r w:rsidRPr="00B21979">
        <w:rPr>
          <w:rFonts w:ascii="Book Antiqua" w:eastAsia="Book Antiqua" w:hAnsi="Book Antiqua" w:cs="Book Antiqua"/>
          <w:color w:val="000000"/>
          <w:lang w:val="en-GB"/>
        </w:rPr>
        <w:t xml:space="preserve"> B. Diagnosis and therapy for ampullary </w:t>
      </w:r>
      <w:proofErr w:type="spellStart"/>
      <w:r w:rsidRPr="00B21979">
        <w:rPr>
          <w:rFonts w:ascii="Book Antiqua" w:eastAsia="Book Antiqua" w:hAnsi="Book Antiqua" w:cs="Book Antiqua"/>
          <w:color w:val="000000"/>
          <w:lang w:val="en-GB"/>
        </w:rPr>
        <w:t>tumors</w:t>
      </w:r>
      <w:proofErr w:type="spellEnd"/>
      <w:r w:rsidRPr="00B21979">
        <w:rPr>
          <w:rFonts w:ascii="Book Antiqua" w:eastAsia="Book Antiqua" w:hAnsi="Book Antiqua" w:cs="Book Antiqua"/>
          <w:color w:val="000000"/>
          <w:lang w:val="en-GB"/>
        </w:rPr>
        <w:t xml:space="preserve">: 63 cases. </w:t>
      </w:r>
      <w:r w:rsidRPr="00B21979">
        <w:rPr>
          <w:rFonts w:ascii="Book Antiqua" w:eastAsia="Book Antiqua" w:hAnsi="Book Antiqua" w:cs="Book Antiqua"/>
          <w:i/>
          <w:iCs/>
          <w:color w:val="000000"/>
          <w:lang w:val="en-GB"/>
        </w:rPr>
        <w:t>World J Surg</w:t>
      </w:r>
      <w:r w:rsidRPr="00B21979">
        <w:rPr>
          <w:rFonts w:ascii="Book Antiqua" w:eastAsia="Book Antiqua" w:hAnsi="Book Antiqua" w:cs="Book Antiqua"/>
          <w:color w:val="000000"/>
          <w:lang w:val="en-GB"/>
        </w:rPr>
        <w:t xml:space="preserve"> 1996; </w:t>
      </w:r>
      <w:r w:rsidRPr="00B21979">
        <w:rPr>
          <w:rFonts w:ascii="Book Antiqua" w:eastAsia="Book Antiqua" w:hAnsi="Book Antiqua" w:cs="Book Antiqua"/>
          <w:b/>
          <w:bCs/>
          <w:color w:val="000000"/>
          <w:lang w:val="en-GB"/>
        </w:rPr>
        <w:t>20</w:t>
      </w:r>
      <w:r w:rsidRPr="00B21979">
        <w:rPr>
          <w:rFonts w:ascii="Book Antiqua" w:eastAsia="Book Antiqua" w:hAnsi="Book Antiqua" w:cs="Book Antiqua"/>
          <w:color w:val="000000"/>
          <w:lang w:val="en-GB"/>
        </w:rPr>
        <w:t>: 707-712 [PMID: 8662157 DOI: 10.1007/s002689900108]</w:t>
      </w:r>
    </w:p>
    <w:p w14:paraId="499BAFCA"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4 </w:t>
      </w:r>
      <w:r w:rsidRPr="00B21979">
        <w:rPr>
          <w:rFonts w:ascii="Book Antiqua" w:eastAsia="Book Antiqua" w:hAnsi="Book Antiqua" w:cs="Book Antiqua"/>
          <w:b/>
          <w:bCs/>
          <w:color w:val="000000"/>
          <w:lang w:val="en-GB"/>
        </w:rPr>
        <w:t>Moekotte AL</w:t>
      </w:r>
      <w:r w:rsidRPr="00B21979">
        <w:rPr>
          <w:rFonts w:ascii="Book Antiqua" w:eastAsia="Book Antiqua" w:hAnsi="Book Antiqua" w:cs="Book Antiqua"/>
          <w:color w:val="000000"/>
          <w:lang w:val="en-GB"/>
        </w:rPr>
        <w:t xml:space="preserve">, van Roessel S, Malleo G, Rajak R, Ecker BL, Fontana M, Han HS, Rabie M, Roberts KJ, Khalil K, White SA, Robinson S, Halimi A, Zarantonello L, Fusai GK, Gradinariu G, Alseidi A, Bonds M, Dreyer S, Jamieson NB, Mowbray N, Al-Sarireh B, Mavroeidis VK, Soonawalla Z, Napoli N, Boggi U, Kent TS, Fisher WE, Tang CN, Bolm L, House MG, Dillhoff ME, Behrman SW, Nakamura M, Ball CG, Berger AC, Christein JD, Zureikat AH, Salem RR, Vollmer CM, Salvia R, Besselink MG, Abu Hilal M; International Study Group on Ampullary Cancer (ISGACA) Collaborators, Aljarrah R, Barrows C, Cagigas MN, Lai ECH, Wellner U, Aversa J, Dickson PV, Ohtsuka T, Dixon E, Zheng R, Kowalski S, Freedman-Weiss M. Development and external validation of a prediction model for survival in patients with resected ampullary adenocarcinoma. </w:t>
      </w:r>
      <w:r w:rsidRPr="00B21979">
        <w:rPr>
          <w:rFonts w:ascii="Book Antiqua" w:eastAsia="Book Antiqua" w:hAnsi="Book Antiqua" w:cs="Book Antiqua"/>
          <w:i/>
          <w:iCs/>
          <w:color w:val="000000"/>
          <w:lang w:val="en-GB"/>
        </w:rPr>
        <w:t>Eur J Surg Oncol</w:t>
      </w:r>
      <w:r w:rsidRPr="00B21979">
        <w:rPr>
          <w:rFonts w:ascii="Book Antiqua" w:eastAsia="Book Antiqua" w:hAnsi="Book Antiqua" w:cs="Book Antiqua"/>
          <w:color w:val="000000"/>
          <w:lang w:val="en-GB"/>
        </w:rPr>
        <w:t xml:space="preserve"> 2020; </w:t>
      </w:r>
      <w:r w:rsidRPr="00B21979">
        <w:rPr>
          <w:rFonts w:ascii="Book Antiqua" w:eastAsia="Book Antiqua" w:hAnsi="Book Antiqua" w:cs="Book Antiqua"/>
          <w:b/>
          <w:bCs/>
          <w:color w:val="000000"/>
          <w:lang w:val="en-GB"/>
        </w:rPr>
        <w:t>46</w:t>
      </w:r>
      <w:r w:rsidRPr="00B21979">
        <w:rPr>
          <w:rFonts w:ascii="Book Antiqua" w:eastAsia="Book Antiqua" w:hAnsi="Book Antiqua" w:cs="Book Antiqua"/>
          <w:color w:val="000000"/>
          <w:lang w:val="en-GB"/>
        </w:rPr>
        <w:t>: 1717-1726 [PMID: 32624291 DOI: 10.1016/j.ejso.2020.04.011]</w:t>
      </w:r>
    </w:p>
    <w:p w14:paraId="74B3C613"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5 </w:t>
      </w:r>
      <w:proofErr w:type="spellStart"/>
      <w:r w:rsidRPr="00B21979">
        <w:rPr>
          <w:rFonts w:ascii="Book Antiqua" w:eastAsia="Book Antiqua" w:hAnsi="Book Antiqua" w:cs="Book Antiqua"/>
          <w:b/>
          <w:bCs/>
          <w:color w:val="000000"/>
          <w:lang w:val="en-GB"/>
        </w:rPr>
        <w:t>Stolte</w:t>
      </w:r>
      <w:proofErr w:type="spellEnd"/>
      <w:r w:rsidRPr="00B21979">
        <w:rPr>
          <w:rFonts w:ascii="Book Antiqua" w:eastAsia="Book Antiqua" w:hAnsi="Book Antiqua" w:cs="Book Antiqua"/>
          <w:b/>
          <w:bCs/>
          <w:color w:val="000000"/>
          <w:lang w:val="en-GB"/>
        </w:rPr>
        <w:t xml:space="preserve"> M</w:t>
      </w:r>
      <w:r w:rsidRPr="00B21979">
        <w:rPr>
          <w:rFonts w:ascii="Book Antiqua" w:eastAsia="Book Antiqua" w:hAnsi="Book Antiqua" w:cs="Book Antiqua"/>
          <w:color w:val="000000"/>
          <w:lang w:val="en-GB"/>
        </w:rPr>
        <w:t xml:space="preserve">, </w:t>
      </w:r>
      <w:proofErr w:type="spellStart"/>
      <w:r w:rsidRPr="00B21979">
        <w:rPr>
          <w:rFonts w:ascii="Book Antiqua" w:eastAsia="Book Antiqua" w:hAnsi="Book Antiqua" w:cs="Book Antiqua"/>
          <w:color w:val="000000"/>
          <w:lang w:val="en-GB"/>
        </w:rPr>
        <w:t>Pscherer</w:t>
      </w:r>
      <w:proofErr w:type="spellEnd"/>
      <w:r w:rsidRPr="00B21979">
        <w:rPr>
          <w:rFonts w:ascii="Book Antiqua" w:eastAsia="Book Antiqua" w:hAnsi="Book Antiqua" w:cs="Book Antiqua"/>
          <w:color w:val="000000"/>
          <w:lang w:val="en-GB"/>
        </w:rPr>
        <w:t xml:space="preserve"> C. Adenoma-carcinoma sequence in the papilla of Vater. </w:t>
      </w:r>
      <w:r w:rsidRPr="00B21979">
        <w:rPr>
          <w:rFonts w:ascii="Book Antiqua" w:eastAsia="Book Antiqua" w:hAnsi="Book Antiqua" w:cs="Book Antiqua"/>
          <w:i/>
          <w:iCs/>
          <w:color w:val="000000"/>
          <w:lang w:val="en-GB"/>
        </w:rPr>
        <w:t>Scand J Gastroenterol</w:t>
      </w:r>
      <w:r w:rsidRPr="00B21979">
        <w:rPr>
          <w:rFonts w:ascii="Book Antiqua" w:eastAsia="Book Antiqua" w:hAnsi="Book Antiqua" w:cs="Book Antiqua"/>
          <w:color w:val="000000"/>
          <w:lang w:val="en-GB"/>
        </w:rPr>
        <w:t xml:space="preserve"> 1996; </w:t>
      </w:r>
      <w:r w:rsidRPr="00B21979">
        <w:rPr>
          <w:rFonts w:ascii="Book Antiqua" w:eastAsia="Book Antiqua" w:hAnsi="Book Antiqua" w:cs="Book Antiqua"/>
          <w:b/>
          <w:bCs/>
          <w:color w:val="000000"/>
          <w:lang w:val="en-GB"/>
        </w:rPr>
        <w:t>31</w:t>
      </w:r>
      <w:r w:rsidRPr="00B21979">
        <w:rPr>
          <w:rFonts w:ascii="Book Antiqua" w:eastAsia="Book Antiqua" w:hAnsi="Book Antiqua" w:cs="Book Antiqua"/>
          <w:color w:val="000000"/>
          <w:lang w:val="en-GB"/>
        </w:rPr>
        <w:t>: 376-382 [PMID: 8726307 DOI: 10.3109/00365529609006414]</w:t>
      </w:r>
    </w:p>
    <w:p w14:paraId="2FC2C41C"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6 </w:t>
      </w:r>
      <w:r w:rsidRPr="00B21979">
        <w:rPr>
          <w:rFonts w:ascii="Book Antiqua" w:eastAsia="Book Antiqua" w:hAnsi="Book Antiqua" w:cs="Book Antiqua"/>
          <w:b/>
          <w:bCs/>
          <w:color w:val="000000"/>
          <w:lang w:val="en-GB"/>
        </w:rPr>
        <w:t>Winter JM</w:t>
      </w:r>
      <w:r w:rsidRPr="00B21979">
        <w:rPr>
          <w:rFonts w:ascii="Book Antiqua" w:eastAsia="Book Antiqua" w:hAnsi="Book Antiqua" w:cs="Book Antiqua"/>
          <w:color w:val="000000"/>
          <w:lang w:val="en-GB"/>
        </w:rPr>
        <w:t xml:space="preserve">, Cameron JL, </w:t>
      </w:r>
      <w:proofErr w:type="spellStart"/>
      <w:r w:rsidRPr="00B21979">
        <w:rPr>
          <w:rFonts w:ascii="Book Antiqua" w:eastAsia="Book Antiqua" w:hAnsi="Book Antiqua" w:cs="Book Antiqua"/>
          <w:color w:val="000000"/>
          <w:lang w:val="en-GB"/>
        </w:rPr>
        <w:t>Olino</w:t>
      </w:r>
      <w:proofErr w:type="spellEnd"/>
      <w:r w:rsidRPr="00B21979">
        <w:rPr>
          <w:rFonts w:ascii="Book Antiqua" w:eastAsia="Book Antiqua" w:hAnsi="Book Antiqua" w:cs="Book Antiqua"/>
          <w:color w:val="000000"/>
          <w:lang w:val="en-GB"/>
        </w:rPr>
        <w:t xml:space="preserve"> K, Herman JM, de Jong MC, </w:t>
      </w:r>
      <w:proofErr w:type="spellStart"/>
      <w:r w:rsidRPr="00B21979">
        <w:rPr>
          <w:rFonts w:ascii="Book Antiqua" w:eastAsia="Book Antiqua" w:hAnsi="Book Antiqua" w:cs="Book Antiqua"/>
          <w:color w:val="000000"/>
          <w:lang w:val="en-GB"/>
        </w:rPr>
        <w:t>Hruban</w:t>
      </w:r>
      <w:proofErr w:type="spellEnd"/>
      <w:r w:rsidRPr="00B21979">
        <w:rPr>
          <w:rFonts w:ascii="Book Antiqua" w:eastAsia="Book Antiqua" w:hAnsi="Book Antiqua" w:cs="Book Antiqua"/>
          <w:color w:val="000000"/>
          <w:lang w:val="en-GB"/>
        </w:rPr>
        <w:t xml:space="preserve"> RH, Wolfgang CL, </w:t>
      </w:r>
      <w:proofErr w:type="spellStart"/>
      <w:r w:rsidRPr="00B21979">
        <w:rPr>
          <w:rFonts w:ascii="Book Antiqua" w:eastAsia="Book Antiqua" w:hAnsi="Book Antiqua" w:cs="Book Antiqua"/>
          <w:color w:val="000000"/>
          <w:lang w:val="en-GB"/>
        </w:rPr>
        <w:t>Eckhauser</w:t>
      </w:r>
      <w:proofErr w:type="spellEnd"/>
      <w:r w:rsidRPr="00B21979">
        <w:rPr>
          <w:rFonts w:ascii="Book Antiqua" w:eastAsia="Book Antiqua" w:hAnsi="Book Antiqua" w:cs="Book Antiqua"/>
          <w:color w:val="000000"/>
          <w:lang w:val="en-GB"/>
        </w:rPr>
        <w:t xml:space="preserve"> F, </w:t>
      </w:r>
      <w:proofErr w:type="spellStart"/>
      <w:r w:rsidRPr="00B21979">
        <w:rPr>
          <w:rFonts w:ascii="Book Antiqua" w:eastAsia="Book Antiqua" w:hAnsi="Book Antiqua" w:cs="Book Antiqua"/>
          <w:color w:val="000000"/>
          <w:lang w:val="en-GB"/>
        </w:rPr>
        <w:t>Edil</w:t>
      </w:r>
      <w:proofErr w:type="spellEnd"/>
      <w:r w:rsidRPr="00B21979">
        <w:rPr>
          <w:rFonts w:ascii="Book Antiqua" w:eastAsia="Book Antiqua" w:hAnsi="Book Antiqua" w:cs="Book Antiqua"/>
          <w:color w:val="000000"/>
          <w:lang w:val="en-GB"/>
        </w:rPr>
        <w:t xml:space="preserve"> BH, </w:t>
      </w:r>
      <w:proofErr w:type="spellStart"/>
      <w:r w:rsidRPr="00B21979">
        <w:rPr>
          <w:rFonts w:ascii="Book Antiqua" w:eastAsia="Book Antiqua" w:hAnsi="Book Antiqua" w:cs="Book Antiqua"/>
          <w:color w:val="000000"/>
          <w:lang w:val="en-GB"/>
        </w:rPr>
        <w:t>Choti</w:t>
      </w:r>
      <w:proofErr w:type="spellEnd"/>
      <w:r w:rsidRPr="00B21979">
        <w:rPr>
          <w:rFonts w:ascii="Book Antiqua" w:eastAsia="Book Antiqua" w:hAnsi="Book Antiqua" w:cs="Book Antiqua"/>
          <w:color w:val="000000"/>
          <w:lang w:val="en-GB"/>
        </w:rPr>
        <w:t xml:space="preserve"> MA, </w:t>
      </w:r>
      <w:proofErr w:type="spellStart"/>
      <w:r w:rsidRPr="00B21979">
        <w:rPr>
          <w:rFonts w:ascii="Book Antiqua" w:eastAsia="Book Antiqua" w:hAnsi="Book Antiqua" w:cs="Book Antiqua"/>
          <w:color w:val="000000"/>
          <w:lang w:val="en-GB"/>
        </w:rPr>
        <w:t>Schulick</w:t>
      </w:r>
      <w:proofErr w:type="spellEnd"/>
      <w:r w:rsidRPr="00B21979">
        <w:rPr>
          <w:rFonts w:ascii="Book Antiqua" w:eastAsia="Book Antiqua" w:hAnsi="Book Antiqua" w:cs="Book Antiqua"/>
          <w:color w:val="000000"/>
          <w:lang w:val="en-GB"/>
        </w:rPr>
        <w:t xml:space="preserve"> RD, </w:t>
      </w:r>
      <w:proofErr w:type="spellStart"/>
      <w:r w:rsidRPr="00B21979">
        <w:rPr>
          <w:rFonts w:ascii="Book Antiqua" w:eastAsia="Book Antiqua" w:hAnsi="Book Antiqua" w:cs="Book Antiqua"/>
          <w:color w:val="000000"/>
          <w:lang w:val="en-GB"/>
        </w:rPr>
        <w:t>Pawlik</w:t>
      </w:r>
      <w:proofErr w:type="spellEnd"/>
      <w:r w:rsidRPr="00B21979">
        <w:rPr>
          <w:rFonts w:ascii="Book Antiqua" w:eastAsia="Book Antiqua" w:hAnsi="Book Antiqua" w:cs="Book Antiqua"/>
          <w:color w:val="000000"/>
          <w:lang w:val="en-GB"/>
        </w:rPr>
        <w:t xml:space="preserve"> TM. Clinicopathologic analysis of ampullary neoplasms in 450 patients: implications for surgical strategy and long-term prognosis. </w:t>
      </w:r>
      <w:r w:rsidRPr="00B21979">
        <w:rPr>
          <w:rFonts w:ascii="Book Antiqua" w:eastAsia="Book Antiqua" w:hAnsi="Book Antiqua" w:cs="Book Antiqua"/>
          <w:i/>
          <w:iCs/>
          <w:color w:val="000000"/>
          <w:lang w:val="en-GB"/>
        </w:rPr>
        <w:t xml:space="preserve">J </w:t>
      </w:r>
      <w:proofErr w:type="spellStart"/>
      <w:r w:rsidRPr="00B21979">
        <w:rPr>
          <w:rFonts w:ascii="Book Antiqua" w:eastAsia="Book Antiqua" w:hAnsi="Book Antiqua" w:cs="Book Antiqua"/>
          <w:i/>
          <w:iCs/>
          <w:color w:val="000000"/>
          <w:lang w:val="en-GB"/>
        </w:rPr>
        <w:t>Gastrointest</w:t>
      </w:r>
      <w:proofErr w:type="spellEnd"/>
      <w:r w:rsidRPr="00B21979">
        <w:rPr>
          <w:rFonts w:ascii="Book Antiqua" w:eastAsia="Book Antiqua" w:hAnsi="Book Antiqua" w:cs="Book Antiqua"/>
          <w:i/>
          <w:iCs/>
          <w:color w:val="000000"/>
          <w:lang w:val="en-GB"/>
        </w:rPr>
        <w:t xml:space="preserve"> </w:t>
      </w:r>
      <w:proofErr w:type="spellStart"/>
      <w:r w:rsidRPr="00B21979">
        <w:rPr>
          <w:rFonts w:ascii="Book Antiqua" w:eastAsia="Book Antiqua" w:hAnsi="Book Antiqua" w:cs="Book Antiqua"/>
          <w:i/>
          <w:iCs/>
          <w:color w:val="000000"/>
          <w:lang w:val="en-GB"/>
        </w:rPr>
        <w:t>Surg</w:t>
      </w:r>
      <w:proofErr w:type="spellEnd"/>
      <w:r w:rsidRPr="00B21979">
        <w:rPr>
          <w:rFonts w:ascii="Book Antiqua" w:eastAsia="Book Antiqua" w:hAnsi="Book Antiqua" w:cs="Book Antiqua"/>
          <w:color w:val="000000"/>
          <w:lang w:val="en-GB"/>
        </w:rPr>
        <w:t xml:space="preserve"> 2010; </w:t>
      </w:r>
      <w:r w:rsidRPr="00B21979">
        <w:rPr>
          <w:rFonts w:ascii="Book Antiqua" w:eastAsia="Book Antiqua" w:hAnsi="Book Antiqua" w:cs="Book Antiqua"/>
          <w:b/>
          <w:bCs/>
          <w:color w:val="000000"/>
          <w:lang w:val="en-GB"/>
        </w:rPr>
        <w:t>14</w:t>
      </w:r>
      <w:r w:rsidRPr="00B21979">
        <w:rPr>
          <w:rFonts w:ascii="Book Antiqua" w:eastAsia="Book Antiqua" w:hAnsi="Book Antiqua" w:cs="Book Antiqua"/>
          <w:color w:val="000000"/>
          <w:lang w:val="en-GB"/>
        </w:rPr>
        <w:t>: 379-387 [PMID: 19911239 DOI: 10.1007/s11605-009-1080-7]</w:t>
      </w:r>
    </w:p>
    <w:p w14:paraId="5DEA2DBA"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7 </w:t>
      </w:r>
      <w:r w:rsidRPr="00B21979">
        <w:rPr>
          <w:rFonts w:ascii="Book Antiqua" w:eastAsia="Book Antiqua" w:hAnsi="Book Antiqua" w:cs="Book Antiqua"/>
          <w:b/>
          <w:bCs/>
          <w:color w:val="000000"/>
          <w:lang w:val="en-GB"/>
        </w:rPr>
        <w:t>de Castro SM</w:t>
      </w:r>
      <w:r w:rsidRPr="00B21979">
        <w:rPr>
          <w:rFonts w:ascii="Book Antiqua" w:eastAsia="Book Antiqua" w:hAnsi="Book Antiqua" w:cs="Book Antiqua"/>
          <w:color w:val="000000"/>
          <w:lang w:val="en-GB"/>
        </w:rPr>
        <w:t xml:space="preserve">, van </w:t>
      </w:r>
      <w:proofErr w:type="spellStart"/>
      <w:r w:rsidRPr="00B21979">
        <w:rPr>
          <w:rFonts w:ascii="Book Antiqua" w:eastAsia="Book Antiqua" w:hAnsi="Book Antiqua" w:cs="Book Antiqua"/>
          <w:color w:val="000000"/>
          <w:lang w:val="en-GB"/>
        </w:rPr>
        <w:t>Heek</w:t>
      </w:r>
      <w:proofErr w:type="spellEnd"/>
      <w:r w:rsidRPr="00B21979">
        <w:rPr>
          <w:rFonts w:ascii="Book Antiqua" w:eastAsia="Book Antiqua" w:hAnsi="Book Antiqua" w:cs="Book Antiqua"/>
          <w:color w:val="000000"/>
          <w:lang w:val="en-GB"/>
        </w:rPr>
        <w:t xml:space="preserve"> NT, Kuhlmann KF, Busch OR, </w:t>
      </w:r>
      <w:proofErr w:type="spellStart"/>
      <w:r w:rsidRPr="00B21979">
        <w:rPr>
          <w:rFonts w:ascii="Book Antiqua" w:eastAsia="Book Antiqua" w:hAnsi="Book Antiqua" w:cs="Book Antiqua"/>
          <w:color w:val="000000"/>
          <w:lang w:val="en-GB"/>
        </w:rPr>
        <w:t>Offerhaus</w:t>
      </w:r>
      <w:proofErr w:type="spellEnd"/>
      <w:r w:rsidRPr="00B21979">
        <w:rPr>
          <w:rFonts w:ascii="Book Antiqua" w:eastAsia="Book Antiqua" w:hAnsi="Book Antiqua" w:cs="Book Antiqua"/>
          <w:color w:val="000000"/>
          <w:lang w:val="en-GB"/>
        </w:rPr>
        <w:t xml:space="preserve"> GJ, van </w:t>
      </w:r>
      <w:proofErr w:type="spellStart"/>
      <w:r w:rsidRPr="00B21979">
        <w:rPr>
          <w:rFonts w:ascii="Book Antiqua" w:eastAsia="Book Antiqua" w:hAnsi="Book Antiqua" w:cs="Book Antiqua"/>
          <w:color w:val="000000"/>
          <w:lang w:val="en-GB"/>
        </w:rPr>
        <w:t>Gulik</w:t>
      </w:r>
      <w:proofErr w:type="spellEnd"/>
      <w:r w:rsidRPr="00B21979">
        <w:rPr>
          <w:rFonts w:ascii="Book Antiqua" w:eastAsia="Book Antiqua" w:hAnsi="Book Antiqua" w:cs="Book Antiqua"/>
          <w:color w:val="000000"/>
          <w:lang w:val="en-GB"/>
        </w:rPr>
        <w:t xml:space="preserve"> TM, </w:t>
      </w:r>
      <w:proofErr w:type="spellStart"/>
      <w:r w:rsidRPr="00B21979">
        <w:rPr>
          <w:rFonts w:ascii="Book Antiqua" w:eastAsia="Book Antiqua" w:hAnsi="Book Antiqua" w:cs="Book Antiqua"/>
          <w:color w:val="000000"/>
          <w:lang w:val="en-GB"/>
        </w:rPr>
        <w:t>Obertop</w:t>
      </w:r>
      <w:proofErr w:type="spellEnd"/>
      <w:r w:rsidRPr="00B21979">
        <w:rPr>
          <w:rFonts w:ascii="Book Antiqua" w:eastAsia="Book Antiqua" w:hAnsi="Book Antiqua" w:cs="Book Antiqua"/>
          <w:color w:val="000000"/>
          <w:lang w:val="en-GB"/>
        </w:rPr>
        <w:t xml:space="preserve"> H, </w:t>
      </w:r>
      <w:proofErr w:type="spellStart"/>
      <w:r w:rsidRPr="00B21979">
        <w:rPr>
          <w:rFonts w:ascii="Book Antiqua" w:eastAsia="Book Antiqua" w:hAnsi="Book Antiqua" w:cs="Book Antiqua"/>
          <w:color w:val="000000"/>
          <w:lang w:val="en-GB"/>
        </w:rPr>
        <w:t>Gouma</w:t>
      </w:r>
      <w:proofErr w:type="spellEnd"/>
      <w:r w:rsidRPr="00B21979">
        <w:rPr>
          <w:rFonts w:ascii="Book Antiqua" w:eastAsia="Book Antiqua" w:hAnsi="Book Antiqua" w:cs="Book Antiqua"/>
          <w:color w:val="000000"/>
          <w:lang w:val="en-GB"/>
        </w:rPr>
        <w:t xml:space="preserve"> DJ. Surgical management of neoplasms of the ampulla of Vater: local resection or pancreatoduodenectomy and prognostic factors for survival. </w:t>
      </w:r>
      <w:r w:rsidRPr="00B21979">
        <w:rPr>
          <w:rFonts w:ascii="Book Antiqua" w:eastAsia="Book Antiqua" w:hAnsi="Book Antiqua" w:cs="Book Antiqua"/>
          <w:i/>
          <w:iCs/>
          <w:color w:val="000000"/>
          <w:lang w:val="en-GB"/>
        </w:rPr>
        <w:t>Surgery</w:t>
      </w:r>
      <w:r w:rsidRPr="00B21979">
        <w:rPr>
          <w:rFonts w:ascii="Book Antiqua" w:eastAsia="Book Antiqua" w:hAnsi="Book Antiqua" w:cs="Book Antiqua"/>
          <w:color w:val="000000"/>
          <w:lang w:val="en-GB"/>
        </w:rPr>
        <w:t xml:space="preserve"> 2004; </w:t>
      </w:r>
      <w:r w:rsidRPr="00B21979">
        <w:rPr>
          <w:rFonts w:ascii="Book Antiqua" w:eastAsia="Book Antiqua" w:hAnsi="Book Antiqua" w:cs="Book Antiqua"/>
          <w:b/>
          <w:bCs/>
          <w:color w:val="000000"/>
          <w:lang w:val="en-GB"/>
        </w:rPr>
        <w:lastRenderedPageBreak/>
        <w:t>136</w:t>
      </w:r>
      <w:r w:rsidRPr="00B21979">
        <w:rPr>
          <w:rFonts w:ascii="Book Antiqua" w:eastAsia="Book Antiqua" w:hAnsi="Book Antiqua" w:cs="Book Antiqua"/>
          <w:color w:val="000000"/>
          <w:lang w:val="en-GB"/>
        </w:rPr>
        <w:t>: 994-1002 [PMID: 15523392 DOI: 10.1016/j.surg.2004.03.010]</w:t>
      </w:r>
    </w:p>
    <w:p w14:paraId="7BE92450" w14:textId="44E09ECA"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8 </w:t>
      </w:r>
      <w:r w:rsidRPr="00B21979">
        <w:rPr>
          <w:rFonts w:ascii="Book Antiqua" w:eastAsia="Book Antiqua" w:hAnsi="Book Antiqua" w:cs="Book Antiqua"/>
          <w:b/>
          <w:bCs/>
          <w:color w:val="000000"/>
          <w:lang w:val="en-GB"/>
        </w:rPr>
        <w:t>Halsted WS</w:t>
      </w:r>
      <w:r w:rsidRPr="00BD4B58">
        <w:rPr>
          <w:rFonts w:ascii="Book Antiqua" w:eastAsia="Book Antiqua" w:hAnsi="Book Antiqua" w:cs="Book Antiqua"/>
          <w:bCs/>
          <w:color w:val="000000"/>
          <w:lang w:val="en-GB"/>
        </w:rPr>
        <w:t xml:space="preserve">. </w:t>
      </w:r>
      <w:r w:rsidRPr="00B21979">
        <w:rPr>
          <w:rFonts w:ascii="Book Antiqua" w:eastAsia="Book Antiqua" w:hAnsi="Book Antiqua" w:cs="Book Antiqua"/>
          <w:bCs/>
          <w:color w:val="000000"/>
          <w:lang w:val="en-GB"/>
        </w:rPr>
        <w:t xml:space="preserve">Contributions to the Surgery of the </w:t>
      </w:r>
      <w:proofErr w:type="spellStart"/>
      <w:r w:rsidRPr="00B21979">
        <w:rPr>
          <w:rFonts w:ascii="Book Antiqua" w:eastAsia="Book Antiqua" w:hAnsi="Book Antiqua" w:cs="Book Antiqua"/>
          <w:bCs/>
          <w:color w:val="000000"/>
          <w:lang w:val="en-GB"/>
        </w:rPr>
        <w:t>Bile</w:t>
      </w:r>
      <w:proofErr w:type="spellEnd"/>
      <w:r w:rsidRPr="00B21979">
        <w:rPr>
          <w:rFonts w:ascii="Book Antiqua" w:eastAsia="Book Antiqua" w:hAnsi="Book Antiqua" w:cs="Book Antiqua"/>
          <w:bCs/>
          <w:color w:val="000000"/>
          <w:lang w:val="en-GB"/>
        </w:rPr>
        <w:t xml:space="preserve"> Passages,</w:t>
      </w:r>
      <w:r w:rsidRPr="00B21979">
        <w:rPr>
          <w:rFonts w:ascii="Book Antiqua" w:eastAsia="Book Antiqua" w:hAnsi="Book Antiqua" w:cs="Book Antiqua"/>
          <w:color w:val="000000"/>
          <w:lang w:val="en-GB"/>
        </w:rPr>
        <w:t xml:space="preserve"> Especially of the Common Bile-Duct.</w:t>
      </w:r>
      <w:r w:rsidR="004269AD" w:rsidRPr="00B21979">
        <w:rPr>
          <w:rFonts w:ascii="Book Antiqua" w:eastAsia="Book Antiqua" w:hAnsi="Book Antiqua" w:cs="Book Antiqua"/>
          <w:color w:val="000000"/>
          <w:lang w:val="en-GB"/>
        </w:rPr>
        <w:t xml:space="preserve"> </w:t>
      </w:r>
      <w:r w:rsidRPr="00B21979">
        <w:rPr>
          <w:rFonts w:ascii="Book Antiqua" w:eastAsia="Book Antiqua" w:hAnsi="Book Antiqua" w:cs="Book Antiqua"/>
          <w:i/>
          <w:color w:val="000000"/>
          <w:lang w:val="en-GB"/>
        </w:rPr>
        <w:t xml:space="preserve">Boston </w:t>
      </w:r>
      <w:r w:rsidR="004269AD" w:rsidRPr="00B21979">
        <w:rPr>
          <w:rFonts w:ascii="Book Antiqua" w:eastAsia="Book Antiqua" w:hAnsi="Book Antiqua" w:cs="Book Antiqua"/>
          <w:i/>
          <w:color w:val="000000"/>
          <w:lang w:val="en-GB"/>
        </w:rPr>
        <w:t xml:space="preserve">Med </w:t>
      </w:r>
      <w:r w:rsidRPr="00B21979">
        <w:rPr>
          <w:rFonts w:ascii="Book Antiqua" w:eastAsia="Book Antiqua" w:hAnsi="Book Antiqua" w:cs="Book Antiqua"/>
          <w:i/>
          <w:color w:val="000000"/>
          <w:lang w:val="en-GB"/>
        </w:rPr>
        <w:t>Surg</w:t>
      </w:r>
      <w:r w:rsidR="004269AD" w:rsidRPr="00B21979">
        <w:rPr>
          <w:rFonts w:ascii="Book Antiqua" w:eastAsia="Book Antiqua" w:hAnsi="Book Antiqua" w:cs="Book Antiqua"/>
          <w:i/>
          <w:color w:val="000000"/>
          <w:lang w:val="en-GB"/>
        </w:rPr>
        <w:t xml:space="preserve"> J</w:t>
      </w:r>
      <w:r w:rsidR="00A34834">
        <w:rPr>
          <w:rFonts w:ascii="Book Antiqua" w:eastAsia="Book Antiqua" w:hAnsi="Book Antiqua" w:cs="Book Antiqua"/>
          <w:color w:val="000000"/>
          <w:lang w:val="en-GB"/>
        </w:rPr>
        <w:t xml:space="preserve"> </w:t>
      </w:r>
      <w:r w:rsidRPr="00B21979">
        <w:rPr>
          <w:rFonts w:ascii="Book Antiqua" w:eastAsia="Book Antiqua" w:hAnsi="Book Antiqua" w:cs="Book Antiqua"/>
          <w:color w:val="000000"/>
          <w:lang w:val="en-GB"/>
        </w:rPr>
        <w:t xml:space="preserve">1899; </w:t>
      </w:r>
      <w:r w:rsidRPr="00B21979">
        <w:rPr>
          <w:rFonts w:ascii="Book Antiqua" w:eastAsia="Book Antiqua" w:hAnsi="Book Antiqua" w:cs="Book Antiqua"/>
          <w:b/>
          <w:color w:val="000000"/>
          <w:lang w:val="en-GB"/>
        </w:rPr>
        <w:t>141</w:t>
      </w:r>
      <w:r w:rsidRPr="00B21979">
        <w:rPr>
          <w:rFonts w:ascii="Book Antiqua" w:eastAsia="Book Antiqua" w:hAnsi="Book Antiqua" w:cs="Book Antiqua"/>
          <w:color w:val="000000"/>
          <w:lang w:val="en-GB"/>
        </w:rPr>
        <w:t>: 645-654 [DOI: 10.1056/nejm189912281412601]</w:t>
      </w:r>
    </w:p>
    <w:p w14:paraId="3A2318E8"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 xml:space="preserve">9 </w:t>
      </w:r>
      <w:r w:rsidRPr="00B21979">
        <w:rPr>
          <w:rFonts w:ascii="Book Antiqua" w:eastAsia="Book Antiqua" w:hAnsi="Book Antiqua" w:cs="Book Antiqua"/>
          <w:b/>
          <w:bCs/>
          <w:color w:val="000000"/>
          <w:lang w:val="en-GB"/>
        </w:rPr>
        <w:t>Are C</w:t>
      </w:r>
      <w:r w:rsidRPr="00B21979">
        <w:rPr>
          <w:rFonts w:ascii="Book Antiqua" w:eastAsia="Book Antiqua" w:hAnsi="Book Antiqua" w:cs="Book Antiqua"/>
          <w:color w:val="000000"/>
          <w:lang w:val="en-GB"/>
        </w:rPr>
        <w:t xml:space="preserve">, </w:t>
      </w:r>
      <w:proofErr w:type="spellStart"/>
      <w:r w:rsidRPr="00B21979">
        <w:rPr>
          <w:rFonts w:ascii="Book Antiqua" w:eastAsia="Book Antiqua" w:hAnsi="Book Antiqua" w:cs="Book Antiqua"/>
          <w:color w:val="000000"/>
          <w:lang w:val="en-GB"/>
        </w:rPr>
        <w:t>Dhir</w:t>
      </w:r>
      <w:proofErr w:type="spellEnd"/>
      <w:r w:rsidRPr="00B21979">
        <w:rPr>
          <w:rFonts w:ascii="Book Antiqua" w:eastAsia="Book Antiqua" w:hAnsi="Book Antiqua" w:cs="Book Antiqua"/>
          <w:color w:val="000000"/>
          <w:lang w:val="en-GB"/>
        </w:rPr>
        <w:t xml:space="preserve"> M, </w:t>
      </w:r>
      <w:proofErr w:type="spellStart"/>
      <w:r w:rsidRPr="00B21979">
        <w:rPr>
          <w:rFonts w:ascii="Book Antiqua" w:eastAsia="Book Antiqua" w:hAnsi="Book Antiqua" w:cs="Book Antiqua"/>
          <w:color w:val="000000"/>
          <w:lang w:val="en-GB"/>
        </w:rPr>
        <w:t>Ravipati</w:t>
      </w:r>
      <w:proofErr w:type="spellEnd"/>
      <w:r w:rsidRPr="00B21979">
        <w:rPr>
          <w:rFonts w:ascii="Book Antiqua" w:eastAsia="Book Antiqua" w:hAnsi="Book Antiqua" w:cs="Book Antiqua"/>
          <w:color w:val="000000"/>
          <w:lang w:val="en-GB"/>
        </w:rPr>
        <w:t xml:space="preserve"> L. History of pancreaticoduodenectomy: early misconceptions, initial milestones and the pioneers. </w:t>
      </w:r>
      <w:r w:rsidRPr="00B21979">
        <w:rPr>
          <w:rFonts w:ascii="Book Antiqua" w:eastAsia="Book Antiqua" w:hAnsi="Book Antiqua" w:cs="Book Antiqua"/>
          <w:i/>
          <w:iCs/>
          <w:color w:val="000000"/>
          <w:lang w:val="en-GB"/>
        </w:rPr>
        <w:t>HPB (Oxford)</w:t>
      </w:r>
      <w:r w:rsidRPr="00B21979">
        <w:rPr>
          <w:rFonts w:ascii="Book Antiqua" w:eastAsia="Book Antiqua" w:hAnsi="Book Antiqua" w:cs="Book Antiqua"/>
          <w:color w:val="000000"/>
          <w:lang w:val="en-GB"/>
        </w:rPr>
        <w:t xml:space="preserve"> 2011; </w:t>
      </w:r>
      <w:r w:rsidRPr="00B21979">
        <w:rPr>
          <w:rFonts w:ascii="Book Antiqua" w:eastAsia="Book Antiqua" w:hAnsi="Book Antiqua" w:cs="Book Antiqua"/>
          <w:b/>
          <w:bCs/>
          <w:color w:val="000000"/>
          <w:lang w:val="en-GB"/>
        </w:rPr>
        <w:t>13</w:t>
      </w:r>
      <w:r w:rsidRPr="00B21979">
        <w:rPr>
          <w:rFonts w:ascii="Book Antiqua" w:eastAsia="Book Antiqua" w:hAnsi="Book Antiqua" w:cs="Book Antiqua"/>
          <w:color w:val="000000"/>
          <w:lang w:val="en-GB"/>
        </w:rPr>
        <w:t>: 377-384 [PMID: 21609369 DOI: 10.1111/j.1477-2574.2011.00305.x]</w:t>
      </w:r>
    </w:p>
    <w:p w14:paraId="04E95FFD" w14:textId="316285E8" w:rsidR="00A77B3E" w:rsidRPr="00B21979" w:rsidRDefault="004347D9"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10</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Kandler</w:t>
      </w:r>
      <w:proofErr w:type="spellEnd"/>
      <w:r w:rsidR="00D858DC" w:rsidRPr="00B21979">
        <w:rPr>
          <w:rFonts w:ascii="Book Antiqua" w:eastAsia="Book Antiqua" w:hAnsi="Book Antiqua" w:cs="Book Antiqua"/>
          <w:b/>
          <w:bCs/>
          <w:color w:val="000000"/>
          <w:lang w:val="en-GB"/>
        </w:rPr>
        <w:t xml:space="preserve"> J</w:t>
      </w:r>
      <w:r w:rsidR="00D858DC" w:rsidRPr="00B21979">
        <w:rPr>
          <w:rFonts w:ascii="Book Antiqua" w:eastAsia="Book Antiqua" w:hAnsi="Book Antiqua" w:cs="Book Antiqua"/>
          <w:color w:val="000000"/>
          <w:lang w:val="en-GB"/>
        </w:rPr>
        <w:t xml:space="preserve">, Neuhaus H. How to Approach a Patient </w:t>
      </w:r>
      <w:proofErr w:type="gramStart"/>
      <w:r w:rsidR="00D858DC" w:rsidRPr="00B21979">
        <w:rPr>
          <w:rFonts w:ascii="Book Antiqua" w:eastAsia="Book Antiqua" w:hAnsi="Book Antiqua" w:cs="Book Antiqua"/>
          <w:color w:val="000000"/>
          <w:lang w:val="en-GB"/>
        </w:rPr>
        <w:t>With</w:t>
      </w:r>
      <w:proofErr w:type="gramEnd"/>
      <w:r w:rsidR="00D858DC" w:rsidRPr="00B21979">
        <w:rPr>
          <w:rFonts w:ascii="Book Antiqua" w:eastAsia="Book Antiqua" w:hAnsi="Book Antiqua" w:cs="Book Antiqua"/>
          <w:color w:val="000000"/>
          <w:lang w:val="en-GB"/>
        </w:rPr>
        <w:t xml:space="preserve"> Ampullary Lesion. </w:t>
      </w:r>
      <w:r w:rsidR="00D858DC" w:rsidRPr="00B21979">
        <w:rPr>
          <w:rFonts w:ascii="Book Antiqua" w:eastAsia="Book Antiqua" w:hAnsi="Book Antiqua" w:cs="Book Antiqua"/>
          <w:i/>
          <w:iCs/>
          <w:color w:val="000000"/>
          <w:lang w:val="en-GB"/>
        </w:rPr>
        <w:t>Gastroenterology</w:t>
      </w:r>
      <w:r w:rsidR="00D858DC" w:rsidRPr="00B21979">
        <w:rPr>
          <w:rFonts w:ascii="Book Antiqua" w:eastAsia="Book Antiqua" w:hAnsi="Book Antiqua" w:cs="Book Antiqua"/>
          <w:color w:val="000000"/>
          <w:lang w:val="en-GB"/>
        </w:rPr>
        <w:t xml:space="preserve"> 2018; </w:t>
      </w:r>
      <w:r w:rsidR="00D858DC" w:rsidRPr="00B21979">
        <w:rPr>
          <w:rFonts w:ascii="Book Antiqua" w:eastAsia="Book Antiqua" w:hAnsi="Book Antiqua" w:cs="Book Antiqua"/>
          <w:b/>
          <w:bCs/>
          <w:color w:val="000000"/>
          <w:lang w:val="en-GB"/>
        </w:rPr>
        <w:t>155</w:t>
      </w:r>
      <w:r w:rsidR="00D858DC" w:rsidRPr="00B21979">
        <w:rPr>
          <w:rFonts w:ascii="Book Antiqua" w:eastAsia="Book Antiqua" w:hAnsi="Book Antiqua" w:cs="Book Antiqua"/>
          <w:color w:val="000000"/>
          <w:lang w:val="en-GB"/>
        </w:rPr>
        <w:t>: 1670-1676 [PMID: 30419205 DOI: 10.1053/j.gastro.2018.11.010]</w:t>
      </w:r>
    </w:p>
    <w:p w14:paraId="08141081" w14:textId="2BB7EBD3" w:rsidR="00A77B3E" w:rsidRPr="00B21979" w:rsidRDefault="004347D9"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11</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Lee R</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Huelsen</w:t>
      </w:r>
      <w:proofErr w:type="spellEnd"/>
      <w:r w:rsidR="00D858DC" w:rsidRPr="00B21979">
        <w:rPr>
          <w:rFonts w:ascii="Book Antiqua" w:eastAsia="Book Antiqua" w:hAnsi="Book Antiqua" w:cs="Book Antiqua"/>
          <w:color w:val="000000"/>
          <w:lang w:val="en-GB"/>
        </w:rPr>
        <w:t xml:space="preserve"> A, Gupta S, Hourigan LF. Endoscopic </w:t>
      </w:r>
      <w:proofErr w:type="spellStart"/>
      <w:r w:rsidR="00D858DC" w:rsidRPr="00B21979">
        <w:rPr>
          <w:rFonts w:ascii="Book Antiqua" w:eastAsia="Book Antiqua" w:hAnsi="Book Antiqua" w:cs="Book Antiqua"/>
          <w:color w:val="000000"/>
          <w:lang w:val="en-GB"/>
        </w:rPr>
        <w:t>ampullectomy</w:t>
      </w:r>
      <w:proofErr w:type="spellEnd"/>
      <w:r w:rsidR="00D858DC" w:rsidRPr="00B21979">
        <w:rPr>
          <w:rFonts w:ascii="Book Antiqua" w:eastAsia="Book Antiqua" w:hAnsi="Book Antiqua" w:cs="Book Antiqua"/>
          <w:color w:val="000000"/>
          <w:lang w:val="en-GB"/>
        </w:rPr>
        <w:t xml:space="preserve"> for non-invasive ampullary lesions: a single-</w:t>
      </w:r>
      <w:proofErr w:type="spellStart"/>
      <w:r w:rsidR="00D858DC" w:rsidRPr="00B21979">
        <w:rPr>
          <w:rFonts w:ascii="Book Antiqua" w:eastAsia="Book Antiqua" w:hAnsi="Book Antiqua" w:cs="Book Antiqua"/>
          <w:color w:val="000000"/>
          <w:lang w:val="en-GB"/>
        </w:rPr>
        <w:t>center</w:t>
      </w:r>
      <w:proofErr w:type="spellEnd"/>
      <w:r w:rsidR="00D858DC" w:rsidRPr="00B21979">
        <w:rPr>
          <w:rFonts w:ascii="Book Antiqua" w:eastAsia="Book Antiqua" w:hAnsi="Book Antiqua" w:cs="Book Antiqua"/>
          <w:color w:val="000000"/>
          <w:lang w:val="en-GB"/>
        </w:rPr>
        <w:t xml:space="preserve"> 10-year retrospective cohort study. </w:t>
      </w:r>
      <w:r w:rsidR="00D858DC" w:rsidRPr="00B21979">
        <w:rPr>
          <w:rFonts w:ascii="Book Antiqua" w:eastAsia="Book Antiqua" w:hAnsi="Book Antiqua" w:cs="Book Antiqua"/>
          <w:i/>
          <w:iCs/>
          <w:color w:val="000000"/>
          <w:lang w:val="en-GB"/>
        </w:rPr>
        <w:t>Surg Endosc</w:t>
      </w:r>
      <w:r w:rsidR="00D858DC" w:rsidRPr="00B21979">
        <w:rPr>
          <w:rFonts w:ascii="Book Antiqua" w:eastAsia="Book Antiqua" w:hAnsi="Book Antiqua" w:cs="Book Antiqua"/>
          <w:color w:val="000000"/>
          <w:lang w:val="en-GB"/>
        </w:rPr>
        <w:t xml:space="preserve"> 2021; </w:t>
      </w:r>
      <w:r w:rsidR="00D858DC" w:rsidRPr="00B21979">
        <w:rPr>
          <w:rFonts w:ascii="Book Antiqua" w:eastAsia="Book Antiqua" w:hAnsi="Book Antiqua" w:cs="Book Antiqua"/>
          <w:b/>
          <w:bCs/>
          <w:color w:val="000000"/>
          <w:lang w:val="en-GB"/>
        </w:rPr>
        <w:t>35</w:t>
      </w:r>
      <w:r w:rsidR="00D858DC" w:rsidRPr="00B21979">
        <w:rPr>
          <w:rFonts w:ascii="Book Antiqua" w:eastAsia="Book Antiqua" w:hAnsi="Book Antiqua" w:cs="Book Antiqua"/>
          <w:color w:val="000000"/>
          <w:lang w:val="en-GB"/>
        </w:rPr>
        <w:t>: 684-692 [PMID: 32215745 DOI: 10.1007/s00464-020-07433-7]</w:t>
      </w:r>
    </w:p>
    <w:p w14:paraId="04C9E30F" w14:textId="49DEDB20" w:rsidR="00A77B3E" w:rsidRPr="00B21979" w:rsidRDefault="004347D9"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12</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Ceppa</w:t>
      </w:r>
      <w:proofErr w:type="spellEnd"/>
      <w:r w:rsidR="00D858DC" w:rsidRPr="00B21979">
        <w:rPr>
          <w:rFonts w:ascii="Book Antiqua" w:eastAsia="Book Antiqua" w:hAnsi="Book Antiqua" w:cs="Book Antiqua"/>
          <w:b/>
          <w:bCs/>
          <w:color w:val="000000"/>
          <w:lang w:val="en-GB"/>
        </w:rPr>
        <w:t xml:space="preserve"> EP</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Burbridge</w:t>
      </w:r>
      <w:proofErr w:type="spellEnd"/>
      <w:r w:rsidR="00D858DC" w:rsidRPr="00B21979">
        <w:rPr>
          <w:rFonts w:ascii="Book Antiqua" w:eastAsia="Book Antiqua" w:hAnsi="Book Antiqua" w:cs="Book Antiqua"/>
          <w:color w:val="000000"/>
          <w:lang w:val="en-GB"/>
        </w:rPr>
        <w:t xml:space="preserve"> RA, </w:t>
      </w:r>
      <w:proofErr w:type="spellStart"/>
      <w:r w:rsidR="00D858DC" w:rsidRPr="00B21979">
        <w:rPr>
          <w:rFonts w:ascii="Book Antiqua" w:eastAsia="Book Antiqua" w:hAnsi="Book Antiqua" w:cs="Book Antiqua"/>
          <w:color w:val="000000"/>
          <w:lang w:val="en-GB"/>
        </w:rPr>
        <w:t>Rialon</w:t>
      </w:r>
      <w:proofErr w:type="spellEnd"/>
      <w:r w:rsidR="00D858DC" w:rsidRPr="00B21979">
        <w:rPr>
          <w:rFonts w:ascii="Book Antiqua" w:eastAsia="Book Antiqua" w:hAnsi="Book Antiqua" w:cs="Book Antiqua"/>
          <w:color w:val="000000"/>
          <w:lang w:val="en-GB"/>
        </w:rPr>
        <w:t xml:space="preserve"> KL, </w:t>
      </w:r>
      <w:proofErr w:type="spellStart"/>
      <w:r w:rsidR="00D858DC" w:rsidRPr="00B21979">
        <w:rPr>
          <w:rFonts w:ascii="Book Antiqua" w:eastAsia="Book Antiqua" w:hAnsi="Book Antiqua" w:cs="Book Antiqua"/>
          <w:color w:val="000000"/>
          <w:lang w:val="en-GB"/>
        </w:rPr>
        <w:t>Omotosho</w:t>
      </w:r>
      <w:proofErr w:type="spellEnd"/>
      <w:r w:rsidR="00D858DC" w:rsidRPr="00B21979">
        <w:rPr>
          <w:rFonts w:ascii="Book Antiqua" w:eastAsia="Book Antiqua" w:hAnsi="Book Antiqua" w:cs="Book Antiqua"/>
          <w:color w:val="000000"/>
          <w:lang w:val="en-GB"/>
        </w:rPr>
        <w:t xml:space="preserve"> PA, </w:t>
      </w:r>
      <w:proofErr w:type="spellStart"/>
      <w:r w:rsidR="00D858DC" w:rsidRPr="00B21979">
        <w:rPr>
          <w:rFonts w:ascii="Book Antiqua" w:eastAsia="Book Antiqua" w:hAnsi="Book Antiqua" w:cs="Book Antiqua"/>
          <w:color w:val="000000"/>
          <w:lang w:val="en-GB"/>
        </w:rPr>
        <w:t>Emick</w:t>
      </w:r>
      <w:proofErr w:type="spellEnd"/>
      <w:r w:rsidR="00D858DC" w:rsidRPr="00B21979">
        <w:rPr>
          <w:rFonts w:ascii="Book Antiqua" w:eastAsia="Book Antiqua" w:hAnsi="Book Antiqua" w:cs="Book Antiqua"/>
          <w:color w:val="000000"/>
          <w:lang w:val="en-GB"/>
        </w:rPr>
        <w:t xml:space="preserve"> D, Jowell PS, Branch MS, Pappas TN. Endoscopic </w:t>
      </w:r>
      <w:r w:rsidR="00D858DC" w:rsidRPr="00B21979">
        <w:rPr>
          <w:rFonts w:ascii="Book Antiqua" w:eastAsia="Book Antiqua" w:hAnsi="Book Antiqua" w:cs="Book Antiqua"/>
          <w:i/>
          <w:iCs/>
          <w:color w:val="000000"/>
          <w:lang w:val="en-GB"/>
        </w:rPr>
        <w:t>versus</w:t>
      </w:r>
      <w:r w:rsidR="00D858DC" w:rsidRPr="00B21979">
        <w:rPr>
          <w:rFonts w:ascii="Book Antiqua" w:eastAsia="Book Antiqua" w:hAnsi="Book Antiqua" w:cs="Book Antiqua"/>
          <w:color w:val="000000"/>
          <w:lang w:val="en-GB"/>
        </w:rPr>
        <w:t xml:space="preserve"> surgical ampullectomy: an algorithm to treat disease of the ampulla of Vater. </w:t>
      </w:r>
      <w:r w:rsidR="00D858DC" w:rsidRPr="00B21979">
        <w:rPr>
          <w:rFonts w:ascii="Book Antiqua" w:eastAsia="Book Antiqua" w:hAnsi="Book Antiqua" w:cs="Book Antiqua"/>
          <w:i/>
          <w:iCs/>
          <w:color w:val="000000"/>
          <w:lang w:val="en-GB"/>
        </w:rPr>
        <w:t>Ann Surg</w:t>
      </w:r>
      <w:r w:rsidR="00D858DC" w:rsidRPr="00B21979">
        <w:rPr>
          <w:rFonts w:ascii="Book Antiqua" w:eastAsia="Book Antiqua" w:hAnsi="Book Antiqua" w:cs="Book Antiqua"/>
          <w:color w:val="000000"/>
          <w:lang w:val="en-GB"/>
        </w:rPr>
        <w:t xml:space="preserve"> 2013; </w:t>
      </w:r>
      <w:r w:rsidR="00D858DC" w:rsidRPr="00B21979">
        <w:rPr>
          <w:rFonts w:ascii="Book Antiqua" w:eastAsia="Book Antiqua" w:hAnsi="Book Antiqua" w:cs="Book Antiqua"/>
          <w:b/>
          <w:bCs/>
          <w:color w:val="000000"/>
          <w:lang w:val="en-GB"/>
        </w:rPr>
        <w:t>257</w:t>
      </w:r>
      <w:r w:rsidR="00D858DC" w:rsidRPr="00B21979">
        <w:rPr>
          <w:rFonts w:ascii="Book Antiqua" w:eastAsia="Book Antiqua" w:hAnsi="Book Antiqua" w:cs="Book Antiqua"/>
          <w:color w:val="000000"/>
          <w:lang w:val="en-GB"/>
        </w:rPr>
        <w:t>: 315-322 [PMID: 23059497 DOI: 10.1097/SLA.0b013e318269d010]</w:t>
      </w:r>
    </w:p>
    <w:p w14:paraId="501860C8" w14:textId="0589382D"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13</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Mansukhani</w:t>
      </w:r>
      <w:proofErr w:type="spellEnd"/>
      <w:r w:rsidR="00D858DC" w:rsidRPr="00B21979">
        <w:rPr>
          <w:rFonts w:ascii="Book Antiqua" w:eastAsia="Book Antiqua" w:hAnsi="Book Antiqua" w:cs="Book Antiqua"/>
          <w:b/>
          <w:bCs/>
          <w:color w:val="000000"/>
          <w:lang w:val="en-GB"/>
        </w:rPr>
        <w:t xml:space="preserve"> VM</w:t>
      </w:r>
      <w:r w:rsidR="00D858DC" w:rsidRPr="00B21979">
        <w:rPr>
          <w:rFonts w:ascii="Book Antiqua" w:eastAsia="Book Antiqua" w:hAnsi="Book Antiqua" w:cs="Book Antiqua"/>
          <w:color w:val="000000"/>
          <w:lang w:val="en-GB"/>
        </w:rPr>
        <w:t xml:space="preserve">, Desai GS, </w:t>
      </w:r>
      <w:proofErr w:type="spellStart"/>
      <w:r w:rsidR="00D858DC" w:rsidRPr="00B21979">
        <w:rPr>
          <w:rFonts w:ascii="Book Antiqua" w:eastAsia="Book Antiqua" w:hAnsi="Book Antiqua" w:cs="Book Antiqua"/>
          <w:color w:val="000000"/>
          <w:lang w:val="en-GB"/>
        </w:rPr>
        <w:t>Mouli</w:t>
      </w:r>
      <w:proofErr w:type="spellEnd"/>
      <w:r w:rsidR="00D858DC" w:rsidRPr="00B21979">
        <w:rPr>
          <w:rFonts w:ascii="Book Antiqua" w:eastAsia="Book Antiqua" w:hAnsi="Book Antiqua" w:cs="Book Antiqua"/>
          <w:color w:val="000000"/>
          <w:lang w:val="en-GB"/>
        </w:rPr>
        <w:t xml:space="preserve"> S, Shirodkar K, Shah RC, Palepu J. </w:t>
      </w:r>
      <w:proofErr w:type="spellStart"/>
      <w:r w:rsidR="00D858DC" w:rsidRPr="00B21979">
        <w:rPr>
          <w:rFonts w:ascii="Book Antiqua" w:eastAsia="Book Antiqua" w:hAnsi="Book Antiqua" w:cs="Book Antiqua"/>
          <w:color w:val="000000"/>
          <w:lang w:val="en-GB"/>
        </w:rPr>
        <w:t>Transduodenal</w:t>
      </w:r>
      <w:proofErr w:type="spellEnd"/>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ampullectomy</w:t>
      </w:r>
      <w:proofErr w:type="spellEnd"/>
      <w:r w:rsidR="00D858DC" w:rsidRPr="00B21979">
        <w:rPr>
          <w:rFonts w:ascii="Book Antiqua" w:eastAsia="Book Antiqua" w:hAnsi="Book Antiqua" w:cs="Book Antiqua"/>
          <w:color w:val="000000"/>
          <w:lang w:val="en-GB"/>
        </w:rPr>
        <w:t xml:space="preserve"> for ampullary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i/>
          <w:iCs/>
          <w:color w:val="000000"/>
          <w:lang w:val="en-GB"/>
        </w:rPr>
        <w:t>Indian J Gastroenterol</w:t>
      </w:r>
      <w:r w:rsidR="00D858DC" w:rsidRPr="00B21979">
        <w:rPr>
          <w:rFonts w:ascii="Book Antiqua" w:eastAsia="Book Antiqua" w:hAnsi="Book Antiqua" w:cs="Book Antiqua"/>
          <w:color w:val="000000"/>
          <w:lang w:val="en-GB"/>
        </w:rPr>
        <w:t xml:space="preserve"> 2017; </w:t>
      </w:r>
      <w:r w:rsidR="00D858DC" w:rsidRPr="00B21979">
        <w:rPr>
          <w:rFonts w:ascii="Book Antiqua" w:eastAsia="Book Antiqua" w:hAnsi="Book Antiqua" w:cs="Book Antiqua"/>
          <w:b/>
          <w:bCs/>
          <w:color w:val="000000"/>
          <w:lang w:val="en-GB"/>
        </w:rPr>
        <w:t>36</w:t>
      </w:r>
      <w:r w:rsidR="00D858DC" w:rsidRPr="00B21979">
        <w:rPr>
          <w:rFonts w:ascii="Book Antiqua" w:eastAsia="Book Antiqua" w:hAnsi="Book Antiqua" w:cs="Book Antiqua"/>
          <w:color w:val="000000"/>
          <w:lang w:val="en-GB"/>
        </w:rPr>
        <w:t>: 62-65 [PMID: 28054258 DOI: 10.1007/s12664-016-0726-0]</w:t>
      </w:r>
    </w:p>
    <w:p w14:paraId="5245CA8C" w14:textId="7C3CD489"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14</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Mathur A</w:t>
      </w:r>
      <w:r w:rsidR="00D858DC" w:rsidRPr="00B21979">
        <w:rPr>
          <w:rFonts w:ascii="Book Antiqua" w:eastAsia="Book Antiqua" w:hAnsi="Book Antiqua" w:cs="Book Antiqua"/>
          <w:color w:val="000000"/>
          <w:lang w:val="en-GB"/>
        </w:rPr>
        <w:t xml:space="preserve">, Paul H, Ross S, </w:t>
      </w:r>
      <w:proofErr w:type="spellStart"/>
      <w:r w:rsidR="00D858DC" w:rsidRPr="00B21979">
        <w:rPr>
          <w:rFonts w:ascii="Book Antiqua" w:eastAsia="Book Antiqua" w:hAnsi="Book Antiqua" w:cs="Book Antiqua"/>
          <w:color w:val="000000"/>
          <w:lang w:val="en-GB"/>
        </w:rPr>
        <w:t>Luberice</w:t>
      </w:r>
      <w:proofErr w:type="spellEnd"/>
      <w:r w:rsidR="00D858DC" w:rsidRPr="00B21979">
        <w:rPr>
          <w:rFonts w:ascii="Book Antiqua" w:eastAsia="Book Antiqua" w:hAnsi="Book Antiqua" w:cs="Book Antiqua"/>
          <w:color w:val="000000"/>
          <w:lang w:val="en-GB"/>
        </w:rPr>
        <w:t xml:space="preserve"> K, Hernandez J, Vice M, </w:t>
      </w:r>
      <w:proofErr w:type="spellStart"/>
      <w:r w:rsidR="00D858DC" w:rsidRPr="00B21979">
        <w:rPr>
          <w:rFonts w:ascii="Book Antiqua" w:eastAsia="Book Antiqua" w:hAnsi="Book Antiqua" w:cs="Book Antiqua"/>
          <w:color w:val="000000"/>
          <w:lang w:val="en-GB"/>
        </w:rPr>
        <w:t>Rosemurgy</w:t>
      </w:r>
      <w:proofErr w:type="spellEnd"/>
      <w:r w:rsidR="00D858DC" w:rsidRPr="00B21979">
        <w:rPr>
          <w:rFonts w:ascii="Book Antiqua" w:eastAsia="Book Antiqua" w:hAnsi="Book Antiqua" w:cs="Book Antiqua"/>
          <w:color w:val="000000"/>
          <w:lang w:val="en-GB"/>
        </w:rPr>
        <w:t xml:space="preserve"> AS. Transduodenal ampullectomy for ampullary adenomas: a safe and effective procedure with long-term salutary outcomes. </w:t>
      </w:r>
      <w:r w:rsidR="00D858DC" w:rsidRPr="00B21979">
        <w:rPr>
          <w:rFonts w:ascii="Book Antiqua" w:eastAsia="Book Antiqua" w:hAnsi="Book Antiqua" w:cs="Book Antiqua"/>
          <w:i/>
          <w:iCs/>
          <w:color w:val="000000"/>
          <w:lang w:val="en-GB"/>
        </w:rPr>
        <w:t>Am Surg</w:t>
      </w:r>
      <w:r w:rsidR="00D858DC" w:rsidRPr="00B21979">
        <w:rPr>
          <w:rFonts w:ascii="Book Antiqua" w:eastAsia="Book Antiqua" w:hAnsi="Book Antiqua" w:cs="Book Antiqua"/>
          <w:color w:val="000000"/>
          <w:lang w:val="en-GB"/>
        </w:rPr>
        <w:t xml:space="preserve"> 2014; </w:t>
      </w:r>
      <w:r w:rsidR="00D858DC" w:rsidRPr="00B21979">
        <w:rPr>
          <w:rFonts w:ascii="Book Antiqua" w:eastAsia="Book Antiqua" w:hAnsi="Book Antiqua" w:cs="Book Antiqua"/>
          <w:b/>
          <w:bCs/>
          <w:color w:val="000000"/>
          <w:lang w:val="en-GB"/>
        </w:rPr>
        <w:t>80</w:t>
      </w:r>
      <w:r w:rsidR="00D858DC" w:rsidRPr="00B21979">
        <w:rPr>
          <w:rFonts w:ascii="Book Antiqua" w:eastAsia="Book Antiqua" w:hAnsi="Book Antiqua" w:cs="Book Antiqua"/>
          <w:color w:val="000000"/>
          <w:lang w:val="en-GB"/>
        </w:rPr>
        <w:t>: 185-190 [PMID: 24480221]</w:t>
      </w:r>
    </w:p>
    <w:p w14:paraId="51613C7E" w14:textId="47CA0D9C"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15</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Ödemiş</w:t>
      </w:r>
      <w:proofErr w:type="spellEnd"/>
      <w:r w:rsidR="00D858DC" w:rsidRPr="00B21979">
        <w:rPr>
          <w:rFonts w:ascii="Book Antiqua" w:eastAsia="Book Antiqua" w:hAnsi="Book Antiqua" w:cs="Book Antiqua"/>
          <w:b/>
          <w:bCs/>
          <w:color w:val="000000"/>
          <w:lang w:val="en-GB"/>
        </w:rPr>
        <w:t xml:space="preserve"> B</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Durak</w:t>
      </w:r>
      <w:proofErr w:type="spellEnd"/>
      <w:r w:rsidR="00D858DC" w:rsidRPr="00B21979">
        <w:rPr>
          <w:rFonts w:ascii="Book Antiqua" w:eastAsia="Book Antiqua" w:hAnsi="Book Antiqua" w:cs="Book Antiqua"/>
          <w:color w:val="000000"/>
          <w:lang w:val="en-GB"/>
        </w:rPr>
        <w:t xml:space="preserve"> MB, Cengiz M. Endoscopic Ampullectomy of Benign Ampullary Lesions: Outcomes </w:t>
      </w:r>
      <w:proofErr w:type="gramStart"/>
      <w:r w:rsidR="00D858DC" w:rsidRPr="00B21979">
        <w:rPr>
          <w:rFonts w:ascii="Book Antiqua" w:eastAsia="Book Antiqua" w:hAnsi="Book Antiqua" w:cs="Book Antiqua"/>
          <w:color w:val="000000"/>
          <w:lang w:val="en-GB"/>
        </w:rPr>
        <w:t>From</w:t>
      </w:r>
      <w:proofErr w:type="gramEnd"/>
      <w:r w:rsidR="00D858DC" w:rsidRPr="00B21979">
        <w:rPr>
          <w:rFonts w:ascii="Book Antiqua" w:eastAsia="Book Antiqua" w:hAnsi="Book Antiqua" w:cs="Book Antiqua"/>
          <w:color w:val="000000"/>
          <w:lang w:val="en-GB"/>
        </w:rPr>
        <w:t xml:space="preserve"> a Single Center Study. </w:t>
      </w:r>
      <w:proofErr w:type="spellStart"/>
      <w:r w:rsidR="00D858DC" w:rsidRPr="00B21979">
        <w:rPr>
          <w:rFonts w:ascii="Book Antiqua" w:eastAsia="Book Antiqua" w:hAnsi="Book Antiqua" w:cs="Book Antiqua"/>
          <w:i/>
          <w:iCs/>
          <w:color w:val="000000"/>
          <w:lang w:val="en-GB"/>
        </w:rPr>
        <w:t>Surg</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Laparosc</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Endosc</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Percutan</w:t>
      </w:r>
      <w:proofErr w:type="spellEnd"/>
      <w:r w:rsidR="00D858DC" w:rsidRPr="00B21979">
        <w:rPr>
          <w:rFonts w:ascii="Book Antiqua" w:eastAsia="Book Antiqua" w:hAnsi="Book Antiqua" w:cs="Book Antiqua"/>
          <w:i/>
          <w:iCs/>
          <w:color w:val="000000"/>
          <w:lang w:val="en-GB"/>
        </w:rPr>
        <w:t xml:space="preserve"> Tech</w:t>
      </w:r>
      <w:r w:rsidR="00D858DC" w:rsidRPr="00B21979">
        <w:rPr>
          <w:rFonts w:ascii="Book Antiqua" w:eastAsia="Book Antiqua" w:hAnsi="Book Antiqua" w:cs="Book Antiqua"/>
          <w:color w:val="000000"/>
          <w:lang w:val="en-GB"/>
        </w:rPr>
        <w:t xml:space="preserve"> 2020; </w:t>
      </w:r>
      <w:r w:rsidR="00D858DC" w:rsidRPr="00B21979">
        <w:rPr>
          <w:rFonts w:ascii="Book Antiqua" w:eastAsia="Book Antiqua" w:hAnsi="Book Antiqua" w:cs="Book Antiqua"/>
          <w:b/>
          <w:bCs/>
          <w:color w:val="000000"/>
          <w:lang w:val="en-GB"/>
        </w:rPr>
        <w:t>30</w:t>
      </w:r>
      <w:r w:rsidR="00D858DC" w:rsidRPr="00B21979">
        <w:rPr>
          <w:rFonts w:ascii="Book Antiqua" w:eastAsia="Book Antiqua" w:hAnsi="Book Antiqua" w:cs="Book Antiqua"/>
          <w:color w:val="000000"/>
          <w:lang w:val="en-GB"/>
        </w:rPr>
        <w:t>: 270-275 [PMID: 32150118 DOI: 10.1097/SLE.0000000000000775]</w:t>
      </w:r>
    </w:p>
    <w:p w14:paraId="1A5A812C" w14:textId="2D78F90F"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16</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Soravia</w:t>
      </w:r>
      <w:proofErr w:type="spellEnd"/>
      <w:r w:rsidR="00D858DC" w:rsidRPr="00B21979">
        <w:rPr>
          <w:rFonts w:ascii="Book Antiqua" w:eastAsia="Book Antiqua" w:hAnsi="Book Antiqua" w:cs="Book Antiqua"/>
          <w:b/>
          <w:bCs/>
          <w:color w:val="000000"/>
          <w:lang w:val="en-GB"/>
        </w:rPr>
        <w:t xml:space="preserve"> C</w:t>
      </w:r>
      <w:r w:rsidR="00D858DC" w:rsidRPr="00B21979">
        <w:rPr>
          <w:rFonts w:ascii="Book Antiqua" w:eastAsia="Book Antiqua" w:hAnsi="Book Antiqua" w:cs="Book Antiqua"/>
          <w:color w:val="000000"/>
          <w:lang w:val="en-GB"/>
        </w:rPr>
        <w:t xml:space="preserve">, Berk T, Haber G, Cohen Z, </w:t>
      </w:r>
      <w:proofErr w:type="spellStart"/>
      <w:r w:rsidR="00D858DC" w:rsidRPr="00B21979">
        <w:rPr>
          <w:rFonts w:ascii="Book Antiqua" w:eastAsia="Book Antiqua" w:hAnsi="Book Antiqua" w:cs="Book Antiqua"/>
          <w:color w:val="000000"/>
          <w:lang w:val="en-GB"/>
        </w:rPr>
        <w:t>Gallinger</w:t>
      </w:r>
      <w:proofErr w:type="spellEnd"/>
      <w:r w:rsidR="00D858DC" w:rsidRPr="00B21979">
        <w:rPr>
          <w:rFonts w:ascii="Book Antiqua" w:eastAsia="Book Antiqua" w:hAnsi="Book Antiqua" w:cs="Book Antiqua"/>
          <w:color w:val="000000"/>
          <w:lang w:val="en-GB"/>
        </w:rPr>
        <w:t xml:space="preserve"> S. Management of advanced duodenal polyposis in familial adenomatous polyposis. </w:t>
      </w:r>
      <w:r w:rsidR="00D858DC" w:rsidRPr="00B21979">
        <w:rPr>
          <w:rFonts w:ascii="Book Antiqua" w:eastAsia="Book Antiqua" w:hAnsi="Book Antiqua" w:cs="Book Antiqua"/>
          <w:i/>
          <w:iCs/>
          <w:color w:val="000000"/>
          <w:lang w:val="en-GB"/>
        </w:rPr>
        <w:t xml:space="preserve">J </w:t>
      </w:r>
      <w:proofErr w:type="spellStart"/>
      <w:r w:rsidR="00D858DC" w:rsidRPr="00B21979">
        <w:rPr>
          <w:rFonts w:ascii="Book Antiqua" w:eastAsia="Book Antiqua" w:hAnsi="Book Antiqua" w:cs="Book Antiqua"/>
          <w:i/>
          <w:iCs/>
          <w:color w:val="000000"/>
          <w:lang w:val="en-GB"/>
        </w:rPr>
        <w:t>Gastrointest</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Surg</w:t>
      </w:r>
      <w:proofErr w:type="spellEnd"/>
      <w:r w:rsidR="00D858DC" w:rsidRPr="00B21979">
        <w:rPr>
          <w:rFonts w:ascii="Book Antiqua" w:eastAsia="Book Antiqua" w:hAnsi="Book Antiqua" w:cs="Book Antiqua"/>
          <w:color w:val="000000"/>
          <w:lang w:val="en-GB"/>
        </w:rPr>
        <w:t xml:space="preserve"> 1997; </w:t>
      </w:r>
      <w:r w:rsidR="00D858DC" w:rsidRPr="00B21979">
        <w:rPr>
          <w:rFonts w:ascii="Book Antiqua" w:eastAsia="Book Antiqua" w:hAnsi="Book Antiqua" w:cs="Book Antiqua"/>
          <w:b/>
          <w:bCs/>
          <w:color w:val="000000"/>
          <w:lang w:val="en-GB"/>
        </w:rPr>
        <w:t>1</w:t>
      </w:r>
      <w:r w:rsidR="00D858DC" w:rsidRPr="00B21979">
        <w:rPr>
          <w:rFonts w:ascii="Book Antiqua" w:eastAsia="Book Antiqua" w:hAnsi="Book Antiqua" w:cs="Book Antiqua"/>
          <w:color w:val="000000"/>
          <w:lang w:val="en-GB"/>
        </w:rPr>
        <w:t>: 474-478 [PMID: 9834381 DOI: 10.1016/s1091-255</w:t>
      </w:r>
      <w:proofErr w:type="gramStart"/>
      <w:r w:rsidR="00D858DC" w:rsidRPr="00B21979">
        <w:rPr>
          <w:rFonts w:ascii="Book Antiqua" w:eastAsia="Book Antiqua" w:hAnsi="Book Antiqua" w:cs="Book Antiqua"/>
          <w:color w:val="000000"/>
          <w:lang w:val="en-GB"/>
        </w:rPr>
        <w:t>x(</w:t>
      </w:r>
      <w:proofErr w:type="gramEnd"/>
      <w:r w:rsidR="00D858DC" w:rsidRPr="00B21979">
        <w:rPr>
          <w:rFonts w:ascii="Book Antiqua" w:eastAsia="Book Antiqua" w:hAnsi="Book Antiqua" w:cs="Book Antiqua"/>
          <w:color w:val="000000"/>
          <w:lang w:val="en-GB"/>
        </w:rPr>
        <w:t>97)80136-9]</w:t>
      </w:r>
    </w:p>
    <w:p w14:paraId="10835D8D" w14:textId="74B2C0F9"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17</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Kobayashi A</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Konishi</w:t>
      </w:r>
      <w:proofErr w:type="spellEnd"/>
      <w:r w:rsidR="00D858DC" w:rsidRPr="00B21979">
        <w:rPr>
          <w:rFonts w:ascii="Book Antiqua" w:eastAsia="Book Antiqua" w:hAnsi="Book Antiqua" w:cs="Book Antiqua"/>
          <w:color w:val="000000"/>
          <w:lang w:val="en-GB"/>
        </w:rPr>
        <w:t xml:space="preserve"> M, </w:t>
      </w:r>
      <w:proofErr w:type="spellStart"/>
      <w:r w:rsidR="00D858DC" w:rsidRPr="00B21979">
        <w:rPr>
          <w:rFonts w:ascii="Book Antiqua" w:eastAsia="Book Antiqua" w:hAnsi="Book Antiqua" w:cs="Book Antiqua"/>
          <w:color w:val="000000"/>
          <w:lang w:val="en-GB"/>
        </w:rPr>
        <w:t>Nakagohri</w:t>
      </w:r>
      <w:proofErr w:type="spellEnd"/>
      <w:r w:rsidR="00D858DC" w:rsidRPr="00B21979">
        <w:rPr>
          <w:rFonts w:ascii="Book Antiqua" w:eastAsia="Book Antiqua" w:hAnsi="Book Antiqua" w:cs="Book Antiqua"/>
          <w:color w:val="000000"/>
          <w:lang w:val="en-GB"/>
        </w:rPr>
        <w:t xml:space="preserve"> T, Takahashi S, Kinoshita T. Therapeutic </w:t>
      </w:r>
      <w:r w:rsidR="00D858DC" w:rsidRPr="00B21979">
        <w:rPr>
          <w:rFonts w:ascii="Book Antiqua" w:eastAsia="Book Antiqua" w:hAnsi="Book Antiqua" w:cs="Book Antiqua"/>
          <w:color w:val="000000"/>
          <w:lang w:val="en-GB"/>
        </w:rPr>
        <w:lastRenderedPageBreak/>
        <w:t xml:space="preserve">approach to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of the ampulla of Vater. </w:t>
      </w:r>
      <w:r w:rsidR="00D858DC" w:rsidRPr="00B21979">
        <w:rPr>
          <w:rFonts w:ascii="Book Antiqua" w:eastAsia="Book Antiqua" w:hAnsi="Book Antiqua" w:cs="Book Antiqua"/>
          <w:i/>
          <w:iCs/>
          <w:color w:val="000000"/>
          <w:lang w:val="en-GB"/>
        </w:rPr>
        <w:t>Am J Surg</w:t>
      </w:r>
      <w:r w:rsidR="00D858DC" w:rsidRPr="00B21979">
        <w:rPr>
          <w:rFonts w:ascii="Book Antiqua" w:eastAsia="Book Antiqua" w:hAnsi="Book Antiqua" w:cs="Book Antiqua"/>
          <w:color w:val="000000"/>
          <w:lang w:val="en-GB"/>
        </w:rPr>
        <w:t xml:space="preserve"> 2006; </w:t>
      </w:r>
      <w:r w:rsidR="00D858DC" w:rsidRPr="00B21979">
        <w:rPr>
          <w:rFonts w:ascii="Book Antiqua" w:eastAsia="Book Antiqua" w:hAnsi="Book Antiqua" w:cs="Book Antiqua"/>
          <w:b/>
          <w:bCs/>
          <w:color w:val="000000"/>
          <w:lang w:val="en-GB"/>
        </w:rPr>
        <w:t>192</w:t>
      </w:r>
      <w:r w:rsidR="00D858DC" w:rsidRPr="00B21979">
        <w:rPr>
          <w:rFonts w:ascii="Book Antiqua" w:eastAsia="Book Antiqua" w:hAnsi="Book Antiqua" w:cs="Book Antiqua"/>
          <w:color w:val="000000"/>
          <w:lang w:val="en-GB"/>
        </w:rPr>
        <w:t>: 161-164 [PMID: 16860623 DOI: 10.1016/j.amjsurg.2006.05.002]</w:t>
      </w:r>
    </w:p>
    <w:p w14:paraId="1AA8983B" w14:textId="08A2183B"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18</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Schoenberg MH</w:t>
      </w:r>
      <w:r w:rsidR="00D858DC" w:rsidRPr="00B21979">
        <w:rPr>
          <w:rFonts w:ascii="Book Antiqua" w:eastAsia="Book Antiqua" w:hAnsi="Book Antiqua" w:cs="Book Antiqua"/>
          <w:color w:val="000000"/>
          <w:lang w:val="en-GB"/>
        </w:rPr>
        <w:t xml:space="preserve">, Treitschke F, Harada N, </w:t>
      </w:r>
      <w:proofErr w:type="spellStart"/>
      <w:r w:rsidR="00D858DC" w:rsidRPr="00B21979">
        <w:rPr>
          <w:rFonts w:ascii="Book Antiqua" w:eastAsia="Book Antiqua" w:hAnsi="Book Antiqua" w:cs="Book Antiqua"/>
          <w:color w:val="000000"/>
          <w:lang w:val="en-GB"/>
        </w:rPr>
        <w:t>Beger</w:t>
      </w:r>
      <w:proofErr w:type="spellEnd"/>
      <w:r w:rsidR="00D858DC" w:rsidRPr="00B21979">
        <w:rPr>
          <w:rFonts w:ascii="Book Antiqua" w:eastAsia="Book Antiqua" w:hAnsi="Book Antiqua" w:cs="Book Antiqua"/>
          <w:color w:val="000000"/>
          <w:lang w:val="en-GB"/>
        </w:rPr>
        <w:t xml:space="preserve"> HG. Benign tumour of the ampulla of Vater: surgical treatment and prognosis. </w:t>
      </w:r>
      <w:r w:rsidR="00D858DC" w:rsidRPr="00B21979">
        <w:rPr>
          <w:rFonts w:ascii="Book Antiqua" w:eastAsia="Book Antiqua" w:hAnsi="Book Antiqua" w:cs="Book Antiqua"/>
          <w:i/>
          <w:iCs/>
          <w:color w:val="000000"/>
          <w:lang w:val="en-GB"/>
        </w:rPr>
        <w:t>Eur J Surg</w:t>
      </w:r>
      <w:r w:rsidR="00D858DC" w:rsidRPr="00B21979">
        <w:rPr>
          <w:rFonts w:ascii="Book Antiqua" w:eastAsia="Book Antiqua" w:hAnsi="Book Antiqua" w:cs="Book Antiqua"/>
          <w:color w:val="000000"/>
          <w:lang w:val="en-GB"/>
        </w:rPr>
        <w:t xml:space="preserve"> 1998; </w:t>
      </w:r>
      <w:r w:rsidR="00D858DC" w:rsidRPr="00B21979">
        <w:rPr>
          <w:rFonts w:ascii="Book Antiqua" w:eastAsia="Book Antiqua" w:hAnsi="Book Antiqua" w:cs="Book Antiqua"/>
          <w:b/>
          <w:bCs/>
          <w:color w:val="000000"/>
          <w:lang w:val="en-GB"/>
        </w:rPr>
        <w:t>164</w:t>
      </w:r>
      <w:r w:rsidR="00D858DC" w:rsidRPr="00B21979">
        <w:rPr>
          <w:rFonts w:ascii="Book Antiqua" w:eastAsia="Book Antiqua" w:hAnsi="Book Antiqua" w:cs="Book Antiqua"/>
          <w:color w:val="000000"/>
          <w:lang w:val="en-GB"/>
        </w:rPr>
        <w:t>: 765-770 [PMID: 9840306 DOI: 10.1080/110241598750005408]</w:t>
      </w:r>
    </w:p>
    <w:p w14:paraId="50E4D724" w14:textId="4D884801"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19</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Aiura</w:t>
      </w:r>
      <w:proofErr w:type="spellEnd"/>
      <w:r w:rsidR="00D858DC" w:rsidRPr="00B21979">
        <w:rPr>
          <w:rFonts w:ascii="Book Antiqua" w:eastAsia="Book Antiqua" w:hAnsi="Book Antiqua" w:cs="Book Antiqua"/>
          <w:b/>
          <w:bCs/>
          <w:color w:val="000000"/>
          <w:lang w:val="en-GB"/>
        </w:rPr>
        <w:t xml:space="preserve"> K</w:t>
      </w:r>
      <w:r w:rsidR="00D858DC" w:rsidRPr="00B21979">
        <w:rPr>
          <w:rFonts w:ascii="Book Antiqua" w:eastAsia="Book Antiqua" w:hAnsi="Book Antiqua" w:cs="Book Antiqua"/>
          <w:color w:val="000000"/>
          <w:lang w:val="en-GB"/>
        </w:rPr>
        <w:t xml:space="preserve">, Shinoda M, Nishiyama R. Surgical technique for complete resection of the extrahepatic portion of the common bile duct and the ampulla of </w:t>
      </w:r>
      <w:proofErr w:type="spellStart"/>
      <w:r w:rsidR="00D858DC" w:rsidRPr="00B21979">
        <w:rPr>
          <w:rFonts w:ascii="Book Antiqua" w:eastAsia="Book Antiqua" w:hAnsi="Book Antiqua" w:cs="Book Antiqua"/>
          <w:color w:val="000000"/>
          <w:lang w:val="en-GB"/>
        </w:rPr>
        <w:t>Vater</w:t>
      </w:r>
      <w:proofErr w:type="spellEnd"/>
      <w:r w:rsidR="00D858DC" w:rsidRPr="00B21979">
        <w:rPr>
          <w:rFonts w:ascii="Book Antiqua" w:eastAsia="Book Antiqua" w:hAnsi="Book Antiqua" w:cs="Book Antiqua"/>
          <w:color w:val="000000"/>
          <w:lang w:val="en-GB"/>
        </w:rPr>
        <w:t xml:space="preserve"> for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of the ampulla of Vater. </w:t>
      </w:r>
      <w:r w:rsidR="00D858DC" w:rsidRPr="00B21979">
        <w:rPr>
          <w:rFonts w:ascii="Book Antiqua" w:eastAsia="Book Antiqua" w:hAnsi="Book Antiqua" w:cs="Book Antiqua"/>
          <w:i/>
          <w:iCs/>
          <w:color w:val="000000"/>
          <w:lang w:val="en-GB"/>
        </w:rPr>
        <w:t xml:space="preserve">J Hepatobiliary </w:t>
      </w:r>
      <w:proofErr w:type="spellStart"/>
      <w:r w:rsidR="00D858DC" w:rsidRPr="00B21979">
        <w:rPr>
          <w:rFonts w:ascii="Book Antiqua" w:eastAsia="Book Antiqua" w:hAnsi="Book Antiqua" w:cs="Book Antiqua"/>
          <w:i/>
          <w:iCs/>
          <w:color w:val="000000"/>
          <w:lang w:val="en-GB"/>
        </w:rPr>
        <w:t>Pancreat</w:t>
      </w:r>
      <w:proofErr w:type="spellEnd"/>
      <w:r w:rsidR="00D858DC" w:rsidRPr="00B21979">
        <w:rPr>
          <w:rFonts w:ascii="Book Antiqua" w:eastAsia="Book Antiqua" w:hAnsi="Book Antiqua" w:cs="Book Antiqua"/>
          <w:i/>
          <w:iCs/>
          <w:color w:val="000000"/>
          <w:lang w:val="en-GB"/>
        </w:rPr>
        <w:t xml:space="preserve"> Sci</w:t>
      </w:r>
      <w:r w:rsidR="00D858DC" w:rsidRPr="00B21979">
        <w:rPr>
          <w:rFonts w:ascii="Book Antiqua" w:eastAsia="Book Antiqua" w:hAnsi="Book Antiqua" w:cs="Book Antiqua"/>
          <w:color w:val="000000"/>
          <w:lang w:val="en-GB"/>
        </w:rPr>
        <w:t xml:space="preserve"> 2011; </w:t>
      </w:r>
      <w:r w:rsidR="00D858DC" w:rsidRPr="00B21979">
        <w:rPr>
          <w:rFonts w:ascii="Book Antiqua" w:eastAsia="Book Antiqua" w:hAnsi="Book Antiqua" w:cs="Book Antiqua"/>
          <w:b/>
          <w:bCs/>
          <w:color w:val="000000"/>
          <w:lang w:val="en-GB"/>
        </w:rPr>
        <w:t>18</w:t>
      </w:r>
      <w:r w:rsidR="00D858DC" w:rsidRPr="00B21979">
        <w:rPr>
          <w:rFonts w:ascii="Book Antiqua" w:eastAsia="Book Antiqua" w:hAnsi="Book Antiqua" w:cs="Book Antiqua"/>
          <w:color w:val="000000"/>
          <w:lang w:val="en-GB"/>
        </w:rPr>
        <w:t>: 276-281 [PMID: 20614155 DOI: 10.1007/s00534-010-0308-y]</w:t>
      </w:r>
    </w:p>
    <w:p w14:paraId="761E5365" w14:textId="003F2D87"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20</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Clary BM</w:t>
      </w:r>
      <w:r w:rsidR="00D858DC" w:rsidRPr="00B21979">
        <w:rPr>
          <w:rFonts w:ascii="Book Antiqua" w:eastAsia="Book Antiqua" w:hAnsi="Book Antiqua" w:cs="Book Antiqua"/>
          <w:color w:val="000000"/>
          <w:lang w:val="en-GB"/>
        </w:rPr>
        <w:t xml:space="preserve">, Tyler DS, Dematos P, Gottfried M, Pappas TN. Local ampullary resection with careful intraoperative frozen section evaluation for presumed benign ampullary neoplasms. </w:t>
      </w:r>
      <w:r w:rsidR="00D858DC" w:rsidRPr="00B21979">
        <w:rPr>
          <w:rFonts w:ascii="Book Antiqua" w:eastAsia="Book Antiqua" w:hAnsi="Book Antiqua" w:cs="Book Antiqua"/>
          <w:i/>
          <w:iCs/>
          <w:color w:val="000000"/>
          <w:lang w:val="en-GB"/>
        </w:rPr>
        <w:t>Surgery</w:t>
      </w:r>
      <w:r w:rsidR="00D858DC" w:rsidRPr="00B21979">
        <w:rPr>
          <w:rFonts w:ascii="Book Antiqua" w:eastAsia="Book Antiqua" w:hAnsi="Book Antiqua" w:cs="Book Antiqua"/>
          <w:color w:val="000000"/>
          <w:lang w:val="en-GB"/>
        </w:rPr>
        <w:t xml:space="preserve"> 2000; </w:t>
      </w:r>
      <w:r w:rsidR="00D858DC" w:rsidRPr="00B21979">
        <w:rPr>
          <w:rFonts w:ascii="Book Antiqua" w:eastAsia="Book Antiqua" w:hAnsi="Book Antiqua" w:cs="Book Antiqua"/>
          <w:b/>
          <w:bCs/>
          <w:color w:val="000000"/>
          <w:lang w:val="en-GB"/>
        </w:rPr>
        <w:t>127</w:t>
      </w:r>
      <w:r w:rsidR="00D858DC" w:rsidRPr="00B21979">
        <w:rPr>
          <w:rFonts w:ascii="Book Antiqua" w:eastAsia="Book Antiqua" w:hAnsi="Book Antiqua" w:cs="Book Antiqua"/>
          <w:color w:val="000000"/>
          <w:lang w:val="en-GB"/>
        </w:rPr>
        <w:t>: 628-633 [PMID: 10840357 DOI: 10.1067/msy.2000.106532]</w:t>
      </w:r>
    </w:p>
    <w:p w14:paraId="0472494C" w14:textId="12C23B62"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21</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Lai JH</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Shyr</w:t>
      </w:r>
      <w:proofErr w:type="spellEnd"/>
      <w:r w:rsidR="00D858DC" w:rsidRPr="00B21979">
        <w:rPr>
          <w:rFonts w:ascii="Book Antiqua" w:eastAsia="Book Antiqua" w:hAnsi="Book Antiqua" w:cs="Book Antiqua"/>
          <w:color w:val="000000"/>
          <w:lang w:val="en-GB"/>
        </w:rPr>
        <w:t xml:space="preserve"> YM, Wang SE. </w:t>
      </w:r>
      <w:proofErr w:type="spellStart"/>
      <w:r w:rsidR="00D858DC" w:rsidRPr="00B21979">
        <w:rPr>
          <w:rFonts w:ascii="Book Antiqua" w:eastAsia="Book Antiqua" w:hAnsi="Book Antiqua" w:cs="Book Antiqua"/>
          <w:color w:val="000000"/>
          <w:lang w:val="en-GB"/>
        </w:rPr>
        <w:t>Ampullectomy</w:t>
      </w:r>
      <w:proofErr w:type="spellEnd"/>
      <w:r w:rsidR="00D858DC"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i/>
          <w:iCs/>
          <w:color w:val="000000"/>
          <w:lang w:val="en-GB"/>
        </w:rPr>
        <w:t>versus</w:t>
      </w:r>
      <w:r w:rsidR="00D858DC" w:rsidRPr="00B21979">
        <w:rPr>
          <w:rFonts w:ascii="Book Antiqua" w:eastAsia="Book Antiqua" w:hAnsi="Book Antiqua" w:cs="Book Antiqua"/>
          <w:color w:val="000000"/>
          <w:lang w:val="en-GB"/>
        </w:rPr>
        <w:t xml:space="preserve"> pancreaticoduodenectomy for ampullary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i/>
          <w:iCs/>
          <w:color w:val="000000"/>
          <w:lang w:val="en-GB"/>
        </w:rPr>
        <w:t>J Chin Med Assoc</w:t>
      </w:r>
      <w:r w:rsidR="00D858DC" w:rsidRPr="00B21979">
        <w:rPr>
          <w:rFonts w:ascii="Book Antiqua" w:eastAsia="Book Antiqua" w:hAnsi="Book Antiqua" w:cs="Book Antiqua"/>
          <w:color w:val="000000"/>
          <w:lang w:val="en-GB"/>
        </w:rPr>
        <w:t xml:space="preserve"> 2015; </w:t>
      </w:r>
      <w:r w:rsidR="00D858DC" w:rsidRPr="00B21979">
        <w:rPr>
          <w:rFonts w:ascii="Book Antiqua" w:eastAsia="Book Antiqua" w:hAnsi="Book Antiqua" w:cs="Book Antiqua"/>
          <w:b/>
          <w:bCs/>
          <w:color w:val="000000"/>
          <w:lang w:val="en-GB"/>
        </w:rPr>
        <w:t>78</w:t>
      </w:r>
      <w:r w:rsidR="00D858DC" w:rsidRPr="00B21979">
        <w:rPr>
          <w:rFonts w:ascii="Book Antiqua" w:eastAsia="Book Antiqua" w:hAnsi="Book Antiqua" w:cs="Book Antiqua"/>
          <w:color w:val="000000"/>
          <w:lang w:val="en-GB"/>
        </w:rPr>
        <w:t>: 339-344 [PMID: 25818543 DOI: 10.1016/j.jcma.2015.02.002]</w:t>
      </w:r>
    </w:p>
    <w:p w14:paraId="2F72A8F9" w14:textId="406CDFF1"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22</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Rattner DW</w:t>
      </w:r>
      <w:r w:rsidR="00D858DC" w:rsidRPr="00B21979">
        <w:rPr>
          <w:rFonts w:ascii="Book Antiqua" w:eastAsia="Book Antiqua" w:hAnsi="Book Antiqua" w:cs="Book Antiqua"/>
          <w:color w:val="000000"/>
          <w:lang w:val="en-GB"/>
        </w:rPr>
        <w:t xml:space="preserve">, Fernandez-del Castillo C, </w:t>
      </w:r>
      <w:proofErr w:type="spellStart"/>
      <w:r w:rsidR="00D858DC" w:rsidRPr="00B21979">
        <w:rPr>
          <w:rFonts w:ascii="Book Antiqua" w:eastAsia="Book Antiqua" w:hAnsi="Book Antiqua" w:cs="Book Antiqua"/>
          <w:color w:val="000000"/>
          <w:lang w:val="en-GB"/>
        </w:rPr>
        <w:t>Brugge</w:t>
      </w:r>
      <w:proofErr w:type="spellEnd"/>
      <w:r w:rsidR="00D858DC" w:rsidRPr="00B21979">
        <w:rPr>
          <w:rFonts w:ascii="Book Antiqua" w:eastAsia="Book Antiqua" w:hAnsi="Book Antiqua" w:cs="Book Antiqua"/>
          <w:color w:val="000000"/>
          <w:lang w:val="en-GB"/>
        </w:rPr>
        <w:t xml:space="preserve"> WR, </w:t>
      </w:r>
      <w:proofErr w:type="spellStart"/>
      <w:r w:rsidR="00D858DC" w:rsidRPr="00B21979">
        <w:rPr>
          <w:rFonts w:ascii="Book Antiqua" w:eastAsia="Book Antiqua" w:hAnsi="Book Antiqua" w:cs="Book Antiqua"/>
          <w:color w:val="000000"/>
          <w:lang w:val="en-GB"/>
        </w:rPr>
        <w:t>Warshaw</w:t>
      </w:r>
      <w:proofErr w:type="spellEnd"/>
      <w:r w:rsidR="00D858DC" w:rsidRPr="00B21979">
        <w:rPr>
          <w:rFonts w:ascii="Book Antiqua" w:eastAsia="Book Antiqua" w:hAnsi="Book Antiqua" w:cs="Book Antiqua"/>
          <w:color w:val="000000"/>
          <w:lang w:val="en-GB"/>
        </w:rPr>
        <w:t xml:space="preserve"> AL. Defining the criteria for local resection of ampullary neoplasms. </w:t>
      </w:r>
      <w:r w:rsidR="00D858DC" w:rsidRPr="00B21979">
        <w:rPr>
          <w:rFonts w:ascii="Book Antiqua" w:eastAsia="Book Antiqua" w:hAnsi="Book Antiqua" w:cs="Book Antiqua"/>
          <w:i/>
          <w:iCs/>
          <w:color w:val="000000"/>
          <w:lang w:val="en-GB"/>
        </w:rPr>
        <w:t>Arch Surg</w:t>
      </w:r>
      <w:r w:rsidR="00D858DC" w:rsidRPr="00B21979">
        <w:rPr>
          <w:rFonts w:ascii="Book Antiqua" w:eastAsia="Book Antiqua" w:hAnsi="Book Antiqua" w:cs="Book Antiqua"/>
          <w:color w:val="000000"/>
          <w:lang w:val="en-GB"/>
        </w:rPr>
        <w:t xml:space="preserve"> 1996; </w:t>
      </w:r>
      <w:r w:rsidR="00D858DC" w:rsidRPr="00B21979">
        <w:rPr>
          <w:rFonts w:ascii="Book Antiqua" w:eastAsia="Book Antiqua" w:hAnsi="Book Antiqua" w:cs="Book Antiqua"/>
          <w:b/>
          <w:bCs/>
          <w:color w:val="000000"/>
          <w:lang w:val="en-GB"/>
        </w:rPr>
        <w:t>131</w:t>
      </w:r>
      <w:r w:rsidR="00D858DC" w:rsidRPr="00B21979">
        <w:rPr>
          <w:rFonts w:ascii="Book Antiqua" w:eastAsia="Book Antiqua" w:hAnsi="Book Antiqua" w:cs="Book Antiqua"/>
          <w:color w:val="000000"/>
          <w:lang w:val="en-GB"/>
        </w:rPr>
        <w:t>: 366-371 [PMID: 8615720 DOI: 10.1001/archsurg.1996.01430160024003]</w:t>
      </w:r>
    </w:p>
    <w:p w14:paraId="5CC9336B" w14:textId="2BD7F162"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23</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Liu F</w:t>
      </w:r>
      <w:r w:rsidR="00D858DC" w:rsidRPr="00B21979">
        <w:rPr>
          <w:rFonts w:ascii="Book Antiqua" w:eastAsia="Book Antiqua" w:hAnsi="Book Antiqua" w:cs="Book Antiqua"/>
          <w:color w:val="000000"/>
          <w:lang w:val="en-GB"/>
        </w:rPr>
        <w:t xml:space="preserve">, Cheng JL, Cui J, Xu ZZ, Fu Z, Liu J, Tian H. Surgical method choice and coincidence rate of pathological diagnoses in transduodenal ampullectomy: A retrospective case series study and review of the literature. </w:t>
      </w:r>
      <w:r w:rsidR="00D858DC" w:rsidRPr="00B21979">
        <w:rPr>
          <w:rFonts w:ascii="Book Antiqua" w:eastAsia="Book Antiqua" w:hAnsi="Book Antiqua" w:cs="Book Antiqua"/>
          <w:i/>
          <w:iCs/>
          <w:color w:val="000000"/>
          <w:lang w:val="en-GB"/>
        </w:rPr>
        <w:t>World J Clin Cases</w:t>
      </w:r>
      <w:r w:rsidR="00D858DC" w:rsidRPr="00B21979">
        <w:rPr>
          <w:rFonts w:ascii="Book Antiqua" w:eastAsia="Book Antiqua" w:hAnsi="Book Antiqua" w:cs="Book Antiqua"/>
          <w:color w:val="000000"/>
          <w:lang w:val="en-GB"/>
        </w:rPr>
        <w:t xml:space="preserve"> 2019; </w:t>
      </w:r>
      <w:r w:rsidR="00D858DC" w:rsidRPr="00B21979">
        <w:rPr>
          <w:rFonts w:ascii="Book Antiqua" w:eastAsia="Book Antiqua" w:hAnsi="Book Antiqua" w:cs="Book Antiqua"/>
          <w:b/>
          <w:bCs/>
          <w:color w:val="000000"/>
          <w:lang w:val="en-GB"/>
        </w:rPr>
        <w:t>7</w:t>
      </w:r>
      <w:r w:rsidR="00D858DC" w:rsidRPr="00B21979">
        <w:rPr>
          <w:rFonts w:ascii="Book Antiqua" w:eastAsia="Book Antiqua" w:hAnsi="Book Antiqua" w:cs="Book Antiqua"/>
          <w:color w:val="000000"/>
          <w:lang w:val="en-GB"/>
        </w:rPr>
        <w:t>: 717-726 [PMID: 30968036 DOI: 10.12998/wjcc.v7.i6.717]</w:t>
      </w:r>
    </w:p>
    <w:p w14:paraId="2DC67D58" w14:textId="1653F793"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24</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Gao Y</w:t>
      </w:r>
      <w:r w:rsidR="00D858DC" w:rsidRPr="00B21979">
        <w:rPr>
          <w:rFonts w:ascii="Book Antiqua" w:eastAsia="Book Antiqua" w:hAnsi="Book Antiqua" w:cs="Book Antiqua"/>
          <w:color w:val="000000"/>
          <w:lang w:val="en-GB"/>
        </w:rPr>
        <w:t xml:space="preserve">, Zhu Y, Huang X, Wang H, Huang X, Yuan Z. Transduodenal ampullectomy provides a less invasive technique to cure early ampullary cancer. </w:t>
      </w:r>
      <w:r w:rsidR="00D858DC" w:rsidRPr="00B21979">
        <w:rPr>
          <w:rFonts w:ascii="Book Antiqua" w:eastAsia="Book Antiqua" w:hAnsi="Book Antiqua" w:cs="Book Antiqua"/>
          <w:i/>
          <w:iCs/>
          <w:color w:val="000000"/>
          <w:lang w:val="en-GB"/>
        </w:rPr>
        <w:t>BMC Surg</w:t>
      </w:r>
      <w:r w:rsidR="00D858DC" w:rsidRPr="00B21979">
        <w:rPr>
          <w:rFonts w:ascii="Book Antiqua" w:eastAsia="Book Antiqua" w:hAnsi="Book Antiqua" w:cs="Book Antiqua"/>
          <w:color w:val="000000"/>
          <w:lang w:val="en-GB"/>
        </w:rPr>
        <w:t xml:space="preserve"> 2016; </w:t>
      </w:r>
      <w:r w:rsidR="00D858DC" w:rsidRPr="00B21979">
        <w:rPr>
          <w:rFonts w:ascii="Book Antiqua" w:eastAsia="Book Antiqua" w:hAnsi="Book Antiqua" w:cs="Book Antiqua"/>
          <w:b/>
          <w:bCs/>
          <w:color w:val="000000"/>
          <w:lang w:val="en-GB"/>
        </w:rPr>
        <w:t>16</w:t>
      </w:r>
      <w:r w:rsidR="00D858DC" w:rsidRPr="00B21979">
        <w:rPr>
          <w:rFonts w:ascii="Book Antiqua" w:eastAsia="Book Antiqua" w:hAnsi="Book Antiqua" w:cs="Book Antiqua"/>
          <w:color w:val="000000"/>
          <w:lang w:val="en-GB"/>
        </w:rPr>
        <w:t>: 36 [PMID: 27251044 DOI: 10.1186/s12893-016-0156-z]</w:t>
      </w:r>
    </w:p>
    <w:p w14:paraId="32C35AE8" w14:textId="2E4D7402"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25</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Grobmyer</w:t>
      </w:r>
      <w:proofErr w:type="spellEnd"/>
      <w:r w:rsidR="00D858DC" w:rsidRPr="00B21979">
        <w:rPr>
          <w:rFonts w:ascii="Book Antiqua" w:eastAsia="Book Antiqua" w:hAnsi="Book Antiqua" w:cs="Book Antiqua"/>
          <w:b/>
          <w:bCs/>
          <w:color w:val="000000"/>
          <w:lang w:val="en-GB"/>
        </w:rPr>
        <w:t xml:space="preserve"> SR</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Stasik</w:t>
      </w:r>
      <w:proofErr w:type="spellEnd"/>
      <w:r w:rsidR="00D858DC" w:rsidRPr="00B21979">
        <w:rPr>
          <w:rFonts w:ascii="Book Antiqua" w:eastAsia="Book Antiqua" w:hAnsi="Book Antiqua" w:cs="Book Antiqua"/>
          <w:color w:val="000000"/>
          <w:lang w:val="en-GB"/>
        </w:rPr>
        <w:t xml:space="preserve"> CN, </w:t>
      </w:r>
      <w:proofErr w:type="spellStart"/>
      <w:r w:rsidR="00D858DC" w:rsidRPr="00B21979">
        <w:rPr>
          <w:rFonts w:ascii="Book Antiqua" w:eastAsia="Book Antiqua" w:hAnsi="Book Antiqua" w:cs="Book Antiqua"/>
          <w:color w:val="000000"/>
          <w:lang w:val="en-GB"/>
        </w:rPr>
        <w:t>Draganov</w:t>
      </w:r>
      <w:proofErr w:type="spellEnd"/>
      <w:r w:rsidR="00D858DC" w:rsidRPr="00B21979">
        <w:rPr>
          <w:rFonts w:ascii="Book Antiqua" w:eastAsia="Book Antiqua" w:hAnsi="Book Antiqua" w:cs="Book Antiqua"/>
          <w:color w:val="000000"/>
          <w:lang w:val="en-GB"/>
        </w:rPr>
        <w:t xml:space="preserve"> P, Hemming AW, Dixon LR, Vogel SB, Hochwald SN. Contemporary results with ampullectomy for 29 "benign" neoplasms of the ampulla. </w:t>
      </w:r>
      <w:r w:rsidR="00D858DC" w:rsidRPr="00B21979">
        <w:rPr>
          <w:rFonts w:ascii="Book Antiqua" w:eastAsia="Book Antiqua" w:hAnsi="Book Antiqua" w:cs="Book Antiqua"/>
          <w:i/>
          <w:iCs/>
          <w:color w:val="000000"/>
          <w:lang w:val="en-GB"/>
        </w:rPr>
        <w:t>J Am Coll Surg</w:t>
      </w:r>
      <w:r w:rsidR="00D858DC" w:rsidRPr="00B21979">
        <w:rPr>
          <w:rFonts w:ascii="Book Antiqua" w:eastAsia="Book Antiqua" w:hAnsi="Book Antiqua" w:cs="Book Antiqua"/>
          <w:color w:val="000000"/>
          <w:lang w:val="en-GB"/>
        </w:rPr>
        <w:t xml:space="preserve"> 2008; </w:t>
      </w:r>
      <w:r w:rsidR="00D858DC" w:rsidRPr="00B21979">
        <w:rPr>
          <w:rFonts w:ascii="Book Antiqua" w:eastAsia="Book Antiqua" w:hAnsi="Book Antiqua" w:cs="Book Antiqua"/>
          <w:b/>
          <w:bCs/>
          <w:color w:val="000000"/>
          <w:lang w:val="en-GB"/>
        </w:rPr>
        <w:t>206</w:t>
      </w:r>
      <w:r w:rsidR="00D858DC" w:rsidRPr="00B21979">
        <w:rPr>
          <w:rFonts w:ascii="Book Antiqua" w:eastAsia="Book Antiqua" w:hAnsi="Book Antiqua" w:cs="Book Antiqua"/>
          <w:color w:val="000000"/>
          <w:lang w:val="en-GB"/>
        </w:rPr>
        <w:t>: 466-471 [PMID: 18308217 DOI: 10.1016/j.jamcollsurg.2007.09.005]</w:t>
      </w:r>
    </w:p>
    <w:p w14:paraId="0B834A21" w14:textId="6C682DA4"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26</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Kim AL</w:t>
      </w:r>
      <w:r w:rsidR="00D858DC" w:rsidRPr="00B21979">
        <w:rPr>
          <w:rFonts w:ascii="Book Antiqua" w:eastAsia="Book Antiqua" w:hAnsi="Book Antiqua" w:cs="Book Antiqua"/>
          <w:color w:val="000000"/>
          <w:lang w:val="en-GB"/>
        </w:rPr>
        <w:t xml:space="preserve">, Choi YI. Safety of duodenal </w:t>
      </w:r>
      <w:proofErr w:type="spellStart"/>
      <w:r w:rsidR="00D858DC" w:rsidRPr="00B21979">
        <w:rPr>
          <w:rFonts w:ascii="Book Antiqua" w:eastAsia="Book Antiqua" w:hAnsi="Book Antiqua" w:cs="Book Antiqua"/>
          <w:color w:val="000000"/>
          <w:lang w:val="en-GB"/>
        </w:rPr>
        <w:t>ampullectomy</w:t>
      </w:r>
      <w:proofErr w:type="spellEnd"/>
      <w:r w:rsidR="00D858DC" w:rsidRPr="00B21979">
        <w:rPr>
          <w:rFonts w:ascii="Book Antiqua" w:eastAsia="Book Antiqua" w:hAnsi="Book Antiqua" w:cs="Book Antiqua"/>
          <w:color w:val="000000"/>
          <w:lang w:val="en-GB"/>
        </w:rPr>
        <w:t xml:space="preserve"> for benign periampullary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i/>
          <w:iCs/>
          <w:color w:val="000000"/>
          <w:lang w:val="en-GB"/>
        </w:rPr>
        <w:lastRenderedPageBreak/>
        <w:t xml:space="preserve">Ann Hepatobiliary </w:t>
      </w:r>
      <w:proofErr w:type="spellStart"/>
      <w:r w:rsidR="00D858DC" w:rsidRPr="00B21979">
        <w:rPr>
          <w:rFonts w:ascii="Book Antiqua" w:eastAsia="Book Antiqua" w:hAnsi="Book Antiqua" w:cs="Book Antiqua"/>
          <w:i/>
          <w:iCs/>
          <w:color w:val="000000"/>
          <w:lang w:val="en-GB"/>
        </w:rPr>
        <w:t>Pancreat</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Surg</w:t>
      </w:r>
      <w:proofErr w:type="spellEnd"/>
      <w:r w:rsidR="00D858DC" w:rsidRPr="00B21979">
        <w:rPr>
          <w:rFonts w:ascii="Book Antiqua" w:eastAsia="Book Antiqua" w:hAnsi="Book Antiqua" w:cs="Book Antiqua"/>
          <w:color w:val="000000"/>
          <w:lang w:val="en-GB"/>
        </w:rPr>
        <w:t xml:space="preserve"> 2017; </w:t>
      </w:r>
      <w:r w:rsidR="00D858DC" w:rsidRPr="00B21979">
        <w:rPr>
          <w:rFonts w:ascii="Book Antiqua" w:eastAsia="Book Antiqua" w:hAnsi="Book Antiqua" w:cs="Book Antiqua"/>
          <w:b/>
          <w:bCs/>
          <w:color w:val="000000"/>
          <w:lang w:val="en-GB"/>
        </w:rPr>
        <w:t>21</w:t>
      </w:r>
      <w:r w:rsidR="00D858DC" w:rsidRPr="00B21979">
        <w:rPr>
          <w:rFonts w:ascii="Book Antiqua" w:eastAsia="Book Antiqua" w:hAnsi="Book Antiqua" w:cs="Book Antiqua"/>
          <w:color w:val="000000"/>
          <w:lang w:val="en-GB"/>
        </w:rPr>
        <w:t>: 146-150 [PMID: 28990001 DOI: 10.14701/ahbps.2017.21.3.146]</w:t>
      </w:r>
    </w:p>
    <w:p w14:paraId="46BF9148" w14:textId="73ABE044"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27</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Roggin</w:t>
      </w:r>
      <w:proofErr w:type="spellEnd"/>
      <w:r w:rsidR="00D858DC" w:rsidRPr="00B21979">
        <w:rPr>
          <w:rFonts w:ascii="Book Antiqua" w:eastAsia="Book Antiqua" w:hAnsi="Book Antiqua" w:cs="Book Antiqua"/>
          <w:b/>
          <w:bCs/>
          <w:color w:val="000000"/>
          <w:lang w:val="en-GB"/>
        </w:rPr>
        <w:t xml:space="preserve"> KK</w:t>
      </w:r>
      <w:r w:rsidR="00D858DC" w:rsidRPr="00B21979">
        <w:rPr>
          <w:rFonts w:ascii="Book Antiqua" w:eastAsia="Book Antiqua" w:hAnsi="Book Antiqua" w:cs="Book Antiqua"/>
          <w:color w:val="000000"/>
          <w:lang w:val="en-GB"/>
        </w:rPr>
        <w:t xml:space="preserve">, Yeh JJ, Ferrone CR, Riedel E, Gerdes H, </w:t>
      </w:r>
      <w:proofErr w:type="spellStart"/>
      <w:r w:rsidR="00D858DC" w:rsidRPr="00B21979">
        <w:rPr>
          <w:rFonts w:ascii="Book Antiqua" w:eastAsia="Book Antiqua" w:hAnsi="Book Antiqua" w:cs="Book Antiqua"/>
          <w:color w:val="000000"/>
          <w:lang w:val="en-GB"/>
        </w:rPr>
        <w:t>Klimstra</w:t>
      </w:r>
      <w:proofErr w:type="spellEnd"/>
      <w:r w:rsidR="00D858DC" w:rsidRPr="00B21979">
        <w:rPr>
          <w:rFonts w:ascii="Book Antiqua" w:eastAsia="Book Antiqua" w:hAnsi="Book Antiqua" w:cs="Book Antiqua"/>
          <w:color w:val="000000"/>
          <w:lang w:val="en-GB"/>
        </w:rPr>
        <w:t xml:space="preserve"> DS, </w:t>
      </w:r>
      <w:proofErr w:type="spellStart"/>
      <w:r w:rsidR="00D858DC" w:rsidRPr="00B21979">
        <w:rPr>
          <w:rFonts w:ascii="Book Antiqua" w:eastAsia="Book Antiqua" w:hAnsi="Book Antiqua" w:cs="Book Antiqua"/>
          <w:color w:val="000000"/>
          <w:lang w:val="en-GB"/>
        </w:rPr>
        <w:t>Jaques</w:t>
      </w:r>
      <w:proofErr w:type="spellEnd"/>
      <w:r w:rsidR="00D858DC" w:rsidRPr="00B21979">
        <w:rPr>
          <w:rFonts w:ascii="Book Antiqua" w:eastAsia="Book Antiqua" w:hAnsi="Book Antiqua" w:cs="Book Antiqua"/>
          <w:color w:val="000000"/>
          <w:lang w:val="en-GB"/>
        </w:rPr>
        <w:t xml:space="preserve"> DP, Brennan MF. Limitations of ampullectomy in the treatment of nonfamilial ampullary neoplasms. </w:t>
      </w:r>
      <w:r w:rsidR="00D858DC" w:rsidRPr="00B21979">
        <w:rPr>
          <w:rFonts w:ascii="Book Antiqua" w:eastAsia="Book Antiqua" w:hAnsi="Book Antiqua" w:cs="Book Antiqua"/>
          <w:i/>
          <w:iCs/>
          <w:color w:val="000000"/>
          <w:lang w:val="en-GB"/>
        </w:rPr>
        <w:t>Ann Surg Oncol</w:t>
      </w:r>
      <w:r w:rsidR="00D858DC" w:rsidRPr="00B21979">
        <w:rPr>
          <w:rFonts w:ascii="Book Antiqua" w:eastAsia="Book Antiqua" w:hAnsi="Book Antiqua" w:cs="Book Antiqua"/>
          <w:color w:val="000000"/>
          <w:lang w:val="en-GB"/>
        </w:rPr>
        <w:t xml:space="preserve"> 2005; </w:t>
      </w:r>
      <w:r w:rsidR="00D858DC" w:rsidRPr="00B21979">
        <w:rPr>
          <w:rFonts w:ascii="Book Antiqua" w:eastAsia="Book Antiqua" w:hAnsi="Book Antiqua" w:cs="Book Antiqua"/>
          <w:b/>
          <w:bCs/>
          <w:color w:val="000000"/>
          <w:lang w:val="en-GB"/>
        </w:rPr>
        <w:t>12</w:t>
      </w:r>
      <w:r w:rsidR="00D858DC" w:rsidRPr="00B21979">
        <w:rPr>
          <w:rFonts w:ascii="Book Antiqua" w:eastAsia="Book Antiqua" w:hAnsi="Book Antiqua" w:cs="Book Antiqua"/>
          <w:color w:val="000000"/>
          <w:lang w:val="en-GB"/>
        </w:rPr>
        <w:t>: 971-980 [PMID: 16244798 DOI: 10.1245/ASO.2005.03.009]</w:t>
      </w:r>
    </w:p>
    <w:p w14:paraId="3E3540F6" w14:textId="23C77BED"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28</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Toh</w:t>
      </w:r>
      <w:proofErr w:type="spellEnd"/>
      <w:r w:rsidR="00D858DC" w:rsidRPr="00B21979">
        <w:rPr>
          <w:rFonts w:ascii="Book Antiqua" w:eastAsia="Book Antiqua" w:hAnsi="Book Antiqua" w:cs="Book Antiqua"/>
          <w:b/>
          <w:bCs/>
          <w:color w:val="000000"/>
          <w:lang w:val="en-GB"/>
        </w:rPr>
        <w:t xml:space="preserve"> SK</w:t>
      </w:r>
      <w:r w:rsidR="00D858DC" w:rsidRPr="00B21979">
        <w:rPr>
          <w:rFonts w:ascii="Book Antiqua" w:eastAsia="Book Antiqua" w:hAnsi="Book Antiqua" w:cs="Book Antiqua"/>
          <w:color w:val="000000"/>
          <w:lang w:val="en-GB"/>
        </w:rPr>
        <w:t xml:space="preserve">, Davies N, Dolan P, </w:t>
      </w:r>
      <w:proofErr w:type="spellStart"/>
      <w:r w:rsidR="00D858DC" w:rsidRPr="00B21979">
        <w:rPr>
          <w:rFonts w:ascii="Book Antiqua" w:eastAsia="Book Antiqua" w:hAnsi="Book Antiqua" w:cs="Book Antiqua"/>
          <w:color w:val="000000"/>
          <w:lang w:val="en-GB"/>
        </w:rPr>
        <w:t>Worthley</w:t>
      </w:r>
      <w:proofErr w:type="spellEnd"/>
      <w:r w:rsidR="00D858DC" w:rsidRPr="00B21979">
        <w:rPr>
          <w:rFonts w:ascii="Book Antiqua" w:eastAsia="Book Antiqua" w:hAnsi="Book Antiqua" w:cs="Book Antiqua"/>
          <w:color w:val="000000"/>
          <w:lang w:val="en-GB"/>
        </w:rPr>
        <w:t xml:space="preserve"> C, Townsend N, Williams JA. Good outcome from surgery for ampullary tumour. </w:t>
      </w:r>
      <w:proofErr w:type="spellStart"/>
      <w:r w:rsidR="00D858DC" w:rsidRPr="00B21979">
        <w:rPr>
          <w:rFonts w:ascii="Book Antiqua" w:eastAsia="Book Antiqua" w:hAnsi="Book Antiqua" w:cs="Book Antiqua"/>
          <w:i/>
          <w:iCs/>
          <w:color w:val="000000"/>
          <w:lang w:val="en-GB"/>
        </w:rPr>
        <w:t>Aust</w:t>
      </w:r>
      <w:proofErr w:type="spellEnd"/>
      <w:r w:rsidR="00D858DC" w:rsidRPr="00B21979">
        <w:rPr>
          <w:rFonts w:ascii="Book Antiqua" w:eastAsia="Book Antiqua" w:hAnsi="Book Antiqua" w:cs="Book Antiqua"/>
          <w:i/>
          <w:iCs/>
          <w:color w:val="000000"/>
          <w:lang w:val="en-GB"/>
        </w:rPr>
        <w:t xml:space="preserve"> N Z J Surg</w:t>
      </w:r>
      <w:r w:rsidR="00D858DC" w:rsidRPr="00B21979">
        <w:rPr>
          <w:rFonts w:ascii="Book Antiqua" w:eastAsia="Book Antiqua" w:hAnsi="Book Antiqua" w:cs="Book Antiqua"/>
          <w:color w:val="000000"/>
          <w:lang w:val="en-GB"/>
        </w:rPr>
        <w:t xml:space="preserve"> 1999; </w:t>
      </w:r>
      <w:r w:rsidR="00D858DC" w:rsidRPr="00B21979">
        <w:rPr>
          <w:rFonts w:ascii="Book Antiqua" w:eastAsia="Book Antiqua" w:hAnsi="Book Antiqua" w:cs="Book Antiqua"/>
          <w:b/>
          <w:bCs/>
          <w:color w:val="000000"/>
          <w:lang w:val="en-GB"/>
        </w:rPr>
        <w:t>69</w:t>
      </w:r>
      <w:r w:rsidR="00D858DC" w:rsidRPr="00B21979">
        <w:rPr>
          <w:rFonts w:ascii="Book Antiqua" w:eastAsia="Book Antiqua" w:hAnsi="Book Antiqua" w:cs="Book Antiqua"/>
          <w:color w:val="000000"/>
          <w:lang w:val="en-GB"/>
        </w:rPr>
        <w:t>: 195-198 [PMID: 10075358 DOI: 10.1046/j.1440-1622.1999.01521.x]</w:t>
      </w:r>
    </w:p>
    <w:p w14:paraId="1C09F3FD" w14:textId="36EA0A3D"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29</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Lee HS</w:t>
      </w:r>
      <w:r w:rsidR="00D858DC" w:rsidRPr="00B21979">
        <w:rPr>
          <w:rFonts w:ascii="Book Antiqua" w:eastAsia="Book Antiqua" w:hAnsi="Book Antiqua" w:cs="Book Antiqua"/>
          <w:color w:val="000000"/>
          <w:lang w:val="en-GB"/>
        </w:rPr>
        <w:t xml:space="preserve">, Jang JS, Lee S, Yeon MH, Kim KB, Park JG, Lee JY, Kim MJ, Han JH, Sung R, Park SM. Diagnostic Accuracy of the Initial Endoscopy for Ampullary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i/>
          <w:iCs/>
          <w:color w:val="000000"/>
          <w:lang w:val="en-GB"/>
        </w:rPr>
        <w:t>Clin Endosc</w:t>
      </w:r>
      <w:r w:rsidR="00D858DC" w:rsidRPr="00B21979">
        <w:rPr>
          <w:rFonts w:ascii="Book Antiqua" w:eastAsia="Book Antiqua" w:hAnsi="Book Antiqua" w:cs="Book Antiqua"/>
          <w:color w:val="000000"/>
          <w:lang w:val="en-GB"/>
        </w:rPr>
        <w:t xml:space="preserve"> 2015; </w:t>
      </w:r>
      <w:r w:rsidR="00D858DC" w:rsidRPr="00B21979">
        <w:rPr>
          <w:rFonts w:ascii="Book Antiqua" w:eastAsia="Book Antiqua" w:hAnsi="Book Antiqua" w:cs="Book Antiqua"/>
          <w:b/>
          <w:bCs/>
          <w:color w:val="000000"/>
          <w:lang w:val="en-GB"/>
        </w:rPr>
        <w:t>48</w:t>
      </w:r>
      <w:r w:rsidR="00D858DC" w:rsidRPr="00B21979">
        <w:rPr>
          <w:rFonts w:ascii="Book Antiqua" w:eastAsia="Book Antiqua" w:hAnsi="Book Antiqua" w:cs="Book Antiqua"/>
          <w:color w:val="000000"/>
          <w:lang w:val="en-GB"/>
        </w:rPr>
        <w:t>: 239-246 [PMID: 26064825 DOI: 10.5946/ce.2015.48.3.239]</w:t>
      </w:r>
    </w:p>
    <w:p w14:paraId="44E1E37D" w14:textId="4B97A984"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30</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Demetriades</w:t>
      </w:r>
      <w:proofErr w:type="spellEnd"/>
      <w:r w:rsidR="00D858DC" w:rsidRPr="00B21979">
        <w:rPr>
          <w:rFonts w:ascii="Book Antiqua" w:eastAsia="Book Antiqua" w:hAnsi="Book Antiqua" w:cs="Book Antiqua"/>
          <w:b/>
          <w:bCs/>
          <w:color w:val="000000"/>
          <w:lang w:val="en-GB"/>
        </w:rPr>
        <w:t xml:space="preserve"> H</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Zacharakis</w:t>
      </w:r>
      <w:proofErr w:type="spellEnd"/>
      <w:r w:rsidR="00D858DC" w:rsidRPr="00B21979">
        <w:rPr>
          <w:rFonts w:ascii="Book Antiqua" w:eastAsia="Book Antiqua" w:hAnsi="Book Antiqua" w:cs="Book Antiqua"/>
          <w:color w:val="000000"/>
          <w:lang w:val="en-GB"/>
        </w:rPr>
        <w:t xml:space="preserve"> E, </w:t>
      </w:r>
      <w:proofErr w:type="spellStart"/>
      <w:r w:rsidR="00D858DC" w:rsidRPr="00B21979">
        <w:rPr>
          <w:rFonts w:ascii="Book Antiqua" w:eastAsia="Book Antiqua" w:hAnsi="Book Antiqua" w:cs="Book Antiqua"/>
          <w:color w:val="000000"/>
          <w:lang w:val="en-GB"/>
        </w:rPr>
        <w:t>Kirou</w:t>
      </w:r>
      <w:proofErr w:type="spellEnd"/>
      <w:r w:rsidR="00D858DC" w:rsidRPr="00B21979">
        <w:rPr>
          <w:rFonts w:ascii="Book Antiqua" w:eastAsia="Book Antiqua" w:hAnsi="Book Antiqua" w:cs="Book Antiqua"/>
          <w:color w:val="000000"/>
          <w:lang w:val="en-GB"/>
        </w:rPr>
        <w:t xml:space="preserve"> I, </w:t>
      </w:r>
      <w:proofErr w:type="spellStart"/>
      <w:r w:rsidR="00D858DC" w:rsidRPr="00B21979">
        <w:rPr>
          <w:rFonts w:ascii="Book Antiqua" w:eastAsia="Book Antiqua" w:hAnsi="Book Antiqua" w:cs="Book Antiqua"/>
          <w:color w:val="000000"/>
          <w:lang w:val="en-GB"/>
        </w:rPr>
        <w:t>Pramateftakis</w:t>
      </w:r>
      <w:proofErr w:type="spellEnd"/>
      <w:r w:rsidR="00D858DC" w:rsidRPr="00B21979">
        <w:rPr>
          <w:rFonts w:ascii="Book Antiqua" w:eastAsia="Book Antiqua" w:hAnsi="Book Antiqua" w:cs="Book Antiqua"/>
          <w:color w:val="000000"/>
          <w:lang w:val="en-GB"/>
        </w:rPr>
        <w:t xml:space="preserve"> MG, </w:t>
      </w:r>
      <w:proofErr w:type="spellStart"/>
      <w:r w:rsidR="00D858DC" w:rsidRPr="00B21979">
        <w:rPr>
          <w:rFonts w:ascii="Book Antiqua" w:eastAsia="Book Antiqua" w:hAnsi="Book Antiqua" w:cs="Book Antiqua"/>
          <w:color w:val="000000"/>
          <w:lang w:val="en-GB"/>
        </w:rPr>
        <w:t>Sapidis</w:t>
      </w:r>
      <w:proofErr w:type="spellEnd"/>
      <w:r w:rsidR="00D858DC" w:rsidRPr="00B21979">
        <w:rPr>
          <w:rFonts w:ascii="Book Antiqua" w:eastAsia="Book Antiqua" w:hAnsi="Book Antiqua" w:cs="Book Antiqua"/>
          <w:color w:val="000000"/>
          <w:lang w:val="en-GB"/>
        </w:rPr>
        <w:t xml:space="preserve"> N, </w:t>
      </w:r>
      <w:proofErr w:type="spellStart"/>
      <w:r w:rsidR="00D858DC" w:rsidRPr="00B21979">
        <w:rPr>
          <w:rFonts w:ascii="Book Antiqua" w:eastAsia="Book Antiqua" w:hAnsi="Book Antiqua" w:cs="Book Antiqua"/>
          <w:color w:val="000000"/>
          <w:lang w:val="en-GB"/>
        </w:rPr>
        <w:t>Kanellos</w:t>
      </w:r>
      <w:proofErr w:type="spellEnd"/>
      <w:r w:rsidR="00D858DC" w:rsidRPr="00B21979">
        <w:rPr>
          <w:rFonts w:ascii="Book Antiqua" w:eastAsia="Book Antiqua" w:hAnsi="Book Antiqua" w:cs="Book Antiqua"/>
          <w:color w:val="000000"/>
          <w:lang w:val="en-GB"/>
        </w:rPr>
        <w:t xml:space="preserve"> I, </w:t>
      </w:r>
      <w:proofErr w:type="spellStart"/>
      <w:r w:rsidR="00D858DC" w:rsidRPr="00B21979">
        <w:rPr>
          <w:rFonts w:ascii="Book Antiqua" w:eastAsia="Book Antiqua" w:hAnsi="Book Antiqua" w:cs="Book Antiqua"/>
          <w:color w:val="000000"/>
          <w:lang w:val="en-GB"/>
        </w:rPr>
        <w:t>Betsis</w:t>
      </w:r>
      <w:proofErr w:type="spellEnd"/>
      <w:r w:rsidR="00D858DC" w:rsidRPr="00B21979">
        <w:rPr>
          <w:rFonts w:ascii="Book Antiqua" w:eastAsia="Book Antiqua" w:hAnsi="Book Antiqua" w:cs="Book Antiqua"/>
          <w:color w:val="000000"/>
          <w:lang w:val="en-GB"/>
        </w:rPr>
        <w:t xml:space="preserve"> D. Local excision as a treatment for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of ampulla of Vater. </w:t>
      </w:r>
      <w:r w:rsidR="00D858DC" w:rsidRPr="00B21979">
        <w:rPr>
          <w:rFonts w:ascii="Book Antiqua" w:eastAsia="Book Antiqua" w:hAnsi="Book Antiqua" w:cs="Book Antiqua"/>
          <w:i/>
          <w:iCs/>
          <w:color w:val="000000"/>
          <w:lang w:val="en-GB"/>
        </w:rPr>
        <w:t>World J Surg Oncol</w:t>
      </w:r>
      <w:r w:rsidR="00D858DC" w:rsidRPr="00B21979">
        <w:rPr>
          <w:rFonts w:ascii="Book Antiqua" w:eastAsia="Book Antiqua" w:hAnsi="Book Antiqua" w:cs="Book Antiqua"/>
          <w:color w:val="000000"/>
          <w:lang w:val="en-GB"/>
        </w:rPr>
        <w:t xml:space="preserve"> 2006; </w:t>
      </w:r>
      <w:r w:rsidR="00D858DC" w:rsidRPr="00B21979">
        <w:rPr>
          <w:rFonts w:ascii="Book Antiqua" w:eastAsia="Book Antiqua" w:hAnsi="Book Antiqua" w:cs="Book Antiqua"/>
          <w:b/>
          <w:bCs/>
          <w:color w:val="000000"/>
          <w:lang w:val="en-GB"/>
        </w:rPr>
        <w:t>4</w:t>
      </w:r>
      <w:r w:rsidR="00D858DC" w:rsidRPr="00B21979">
        <w:rPr>
          <w:rFonts w:ascii="Book Antiqua" w:eastAsia="Book Antiqua" w:hAnsi="Book Antiqua" w:cs="Book Antiqua"/>
          <w:color w:val="000000"/>
          <w:lang w:val="en-GB"/>
        </w:rPr>
        <w:t>: 14 [PMID: 16524478 DOI: 10.1186/1477-7819-4-14]</w:t>
      </w:r>
    </w:p>
    <w:p w14:paraId="5A5DFEEA" w14:textId="2B737C82"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31</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Chen CH</w:t>
      </w:r>
      <w:r w:rsidR="00D858DC" w:rsidRPr="00B21979">
        <w:rPr>
          <w:rFonts w:ascii="Book Antiqua" w:eastAsia="Book Antiqua" w:hAnsi="Book Antiqua" w:cs="Book Antiqua"/>
          <w:color w:val="000000"/>
          <w:lang w:val="en-GB"/>
        </w:rPr>
        <w:t xml:space="preserve">, Yang CC, Yeh YH, Chou DA, </w:t>
      </w:r>
      <w:proofErr w:type="spellStart"/>
      <w:r w:rsidR="00D858DC" w:rsidRPr="00B21979">
        <w:rPr>
          <w:rFonts w:ascii="Book Antiqua" w:eastAsia="Book Antiqua" w:hAnsi="Book Antiqua" w:cs="Book Antiqua"/>
          <w:color w:val="000000"/>
          <w:lang w:val="en-GB"/>
        </w:rPr>
        <w:t>Nien</w:t>
      </w:r>
      <w:proofErr w:type="spellEnd"/>
      <w:r w:rsidR="00D858DC" w:rsidRPr="00B21979">
        <w:rPr>
          <w:rFonts w:ascii="Book Antiqua" w:eastAsia="Book Antiqua" w:hAnsi="Book Antiqua" w:cs="Book Antiqua"/>
          <w:color w:val="000000"/>
          <w:lang w:val="en-GB"/>
        </w:rPr>
        <w:t xml:space="preserve"> CK. Reappraisal of </w:t>
      </w:r>
      <w:proofErr w:type="spellStart"/>
      <w:r w:rsidR="00D858DC" w:rsidRPr="00B21979">
        <w:rPr>
          <w:rFonts w:ascii="Book Antiqua" w:eastAsia="Book Antiqua" w:hAnsi="Book Antiqua" w:cs="Book Antiqua"/>
          <w:color w:val="000000"/>
          <w:lang w:val="en-GB"/>
        </w:rPr>
        <w:t>endosonography</w:t>
      </w:r>
      <w:proofErr w:type="spellEnd"/>
      <w:r w:rsidR="00D858DC" w:rsidRPr="00B21979">
        <w:rPr>
          <w:rFonts w:ascii="Book Antiqua" w:eastAsia="Book Antiqua" w:hAnsi="Book Antiqua" w:cs="Book Antiqua"/>
          <w:color w:val="000000"/>
          <w:lang w:val="en-GB"/>
        </w:rPr>
        <w:t xml:space="preserve"> of ampullary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correlation with transabdominal sonography, CT, and MRI. </w:t>
      </w:r>
      <w:r w:rsidR="00D858DC" w:rsidRPr="00B21979">
        <w:rPr>
          <w:rFonts w:ascii="Book Antiqua" w:eastAsia="Book Antiqua" w:hAnsi="Book Antiqua" w:cs="Book Antiqua"/>
          <w:i/>
          <w:iCs/>
          <w:color w:val="000000"/>
          <w:lang w:val="en-GB"/>
        </w:rPr>
        <w:t>J Clin Ultrasound</w:t>
      </w:r>
      <w:r w:rsidR="00D858DC" w:rsidRPr="00B21979">
        <w:rPr>
          <w:rFonts w:ascii="Book Antiqua" w:eastAsia="Book Antiqua" w:hAnsi="Book Antiqua" w:cs="Book Antiqua"/>
          <w:color w:val="000000"/>
          <w:lang w:val="en-GB"/>
        </w:rPr>
        <w:t xml:space="preserve"> 2009; </w:t>
      </w:r>
      <w:r w:rsidR="00D858DC" w:rsidRPr="00B21979">
        <w:rPr>
          <w:rFonts w:ascii="Book Antiqua" w:eastAsia="Book Antiqua" w:hAnsi="Book Antiqua" w:cs="Book Antiqua"/>
          <w:b/>
          <w:bCs/>
          <w:color w:val="000000"/>
          <w:lang w:val="en-GB"/>
        </w:rPr>
        <w:t>37</w:t>
      </w:r>
      <w:r w:rsidR="00D858DC" w:rsidRPr="00B21979">
        <w:rPr>
          <w:rFonts w:ascii="Book Antiqua" w:eastAsia="Book Antiqua" w:hAnsi="Book Antiqua" w:cs="Book Antiqua"/>
          <w:color w:val="000000"/>
          <w:lang w:val="en-GB"/>
        </w:rPr>
        <w:t>: 18-25 [PMID: 18726967 DOI: 10.1002/jcu.20523]</w:t>
      </w:r>
    </w:p>
    <w:p w14:paraId="75F98017" w14:textId="1DF4A6E6"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32</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Song J</w:t>
      </w:r>
      <w:r w:rsidR="00D858DC" w:rsidRPr="00B21979">
        <w:rPr>
          <w:rFonts w:ascii="Book Antiqua" w:eastAsia="Book Antiqua" w:hAnsi="Book Antiqua" w:cs="Book Antiqua"/>
          <w:color w:val="000000"/>
          <w:lang w:val="en-GB"/>
        </w:rPr>
        <w:t xml:space="preserve">, Liu H, Li Z, Yang C, Sun Y, Wang C. Long-term prognosis of surgical treatment for early ampullary cancers and implications for local ampullectomy. </w:t>
      </w:r>
      <w:r w:rsidR="00D858DC" w:rsidRPr="00B21979">
        <w:rPr>
          <w:rFonts w:ascii="Book Antiqua" w:eastAsia="Book Antiqua" w:hAnsi="Book Antiqua" w:cs="Book Antiqua"/>
          <w:i/>
          <w:iCs/>
          <w:color w:val="000000"/>
          <w:lang w:val="en-GB"/>
        </w:rPr>
        <w:t>BMC Surg</w:t>
      </w:r>
      <w:r w:rsidR="00D858DC" w:rsidRPr="00B21979">
        <w:rPr>
          <w:rFonts w:ascii="Book Antiqua" w:eastAsia="Book Antiqua" w:hAnsi="Book Antiqua" w:cs="Book Antiqua"/>
          <w:color w:val="000000"/>
          <w:lang w:val="en-GB"/>
        </w:rPr>
        <w:t xml:space="preserve"> 2015; </w:t>
      </w:r>
      <w:r w:rsidR="00D858DC" w:rsidRPr="00B21979">
        <w:rPr>
          <w:rFonts w:ascii="Book Antiqua" w:eastAsia="Book Antiqua" w:hAnsi="Book Antiqua" w:cs="Book Antiqua"/>
          <w:b/>
          <w:bCs/>
          <w:color w:val="000000"/>
          <w:lang w:val="en-GB"/>
        </w:rPr>
        <w:t>15</w:t>
      </w:r>
      <w:r w:rsidR="00D858DC" w:rsidRPr="00B21979">
        <w:rPr>
          <w:rFonts w:ascii="Book Antiqua" w:eastAsia="Book Antiqua" w:hAnsi="Book Antiqua" w:cs="Book Antiqua"/>
          <w:color w:val="000000"/>
          <w:lang w:val="en-GB"/>
        </w:rPr>
        <w:t>: 32 [PMID: 25888004 DOI: 10.1186/s12893-015-0019-z]</w:t>
      </w:r>
    </w:p>
    <w:p w14:paraId="7FB3F5C7" w14:textId="4DB38684"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33</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Cahen</w:t>
      </w:r>
      <w:proofErr w:type="spellEnd"/>
      <w:r w:rsidR="00D858DC" w:rsidRPr="00B21979">
        <w:rPr>
          <w:rFonts w:ascii="Book Antiqua" w:eastAsia="Book Antiqua" w:hAnsi="Book Antiqua" w:cs="Book Antiqua"/>
          <w:b/>
          <w:bCs/>
          <w:color w:val="000000"/>
          <w:lang w:val="en-GB"/>
        </w:rPr>
        <w:t xml:space="preserve"> DL</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Fockens</w:t>
      </w:r>
      <w:proofErr w:type="spellEnd"/>
      <w:r w:rsidR="00D858DC" w:rsidRPr="00B21979">
        <w:rPr>
          <w:rFonts w:ascii="Book Antiqua" w:eastAsia="Book Antiqua" w:hAnsi="Book Antiqua" w:cs="Book Antiqua"/>
          <w:color w:val="000000"/>
          <w:lang w:val="en-GB"/>
        </w:rPr>
        <w:t xml:space="preserve"> P, de Wit LT, </w:t>
      </w:r>
      <w:proofErr w:type="spellStart"/>
      <w:r w:rsidR="00D858DC" w:rsidRPr="00B21979">
        <w:rPr>
          <w:rFonts w:ascii="Book Antiqua" w:eastAsia="Book Antiqua" w:hAnsi="Book Antiqua" w:cs="Book Antiqua"/>
          <w:color w:val="000000"/>
          <w:lang w:val="en-GB"/>
        </w:rPr>
        <w:t>Offerhaus</w:t>
      </w:r>
      <w:proofErr w:type="spellEnd"/>
      <w:r w:rsidR="00D858DC" w:rsidRPr="00B21979">
        <w:rPr>
          <w:rFonts w:ascii="Book Antiqua" w:eastAsia="Book Antiqua" w:hAnsi="Book Antiqua" w:cs="Book Antiqua"/>
          <w:color w:val="000000"/>
          <w:lang w:val="en-GB"/>
        </w:rPr>
        <w:t xml:space="preserve"> GJ, </w:t>
      </w:r>
      <w:proofErr w:type="spellStart"/>
      <w:r w:rsidR="00D858DC" w:rsidRPr="00B21979">
        <w:rPr>
          <w:rFonts w:ascii="Book Antiqua" w:eastAsia="Book Antiqua" w:hAnsi="Book Antiqua" w:cs="Book Antiqua"/>
          <w:color w:val="000000"/>
          <w:lang w:val="en-GB"/>
        </w:rPr>
        <w:t>Obertop</w:t>
      </w:r>
      <w:proofErr w:type="spellEnd"/>
      <w:r w:rsidR="00D858DC" w:rsidRPr="00B21979">
        <w:rPr>
          <w:rFonts w:ascii="Book Antiqua" w:eastAsia="Book Antiqua" w:hAnsi="Book Antiqua" w:cs="Book Antiqua"/>
          <w:color w:val="000000"/>
          <w:lang w:val="en-GB"/>
        </w:rPr>
        <w:t xml:space="preserve"> H, </w:t>
      </w:r>
      <w:proofErr w:type="spellStart"/>
      <w:r w:rsidR="00D858DC" w:rsidRPr="00B21979">
        <w:rPr>
          <w:rFonts w:ascii="Book Antiqua" w:eastAsia="Book Antiqua" w:hAnsi="Book Antiqua" w:cs="Book Antiqua"/>
          <w:color w:val="000000"/>
          <w:lang w:val="en-GB"/>
        </w:rPr>
        <w:t>Gouma</w:t>
      </w:r>
      <w:proofErr w:type="spellEnd"/>
      <w:r w:rsidR="00D858DC" w:rsidRPr="00B21979">
        <w:rPr>
          <w:rFonts w:ascii="Book Antiqua" w:eastAsia="Book Antiqua" w:hAnsi="Book Antiqua" w:cs="Book Antiqua"/>
          <w:color w:val="000000"/>
          <w:lang w:val="en-GB"/>
        </w:rPr>
        <w:t xml:space="preserve"> DJ. Local resection or pancreaticoduodenectomy for villous adenoma of the ampulla of Vater diagnosed before operation. </w:t>
      </w:r>
      <w:r w:rsidR="00D858DC" w:rsidRPr="00B21979">
        <w:rPr>
          <w:rFonts w:ascii="Book Antiqua" w:eastAsia="Book Antiqua" w:hAnsi="Book Antiqua" w:cs="Book Antiqua"/>
          <w:i/>
          <w:iCs/>
          <w:color w:val="000000"/>
          <w:lang w:val="en-GB"/>
        </w:rPr>
        <w:t>Br J Surg</w:t>
      </w:r>
      <w:r w:rsidR="00D858DC" w:rsidRPr="00B21979">
        <w:rPr>
          <w:rFonts w:ascii="Book Antiqua" w:eastAsia="Book Antiqua" w:hAnsi="Book Antiqua" w:cs="Book Antiqua"/>
          <w:color w:val="000000"/>
          <w:lang w:val="en-GB"/>
        </w:rPr>
        <w:t xml:space="preserve"> 1997; </w:t>
      </w:r>
      <w:r w:rsidR="00D858DC" w:rsidRPr="00B21979">
        <w:rPr>
          <w:rFonts w:ascii="Book Antiqua" w:eastAsia="Book Antiqua" w:hAnsi="Book Antiqua" w:cs="Book Antiqua"/>
          <w:b/>
          <w:bCs/>
          <w:color w:val="000000"/>
          <w:lang w:val="en-GB"/>
        </w:rPr>
        <w:t>84</w:t>
      </w:r>
      <w:r w:rsidR="00D858DC" w:rsidRPr="00B21979">
        <w:rPr>
          <w:rFonts w:ascii="Book Antiqua" w:eastAsia="Book Antiqua" w:hAnsi="Book Antiqua" w:cs="Book Antiqua"/>
          <w:color w:val="000000"/>
          <w:lang w:val="en-GB"/>
        </w:rPr>
        <w:t>: 948-951 [PMID: 9240132 DOI: 10.1002/bjs.1800840711]</w:t>
      </w:r>
    </w:p>
    <w:p w14:paraId="35E8C436" w14:textId="7B3C624C"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34</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Ridtitid</w:t>
      </w:r>
      <w:proofErr w:type="spellEnd"/>
      <w:r w:rsidR="00D858DC" w:rsidRPr="00B21979">
        <w:rPr>
          <w:rFonts w:ascii="Book Antiqua" w:eastAsia="Book Antiqua" w:hAnsi="Book Antiqua" w:cs="Book Antiqua"/>
          <w:b/>
          <w:bCs/>
          <w:color w:val="000000"/>
          <w:lang w:val="en-GB"/>
        </w:rPr>
        <w:t xml:space="preserve"> W</w:t>
      </w:r>
      <w:r w:rsidR="00D858DC" w:rsidRPr="00B21979">
        <w:rPr>
          <w:rFonts w:ascii="Book Antiqua" w:eastAsia="Book Antiqua" w:hAnsi="Book Antiqua" w:cs="Book Antiqua"/>
          <w:color w:val="000000"/>
          <w:lang w:val="en-GB"/>
        </w:rPr>
        <w:t xml:space="preserve">, Schmidt SE, Al-Haddad MA, LeBlanc J, DeWitt JM, McHenry L, Fogel EL, Watkins JL, Lehman GA, Sherman S, </w:t>
      </w:r>
      <w:proofErr w:type="spellStart"/>
      <w:r w:rsidR="00D858DC" w:rsidRPr="00B21979">
        <w:rPr>
          <w:rFonts w:ascii="Book Antiqua" w:eastAsia="Book Antiqua" w:hAnsi="Book Antiqua" w:cs="Book Antiqua"/>
          <w:color w:val="000000"/>
          <w:lang w:val="en-GB"/>
        </w:rPr>
        <w:t>Coté</w:t>
      </w:r>
      <w:proofErr w:type="spellEnd"/>
      <w:r w:rsidR="00D858DC" w:rsidRPr="00B21979">
        <w:rPr>
          <w:rFonts w:ascii="Book Antiqua" w:eastAsia="Book Antiqua" w:hAnsi="Book Antiqua" w:cs="Book Antiqua"/>
          <w:color w:val="000000"/>
          <w:lang w:val="en-GB"/>
        </w:rPr>
        <w:t xml:space="preserve"> GA. Performance characteristics of EUS for locoregional evaluation of ampullary lesions. </w:t>
      </w:r>
      <w:proofErr w:type="spellStart"/>
      <w:r w:rsidR="00D858DC" w:rsidRPr="00B21979">
        <w:rPr>
          <w:rFonts w:ascii="Book Antiqua" w:eastAsia="Book Antiqua" w:hAnsi="Book Antiqua" w:cs="Book Antiqua"/>
          <w:i/>
          <w:iCs/>
          <w:color w:val="000000"/>
          <w:lang w:val="en-GB"/>
        </w:rPr>
        <w:t>Gastrointest</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Endosc</w:t>
      </w:r>
      <w:proofErr w:type="spellEnd"/>
      <w:r w:rsidR="00D858DC" w:rsidRPr="00B21979">
        <w:rPr>
          <w:rFonts w:ascii="Book Antiqua" w:eastAsia="Book Antiqua" w:hAnsi="Book Antiqua" w:cs="Book Antiqua"/>
          <w:color w:val="000000"/>
          <w:lang w:val="en-GB"/>
        </w:rPr>
        <w:t xml:space="preserve"> 2015; </w:t>
      </w:r>
      <w:r w:rsidR="00D858DC" w:rsidRPr="00B21979">
        <w:rPr>
          <w:rFonts w:ascii="Book Antiqua" w:eastAsia="Book Antiqua" w:hAnsi="Book Antiqua" w:cs="Book Antiqua"/>
          <w:b/>
          <w:bCs/>
          <w:color w:val="000000"/>
          <w:lang w:val="en-GB"/>
        </w:rPr>
        <w:t>81</w:t>
      </w:r>
      <w:r w:rsidR="00D858DC" w:rsidRPr="00B21979">
        <w:rPr>
          <w:rFonts w:ascii="Book Antiqua" w:eastAsia="Book Antiqua" w:hAnsi="Book Antiqua" w:cs="Book Antiqua"/>
          <w:color w:val="000000"/>
          <w:lang w:val="en-GB"/>
        </w:rPr>
        <w:t>: 380-388 [PMID: 25293823 DOI: 10.1016/j.gie.2014.08.005]</w:t>
      </w:r>
    </w:p>
    <w:p w14:paraId="3DBC1B44" w14:textId="5693F079"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35</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Buscail</w:t>
      </w:r>
      <w:proofErr w:type="spellEnd"/>
      <w:r w:rsidR="00D858DC" w:rsidRPr="00B21979">
        <w:rPr>
          <w:rFonts w:ascii="Book Antiqua" w:eastAsia="Book Antiqua" w:hAnsi="Book Antiqua" w:cs="Book Antiqua"/>
          <w:b/>
          <w:bCs/>
          <w:color w:val="000000"/>
          <w:lang w:val="en-GB"/>
        </w:rPr>
        <w:t xml:space="preserve"> L</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Pagès</w:t>
      </w:r>
      <w:proofErr w:type="spellEnd"/>
      <w:r w:rsidR="00D858DC" w:rsidRPr="00B21979">
        <w:rPr>
          <w:rFonts w:ascii="Book Antiqua" w:eastAsia="Book Antiqua" w:hAnsi="Book Antiqua" w:cs="Book Antiqua"/>
          <w:color w:val="000000"/>
          <w:lang w:val="en-GB"/>
        </w:rPr>
        <w:t xml:space="preserve"> P, </w:t>
      </w:r>
      <w:proofErr w:type="spellStart"/>
      <w:r w:rsidR="00D858DC" w:rsidRPr="00B21979">
        <w:rPr>
          <w:rFonts w:ascii="Book Antiqua" w:eastAsia="Book Antiqua" w:hAnsi="Book Antiqua" w:cs="Book Antiqua"/>
          <w:color w:val="000000"/>
          <w:lang w:val="en-GB"/>
        </w:rPr>
        <w:t>Berthélemy</w:t>
      </w:r>
      <w:proofErr w:type="spellEnd"/>
      <w:r w:rsidR="00D858DC" w:rsidRPr="00B21979">
        <w:rPr>
          <w:rFonts w:ascii="Book Antiqua" w:eastAsia="Book Antiqua" w:hAnsi="Book Antiqua" w:cs="Book Antiqua"/>
          <w:color w:val="000000"/>
          <w:lang w:val="en-GB"/>
        </w:rPr>
        <w:t xml:space="preserve"> P, </w:t>
      </w:r>
      <w:proofErr w:type="spellStart"/>
      <w:r w:rsidR="00D858DC" w:rsidRPr="00B21979">
        <w:rPr>
          <w:rFonts w:ascii="Book Antiqua" w:eastAsia="Book Antiqua" w:hAnsi="Book Antiqua" w:cs="Book Antiqua"/>
          <w:color w:val="000000"/>
          <w:lang w:val="en-GB"/>
        </w:rPr>
        <w:t>Fourtanier</w:t>
      </w:r>
      <w:proofErr w:type="spellEnd"/>
      <w:r w:rsidR="00D858DC" w:rsidRPr="00B21979">
        <w:rPr>
          <w:rFonts w:ascii="Book Antiqua" w:eastAsia="Book Antiqua" w:hAnsi="Book Antiqua" w:cs="Book Antiqua"/>
          <w:color w:val="000000"/>
          <w:lang w:val="en-GB"/>
        </w:rPr>
        <w:t xml:space="preserve"> G, </w:t>
      </w:r>
      <w:proofErr w:type="spellStart"/>
      <w:r w:rsidR="00D858DC" w:rsidRPr="00B21979">
        <w:rPr>
          <w:rFonts w:ascii="Book Antiqua" w:eastAsia="Book Antiqua" w:hAnsi="Book Antiqua" w:cs="Book Antiqua"/>
          <w:color w:val="000000"/>
          <w:lang w:val="en-GB"/>
        </w:rPr>
        <w:t>Frexinos</w:t>
      </w:r>
      <w:proofErr w:type="spellEnd"/>
      <w:r w:rsidR="00D858DC" w:rsidRPr="00B21979">
        <w:rPr>
          <w:rFonts w:ascii="Book Antiqua" w:eastAsia="Book Antiqua" w:hAnsi="Book Antiqua" w:cs="Book Antiqua"/>
          <w:color w:val="000000"/>
          <w:lang w:val="en-GB"/>
        </w:rPr>
        <w:t xml:space="preserve"> J, </w:t>
      </w:r>
      <w:proofErr w:type="spellStart"/>
      <w:r w:rsidR="00D858DC" w:rsidRPr="00B21979">
        <w:rPr>
          <w:rFonts w:ascii="Book Antiqua" w:eastAsia="Book Antiqua" w:hAnsi="Book Antiqua" w:cs="Book Antiqua"/>
          <w:color w:val="000000"/>
          <w:lang w:val="en-GB"/>
        </w:rPr>
        <w:t>Escourrou</w:t>
      </w:r>
      <w:proofErr w:type="spellEnd"/>
      <w:r w:rsidR="00D858DC" w:rsidRPr="00B21979">
        <w:rPr>
          <w:rFonts w:ascii="Book Antiqua" w:eastAsia="Book Antiqua" w:hAnsi="Book Antiqua" w:cs="Book Antiqua"/>
          <w:color w:val="000000"/>
          <w:lang w:val="en-GB"/>
        </w:rPr>
        <w:t xml:space="preserve"> J. Role of EUS in the management of pancreatic and ampullary carcinoma: a prospective study assessing </w:t>
      </w:r>
      <w:r w:rsidR="00D858DC" w:rsidRPr="00B21979">
        <w:rPr>
          <w:rFonts w:ascii="Book Antiqua" w:eastAsia="Book Antiqua" w:hAnsi="Book Antiqua" w:cs="Book Antiqua"/>
          <w:color w:val="000000"/>
          <w:lang w:val="en-GB"/>
        </w:rPr>
        <w:lastRenderedPageBreak/>
        <w:t xml:space="preserve">resectability and prognosis. </w:t>
      </w:r>
      <w:proofErr w:type="spellStart"/>
      <w:r w:rsidR="00D858DC" w:rsidRPr="00B21979">
        <w:rPr>
          <w:rFonts w:ascii="Book Antiqua" w:eastAsia="Book Antiqua" w:hAnsi="Book Antiqua" w:cs="Book Antiqua"/>
          <w:i/>
          <w:iCs/>
          <w:color w:val="000000"/>
          <w:lang w:val="en-GB"/>
        </w:rPr>
        <w:t>Gastrointest</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Endosc</w:t>
      </w:r>
      <w:proofErr w:type="spellEnd"/>
      <w:r w:rsidR="00D858DC" w:rsidRPr="00B21979">
        <w:rPr>
          <w:rFonts w:ascii="Book Antiqua" w:eastAsia="Book Antiqua" w:hAnsi="Book Antiqua" w:cs="Book Antiqua"/>
          <w:color w:val="000000"/>
          <w:lang w:val="en-GB"/>
        </w:rPr>
        <w:t xml:space="preserve"> 1999; </w:t>
      </w:r>
      <w:r w:rsidR="00D858DC" w:rsidRPr="00B21979">
        <w:rPr>
          <w:rFonts w:ascii="Book Antiqua" w:eastAsia="Book Antiqua" w:hAnsi="Book Antiqua" w:cs="Book Antiqua"/>
          <w:b/>
          <w:bCs/>
          <w:color w:val="000000"/>
          <w:lang w:val="en-GB"/>
        </w:rPr>
        <w:t>50</w:t>
      </w:r>
      <w:r w:rsidR="00D858DC" w:rsidRPr="00B21979">
        <w:rPr>
          <w:rFonts w:ascii="Book Antiqua" w:eastAsia="Book Antiqua" w:hAnsi="Book Antiqua" w:cs="Book Antiqua"/>
          <w:color w:val="000000"/>
          <w:lang w:val="en-GB"/>
        </w:rPr>
        <w:t>: 34-40 [PMID: 10385719 DOI: 10.1016/s0016-5107(99)70341-x]</w:t>
      </w:r>
    </w:p>
    <w:p w14:paraId="746EDCC3" w14:textId="047D3D55"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36</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Rejeski</w:t>
      </w:r>
      <w:proofErr w:type="spellEnd"/>
      <w:r w:rsidR="00D858DC" w:rsidRPr="00B21979">
        <w:rPr>
          <w:rFonts w:ascii="Book Antiqua" w:eastAsia="Book Antiqua" w:hAnsi="Book Antiqua" w:cs="Book Antiqua"/>
          <w:b/>
          <w:bCs/>
          <w:color w:val="000000"/>
          <w:lang w:val="en-GB"/>
        </w:rPr>
        <w:t xml:space="preserve"> JJ</w:t>
      </w:r>
      <w:r w:rsidR="00D858DC" w:rsidRPr="00B21979">
        <w:rPr>
          <w:rFonts w:ascii="Book Antiqua" w:eastAsia="Book Antiqua" w:hAnsi="Book Antiqua" w:cs="Book Antiqua"/>
          <w:color w:val="000000"/>
          <w:lang w:val="en-GB"/>
        </w:rPr>
        <w:t xml:space="preserve">, Kundu S, Hauser M, Conway JD, Evans JA, </w:t>
      </w:r>
      <w:proofErr w:type="spellStart"/>
      <w:r w:rsidR="00D858DC" w:rsidRPr="00B21979">
        <w:rPr>
          <w:rFonts w:ascii="Book Antiqua" w:eastAsia="Book Antiqua" w:hAnsi="Book Antiqua" w:cs="Book Antiqua"/>
          <w:color w:val="000000"/>
          <w:lang w:val="en-GB"/>
        </w:rPr>
        <w:t>Pawa</w:t>
      </w:r>
      <w:proofErr w:type="spellEnd"/>
      <w:r w:rsidR="00D858DC" w:rsidRPr="00B21979">
        <w:rPr>
          <w:rFonts w:ascii="Book Antiqua" w:eastAsia="Book Antiqua" w:hAnsi="Book Antiqua" w:cs="Book Antiqua"/>
          <w:color w:val="000000"/>
          <w:lang w:val="en-GB"/>
        </w:rPr>
        <w:t xml:space="preserve"> R, Mishra G. Characteristic endoscopic ultrasound findings of ampullary lesions that predict the need for surgical excision or endoscopic ampullectomy. </w:t>
      </w:r>
      <w:r w:rsidR="00D858DC" w:rsidRPr="00B21979">
        <w:rPr>
          <w:rFonts w:ascii="Book Antiqua" w:eastAsia="Book Antiqua" w:hAnsi="Book Antiqua" w:cs="Book Antiqua"/>
          <w:i/>
          <w:iCs/>
          <w:color w:val="000000"/>
          <w:lang w:val="en-GB"/>
        </w:rPr>
        <w:t>Endosc Ultrasound</w:t>
      </w:r>
      <w:r w:rsidR="00D858DC" w:rsidRPr="00B21979">
        <w:rPr>
          <w:rFonts w:ascii="Book Antiqua" w:eastAsia="Book Antiqua" w:hAnsi="Book Antiqua" w:cs="Book Antiqua"/>
          <w:color w:val="000000"/>
          <w:lang w:val="en-GB"/>
        </w:rPr>
        <w:t xml:space="preserve"> 2016; </w:t>
      </w:r>
      <w:r w:rsidR="00D858DC" w:rsidRPr="00B21979">
        <w:rPr>
          <w:rFonts w:ascii="Book Antiqua" w:eastAsia="Book Antiqua" w:hAnsi="Book Antiqua" w:cs="Book Antiqua"/>
          <w:b/>
          <w:bCs/>
          <w:color w:val="000000"/>
          <w:lang w:val="en-GB"/>
        </w:rPr>
        <w:t>5</w:t>
      </w:r>
      <w:r w:rsidR="00D858DC" w:rsidRPr="00B21979">
        <w:rPr>
          <w:rFonts w:ascii="Book Antiqua" w:eastAsia="Book Antiqua" w:hAnsi="Book Antiqua" w:cs="Book Antiqua"/>
          <w:color w:val="000000"/>
          <w:lang w:val="en-GB"/>
        </w:rPr>
        <w:t>: 184-188 [PMID: 27386476 DOI: 10.4103/2303-9027.183978]</w:t>
      </w:r>
    </w:p>
    <w:p w14:paraId="5C18159B" w14:textId="53A6A485"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37</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Klair</w:t>
      </w:r>
      <w:proofErr w:type="spellEnd"/>
      <w:r w:rsidR="00D858DC" w:rsidRPr="00B21979">
        <w:rPr>
          <w:rFonts w:ascii="Book Antiqua" w:eastAsia="Book Antiqua" w:hAnsi="Book Antiqua" w:cs="Book Antiqua"/>
          <w:b/>
          <w:bCs/>
          <w:color w:val="000000"/>
          <w:lang w:val="en-GB"/>
        </w:rPr>
        <w:t xml:space="preserve"> JS</w:t>
      </w:r>
      <w:r w:rsidR="00D858DC" w:rsidRPr="00B21979">
        <w:rPr>
          <w:rFonts w:ascii="Book Antiqua" w:eastAsia="Book Antiqua" w:hAnsi="Book Antiqua" w:cs="Book Antiqua"/>
          <w:color w:val="000000"/>
          <w:lang w:val="en-GB"/>
        </w:rPr>
        <w:t xml:space="preserve">, Irani S, </w:t>
      </w:r>
      <w:proofErr w:type="spellStart"/>
      <w:r w:rsidR="00D858DC" w:rsidRPr="00B21979">
        <w:rPr>
          <w:rFonts w:ascii="Book Antiqua" w:eastAsia="Book Antiqua" w:hAnsi="Book Antiqua" w:cs="Book Antiqua"/>
          <w:color w:val="000000"/>
          <w:lang w:val="en-GB"/>
        </w:rPr>
        <w:t>Kozarek</w:t>
      </w:r>
      <w:proofErr w:type="spellEnd"/>
      <w:r w:rsidR="00D858DC" w:rsidRPr="00B21979">
        <w:rPr>
          <w:rFonts w:ascii="Book Antiqua" w:eastAsia="Book Antiqua" w:hAnsi="Book Antiqua" w:cs="Book Antiqua"/>
          <w:color w:val="000000"/>
          <w:lang w:val="en-GB"/>
        </w:rPr>
        <w:t xml:space="preserve"> R. Best techniques for endoscopic ampullectomy. </w:t>
      </w:r>
      <w:proofErr w:type="spellStart"/>
      <w:r w:rsidR="00D858DC" w:rsidRPr="00B21979">
        <w:rPr>
          <w:rFonts w:ascii="Book Antiqua" w:eastAsia="Book Antiqua" w:hAnsi="Book Antiqua" w:cs="Book Antiqua"/>
          <w:i/>
          <w:iCs/>
          <w:color w:val="000000"/>
          <w:lang w:val="en-GB"/>
        </w:rPr>
        <w:t>Curr</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Opin</w:t>
      </w:r>
      <w:proofErr w:type="spellEnd"/>
      <w:r w:rsidR="00D858DC" w:rsidRPr="00B21979">
        <w:rPr>
          <w:rFonts w:ascii="Book Antiqua" w:eastAsia="Book Antiqua" w:hAnsi="Book Antiqua" w:cs="Book Antiqua"/>
          <w:i/>
          <w:iCs/>
          <w:color w:val="000000"/>
          <w:lang w:val="en-GB"/>
        </w:rPr>
        <w:t xml:space="preserve"> Gastroenterol</w:t>
      </w:r>
      <w:r w:rsidR="00D858DC" w:rsidRPr="00B21979">
        <w:rPr>
          <w:rFonts w:ascii="Book Antiqua" w:eastAsia="Book Antiqua" w:hAnsi="Book Antiqua" w:cs="Book Antiqua"/>
          <w:color w:val="000000"/>
          <w:lang w:val="en-GB"/>
        </w:rPr>
        <w:t xml:space="preserve"> 2020; </w:t>
      </w:r>
      <w:r w:rsidR="00D858DC" w:rsidRPr="00B21979">
        <w:rPr>
          <w:rFonts w:ascii="Book Antiqua" w:eastAsia="Book Antiqua" w:hAnsi="Book Antiqua" w:cs="Book Antiqua"/>
          <w:b/>
          <w:bCs/>
          <w:color w:val="000000"/>
          <w:lang w:val="en-GB"/>
        </w:rPr>
        <w:t>36</w:t>
      </w:r>
      <w:r w:rsidR="00D858DC" w:rsidRPr="00B21979">
        <w:rPr>
          <w:rFonts w:ascii="Book Antiqua" w:eastAsia="Book Antiqua" w:hAnsi="Book Antiqua" w:cs="Book Antiqua"/>
          <w:color w:val="000000"/>
          <w:lang w:val="en-GB"/>
        </w:rPr>
        <w:t>: 385-392 [PMID: 32740000 DOI: 10.1097/MOG.0000000000000657]</w:t>
      </w:r>
    </w:p>
    <w:p w14:paraId="2301C363" w14:textId="3B025676"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38</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Heise</w:t>
      </w:r>
      <w:proofErr w:type="spellEnd"/>
      <w:r w:rsidR="00D858DC" w:rsidRPr="00B21979">
        <w:rPr>
          <w:rFonts w:ascii="Book Antiqua" w:eastAsia="Book Antiqua" w:hAnsi="Book Antiqua" w:cs="Book Antiqua"/>
          <w:b/>
          <w:bCs/>
          <w:color w:val="000000"/>
          <w:lang w:val="en-GB"/>
        </w:rPr>
        <w:t xml:space="preserve"> C</w:t>
      </w:r>
      <w:r w:rsidR="00D858DC" w:rsidRPr="00B21979">
        <w:rPr>
          <w:rFonts w:ascii="Book Antiqua" w:eastAsia="Book Antiqua" w:hAnsi="Book Antiqua" w:cs="Book Antiqua"/>
          <w:color w:val="000000"/>
          <w:lang w:val="en-GB"/>
        </w:rPr>
        <w:t xml:space="preserve">, Abou Ali E, </w:t>
      </w:r>
      <w:proofErr w:type="spellStart"/>
      <w:r w:rsidR="00D858DC" w:rsidRPr="00B21979">
        <w:rPr>
          <w:rFonts w:ascii="Book Antiqua" w:eastAsia="Book Antiqua" w:hAnsi="Book Antiqua" w:cs="Book Antiqua"/>
          <w:color w:val="000000"/>
          <w:lang w:val="en-GB"/>
        </w:rPr>
        <w:t>Hasenclever</w:t>
      </w:r>
      <w:proofErr w:type="spellEnd"/>
      <w:r w:rsidR="00D858DC" w:rsidRPr="00B21979">
        <w:rPr>
          <w:rFonts w:ascii="Book Antiqua" w:eastAsia="Book Antiqua" w:hAnsi="Book Antiqua" w:cs="Book Antiqua"/>
          <w:color w:val="000000"/>
          <w:lang w:val="en-GB"/>
        </w:rPr>
        <w:t xml:space="preserve"> D, Auriemma F, </w:t>
      </w:r>
      <w:proofErr w:type="spellStart"/>
      <w:r w:rsidR="00D858DC" w:rsidRPr="00B21979">
        <w:rPr>
          <w:rFonts w:ascii="Book Antiqua" w:eastAsia="Book Antiqua" w:hAnsi="Book Antiqua" w:cs="Book Antiqua"/>
          <w:color w:val="000000"/>
          <w:lang w:val="en-GB"/>
        </w:rPr>
        <w:t>Gulla</w:t>
      </w:r>
      <w:proofErr w:type="spellEnd"/>
      <w:r w:rsidR="00D858DC" w:rsidRPr="00B21979">
        <w:rPr>
          <w:rFonts w:ascii="Book Antiqua" w:eastAsia="Book Antiqua" w:hAnsi="Book Antiqua" w:cs="Book Antiqua"/>
          <w:color w:val="000000"/>
          <w:lang w:val="en-GB"/>
        </w:rPr>
        <w:t xml:space="preserve"> A, </w:t>
      </w:r>
      <w:proofErr w:type="spellStart"/>
      <w:r w:rsidR="00D858DC" w:rsidRPr="00B21979">
        <w:rPr>
          <w:rFonts w:ascii="Book Antiqua" w:eastAsia="Book Antiqua" w:hAnsi="Book Antiqua" w:cs="Book Antiqua"/>
          <w:color w:val="000000"/>
          <w:lang w:val="en-GB"/>
        </w:rPr>
        <w:t>Regner</w:t>
      </w:r>
      <w:proofErr w:type="spellEnd"/>
      <w:r w:rsidR="00D858DC" w:rsidRPr="00B21979">
        <w:rPr>
          <w:rFonts w:ascii="Book Antiqua" w:eastAsia="Book Antiqua" w:hAnsi="Book Antiqua" w:cs="Book Antiqua"/>
          <w:color w:val="000000"/>
          <w:lang w:val="en-GB"/>
        </w:rPr>
        <w:t xml:space="preserve"> S, </w:t>
      </w:r>
      <w:proofErr w:type="spellStart"/>
      <w:r w:rsidR="00D858DC" w:rsidRPr="00B21979">
        <w:rPr>
          <w:rFonts w:ascii="Book Antiqua" w:eastAsia="Book Antiqua" w:hAnsi="Book Antiqua" w:cs="Book Antiqua"/>
          <w:color w:val="000000"/>
          <w:lang w:val="en-GB"/>
        </w:rPr>
        <w:t>Gaujoux</w:t>
      </w:r>
      <w:proofErr w:type="spellEnd"/>
      <w:r w:rsidR="00D858DC" w:rsidRPr="00B21979">
        <w:rPr>
          <w:rFonts w:ascii="Book Antiqua" w:eastAsia="Book Antiqua" w:hAnsi="Book Antiqua" w:cs="Book Antiqua"/>
          <w:color w:val="000000"/>
          <w:lang w:val="en-GB"/>
        </w:rPr>
        <w:t xml:space="preserve"> S, </w:t>
      </w:r>
      <w:proofErr w:type="spellStart"/>
      <w:r w:rsidR="00D858DC" w:rsidRPr="00B21979">
        <w:rPr>
          <w:rFonts w:ascii="Book Antiqua" w:eastAsia="Book Antiqua" w:hAnsi="Book Antiqua" w:cs="Book Antiqua"/>
          <w:color w:val="000000"/>
          <w:lang w:val="en-GB"/>
        </w:rPr>
        <w:t>Hollenbach</w:t>
      </w:r>
      <w:proofErr w:type="spellEnd"/>
      <w:r w:rsidR="00D858DC" w:rsidRPr="00B21979">
        <w:rPr>
          <w:rFonts w:ascii="Book Antiqua" w:eastAsia="Book Antiqua" w:hAnsi="Book Antiqua" w:cs="Book Antiqua"/>
          <w:color w:val="000000"/>
          <w:lang w:val="en-GB"/>
        </w:rPr>
        <w:t xml:space="preserve"> M. Systematic Review with Meta-Analysis: Endoscopic and Surgical Resection for Ampullary Lesions. </w:t>
      </w:r>
      <w:r w:rsidR="00D858DC" w:rsidRPr="00B21979">
        <w:rPr>
          <w:rFonts w:ascii="Book Antiqua" w:eastAsia="Book Antiqua" w:hAnsi="Book Antiqua" w:cs="Book Antiqua"/>
          <w:i/>
          <w:iCs/>
          <w:color w:val="000000"/>
          <w:lang w:val="en-GB"/>
        </w:rPr>
        <w:t>J Clin Med</w:t>
      </w:r>
      <w:r w:rsidR="00D858DC" w:rsidRPr="00B21979">
        <w:rPr>
          <w:rFonts w:ascii="Book Antiqua" w:eastAsia="Book Antiqua" w:hAnsi="Book Antiqua" w:cs="Book Antiqua"/>
          <w:color w:val="000000"/>
          <w:lang w:val="en-GB"/>
        </w:rPr>
        <w:t xml:space="preserve"> 2020; </w:t>
      </w:r>
      <w:r w:rsidR="00D858DC" w:rsidRPr="00B21979">
        <w:rPr>
          <w:rFonts w:ascii="Book Antiqua" w:eastAsia="Book Antiqua" w:hAnsi="Book Antiqua" w:cs="Book Antiqua"/>
          <w:b/>
          <w:bCs/>
          <w:color w:val="000000"/>
          <w:lang w:val="en-GB"/>
        </w:rPr>
        <w:t>9</w:t>
      </w:r>
      <w:r w:rsidR="00D858DC" w:rsidRPr="00B21979">
        <w:rPr>
          <w:rFonts w:ascii="Book Antiqua" w:eastAsia="Book Antiqua" w:hAnsi="Book Antiqua" w:cs="Book Antiqua"/>
          <w:color w:val="000000"/>
          <w:lang w:val="en-GB"/>
        </w:rPr>
        <w:t xml:space="preserve"> [PMID: 33182806 DOI: 10.3390/jcm9113622]</w:t>
      </w:r>
    </w:p>
    <w:p w14:paraId="63B0FBDE" w14:textId="1D822815"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39</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Beger</w:t>
      </w:r>
      <w:proofErr w:type="spellEnd"/>
      <w:r w:rsidR="00D858DC" w:rsidRPr="00B21979">
        <w:rPr>
          <w:rFonts w:ascii="Book Antiqua" w:eastAsia="Book Antiqua" w:hAnsi="Book Antiqua" w:cs="Book Antiqua"/>
          <w:b/>
          <w:bCs/>
          <w:color w:val="000000"/>
          <w:lang w:val="en-GB"/>
        </w:rPr>
        <w:t xml:space="preserve"> HG</w:t>
      </w:r>
      <w:r w:rsidR="00D858DC" w:rsidRPr="00B21979">
        <w:rPr>
          <w:rFonts w:ascii="Book Antiqua" w:eastAsia="Book Antiqua" w:hAnsi="Book Antiqua" w:cs="Book Antiqua"/>
          <w:color w:val="000000"/>
          <w:lang w:val="en-GB"/>
        </w:rPr>
        <w:t xml:space="preserve">, Treitschke F, </w:t>
      </w:r>
      <w:proofErr w:type="spellStart"/>
      <w:r w:rsidR="00D858DC" w:rsidRPr="00B21979">
        <w:rPr>
          <w:rFonts w:ascii="Book Antiqua" w:eastAsia="Book Antiqua" w:hAnsi="Book Antiqua" w:cs="Book Antiqua"/>
          <w:color w:val="000000"/>
          <w:lang w:val="en-GB"/>
        </w:rPr>
        <w:t>Gansauge</w:t>
      </w:r>
      <w:proofErr w:type="spellEnd"/>
      <w:r w:rsidR="00D858DC" w:rsidRPr="00B21979">
        <w:rPr>
          <w:rFonts w:ascii="Book Antiqua" w:eastAsia="Book Antiqua" w:hAnsi="Book Antiqua" w:cs="Book Antiqua"/>
          <w:color w:val="000000"/>
          <w:lang w:val="en-GB"/>
        </w:rPr>
        <w:t xml:space="preserve"> F, Harada N, </w:t>
      </w:r>
      <w:proofErr w:type="spellStart"/>
      <w:r w:rsidR="00D858DC" w:rsidRPr="00B21979">
        <w:rPr>
          <w:rFonts w:ascii="Book Antiqua" w:eastAsia="Book Antiqua" w:hAnsi="Book Antiqua" w:cs="Book Antiqua"/>
          <w:color w:val="000000"/>
          <w:lang w:val="en-GB"/>
        </w:rPr>
        <w:t>Hiki</w:t>
      </w:r>
      <w:proofErr w:type="spellEnd"/>
      <w:r w:rsidR="00D858DC" w:rsidRPr="00B21979">
        <w:rPr>
          <w:rFonts w:ascii="Book Antiqua" w:eastAsia="Book Antiqua" w:hAnsi="Book Antiqua" w:cs="Book Antiqua"/>
          <w:color w:val="000000"/>
          <w:lang w:val="en-GB"/>
        </w:rPr>
        <w:t xml:space="preserve"> N, </w:t>
      </w:r>
      <w:proofErr w:type="spellStart"/>
      <w:r w:rsidR="00D858DC" w:rsidRPr="00B21979">
        <w:rPr>
          <w:rFonts w:ascii="Book Antiqua" w:eastAsia="Book Antiqua" w:hAnsi="Book Antiqua" w:cs="Book Antiqua"/>
          <w:color w:val="000000"/>
          <w:lang w:val="en-GB"/>
        </w:rPr>
        <w:t>Mattfeldt</w:t>
      </w:r>
      <w:proofErr w:type="spellEnd"/>
      <w:r w:rsidR="00D858DC" w:rsidRPr="00B21979">
        <w:rPr>
          <w:rFonts w:ascii="Book Antiqua" w:eastAsia="Book Antiqua" w:hAnsi="Book Antiqua" w:cs="Book Antiqua"/>
          <w:color w:val="000000"/>
          <w:lang w:val="en-GB"/>
        </w:rPr>
        <w:t xml:space="preserve"> T. Tumor of the ampulla of Vater: experience with local or radical resection in 171 consecutively treated patients. </w:t>
      </w:r>
      <w:r w:rsidR="00D858DC" w:rsidRPr="00B21979">
        <w:rPr>
          <w:rFonts w:ascii="Book Antiqua" w:eastAsia="Book Antiqua" w:hAnsi="Book Antiqua" w:cs="Book Antiqua"/>
          <w:i/>
          <w:iCs/>
          <w:color w:val="000000"/>
          <w:lang w:val="en-GB"/>
        </w:rPr>
        <w:t>Arch Surg</w:t>
      </w:r>
      <w:r w:rsidR="00D858DC" w:rsidRPr="00B21979">
        <w:rPr>
          <w:rFonts w:ascii="Book Antiqua" w:eastAsia="Book Antiqua" w:hAnsi="Book Antiqua" w:cs="Book Antiqua"/>
          <w:color w:val="000000"/>
          <w:lang w:val="en-GB"/>
        </w:rPr>
        <w:t xml:space="preserve"> 1999; </w:t>
      </w:r>
      <w:r w:rsidR="00D858DC" w:rsidRPr="00B21979">
        <w:rPr>
          <w:rFonts w:ascii="Book Antiqua" w:eastAsia="Book Antiqua" w:hAnsi="Book Antiqua" w:cs="Book Antiqua"/>
          <w:b/>
          <w:bCs/>
          <w:color w:val="000000"/>
          <w:lang w:val="en-GB"/>
        </w:rPr>
        <w:t>134</w:t>
      </w:r>
      <w:r w:rsidR="00D858DC" w:rsidRPr="00B21979">
        <w:rPr>
          <w:rFonts w:ascii="Book Antiqua" w:eastAsia="Book Antiqua" w:hAnsi="Book Antiqua" w:cs="Book Antiqua"/>
          <w:color w:val="000000"/>
          <w:lang w:val="en-GB"/>
        </w:rPr>
        <w:t>: 526-532 [PMID: 10323425 DOI: 10.1001/archsurg.134.5.526]</w:t>
      </w:r>
    </w:p>
    <w:p w14:paraId="17BB54D5" w14:textId="25486ED2"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40</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Dubois M</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Labgaa</w:t>
      </w:r>
      <w:proofErr w:type="spellEnd"/>
      <w:r w:rsidR="00D858DC" w:rsidRPr="00B21979">
        <w:rPr>
          <w:rFonts w:ascii="Book Antiqua" w:eastAsia="Book Antiqua" w:hAnsi="Book Antiqua" w:cs="Book Antiqua"/>
          <w:color w:val="000000"/>
          <w:lang w:val="en-GB"/>
        </w:rPr>
        <w:t xml:space="preserve"> I, </w:t>
      </w:r>
      <w:proofErr w:type="spellStart"/>
      <w:r w:rsidR="00D858DC" w:rsidRPr="00B21979">
        <w:rPr>
          <w:rFonts w:ascii="Book Antiqua" w:eastAsia="Book Antiqua" w:hAnsi="Book Antiqua" w:cs="Book Antiqua"/>
          <w:color w:val="000000"/>
          <w:lang w:val="en-GB"/>
        </w:rPr>
        <w:t>Dorta</w:t>
      </w:r>
      <w:proofErr w:type="spellEnd"/>
      <w:r w:rsidR="00D858DC" w:rsidRPr="00B21979">
        <w:rPr>
          <w:rFonts w:ascii="Book Antiqua" w:eastAsia="Book Antiqua" w:hAnsi="Book Antiqua" w:cs="Book Antiqua"/>
          <w:color w:val="000000"/>
          <w:lang w:val="en-GB"/>
        </w:rPr>
        <w:t xml:space="preserve"> G, </w:t>
      </w:r>
      <w:proofErr w:type="spellStart"/>
      <w:r w:rsidR="00D858DC" w:rsidRPr="00B21979">
        <w:rPr>
          <w:rFonts w:ascii="Book Antiqua" w:eastAsia="Book Antiqua" w:hAnsi="Book Antiqua" w:cs="Book Antiqua"/>
          <w:color w:val="000000"/>
          <w:lang w:val="en-GB"/>
        </w:rPr>
        <w:t>Halkic</w:t>
      </w:r>
      <w:proofErr w:type="spellEnd"/>
      <w:r w:rsidR="00D858DC" w:rsidRPr="00B21979">
        <w:rPr>
          <w:rFonts w:ascii="Book Antiqua" w:eastAsia="Book Antiqua" w:hAnsi="Book Antiqua" w:cs="Book Antiqua"/>
          <w:color w:val="000000"/>
          <w:lang w:val="en-GB"/>
        </w:rPr>
        <w:t xml:space="preserve"> N. Endoscopic and surgical </w:t>
      </w:r>
      <w:proofErr w:type="spellStart"/>
      <w:r w:rsidR="00D858DC" w:rsidRPr="00B21979">
        <w:rPr>
          <w:rFonts w:ascii="Book Antiqua" w:eastAsia="Book Antiqua" w:hAnsi="Book Antiqua" w:cs="Book Antiqua"/>
          <w:color w:val="000000"/>
          <w:lang w:val="en-GB"/>
        </w:rPr>
        <w:t>ampullectomy</w:t>
      </w:r>
      <w:proofErr w:type="spellEnd"/>
      <w:r w:rsidR="00D858DC" w:rsidRPr="00B21979">
        <w:rPr>
          <w:rFonts w:ascii="Book Antiqua" w:eastAsia="Book Antiqua" w:hAnsi="Book Antiqua" w:cs="Book Antiqua"/>
          <w:color w:val="000000"/>
          <w:lang w:val="en-GB"/>
        </w:rPr>
        <w:t xml:space="preserve"> for non-invasive ampullary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Short-term outcomes. </w:t>
      </w:r>
      <w:proofErr w:type="spellStart"/>
      <w:r w:rsidR="00D858DC" w:rsidRPr="00B21979">
        <w:rPr>
          <w:rFonts w:ascii="Book Antiqua" w:eastAsia="Book Antiqua" w:hAnsi="Book Antiqua" w:cs="Book Antiqua"/>
          <w:i/>
          <w:iCs/>
          <w:color w:val="000000"/>
          <w:lang w:val="en-GB"/>
        </w:rPr>
        <w:t>Biosci</w:t>
      </w:r>
      <w:proofErr w:type="spellEnd"/>
      <w:r w:rsidR="00D858DC" w:rsidRPr="00B21979">
        <w:rPr>
          <w:rFonts w:ascii="Book Antiqua" w:eastAsia="Book Antiqua" w:hAnsi="Book Antiqua" w:cs="Book Antiqua"/>
          <w:i/>
          <w:iCs/>
          <w:color w:val="000000"/>
          <w:lang w:val="en-GB"/>
        </w:rPr>
        <w:t xml:space="preserve"> Trends</w:t>
      </w:r>
      <w:r w:rsidR="00D858DC" w:rsidRPr="00B21979">
        <w:rPr>
          <w:rFonts w:ascii="Book Antiqua" w:eastAsia="Book Antiqua" w:hAnsi="Book Antiqua" w:cs="Book Antiqua"/>
          <w:color w:val="000000"/>
          <w:lang w:val="en-GB"/>
        </w:rPr>
        <w:t xml:space="preserve"> 2017; </w:t>
      </w:r>
      <w:r w:rsidR="00D858DC" w:rsidRPr="00B21979">
        <w:rPr>
          <w:rFonts w:ascii="Book Antiqua" w:eastAsia="Book Antiqua" w:hAnsi="Book Antiqua" w:cs="Book Antiqua"/>
          <w:b/>
          <w:bCs/>
          <w:color w:val="000000"/>
          <w:lang w:val="en-GB"/>
        </w:rPr>
        <w:t>10</w:t>
      </w:r>
      <w:r w:rsidR="00D858DC" w:rsidRPr="00B21979">
        <w:rPr>
          <w:rFonts w:ascii="Book Antiqua" w:eastAsia="Book Antiqua" w:hAnsi="Book Antiqua" w:cs="Book Antiqua"/>
          <w:color w:val="000000"/>
          <w:lang w:val="en-GB"/>
        </w:rPr>
        <w:t>: 507-511 [PMID: 27990004 DOI: 10.5582/bst.2016.01193]</w:t>
      </w:r>
    </w:p>
    <w:p w14:paraId="08B23969" w14:textId="66D022D0"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41</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Feng J</w:t>
      </w:r>
      <w:r w:rsidR="00D858DC" w:rsidRPr="00B21979">
        <w:rPr>
          <w:rFonts w:ascii="Book Antiqua" w:eastAsia="Book Antiqua" w:hAnsi="Book Antiqua" w:cs="Book Antiqua"/>
          <w:color w:val="000000"/>
          <w:lang w:val="en-GB"/>
        </w:rPr>
        <w:t xml:space="preserve">, Zhou X, Mao W. Prognostic analysis of carcinoma of the ampulla of Vater: pancreaticoduodenectomy </w:t>
      </w:r>
      <w:r w:rsidR="00D858DC" w:rsidRPr="00B21979">
        <w:rPr>
          <w:rFonts w:ascii="Book Antiqua" w:eastAsia="Book Antiqua" w:hAnsi="Book Antiqua" w:cs="Book Antiqua"/>
          <w:i/>
          <w:iCs/>
          <w:color w:val="000000"/>
          <w:lang w:val="en-GB"/>
        </w:rPr>
        <w:t>versus</w:t>
      </w:r>
      <w:r w:rsidR="00D858DC" w:rsidRPr="00B21979">
        <w:rPr>
          <w:rFonts w:ascii="Book Antiqua" w:eastAsia="Book Antiqua" w:hAnsi="Book Antiqua" w:cs="Book Antiqua"/>
          <w:color w:val="000000"/>
          <w:lang w:val="en-GB"/>
        </w:rPr>
        <w:t xml:space="preserve"> local resection. </w:t>
      </w:r>
      <w:r w:rsidR="00D858DC" w:rsidRPr="00B21979">
        <w:rPr>
          <w:rFonts w:ascii="Book Antiqua" w:eastAsia="Book Antiqua" w:hAnsi="Book Antiqua" w:cs="Book Antiqua"/>
          <w:i/>
          <w:iCs/>
          <w:color w:val="000000"/>
          <w:lang w:val="en-GB"/>
        </w:rPr>
        <w:t>Hippokratia</w:t>
      </w:r>
      <w:r w:rsidR="00D858DC" w:rsidRPr="00B21979">
        <w:rPr>
          <w:rFonts w:ascii="Book Antiqua" w:eastAsia="Book Antiqua" w:hAnsi="Book Antiqua" w:cs="Book Antiqua"/>
          <w:color w:val="000000"/>
          <w:lang w:val="en-GB"/>
        </w:rPr>
        <w:t xml:space="preserve"> 2012; </w:t>
      </w:r>
      <w:r w:rsidR="00D858DC" w:rsidRPr="00B21979">
        <w:rPr>
          <w:rFonts w:ascii="Book Antiqua" w:eastAsia="Book Antiqua" w:hAnsi="Book Antiqua" w:cs="Book Antiqua"/>
          <w:b/>
          <w:bCs/>
          <w:color w:val="000000"/>
          <w:lang w:val="en-GB"/>
        </w:rPr>
        <w:t>16</w:t>
      </w:r>
      <w:r w:rsidR="00D858DC" w:rsidRPr="00B21979">
        <w:rPr>
          <w:rFonts w:ascii="Book Antiqua" w:eastAsia="Book Antiqua" w:hAnsi="Book Antiqua" w:cs="Book Antiqua"/>
          <w:color w:val="000000"/>
          <w:lang w:val="en-GB"/>
        </w:rPr>
        <w:t>: 23-28 [PMID: 23930053]</w:t>
      </w:r>
    </w:p>
    <w:p w14:paraId="3851364E" w14:textId="59D46C10"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42</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Kim J</w:t>
      </w:r>
      <w:r w:rsidR="00D858DC" w:rsidRPr="00B21979">
        <w:rPr>
          <w:rFonts w:ascii="Book Antiqua" w:eastAsia="Book Antiqua" w:hAnsi="Book Antiqua" w:cs="Book Antiqua"/>
          <w:color w:val="000000"/>
          <w:lang w:val="en-GB"/>
        </w:rPr>
        <w:t xml:space="preserve">, Choi SH, Choi DW, </w:t>
      </w:r>
      <w:proofErr w:type="spellStart"/>
      <w:r w:rsidR="00D858DC" w:rsidRPr="00B21979">
        <w:rPr>
          <w:rFonts w:ascii="Book Antiqua" w:eastAsia="Book Antiqua" w:hAnsi="Book Antiqua" w:cs="Book Antiqua"/>
          <w:color w:val="000000"/>
          <w:lang w:val="en-GB"/>
        </w:rPr>
        <w:t>Heo</w:t>
      </w:r>
      <w:proofErr w:type="spellEnd"/>
      <w:r w:rsidR="00D858DC" w:rsidRPr="00B21979">
        <w:rPr>
          <w:rFonts w:ascii="Book Antiqua" w:eastAsia="Book Antiqua" w:hAnsi="Book Antiqua" w:cs="Book Antiqua"/>
          <w:color w:val="000000"/>
          <w:lang w:val="en-GB"/>
        </w:rPr>
        <w:t xml:space="preserve"> JS, Jang KT. Role of </w:t>
      </w:r>
      <w:proofErr w:type="spellStart"/>
      <w:r w:rsidR="00D858DC" w:rsidRPr="00B21979">
        <w:rPr>
          <w:rFonts w:ascii="Book Antiqua" w:eastAsia="Book Antiqua" w:hAnsi="Book Antiqua" w:cs="Book Antiqua"/>
          <w:color w:val="000000"/>
          <w:lang w:val="en-GB"/>
        </w:rPr>
        <w:t>transduodenal</w:t>
      </w:r>
      <w:proofErr w:type="spellEnd"/>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ampullectomy</w:t>
      </w:r>
      <w:proofErr w:type="spellEnd"/>
      <w:r w:rsidR="00D858DC" w:rsidRPr="00B21979">
        <w:rPr>
          <w:rFonts w:ascii="Book Antiqua" w:eastAsia="Book Antiqua" w:hAnsi="Book Antiqua" w:cs="Book Antiqua"/>
          <w:color w:val="000000"/>
          <w:lang w:val="en-GB"/>
        </w:rPr>
        <w:t xml:space="preserve"> for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of the ampulla of Vater. </w:t>
      </w:r>
      <w:r w:rsidR="00D858DC" w:rsidRPr="00B21979">
        <w:rPr>
          <w:rFonts w:ascii="Book Antiqua" w:eastAsia="Book Antiqua" w:hAnsi="Book Antiqua" w:cs="Book Antiqua"/>
          <w:i/>
          <w:iCs/>
          <w:color w:val="000000"/>
          <w:lang w:val="en-GB"/>
        </w:rPr>
        <w:t>J Korean Surg Soc</w:t>
      </w:r>
      <w:r w:rsidR="00D858DC" w:rsidRPr="00B21979">
        <w:rPr>
          <w:rFonts w:ascii="Book Antiqua" w:eastAsia="Book Antiqua" w:hAnsi="Book Antiqua" w:cs="Book Antiqua"/>
          <w:color w:val="000000"/>
          <w:lang w:val="en-GB"/>
        </w:rPr>
        <w:t xml:space="preserve"> 2011; </w:t>
      </w:r>
      <w:r w:rsidR="00D858DC" w:rsidRPr="00B21979">
        <w:rPr>
          <w:rFonts w:ascii="Book Antiqua" w:eastAsia="Book Antiqua" w:hAnsi="Book Antiqua" w:cs="Book Antiqua"/>
          <w:b/>
          <w:bCs/>
          <w:color w:val="000000"/>
          <w:lang w:val="en-GB"/>
        </w:rPr>
        <w:t>81</w:t>
      </w:r>
      <w:r w:rsidR="00D858DC" w:rsidRPr="00B21979">
        <w:rPr>
          <w:rFonts w:ascii="Book Antiqua" w:eastAsia="Book Antiqua" w:hAnsi="Book Antiqua" w:cs="Book Antiqua"/>
          <w:color w:val="000000"/>
          <w:lang w:val="en-GB"/>
        </w:rPr>
        <w:t>: 250-256 [PMID: 22111080 DOI: 10.4174/jkss.2011.81.4.250]</w:t>
      </w:r>
    </w:p>
    <w:p w14:paraId="1E9D1AEA" w14:textId="45428E3C"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43</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Klein P</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Reingruber</w:t>
      </w:r>
      <w:proofErr w:type="spellEnd"/>
      <w:r w:rsidR="00D858DC" w:rsidRPr="00B21979">
        <w:rPr>
          <w:rFonts w:ascii="Book Antiqua" w:eastAsia="Book Antiqua" w:hAnsi="Book Antiqua" w:cs="Book Antiqua"/>
          <w:color w:val="000000"/>
          <w:lang w:val="en-GB"/>
        </w:rPr>
        <w:t xml:space="preserve"> B, Kastl S, </w:t>
      </w:r>
      <w:proofErr w:type="spellStart"/>
      <w:r w:rsidR="00D858DC" w:rsidRPr="00B21979">
        <w:rPr>
          <w:rFonts w:ascii="Book Antiqua" w:eastAsia="Book Antiqua" w:hAnsi="Book Antiqua" w:cs="Book Antiqua"/>
          <w:color w:val="000000"/>
          <w:lang w:val="en-GB"/>
        </w:rPr>
        <w:t>Dworak</w:t>
      </w:r>
      <w:proofErr w:type="spellEnd"/>
      <w:r w:rsidR="00D858DC" w:rsidRPr="00B21979">
        <w:rPr>
          <w:rFonts w:ascii="Book Antiqua" w:eastAsia="Book Antiqua" w:hAnsi="Book Antiqua" w:cs="Book Antiqua"/>
          <w:color w:val="000000"/>
          <w:lang w:val="en-GB"/>
        </w:rPr>
        <w:t xml:space="preserve"> O, </w:t>
      </w:r>
      <w:proofErr w:type="spellStart"/>
      <w:r w:rsidR="00D858DC" w:rsidRPr="00B21979">
        <w:rPr>
          <w:rFonts w:ascii="Book Antiqua" w:eastAsia="Book Antiqua" w:hAnsi="Book Antiqua" w:cs="Book Antiqua"/>
          <w:color w:val="000000"/>
          <w:lang w:val="en-GB"/>
        </w:rPr>
        <w:t>Hohenberger</w:t>
      </w:r>
      <w:proofErr w:type="spellEnd"/>
      <w:r w:rsidR="00D858DC" w:rsidRPr="00B21979">
        <w:rPr>
          <w:rFonts w:ascii="Book Antiqua" w:eastAsia="Book Antiqua" w:hAnsi="Book Antiqua" w:cs="Book Antiqua"/>
          <w:color w:val="000000"/>
          <w:lang w:val="en-GB"/>
        </w:rPr>
        <w:t xml:space="preserve"> W. Is local excision of pT1-ampullary carcinomas justified? </w:t>
      </w:r>
      <w:r w:rsidR="00D858DC" w:rsidRPr="00B21979">
        <w:rPr>
          <w:rFonts w:ascii="Book Antiqua" w:eastAsia="Book Antiqua" w:hAnsi="Book Antiqua" w:cs="Book Antiqua"/>
          <w:i/>
          <w:iCs/>
          <w:color w:val="000000"/>
          <w:lang w:val="en-GB"/>
        </w:rPr>
        <w:t>Eur J Surg Oncol</w:t>
      </w:r>
      <w:r w:rsidR="00D858DC" w:rsidRPr="00B21979">
        <w:rPr>
          <w:rFonts w:ascii="Book Antiqua" w:eastAsia="Book Antiqua" w:hAnsi="Book Antiqua" w:cs="Book Antiqua"/>
          <w:color w:val="000000"/>
          <w:lang w:val="en-GB"/>
        </w:rPr>
        <w:t xml:space="preserve"> 1996; </w:t>
      </w:r>
      <w:r w:rsidR="00D858DC" w:rsidRPr="00B21979">
        <w:rPr>
          <w:rFonts w:ascii="Book Antiqua" w:eastAsia="Book Antiqua" w:hAnsi="Book Antiqua" w:cs="Book Antiqua"/>
          <w:b/>
          <w:bCs/>
          <w:color w:val="000000"/>
          <w:lang w:val="en-GB"/>
        </w:rPr>
        <w:t>22</w:t>
      </w:r>
      <w:r w:rsidR="00D858DC" w:rsidRPr="00B21979">
        <w:rPr>
          <w:rFonts w:ascii="Book Antiqua" w:eastAsia="Book Antiqua" w:hAnsi="Book Antiqua" w:cs="Book Antiqua"/>
          <w:color w:val="000000"/>
          <w:lang w:val="en-GB"/>
        </w:rPr>
        <w:t>: 366-371 [PMID: 8783654 DOI: 10.1016/s0748-7983(96)90286-3]</w:t>
      </w:r>
    </w:p>
    <w:p w14:paraId="0C1E4EEA" w14:textId="25576745"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44</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Lee H</w:t>
      </w:r>
      <w:r w:rsidR="00D858DC" w:rsidRPr="00B21979">
        <w:rPr>
          <w:rFonts w:ascii="Book Antiqua" w:eastAsia="Book Antiqua" w:hAnsi="Book Antiqua" w:cs="Book Antiqua"/>
          <w:color w:val="000000"/>
          <w:lang w:val="en-GB"/>
        </w:rPr>
        <w:t xml:space="preserve">, Park JY, Kwon W, </w:t>
      </w:r>
      <w:proofErr w:type="spellStart"/>
      <w:r w:rsidR="00D858DC" w:rsidRPr="00B21979">
        <w:rPr>
          <w:rFonts w:ascii="Book Antiqua" w:eastAsia="Book Antiqua" w:hAnsi="Book Antiqua" w:cs="Book Antiqua"/>
          <w:color w:val="000000"/>
          <w:lang w:val="en-GB"/>
        </w:rPr>
        <w:t>Heo</w:t>
      </w:r>
      <w:proofErr w:type="spellEnd"/>
      <w:r w:rsidR="00D858DC" w:rsidRPr="00B21979">
        <w:rPr>
          <w:rFonts w:ascii="Book Antiqua" w:eastAsia="Book Antiqua" w:hAnsi="Book Antiqua" w:cs="Book Antiqua"/>
          <w:color w:val="000000"/>
          <w:lang w:val="en-GB"/>
        </w:rPr>
        <w:t xml:space="preserve"> JS, Choi DW, Choi SH. Transduodenal Ampullectomy for the Treatment of Early-Stage Ampulla of Vater Cancer. </w:t>
      </w:r>
      <w:r w:rsidR="00D858DC" w:rsidRPr="00B21979">
        <w:rPr>
          <w:rFonts w:ascii="Book Antiqua" w:eastAsia="Book Antiqua" w:hAnsi="Book Antiqua" w:cs="Book Antiqua"/>
          <w:i/>
          <w:iCs/>
          <w:color w:val="000000"/>
          <w:lang w:val="en-GB"/>
        </w:rPr>
        <w:t>World J Surg</w:t>
      </w:r>
      <w:r w:rsidR="00D858DC" w:rsidRPr="00B21979">
        <w:rPr>
          <w:rFonts w:ascii="Book Antiqua" w:eastAsia="Book Antiqua" w:hAnsi="Book Antiqua" w:cs="Book Antiqua"/>
          <w:color w:val="000000"/>
          <w:lang w:val="en-GB"/>
        </w:rPr>
        <w:t xml:space="preserve"> 2016; </w:t>
      </w:r>
      <w:r w:rsidR="00D858DC" w:rsidRPr="00B21979">
        <w:rPr>
          <w:rFonts w:ascii="Book Antiqua" w:eastAsia="Book Antiqua" w:hAnsi="Book Antiqua" w:cs="Book Antiqua"/>
          <w:b/>
          <w:bCs/>
          <w:color w:val="000000"/>
          <w:lang w:val="en-GB"/>
        </w:rPr>
        <w:t>40</w:t>
      </w:r>
      <w:r w:rsidR="00D858DC" w:rsidRPr="00B21979">
        <w:rPr>
          <w:rFonts w:ascii="Book Antiqua" w:eastAsia="Book Antiqua" w:hAnsi="Book Antiqua" w:cs="Book Antiqua"/>
          <w:color w:val="000000"/>
          <w:lang w:val="en-GB"/>
        </w:rPr>
        <w:t xml:space="preserve">: 967-973 </w:t>
      </w:r>
      <w:r w:rsidR="00D858DC" w:rsidRPr="00B21979">
        <w:rPr>
          <w:rFonts w:ascii="Book Antiqua" w:eastAsia="Book Antiqua" w:hAnsi="Book Antiqua" w:cs="Book Antiqua"/>
          <w:color w:val="000000"/>
          <w:lang w:val="en-GB"/>
        </w:rPr>
        <w:lastRenderedPageBreak/>
        <w:t>[PMID: 26546182 DOI: 10.1007/s00268-015-3316-x]</w:t>
      </w:r>
    </w:p>
    <w:p w14:paraId="01C61A90" w14:textId="252182E2"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45</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Nikfarjam</w:t>
      </w:r>
      <w:proofErr w:type="spellEnd"/>
      <w:r w:rsidR="00D858DC" w:rsidRPr="00B21979">
        <w:rPr>
          <w:rFonts w:ascii="Book Antiqua" w:eastAsia="Book Antiqua" w:hAnsi="Book Antiqua" w:cs="Book Antiqua"/>
          <w:b/>
          <w:bCs/>
          <w:color w:val="000000"/>
          <w:lang w:val="en-GB"/>
        </w:rPr>
        <w:t xml:space="preserve"> M</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Muralidharan</w:t>
      </w:r>
      <w:proofErr w:type="spellEnd"/>
      <w:r w:rsidR="00D858DC" w:rsidRPr="00B21979">
        <w:rPr>
          <w:rFonts w:ascii="Book Antiqua" w:eastAsia="Book Antiqua" w:hAnsi="Book Antiqua" w:cs="Book Antiqua"/>
          <w:color w:val="000000"/>
          <w:lang w:val="en-GB"/>
        </w:rPr>
        <w:t xml:space="preserve"> V, McLean C, </w:t>
      </w:r>
      <w:proofErr w:type="spellStart"/>
      <w:r w:rsidR="00D858DC" w:rsidRPr="00B21979">
        <w:rPr>
          <w:rFonts w:ascii="Book Antiqua" w:eastAsia="Book Antiqua" w:hAnsi="Book Antiqua" w:cs="Book Antiqua"/>
          <w:color w:val="000000"/>
          <w:lang w:val="en-GB"/>
        </w:rPr>
        <w:t>Christophi</w:t>
      </w:r>
      <w:proofErr w:type="spellEnd"/>
      <w:r w:rsidR="00D858DC" w:rsidRPr="00B21979">
        <w:rPr>
          <w:rFonts w:ascii="Book Antiqua" w:eastAsia="Book Antiqua" w:hAnsi="Book Antiqua" w:cs="Book Antiqua"/>
          <w:color w:val="000000"/>
          <w:lang w:val="en-GB"/>
        </w:rPr>
        <w:t xml:space="preserve"> C. Local resection of ampullary adenocarcinomas of the duodenum. </w:t>
      </w:r>
      <w:r w:rsidR="00D858DC" w:rsidRPr="00B21979">
        <w:rPr>
          <w:rFonts w:ascii="Book Antiqua" w:eastAsia="Book Antiqua" w:hAnsi="Book Antiqua" w:cs="Book Antiqua"/>
          <w:i/>
          <w:iCs/>
          <w:color w:val="000000"/>
          <w:lang w:val="en-GB"/>
        </w:rPr>
        <w:t>ANZ J Surg</w:t>
      </w:r>
      <w:r w:rsidR="00D858DC" w:rsidRPr="00B21979">
        <w:rPr>
          <w:rFonts w:ascii="Book Antiqua" w:eastAsia="Book Antiqua" w:hAnsi="Book Antiqua" w:cs="Book Antiqua"/>
          <w:color w:val="000000"/>
          <w:lang w:val="en-GB"/>
        </w:rPr>
        <w:t xml:space="preserve"> 2001; </w:t>
      </w:r>
      <w:r w:rsidR="00D858DC" w:rsidRPr="00B21979">
        <w:rPr>
          <w:rFonts w:ascii="Book Antiqua" w:eastAsia="Book Antiqua" w:hAnsi="Book Antiqua" w:cs="Book Antiqua"/>
          <w:b/>
          <w:bCs/>
          <w:color w:val="000000"/>
          <w:lang w:val="en-GB"/>
        </w:rPr>
        <w:t>71</w:t>
      </w:r>
      <w:r w:rsidR="00D858DC" w:rsidRPr="00B21979">
        <w:rPr>
          <w:rFonts w:ascii="Book Antiqua" w:eastAsia="Book Antiqua" w:hAnsi="Book Antiqua" w:cs="Book Antiqua"/>
          <w:color w:val="000000"/>
          <w:lang w:val="en-GB"/>
        </w:rPr>
        <w:t>: 529-533 [PMID: 11527262 DOI: 10.1046/j.1440-1622.2001.02185.x]</w:t>
      </w:r>
    </w:p>
    <w:p w14:paraId="27F5B897" w14:textId="11A6D027"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46</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Papalampros</w:t>
      </w:r>
      <w:proofErr w:type="spellEnd"/>
      <w:r w:rsidR="00D858DC" w:rsidRPr="00B21979">
        <w:rPr>
          <w:rFonts w:ascii="Book Antiqua" w:eastAsia="Book Antiqua" w:hAnsi="Book Antiqua" w:cs="Book Antiqua"/>
          <w:b/>
          <w:bCs/>
          <w:color w:val="000000"/>
          <w:lang w:val="en-GB"/>
        </w:rPr>
        <w:t xml:space="preserve"> A</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Moris</w:t>
      </w:r>
      <w:proofErr w:type="spellEnd"/>
      <w:r w:rsidR="00D858DC" w:rsidRPr="00B21979">
        <w:rPr>
          <w:rFonts w:ascii="Book Antiqua" w:eastAsia="Book Antiqua" w:hAnsi="Book Antiqua" w:cs="Book Antiqua"/>
          <w:color w:val="000000"/>
          <w:lang w:val="en-GB"/>
        </w:rPr>
        <w:t xml:space="preserve"> D, </w:t>
      </w:r>
      <w:proofErr w:type="spellStart"/>
      <w:r w:rsidR="00D858DC" w:rsidRPr="00B21979">
        <w:rPr>
          <w:rFonts w:ascii="Book Antiqua" w:eastAsia="Book Antiqua" w:hAnsi="Book Antiqua" w:cs="Book Antiqua"/>
          <w:color w:val="000000"/>
          <w:lang w:val="en-GB"/>
        </w:rPr>
        <w:t>Petrou</w:t>
      </w:r>
      <w:proofErr w:type="spellEnd"/>
      <w:r w:rsidR="00D858DC" w:rsidRPr="00B21979">
        <w:rPr>
          <w:rFonts w:ascii="Book Antiqua" w:eastAsia="Book Antiqua" w:hAnsi="Book Antiqua" w:cs="Book Antiqua"/>
          <w:color w:val="000000"/>
          <w:lang w:val="en-GB"/>
        </w:rPr>
        <w:t xml:space="preserve"> A, </w:t>
      </w:r>
      <w:proofErr w:type="spellStart"/>
      <w:r w:rsidR="00D858DC" w:rsidRPr="00B21979">
        <w:rPr>
          <w:rFonts w:ascii="Book Antiqua" w:eastAsia="Book Antiqua" w:hAnsi="Book Antiqua" w:cs="Book Antiqua"/>
          <w:color w:val="000000"/>
          <w:lang w:val="en-GB"/>
        </w:rPr>
        <w:t>Dimitrokallis</w:t>
      </w:r>
      <w:proofErr w:type="spellEnd"/>
      <w:r w:rsidR="00D858DC" w:rsidRPr="00B21979">
        <w:rPr>
          <w:rFonts w:ascii="Book Antiqua" w:eastAsia="Book Antiqua" w:hAnsi="Book Antiqua" w:cs="Book Antiqua"/>
          <w:color w:val="000000"/>
          <w:lang w:val="en-GB"/>
        </w:rPr>
        <w:t xml:space="preserve"> N, </w:t>
      </w:r>
      <w:proofErr w:type="spellStart"/>
      <w:r w:rsidR="00D858DC" w:rsidRPr="00B21979">
        <w:rPr>
          <w:rFonts w:ascii="Book Antiqua" w:eastAsia="Book Antiqua" w:hAnsi="Book Antiqua" w:cs="Book Antiqua"/>
          <w:color w:val="000000"/>
          <w:lang w:val="en-GB"/>
        </w:rPr>
        <w:t>Karavokyros</w:t>
      </w:r>
      <w:proofErr w:type="spellEnd"/>
      <w:r w:rsidR="00D858DC" w:rsidRPr="00B21979">
        <w:rPr>
          <w:rFonts w:ascii="Book Antiqua" w:eastAsia="Book Antiqua" w:hAnsi="Book Antiqua" w:cs="Book Antiqua"/>
          <w:color w:val="000000"/>
          <w:lang w:val="en-GB"/>
        </w:rPr>
        <w:t xml:space="preserve"> I, </w:t>
      </w:r>
      <w:proofErr w:type="spellStart"/>
      <w:r w:rsidR="00D858DC" w:rsidRPr="00B21979">
        <w:rPr>
          <w:rFonts w:ascii="Book Antiqua" w:eastAsia="Book Antiqua" w:hAnsi="Book Antiqua" w:cs="Book Antiqua"/>
          <w:color w:val="000000"/>
          <w:lang w:val="en-GB"/>
        </w:rPr>
        <w:t>Schizas</w:t>
      </w:r>
      <w:proofErr w:type="spellEnd"/>
      <w:r w:rsidR="00D858DC" w:rsidRPr="00B21979">
        <w:rPr>
          <w:rFonts w:ascii="Book Antiqua" w:eastAsia="Book Antiqua" w:hAnsi="Book Antiqua" w:cs="Book Antiqua"/>
          <w:color w:val="000000"/>
          <w:lang w:val="en-GB"/>
        </w:rPr>
        <w:t xml:space="preserve"> D, </w:t>
      </w:r>
      <w:proofErr w:type="spellStart"/>
      <w:r w:rsidR="00D858DC" w:rsidRPr="00B21979">
        <w:rPr>
          <w:rFonts w:ascii="Book Antiqua" w:eastAsia="Book Antiqua" w:hAnsi="Book Antiqua" w:cs="Book Antiqua"/>
          <w:color w:val="000000"/>
          <w:lang w:val="en-GB"/>
        </w:rPr>
        <w:t>Delladetsima</w:t>
      </w:r>
      <w:proofErr w:type="spellEnd"/>
      <w:r w:rsidR="00D858DC" w:rsidRPr="00B21979">
        <w:rPr>
          <w:rFonts w:ascii="Book Antiqua" w:eastAsia="Book Antiqua" w:hAnsi="Book Antiqua" w:cs="Book Antiqua"/>
          <w:color w:val="000000"/>
          <w:lang w:val="en-GB"/>
        </w:rPr>
        <w:t xml:space="preserve"> I, Pappas TN, </w:t>
      </w:r>
      <w:proofErr w:type="spellStart"/>
      <w:r w:rsidR="00D858DC" w:rsidRPr="00B21979">
        <w:rPr>
          <w:rFonts w:ascii="Book Antiqua" w:eastAsia="Book Antiqua" w:hAnsi="Book Antiqua" w:cs="Book Antiqua"/>
          <w:color w:val="000000"/>
          <w:lang w:val="en-GB"/>
        </w:rPr>
        <w:t>Felekouras</w:t>
      </w:r>
      <w:proofErr w:type="spellEnd"/>
      <w:r w:rsidR="00D858DC" w:rsidRPr="00B21979">
        <w:rPr>
          <w:rFonts w:ascii="Book Antiqua" w:eastAsia="Book Antiqua" w:hAnsi="Book Antiqua" w:cs="Book Antiqua"/>
          <w:color w:val="000000"/>
          <w:lang w:val="en-GB"/>
        </w:rPr>
        <w:t xml:space="preserve"> E. Non-Whipple Operations in the Management of Benign, Premalignant and Early Cancerous Duodenal Lesions. </w:t>
      </w:r>
      <w:r w:rsidR="00D858DC" w:rsidRPr="00B21979">
        <w:rPr>
          <w:rFonts w:ascii="Book Antiqua" w:eastAsia="Book Antiqua" w:hAnsi="Book Antiqua" w:cs="Book Antiqua"/>
          <w:i/>
          <w:iCs/>
          <w:color w:val="000000"/>
          <w:lang w:val="en-GB"/>
        </w:rPr>
        <w:t>Anticancer Res</w:t>
      </w:r>
      <w:r w:rsidR="00D858DC" w:rsidRPr="00B21979">
        <w:rPr>
          <w:rFonts w:ascii="Book Antiqua" w:eastAsia="Book Antiqua" w:hAnsi="Book Antiqua" w:cs="Book Antiqua"/>
          <w:color w:val="000000"/>
          <w:lang w:val="en-GB"/>
        </w:rPr>
        <w:t xml:space="preserve"> 2017; </w:t>
      </w:r>
      <w:r w:rsidR="00D858DC" w:rsidRPr="00B21979">
        <w:rPr>
          <w:rFonts w:ascii="Book Antiqua" w:eastAsia="Book Antiqua" w:hAnsi="Book Antiqua" w:cs="Book Antiqua"/>
          <w:b/>
          <w:bCs/>
          <w:color w:val="000000"/>
          <w:lang w:val="en-GB"/>
        </w:rPr>
        <w:t>37</w:t>
      </w:r>
      <w:r w:rsidR="00D858DC" w:rsidRPr="00B21979">
        <w:rPr>
          <w:rFonts w:ascii="Book Antiqua" w:eastAsia="Book Antiqua" w:hAnsi="Book Antiqua" w:cs="Book Antiqua"/>
          <w:color w:val="000000"/>
          <w:lang w:val="en-GB"/>
        </w:rPr>
        <w:t>: 1443-1452 [PMID: 28314316 DOI: 10.21873/anticanres.11468]</w:t>
      </w:r>
    </w:p>
    <w:p w14:paraId="18B74E21" w14:textId="478C168C"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47</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Posner S</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Colletti</w:t>
      </w:r>
      <w:proofErr w:type="spellEnd"/>
      <w:r w:rsidR="00D858DC" w:rsidRPr="00B21979">
        <w:rPr>
          <w:rFonts w:ascii="Book Antiqua" w:eastAsia="Book Antiqua" w:hAnsi="Book Antiqua" w:cs="Book Antiqua"/>
          <w:color w:val="000000"/>
          <w:lang w:val="en-GB"/>
        </w:rPr>
        <w:t xml:space="preserve"> L, </w:t>
      </w:r>
      <w:proofErr w:type="spellStart"/>
      <w:r w:rsidR="00D858DC" w:rsidRPr="00B21979">
        <w:rPr>
          <w:rFonts w:ascii="Book Antiqua" w:eastAsia="Book Antiqua" w:hAnsi="Book Antiqua" w:cs="Book Antiqua"/>
          <w:color w:val="000000"/>
          <w:lang w:val="en-GB"/>
        </w:rPr>
        <w:t>Knol</w:t>
      </w:r>
      <w:proofErr w:type="spellEnd"/>
      <w:r w:rsidR="00D858DC" w:rsidRPr="00B21979">
        <w:rPr>
          <w:rFonts w:ascii="Book Antiqua" w:eastAsia="Book Antiqua" w:hAnsi="Book Antiqua" w:cs="Book Antiqua"/>
          <w:color w:val="000000"/>
          <w:lang w:val="en-GB"/>
        </w:rPr>
        <w:t xml:space="preserve"> J, Mulholland M, </w:t>
      </w:r>
      <w:proofErr w:type="spellStart"/>
      <w:r w:rsidR="00D858DC" w:rsidRPr="00B21979">
        <w:rPr>
          <w:rFonts w:ascii="Book Antiqua" w:eastAsia="Book Antiqua" w:hAnsi="Book Antiqua" w:cs="Book Antiqua"/>
          <w:color w:val="000000"/>
          <w:lang w:val="en-GB"/>
        </w:rPr>
        <w:t>Eckhauser</w:t>
      </w:r>
      <w:proofErr w:type="spellEnd"/>
      <w:r w:rsidR="00D858DC" w:rsidRPr="00B21979">
        <w:rPr>
          <w:rFonts w:ascii="Book Antiqua" w:eastAsia="Book Antiqua" w:hAnsi="Book Antiqua" w:cs="Book Antiqua"/>
          <w:color w:val="000000"/>
          <w:lang w:val="en-GB"/>
        </w:rPr>
        <w:t xml:space="preserve"> F. Safety and long-term efficacy of </w:t>
      </w:r>
      <w:proofErr w:type="spellStart"/>
      <w:r w:rsidR="00D858DC" w:rsidRPr="00B21979">
        <w:rPr>
          <w:rFonts w:ascii="Book Antiqua" w:eastAsia="Book Antiqua" w:hAnsi="Book Antiqua" w:cs="Book Antiqua"/>
          <w:color w:val="000000"/>
          <w:lang w:val="en-GB"/>
        </w:rPr>
        <w:t>transduodenal</w:t>
      </w:r>
      <w:proofErr w:type="spellEnd"/>
      <w:r w:rsidR="00D858DC" w:rsidRPr="00B21979">
        <w:rPr>
          <w:rFonts w:ascii="Book Antiqua" w:eastAsia="Book Antiqua" w:hAnsi="Book Antiqua" w:cs="Book Antiqua"/>
          <w:color w:val="000000"/>
          <w:lang w:val="en-GB"/>
        </w:rPr>
        <w:t xml:space="preserve"> excision for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of the ampulla of Vater. </w:t>
      </w:r>
      <w:r w:rsidR="00D858DC" w:rsidRPr="00B21979">
        <w:rPr>
          <w:rFonts w:ascii="Book Antiqua" w:eastAsia="Book Antiqua" w:hAnsi="Book Antiqua" w:cs="Book Antiqua"/>
          <w:i/>
          <w:iCs/>
          <w:color w:val="000000"/>
          <w:lang w:val="en-GB"/>
        </w:rPr>
        <w:t>Surgery</w:t>
      </w:r>
      <w:r w:rsidR="00D858DC" w:rsidRPr="00B21979">
        <w:rPr>
          <w:rFonts w:ascii="Book Antiqua" w:eastAsia="Book Antiqua" w:hAnsi="Book Antiqua" w:cs="Book Antiqua"/>
          <w:color w:val="000000"/>
          <w:lang w:val="en-GB"/>
        </w:rPr>
        <w:t xml:space="preserve"> 2000; </w:t>
      </w:r>
      <w:r w:rsidR="00D858DC" w:rsidRPr="00B21979">
        <w:rPr>
          <w:rFonts w:ascii="Book Antiqua" w:eastAsia="Book Antiqua" w:hAnsi="Book Antiqua" w:cs="Book Antiqua"/>
          <w:b/>
          <w:bCs/>
          <w:color w:val="000000"/>
          <w:lang w:val="en-GB"/>
        </w:rPr>
        <w:t>128</w:t>
      </w:r>
      <w:r w:rsidR="00D858DC" w:rsidRPr="00B21979">
        <w:rPr>
          <w:rFonts w:ascii="Book Antiqua" w:eastAsia="Book Antiqua" w:hAnsi="Book Antiqua" w:cs="Book Antiqua"/>
          <w:color w:val="000000"/>
          <w:lang w:val="en-GB"/>
        </w:rPr>
        <w:t>: 694-701 [PMID: 11015104 DOI: 10.1067/msy.2000.108218]</w:t>
      </w:r>
    </w:p>
    <w:p w14:paraId="4B3D073A" w14:textId="6449E368"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48</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Sa Cunha A</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Larroudé</w:t>
      </w:r>
      <w:proofErr w:type="spellEnd"/>
      <w:r w:rsidR="00D858DC" w:rsidRPr="00B21979">
        <w:rPr>
          <w:rFonts w:ascii="Book Antiqua" w:eastAsia="Book Antiqua" w:hAnsi="Book Antiqua" w:cs="Book Antiqua"/>
          <w:color w:val="000000"/>
          <w:lang w:val="en-GB"/>
        </w:rPr>
        <w:t xml:space="preserve"> D, Laurent C, </w:t>
      </w:r>
      <w:proofErr w:type="spellStart"/>
      <w:r w:rsidR="00D858DC" w:rsidRPr="00B21979">
        <w:rPr>
          <w:rFonts w:ascii="Book Antiqua" w:eastAsia="Book Antiqua" w:hAnsi="Book Antiqua" w:cs="Book Antiqua"/>
          <w:color w:val="000000"/>
          <w:lang w:val="en-GB"/>
        </w:rPr>
        <w:t>Rault</w:t>
      </w:r>
      <w:proofErr w:type="spellEnd"/>
      <w:r w:rsidR="00D858DC" w:rsidRPr="00B21979">
        <w:rPr>
          <w:rFonts w:ascii="Book Antiqua" w:eastAsia="Book Antiqua" w:hAnsi="Book Antiqua" w:cs="Book Antiqua"/>
          <w:color w:val="000000"/>
          <w:lang w:val="en-GB"/>
        </w:rPr>
        <w:t xml:space="preserve"> A, Collet D, Masson B. [Value of surgical ampullectomy in the management of benign ampullary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i/>
          <w:iCs/>
          <w:color w:val="000000"/>
          <w:lang w:val="en-GB"/>
        </w:rPr>
        <w:t>Ann Chir</w:t>
      </w:r>
      <w:r w:rsidR="00D858DC" w:rsidRPr="00B21979">
        <w:rPr>
          <w:rFonts w:ascii="Book Antiqua" w:eastAsia="Book Antiqua" w:hAnsi="Book Antiqua" w:cs="Book Antiqua"/>
          <w:color w:val="000000"/>
          <w:lang w:val="en-GB"/>
        </w:rPr>
        <w:t xml:space="preserve"> 2005; </w:t>
      </w:r>
      <w:r w:rsidR="00D858DC" w:rsidRPr="00B21979">
        <w:rPr>
          <w:rFonts w:ascii="Book Antiqua" w:eastAsia="Book Antiqua" w:hAnsi="Book Antiqua" w:cs="Book Antiqua"/>
          <w:b/>
          <w:bCs/>
          <w:color w:val="000000"/>
          <w:lang w:val="en-GB"/>
        </w:rPr>
        <w:t>130</w:t>
      </w:r>
      <w:r w:rsidR="00D858DC" w:rsidRPr="00B21979">
        <w:rPr>
          <w:rFonts w:ascii="Book Antiqua" w:eastAsia="Book Antiqua" w:hAnsi="Book Antiqua" w:cs="Book Antiqua"/>
          <w:color w:val="000000"/>
          <w:lang w:val="en-GB"/>
        </w:rPr>
        <w:t>: 32-36 [PMID: 15664374 DOI: 10.1016/j.anchir.2004.11.006]</w:t>
      </w:r>
    </w:p>
    <w:p w14:paraId="7F4B2198" w14:textId="01A5F1DD"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49</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Treitschke F</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Beger</w:t>
      </w:r>
      <w:proofErr w:type="spellEnd"/>
      <w:r w:rsidR="00D858DC" w:rsidRPr="00B21979">
        <w:rPr>
          <w:rFonts w:ascii="Book Antiqua" w:eastAsia="Book Antiqua" w:hAnsi="Book Antiqua" w:cs="Book Antiqua"/>
          <w:color w:val="000000"/>
          <w:lang w:val="en-GB"/>
        </w:rPr>
        <w:t xml:space="preserve"> HG. Local resection of benign periampullary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i/>
          <w:iCs/>
          <w:color w:val="000000"/>
          <w:lang w:val="en-GB"/>
        </w:rPr>
        <w:t>Ann Oncol</w:t>
      </w:r>
      <w:r w:rsidR="00D858DC" w:rsidRPr="00B21979">
        <w:rPr>
          <w:rFonts w:ascii="Book Antiqua" w:eastAsia="Book Antiqua" w:hAnsi="Book Antiqua" w:cs="Book Antiqua"/>
          <w:color w:val="000000"/>
          <w:lang w:val="en-GB"/>
        </w:rPr>
        <w:t xml:space="preserve"> 1999; </w:t>
      </w:r>
      <w:r w:rsidR="00D858DC" w:rsidRPr="00B21979">
        <w:rPr>
          <w:rFonts w:ascii="Book Antiqua" w:eastAsia="Book Antiqua" w:hAnsi="Book Antiqua" w:cs="Book Antiqua"/>
          <w:b/>
          <w:bCs/>
          <w:color w:val="000000"/>
          <w:lang w:val="en-GB"/>
        </w:rPr>
        <w:t xml:space="preserve">10 </w:t>
      </w:r>
      <w:proofErr w:type="spellStart"/>
      <w:r w:rsidR="00D858DC" w:rsidRPr="00B21979">
        <w:rPr>
          <w:rFonts w:ascii="Book Antiqua" w:eastAsia="Book Antiqua" w:hAnsi="Book Antiqua" w:cs="Book Antiqua"/>
          <w:b/>
          <w:bCs/>
          <w:color w:val="000000"/>
          <w:lang w:val="en-GB"/>
        </w:rPr>
        <w:t>Suppl</w:t>
      </w:r>
      <w:proofErr w:type="spellEnd"/>
      <w:r w:rsidR="00D858DC" w:rsidRPr="00B21979">
        <w:rPr>
          <w:rFonts w:ascii="Book Antiqua" w:eastAsia="Book Antiqua" w:hAnsi="Book Antiqua" w:cs="Book Antiqua"/>
          <w:b/>
          <w:bCs/>
          <w:color w:val="000000"/>
          <w:lang w:val="en-GB"/>
        </w:rPr>
        <w:t xml:space="preserve"> 4</w:t>
      </w:r>
      <w:r w:rsidR="00D858DC" w:rsidRPr="00B21979">
        <w:rPr>
          <w:rFonts w:ascii="Book Antiqua" w:eastAsia="Book Antiqua" w:hAnsi="Book Antiqua" w:cs="Book Antiqua"/>
          <w:color w:val="000000"/>
          <w:lang w:val="en-GB"/>
        </w:rPr>
        <w:t>: 212-214 [PMID: 10436825]</w:t>
      </w:r>
    </w:p>
    <w:p w14:paraId="4FB54CE8" w14:textId="7263392F"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50</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Zhong J</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Palta</w:t>
      </w:r>
      <w:proofErr w:type="spellEnd"/>
      <w:r w:rsidR="00D858DC" w:rsidRPr="00B21979">
        <w:rPr>
          <w:rFonts w:ascii="Book Antiqua" w:eastAsia="Book Antiqua" w:hAnsi="Book Antiqua" w:cs="Book Antiqua"/>
          <w:color w:val="000000"/>
          <w:lang w:val="en-GB"/>
        </w:rPr>
        <w:t xml:space="preserve"> M, Willett CG, McCall SJ, </w:t>
      </w:r>
      <w:proofErr w:type="spellStart"/>
      <w:r w:rsidR="00D858DC" w:rsidRPr="00B21979">
        <w:rPr>
          <w:rFonts w:ascii="Book Antiqua" w:eastAsia="Book Antiqua" w:hAnsi="Book Antiqua" w:cs="Book Antiqua"/>
          <w:color w:val="000000"/>
          <w:lang w:val="en-GB"/>
        </w:rPr>
        <w:t>Bulusu</w:t>
      </w:r>
      <w:proofErr w:type="spellEnd"/>
      <w:r w:rsidR="00D858DC" w:rsidRPr="00B21979">
        <w:rPr>
          <w:rFonts w:ascii="Book Antiqua" w:eastAsia="Book Antiqua" w:hAnsi="Book Antiqua" w:cs="Book Antiqua"/>
          <w:color w:val="000000"/>
          <w:lang w:val="en-GB"/>
        </w:rPr>
        <w:t xml:space="preserve"> A, Tyler DS, White RR, </w:t>
      </w:r>
      <w:proofErr w:type="spellStart"/>
      <w:r w:rsidR="00D858DC" w:rsidRPr="00B21979">
        <w:rPr>
          <w:rFonts w:ascii="Book Antiqua" w:eastAsia="Book Antiqua" w:hAnsi="Book Antiqua" w:cs="Book Antiqua"/>
          <w:color w:val="000000"/>
          <w:lang w:val="en-GB"/>
        </w:rPr>
        <w:t>Uronis</w:t>
      </w:r>
      <w:proofErr w:type="spellEnd"/>
      <w:r w:rsidR="00D858DC" w:rsidRPr="00B21979">
        <w:rPr>
          <w:rFonts w:ascii="Book Antiqua" w:eastAsia="Book Antiqua" w:hAnsi="Book Antiqua" w:cs="Book Antiqua"/>
          <w:color w:val="000000"/>
          <w:lang w:val="en-GB"/>
        </w:rPr>
        <w:t xml:space="preserve"> HE, Pappas TN, </w:t>
      </w:r>
      <w:proofErr w:type="spellStart"/>
      <w:r w:rsidR="00D858DC" w:rsidRPr="00B21979">
        <w:rPr>
          <w:rFonts w:ascii="Book Antiqua" w:eastAsia="Book Antiqua" w:hAnsi="Book Antiqua" w:cs="Book Antiqua"/>
          <w:color w:val="000000"/>
          <w:lang w:val="en-GB"/>
        </w:rPr>
        <w:t>Czito</w:t>
      </w:r>
      <w:proofErr w:type="spellEnd"/>
      <w:r w:rsidR="00D858DC" w:rsidRPr="00B21979">
        <w:rPr>
          <w:rFonts w:ascii="Book Antiqua" w:eastAsia="Book Antiqua" w:hAnsi="Book Antiqua" w:cs="Book Antiqua"/>
          <w:color w:val="000000"/>
          <w:lang w:val="en-GB"/>
        </w:rPr>
        <w:t xml:space="preserve"> BG. The role of local excision in invasive adenocarcinoma of the ampulla of Vater. </w:t>
      </w:r>
      <w:r w:rsidR="00D858DC" w:rsidRPr="00B21979">
        <w:rPr>
          <w:rFonts w:ascii="Book Antiqua" w:eastAsia="Book Antiqua" w:hAnsi="Book Antiqua" w:cs="Book Antiqua"/>
          <w:i/>
          <w:iCs/>
          <w:color w:val="000000"/>
          <w:lang w:val="en-GB"/>
        </w:rPr>
        <w:t xml:space="preserve">J </w:t>
      </w:r>
      <w:proofErr w:type="spellStart"/>
      <w:r w:rsidR="00D858DC" w:rsidRPr="00B21979">
        <w:rPr>
          <w:rFonts w:ascii="Book Antiqua" w:eastAsia="Book Antiqua" w:hAnsi="Book Antiqua" w:cs="Book Antiqua"/>
          <w:i/>
          <w:iCs/>
          <w:color w:val="000000"/>
          <w:lang w:val="en-GB"/>
        </w:rPr>
        <w:t>Gastrointest</w:t>
      </w:r>
      <w:proofErr w:type="spellEnd"/>
      <w:r w:rsidR="00D858DC" w:rsidRPr="00B21979">
        <w:rPr>
          <w:rFonts w:ascii="Book Antiqua" w:eastAsia="Book Antiqua" w:hAnsi="Book Antiqua" w:cs="Book Antiqua"/>
          <w:i/>
          <w:iCs/>
          <w:color w:val="000000"/>
          <w:lang w:val="en-GB"/>
        </w:rPr>
        <w:t xml:space="preserve"> Oncol</w:t>
      </w:r>
      <w:r w:rsidR="00D858DC" w:rsidRPr="00B21979">
        <w:rPr>
          <w:rFonts w:ascii="Book Antiqua" w:eastAsia="Book Antiqua" w:hAnsi="Book Antiqua" w:cs="Book Antiqua"/>
          <w:color w:val="000000"/>
          <w:lang w:val="en-GB"/>
        </w:rPr>
        <w:t xml:space="preserve"> 2013; </w:t>
      </w:r>
      <w:r w:rsidR="00D858DC" w:rsidRPr="00B21979">
        <w:rPr>
          <w:rFonts w:ascii="Book Antiqua" w:eastAsia="Book Antiqua" w:hAnsi="Book Antiqua" w:cs="Book Antiqua"/>
          <w:b/>
          <w:bCs/>
          <w:color w:val="000000"/>
          <w:lang w:val="en-GB"/>
        </w:rPr>
        <w:t>4</w:t>
      </w:r>
      <w:r w:rsidR="00D858DC" w:rsidRPr="00B21979">
        <w:rPr>
          <w:rFonts w:ascii="Book Antiqua" w:eastAsia="Book Antiqua" w:hAnsi="Book Antiqua" w:cs="Book Antiqua"/>
          <w:color w:val="000000"/>
          <w:lang w:val="en-GB"/>
        </w:rPr>
        <w:t>: 8-13 [PMID: 23450004 DOI: 10.3978/j.issn.2078-6891.2012.055]</w:t>
      </w:r>
    </w:p>
    <w:p w14:paraId="79545086" w14:textId="6395ADFE"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51</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Lee JW</w:t>
      </w:r>
      <w:r w:rsidR="00D858DC" w:rsidRPr="00B21979">
        <w:rPr>
          <w:rFonts w:ascii="Book Antiqua" w:eastAsia="Book Antiqua" w:hAnsi="Book Antiqua" w:cs="Book Antiqua"/>
          <w:color w:val="000000"/>
          <w:lang w:val="en-GB"/>
        </w:rPr>
        <w:t xml:space="preserve">, Choi SH, Chon HJ, Kim DJ, Kim G, Kwon CI, Ko KH. Robotic transduodenal ampullectomy: A novel minimally invasive approach for ampullary neoplasms. </w:t>
      </w:r>
      <w:r w:rsidR="00D858DC" w:rsidRPr="00B21979">
        <w:rPr>
          <w:rFonts w:ascii="Book Antiqua" w:eastAsia="Book Antiqua" w:hAnsi="Book Antiqua" w:cs="Book Antiqua"/>
          <w:i/>
          <w:iCs/>
          <w:color w:val="000000"/>
          <w:lang w:val="en-GB"/>
        </w:rPr>
        <w:t>Int J Med Robot</w:t>
      </w:r>
      <w:r w:rsidR="00D858DC" w:rsidRPr="00B21979">
        <w:rPr>
          <w:rFonts w:ascii="Book Antiqua" w:eastAsia="Book Antiqua" w:hAnsi="Book Antiqua" w:cs="Book Antiqua"/>
          <w:color w:val="000000"/>
          <w:lang w:val="en-GB"/>
        </w:rPr>
        <w:t xml:space="preserve"> 2019; </w:t>
      </w:r>
      <w:r w:rsidR="00D858DC" w:rsidRPr="00B21979">
        <w:rPr>
          <w:rFonts w:ascii="Book Antiqua" w:eastAsia="Book Antiqua" w:hAnsi="Book Antiqua" w:cs="Book Antiqua"/>
          <w:b/>
          <w:bCs/>
          <w:color w:val="000000"/>
          <w:lang w:val="en-GB"/>
        </w:rPr>
        <w:t>15</w:t>
      </w:r>
      <w:r w:rsidR="00D858DC" w:rsidRPr="00B21979">
        <w:rPr>
          <w:rFonts w:ascii="Book Antiqua" w:eastAsia="Book Antiqua" w:hAnsi="Book Antiqua" w:cs="Book Antiqua"/>
          <w:color w:val="000000"/>
          <w:lang w:val="en-GB"/>
        </w:rPr>
        <w:t>: e1979 [PMID: 30578741 DOI: 10.1002/rcs.1979]</w:t>
      </w:r>
    </w:p>
    <w:p w14:paraId="32A210A7" w14:textId="0040D519"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52</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Hong S</w:t>
      </w:r>
      <w:r w:rsidR="00D858DC" w:rsidRPr="00B21979">
        <w:rPr>
          <w:rFonts w:ascii="Book Antiqua" w:eastAsia="Book Antiqua" w:hAnsi="Book Antiqua" w:cs="Book Antiqua"/>
          <w:color w:val="000000"/>
          <w:lang w:val="en-GB"/>
        </w:rPr>
        <w:t xml:space="preserve">, Song KB, Lee YJ, Park KM, Kim SC, Hwang DW, Lee JH, Shin SH, Kwon J, Ma CH, Hwang S, Park G, Park Y, Lee SJ, Kim YW. </w:t>
      </w:r>
      <w:proofErr w:type="spellStart"/>
      <w:r w:rsidR="00D858DC" w:rsidRPr="00B21979">
        <w:rPr>
          <w:rFonts w:ascii="Book Antiqua" w:eastAsia="Book Antiqua" w:hAnsi="Book Antiqua" w:cs="Book Antiqua"/>
          <w:color w:val="000000"/>
          <w:lang w:val="en-GB"/>
        </w:rPr>
        <w:t>Transduodenal</w:t>
      </w:r>
      <w:proofErr w:type="spellEnd"/>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ampullectomy</w:t>
      </w:r>
      <w:proofErr w:type="spellEnd"/>
      <w:r w:rsidR="00D858DC" w:rsidRPr="00B21979">
        <w:rPr>
          <w:rFonts w:ascii="Book Antiqua" w:eastAsia="Book Antiqua" w:hAnsi="Book Antiqua" w:cs="Book Antiqua"/>
          <w:color w:val="000000"/>
          <w:lang w:val="en-GB"/>
        </w:rPr>
        <w:t xml:space="preserve"> for ampullary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 single </w:t>
      </w:r>
      <w:proofErr w:type="spellStart"/>
      <w:r w:rsidR="00D858DC" w:rsidRPr="00B21979">
        <w:rPr>
          <w:rFonts w:ascii="Book Antiqua" w:eastAsia="Book Antiqua" w:hAnsi="Book Antiqua" w:cs="Book Antiqua"/>
          <w:color w:val="000000"/>
          <w:lang w:val="en-GB"/>
        </w:rPr>
        <w:t>center</w:t>
      </w:r>
      <w:proofErr w:type="spellEnd"/>
      <w:r w:rsidR="00D858DC" w:rsidRPr="00B21979">
        <w:rPr>
          <w:rFonts w:ascii="Book Antiqua" w:eastAsia="Book Antiqua" w:hAnsi="Book Antiqua" w:cs="Book Antiqua"/>
          <w:color w:val="000000"/>
          <w:lang w:val="en-GB"/>
        </w:rPr>
        <w:t xml:space="preserve"> experience of consecutive 26 patients. </w:t>
      </w:r>
      <w:r w:rsidR="00D858DC" w:rsidRPr="00B21979">
        <w:rPr>
          <w:rFonts w:ascii="Book Antiqua" w:eastAsia="Book Antiqua" w:hAnsi="Book Antiqua" w:cs="Book Antiqua"/>
          <w:i/>
          <w:iCs/>
          <w:color w:val="000000"/>
          <w:lang w:val="en-GB"/>
        </w:rPr>
        <w:t>Ann Surg Treat Res</w:t>
      </w:r>
      <w:r w:rsidR="00D858DC" w:rsidRPr="00B21979">
        <w:rPr>
          <w:rFonts w:ascii="Book Antiqua" w:eastAsia="Book Antiqua" w:hAnsi="Book Antiqua" w:cs="Book Antiqua"/>
          <w:color w:val="000000"/>
          <w:lang w:val="en-GB"/>
        </w:rPr>
        <w:t xml:space="preserve"> 2018; </w:t>
      </w:r>
      <w:r w:rsidR="00D858DC" w:rsidRPr="00B21979">
        <w:rPr>
          <w:rFonts w:ascii="Book Antiqua" w:eastAsia="Book Antiqua" w:hAnsi="Book Antiqua" w:cs="Book Antiqua"/>
          <w:b/>
          <w:bCs/>
          <w:color w:val="000000"/>
          <w:lang w:val="en-GB"/>
        </w:rPr>
        <w:t>95</w:t>
      </w:r>
      <w:r w:rsidR="00D858DC" w:rsidRPr="00B21979">
        <w:rPr>
          <w:rFonts w:ascii="Book Antiqua" w:eastAsia="Book Antiqua" w:hAnsi="Book Antiqua" w:cs="Book Antiqua"/>
          <w:color w:val="000000"/>
          <w:lang w:val="en-GB"/>
        </w:rPr>
        <w:t>: 22-28 [PMID: 29963536 DOI: 10.4174/astr.2018.95.1.22]</w:t>
      </w:r>
    </w:p>
    <w:p w14:paraId="0E65A6C5" w14:textId="523BE22B"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53</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Vasen</w:t>
      </w:r>
      <w:proofErr w:type="spellEnd"/>
      <w:r w:rsidR="00D858DC" w:rsidRPr="00B21979">
        <w:rPr>
          <w:rFonts w:ascii="Book Antiqua" w:eastAsia="Book Antiqua" w:hAnsi="Book Antiqua" w:cs="Book Antiqua"/>
          <w:b/>
          <w:bCs/>
          <w:color w:val="000000"/>
          <w:lang w:val="en-GB"/>
        </w:rPr>
        <w:t xml:space="preserve"> HF</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Möslein</w:t>
      </w:r>
      <w:proofErr w:type="spellEnd"/>
      <w:r w:rsidR="00D858DC" w:rsidRPr="00B21979">
        <w:rPr>
          <w:rFonts w:ascii="Book Antiqua" w:eastAsia="Book Antiqua" w:hAnsi="Book Antiqua" w:cs="Book Antiqua"/>
          <w:color w:val="000000"/>
          <w:lang w:val="en-GB"/>
        </w:rPr>
        <w:t xml:space="preserve"> G, Alonso A, </w:t>
      </w:r>
      <w:proofErr w:type="spellStart"/>
      <w:r w:rsidR="00D858DC" w:rsidRPr="00B21979">
        <w:rPr>
          <w:rFonts w:ascii="Book Antiqua" w:eastAsia="Book Antiqua" w:hAnsi="Book Antiqua" w:cs="Book Antiqua"/>
          <w:color w:val="000000"/>
          <w:lang w:val="en-GB"/>
        </w:rPr>
        <w:t>Aretz</w:t>
      </w:r>
      <w:proofErr w:type="spellEnd"/>
      <w:r w:rsidR="00D858DC" w:rsidRPr="00B21979">
        <w:rPr>
          <w:rFonts w:ascii="Book Antiqua" w:eastAsia="Book Antiqua" w:hAnsi="Book Antiqua" w:cs="Book Antiqua"/>
          <w:color w:val="000000"/>
          <w:lang w:val="en-GB"/>
        </w:rPr>
        <w:t xml:space="preserve"> S, Bernstein I, </w:t>
      </w:r>
      <w:proofErr w:type="spellStart"/>
      <w:r w:rsidR="00D858DC" w:rsidRPr="00B21979">
        <w:rPr>
          <w:rFonts w:ascii="Book Antiqua" w:eastAsia="Book Antiqua" w:hAnsi="Book Antiqua" w:cs="Book Antiqua"/>
          <w:color w:val="000000"/>
          <w:lang w:val="en-GB"/>
        </w:rPr>
        <w:t>Bertario</w:t>
      </w:r>
      <w:proofErr w:type="spellEnd"/>
      <w:r w:rsidR="00D858DC" w:rsidRPr="00B21979">
        <w:rPr>
          <w:rFonts w:ascii="Book Antiqua" w:eastAsia="Book Antiqua" w:hAnsi="Book Antiqua" w:cs="Book Antiqua"/>
          <w:color w:val="000000"/>
          <w:lang w:val="en-GB"/>
        </w:rPr>
        <w:t xml:space="preserve"> L, Blanco I, Bülow S, Burn J, Capella G, Colas C, Engel C, </w:t>
      </w:r>
      <w:proofErr w:type="spellStart"/>
      <w:r w:rsidR="00D858DC" w:rsidRPr="00B21979">
        <w:rPr>
          <w:rFonts w:ascii="Book Antiqua" w:eastAsia="Book Antiqua" w:hAnsi="Book Antiqua" w:cs="Book Antiqua"/>
          <w:color w:val="000000"/>
          <w:lang w:val="en-GB"/>
        </w:rPr>
        <w:t>Frayling</w:t>
      </w:r>
      <w:proofErr w:type="spellEnd"/>
      <w:r w:rsidR="00D858DC" w:rsidRPr="00B21979">
        <w:rPr>
          <w:rFonts w:ascii="Book Antiqua" w:eastAsia="Book Antiqua" w:hAnsi="Book Antiqua" w:cs="Book Antiqua"/>
          <w:color w:val="000000"/>
          <w:lang w:val="en-GB"/>
        </w:rPr>
        <w:t xml:space="preserve"> I, </w:t>
      </w:r>
      <w:proofErr w:type="spellStart"/>
      <w:r w:rsidR="00D858DC" w:rsidRPr="00B21979">
        <w:rPr>
          <w:rFonts w:ascii="Book Antiqua" w:eastAsia="Book Antiqua" w:hAnsi="Book Antiqua" w:cs="Book Antiqua"/>
          <w:color w:val="000000"/>
          <w:lang w:val="en-GB"/>
        </w:rPr>
        <w:t>Friedl</w:t>
      </w:r>
      <w:proofErr w:type="spellEnd"/>
      <w:r w:rsidR="00D858DC" w:rsidRPr="00B21979">
        <w:rPr>
          <w:rFonts w:ascii="Book Antiqua" w:eastAsia="Book Antiqua" w:hAnsi="Book Antiqua" w:cs="Book Antiqua"/>
          <w:color w:val="000000"/>
          <w:lang w:val="en-GB"/>
        </w:rPr>
        <w:t xml:space="preserve"> W, </w:t>
      </w:r>
      <w:proofErr w:type="spellStart"/>
      <w:r w:rsidR="00D858DC" w:rsidRPr="00B21979">
        <w:rPr>
          <w:rFonts w:ascii="Book Antiqua" w:eastAsia="Book Antiqua" w:hAnsi="Book Antiqua" w:cs="Book Antiqua"/>
          <w:color w:val="000000"/>
          <w:lang w:val="en-GB"/>
        </w:rPr>
        <w:t>Hes</w:t>
      </w:r>
      <w:proofErr w:type="spellEnd"/>
      <w:r w:rsidR="00D858DC" w:rsidRPr="00B21979">
        <w:rPr>
          <w:rFonts w:ascii="Book Antiqua" w:eastAsia="Book Antiqua" w:hAnsi="Book Antiqua" w:cs="Book Antiqua"/>
          <w:color w:val="000000"/>
          <w:lang w:val="en-GB"/>
        </w:rPr>
        <w:t xml:space="preserve"> FJ, Hodgson S, </w:t>
      </w:r>
      <w:proofErr w:type="spellStart"/>
      <w:r w:rsidR="00D858DC" w:rsidRPr="00B21979">
        <w:rPr>
          <w:rFonts w:ascii="Book Antiqua" w:eastAsia="Book Antiqua" w:hAnsi="Book Antiqua" w:cs="Book Antiqua"/>
          <w:color w:val="000000"/>
          <w:lang w:val="en-GB"/>
        </w:rPr>
        <w:t>Järvinen</w:t>
      </w:r>
      <w:proofErr w:type="spellEnd"/>
      <w:r w:rsidR="00D858DC" w:rsidRPr="00B21979">
        <w:rPr>
          <w:rFonts w:ascii="Book Antiqua" w:eastAsia="Book Antiqua" w:hAnsi="Book Antiqua" w:cs="Book Antiqua"/>
          <w:color w:val="000000"/>
          <w:lang w:val="en-GB"/>
        </w:rPr>
        <w:t xml:space="preserve"> H, </w:t>
      </w:r>
      <w:proofErr w:type="spellStart"/>
      <w:r w:rsidR="00D858DC" w:rsidRPr="00B21979">
        <w:rPr>
          <w:rFonts w:ascii="Book Antiqua" w:eastAsia="Book Antiqua" w:hAnsi="Book Antiqua" w:cs="Book Antiqua"/>
          <w:color w:val="000000"/>
          <w:lang w:val="en-GB"/>
        </w:rPr>
        <w:lastRenderedPageBreak/>
        <w:t>Mecklin</w:t>
      </w:r>
      <w:proofErr w:type="spellEnd"/>
      <w:r w:rsidR="00D858DC" w:rsidRPr="00B21979">
        <w:rPr>
          <w:rFonts w:ascii="Book Antiqua" w:eastAsia="Book Antiqua" w:hAnsi="Book Antiqua" w:cs="Book Antiqua"/>
          <w:color w:val="000000"/>
          <w:lang w:val="en-GB"/>
        </w:rPr>
        <w:t xml:space="preserve"> JP, </w:t>
      </w:r>
      <w:proofErr w:type="spellStart"/>
      <w:r w:rsidR="00D858DC" w:rsidRPr="00B21979">
        <w:rPr>
          <w:rFonts w:ascii="Book Antiqua" w:eastAsia="Book Antiqua" w:hAnsi="Book Antiqua" w:cs="Book Antiqua"/>
          <w:color w:val="000000"/>
          <w:lang w:val="en-GB"/>
        </w:rPr>
        <w:t>Møller</w:t>
      </w:r>
      <w:proofErr w:type="spellEnd"/>
      <w:r w:rsidR="00D858DC" w:rsidRPr="00B21979">
        <w:rPr>
          <w:rFonts w:ascii="Book Antiqua" w:eastAsia="Book Antiqua" w:hAnsi="Book Antiqua" w:cs="Book Antiqua"/>
          <w:color w:val="000000"/>
          <w:lang w:val="en-GB"/>
        </w:rPr>
        <w:t xml:space="preserve"> P, </w:t>
      </w:r>
      <w:proofErr w:type="spellStart"/>
      <w:r w:rsidR="00D858DC" w:rsidRPr="00B21979">
        <w:rPr>
          <w:rFonts w:ascii="Book Antiqua" w:eastAsia="Book Antiqua" w:hAnsi="Book Antiqua" w:cs="Book Antiqua"/>
          <w:color w:val="000000"/>
          <w:lang w:val="en-GB"/>
        </w:rPr>
        <w:t>Myrhøi</w:t>
      </w:r>
      <w:proofErr w:type="spellEnd"/>
      <w:r w:rsidR="00D858DC" w:rsidRPr="00B21979">
        <w:rPr>
          <w:rFonts w:ascii="Book Antiqua" w:eastAsia="Book Antiqua" w:hAnsi="Book Antiqua" w:cs="Book Antiqua"/>
          <w:color w:val="000000"/>
          <w:lang w:val="en-GB"/>
        </w:rPr>
        <w:t xml:space="preserve"> T, </w:t>
      </w:r>
      <w:proofErr w:type="spellStart"/>
      <w:r w:rsidR="00D858DC" w:rsidRPr="00B21979">
        <w:rPr>
          <w:rFonts w:ascii="Book Antiqua" w:eastAsia="Book Antiqua" w:hAnsi="Book Antiqua" w:cs="Book Antiqua"/>
          <w:color w:val="000000"/>
          <w:lang w:val="en-GB"/>
        </w:rPr>
        <w:t>Nagengast</w:t>
      </w:r>
      <w:proofErr w:type="spellEnd"/>
      <w:r w:rsidR="00D858DC" w:rsidRPr="00B21979">
        <w:rPr>
          <w:rFonts w:ascii="Book Antiqua" w:eastAsia="Book Antiqua" w:hAnsi="Book Antiqua" w:cs="Book Antiqua"/>
          <w:color w:val="000000"/>
          <w:lang w:val="en-GB"/>
        </w:rPr>
        <w:t xml:space="preserve"> FM, Parc Y, Phillips R, Clark SK, de Leon MP, </w:t>
      </w:r>
      <w:proofErr w:type="spellStart"/>
      <w:r w:rsidR="00D858DC" w:rsidRPr="00B21979">
        <w:rPr>
          <w:rFonts w:ascii="Book Antiqua" w:eastAsia="Book Antiqua" w:hAnsi="Book Antiqua" w:cs="Book Antiqua"/>
          <w:color w:val="000000"/>
          <w:lang w:val="en-GB"/>
        </w:rPr>
        <w:t>Renkonen-Sinisalo</w:t>
      </w:r>
      <w:proofErr w:type="spellEnd"/>
      <w:r w:rsidR="00D858DC" w:rsidRPr="00B21979">
        <w:rPr>
          <w:rFonts w:ascii="Book Antiqua" w:eastAsia="Book Antiqua" w:hAnsi="Book Antiqua" w:cs="Book Antiqua"/>
          <w:color w:val="000000"/>
          <w:lang w:val="en-GB"/>
        </w:rPr>
        <w:t xml:space="preserve"> L, Sampson JR, </w:t>
      </w:r>
      <w:proofErr w:type="spellStart"/>
      <w:r w:rsidR="00D858DC" w:rsidRPr="00B21979">
        <w:rPr>
          <w:rFonts w:ascii="Book Antiqua" w:eastAsia="Book Antiqua" w:hAnsi="Book Antiqua" w:cs="Book Antiqua"/>
          <w:color w:val="000000"/>
          <w:lang w:val="en-GB"/>
        </w:rPr>
        <w:t>Stormorken</w:t>
      </w:r>
      <w:proofErr w:type="spellEnd"/>
      <w:r w:rsidR="00D858DC" w:rsidRPr="00B21979">
        <w:rPr>
          <w:rFonts w:ascii="Book Antiqua" w:eastAsia="Book Antiqua" w:hAnsi="Book Antiqua" w:cs="Book Antiqua"/>
          <w:color w:val="000000"/>
          <w:lang w:val="en-GB"/>
        </w:rPr>
        <w:t xml:space="preserve"> A, </w:t>
      </w:r>
      <w:proofErr w:type="spellStart"/>
      <w:r w:rsidR="00D858DC" w:rsidRPr="00B21979">
        <w:rPr>
          <w:rFonts w:ascii="Book Antiqua" w:eastAsia="Book Antiqua" w:hAnsi="Book Antiqua" w:cs="Book Antiqua"/>
          <w:color w:val="000000"/>
          <w:lang w:val="en-GB"/>
        </w:rPr>
        <w:t>Tejpar</w:t>
      </w:r>
      <w:proofErr w:type="spellEnd"/>
      <w:r w:rsidR="00D858DC" w:rsidRPr="00B21979">
        <w:rPr>
          <w:rFonts w:ascii="Book Antiqua" w:eastAsia="Book Antiqua" w:hAnsi="Book Antiqua" w:cs="Book Antiqua"/>
          <w:color w:val="000000"/>
          <w:lang w:val="en-GB"/>
        </w:rPr>
        <w:t xml:space="preserve"> S, Thomas HJ, </w:t>
      </w:r>
      <w:proofErr w:type="spellStart"/>
      <w:r w:rsidR="00D858DC" w:rsidRPr="00B21979">
        <w:rPr>
          <w:rFonts w:ascii="Book Antiqua" w:eastAsia="Book Antiqua" w:hAnsi="Book Antiqua" w:cs="Book Antiqua"/>
          <w:color w:val="000000"/>
          <w:lang w:val="en-GB"/>
        </w:rPr>
        <w:t>Wijnen</w:t>
      </w:r>
      <w:proofErr w:type="spellEnd"/>
      <w:r w:rsidR="00D858DC" w:rsidRPr="00B21979">
        <w:rPr>
          <w:rFonts w:ascii="Book Antiqua" w:eastAsia="Book Antiqua" w:hAnsi="Book Antiqua" w:cs="Book Antiqua"/>
          <w:color w:val="000000"/>
          <w:lang w:val="en-GB"/>
        </w:rPr>
        <w:t xml:space="preserve"> J. Guidelines for the clinical management of familial adenomatous polyposis (FAP). </w:t>
      </w:r>
      <w:r w:rsidR="00D858DC" w:rsidRPr="00B21979">
        <w:rPr>
          <w:rFonts w:ascii="Book Antiqua" w:eastAsia="Book Antiqua" w:hAnsi="Book Antiqua" w:cs="Book Antiqua"/>
          <w:i/>
          <w:iCs/>
          <w:color w:val="000000"/>
          <w:lang w:val="en-GB"/>
        </w:rPr>
        <w:t>Gut</w:t>
      </w:r>
      <w:r w:rsidR="00D858DC" w:rsidRPr="00B21979">
        <w:rPr>
          <w:rFonts w:ascii="Book Antiqua" w:eastAsia="Book Antiqua" w:hAnsi="Book Antiqua" w:cs="Book Antiqua"/>
          <w:color w:val="000000"/>
          <w:lang w:val="en-GB"/>
        </w:rPr>
        <w:t xml:space="preserve"> 2008; </w:t>
      </w:r>
      <w:r w:rsidR="00D858DC" w:rsidRPr="00B21979">
        <w:rPr>
          <w:rFonts w:ascii="Book Antiqua" w:eastAsia="Book Antiqua" w:hAnsi="Book Antiqua" w:cs="Book Antiqua"/>
          <w:b/>
          <w:bCs/>
          <w:color w:val="000000"/>
          <w:lang w:val="en-GB"/>
        </w:rPr>
        <w:t>57</w:t>
      </w:r>
      <w:r w:rsidR="00D858DC" w:rsidRPr="00B21979">
        <w:rPr>
          <w:rFonts w:ascii="Book Antiqua" w:eastAsia="Book Antiqua" w:hAnsi="Book Antiqua" w:cs="Book Antiqua"/>
          <w:color w:val="000000"/>
          <w:lang w:val="en-GB"/>
        </w:rPr>
        <w:t>: 704-713 [PMID: 18194984 DOI: 10.1136/gut.2007.136127]</w:t>
      </w:r>
    </w:p>
    <w:p w14:paraId="6CBB8DB5" w14:textId="5E606D67"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54</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Offerhaus</w:t>
      </w:r>
      <w:proofErr w:type="spellEnd"/>
      <w:r w:rsidR="00D858DC" w:rsidRPr="00B21979">
        <w:rPr>
          <w:rFonts w:ascii="Book Antiqua" w:eastAsia="Book Antiqua" w:hAnsi="Book Antiqua" w:cs="Book Antiqua"/>
          <w:b/>
          <w:bCs/>
          <w:color w:val="000000"/>
          <w:lang w:val="en-GB"/>
        </w:rPr>
        <w:t xml:space="preserve"> GJ</w:t>
      </w:r>
      <w:r w:rsidR="00D858DC" w:rsidRPr="00B21979">
        <w:rPr>
          <w:rFonts w:ascii="Book Antiqua" w:eastAsia="Book Antiqua" w:hAnsi="Book Antiqua" w:cs="Book Antiqua"/>
          <w:color w:val="000000"/>
          <w:lang w:val="en-GB"/>
        </w:rPr>
        <w:t xml:space="preserve">, Giardiello FM, </w:t>
      </w:r>
      <w:proofErr w:type="spellStart"/>
      <w:r w:rsidR="00D858DC" w:rsidRPr="00B21979">
        <w:rPr>
          <w:rFonts w:ascii="Book Antiqua" w:eastAsia="Book Antiqua" w:hAnsi="Book Antiqua" w:cs="Book Antiqua"/>
          <w:color w:val="000000"/>
          <w:lang w:val="en-GB"/>
        </w:rPr>
        <w:t>Krush</w:t>
      </w:r>
      <w:proofErr w:type="spellEnd"/>
      <w:r w:rsidR="00D858DC" w:rsidRPr="00B21979">
        <w:rPr>
          <w:rFonts w:ascii="Book Antiqua" w:eastAsia="Book Antiqua" w:hAnsi="Book Antiqua" w:cs="Book Antiqua"/>
          <w:color w:val="000000"/>
          <w:lang w:val="en-GB"/>
        </w:rPr>
        <w:t xml:space="preserve"> AJ, Booker SV, </w:t>
      </w:r>
      <w:proofErr w:type="spellStart"/>
      <w:r w:rsidR="00D858DC" w:rsidRPr="00B21979">
        <w:rPr>
          <w:rFonts w:ascii="Book Antiqua" w:eastAsia="Book Antiqua" w:hAnsi="Book Antiqua" w:cs="Book Antiqua"/>
          <w:color w:val="000000"/>
          <w:lang w:val="en-GB"/>
        </w:rPr>
        <w:t>Tersmette</w:t>
      </w:r>
      <w:proofErr w:type="spellEnd"/>
      <w:r w:rsidR="00D858DC" w:rsidRPr="00B21979">
        <w:rPr>
          <w:rFonts w:ascii="Book Antiqua" w:eastAsia="Book Antiqua" w:hAnsi="Book Antiqua" w:cs="Book Antiqua"/>
          <w:color w:val="000000"/>
          <w:lang w:val="en-GB"/>
        </w:rPr>
        <w:t xml:space="preserve"> AC, Kelley NC, Hamilton SR. The risk of upper gastrointestinal cancer in familial adenomatous polyposis. </w:t>
      </w:r>
      <w:r w:rsidR="00D858DC" w:rsidRPr="00B21979">
        <w:rPr>
          <w:rFonts w:ascii="Book Antiqua" w:eastAsia="Book Antiqua" w:hAnsi="Book Antiqua" w:cs="Book Antiqua"/>
          <w:i/>
          <w:iCs/>
          <w:color w:val="000000"/>
          <w:lang w:val="en-GB"/>
        </w:rPr>
        <w:t>Gastroenterology</w:t>
      </w:r>
      <w:r w:rsidR="00D858DC" w:rsidRPr="00B21979">
        <w:rPr>
          <w:rFonts w:ascii="Book Antiqua" w:eastAsia="Book Antiqua" w:hAnsi="Book Antiqua" w:cs="Book Antiqua"/>
          <w:color w:val="000000"/>
          <w:lang w:val="en-GB"/>
        </w:rPr>
        <w:t xml:space="preserve"> 1992; </w:t>
      </w:r>
      <w:r w:rsidR="00D858DC" w:rsidRPr="00B21979">
        <w:rPr>
          <w:rFonts w:ascii="Book Antiqua" w:eastAsia="Book Antiqua" w:hAnsi="Book Antiqua" w:cs="Book Antiqua"/>
          <w:b/>
          <w:bCs/>
          <w:color w:val="000000"/>
          <w:lang w:val="en-GB"/>
        </w:rPr>
        <w:t>102</w:t>
      </w:r>
      <w:r w:rsidR="00D858DC" w:rsidRPr="00B21979">
        <w:rPr>
          <w:rFonts w:ascii="Book Antiqua" w:eastAsia="Book Antiqua" w:hAnsi="Book Antiqua" w:cs="Book Antiqua"/>
          <w:color w:val="000000"/>
          <w:lang w:val="en-GB"/>
        </w:rPr>
        <w:t>: 1980-1982 [PMID: 1316858 DOI: 10.1016/0016-5085(92)90322-p]</w:t>
      </w:r>
    </w:p>
    <w:p w14:paraId="72385728" w14:textId="3451F238"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55</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Spigelman</w:t>
      </w:r>
      <w:proofErr w:type="spellEnd"/>
      <w:r w:rsidR="00D858DC" w:rsidRPr="00B21979">
        <w:rPr>
          <w:rFonts w:ascii="Book Antiqua" w:eastAsia="Book Antiqua" w:hAnsi="Book Antiqua" w:cs="Book Antiqua"/>
          <w:b/>
          <w:bCs/>
          <w:color w:val="000000"/>
          <w:lang w:val="en-GB"/>
        </w:rPr>
        <w:t xml:space="preserve"> AD</w:t>
      </w:r>
      <w:r w:rsidR="00D858DC" w:rsidRPr="00B21979">
        <w:rPr>
          <w:rFonts w:ascii="Book Antiqua" w:eastAsia="Book Antiqua" w:hAnsi="Book Antiqua" w:cs="Book Antiqua"/>
          <w:color w:val="000000"/>
          <w:lang w:val="en-GB"/>
        </w:rPr>
        <w:t xml:space="preserve">, Williams CB, Talbot IC, </w:t>
      </w:r>
      <w:proofErr w:type="spellStart"/>
      <w:r w:rsidR="00D858DC" w:rsidRPr="00B21979">
        <w:rPr>
          <w:rFonts w:ascii="Book Antiqua" w:eastAsia="Book Antiqua" w:hAnsi="Book Antiqua" w:cs="Book Antiqua"/>
          <w:color w:val="000000"/>
          <w:lang w:val="en-GB"/>
        </w:rPr>
        <w:t>Domizio</w:t>
      </w:r>
      <w:proofErr w:type="spellEnd"/>
      <w:r w:rsidR="00D858DC" w:rsidRPr="00B21979">
        <w:rPr>
          <w:rFonts w:ascii="Book Antiqua" w:eastAsia="Book Antiqua" w:hAnsi="Book Antiqua" w:cs="Book Antiqua"/>
          <w:color w:val="000000"/>
          <w:lang w:val="en-GB"/>
        </w:rPr>
        <w:t xml:space="preserve"> P, Phillips RK. Upper gastrointestinal cancer in patients with familial adenomatous polyposis. </w:t>
      </w:r>
      <w:r w:rsidR="00D858DC" w:rsidRPr="00B21979">
        <w:rPr>
          <w:rFonts w:ascii="Book Antiqua" w:eastAsia="Book Antiqua" w:hAnsi="Book Antiqua" w:cs="Book Antiqua"/>
          <w:i/>
          <w:iCs/>
          <w:color w:val="000000"/>
          <w:lang w:val="en-GB"/>
        </w:rPr>
        <w:t>Lancet</w:t>
      </w:r>
      <w:r w:rsidR="00D858DC" w:rsidRPr="00B21979">
        <w:rPr>
          <w:rFonts w:ascii="Book Antiqua" w:eastAsia="Book Antiqua" w:hAnsi="Book Antiqua" w:cs="Book Antiqua"/>
          <w:color w:val="000000"/>
          <w:lang w:val="en-GB"/>
        </w:rPr>
        <w:t xml:space="preserve"> 1989; </w:t>
      </w:r>
      <w:r w:rsidR="00D858DC" w:rsidRPr="00B21979">
        <w:rPr>
          <w:rFonts w:ascii="Book Antiqua" w:eastAsia="Book Antiqua" w:hAnsi="Book Antiqua" w:cs="Book Antiqua"/>
          <w:b/>
          <w:bCs/>
          <w:color w:val="000000"/>
          <w:lang w:val="en-GB"/>
        </w:rPr>
        <w:t>2</w:t>
      </w:r>
      <w:r w:rsidR="00D858DC" w:rsidRPr="00B21979">
        <w:rPr>
          <w:rFonts w:ascii="Book Antiqua" w:eastAsia="Book Antiqua" w:hAnsi="Book Antiqua" w:cs="Book Antiqua"/>
          <w:color w:val="000000"/>
          <w:lang w:val="en-GB"/>
        </w:rPr>
        <w:t>: 783-785 [PMID: 2571019 DOI: 10.1016/s0140-6736(89)90840-4]</w:t>
      </w:r>
    </w:p>
    <w:p w14:paraId="767483DA" w14:textId="46C6141A"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56</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Aiura</w:t>
      </w:r>
      <w:proofErr w:type="spellEnd"/>
      <w:r w:rsidR="00D858DC" w:rsidRPr="00B21979">
        <w:rPr>
          <w:rFonts w:ascii="Book Antiqua" w:eastAsia="Book Antiqua" w:hAnsi="Book Antiqua" w:cs="Book Antiqua"/>
          <w:b/>
          <w:bCs/>
          <w:color w:val="000000"/>
          <w:lang w:val="en-GB"/>
        </w:rPr>
        <w:t xml:space="preserve"> K</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Hibi</w:t>
      </w:r>
      <w:proofErr w:type="spellEnd"/>
      <w:r w:rsidR="00D858DC" w:rsidRPr="00B21979">
        <w:rPr>
          <w:rFonts w:ascii="Book Antiqua" w:eastAsia="Book Antiqua" w:hAnsi="Book Antiqua" w:cs="Book Antiqua"/>
          <w:color w:val="000000"/>
          <w:lang w:val="en-GB"/>
        </w:rPr>
        <w:t xml:space="preserve"> T, Fujisaki H, </w:t>
      </w:r>
      <w:proofErr w:type="spellStart"/>
      <w:r w:rsidR="00D858DC" w:rsidRPr="00B21979">
        <w:rPr>
          <w:rFonts w:ascii="Book Antiqua" w:eastAsia="Book Antiqua" w:hAnsi="Book Antiqua" w:cs="Book Antiqua"/>
          <w:color w:val="000000"/>
          <w:lang w:val="en-GB"/>
        </w:rPr>
        <w:t>Kitago</w:t>
      </w:r>
      <w:proofErr w:type="spellEnd"/>
      <w:r w:rsidR="00D858DC" w:rsidRPr="00B21979">
        <w:rPr>
          <w:rFonts w:ascii="Book Antiqua" w:eastAsia="Book Antiqua" w:hAnsi="Book Antiqua" w:cs="Book Antiqua"/>
          <w:color w:val="000000"/>
          <w:lang w:val="en-GB"/>
        </w:rPr>
        <w:t xml:space="preserve"> M, Tanabe M, </w:t>
      </w:r>
      <w:proofErr w:type="spellStart"/>
      <w:r w:rsidR="00D858DC" w:rsidRPr="00B21979">
        <w:rPr>
          <w:rFonts w:ascii="Book Antiqua" w:eastAsia="Book Antiqua" w:hAnsi="Book Antiqua" w:cs="Book Antiqua"/>
          <w:color w:val="000000"/>
          <w:lang w:val="en-GB"/>
        </w:rPr>
        <w:t>Kawachi</w:t>
      </w:r>
      <w:proofErr w:type="spellEnd"/>
      <w:r w:rsidR="00D858DC" w:rsidRPr="00B21979">
        <w:rPr>
          <w:rFonts w:ascii="Book Antiqua" w:eastAsia="Book Antiqua" w:hAnsi="Book Antiqua" w:cs="Book Antiqua"/>
          <w:color w:val="000000"/>
          <w:lang w:val="en-GB"/>
        </w:rPr>
        <w:t xml:space="preserve"> S, </w:t>
      </w:r>
      <w:proofErr w:type="spellStart"/>
      <w:r w:rsidR="00D858DC" w:rsidRPr="00B21979">
        <w:rPr>
          <w:rFonts w:ascii="Book Antiqua" w:eastAsia="Book Antiqua" w:hAnsi="Book Antiqua" w:cs="Book Antiqua"/>
          <w:color w:val="000000"/>
          <w:lang w:val="en-GB"/>
        </w:rPr>
        <w:t>Itano</w:t>
      </w:r>
      <w:proofErr w:type="spellEnd"/>
      <w:r w:rsidR="00D858DC" w:rsidRPr="00B21979">
        <w:rPr>
          <w:rFonts w:ascii="Book Antiqua" w:eastAsia="Book Antiqua" w:hAnsi="Book Antiqua" w:cs="Book Antiqua"/>
          <w:color w:val="000000"/>
          <w:lang w:val="en-GB"/>
        </w:rPr>
        <w:t xml:space="preserve"> O, Shinoda M, Yagi H, </w:t>
      </w:r>
      <w:proofErr w:type="spellStart"/>
      <w:r w:rsidR="00D858DC" w:rsidRPr="00B21979">
        <w:rPr>
          <w:rFonts w:ascii="Book Antiqua" w:eastAsia="Book Antiqua" w:hAnsi="Book Antiqua" w:cs="Book Antiqua"/>
          <w:color w:val="000000"/>
          <w:lang w:val="en-GB"/>
        </w:rPr>
        <w:t>Masugi</w:t>
      </w:r>
      <w:proofErr w:type="spellEnd"/>
      <w:r w:rsidR="00D858DC" w:rsidRPr="00B21979">
        <w:rPr>
          <w:rFonts w:ascii="Book Antiqua" w:eastAsia="Book Antiqua" w:hAnsi="Book Antiqua" w:cs="Book Antiqua"/>
          <w:color w:val="000000"/>
          <w:lang w:val="en-GB"/>
        </w:rPr>
        <w:t xml:space="preserve"> Y, Sakamoto M, Kitagawa Y. Proposed indications for limited resection of early ampulla of Vater carcinoma: clinico-histopathological criteria to confirm cure. </w:t>
      </w:r>
      <w:r w:rsidR="00D858DC" w:rsidRPr="00B21979">
        <w:rPr>
          <w:rFonts w:ascii="Book Antiqua" w:eastAsia="Book Antiqua" w:hAnsi="Book Antiqua" w:cs="Book Antiqua"/>
          <w:i/>
          <w:iCs/>
          <w:color w:val="000000"/>
          <w:lang w:val="en-GB"/>
        </w:rPr>
        <w:t xml:space="preserve">J Hepatobiliary </w:t>
      </w:r>
      <w:proofErr w:type="spellStart"/>
      <w:r w:rsidR="00D858DC" w:rsidRPr="00B21979">
        <w:rPr>
          <w:rFonts w:ascii="Book Antiqua" w:eastAsia="Book Antiqua" w:hAnsi="Book Antiqua" w:cs="Book Antiqua"/>
          <w:i/>
          <w:iCs/>
          <w:color w:val="000000"/>
          <w:lang w:val="en-GB"/>
        </w:rPr>
        <w:t>Pancreat</w:t>
      </w:r>
      <w:proofErr w:type="spellEnd"/>
      <w:r w:rsidR="00D858DC" w:rsidRPr="00B21979">
        <w:rPr>
          <w:rFonts w:ascii="Book Antiqua" w:eastAsia="Book Antiqua" w:hAnsi="Book Antiqua" w:cs="Book Antiqua"/>
          <w:i/>
          <w:iCs/>
          <w:color w:val="000000"/>
          <w:lang w:val="en-GB"/>
        </w:rPr>
        <w:t xml:space="preserve"> Sci</w:t>
      </w:r>
      <w:r w:rsidR="00D858DC" w:rsidRPr="00B21979">
        <w:rPr>
          <w:rFonts w:ascii="Book Antiqua" w:eastAsia="Book Antiqua" w:hAnsi="Book Antiqua" w:cs="Book Antiqua"/>
          <w:color w:val="000000"/>
          <w:lang w:val="en-GB"/>
        </w:rPr>
        <w:t xml:space="preserve"> 2012; </w:t>
      </w:r>
      <w:r w:rsidR="00D858DC" w:rsidRPr="00B21979">
        <w:rPr>
          <w:rFonts w:ascii="Book Antiqua" w:eastAsia="Book Antiqua" w:hAnsi="Book Antiqua" w:cs="Book Antiqua"/>
          <w:b/>
          <w:bCs/>
          <w:color w:val="000000"/>
          <w:lang w:val="en-GB"/>
        </w:rPr>
        <w:t>19</w:t>
      </w:r>
      <w:r w:rsidR="00D858DC" w:rsidRPr="00B21979">
        <w:rPr>
          <w:rFonts w:ascii="Book Antiqua" w:eastAsia="Book Antiqua" w:hAnsi="Book Antiqua" w:cs="Book Antiqua"/>
          <w:color w:val="000000"/>
          <w:lang w:val="en-GB"/>
        </w:rPr>
        <w:t>: 707-716 [PMID: 22203456 DOI: 10.1007/s00534-011-0492-4]</w:t>
      </w:r>
    </w:p>
    <w:p w14:paraId="6EF338CE" w14:textId="37FE0768"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57</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Amini</w:t>
      </w:r>
      <w:proofErr w:type="spellEnd"/>
      <w:r w:rsidR="00D858DC" w:rsidRPr="00B21979">
        <w:rPr>
          <w:rFonts w:ascii="Book Antiqua" w:eastAsia="Book Antiqua" w:hAnsi="Book Antiqua" w:cs="Book Antiqua"/>
          <w:b/>
          <w:bCs/>
          <w:color w:val="000000"/>
          <w:lang w:val="en-GB"/>
        </w:rPr>
        <w:t xml:space="preserve"> A</w:t>
      </w:r>
      <w:r w:rsidR="00D858DC" w:rsidRPr="00B21979">
        <w:rPr>
          <w:rFonts w:ascii="Book Antiqua" w:eastAsia="Book Antiqua" w:hAnsi="Book Antiqua" w:cs="Book Antiqua"/>
          <w:color w:val="000000"/>
          <w:lang w:val="en-GB"/>
        </w:rPr>
        <w:t xml:space="preserve">, Miura JT, </w:t>
      </w:r>
      <w:proofErr w:type="spellStart"/>
      <w:r w:rsidR="00D858DC" w:rsidRPr="00B21979">
        <w:rPr>
          <w:rFonts w:ascii="Book Antiqua" w:eastAsia="Book Antiqua" w:hAnsi="Book Antiqua" w:cs="Book Antiqua"/>
          <w:color w:val="000000"/>
          <w:lang w:val="en-GB"/>
        </w:rPr>
        <w:t>Jayakrishnan</w:t>
      </w:r>
      <w:proofErr w:type="spellEnd"/>
      <w:r w:rsidR="00D858DC" w:rsidRPr="00B21979">
        <w:rPr>
          <w:rFonts w:ascii="Book Antiqua" w:eastAsia="Book Antiqua" w:hAnsi="Book Antiqua" w:cs="Book Antiqua"/>
          <w:color w:val="000000"/>
          <w:lang w:val="en-GB"/>
        </w:rPr>
        <w:t xml:space="preserve"> TT, Johnston FM, Tsai S, Christians KK, </w:t>
      </w:r>
      <w:proofErr w:type="spellStart"/>
      <w:r w:rsidR="00D858DC" w:rsidRPr="00B21979">
        <w:rPr>
          <w:rFonts w:ascii="Book Antiqua" w:eastAsia="Book Antiqua" w:hAnsi="Book Antiqua" w:cs="Book Antiqua"/>
          <w:color w:val="000000"/>
          <w:lang w:val="en-GB"/>
        </w:rPr>
        <w:t>Gamblin</w:t>
      </w:r>
      <w:proofErr w:type="spellEnd"/>
      <w:r w:rsidR="00D858DC" w:rsidRPr="00B21979">
        <w:rPr>
          <w:rFonts w:ascii="Book Antiqua" w:eastAsia="Book Antiqua" w:hAnsi="Book Antiqua" w:cs="Book Antiqua"/>
          <w:color w:val="000000"/>
          <w:lang w:val="en-GB"/>
        </w:rPr>
        <w:t xml:space="preserve"> TC, </w:t>
      </w:r>
      <w:proofErr w:type="spellStart"/>
      <w:r w:rsidR="00D858DC" w:rsidRPr="00B21979">
        <w:rPr>
          <w:rFonts w:ascii="Book Antiqua" w:eastAsia="Book Antiqua" w:hAnsi="Book Antiqua" w:cs="Book Antiqua"/>
          <w:color w:val="000000"/>
          <w:lang w:val="en-GB"/>
        </w:rPr>
        <w:t>Turaga</w:t>
      </w:r>
      <w:proofErr w:type="spellEnd"/>
      <w:r w:rsidR="00D858DC" w:rsidRPr="00B21979">
        <w:rPr>
          <w:rFonts w:ascii="Book Antiqua" w:eastAsia="Book Antiqua" w:hAnsi="Book Antiqua" w:cs="Book Antiqua"/>
          <w:color w:val="000000"/>
          <w:lang w:val="en-GB"/>
        </w:rPr>
        <w:t xml:space="preserve"> KK. Is local resection adequate for T1 stage ampullary cancer? </w:t>
      </w:r>
      <w:r w:rsidR="00D858DC" w:rsidRPr="00B21979">
        <w:rPr>
          <w:rFonts w:ascii="Book Antiqua" w:eastAsia="Book Antiqua" w:hAnsi="Book Antiqua" w:cs="Book Antiqua"/>
          <w:i/>
          <w:iCs/>
          <w:color w:val="000000"/>
          <w:lang w:val="en-GB"/>
        </w:rPr>
        <w:t>HPB (Oxford)</w:t>
      </w:r>
      <w:r w:rsidR="00D858DC" w:rsidRPr="00B21979">
        <w:rPr>
          <w:rFonts w:ascii="Book Antiqua" w:eastAsia="Book Antiqua" w:hAnsi="Book Antiqua" w:cs="Book Antiqua"/>
          <w:color w:val="000000"/>
          <w:lang w:val="en-GB"/>
        </w:rPr>
        <w:t xml:space="preserve"> 2015; </w:t>
      </w:r>
      <w:r w:rsidR="00D858DC" w:rsidRPr="00B21979">
        <w:rPr>
          <w:rFonts w:ascii="Book Antiqua" w:eastAsia="Book Antiqua" w:hAnsi="Book Antiqua" w:cs="Book Antiqua"/>
          <w:b/>
          <w:bCs/>
          <w:color w:val="000000"/>
          <w:lang w:val="en-GB"/>
        </w:rPr>
        <w:t>17</w:t>
      </w:r>
      <w:r w:rsidR="00D858DC" w:rsidRPr="00B21979">
        <w:rPr>
          <w:rFonts w:ascii="Book Antiqua" w:eastAsia="Book Antiqua" w:hAnsi="Book Antiqua" w:cs="Book Antiqua"/>
          <w:color w:val="000000"/>
          <w:lang w:val="en-GB"/>
        </w:rPr>
        <w:t>: 66-71 [PMID: 25395092 DOI: 10.1111/hpb.12297]</w:t>
      </w:r>
    </w:p>
    <w:p w14:paraId="03D7255C" w14:textId="276EF215"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58</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Gracient</w:t>
      </w:r>
      <w:proofErr w:type="spellEnd"/>
      <w:r w:rsidR="00D858DC" w:rsidRPr="00B21979">
        <w:rPr>
          <w:rFonts w:ascii="Book Antiqua" w:eastAsia="Book Antiqua" w:hAnsi="Book Antiqua" w:cs="Book Antiqua"/>
          <w:b/>
          <w:bCs/>
          <w:color w:val="000000"/>
          <w:lang w:val="en-GB"/>
        </w:rPr>
        <w:t xml:space="preserve"> A</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Delcenserie</w:t>
      </w:r>
      <w:proofErr w:type="spellEnd"/>
      <w:r w:rsidR="00D858DC" w:rsidRPr="00B21979">
        <w:rPr>
          <w:rFonts w:ascii="Book Antiqua" w:eastAsia="Book Antiqua" w:hAnsi="Book Antiqua" w:cs="Book Antiqua"/>
          <w:color w:val="000000"/>
          <w:lang w:val="en-GB"/>
        </w:rPr>
        <w:t xml:space="preserve"> R, Chatelain D, Brazier F, </w:t>
      </w:r>
      <w:proofErr w:type="spellStart"/>
      <w:r w:rsidR="00D858DC" w:rsidRPr="00B21979">
        <w:rPr>
          <w:rFonts w:ascii="Book Antiqua" w:eastAsia="Book Antiqua" w:hAnsi="Book Antiqua" w:cs="Book Antiqua"/>
          <w:color w:val="000000"/>
          <w:lang w:val="en-GB"/>
        </w:rPr>
        <w:t>Lemouel</w:t>
      </w:r>
      <w:proofErr w:type="spellEnd"/>
      <w:r w:rsidR="00D858DC" w:rsidRPr="00B21979">
        <w:rPr>
          <w:rFonts w:ascii="Book Antiqua" w:eastAsia="Book Antiqua" w:hAnsi="Book Antiqua" w:cs="Book Antiqua"/>
          <w:color w:val="000000"/>
          <w:lang w:val="en-GB"/>
        </w:rPr>
        <w:t xml:space="preserve"> JP, </w:t>
      </w:r>
      <w:proofErr w:type="spellStart"/>
      <w:r w:rsidR="00D858DC" w:rsidRPr="00B21979">
        <w:rPr>
          <w:rFonts w:ascii="Book Antiqua" w:eastAsia="Book Antiqua" w:hAnsi="Book Antiqua" w:cs="Book Antiqua"/>
          <w:color w:val="000000"/>
          <w:lang w:val="en-GB"/>
        </w:rPr>
        <w:t>Regimbeau</w:t>
      </w:r>
      <w:proofErr w:type="spellEnd"/>
      <w:r w:rsidR="00D858DC" w:rsidRPr="00B21979">
        <w:rPr>
          <w:rFonts w:ascii="Book Antiqua" w:eastAsia="Book Antiqua" w:hAnsi="Book Antiqua" w:cs="Book Antiqua"/>
          <w:color w:val="000000"/>
          <w:lang w:val="en-GB"/>
        </w:rPr>
        <w:t xml:space="preserve"> JM. Endoscopic or surgical ampullectomy for intramucosal ampullary tumor: the patient populations are not the same. </w:t>
      </w:r>
      <w:r w:rsidR="00D858DC" w:rsidRPr="00B21979">
        <w:rPr>
          <w:rFonts w:ascii="Book Antiqua" w:eastAsia="Book Antiqua" w:hAnsi="Book Antiqua" w:cs="Book Antiqua"/>
          <w:i/>
          <w:iCs/>
          <w:color w:val="000000"/>
          <w:lang w:val="en-GB"/>
        </w:rPr>
        <w:t xml:space="preserve">J </w:t>
      </w:r>
      <w:proofErr w:type="spellStart"/>
      <w:r w:rsidR="00D858DC" w:rsidRPr="00B21979">
        <w:rPr>
          <w:rFonts w:ascii="Book Antiqua" w:eastAsia="Book Antiqua" w:hAnsi="Book Antiqua" w:cs="Book Antiqua"/>
          <w:i/>
          <w:iCs/>
          <w:color w:val="000000"/>
          <w:lang w:val="en-GB"/>
        </w:rPr>
        <w:t>Visc</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Surg</w:t>
      </w:r>
      <w:proofErr w:type="spellEnd"/>
      <w:r w:rsidR="00D858DC" w:rsidRPr="00B21979">
        <w:rPr>
          <w:rFonts w:ascii="Book Antiqua" w:eastAsia="Book Antiqua" w:hAnsi="Book Antiqua" w:cs="Book Antiqua"/>
          <w:color w:val="000000"/>
          <w:lang w:val="en-GB"/>
        </w:rPr>
        <w:t xml:space="preserve"> 2020; </w:t>
      </w:r>
      <w:r w:rsidR="00D858DC" w:rsidRPr="00B21979">
        <w:rPr>
          <w:rFonts w:ascii="Book Antiqua" w:eastAsia="Book Antiqua" w:hAnsi="Book Antiqua" w:cs="Book Antiqua"/>
          <w:b/>
          <w:bCs/>
          <w:color w:val="000000"/>
          <w:lang w:val="en-GB"/>
        </w:rPr>
        <w:t>157</w:t>
      </w:r>
      <w:r w:rsidR="00D858DC" w:rsidRPr="00B21979">
        <w:rPr>
          <w:rFonts w:ascii="Book Antiqua" w:eastAsia="Book Antiqua" w:hAnsi="Book Antiqua" w:cs="Book Antiqua"/>
          <w:color w:val="000000"/>
          <w:lang w:val="en-GB"/>
        </w:rPr>
        <w:t>: 183-191 [PMID: 31786178 DOI: 10.1016/j.jviscsurg.2019.11.002]</w:t>
      </w:r>
    </w:p>
    <w:p w14:paraId="6FC0EAE6" w14:textId="6649C62D"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59</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Imamura T</w:t>
      </w:r>
      <w:r w:rsidR="00D858DC" w:rsidRPr="00B21979">
        <w:rPr>
          <w:rFonts w:ascii="Book Antiqua" w:eastAsia="Book Antiqua" w:hAnsi="Book Antiqua" w:cs="Book Antiqua"/>
          <w:color w:val="000000"/>
          <w:lang w:val="en-GB"/>
        </w:rPr>
        <w:t xml:space="preserve">, Yamamoto Y, </w:t>
      </w:r>
      <w:proofErr w:type="spellStart"/>
      <w:r w:rsidR="00D858DC" w:rsidRPr="00B21979">
        <w:rPr>
          <w:rFonts w:ascii="Book Antiqua" w:eastAsia="Book Antiqua" w:hAnsi="Book Antiqua" w:cs="Book Antiqua"/>
          <w:color w:val="000000"/>
          <w:lang w:val="en-GB"/>
        </w:rPr>
        <w:t>Sugiura</w:t>
      </w:r>
      <w:proofErr w:type="spellEnd"/>
      <w:r w:rsidR="00D858DC" w:rsidRPr="00B21979">
        <w:rPr>
          <w:rFonts w:ascii="Book Antiqua" w:eastAsia="Book Antiqua" w:hAnsi="Book Antiqua" w:cs="Book Antiqua"/>
          <w:color w:val="000000"/>
          <w:lang w:val="en-GB"/>
        </w:rPr>
        <w:t xml:space="preserve"> T, Okamura Y, Ito T, </w:t>
      </w:r>
      <w:proofErr w:type="spellStart"/>
      <w:r w:rsidR="00D858DC" w:rsidRPr="00B21979">
        <w:rPr>
          <w:rFonts w:ascii="Book Antiqua" w:eastAsia="Book Antiqua" w:hAnsi="Book Antiqua" w:cs="Book Antiqua"/>
          <w:color w:val="000000"/>
          <w:lang w:val="en-GB"/>
        </w:rPr>
        <w:t>Ashida</w:t>
      </w:r>
      <w:proofErr w:type="spellEnd"/>
      <w:r w:rsidR="00D858DC" w:rsidRPr="00B21979">
        <w:rPr>
          <w:rFonts w:ascii="Book Antiqua" w:eastAsia="Book Antiqua" w:hAnsi="Book Antiqua" w:cs="Book Antiqua"/>
          <w:color w:val="000000"/>
          <w:lang w:val="en-GB"/>
        </w:rPr>
        <w:t xml:space="preserve"> R, </w:t>
      </w:r>
      <w:proofErr w:type="spellStart"/>
      <w:r w:rsidR="00D858DC" w:rsidRPr="00B21979">
        <w:rPr>
          <w:rFonts w:ascii="Book Antiqua" w:eastAsia="Book Antiqua" w:hAnsi="Book Antiqua" w:cs="Book Antiqua"/>
          <w:color w:val="000000"/>
          <w:lang w:val="en-GB"/>
        </w:rPr>
        <w:t>Ohgi</w:t>
      </w:r>
      <w:proofErr w:type="spellEnd"/>
      <w:r w:rsidR="00D858DC" w:rsidRPr="00B21979">
        <w:rPr>
          <w:rFonts w:ascii="Book Antiqua" w:eastAsia="Book Antiqua" w:hAnsi="Book Antiqua" w:cs="Book Antiqua"/>
          <w:color w:val="000000"/>
          <w:lang w:val="en-GB"/>
        </w:rPr>
        <w:t xml:space="preserve"> K, </w:t>
      </w:r>
      <w:proofErr w:type="spellStart"/>
      <w:r w:rsidR="00D858DC" w:rsidRPr="00B21979">
        <w:rPr>
          <w:rFonts w:ascii="Book Antiqua" w:eastAsia="Book Antiqua" w:hAnsi="Book Antiqua" w:cs="Book Antiqua"/>
          <w:color w:val="000000"/>
          <w:lang w:val="en-GB"/>
        </w:rPr>
        <w:t>Uesaka</w:t>
      </w:r>
      <w:proofErr w:type="spellEnd"/>
      <w:r w:rsidR="00D858DC" w:rsidRPr="00B21979">
        <w:rPr>
          <w:rFonts w:ascii="Book Antiqua" w:eastAsia="Book Antiqua" w:hAnsi="Book Antiqua" w:cs="Book Antiqua"/>
          <w:color w:val="000000"/>
          <w:lang w:val="en-GB"/>
        </w:rPr>
        <w:t xml:space="preserve"> K. The Prognostic Relevance of the New 8th Edition of the Union for International Cancer Control Classification of TNM Staging for Ampulla of Vater Carcinoma. </w:t>
      </w:r>
      <w:r w:rsidR="00D858DC" w:rsidRPr="00B21979">
        <w:rPr>
          <w:rFonts w:ascii="Book Antiqua" w:eastAsia="Book Antiqua" w:hAnsi="Book Antiqua" w:cs="Book Antiqua"/>
          <w:i/>
          <w:iCs/>
          <w:color w:val="000000"/>
          <w:lang w:val="en-GB"/>
        </w:rPr>
        <w:t>Ann Surg Oncol</w:t>
      </w:r>
      <w:r w:rsidR="00D858DC" w:rsidRPr="00B21979">
        <w:rPr>
          <w:rFonts w:ascii="Book Antiqua" w:eastAsia="Book Antiqua" w:hAnsi="Book Antiqua" w:cs="Book Antiqua"/>
          <w:color w:val="000000"/>
          <w:lang w:val="en-GB"/>
        </w:rPr>
        <w:t xml:space="preserve"> 2019; </w:t>
      </w:r>
      <w:r w:rsidR="00D858DC" w:rsidRPr="00B21979">
        <w:rPr>
          <w:rFonts w:ascii="Book Antiqua" w:eastAsia="Book Antiqua" w:hAnsi="Book Antiqua" w:cs="Book Antiqua"/>
          <w:b/>
          <w:bCs/>
          <w:color w:val="000000"/>
          <w:lang w:val="en-GB"/>
        </w:rPr>
        <w:t>26</w:t>
      </w:r>
      <w:r w:rsidR="00D858DC" w:rsidRPr="00B21979">
        <w:rPr>
          <w:rFonts w:ascii="Book Antiqua" w:eastAsia="Book Antiqua" w:hAnsi="Book Antiqua" w:cs="Book Antiqua"/>
          <w:color w:val="000000"/>
          <w:lang w:val="en-GB"/>
        </w:rPr>
        <w:t>: 1639-1648 [PMID: 30790111 DOI: 10.1245/s10434-019-07238-6]</w:t>
      </w:r>
    </w:p>
    <w:p w14:paraId="57006766" w14:textId="37448F2E"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60</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Moekotte AL</w:t>
      </w:r>
      <w:r w:rsidR="00D858DC" w:rsidRPr="00B21979">
        <w:rPr>
          <w:rFonts w:ascii="Book Antiqua" w:eastAsia="Book Antiqua" w:hAnsi="Book Antiqua" w:cs="Book Antiqua"/>
          <w:color w:val="000000"/>
          <w:lang w:val="en-GB"/>
        </w:rPr>
        <w:t xml:space="preserve">, Malleo G, van Roessel S, Bonds M, Halimi A, Zarantonello L, Napoli N, Dreyer SB, Wellner UF, Bolm L, Mavroeidis VK, Robinson S, Khalil K, Ferraro D, </w:t>
      </w:r>
      <w:r w:rsidR="00D858DC" w:rsidRPr="00B21979">
        <w:rPr>
          <w:rFonts w:ascii="Book Antiqua" w:eastAsia="Book Antiqua" w:hAnsi="Book Antiqua" w:cs="Book Antiqua"/>
          <w:color w:val="000000"/>
          <w:lang w:val="en-GB"/>
        </w:rPr>
        <w:lastRenderedPageBreak/>
        <w:t xml:space="preserve">Mortimer MC, Harris S, Al-Sarireh B, Fusai GK, Roberts KJ, Fontana M, White SA, Soonawalla Z, Jamieson NB, Boggi U, Alseidi A, Shablak A, Wilmink JW, Primrose JN, Salvia R, Bassi C, Besselink MG, Abu Hilal M. Gemcitabine-based adjuvant chemotherapy in subtypes of ampullary adenocarcinoma: international propensity score-matched cohort study. </w:t>
      </w:r>
      <w:r w:rsidR="00D858DC" w:rsidRPr="00B21979">
        <w:rPr>
          <w:rFonts w:ascii="Book Antiqua" w:eastAsia="Book Antiqua" w:hAnsi="Book Antiqua" w:cs="Book Antiqua"/>
          <w:i/>
          <w:iCs/>
          <w:color w:val="000000"/>
          <w:lang w:val="en-GB"/>
        </w:rPr>
        <w:t>Br J Surg</w:t>
      </w:r>
      <w:r w:rsidR="00D858DC" w:rsidRPr="00B21979">
        <w:rPr>
          <w:rFonts w:ascii="Book Antiqua" w:eastAsia="Book Antiqua" w:hAnsi="Book Antiqua" w:cs="Book Antiqua"/>
          <w:color w:val="000000"/>
          <w:lang w:val="en-GB"/>
        </w:rPr>
        <w:t xml:space="preserve"> 2020; </w:t>
      </w:r>
      <w:r w:rsidR="00D858DC" w:rsidRPr="00B21979">
        <w:rPr>
          <w:rFonts w:ascii="Book Antiqua" w:eastAsia="Book Antiqua" w:hAnsi="Book Antiqua" w:cs="Book Antiqua"/>
          <w:b/>
          <w:bCs/>
          <w:color w:val="000000"/>
          <w:lang w:val="en-GB"/>
        </w:rPr>
        <w:t>107</w:t>
      </w:r>
      <w:r w:rsidR="00D858DC" w:rsidRPr="00B21979">
        <w:rPr>
          <w:rFonts w:ascii="Book Antiqua" w:eastAsia="Book Antiqua" w:hAnsi="Book Antiqua" w:cs="Book Antiqua"/>
          <w:color w:val="000000"/>
          <w:lang w:val="en-GB"/>
        </w:rPr>
        <w:t>: 1171-1182 [PMID: 32259295 DOI: 10.1002/bjs.11555]</w:t>
      </w:r>
    </w:p>
    <w:p w14:paraId="458B98FC" w14:textId="5C35A197"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61</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Kunovský</w:t>
      </w:r>
      <w:proofErr w:type="spellEnd"/>
      <w:r w:rsidR="00D858DC" w:rsidRPr="00B21979">
        <w:rPr>
          <w:rFonts w:ascii="Book Antiqua" w:eastAsia="Book Antiqua" w:hAnsi="Book Antiqua" w:cs="Book Antiqua"/>
          <w:b/>
          <w:bCs/>
          <w:color w:val="000000"/>
          <w:lang w:val="en-GB"/>
        </w:rPr>
        <w:t xml:space="preserve"> L</w:t>
      </w:r>
      <w:r w:rsidR="00D858DC" w:rsidRPr="00B21979">
        <w:rPr>
          <w:rFonts w:ascii="Book Antiqua" w:eastAsia="Book Antiqua" w:hAnsi="Book Antiqua" w:cs="Book Antiqua"/>
          <w:color w:val="000000"/>
          <w:lang w:val="en-GB"/>
        </w:rPr>
        <w:t xml:space="preserve">, Kala Z, </w:t>
      </w:r>
      <w:proofErr w:type="spellStart"/>
      <w:r w:rsidR="00D858DC" w:rsidRPr="00B21979">
        <w:rPr>
          <w:rFonts w:ascii="Book Antiqua" w:eastAsia="Book Antiqua" w:hAnsi="Book Antiqua" w:cs="Book Antiqua"/>
          <w:color w:val="000000"/>
          <w:lang w:val="en-GB"/>
        </w:rPr>
        <w:t>Procházka</w:t>
      </w:r>
      <w:proofErr w:type="spellEnd"/>
      <w:r w:rsidR="00D858DC" w:rsidRPr="00B21979">
        <w:rPr>
          <w:rFonts w:ascii="Book Antiqua" w:eastAsia="Book Antiqua" w:hAnsi="Book Antiqua" w:cs="Book Antiqua"/>
          <w:color w:val="000000"/>
          <w:lang w:val="en-GB"/>
        </w:rPr>
        <w:t xml:space="preserve"> V, </w:t>
      </w:r>
      <w:proofErr w:type="spellStart"/>
      <w:r w:rsidR="00D858DC" w:rsidRPr="00B21979">
        <w:rPr>
          <w:rFonts w:ascii="Book Antiqua" w:eastAsia="Book Antiqua" w:hAnsi="Book Antiqua" w:cs="Book Antiqua"/>
          <w:color w:val="000000"/>
          <w:lang w:val="en-GB"/>
        </w:rPr>
        <w:t>Potrusil</w:t>
      </w:r>
      <w:proofErr w:type="spellEnd"/>
      <w:r w:rsidR="00D858DC" w:rsidRPr="00B21979">
        <w:rPr>
          <w:rFonts w:ascii="Book Antiqua" w:eastAsia="Book Antiqua" w:hAnsi="Book Antiqua" w:cs="Book Antiqua"/>
          <w:color w:val="000000"/>
          <w:lang w:val="en-GB"/>
        </w:rPr>
        <w:t xml:space="preserve"> M, </w:t>
      </w:r>
      <w:proofErr w:type="spellStart"/>
      <w:r w:rsidR="00D858DC" w:rsidRPr="00B21979">
        <w:rPr>
          <w:rFonts w:ascii="Book Antiqua" w:eastAsia="Book Antiqua" w:hAnsi="Book Antiqua" w:cs="Book Antiqua"/>
          <w:color w:val="000000"/>
          <w:lang w:val="en-GB"/>
        </w:rPr>
        <w:t>Dastych</w:t>
      </w:r>
      <w:proofErr w:type="spellEnd"/>
      <w:r w:rsidR="00D858DC" w:rsidRPr="00B21979">
        <w:rPr>
          <w:rFonts w:ascii="Book Antiqua" w:eastAsia="Book Antiqua" w:hAnsi="Book Antiqua" w:cs="Book Antiqua"/>
          <w:color w:val="000000"/>
          <w:lang w:val="en-GB"/>
        </w:rPr>
        <w:t xml:space="preserve"> M, </w:t>
      </w:r>
      <w:proofErr w:type="spellStart"/>
      <w:r w:rsidR="00D858DC" w:rsidRPr="00B21979">
        <w:rPr>
          <w:rFonts w:ascii="Book Antiqua" w:eastAsia="Book Antiqua" w:hAnsi="Book Antiqua" w:cs="Book Antiqua"/>
          <w:color w:val="000000"/>
          <w:lang w:val="en-GB"/>
        </w:rPr>
        <w:t>Novotný</w:t>
      </w:r>
      <w:proofErr w:type="spellEnd"/>
      <w:r w:rsidR="00D858DC" w:rsidRPr="00B21979">
        <w:rPr>
          <w:rFonts w:ascii="Book Antiqua" w:eastAsia="Book Antiqua" w:hAnsi="Book Antiqua" w:cs="Book Antiqua"/>
          <w:color w:val="000000"/>
          <w:lang w:val="en-GB"/>
        </w:rPr>
        <w:t xml:space="preserve"> I, </w:t>
      </w:r>
      <w:proofErr w:type="spellStart"/>
      <w:r w:rsidR="00D858DC" w:rsidRPr="00B21979">
        <w:rPr>
          <w:rFonts w:ascii="Book Antiqua" w:eastAsia="Book Antiqua" w:hAnsi="Book Antiqua" w:cs="Book Antiqua"/>
          <w:color w:val="000000"/>
          <w:lang w:val="en-GB"/>
        </w:rPr>
        <w:t>Andrasina</w:t>
      </w:r>
      <w:proofErr w:type="spellEnd"/>
      <w:r w:rsidR="00D858DC" w:rsidRPr="00B21979">
        <w:rPr>
          <w:rFonts w:ascii="Book Antiqua" w:eastAsia="Book Antiqua" w:hAnsi="Book Antiqua" w:cs="Book Antiqua"/>
          <w:color w:val="000000"/>
          <w:lang w:val="en-GB"/>
        </w:rPr>
        <w:t xml:space="preserve"> T, </w:t>
      </w:r>
      <w:proofErr w:type="spellStart"/>
      <w:r w:rsidR="00D858DC" w:rsidRPr="00B21979">
        <w:rPr>
          <w:rFonts w:ascii="Book Antiqua" w:eastAsia="Book Antiqua" w:hAnsi="Book Antiqua" w:cs="Book Antiqua"/>
          <w:color w:val="000000"/>
          <w:lang w:val="en-GB"/>
        </w:rPr>
        <w:t>Pavlovský</w:t>
      </w:r>
      <w:proofErr w:type="spellEnd"/>
      <w:r w:rsidR="00D858DC" w:rsidRPr="00B21979">
        <w:rPr>
          <w:rFonts w:ascii="Book Antiqua" w:eastAsia="Book Antiqua" w:hAnsi="Book Antiqua" w:cs="Book Antiqua"/>
          <w:color w:val="000000"/>
          <w:lang w:val="en-GB"/>
        </w:rPr>
        <w:t xml:space="preserve"> Z, Eid M, </w:t>
      </w:r>
      <w:proofErr w:type="spellStart"/>
      <w:r w:rsidR="00D858DC" w:rsidRPr="00B21979">
        <w:rPr>
          <w:rFonts w:ascii="Book Antiqua" w:eastAsia="Book Antiqua" w:hAnsi="Book Antiqua" w:cs="Book Antiqua"/>
          <w:color w:val="000000"/>
          <w:lang w:val="en-GB"/>
        </w:rPr>
        <w:t>Moravcik</w:t>
      </w:r>
      <w:proofErr w:type="spellEnd"/>
      <w:r w:rsidR="00D858DC" w:rsidRPr="00B21979">
        <w:rPr>
          <w:rFonts w:ascii="Book Antiqua" w:eastAsia="Book Antiqua" w:hAnsi="Book Antiqua" w:cs="Book Antiqua"/>
          <w:color w:val="000000"/>
          <w:lang w:val="en-GB"/>
        </w:rPr>
        <w:t xml:space="preserve"> P. Surgical Treatment of Ampullary Adenocarcinoma - Single Center Experience and a Review of Literature. </w:t>
      </w:r>
      <w:proofErr w:type="spellStart"/>
      <w:r w:rsidR="00D858DC" w:rsidRPr="00B21979">
        <w:rPr>
          <w:rFonts w:ascii="Book Antiqua" w:eastAsia="Book Antiqua" w:hAnsi="Book Antiqua" w:cs="Book Antiqua"/>
          <w:i/>
          <w:iCs/>
          <w:color w:val="000000"/>
          <w:lang w:val="en-GB"/>
        </w:rPr>
        <w:t>Klin</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Onkol</w:t>
      </w:r>
      <w:proofErr w:type="spellEnd"/>
      <w:r w:rsidR="00D858DC" w:rsidRPr="00B21979">
        <w:rPr>
          <w:rFonts w:ascii="Book Antiqua" w:eastAsia="Book Antiqua" w:hAnsi="Book Antiqua" w:cs="Book Antiqua"/>
          <w:color w:val="000000"/>
          <w:lang w:val="en-GB"/>
        </w:rPr>
        <w:t xml:space="preserve"> Winter; </w:t>
      </w:r>
      <w:r w:rsidR="00D858DC" w:rsidRPr="00B21979">
        <w:rPr>
          <w:rFonts w:ascii="Book Antiqua" w:eastAsia="Book Antiqua" w:hAnsi="Book Antiqua" w:cs="Book Antiqua"/>
          <w:b/>
          <w:bCs/>
          <w:color w:val="000000"/>
          <w:lang w:val="en-GB"/>
        </w:rPr>
        <w:t>31</w:t>
      </w:r>
      <w:r w:rsidR="00D858DC" w:rsidRPr="00B21979">
        <w:rPr>
          <w:rFonts w:ascii="Book Antiqua" w:eastAsia="Book Antiqua" w:hAnsi="Book Antiqua" w:cs="Book Antiqua"/>
          <w:color w:val="000000"/>
          <w:lang w:val="en-GB"/>
        </w:rPr>
        <w:t>: 46-52 [PMID: 29488778 DOI: 10.14735/amko201846]</w:t>
      </w:r>
    </w:p>
    <w:p w14:paraId="1778C8BA" w14:textId="1084FB72"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62</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Branum</w:t>
      </w:r>
      <w:proofErr w:type="spellEnd"/>
      <w:r w:rsidR="00D858DC" w:rsidRPr="00B21979">
        <w:rPr>
          <w:rFonts w:ascii="Book Antiqua" w:eastAsia="Book Antiqua" w:hAnsi="Book Antiqua" w:cs="Book Antiqua"/>
          <w:b/>
          <w:bCs/>
          <w:color w:val="000000"/>
          <w:lang w:val="en-GB"/>
        </w:rPr>
        <w:t xml:space="preserve"> GD</w:t>
      </w:r>
      <w:r w:rsidR="00D858DC" w:rsidRPr="00B21979">
        <w:rPr>
          <w:rFonts w:ascii="Book Antiqua" w:eastAsia="Book Antiqua" w:hAnsi="Book Antiqua" w:cs="Book Antiqua"/>
          <w:color w:val="000000"/>
          <w:lang w:val="en-GB"/>
        </w:rPr>
        <w:t xml:space="preserve">, Pappas TN, Meyers WC. The management of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of the ampulla of Vater by local resection. </w:t>
      </w:r>
      <w:r w:rsidR="00D858DC" w:rsidRPr="00B21979">
        <w:rPr>
          <w:rFonts w:ascii="Book Antiqua" w:eastAsia="Book Antiqua" w:hAnsi="Book Antiqua" w:cs="Book Antiqua"/>
          <w:i/>
          <w:iCs/>
          <w:color w:val="000000"/>
          <w:lang w:val="en-GB"/>
        </w:rPr>
        <w:t>Ann Surg</w:t>
      </w:r>
      <w:r w:rsidR="00D858DC" w:rsidRPr="00B21979">
        <w:rPr>
          <w:rFonts w:ascii="Book Antiqua" w:eastAsia="Book Antiqua" w:hAnsi="Book Antiqua" w:cs="Book Antiqua"/>
          <w:color w:val="000000"/>
          <w:lang w:val="en-GB"/>
        </w:rPr>
        <w:t xml:space="preserve"> 1996; </w:t>
      </w:r>
      <w:r w:rsidR="00D858DC" w:rsidRPr="00B21979">
        <w:rPr>
          <w:rFonts w:ascii="Book Antiqua" w:eastAsia="Book Antiqua" w:hAnsi="Book Antiqua" w:cs="Book Antiqua"/>
          <w:b/>
          <w:bCs/>
          <w:color w:val="000000"/>
          <w:lang w:val="en-GB"/>
        </w:rPr>
        <w:t>224</w:t>
      </w:r>
      <w:r w:rsidR="00D858DC" w:rsidRPr="00B21979">
        <w:rPr>
          <w:rFonts w:ascii="Book Antiqua" w:eastAsia="Book Antiqua" w:hAnsi="Book Antiqua" w:cs="Book Antiqua"/>
          <w:color w:val="000000"/>
          <w:lang w:val="en-GB"/>
        </w:rPr>
        <w:t>: 621-627 [PMID: 8916877 DOI: 10.1097/00000658-199611000-00006]</w:t>
      </w:r>
    </w:p>
    <w:p w14:paraId="0FB93E7F" w14:textId="58AEF2DE"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63</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Dixon E</w:t>
      </w:r>
      <w:r w:rsidR="00D858DC" w:rsidRPr="00B21979">
        <w:rPr>
          <w:rFonts w:ascii="Book Antiqua" w:eastAsia="Book Antiqua" w:hAnsi="Book Antiqua" w:cs="Book Antiqua"/>
          <w:color w:val="000000"/>
          <w:lang w:val="en-GB"/>
        </w:rPr>
        <w:t xml:space="preserve">, Vollmer CM Jr, </w:t>
      </w:r>
      <w:proofErr w:type="spellStart"/>
      <w:r w:rsidR="00D858DC" w:rsidRPr="00B21979">
        <w:rPr>
          <w:rFonts w:ascii="Book Antiqua" w:eastAsia="Book Antiqua" w:hAnsi="Book Antiqua" w:cs="Book Antiqua"/>
          <w:color w:val="000000"/>
          <w:lang w:val="en-GB"/>
        </w:rPr>
        <w:t>Sahajpal</w:t>
      </w:r>
      <w:proofErr w:type="spellEnd"/>
      <w:r w:rsidR="00D858DC" w:rsidRPr="00B21979">
        <w:rPr>
          <w:rFonts w:ascii="Book Antiqua" w:eastAsia="Book Antiqua" w:hAnsi="Book Antiqua" w:cs="Book Antiqua"/>
          <w:color w:val="000000"/>
          <w:lang w:val="en-GB"/>
        </w:rPr>
        <w:t xml:space="preserve"> A, </w:t>
      </w:r>
      <w:proofErr w:type="spellStart"/>
      <w:r w:rsidR="00D858DC" w:rsidRPr="00B21979">
        <w:rPr>
          <w:rFonts w:ascii="Book Antiqua" w:eastAsia="Book Antiqua" w:hAnsi="Book Antiqua" w:cs="Book Antiqua"/>
          <w:color w:val="000000"/>
          <w:lang w:val="en-GB"/>
        </w:rPr>
        <w:t>Cattral</w:t>
      </w:r>
      <w:proofErr w:type="spellEnd"/>
      <w:r w:rsidR="00D858DC" w:rsidRPr="00B21979">
        <w:rPr>
          <w:rFonts w:ascii="Book Antiqua" w:eastAsia="Book Antiqua" w:hAnsi="Book Antiqua" w:cs="Book Antiqua"/>
          <w:color w:val="000000"/>
          <w:lang w:val="en-GB"/>
        </w:rPr>
        <w:t xml:space="preserve"> MS, Grant DR, Taylor BR, Langer B, </w:t>
      </w:r>
      <w:proofErr w:type="spellStart"/>
      <w:r w:rsidR="00D858DC" w:rsidRPr="00B21979">
        <w:rPr>
          <w:rFonts w:ascii="Book Antiqua" w:eastAsia="Book Antiqua" w:hAnsi="Book Antiqua" w:cs="Book Antiqua"/>
          <w:color w:val="000000"/>
          <w:lang w:val="en-GB"/>
        </w:rPr>
        <w:t>Gallinger</w:t>
      </w:r>
      <w:proofErr w:type="spellEnd"/>
      <w:r w:rsidR="00D858DC" w:rsidRPr="00B21979">
        <w:rPr>
          <w:rFonts w:ascii="Book Antiqua" w:eastAsia="Book Antiqua" w:hAnsi="Book Antiqua" w:cs="Book Antiqua"/>
          <w:color w:val="000000"/>
          <w:lang w:val="en-GB"/>
        </w:rPr>
        <w:t xml:space="preserve"> S, Greig PD. Transduodenal resection of peri-ampullary lesions. </w:t>
      </w:r>
      <w:r w:rsidR="00D858DC" w:rsidRPr="00B21979">
        <w:rPr>
          <w:rFonts w:ascii="Book Antiqua" w:eastAsia="Book Antiqua" w:hAnsi="Book Antiqua" w:cs="Book Antiqua"/>
          <w:i/>
          <w:iCs/>
          <w:color w:val="000000"/>
          <w:lang w:val="en-GB"/>
        </w:rPr>
        <w:t>World J Surg</w:t>
      </w:r>
      <w:r w:rsidR="00D858DC" w:rsidRPr="00B21979">
        <w:rPr>
          <w:rFonts w:ascii="Book Antiqua" w:eastAsia="Book Antiqua" w:hAnsi="Book Antiqua" w:cs="Book Antiqua"/>
          <w:color w:val="000000"/>
          <w:lang w:val="en-GB"/>
        </w:rPr>
        <w:t xml:space="preserve"> 2005; </w:t>
      </w:r>
      <w:r w:rsidR="00D858DC" w:rsidRPr="00B21979">
        <w:rPr>
          <w:rFonts w:ascii="Book Antiqua" w:eastAsia="Book Antiqua" w:hAnsi="Book Antiqua" w:cs="Book Antiqua"/>
          <w:b/>
          <w:bCs/>
          <w:color w:val="000000"/>
          <w:lang w:val="en-GB"/>
        </w:rPr>
        <w:t>29</w:t>
      </w:r>
      <w:r w:rsidR="00D858DC" w:rsidRPr="00B21979">
        <w:rPr>
          <w:rFonts w:ascii="Book Antiqua" w:eastAsia="Book Antiqua" w:hAnsi="Book Antiqua" w:cs="Book Antiqua"/>
          <w:color w:val="000000"/>
          <w:lang w:val="en-GB"/>
        </w:rPr>
        <w:t>: 649-652 [PMID: 15827855 DOI: 10.1007/s00268-005-7578-6]</w:t>
      </w:r>
    </w:p>
    <w:p w14:paraId="509F4715" w14:textId="4AA8202A"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64</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Nappo G</w:t>
      </w:r>
      <w:r w:rsidR="00D858DC" w:rsidRPr="00B21979">
        <w:rPr>
          <w:rFonts w:ascii="Book Antiqua" w:eastAsia="Book Antiqua" w:hAnsi="Book Antiqua" w:cs="Book Antiqua"/>
          <w:color w:val="000000"/>
          <w:lang w:val="en-GB"/>
        </w:rPr>
        <w:t xml:space="preserve">, Gentile D, </w:t>
      </w:r>
      <w:proofErr w:type="spellStart"/>
      <w:r w:rsidR="00D858DC" w:rsidRPr="00B21979">
        <w:rPr>
          <w:rFonts w:ascii="Book Antiqua" w:eastAsia="Book Antiqua" w:hAnsi="Book Antiqua" w:cs="Book Antiqua"/>
          <w:color w:val="000000"/>
          <w:lang w:val="en-GB"/>
        </w:rPr>
        <w:t>Galvanin</w:t>
      </w:r>
      <w:proofErr w:type="spellEnd"/>
      <w:r w:rsidR="00D858DC" w:rsidRPr="00B21979">
        <w:rPr>
          <w:rFonts w:ascii="Book Antiqua" w:eastAsia="Book Antiqua" w:hAnsi="Book Antiqua" w:cs="Book Antiqua"/>
          <w:color w:val="000000"/>
          <w:lang w:val="en-GB"/>
        </w:rPr>
        <w:t xml:space="preserve"> J, Capretti G, Ridolfi C, </w:t>
      </w:r>
      <w:proofErr w:type="spellStart"/>
      <w:r w:rsidR="00D858DC" w:rsidRPr="00B21979">
        <w:rPr>
          <w:rFonts w:ascii="Book Antiqua" w:eastAsia="Book Antiqua" w:hAnsi="Book Antiqua" w:cs="Book Antiqua"/>
          <w:color w:val="000000"/>
          <w:lang w:val="en-GB"/>
        </w:rPr>
        <w:t>Petitti</w:t>
      </w:r>
      <w:proofErr w:type="spellEnd"/>
      <w:r w:rsidR="00D858DC" w:rsidRPr="00B21979">
        <w:rPr>
          <w:rFonts w:ascii="Book Antiqua" w:eastAsia="Book Antiqua" w:hAnsi="Book Antiqua" w:cs="Book Antiqua"/>
          <w:color w:val="000000"/>
          <w:lang w:val="en-GB"/>
        </w:rPr>
        <w:t xml:space="preserve"> T, </w:t>
      </w:r>
      <w:proofErr w:type="spellStart"/>
      <w:r w:rsidR="00D858DC" w:rsidRPr="00B21979">
        <w:rPr>
          <w:rFonts w:ascii="Book Antiqua" w:eastAsia="Book Antiqua" w:hAnsi="Book Antiqua" w:cs="Book Antiqua"/>
          <w:color w:val="000000"/>
          <w:lang w:val="en-GB"/>
        </w:rPr>
        <w:t>Spaggiari</w:t>
      </w:r>
      <w:proofErr w:type="spellEnd"/>
      <w:r w:rsidR="00D858DC" w:rsidRPr="00B21979">
        <w:rPr>
          <w:rFonts w:ascii="Book Antiqua" w:eastAsia="Book Antiqua" w:hAnsi="Book Antiqua" w:cs="Book Antiqua"/>
          <w:color w:val="000000"/>
          <w:lang w:val="en-GB"/>
        </w:rPr>
        <w:t xml:space="preserve"> P, Carrara S, Gavazzi F, </w:t>
      </w:r>
      <w:proofErr w:type="spellStart"/>
      <w:r w:rsidR="00D858DC" w:rsidRPr="00B21979">
        <w:rPr>
          <w:rFonts w:ascii="Book Antiqua" w:eastAsia="Book Antiqua" w:hAnsi="Book Antiqua" w:cs="Book Antiqua"/>
          <w:color w:val="000000"/>
          <w:lang w:val="en-GB"/>
        </w:rPr>
        <w:t>Repici</w:t>
      </w:r>
      <w:proofErr w:type="spellEnd"/>
      <w:r w:rsidR="00D858DC" w:rsidRPr="00B21979">
        <w:rPr>
          <w:rFonts w:ascii="Book Antiqua" w:eastAsia="Book Antiqua" w:hAnsi="Book Antiqua" w:cs="Book Antiqua"/>
          <w:color w:val="000000"/>
          <w:lang w:val="en-GB"/>
        </w:rPr>
        <w:t xml:space="preserve"> A, </w:t>
      </w:r>
      <w:proofErr w:type="spellStart"/>
      <w:r w:rsidR="00D858DC" w:rsidRPr="00B21979">
        <w:rPr>
          <w:rFonts w:ascii="Book Antiqua" w:eastAsia="Book Antiqua" w:hAnsi="Book Antiqua" w:cs="Book Antiqua"/>
          <w:color w:val="000000"/>
          <w:lang w:val="en-GB"/>
        </w:rPr>
        <w:t>Zerbi</w:t>
      </w:r>
      <w:proofErr w:type="spellEnd"/>
      <w:r w:rsidR="00D858DC" w:rsidRPr="00B21979">
        <w:rPr>
          <w:rFonts w:ascii="Book Antiqua" w:eastAsia="Book Antiqua" w:hAnsi="Book Antiqua" w:cs="Book Antiqua"/>
          <w:color w:val="000000"/>
          <w:lang w:val="en-GB"/>
        </w:rPr>
        <w:t xml:space="preserve"> A. Trans-duodenal ampullectomy for ampullary neoplasms: early and long-term outcomes in 36 consecutive patients. </w:t>
      </w:r>
      <w:r w:rsidR="00D858DC" w:rsidRPr="00B21979">
        <w:rPr>
          <w:rFonts w:ascii="Book Antiqua" w:eastAsia="Book Antiqua" w:hAnsi="Book Antiqua" w:cs="Book Antiqua"/>
          <w:i/>
          <w:iCs/>
          <w:color w:val="000000"/>
          <w:lang w:val="en-GB"/>
        </w:rPr>
        <w:t>Surg Endosc</w:t>
      </w:r>
      <w:r w:rsidR="00D858DC" w:rsidRPr="00B21979">
        <w:rPr>
          <w:rFonts w:ascii="Book Antiqua" w:eastAsia="Book Antiqua" w:hAnsi="Book Antiqua" w:cs="Book Antiqua"/>
          <w:color w:val="000000"/>
          <w:lang w:val="en-GB"/>
        </w:rPr>
        <w:t xml:space="preserve"> 2020; </w:t>
      </w:r>
      <w:r w:rsidR="00D858DC" w:rsidRPr="00B21979">
        <w:rPr>
          <w:rFonts w:ascii="Book Antiqua" w:eastAsia="Book Antiqua" w:hAnsi="Book Antiqua" w:cs="Book Antiqua"/>
          <w:b/>
          <w:bCs/>
          <w:color w:val="000000"/>
          <w:lang w:val="en-GB"/>
        </w:rPr>
        <w:t>34</w:t>
      </w:r>
      <w:r w:rsidR="00D858DC" w:rsidRPr="00B21979">
        <w:rPr>
          <w:rFonts w:ascii="Book Antiqua" w:eastAsia="Book Antiqua" w:hAnsi="Book Antiqua" w:cs="Book Antiqua"/>
          <w:color w:val="000000"/>
          <w:lang w:val="en-GB"/>
        </w:rPr>
        <w:t>: 4358-4368 [PMID: 31646438 DOI: 10.1007/s00464-019-07206-x]</w:t>
      </w:r>
    </w:p>
    <w:p w14:paraId="0976CC45" w14:textId="2EE6CC37"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65</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Asbun</w:t>
      </w:r>
      <w:proofErr w:type="spellEnd"/>
      <w:r w:rsidR="00D858DC" w:rsidRPr="00B21979">
        <w:rPr>
          <w:rFonts w:ascii="Book Antiqua" w:eastAsia="Book Antiqua" w:hAnsi="Book Antiqua" w:cs="Book Antiqua"/>
          <w:b/>
          <w:bCs/>
          <w:color w:val="000000"/>
          <w:lang w:val="en-GB"/>
        </w:rPr>
        <w:t xml:space="preserve"> HJ</w:t>
      </w:r>
      <w:r w:rsidR="00D858DC" w:rsidRPr="00B21979">
        <w:rPr>
          <w:rFonts w:ascii="Book Antiqua" w:eastAsia="Book Antiqua" w:hAnsi="Book Antiqua" w:cs="Book Antiqua"/>
          <w:color w:val="000000"/>
          <w:lang w:val="en-GB"/>
        </w:rPr>
        <w:t xml:space="preserve">, Rossi RL, Munson JL. Local resection for ampullary </w:t>
      </w:r>
      <w:proofErr w:type="spellStart"/>
      <w:r w:rsidR="00D858DC" w:rsidRPr="00B21979">
        <w:rPr>
          <w:rFonts w:ascii="Book Antiqua" w:eastAsia="Book Antiqua" w:hAnsi="Book Antiqua" w:cs="Book Antiqua"/>
          <w:color w:val="000000"/>
          <w:lang w:val="en-GB"/>
        </w:rPr>
        <w:t>tumors</w:t>
      </w:r>
      <w:proofErr w:type="spellEnd"/>
      <w:r w:rsidR="00D858DC" w:rsidRPr="00B21979">
        <w:rPr>
          <w:rFonts w:ascii="Book Antiqua" w:eastAsia="Book Antiqua" w:hAnsi="Book Antiqua" w:cs="Book Antiqua"/>
          <w:color w:val="000000"/>
          <w:lang w:val="en-GB"/>
        </w:rPr>
        <w:t xml:space="preserve">. Is there a place for it? </w:t>
      </w:r>
      <w:r w:rsidR="00D858DC" w:rsidRPr="00B21979">
        <w:rPr>
          <w:rFonts w:ascii="Book Antiqua" w:eastAsia="Book Antiqua" w:hAnsi="Book Antiqua" w:cs="Book Antiqua"/>
          <w:i/>
          <w:iCs/>
          <w:color w:val="000000"/>
          <w:lang w:val="en-GB"/>
        </w:rPr>
        <w:t>Arch Surg</w:t>
      </w:r>
      <w:r w:rsidR="00D858DC" w:rsidRPr="00B21979">
        <w:rPr>
          <w:rFonts w:ascii="Book Antiqua" w:eastAsia="Book Antiqua" w:hAnsi="Book Antiqua" w:cs="Book Antiqua"/>
          <w:color w:val="000000"/>
          <w:lang w:val="en-GB"/>
        </w:rPr>
        <w:t xml:space="preserve"> 1993; </w:t>
      </w:r>
      <w:r w:rsidR="00D858DC" w:rsidRPr="00B21979">
        <w:rPr>
          <w:rFonts w:ascii="Book Antiqua" w:eastAsia="Book Antiqua" w:hAnsi="Book Antiqua" w:cs="Book Antiqua"/>
          <w:b/>
          <w:bCs/>
          <w:color w:val="000000"/>
          <w:lang w:val="en-GB"/>
        </w:rPr>
        <w:t>128</w:t>
      </w:r>
      <w:r w:rsidR="00D858DC" w:rsidRPr="00B21979">
        <w:rPr>
          <w:rFonts w:ascii="Book Antiqua" w:eastAsia="Book Antiqua" w:hAnsi="Book Antiqua" w:cs="Book Antiqua"/>
          <w:color w:val="000000"/>
          <w:lang w:val="en-GB"/>
        </w:rPr>
        <w:t>: 515-520 [PMID: 8098205 DOI: 10.1001/archsurg.1993.01420170045006]</w:t>
      </w:r>
    </w:p>
    <w:p w14:paraId="2D872C2A" w14:textId="67353577"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66</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Milanetto</w:t>
      </w:r>
      <w:proofErr w:type="spellEnd"/>
      <w:r w:rsidR="00D858DC" w:rsidRPr="00B21979">
        <w:rPr>
          <w:rFonts w:ascii="Book Antiqua" w:eastAsia="Book Antiqua" w:hAnsi="Book Antiqua" w:cs="Book Antiqua"/>
          <w:b/>
          <w:bCs/>
          <w:color w:val="000000"/>
          <w:lang w:val="en-GB"/>
        </w:rPr>
        <w:t xml:space="preserve"> AC</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Pasquali</w:t>
      </w:r>
      <w:proofErr w:type="spellEnd"/>
      <w:r w:rsidR="00D858DC" w:rsidRPr="00B21979">
        <w:rPr>
          <w:rFonts w:ascii="Book Antiqua" w:eastAsia="Book Antiqua" w:hAnsi="Book Antiqua" w:cs="Book Antiqua"/>
          <w:color w:val="000000"/>
          <w:lang w:val="en-GB"/>
        </w:rPr>
        <w:t xml:space="preserve"> C, Da </w:t>
      </w:r>
      <w:proofErr w:type="spellStart"/>
      <w:r w:rsidR="00D858DC" w:rsidRPr="00B21979">
        <w:rPr>
          <w:rFonts w:ascii="Book Antiqua" w:eastAsia="Book Antiqua" w:hAnsi="Book Antiqua" w:cs="Book Antiqua"/>
          <w:color w:val="000000"/>
          <w:lang w:val="en-GB"/>
        </w:rPr>
        <w:t>Broi</w:t>
      </w:r>
      <w:proofErr w:type="spellEnd"/>
      <w:r w:rsidR="00D858DC" w:rsidRPr="00B21979">
        <w:rPr>
          <w:rFonts w:ascii="Book Antiqua" w:eastAsia="Book Antiqua" w:hAnsi="Book Antiqua" w:cs="Book Antiqua"/>
          <w:color w:val="000000"/>
          <w:lang w:val="en-GB"/>
        </w:rPr>
        <w:t xml:space="preserve"> M, Brambilla T, Capretti G, Zerbi A. Ampullary neuroendocrine neoplasms: surgical experience of a rare and challenging entity. </w:t>
      </w:r>
      <w:proofErr w:type="spellStart"/>
      <w:r w:rsidR="00D858DC" w:rsidRPr="00B21979">
        <w:rPr>
          <w:rFonts w:ascii="Book Antiqua" w:eastAsia="Book Antiqua" w:hAnsi="Book Antiqua" w:cs="Book Antiqua"/>
          <w:i/>
          <w:iCs/>
          <w:color w:val="000000"/>
          <w:lang w:val="en-GB"/>
        </w:rPr>
        <w:t>Langenbecks</w:t>
      </w:r>
      <w:proofErr w:type="spellEnd"/>
      <w:r w:rsidR="00D858DC" w:rsidRPr="00B21979">
        <w:rPr>
          <w:rFonts w:ascii="Book Antiqua" w:eastAsia="Book Antiqua" w:hAnsi="Book Antiqua" w:cs="Book Antiqua"/>
          <w:i/>
          <w:iCs/>
          <w:color w:val="000000"/>
          <w:lang w:val="en-GB"/>
        </w:rPr>
        <w:t xml:space="preserve"> Arch </w:t>
      </w:r>
      <w:proofErr w:type="spellStart"/>
      <w:r w:rsidR="00D858DC" w:rsidRPr="00B21979">
        <w:rPr>
          <w:rFonts w:ascii="Book Antiqua" w:eastAsia="Book Antiqua" w:hAnsi="Book Antiqua" w:cs="Book Antiqua"/>
          <w:i/>
          <w:iCs/>
          <w:color w:val="000000"/>
          <w:lang w:val="en-GB"/>
        </w:rPr>
        <w:t>Surg</w:t>
      </w:r>
      <w:proofErr w:type="spellEnd"/>
      <w:r w:rsidR="00D858DC" w:rsidRPr="00B21979">
        <w:rPr>
          <w:rFonts w:ascii="Book Antiqua" w:eastAsia="Book Antiqua" w:hAnsi="Book Antiqua" w:cs="Book Antiqua"/>
          <w:color w:val="000000"/>
          <w:lang w:val="en-GB"/>
        </w:rPr>
        <w:t xml:space="preserve"> 2018; </w:t>
      </w:r>
      <w:r w:rsidR="00D858DC" w:rsidRPr="00B21979">
        <w:rPr>
          <w:rFonts w:ascii="Book Antiqua" w:eastAsia="Book Antiqua" w:hAnsi="Book Antiqua" w:cs="Book Antiqua"/>
          <w:b/>
          <w:bCs/>
          <w:color w:val="000000"/>
          <w:lang w:val="en-GB"/>
        </w:rPr>
        <w:t>403</w:t>
      </w:r>
      <w:r w:rsidR="00D858DC" w:rsidRPr="00B21979">
        <w:rPr>
          <w:rFonts w:ascii="Book Antiqua" w:eastAsia="Book Antiqua" w:hAnsi="Book Antiqua" w:cs="Book Antiqua"/>
          <w:color w:val="000000"/>
          <w:lang w:val="en-GB"/>
        </w:rPr>
        <w:t>: 581-589 [PMID: 30043166 DOI: 10.1007/s00423-018-1695-9]</w:t>
      </w:r>
    </w:p>
    <w:p w14:paraId="35B60A78" w14:textId="7F510E1D"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67</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Baptiste GG</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Postlewait</w:t>
      </w:r>
      <w:proofErr w:type="spellEnd"/>
      <w:r w:rsidR="00D858DC" w:rsidRPr="00B21979">
        <w:rPr>
          <w:rFonts w:ascii="Book Antiqua" w:eastAsia="Book Antiqua" w:hAnsi="Book Antiqua" w:cs="Book Antiqua"/>
          <w:color w:val="000000"/>
          <w:lang w:val="en-GB"/>
        </w:rPr>
        <w:t xml:space="preserve"> LM, </w:t>
      </w:r>
      <w:proofErr w:type="spellStart"/>
      <w:r w:rsidR="00D858DC" w:rsidRPr="00B21979">
        <w:rPr>
          <w:rFonts w:ascii="Book Antiqua" w:eastAsia="Book Antiqua" w:hAnsi="Book Antiqua" w:cs="Book Antiqua"/>
          <w:color w:val="000000"/>
          <w:lang w:val="en-GB"/>
        </w:rPr>
        <w:t>Ethun</w:t>
      </w:r>
      <w:proofErr w:type="spellEnd"/>
      <w:r w:rsidR="00D858DC" w:rsidRPr="00B21979">
        <w:rPr>
          <w:rFonts w:ascii="Book Antiqua" w:eastAsia="Book Antiqua" w:hAnsi="Book Antiqua" w:cs="Book Antiqua"/>
          <w:color w:val="000000"/>
          <w:lang w:val="en-GB"/>
        </w:rPr>
        <w:t xml:space="preserve"> CG, Le N, Russell MC, </w:t>
      </w:r>
      <w:proofErr w:type="spellStart"/>
      <w:r w:rsidR="00D858DC" w:rsidRPr="00B21979">
        <w:rPr>
          <w:rFonts w:ascii="Book Antiqua" w:eastAsia="Book Antiqua" w:hAnsi="Book Antiqua" w:cs="Book Antiqua"/>
          <w:color w:val="000000"/>
          <w:lang w:val="en-GB"/>
        </w:rPr>
        <w:t>Kooby</w:t>
      </w:r>
      <w:proofErr w:type="spellEnd"/>
      <w:r w:rsidR="00D858DC" w:rsidRPr="00B21979">
        <w:rPr>
          <w:rFonts w:ascii="Book Antiqua" w:eastAsia="Book Antiqua" w:hAnsi="Book Antiqua" w:cs="Book Antiqua"/>
          <w:color w:val="000000"/>
          <w:lang w:val="en-GB"/>
        </w:rPr>
        <w:t xml:space="preserve"> DA, Staley CA, </w:t>
      </w:r>
      <w:proofErr w:type="spellStart"/>
      <w:r w:rsidR="00D858DC" w:rsidRPr="00B21979">
        <w:rPr>
          <w:rFonts w:ascii="Book Antiqua" w:eastAsia="Book Antiqua" w:hAnsi="Book Antiqua" w:cs="Book Antiqua"/>
          <w:color w:val="000000"/>
          <w:lang w:val="en-GB"/>
        </w:rPr>
        <w:t>Maithel</w:t>
      </w:r>
      <w:proofErr w:type="spellEnd"/>
      <w:r w:rsidR="00D858DC" w:rsidRPr="00B21979">
        <w:rPr>
          <w:rFonts w:ascii="Book Antiqua" w:eastAsia="Book Antiqua" w:hAnsi="Book Antiqua" w:cs="Book Antiqua"/>
          <w:color w:val="000000"/>
          <w:lang w:val="en-GB"/>
        </w:rPr>
        <w:t xml:space="preserve"> SK, Cardona K. Is there an Optimal Surgical Approach to Neuroendocrine </w:t>
      </w:r>
      <w:proofErr w:type="spellStart"/>
      <w:r w:rsidR="00D858DC" w:rsidRPr="00B21979">
        <w:rPr>
          <w:rFonts w:ascii="Book Antiqua" w:eastAsia="Book Antiqua" w:hAnsi="Book Antiqua" w:cs="Book Antiqua"/>
          <w:color w:val="000000"/>
          <w:lang w:val="en-GB"/>
        </w:rPr>
        <w:lastRenderedPageBreak/>
        <w:t>Tumors</w:t>
      </w:r>
      <w:proofErr w:type="spellEnd"/>
      <w:r w:rsidR="00D858DC" w:rsidRPr="00B21979">
        <w:rPr>
          <w:rFonts w:ascii="Book Antiqua" w:eastAsia="Book Antiqua" w:hAnsi="Book Antiqua" w:cs="Book Antiqua"/>
          <w:color w:val="000000"/>
          <w:lang w:val="en-GB"/>
        </w:rPr>
        <w:t xml:space="preserve"> of the Ampulla? A Single Institution Experience Over 15 Years. </w:t>
      </w:r>
      <w:r w:rsidR="00D858DC" w:rsidRPr="00B21979">
        <w:rPr>
          <w:rFonts w:ascii="Book Antiqua" w:eastAsia="Book Antiqua" w:hAnsi="Book Antiqua" w:cs="Book Antiqua"/>
          <w:i/>
          <w:iCs/>
          <w:color w:val="000000"/>
          <w:lang w:val="en-GB"/>
        </w:rPr>
        <w:t>Am Surg</w:t>
      </w:r>
      <w:r w:rsidR="00D858DC" w:rsidRPr="00B21979">
        <w:rPr>
          <w:rFonts w:ascii="Book Antiqua" w:eastAsia="Book Antiqua" w:hAnsi="Book Antiqua" w:cs="Book Antiqua"/>
          <w:color w:val="000000"/>
          <w:lang w:val="en-GB"/>
        </w:rPr>
        <w:t xml:space="preserve"> 2016; </w:t>
      </w:r>
      <w:r w:rsidR="00D858DC" w:rsidRPr="00B21979">
        <w:rPr>
          <w:rFonts w:ascii="Book Antiqua" w:eastAsia="Book Antiqua" w:hAnsi="Book Antiqua" w:cs="Book Antiqua"/>
          <w:b/>
          <w:bCs/>
          <w:color w:val="000000"/>
          <w:lang w:val="en-GB"/>
        </w:rPr>
        <w:t>82</w:t>
      </w:r>
      <w:r w:rsidR="00D858DC" w:rsidRPr="00B21979">
        <w:rPr>
          <w:rFonts w:ascii="Book Antiqua" w:eastAsia="Book Antiqua" w:hAnsi="Book Antiqua" w:cs="Book Antiqua"/>
          <w:color w:val="000000"/>
          <w:lang w:val="en-GB"/>
        </w:rPr>
        <w:t>: 637-643 [PMID: 27457864]</w:t>
      </w:r>
    </w:p>
    <w:p w14:paraId="23BC74D0" w14:textId="63976059"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68</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 xml:space="preserve">de </w:t>
      </w:r>
      <w:proofErr w:type="spellStart"/>
      <w:r w:rsidR="00D858DC" w:rsidRPr="00B21979">
        <w:rPr>
          <w:rFonts w:ascii="Book Antiqua" w:eastAsia="Book Antiqua" w:hAnsi="Book Antiqua" w:cs="Book Antiqua"/>
          <w:b/>
          <w:bCs/>
          <w:color w:val="000000"/>
          <w:lang w:val="en-GB"/>
        </w:rPr>
        <w:t>Carbonnieres</w:t>
      </w:r>
      <w:proofErr w:type="spellEnd"/>
      <w:r w:rsidR="00D858DC" w:rsidRPr="00B21979">
        <w:rPr>
          <w:rFonts w:ascii="Book Antiqua" w:eastAsia="Book Antiqua" w:hAnsi="Book Antiqua" w:cs="Book Antiqua"/>
          <w:b/>
          <w:bCs/>
          <w:color w:val="000000"/>
          <w:lang w:val="en-GB"/>
        </w:rPr>
        <w:t xml:space="preserve"> A</w:t>
      </w:r>
      <w:r w:rsidR="00D858DC" w:rsidRPr="00B21979">
        <w:rPr>
          <w:rFonts w:ascii="Book Antiqua" w:eastAsia="Book Antiqua" w:hAnsi="Book Antiqua" w:cs="Book Antiqua"/>
          <w:color w:val="000000"/>
          <w:lang w:val="en-GB"/>
        </w:rPr>
        <w:t xml:space="preserve">, Belle A, </w:t>
      </w:r>
      <w:proofErr w:type="spellStart"/>
      <w:r w:rsidR="00D858DC" w:rsidRPr="00B21979">
        <w:rPr>
          <w:rFonts w:ascii="Book Antiqua" w:eastAsia="Book Antiqua" w:hAnsi="Book Antiqua" w:cs="Book Antiqua"/>
          <w:color w:val="000000"/>
          <w:lang w:val="en-GB"/>
        </w:rPr>
        <w:t>Gaujoux</w:t>
      </w:r>
      <w:proofErr w:type="spellEnd"/>
      <w:r w:rsidR="00D858DC" w:rsidRPr="00B21979">
        <w:rPr>
          <w:rFonts w:ascii="Book Antiqua" w:eastAsia="Book Antiqua" w:hAnsi="Book Antiqua" w:cs="Book Antiqua"/>
          <w:color w:val="000000"/>
          <w:lang w:val="en-GB"/>
        </w:rPr>
        <w:t xml:space="preserve"> S. Transduodenal surgical ampullectomy for Intraductal Papillary Neoplasm of the bile duct (). </w:t>
      </w:r>
      <w:r w:rsidR="00D858DC" w:rsidRPr="00B21979">
        <w:rPr>
          <w:rFonts w:ascii="Book Antiqua" w:eastAsia="Book Antiqua" w:hAnsi="Book Antiqua" w:cs="Book Antiqua"/>
          <w:i/>
          <w:iCs/>
          <w:color w:val="000000"/>
          <w:lang w:val="en-GB"/>
        </w:rPr>
        <w:t xml:space="preserve">J </w:t>
      </w:r>
      <w:proofErr w:type="spellStart"/>
      <w:r w:rsidR="00D858DC" w:rsidRPr="00B21979">
        <w:rPr>
          <w:rFonts w:ascii="Book Antiqua" w:eastAsia="Book Antiqua" w:hAnsi="Book Antiqua" w:cs="Book Antiqua"/>
          <w:i/>
          <w:iCs/>
          <w:color w:val="000000"/>
          <w:lang w:val="en-GB"/>
        </w:rPr>
        <w:t>Visc</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Surg</w:t>
      </w:r>
      <w:proofErr w:type="spellEnd"/>
      <w:r w:rsidR="00D858DC" w:rsidRPr="00B21979">
        <w:rPr>
          <w:rFonts w:ascii="Book Antiqua" w:eastAsia="Book Antiqua" w:hAnsi="Book Antiqua" w:cs="Book Antiqua"/>
          <w:color w:val="000000"/>
          <w:lang w:val="en-GB"/>
        </w:rPr>
        <w:t xml:space="preserve"> 2020; </w:t>
      </w:r>
      <w:r w:rsidR="00D858DC" w:rsidRPr="00B21979">
        <w:rPr>
          <w:rFonts w:ascii="Book Antiqua" w:eastAsia="Book Antiqua" w:hAnsi="Book Antiqua" w:cs="Book Antiqua"/>
          <w:b/>
          <w:bCs/>
          <w:color w:val="000000"/>
          <w:lang w:val="en-GB"/>
        </w:rPr>
        <w:t>157</w:t>
      </w:r>
      <w:r w:rsidR="00D858DC" w:rsidRPr="00B21979">
        <w:rPr>
          <w:rFonts w:ascii="Book Antiqua" w:eastAsia="Book Antiqua" w:hAnsi="Book Antiqua" w:cs="Book Antiqua"/>
          <w:color w:val="000000"/>
          <w:lang w:val="en-GB"/>
        </w:rPr>
        <w:t>: 351-352 [PMID: 32653349 DOI: 10.1016/j.jviscsurg.2020.06.006]</w:t>
      </w:r>
    </w:p>
    <w:p w14:paraId="0FDA1387" w14:textId="4158333D"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69</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Schneider L</w:t>
      </w:r>
      <w:r w:rsidR="00D858DC" w:rsidRPr="00B21979">
        <w:rPr>
          <w:rFonts w:ascii="Book Antiqua" w:eastAsia="Book Antiqua" w:hAnsi="Book Antiqua" w:cs="Book Antiqua"/>
          <w:color w:val="000000"/>
          <w:lang w:val="en-GB"/>
        </w:rPr>
        <w:t xml:space="preserve">, Contin P, Fritz S, Strobel O, </w:t>
      </w:r>
      <w:proofErr w:type="spellStart"/>
      <w:r w:rsidR="00D858DC" w:rsidRPr="00B21979">
        <w:rPr>
          <w:rFonts w:ascii="Book Antiqua" w:eastAsia="Book Antiqua" w:hAnsi="Book Antiqua" w:cs="Book Antiqua"/>
          <w:color w:val="000000"/>
          <w:lang w:val="en-GB"/>
        </w:rPr>
        <w:t>Büchler</w:t>
      </w:r>
      <w:proofErr w:type="spellEnd"/>
      <w:r w:rsidR="00D858DC" w:rsidRPr="00B21979">
        <w:rPr>
          <w:rFonts w:ascii="Book Antiqua" w:eastAsia="Book Antiqua" w:hAnsi="Book Antiqua" w:cs="Book Antiqua"/>
          <w:color w:val="000000"/>
          <w:lang w:val="en-GB"/>
        </w:rPr>
        <w:t xml:space="preserve"> MW, </w:t>
      </w:r>
      <w:proofErr w:type="spellStart"/>
      <w:r w:rsidR="00D858DC" w:rsidRPr="00B21979">
        <w:rPr>
          <w:rFonts w:ascii="Book Antiqua" w:eastAsia="Book Antiqua" w:hAnsi="Book Antiqua" w:cs="Book Antiqua"/>
          <w:color w:val="000000"/>
          <w:lang w:val="en-GB"/>
        </w:rPr>
        <w:t>Hackert</w:t>
      </w:r>
      <w:proofErr w:type="spellEnd"/>
      <w:r w:rsidR="00D858DC" w:rsidRPr="00B21979">
        <w:rPr>
          <w:rFonts w:ascii="Book Antiqua" w:eastAsia="Book Antiqua" w:hAnsi="Book Antiqua" w:cs="Book Antiqua"/>
          <w:color w:val="000000"/>
          <w:lang w:val="en-GB"/>
        </w:rPr>
        <w:t xml:space="preserve"> T. Surgical ampullectomy: an underestimated operation in the era of endoscopy. </w:t>
      </w:r>
      <w:r w:rsidR="00D858DC" w:rsidRPr="00B21979">
        <w:rPr>
          <w:rFonts w:ascii="Book Antiqua" w:eastAsia="Book Antiqua" w:hAnsi="Book Antiqua" w:cs="Book Antiqua"/>
          <w:i/>
          <w:iCs/>
          <w:color w:val="000000"/>
          <w:lang w:val="en-GB"/>
        </w:rPr>
        <w:t>HPB (Oxford)</w:t>
      </w:r>
      <w:r w:rsidR="00D858DC" w:rsidRPr="00B21979">
        <w:rPr>
          <w:rFonts w:ascii="Book Antiqua" w:eastAsia="Book Antiqua" w:hAnsi="Book Antiqua" w:cs="Book Antiqua"/>
          <w:color w:val="000000"/>
          <w:lang w:val="en-GB"/>
        </w:rPr>
        <w:t xml:space="preserve"> 2016; </w:t>
      </w:r>
      <w:r w:rsidR="00D858DC" w:rsidRPr="00B21979">
        <w:rPr>
          <w:rFonts w:ascii="Book Antiqua" w:eastAsia="Book Antiqua" w:hAnsi="Book Antiqua" w:cs="Book Antiqua"/>
          <w:b/>
          <w:bCs/>
          <w:color w:val="000000"/>
          <w:lang w:val="en-GB"/>
        </w:rPr>
        <w:t>18</w:t>
      </w:r>
      <w:r w:rsidR="00D858DC" w:rsidRPr="00B21979">
        <w:rPr>
          <w:rFonts w:ascii="Book Antiqua" w:eastAsia="Book Antiqua" w:hAnsi="Book Antiqua" w:cs="Book Antiqua"/>
          <w:color w:val="000000"/>
          <w:lang w:val="en-GB"/>
        </w:rPr>
        <w:t>: 65-71 [PMID: 26776853 DOI: 10.1016/j.hpb.2015.07.004]</w:t>
      </w:r>
    </w:p>
    <w:p w14:paraId="3C2BCBDB" w14:textId="6FB27D21" w:rsidR="00A77B3E" w:rsidRPr="00B21979" w:rsidRDefault="00D65383"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70</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Veldkamp</w:t>
      </w:r>
      <w:proofErr w:type="spellEnd"/>
      <w:r w:rsidR="00D858DC" w:rsidRPr="00B21979">
        <w:rPr>
          <w:rFonts w:ascii="Book Antiqua" w:eastAsia="Book Antiqua" w:hAnsi="Book Antiqua" w:cs="Book Antiqua"/>
          <w:b/>
          <w:bCs/>
          <w:color w:val="000000"/>
          <w:lang w:val="en-GB"/>
        </w:rPr>
        <w:t xml:space="preserve"> MC</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Rauws</w:t>
      </w:r>
      <w:proofErr w:type="spellEnd"/>
      <w:r w:rsidR="00D858DC" w:rsidRPr="00B21979">
        <w:rPr>
          <w:rFonts w:ascii="Book Antiqua" w:eastAsia="Book Antiqua" w:hAnsi="Book Antiqua" w:cs="Book Antiqua"/>
          <w:color w:val="000000"/>
          <w:lang w:val="en-GB"/>
        </w:rPr>
        <w:t xml:space="preserve"> EA, </w:t>
      </w:r>
      <w:proofErr w:type="spellStart"/>
      <w:r w:rsidR="00D858DC" w:rsidRPr="00B21979">
        <w:rPr>
          <w:rFonts w:ascii="Book Antiqua" w:eastAsia="Book Antiqua" w:hAnsi="Book Antiqua" w:cs="Book Antiqua"/>
          <w:color w:val="000000"/>
          <w:lang w:val="en-GB"/>
        </w:rPr>
        <w:t>Dijkgraaf</w:t>
      </w:r>
      <w:proofErr w:type="spellEnd"/>
      <w:r w:rsidR="00D858DC" w:rsidRPr="00B21979">
        <w:rPr>
          <w:rFonts w:ascii="Book Antiqua" w:eastAsia="Book Antiqua" w:hAnsi="Book Antiqua" w:cs="Book Antiqua"/>
          <w:color w:val="000000"/>
          <w:lang w:val="en-GB"/>
        </w:rPr>
        <w:t xml:space="preserve"> MG, </w:t>
      </w:r>
      <w:proofErr w:type="spellStart"/>
      <w:r w:rsidR="00D858DC" w:rsidRPr="00B21979">
        <w:rPr>
          <w:rFonts w:ascii="Book Antiqua" w:eastAsia="Book Antiqua" w:hAnsi="Book Antiqua" w:cs="Book Antiqua"/>
          <w:color w:val="000000"/>
          <w:lang w:val="en-GB"/>
        </w:rPr>
        <w:t>Fockens</w:t>
      </w:r>
      <w:proofErr w:type="spellEnd"/>
      <w:r w:rsidR="00D858DC" w:rsidRPr="00B21979">
        <w:rPr>
          <w:rFonts w:ascii="Book Antiqua" w:eastAsia="Book Antiqua" w:hAnsi="Book Antiqua" w:cs="Book Antiqua"/>
          <w:color w:val="000000"/>
          <w:lang w:val="en-GB"/>
        </w:rPr>
        <w:t xml:space="preserve"> P, Bruno MJ. Iatrogenic ampullary stenosis: history, endoscopic management, and outcome in a series of 49 patients. </w:t>
      </w:r>
      <w:proofErr w:type="spellStart"/>
      <w:r w:rsidR="00D858DC" w:rsidRPr="00B21979">
        <w:rPr>
          <w:rFonts w:ascii="Book Antiqua" w:eastAsia="Book Antiqua" w:hAnsi="Book Antiqua" w:cs="Book Antiqua"/>
          <w:i/>
          <w:iCs/>
          <w:color w:val="000000"/>
          <w:lang w:val="en-GB"/>
        </w:rPr>
        <w:t>Gastrointest</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Endosc</w:t>
      </w:r>
      <w:proofErr w:type="spellEnd"/>
      <w:r w:rsidR="00D858DC" w:rsidRPr="00B21979">
        <w:rPr>
          <w:rFonts w:ascii="Book Antiqua" w:eastAsia="Book Antiqua" w:hAnsi="Book Antiqua" w:cs="Book Antiqua"/>
          <w:color w:val="000000"/>
          <w:lang w:val="en-GB"/>
        </w:rPr>
        <w:t xml:space="preserve"> 2007; </w:t>
      </w:r>
      <w:r w:rsidR="00D858DC" w:rsidRPr="00B21979">
        <w:rPr>
          <w:rFonts w:ascii="Book Antiqua" w:eastAsia="Book Antiqua" w:hAnsi="Book Antiqua" w:cs="Book Antiqua"/>
          <w:b/>
          <w:bCs/>
          <w:color w:val="000000"/>
          <w:lang w:val="en-GB"/>
        </w:rPr>
        <w:t>66</w:t>
      </w:r>
      <w:r w:rsidR="00D858DC" w:rsidRPr="00B21979">
        <w:rPr>
          <w:rFonts w:ascii="Book Antiqua" w:eastAsia="Book Antiqua" w:hAnsi="Book Antiqua" w:cs="Book Antiqua"/>
          <w:color w:val="000000"/>
          <w:lang w:val="en-GB"/>
        </w:rPr>
        <w:t>: 708-16; quiz 768, 770 [PMID: 17640637 DOI: 10.1016/j.gie.2006.12.041]</w:t>
      </w:r>
    </w:p>
    <w:p w14:paraId="773851AB" w14:textId="2D775041" w:rsidR="00A77B3E" w:rsidRPr="00B21979" w:rsidRDefault="00955D11"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71</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Maithel</w:t>
      </w:r>
      <w:proofErr w:type="spellEnd"/>
      <w:r w:rsidR="00D858DC" w:rsidRPr="00B21979">
        <w:rPr>
          <w:rFonts w:ascii="Book Antiqua" w:eastAsia="Book Antiqua" w:hAnsi="Book Antiqua" w:cs="Book Antiqua"/>
          <w:b/>
          <w:bCs/>
          <w:color w:val="000000"/>
          <w:lang w:val="en-GB"/>
        </w:rPr>
        <w:t xml:space="preserve"> SK</w:t>
      </w:r>
      <w:r w:rsidR="00D858DC" w:rsidRPr="00B21979">
        <w:rPr>
          <w:rFonts w:ascii="Book Antiqua" w:eastAsia="Book Antiqua" w:hAnsi="Book Antiqua" w:cs="Book Antiqua"/>
          <w:color w:val="000000"/>
          <w:lang w:val="en-GB"/>
        </w:rPr>
        <w:t xml:space="preserve">, Fong Y. Technical aspects of performing transduodenal ampullectomy. </w:t>
      </w:r>
      <w:r w:rsidR="00D858DC" w:rsidRPr="00B21979">
        <w:rPr>
          <w:rFonts w:ascii="Book Antiqua" w:eastAsia="Book Antiqua" w:hAnsi="Book Antiqua" w:cs="Book Antiqua"/>
          <w:i/>
          <w:iCs/>
          <w:color w:val="000000"/>
          <w:lang w:val="en-GB"/>
        </w:rPr>
        <w:t xml:space="preserve">J </w:t>
      </w:r>
      <w:proofErr w:type="spellStart"/>
      <w:r w:rsidR="00D858DC" w:rsidRPr="00B21979">
        <w:rPr>
          <w:rFonts w:ascii="Book Antiqua" w:eastAsia="Book Antiqua" w:hAnsi="Book Antiqua" w:cs="Book Antiqua"/>
          <w:i/>
          <w:iCs/>
          <w:color w:val="000000"/>
          <w:lang w:val="en-GB"/>
        </w:rPr>
        <w:t>Gastrointest</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Surg</w:t>
      </w:r>
      <w:proofErr w:type="spellEnd"/>
      <w:r w:rsidR="00D858DC" w:rsidRPr="00B21979">
        <w:rPr>
          <w:rFonts w:ascii="Book Antiqua" w:eastAsia="Book Antiqua" w:hAnsi="Book Antiqua" w:cs="Book Antiqua"/>
          <w:color w:val="000000"/>
          <w:lang w:val="en-GB"/>
        </w:rPr>
        <w:t xml:space="preserve"> 2008; </w:t>
      </w:r>
      <w:r w:rsidR="00D858DC" w:rsidRPr="00B21979">
        <w:rPr>
          <w:rFonts w:ascii="Book Antiqua" w:eastAsia="Book Antiqua" w:hAnsi="Book Antiqua" w:cs="Book Antiqua"/>
          <w:b/>
          <w:bCs/>
          <w:color w:val="000000"/>
          <w:lang w:val="en-GB"/>
        </w:rPr>
        <w:t>12</w:t>
      </w:r>
      <w:r w:rsidR="00D858DC" w:rsidRPr="00B21979">
        <w:rPr>
          <w:rFonts w:ascii="Book Antiqua" w:eastAsia="Book Antiqua" w:hAnsi="Book Antiqua" w:cs="Book Antiqua"/>
          <w:color w:val="000000"/>
          <w:lang w:val="en-GB"/>
        </w:rPr>
        <w:t>: 1582-1585 [PMID: 18213500 DOI: 10.1007/s11605-008-0474-2]</w:t>
      </w:r>
    </w:p>
    <w:p w14:paraId="46A20767" w14:textId="554E8B6E" w:rsidR="00A77B3E" w:rsidRPr="00B21979" w:rsidRDefault="00955D11"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72</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Sauvanet</w:t>
      </w:r>
      <w:proofErr w:type="spellEnd"/>
      <w:r w:rsidR="00D858DC" w:rsidRPr="00B21979">
        <w:rPr>
          <w:rFonts w:ascii="Book Antiqua" w:eastAsia="Book Antiqua" w:hAnsi="Book Antiqua" w:cs="Book Antiqua"/>
          <w:b/>
          <w:bCs/>
          <w:color w:val="000000"/>
          <w:lang w:val="en-GB"/>
        </w:rPr>
        <w:t xml:space="preserve"> A</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Regimbeau</w:t>
      </w:r>
      <w:proofErr w:type="spellEnd"/>
      <w:r w:rsidR="00D858DC" w:rsidRPr="00B21979">
        <w:rPr>
          <w:rFonts w:ascii="Book Antiqua" w:eastAsia="Book Antiqua" w:hAnsi="Book Antiqua" w:cs="Book Antiqua"/>
          <w:color w:val="000000"/>
          <w:lang w:val="en-GB"/>
        </w:rPr>
        <w:t xml:space="preserve"> JM, </w:t>
      </w:r>
      <w:proofErr w:type="spellStart"/>
      <w:r w:rsidR="00D858DC" w:rsidRPr="00B21979">
        <w:rPr>
          <w:rFonts w:ascii="Book Antiqua" w:eastAsia="Book Antiqua" w:hAnsi="Book Antiqua" w:cs="Book Antiqua"/>
          <w:color w:val="000000"/>
          <w:lang w:val="en-GB"/>
        </w:rPr>
        <w:t>Jaeck</w:t>
      </w:r>
      <w:proofErr w:type="spellEnd"/>
      <w:r w:rsidR="00D858DC" w:rsidRPr="00B21979">
        <w:rPr>
          <w:rFonts w:ascii="Book Antiqua" w:eastAsia="Book Antiqua" w:hAnsi="Book Antiqua" w:cs="Book Antiqua"/>
          <w:color w:val="000000"/>
          <w:lang w:val="en-GB"/>
        </w:rPr>
        <w:t xml:space="preserve"> D. [Technique of surgical ampullectomy]. </w:t>
      </w:r>
      <w:r w:rsidR="00D858DC" w:rsidRPr="00B21979">
        <w:rPr>
          <w:rFonts w:ascii="Book Antiqua" w:eastAsia="Book Antiqua" w:hAnsi="Book Antiqua" w:cs="Book Antiqua"/>
          <w:i/>
          <w:iCs/>
          <w:color w:val="000000"/>
          <w:lang w:val="en-GB"/>
        </w:rPr>
        <w:t>Ann Chir</w:t>
      </w:r>
      <w:r w:rsidR="00D858DC" w:rsidRPr="00B21979">
        <w:rPr>
          <w:rFonts w:ascii="Book Antiqua" w:eastAsia="Book Antiqua" w:hAnsi="Book Antiqua" w:cs="Book Antiqua"/>
          <w:color w:val="000000"/>
          <w:lang w:val="en-GB"/>
        </w:rPr>
        <w:t xml:space="preserve"> 2004; </w:t>
      </w:r>
      <w:r w:rsidR="00D858DC" w:rsidRPr="00B21979">
        <w:rPr>
          <w:rFonts w:ascii="Book Antiqua" w:eastAsia="Book Antiqua" w:hAnsi="Book Antiqua" w:cs="Book Antiqua"/>
          <w:b/>
          <w:bCs/>
          <w:color w:val="000000"/>
          <w:lang w:val="en-GB"/>
        </w:rPr>
        <w:t>129</w:t>
      </w:r>
      <w:r w:rsidR="00D858DC" w:rsidRPr="00B21979">
        <w:rPr>
          <w:rFonts w:ascii="Book Antiqua" w:eastAsia="Book Antiqua" w:hAnsi="Book Antiqua" w:cs="Book Antiqua"/>
          <w:color w:val="000000"/>
          <w:lang w:val="en-GB"/>
        </w:rPr>
        <w:t>: 381-386 [PMID: 15297231 DOI: 10.1016/j.anchir.2004.06.001]</w:t>
      </w:r>
    </w:p>
    <w:p w14:paraId="5102E50A" w14:textId="4147CF2E" w:rsidR="00A77B3E" w:rsidRPr="00B21979" w:rsidRDefault="00955D11"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73</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Wong FCH</w:t>
      </w:r>
      <w:r w:rsidR="00D858DC" w:rsidRPr="00B21979">
        <w:rPr>
          <w:rFonts w:ascii="Book Antiqua" w:eastAsia="Book Antiqua" w:hAnsi="Book Antiqua" w:cs="Book Antiqua"/>
          <w:color w:val="000000"/>
          <w:lang w:val="en-GB"/>
        </w:rPr>
        <w:t xml:space="preserve">, Lai ECH, Chung DTM, Tang CN. Robotic transduodenal excision of ampullary tumour. </w:t>
      </w:r>
      <w:r w:rsidR="00D858DC" w:rsidRPr="00B21979">
        <w:rPr>
          <w:rFonts w:ascii="Book Antiqua" w:eastAsia="Book Antiqua" w:hAnsi="Book Antiqua" w:cs="Book Antiqua"/>
          <w:i/>
          <w:iCs/>
          <w:color w:val="000000"/>
          <w:lang w:val="en-GB"/>
        </w:rPr>
        <w:t xml:space="preserve">Hepatobiliary </w:t>
      </w:r>
      <w:proofErr w:type="spellStart"/>
      <w:r w:rsidR="00D858DC" w:rsidRPr="00B21979">
        <w:rPr>
          <w:rFonts w:ascii="Book Antiqua" w:eastAsia="Book Antiqua" w:hAnsi="Book Antiqua" w:cs="Book Antiqua"/>
          <w:i/>
          <w:iCs/>
          <w:color w:val="000000"/>
          <w:lang w:val="en-GB"/>
        </w:rPr>
        <w:t>Surg</w:t>
      </w:r>
      <w:proofErr w:type="spellEnd"/>
      <w:r w:rsidR="00D858DC" w:rsidRPr="00B21979">
        <w:rPr>
          <w:rFonts w:ascii="Book Antiqua" w:eastAsia="Book Antiqua" w:hAnsi="Book Antiqua" w:cs="Book Antiqua"/>
          <w:i/>
          <w:iCs/>
          <w:color w:val="000000"/>
          <w:lang w:val="en-GB"/>
        </w:rPr>
        <w:t xml:space="preserve"> </w:t>
      </w:r>
      <w:proofErr w:type="spellStart"/>
      <w:r w:rsidR="00D858DC" w:rsidRPr="00B21979">
        <w:rPr>
          <w:rFonts w:ascii="Book Antiqua" w:eastAsia="Book Antiqua" w:hAnsi="Book Antiqua" w:cs="Book Antiqua"/>
          <w:i/>
          <w:iCs/>
          <w:color w:val="000000"/>
          <w:lang w:val="en-GB"/>
        </w:rPr>
        <w:t>Nutr</w:t>
      </w:r>
      <w:proofErr w:type="spellEnd"/>
      <w:r w:rsidR="00D858DC" w:rsidRPr="00B21979">
        <w:rPr>
          <w:rFonts w:ascii="Book Antiqua" w:eastAsia="Book Antiqua" w:hAnsi="Book Antiqua" w:cs="Book Antiqua"/>
          <w:color w:val="000000"/>
          <w:lang w:val="en-GB"/>
        </w:rPr>
        <w:t xml:space="preserve"> 2017; </w:t>
      </w:r>
      <w:r w:rsidR="00D858DC" w:rsidRPr="00B21979">
        <w:rPr>
          <w:rFonts w:ascii="Book Antiqua" w:eastAsia="Book Antiqua" w:hAnsi="Book Antiqua" w:cs="Book Antiqua"/>
          <w:b/>
          <w:bCs/>
          <w:color w:val="000000"/>
          <w:lang w:val="en-GB"/>
        </w:rPr>
        <w:t>6</w:t>
      </w:r>
      <w:r w:rsidR="00D858DC" w:rsidRPr="00B21979">
        <w:rPr>
          <w:rFonts w:ascii="Book Antiqua" w:eastAsia="Book Antiqua" w:hAnsi="Book Antiqua" w:cs="Book Antiqua"/>
          <w:color w:val="000000"/>
          <w:lang w:val="en-GB"/>
        </w:rPr>
        <w:t>: 312-316 [PMID: 29152477 DOI: 10.21037/hbsn.2016.12.04]</w:t>
      </w:r>
    </w:p>
    <w:p w14:paraId="0E3B1E63" w14:textId="6A553B84" w:rsidR="00A77B3E" w:rsidRPr="00B21979" w:rsidRDefault="00955D11"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74</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Lindell G</w:t>
      </w:r>
      <w:r w:rsidR="00D858DC"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color w:val="000000"/>
          <w:lang w:val="en-GB"/>
        </w:rPr>
        <w:t>Borch</w:t>
      </w:r>
      <w:proofErr w:type="spellEnd"/>
      <w:r w:rsidR="00D858DC" w:rsidRPr="00B21979">
        <w:rPr>
          <w:rFonts w:ascii="Book Antiqua" w:eastAsia="Book Antiqua" w:hAnsi="Book Antiqua" w:cs="Book Antiqua"/>
          <w:color w:val="000000"/>
          <w:lang w:val="en-GB"/>
        </w:rPr>
        <w:t xml:space="preserve"> K, </w:t>
      </w:r>
      <w:proofErr w:type="spellStart"/>
      <w:r w:rsidR="00D858DC" w:rsidRPr="00B21979">
        <w:rPr>
          <w:rFonts w:ascii="Book Antiqua" w:eastAsia="Book Antiqua" w:hAnsi="Book Antiqua" w:cs="Book Antiqua"/>
          <w:color w:val="000000"/>
          <w:lang w:val="en-GB"/>
        </w:rPr>
        <w:t>Tingstedt</w:t>
      </w:r>
      <w:proofErr w:type="spellEnd"/>
      <w:r w:rsidR="00D858DC" w:rsidRPr="00B21979">
        <w:rPr>
          <w:rFonts w:ascii="Book Antiqua" w:eastAsia="Book Antiqua" w:hAnsi="Book Antiqua" w:cs="Book Antiqua"/>
          <w:color w:val="000000"/>
          <w:lang w:val="en-GB"/>
        </w:rPr>
        <w:t xml:space="preserve"> B, </w:t>
      </w:r>
      <w:proofErr w:type="spellStart"/>
      <w:r w:rsidR="00D858DC" w:rsidRPr="00B21979">
        <w:rPr>
          <w:rFonts w:ascii="Book Antiqua" w:eastAsia="Book Antiqua" w:hAnsi="Book Antiqua" w:cs="Book Antiqua"/>
          <w:color w:val="000000"/>
          <w:lang w:val="en-GB"/>
        </w:rPr>
        <w:t>Enell</w:t>
      </w:r>
      <w:proofErr w:type="spellEnd"/>
      <w:r w:rsidR="00D858DC" w:rsidRPr="00B21979">
        <w:rPr>
          <w:rFonts w:ascii="Book Antiqua" w:eastAsia="Book Antiqua" w:hAnsi="Book Antiqua" w:cs="Book Antiqua"/>
          <w:color w:val="000000"/>
          <w:lang w:val="en-GB"/>
        </w:rPr>
        <w:t xml:space="preserve"> EL, </w:t>
      </w:r>
      <w:proofErr w:type="spellStart"/>
      <w:r w:rsidR="00D858DC" w:rsidRPr="00B21979">
        <w:rPr>
          <w:rFonts w:ascii="Book Antiqua" w:eastAsia="Book Antiqua" w:hAnsi="Book Antiqua" w:cs="Book Antiqua"/>
          <w:color w:val="000000"/>
          <w:lang w:val="en-GB"/>
        </w:rPr>
        <w:t>Ihse</w:t>
      </w:r>
      <w:proofErr w:type="spellEnd"/>
      <w:r w:rsidR="00D858DC" w:rsidRPr="00B21979">
        <w:rPr>
          <w:rFonts w:ascii="Book Antiqua" w:eastAsia="Book Antiqua" w:hAnsi="Book Antiqua" w:cs="Book Antiqua"/>
          <w:color w:val="000000"/>
          <w:lang w:val="en-GB"/>
        </w:rPr>
        <w:t xml:space="preserve"> I. Management of cancer of the ampulla of Vater: does local resection play a role? </w:t>
      </w:r>
      <w:r w:rsidR="00D858DC" w:rsidRPr="00B21979">
        <w:rPr>
          <w:rFonts w:ascii="Book Antiqua" w:eastAsia="Book Antiqua" w:hAnsi="Book Antiqua" w:cs="Book Antiqua"/>
          <w:i/>
          <w:iCs/>
          <w:color w:val="000000"/>
          <w:lang w:val="en-GB"/>
        </w:rPr>
        <w:t>Dig Surg</w:t>
      </w:r>
      <w:r w:rsidR="00D858DC" w:rsidRPr="00B21979">
        <w:rPr>
          <w:rFonts w:ascii="Book Antiqua" w:eastAsia="Book Antiqua" w:hAnsi="Book Antiqua" w:cs="Book Antiqua"/>
          <w:color w:val="000000"/>
          <w:lang w:val="en-GB"/>
        </w:rPr>
        <w:t xml:space="preserve"> 2003; </w:t>
      </w:r>
      <w:r w:rsidR="00D858DC" w:rsidRPr="00B21979">
        <w:rPr>
          <w:rFonts w:ascii="Book Antiqua" w:eastAsia="Book Antiqua" w:hAnsi="Book Antiqua" w:cs="Book Antiqua"/>
          <w:b/>
          <w:bCs/>
          <w:color w:val="000000"/>
          <w:lang w:val="en-GB"/>
        </w:rPr>
        <w:t>20</w:t>
      </w:r>
      <w:r w:rsidR="00D858DC" w:rsidRPr="00B21979">
        <w:rPr>
          <w:rFonts w:ascii="Book Antiqua" w:eastAsia="Book Antiqua" w:hAnsi="Book Antiqua" w:cs="Book Antiqua"/>
          <w:color w:val="000000"/>
          <w:lang w:val="en-GB"/>
        </w:rPr>
        <w:t>: 511-515 [PMID: 14506332 DOI: 10.1159/000073647]</w:t>
      </w:r>
    </w:p>
    <w:p w14:paraId="0D09791C" w14:textId="62D933A2" w:rsidR="00A77B3E" w:rsidRPr="00B21979" w:rsidRDefault="00955D11"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75</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Park JS</w:t>
      </w:r>
      <w:r w:rsidR="00D858DC" w:rsidRPr="00B21979">
        <w:rPr>
          <w:rFonts w:ascii="Book Antiqua" w:eastAsia="Book Antiqua" w:hAnsi="Book Antiqua" w:cs="Book Antiqua"/>
          <w:color w:val="000000"/>
          <w:lang w:val="en-GB"/>
        </w:rPr>
        <w:t xml:space="preserve">, Yoon DS, Kim KS, Choi JS, Lee WJ, Chi HS, Kim BR. Factors influencing recurrence after curative resection for ampulla of Vater carcinoma. </w:t>
      </w:r>
      <w:r w:rsidR="00D858DC" w:rsidRPr="00B21979">
        <w:rPr>
          <w:rFonts w:ascii="Book Antiqua" w:eastAsia="Book Antiqua" w:hAnsi="Book Antiqua" w:cs="Book Antiqua"/>
          <w:i/>
          <w:iCs/>
          <w:color w:val="000000"/>
          <w:lang w:val="en-GB"/>
        </w:rPr>
        <w:t>J Surg Oncol</w:t>
      </w:r>
      <w:r w:rsidR="00D858DC" w:rsidRPr="00B21979">
        <w:rPr>
          <w:rFonts w:ascii="Book Antiqua" w:eastAsia="Book Antiqua" w:hAnsi="Book Antiqua" w:cs="Book Antiqua"/>
          <w:color w:val="000000"/>
          <w:lang w:val="en-GB"/>
        </w:rPr>
        <w:t xml:space="preserve"> 2007; </w:t>
      </w:r>
      <w:r w:rsidR="00D858DC" w:rsidRPr="00B21979">
        <w:rPr>
          <w:rFonts w:ascii="Book Antiqua" w:eastAsia="Book Antiqua" w:hAnsi="Book Antiqua" w:cs="Book Antiqua"/>
          <w:b/>
          <w:bCs/>
          <w:color w:val="000000"/>
          <w:lang w:val="en-GB"/>
        </w:rPr>
        <w:t>95</w:t>
      </w:r>
      <w:r w:rsidR="00D858DC" w:rsidRPr="00B21979">
        <w:rPr>
          <w:rFonts w:ascii="Book Antiqua" w:eastAsia="Book Antiqua" w:hAnsi="Book Antiqua" w:cs="Book Antiqua"/>
          <w:color w:val="000000"/>
          <w:lang w:val="en-GB"/>
        </w:rPr>
        <w:t>: 286-290 [PMID: 17326125 DOI: 10.1002/jso.20665]</w:t>
      </w:r>
    </w:p>
    <w:p w14:paraId="3F77E30A" w14:textId="419EB148" w:rsidR="00A77B3E" w:rsidRPr="00B21979" w:rsidRDefault="00955D11"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76</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Miossec</w:t>
      </w:r>
      <w:proofErr w:type="spellEnd"/>
      <w:r w:rsidR="00D858DC" w:rsidRPr="00B21979">
        <w:rPr>
          <w:rFonts w:ascii="Book Antiqua" w:eastAsia="Book Antiqua" w:hAnsi="Book Antiqua" w:cs="Book Antiqua"/>
          <w:b/>
          <w:bCs/>
          <w:color w:val="000000"/>
          <w:lang w:val="en-GB"/>
        </w:rPr>
        <w:t xml:space="preserve"> S</w:t>
      </w:r>
      <w:r w:rsidR="00D858DC" w:rsidRPr="00B21979">
        <w:rPr>
          <w:rFonts w:ascii="Book Antiqua" w:eastAsia="Book Antiqua" w:hAnsi="Book Antiqua" w:cs="Book Antiqua"/>
          <w:color w:val="000000"/>
          <w:lang w:val="en-GB"/>
        </w:rPr>
        <w:t xml:space="preserve">, Parc R, </w:t>
      </w:r>
      <w:proofErr w:type="spellStart"/>
      <w:r w:rsidR="00D858DC" w:rsidRPr="00B21979">
        <w:rPr>
          <w:rFonts w:ascii="Book Antiqua" w:eastAsia="Book Antiqua" w:hAnsi="Book Antiqua" w:cs="Book Antiqua"/>
          <w:color w:val="000000"/>
          <w:lang w:val="en-GB"/>
        </w:rPr>
        <w:t>Paye</w:t>
      </w:r>
      <w:proofErr w:type="spellEnd"/>
      <w:r w:rsidR="00D858DC" w:rsidRPr="00B21979">
        <w:rPr>
          <w:rFonts w:ascii="Book Antiqua" w:eastAsia="Book Antiqua" w:hAnsi="Book Antiqua" w:cs="Book Antiqua"/>
          <w:color w:val="000000"/>
          <w:lang w:val="en-GB"/>
        </w:rPr>
        <w:t xml:space="preserve"> F. [Ampullectomy in benign lesion: indications and results]. </w:t>
      </w:r>
      <w:r w:rsidR="00D858DC" w:rsidRPr="00B21979">
        <w:rPr>
          <w:rFonts w:ascii="Book Antiqua" w:eastAsia="Book Antiqua" w:hAnsi="Book Antiqua" w:cs="Book Antiqua"/>
          <w:i/>
          <w:iCs/>
          <w:color w:val="000000"/>
          <w:lang w:val="en-GB"/>
        </w:rPr>
        <w:t>Ann Chir</w:t>
      </w:r>
      <w:r w:rsidR="00D858DC" w:rsidRPr="00B21979">
        <w:rPr>
          <w:rFonts w:ascii="Book Antiqua" w:eastAsia="Book Antiqua" w:hAnsi="Book Antiqua" w:cs="Book Antiqua"/>
          <w:color w:val="000000"/>
          <w:lang w:val="en-GB"/>
        </w:rPr>
        <w:t xml:space="preserve"> 2004; </w:t>
      </w:r>
      <w:r w:rsidR="00D858DC" w:rsidRPr="00B21979">
        <w:rPr>
          <w:rFonts w:ascii="Book Antiqua" w:eastAsia="Book Antiqua" w:hAnsi="Book Antiqua" w:cs="Book Antiqua"/>
          <w:b/>
          <w:bCs/>
          <w:color w:val="000000"/>
          <w:lang w:val="en-GB"/>
        </w:rPr>
        <w:t>129</w:t>
      </w:r>
      <w:r w:rsidR="00D858DC" w:rsidRPr="00B21979">
        <w:rPr>
          <w:rFonts w:ascii="Book Antiqua" w:eastAsia="Book Antiqua" w:hAnsi="Book Antiqua" w:cs="Book Antiqua"/>
          <w:color w:val="000000"/>
          <w:lang w:val="en-GB"/>
        </w:rPr>
        <w:t>: 73-78 [PMID: 15050176 DOI: 10.1016/j.anchir.2003.10.025]</w:t>
      </w:r>
    </w:p>
    <w:p w14:paraId="754DD57D" w14:textId="0003F26C" w:rsidR="00A77B3E" w:rsidRPr="00B21979" w:rsidRDefault="00955D11"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77</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el-Ghazzawy</w:t>
      </w:r>
      <w:proofErr w:type="spellEnd"/>
      <w:r w:rsidR="00D858DC" w:rsidRPr="00B21979">
        <w:rPr>
          <w:rFonts w:ascii="Book Antiqua" w:eastAsia="Book Antiqua" w:hAnsi="Book Antiqua" w:cs="Book Antiqua"/>
          <w:b/>
          <w:bCs/>
          <w:color w:val="000000"/>
          <w:lang w:val="en-GB"/>
        </w:rPr>
        <w:t xml:space="preserve"> AG</w:t>
      </w:r>
      <w:r w:rsidR="00D858DC" w:rsidRPr="00B21979">
        <w:rPr>
          <w:rFonts w:ascii="Book Antiqua" w:eastAsia="Book Antiqua" w:hAnsi="Book Antiqua" w:cs="Book Antiqua"/>
          <w:color w:val="000000"/>
          <w:lang w:val="en-GB"/>
        </w:rPr>
        <w:t xml:space="preserve">, Wade TP, Virgo KS, Johnson FE. Recent experience with cancer of the ampulla of Vater in a national hospital group. </w:t>
      </w:r>
      <w:r w:rsidR="00D858DC" w:rsidRPr="00B21979">
        <w:rPr>
          <w:rFonts w:ascii="Book Antiqua" w:eastAsia="Book Antiqua" w:hAnsi="Book Antiqua" w:cs="Book Antiqua"/>
          <w:i/>
          <w:iCs/>
          <w:color w:val="000000"/>
          <w:lang w:val="en-GB"/>
        </w:rPr>
        <w:t>Am Surg</w:t>
      </w:r>
      <w:r w:rsidR="00D858DC" w:rsidRPr="00B21979">
        <w:rPr>
          <w:rFonts w:ascii="Book Antiqua" w:eastAsia="Book Antiqua" w:hAnsi="Book Antiqua" w:cs="Book Antiqua"/>
          <w:color w:val="000000"/>
          <w:lang w:val="en-GB"/>
        </w:rPr>
        <w:t xml:space="preserve"> 1995; </w:t>
      </w:r>
      <w:r w:rsidR="00D858DC" w:rsidRPr="00B21979">
        <w:rPr>
          <w:rFonts w:ascii="Book Antiqua" w:eastAsia="Book Antiqua" w:hAnsi="Book Antiqua" w:cs="Book Antiqua"/>
          <w:b/>
          <w:bCs/>
          <w:color w:val="000000"/>
          <w:lang w:val="en-GB"/>
        </w:rPr>
        <w:t>61</w:t>
      </w:r>
      <w:r w:rsidR="00D858DC" w:rsidRPr="00B21979">
        <w:rPr>
          <w:rFonts w:ascii="Book Antiqua" w:eastAsia="Book Antiqua" w:hAnsi="Book Antiqua" w:cs="Book Antiqua"/>
          <w:color w:val="000000"/>
          <w:lang w:val="en-GB"/>
        </w:rPr>
        <w:t xml:space="preserve">: 607-611 [PMID: </w:t>
      </w:r>
      <w:r w:rsidR="00D858DC" w:rsidRPr="00B21979">
        <w:rPr>
          <w:rFonts w:ascii="Book Antiqua" w:eastAsia="Book Antiqua" w:hAnsi="Book Antiqua" w:cs="Book Antiqua"/>
          <w:color w:val="000000"/>
          <w:lang w:val="en-GB"/>
        </w:rPr>
        <w:lastRenderedPageBreak/>
        <w:t>7793742]</w:t>
      </w:r>
    </w:p>
    <w:p w14:paraId="46041AF7" w14:textId="11797C18" w:rsidR="00A77B3E" w:rsidRPr="00B21979" w:rsidRDefault="00955D11"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78</w:t>
      </w:r>
      <w:r w:rsidRPr="00B21979">
        <w:rPr>
          <w:rFonts w:ascii="Book Antiqua" w:eastAsia="Book Antiqua" w:hAnsi="Book Antiqua" w:cs="Book Antiqua"/>
          <w:color w:val="000000"/>
          <w:lang w:val="en-GB"/>
        </w:rPr>
        <w:t xml:space="preserve"> </w:t>
      </w:r>
      <w:r w:rsidR="00D858DC" w:rsidRPr="00B21979">
        <w:rPr>
          <w:rFonts w:ascii="Book Antiqua" w:eastAsia="Book Antiqua" w:hAnsi="Book Antiqua" w:cs="Book Antiqua"/>
          <w:b/>
          <w:bCs/>
          <w:color w:val="000000"/>
          <w:lang w:val="en-GB"/>
        </w:rPr>
        <w:t>Kala Z</w:t>
      </w:r>
      <w:r w:rsidR="00D858DC" w:rsidRPr="00B21979">
        <w:rPr>
          <w:rFonts w:ascii="Book Antiqua" w:eastAsia="Book Antiqua" w:hAnsi="Book Antiqua" w:cs="Book Antiqua"/>
          <w:color w:val="000000"/>
          <w:lang w:val="en-GB"/>
        </w:rPr>
        <w:t xml:space="preserve">, Weber P, </w:t>
      </w:r>
      <w:proofErr w:type="spellStart"/>
      <w:r w:rsidR="00D858DC" w:rsidRPr="00B21979">
        <w:rPr>
          <w:rFonts w:ascii="Book Antiqua" w:eastAsia="Book Antiqua" w:hAnsi="Book Antiqua" w:cs="Book Antiqua"/>
          <w:color w:val="000000"/>
          <w:lang w:val="en-GB"/>
        </w:rPr>
        <w:t>Hemmelová</w:t>
      </w:r>
      <w:proofErr w:type="spellEnd"/>
      <w:r w:rsidR="00D858DC" w:rsidRPr="00B21979">
        <w:rPr>
          <w:rFonts w:ascii="Book Antiqua" w:eastAsia="Book Antiqua" w:hAnsi="Book Antiqua" w:cs="Book Antiqua"/>
          <w:color w:val="000000"/>
          <w:lang w:val="en-GB"/>
        </w:rPr>
        <w:t xml:space="preserve"> B, Marek F, </w:t>
      </w:r>
      <w:proofErr w:type="spellStart"/>
      <w:r w:rsidR="00D858DC" w:rsidRPr="00B21979">
        <w:rPr>
          <w:rFonts w:ascii="Book Antiqua" w:eastAsia="Book Antiqua" w:hAnsi="Book Antiqua" w:cs="Book Antiqua"/>
          <w:color w:val="000000"/>
          <w:lang w:val="en-GB"/>
        </w:rPr>
        <w:t>Hlavsa</w:t>
      </w:r>
      <w:proofErr w:type="spellEnd"/>
      <w:r w:rsidR="00D858DC" w:rsidRPr="00B21979">
        <w:rPr>
          <w:rFonts w:ascii="Book Antiqua" w:eastAsia="Book Antiqua" w:hAnsi="Book Antiqua" w:cs="Book Antiqua"/>
          <w:color w:val="000000"/>
          <w:lang w:val="en-GB"/>
        </w:rPr>
        <w:t xml:space="preserve"> J</w:t>
      </w:r>
      <w:r w:rsidR="00AC5CC9">
        <w:rPr>
          <w:rFonts w:ascii="Book Antiqua" w:eastAsia="Book Antiqua" w:hAnsi="Book Antiqua" w:cs="Book Antiqua"/>
          <w:color w:val="000000"/>
          <w:lang w:val="en-GB"/>
        </w:rPr>
        <w:t xml:space="preserve">, Sobotka M. Ampullary tumours </w:t>
      </w:r>
      <w:r w:rsidR="00D858DC" w:rsidRPr="00B21979">
        <w:rPr>
          <w:rFonts w:ascii="Book Antiqua" w:eastAsia="Book Antiqua" w:hAnsi="Book Antiqua" w:cs="Book Antiqua"/>
          <w:color w:val="000000"/>
          <w:lang w:val="en-GB"/>
        </w:rPr>
        <w:t>(</w:t>
      </w:r>
      <w:proofErr w:type="spellStart"/>
      <w:r w:rsidR="00D858DC" w:rsidRPr="00B21979">
        <w:rPr>
          <w:rFonts w:ascii="Book Antiqua" w:eastAsia="Book Antiqua" w:hAnsi="Book Antiqua" w:cs="Book Antiqua"/>
          <w:color w:val="000000"/>
          <w:lang w:val="en-GB"/>
        </w:rPr>
        <w:t>ampullomas</w:t>
      </w:r>
      <w:proofErr w:type="spellEnd"/>
      <w:r w:rsidR="00D858DC" w:rsidRPr="00B21979">
        <w:rPr>
          <w:rFonts w:ascii="Book Antiqua" w:eastAsia="Book Antiqua" w:hAnsi="Book Antiqua" w:cs="Book Antiqua"/>
          <w:color w:val="000000"/>
          <w:lang w:val="en-GB"/>
        </w:rPr>
        <w:t xml:space="preserve">) in the elderly--an interdisciplinary problem. </w:t>
      </w:r>
      <w:r w:rsidR="00D858DC" w:rsidRPr="00B21979">
        <w:rPr>
          <w:rFonts w:ascii="Book Antiqua" w:eastAsia="Book Antiqua" w:hAnsi="Book Antiqua" w:cs="Book Antiqua"/>
          <w:i/>
          <w:iCs/>
          <w:color w:val="000000"/>
          <w:lang w:val="en-GB"/>
        </w:rPr>
        <w:t>Indian J Med Res</w:t>
      </w:r>
      <w:r w:rsidR="00D858DC" w:rsidRPr="00B21979">
        <w:rPr>
          <w:rFonts w:ascii="Book Antiqua" w:eastAsia="Book Antiqua" w:hAnsi="Book Antiqua" w:cs="Book Antiqua"/>
          <w:color w:val="000000"/>
          <w:lang w:val="en-GB"/>
        </w:rPr>
        <w:t xml:space="preserve"> 2010; </w:t>
      </w:r>
      <w:r w:rsidR="00D858DC" w:rsidRPr="00B21979">
        <w:rPr>
          <w:rFonts w:ascii="Book Antiqua" w:eastAsia="Book Antiqua" w:hAnsi="Book Antiqua" w:cs="Book Antiqua"/>
          <w:b/>
          <w:bCs/>
          <w:color w:val="000000"/>
          <w:lang w:val="en-GB"/>
        </w:rPr>
        <w:t>131</w:t>
      </w:r>
      <w:r w:rsidR="00D858DC" w:rsidRPr="00B21979">
        <w:rPr>
          <w:rFonts w:ascii="Book Antiqua" w:eastAsia="Book Antiqua" w:hAnsi="Book Antiqua" w:cs="Book Antiqua"/>
          <w:color w:val="000000"/>
          <w:lang w:val="en-GB"/>
        </w:rPr>
        <w:t>: 418-421 [PMID: 20418556]</w:t>
      </w:r>
    </w:p>
    <w:p w14:paraId="268B47A1" w14:textId="3A53E403" w:rsidR="00A77B3E" w:rsidRPr="00B21979" w:rsidRDefault="00955D11"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79</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Ouaïssi</w:t>
      </w:r>
      <w:proofErr w:type="spellEnd"/>
      <w:r w:rsidR="00D858DC" w:rsidRPr="00B21979">
        <w:rPr>
          <w:rFonts w:ascii="Book Antiqua" w:eastAsia="Book Antiqua" w:hAnsi="Book Antiqua" w:cs="Book Antiqua"/>
          <w:b/>
          <w:bCs/>
          <w:color w:val="000000"/>
          <w:lang w:val="en-GB"/>
        </w:rPr>
        <w:t xml:space="preserve"> M</w:t>
      </w:r>
      <w:r w:rsidR="00D858DC" w:rsidRPr="00B21979">
        <w:rPr>
          <w:rFonts w:ascii="Book Antiqua" w:eastAsia="Book Antiqua" w:hAnsi="Book Antiqua" w:cs="Book Antiqua"/>
          <w:color w:val="000000"/>
          <w:lang w:val="en-GB"/>
        </w:rPr>
        <w:t xml:space="preserve">, Panis Y, </w:t>
      </w:r>
      <w:proofErr w:type="spellStart"/>
      <w:r w:rsidR="00D858DC" w:rsidRPr="00B21979">
        <w:rPr>
          <w:rFonts w:ascii="Book Antiqua" w:eastAsia="Book Antiqua" w:hAnsi="Book Antiqua" w:cs="Book Antiqua"/>
          <w:color w:val="000000"/>
          <w:lang w:val="en-GB"/>
        </w:rPr>
        <w:t>Sielezneff</w:t>
      </w:r>
      <w:proofErr w:type="spellEnd"/>
      <w:r w:rsidR="00D858DC" w:rsidRPr="00B21979">
        <w:rPr>
          <w:rFonts w:ascii="Book Antiqua" w:eastAsia="Book Antiqua" w:hAnsi="Book Antiqua" w:cs="Book Antiqua"/>
          <w:color w:val="000000"/>
          <w:lang w:val="en-GB"/>
        </w:rPr>
        <w:t xml:space="preserve"> I, Alves A, </w:t>
      </w:r>
      <w:proofErr w:type="spellStart"/>
      <w:r w:rsidR="00D858DC" w:rsidRPr="00B21979">
        <w:rPr>
          <w:rFonts w:ascii="Book Antiqua" w:eastAsia="Book Antiqua" w:hAnsi="Book Antiqua" w:cs="Book Antiqua"/>
          <w:color w:val="000000"/>
          <w:lang w:val="en-GB"/>
        </w:rPr>
        <w:t>Pirrò</w:t>
      </w:r>
      <w:proofErr w:type="spellEnd"/>
      <w:r w:rsidR="00D858DC" w:rsidRPr="00B21979">
        <w:rPr>
          <w:rFonts w:ascii="Book Antiqua" w:eastAsia="Book Antiqua" w:hAnsi="Book Antiqua" w:cs="Book Antiqua"/>
          <w:color w:val="000000"/>
          <w:lang w:val="en-GB"/>
        </w:rPr>
        <w:t xml:space="preserve"> N, </w:t>
      </w:r>
      <w:proofErr w:type="spellStart"/>
      <w:r w:rsidR="00D858DC" w:rsidRPr="00B21979">
        <w:rPr>
          <w:rFonts w:ascii="Book Antiqua" w:eastAsia="Book Antiqua" w:hAnsi="Book Antiqua" w:cs="Book Antiqua"/>
          <w:color w:val="000000"/>
          <w:lang w:val="en-GB"/>
        </w:rPr>
        <w:t>Robitail</w:t>
      </w:r>
      <w:proofErr w:type="spellEnd"/>
      <w:r w:rsidR="00D858DC" w:rsidRPr="00B21979">
        <w:rPr>
          <w:rFonts w:ascii="Book Antiqua" w:eastAsia="Book Antiqua" w:hAnsi="Book Antiqua" w:cs="Book Antiqua"/>
          <w:color w:val="000000"/>
          <w:lang w:val="en-GB"/>
        </w:rPr>
        <w:t xml:space="preserve"> S, </w:t>
      </w:r>
      <w:proofErr w:type="spellStart"/>
      <w:r w:rsidR="00D858DC" w:rsidRPr="00B21979">
        <w:rPr>
          <w:rFonts w:ascii="Book Antiqua" w:eastAsia="Book Antiqua" w:hAnsi="Book Antiqua" w:cs="Book Antiqua"/>
          <w:color w:val="000000"/>
          <w:lang w:val="en-GB"/>
        </w:rPr>
        <w:t>Heyries</w:t>
      </w:r>
      <w:proofErr w:type="spellEnd"/>
      <w:r w:rsidR="00D858DC" w:rsidRPr="00B21979">
        <w:rPr>
          <w:rFonts w:ascii="Book Antiqua" w:eastAsia="Book Antiqua" w:hAnsi="Book Antiqua" w:cs="Book Antiqua"/>
          <w:color w:val="000000"/>
          <w:lang w:val="en-GB"/>
        </w:rPr>
        <w:t xml:space="preserve"> L, </w:t>
      </w:r>
      <w:proofErr w:type="spellStart"/>
      <w:r w:rsidR="00D858DC" w:rsidRPr="00B21979">
        <w:rPr>
          <w:rFonts w:ascii="Book Antiqua" w:eastAsia="Book Antiqua" w:hAnsi="Book Antiqua" w:cs="Book Antiqua"/>
          <w:color w:val="000000"/>
          <w:lang w:val="en-GB"/>
        </w:rPr>
        <w:t>Valleur</w:t>
      </w:r>
      <w:proofErr w:type="spellEnd"/>
      <w:r w:rsidR="00D858DC" w:rsidRPr="00B21979">
        <w:rPr>
          <w:rFonts w:ascii="Book Antiqua" w:eastAsia="Book Antiqua" w:hAnsi="Book Antiqua" w:cs="Book Antiqua"/>
          <w:color w:val="000000"/>
          <w:lang w:val="en-GB"/>
        </w:rPr>
        <w:t xml:space="preserve"> P, </w:t>
      </w:r>
      <w:proofErr w:type="spellStart"/>
      <w:r w:rsidR="00D858DC" w:rsidRPr="00B21979">
        <w:rPr>
          <w:rFonts w:ascii="Book Antiqua" w:eastAsia="Book Antiqua" w:hAnsi="Book Antiqua" w:cs="Book Antiqua"/>
          <w:color w:val="000000"/>
          <w:lang w:val="en-GB"/>
        </w:rPr>
        <w:t>Sastre</w:t>
      </w:r>
      <w:proofErr w:type="spellEnd"/>
      <w:r w:rsidR="00D858DC" w:rsidRPr="00B21979">
        <w:rPr>
          <w:rFonts w:ascii="Book Antiqua" w:eastAsia="Book Antiqua" w:hAnsi="Book Antiqua" w:cs="Book Antiqua"/>
          <w:color w:val="000000"/>
          <w:lang w:val="en-GB"/>
        </w:rPr>
        <w:t xml:space="preserve"> B. Long-term outcome after ampullectomy for ampullary lesions associated with familial adenomatous polyposis. </w:t>
      </w:r>
      <w:r w:rsidR="00D858DC" w:rsidRPr="00B21979">
        <w:rPr>
          <w:rFonts w:ascii="Book Antiqua" w:eastAsia="Book Antiqua" w:hAnsi="Book Antiqua" w:cs="Book Antiqua"/>
          <w:i/>
          <w:iCs/>
          <w:color w:val="000000"/>
          <w:lang w:val="en-GB"/>
        </w:rPr>
        <w:t>Dis Colon Rectum</w:t>
      </w:r>
      <w:r w:rsidR="00D858DC" w:rsidRPr="00B21979">
        <w:rPr>
          <w:rFonts w:ascii="Book Antiqua" w:eastAsia="Book Antiqua" w:hAnsi="Book Antiqua" w:cs="Book Antiqua"/>
          <w:color w:val="000000"/>
          <w:lang w:val="en-GB"/>
        </w:rPr>
        <w:t xml:space="preserve"> 2005; </w:t>
      </w:r>
      <w:r w:rsidR="00D858DC" w:rsidRPr="00B21979">
        <w:rPr>
          <w:rFonts w:ascii="Book Antiqua" w:eastAsia="Book Antiqua" w:hAnsi="Book Antiqua" w:cs="Book Antiqua"/>
          <w:b/>
          <w:bCs/>
          <w:color w:val="000000"/>
          <w:lang w:val="en-GB"/>
        </w:rPr>
        <w:t>48</w:t>
      </w:r>
      <w:r w:rsidR="00D858DC" w:rsidRPr="00B21979">
        <w:rPr>
          <w:rFonts w:ascii="Book Antiqua" w:eastAsia="Book Antiqua" w:hAnsi="Book Antiqua" w:cs="Book Antiqua"/>
          <w:color w:val="000000"/>
          <w:lang w:val="en-GB"/>
        </w:rPr>
        <w:t>: 2192-2196 [PMID: 16228827 DOI: 10.1007/s10350-005-0187-5]</w:t>
      </w:r>
    </w:p>
    <w:p w14:paraId="4847B36B" w14:textId="3F5F2A42" w:rsidR="00A77B3E" w:rsidRPr="00B21979" w:rsidRDefault="00955D11" w:rsidP="00B97F76">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80</w:t>
      </w:r>
      <w:r w:rsidRPr="00B21979">
        <w:rPr>
          <w:rFonts w:ascii="Book Antiqua" w:eastAsia="Book Antiqua" w:hAnsi="Book Antiqua" w:cs="Book Antiqua"/>
          <w:color w:val="000000"/>
          <w:lang w:val="en-GB"/>
        </w:rPr>
        <w:t xml:space="preserve"> </w:t>
      </w:r>
      <w:proofErr w:type="spellStart"/>
      <w:r w:rsidR="00D858DC" w:rsidRPr="00B21979">
        <w:rPr>
          <w:rFonts w:ascii="Book Antiqua" w:eastAsia="Book Antiqua" w:hAnsi="Book Antiqua" w:cs="Book Antiqua"/>
          <w:b/>
          <w:bCs/>
          <w:color w:val="000000"/>
          <w:lang w:val="en-GB"/>
        </w:rPr>
        <w:t>Hollenbach</w:t>
      </w:r>
      <w:proofErr w:type="spellEnd"/>
      <w:r w:rsidR="00D858DC" w:rsidRPr="00B21979">
        <w:rPr>
          <w:rFonts w:ascii="Book Antiqua" w:eastAsia="Book Antiqua" w:hAnsi="Book Antiqua" w:cs="Book Antiqua"/>
          <w:b/>
          <w:bCs/>
          <w:color w:val="000000"/>
          <w:lang w:val="en-GB"/>
        </w:rPr>
        <w:t xml:space="preserve"> M</w:t>
      </w:r>
      <w:r w:rsidR="00D858DC" w:rsidRPr="00B21979">
        <w:rPr>
          <w:rFonts w:ascii="Book Antiqua" w:eastAsia="Book Antiqua" w:hAnsi="Book Antiqua" w:cs="Book Antiqua"/>
          <w:color w:val="000000"/>
          <w:lang w:val="en-GB"/>
        </w:rPr>
        <w:t xml:space="preserve">, Ali EA, Auriemma F, </w:t>
      </w:r>
      <w:proofErr w:type="spellStart"/>
      <w:r w:rsidR="00D858DC" w:rsidRPr="00B21979">
        <w:rPr>
          <w:rFonts w:ascii="Book Antiqua" w:eastAsia="Book Antiqua" w:hAnsi="Book Antiqua" w:cs="Book Antiqua"/>
          <w:color w:val="000000"/>
          <w:lang w:val="en-GB"/>
        </w:rPr>
        <w:t>Gulla</w:t>
      </w:r>
      <w:proofErr w:type="spellEnd"/>
      <w:r w:rsidR="00D858DC" w:rsidRPr="00B21979">
        <w:rPr>
          <w:rFonts w:ascii="Book Antiqua" w:eastAsia="Book Antiqua" w:hAnsi="Book Antiqua" w:cs="Book Antiqua"/>
          <w:color w:val="000000"/>
          <w:lang w:val="en-GB"/>
        </w:rPr>
        <w:t xml:space="preserve"> A, </w:t>
      </w:r>
      <w:proofErr w:type="spellStart"/>
      <w:r w:rsidR="00D858DC" w:rsidRPr="00B21979">
        <w:rPr>
          <w:rFonts w:ascii="Book Antiqua" w:eastAsia="Book Antiqua" w:hAnsi="Book Antiqua" w:cs="Book Antiqua"/>
          <w:color w:val="000000"/>
          <w:lang w:val="en-GB"/>
        </w:rPr>
        <w:t>Heise</w:t>
      </w:r>
      <w:proofErr w:type="spellEnd"/>
      <w:r w:rsidR="00D858DC" w:rsidRPr="00B21979">
        <w:rPr>
          <w:rFonts w:ascii="Book Antiqua" w:eastAsia="Book Antiqua" w:hAnsi="Book Antiqua" w:cs="Book Antiqua"/>
          <w:color w:val="000000"/>
          <w:lang w:val="en-GB"/>
        </w:rPr>
        <w:t xml:space="preserve"> C, </w:t>
      </w:r>
      <w:proofErr w:type="spellStart"/>
      <w:r w:rsidR="00D858DC" w:rsidRPr="00B21979">
        <w:rPr>
          <w:rFonts w:ascii="Book Antiqua" w:eastAsia="Book Antiqua" w:hAnsi="Book Antiqua" w:cs="Book Antiqua"/>
          <w:color w:val="000000"/>
          <w:lang w:val="en-GB"/>
        </w:rPr>
        <w:t>Regnér</w:t>
      </w:r>
      <w:proofErr w:type="spellEnd"/>
      <w:r w:rsidR="00D858DC" w:rsidRPr="00B21979">
        <w:rPr>
          <w:rFonts w:ascii="Book Antiqua" w:eastAsia="Book Antiqua" w:hAnsi="Book Antiqua" w:cs="Book Antiqua"/>
          <w:color w:val="000000"/>
          <w:lang w:val="en-GB"/>
        </w:rPr>
        <w:t xml:space="preserve"> S, </w:t>
      </w:r>
      <w:proofErr w:type="spellStart"/>
      <w:r w:rsidR="00D858DC" w:rsidRPr="00B21979">
        <w:rPr>
          <w:rFonts w:ascii="Book Antiqua" w:eastAsia="Book Antiqua" w:hAnsi="Book Antiqua" w:cs="Book Antiqua"/>
          <w:color w:val="000000"/>
          <w:lang w:val="en-GB"/>
        </w:rPr>
        <w:t>Gaujoux</w:t>
      </w:r>
      <w:proofErr w:type="spellEnd"/>
      <w:r w:rsidR="00D858DC" w:rsidRPr="00B21979">
        <w:rPr>
          <w:rFonts w:ascii="Book Antiqua" w:eastAsia="Book Antiqua" w:hAnsi="Book Antiqua" w:cs="Book Antiqua"/>
          <w:color w:val="000000"/>
          <w:lang w:val="en-GB"/>
        </w:rPr>
        <w:t xml:space="preserve"> S. Study Protocol of the ESAP Study: Endoscopic Papillectomy vs. Surgical Ampullectomy vs. Pancreaticoduodenectomy for Ampullary Neoplasm-A Pancreas2000/EPC Study. </w:t>
      </w:r>
      <w:r w:rsidR="00D858DC" w:rsidRPr="00B21979">
        <w:rPr>
          <w:rFonts w:ascii="Book Antiqua" w:eastAsia="Book Antiqua" w:hAnsi="Book Antiqua" w:cs="Book Antiqua"/>
          <w:i/>
          <w:iCs/>
          <w:color w:val="000000"/>
          <w:lang w:val="en-GB"/>
        </w:rPr>
        <w:t>Front Med (Lausanne)</w:t>
      </w:r>
      <w:r w:rsidR="00D858DC" w:rsidRPr="00B21979">
        <w:rPr>
          <w:rFonts w:ascii="Book Antiqua" w:eastAsia="Book Antiqua" w:hAnsi="Book Antiqua" w:cs="Book Antiqua"/>
          <w:color w:val="000000"/>
          <w:lang w:val="en-GB"/>
        </w:rPr>
        <w:t xml:space="preserve"> 2020; </w:t>
      </w:r>
      <w:r w:rsidR="00D858DC" w:rsidRPr="00B21979">
        <w:rPr>
          <w:rFonts w:ascii="Book Antiqua" w:eastAsia="Book Antiqua" w:hAnsi="Book Antiqua" w:cs="Book Antiqua"/>
          <w:b/>
          <w:bCs/>
          <w:color w:val="000000"/>
          <w:lang w:val="en-GB"/>
        </w:rPr>
        <w:t>7</w:t>
      </w:r>
      <w:r w:rsidR="00D858DC" w:rsidRPr="00B21979">
        <w:rPr>
          <w:rFonts w:ascii="Book Antiqua" w:eastAsia="Book Antiqua" w:hAnsi="Book Antiqua" w:cs="Book Antiqua"/>
          <w:color w:val="000000"/>
          <w:lang w:val="en-GB"/>
        </w:rPr>
        <w:t>: 152 [PMID: 32435644 DOI: 10.3389/fmed.2020.00152]</w:t>
      </w:r>
    </w:p>
    <w:p w14:paraId="3D22CA04" w14:textId="77777777" w:rsidR="006024D5" w:rsidRDefault="006024D5" w:rsidP="00B97F76">
      <w:pPr>
        <w:widowControl w:val="0"/>
        <w:rPr>
          <w:rFonts w:ascii="Book Antiqua" w:hAnsi="Book Antiqua"/>
          <w:lang w:val="en-GB"/>
        </w:rPr>
      </w:pPr>
      <w:r>
        <w:rPr>
          <w:rFonts w:ascii="Book Antiqua" w:hAnsi="Book Antiqua"/>
          <w:lang w:val="en-GB"/>
        </w:rPr>
        <w:br w:type="page"/>
      </w:r>
    </w:p>
    <w:p w14:paraId="7CCCA3F4" w14:textId="3B440FE6"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lastRenderedPageBreak/>
        <w:t>Footnotes</w:t>
      </w:r>
    </w:p>
    <w:p w14:paraId="6D8D065B" w14:textId="77777777" w:rsidR="007159BA" w:rsidRDefault="00D858DC" w:rsidP="00B97F76">
      <w:pPr>
        <w:widowControl w:val="0"/>
        <w:snapToGrid w:val="0"/>
        <w:spacing w:line="360" w:lineRule="auto"/>
        <w:jc w:val="both"/>
        <w:rPr>
          <w:rFonts w:ascii="Book Antiqua" w:eastAsia="Book Antiqua" w:hAnsi="Book Antiqua" w:cs="Book Antiqua"/>
          <w:color w:val="000000"/>
          <w:lang w:val="en-GB"/>
        </w:rPr>
      </w:pPr>
      <w:r w:rsidRPr="00B21979">
        <w:rPr>
          <w:rFonts w:ascii="Book Antiqua" w:eastAsia="Book Antiqua" w:hAnsi="Book Antiqua" w:cs="Book Antiqua"/>
          <w:b/>
          <w:bCs/>
          <w:color w:val="000000"/>
          <w:lang w:val="en-GB"/>
        </w:rPr>
        <w:t xml:space="preserve">Conflict-of-interest statement: </w:t>
      </w:r>
      <w:r w:rsidRPr="00B21979">
        <w:rPr>
          <w:rFonts w:ascii="Book Antiqua" w:eastAsia="Book Antiqua" w:hAnsi="Book Antiqua" w:cs="Book Antiqua"/>
          <w:color w:val="000000"/>
          <w:lang w:val="en-GB"/>
        </w:rPr>
        <w:t>The authors declare no conflict of interests for this article.</w:t>
      </w:r>
    </w:p>
    <w:p w14:paraId="07A83A18" w14:textId="004C497A" w:rsidR="00A77B3E" w:rsidRPr="00B21979" w:rsidRDefault="00A77B3E" w:rsidP="00B97F76">
      <w:pPr>
        <w:widowControl w:val="0"/>
        <w:snapToGrid w:val="0"/>
        <w:spacing w:line="360" w:lineRule="auto"/>
        <w:jc w:val="both"/>
        <w:rPr>
          <w:rFonts w:ascii="Book Antiqua" w:hAnsi="Book Antiqua"/>
          <w:lang w:val="en-GB"/>
        </w:rPr>
      </w:pPr>
    </w:p>
    <w:p w14:paraId="5BC9556D"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bCs/>
          <w:color w:val="000000"/>
          <w:lang w:val="en-GB"/>
        </w:rPr>
        <w:t xml:space="preserve">Open-Access: </w:t>
      </w:r>
      <w:r w:rsidRPr="00B21979">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B21979">
        <w:rPr>
          <w:rFonts w:ascii="Book Antiqua" w:eastAsia="Book Antiqua" w:hAnsi="Book Antiqua" w:cs="Book Antiqua"/>
          <w:color w:val="000000"/>
          <w:lang w:val="en-GB"/>
        </w:rPr>
        <w:t>NonCommercial</w:t>
      </w:r>
      <w:proofErr w:type="spellEnd"/>
      <w:r w:rsidRPr="00B21979">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DF24F7" w14:textId="77777777" w:rsidR="00A77B3E" w:rsidRPr="00B21979" w:rsidRDefault="00A77B3E" w:rsidP="00B97F76">
      <w:pPr>
        <w:widowControl w:val="0"/>
        <w:snapToGrid w:val="0"/>
        <w:spacing w:line="360" w:lineRule="auto"/>
        <w:jc w:val="both"/>
        <w:rPr>
          <w:rFonts w:ascii="Book Antiqua" w:hAnsi="Book Antiqua"/>
          <w:lang w:val="en-GB"/>
        </w:rPr>
      </w:pPr>
    </w:p>
    <w:p w14:paraId="6C9A06EC" w14:textId="6B8A8A16" w:rsidR="00A77B3E" w:rsidRPr="00B21979" w:rsidRDefault="00D858DC" w:rsidP="00B97F76">
      <w:pPr>
        <w:widowControl w:val="0"/>
        <w:snapToGrid w:val="0"/>
        <w:spacing w:line="360" w:lineRule="auto"/>
        <w:jc w:val="both"/>
        <w:rPr>
          <w:rFonts w:ascii="Book Antiqua" w:eastAsia="Book Antiqua" w:hAnsi="Book Antiqua" w:cs="Book Antiqua"/>
          <w:color w:val="000000"/>
          <w:lang w:val="en-GB"/>
        </w:rPr>
      </w:pPr>
      <w:r w:rsidRPr="00B21979">
        <w:rPr>
          <w:rFonts w:ascii="Book Antiqua" w:eastAsia="Book Antiqua" w:hAnsi="Book Antiqua" w:cs="Book Antiqua"/>
          <w:b/>
          <w:color w:val="000000"/>
          <w:lang w:val="en-GB"/>
        </w:rPr>
        <w:t xml:space="preserve">Manuscript source: </w:t>
      </w:r>
      <w:r w:rsidRPr="00B21979">
        <w:rPr>
          <w:rFonts w:ascii="Book Antiqua" w:eastAsia="Book Antiqua" w:hAnsi="Book Antiqua" w:cs="Book Antiqua"/>
          <w:color w:val="000000"/>
          <w:lang w:val="en-GB"/>
        </w:rPr>
        <w:t xml:space="preserve">Invited </w:t>
      </w:r>
      <w:r w:rsidR="00C04A6D" w:rsidRPr="00B21979">
        <w:rPr>
          <w:rFonts w:ascii="Book Antiqua" w:eastAsia="Book Antiqua" w:hAnsi="Book Antiqua" w:cs="Book Antiqua"/>
          <w:color w:val="000000"/>
          <w:lang w:val="en-GB"/>
        </w:rPr>
        <w:t>manuscript</w:t>
      </w:r>
    </w:p>
    <w:p w14:paraId="7A26B207" w14:textId="77777777" w:rsidR="00C04A6D" w:rsidRPr="00B21979" w:rsidRDefault="00C04A6D" w:rsidP="00B97F76">
      <w:pPr>
        <w:widowControl w:val="0"/>
        <w:snapToGrid w:val="0"/>
        <w:spacing w:line="360" w:lineRule="auto"/>
        <w:jc w:val="both"/>
        <w:rPr>
          <w:rFonts w:ascii="Book Antiqua" w:hAnsi="Book Antiqua"/>
          <w:lang w:val="en-GB"/>
        </w:rPr>
      </w:pPr>
    </w:p>
    <w:p w14:paraId="6C087ADA" w14:textId="52984D0D"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t xml:space="preserve">Corresponding Author's Membership in Professional Societies: </w:t>
      </w:r>
      <w:r w:rsidRPr="00B21979">
        <w:rPr>
          <w:rFonts w:ascii="Book Antiqua" w:eastAsia="Book Antiqua" w:hAnsi="Book Antiqua" w:cs="Book Antiqua"/>
          <w:color w:val="000000"/>
          <w:lang w:val="en-GB"/>
        </w:rPr>
        <w:t>General Medical Cou</w:t>
      </w:r>
      <w:r w:rsidR="0042112E">
        <w:rPr>
          <w:rFonts w:ascii="Book Antiqua" w:eastAsia="Book Antiqua" w:hAnsi="Book Antiqua" w:cs="Book Antiqua"/>
          <w:color w:val="000000"/>
          <w:lang w:val="en-GB"/>
        </w:rPr>
        <w:t>n</w:t>
      </w:r>
      <w:r w:rsidRPr="00B21979">
        <w:rPr>
          <w:rFonts w:ascii="Book Antiqua" w:eastAsia="Book Antiqua" w:hAnsi="Book Antiqua" w:cs="Book Antiqua"/>
          <w:color w:val="000000"/>
          <w:lang w:val="en-GB"/>
        </w:rPr>
        <w:t xml:space="preserve">cil (UK), </w:t>
      </w:r>
      <w:r w:rsidR="00C04A6D" w:rsidRPr="00B21979">
        <w:rPr>
          <w:rFonts w:ascii="Book Antiqua" w:eastAsia="Book Antiqua" w:hAnsi="Book Antiqua" w:cs="Book Antiqua"/>
          <w:color w:val="000000"/>
          <w:lang w:val="en-GB"/>
        </w:rPr>
        <w:t xml:space="preserve">No. </w:t>
      </w:r>
      <w:r w:rsidRPr="00B21979">
        <w:rPr>
          <w:rFonts w:ascii="Book Antiqua" w:eastAsia="Book Antiqua" w:hAnsi="Book Antiqua" w:cs="Book Antiqua"/>
          <w:color w:val="000000"/>
          <w:lang w:val="en-GB"/>
        </w:rPr>
        <w:t xml:space="preserve">7451513; Royal College of Surgeons of England, </w:t>
      </w:r>
      <w:r w:rsidR="00C04A6D" w:rsidRPr="00B21979">
        <w:rPr>
          <w:rFonts w:ascii="Book Antiqua" w:eastAsia="Book Antiqua" w:hAnsi="Book Antiqua" w:cs="Book Antiqua"/>
          <w:color w:val="000000"/>
          <w:lang w:val="en-GB"/>
        </w:rPr>
        <w:t xml:space="preserve">No. </w:t>
      </w:r>
      <w:r w:rsidRPr="00B21979">
        <w:rPr>
          <w:rFonts w:ascii="Book Antiqua" w:eastAsia="Book Antiqua" w:hAnsi="Book Antiqua" w:cs="Book Antiqua"/>
          <w:color w:val="000000"/>
          <w:lang w:val="en-GB"/>
        </w:rPr>
        <w:t xml:space="preserve">9092145; International College of Surgeons, </w:t>
      </w:r>
      <w:r w:rsidR="00C04A6D" w:rsidRPr="00B21979">
        <w:rPr>
          <w:rFonts w:ascii="Book Antiqua" w:eastAsia="Book Antiqua" w:hAnsi="Book Antiqua" w:cs="Book Antiqua"/>
          <w:color w:val="000000"/>
          <w:lang w:val="en-GB"/>
        </w:rPr>
        <w:t xml:space="preserve">No. </w:t>
      </w:r>
      <w:r w:rsidRPr="00B21979">
        <w:rPr>
          <w:rFonts w:ascii="Book Antiqua" w:eastAsia="Book Antiqua" w:hAnsi="Book Antiqua" w:cs="Book Antiqua"/>
          <w:color w:val="000000"/>
          <w:lang w:val="en-GB"/>
        </w:rPr>
        <w:t xml:space="preserve">M21313; Faculty of Surgical Trainers of Edinburgh, Royal College of Surgeons of Edinburgh, </w:t>
      </w:r>
      <w:r w:rsidR="00C04A6D" w:rsidRPr="00B21979">
        <w:rPr>
          <w:rFonts w:ascii="Book Antiqua" w:eastAsia="Book Antiqua" w:hAnsi="Book Antiqua" w:cs="Book Antiqua"/>
          <w:color w:val="000000"/>
          <w:lang w:val="en-GB"/>
        </w:rPr>
        <w:t>N</w:t>
      </w:r>
      <w:r w:rsidR="00A51B23" w:rsidRPr="00B21979">
        <w:rPr>
          <w:rFonts w:ascii="Book Antiqua" w:eastAsia="Book Antiqua" w:hAnsi="Book Antiqua" w:cs="Book Antiqua"/>
          <w:color w:val="000000"/>
          <w:lang w:val="en-GB"/>
        </w:rPr>
        <w:t>o</w:t>
      </w:r>
      <w:r w:rsidR="00C04A6D" w:rsidRPr="00B21979">
        <w:rPr>
          <w:rFonts w:ascii="Book Antiqua" w:eastAsia="Book Antiqua" w:hAnsi="Book Antiqua" w:cs="Book Antiqua"/>
          <w:color w:val="000000"/>
          <w:lang w:val="en-GB"/>
        </w:rPr>
        <w:t xml:space="preserve">. </w:t>
      </w:r>
      <w:r w:rsidRPr="00B21979">
        <w:rPr>
          <w:rFonts w:ascii="Book Antiqua" w:eastAsia="Book Antiqua" w:hAnsi="Book Antiqua" w:cs="Book Antiqua"/>
          <w:color w:val="000000"/>
          <w:lang w:val="en-GB"/>
        </w:rPr>
        <w:t xml:space="preserve">188646; </w:t>
      </w:r>
      <w:r w:rsidR="00C04A6D" w:rsidRPr="00B21979">
        <w:rPr>
          <w:rFonts w:ascii="Book Antiqua" w:eastAsia="Book Antiqua" w:hAnsi="Book Antiqua" w:cs="Book Antiqua"/>
          <w:color w:val="000000"/>
          <w:lang w:val="en-GB"/>
        </w:rPr>
        <w:t xml:space="preserve">and </w:t>
      </w:r>
      <w:r w:rsidRPr="00B21979">
        <w:rPr>
          <w:rFonts w:ascii="Book Antiqua" w:eastAsia="Book Antiqua" w:hAnsi="Book Antiqua" w:cs="Book Antiqua"/>
          <w:color w:val="000000"/>
          <w:lang w:val="en-GB"/>
        </w:rPr>
        <w:t xml:space="preserve">American College of Surgeons, </w:t>
      </w:r>
      <w:r w:rsidR="00C04A6D" w:rsidRPr="00B21979">
        <w:rPr>
          <w:rFonts w:ascii="Book Antiqua" w:eastAsia="Book Antiqua" w:hAnsi="Book Antiqua" w:cs="Book Antiqua"/>
          <w:color w:val="000000"/>
          <w:lang w:val="en-GB"/>
        </w:rPr>
        <w:t xml:space="preserve">No. </w:t>
      </w:r>
      <w:r w:rsidRPr="00B21979">
        <w:rPr>
          <w:rFonts w:ascii="Book Antiqua" w:eastAsia="Book Antiqua" w:hAnsi="Book Antiqua" w:cs="Book Antiqua"/>
          <w:color w:val="000000"/>
          <w:lang w:val="en-GB"/>
        </w:rPr>
        <w:t>03340060.</w:t>
      </w:r>
    </w:p>
    <w:p w14:paraId="1C5DE56C" w14:textId="77777777" w:rsidR="00A77B3E" w:rsidRPr="00B21979" w:rsidRDefault="00A77B3E" w:rsidP="00B97F76">
      <w:pPr>
        <w:widowControl w:val="0"/>
        <w:snapToGrid w:val="0"/>
        <w:spacing w:line="360" w:lineRule="auto"/>
        <w:jc w:val="both"/>
        <w:rPr>
          <w:rFonts w:ascii="Book Antiqua" w:hAnsi="Book Antiqua"/>
          <w:lang w:val="en-GB"/>
        </w:rPr>
      </w:pPr>
    </w:p>
    <w:p w14:paraId="59372D2F"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t xml:space="preserve">Peer-review started: </w:t>
      </w:r>
      <w:r w:rsidRPr="00B21979">
        <w:rPr>
          <w:rFonts w:ascii="Book Antiqua" w:eastAsia="Book Antiqua" w:hAnsi="Book Antiqua" w:cs="Book Antiqua"/>
          <w:color w:val="000000"/>
          <w:lang w:val="en-GB"/>
        </w:rPr>
        <w:t>April 18, 2021</w:t>
      </w:r>
    </w:p>
    <w:p w14:paraId="34CD52D2" w14:textId="25B834A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t xml:space="preserve">First decision: </w:t>
      </w:r>
      <w:r w:rsidRPr="00B21979">
        <w:rPr>
          <w:rFonts w:ascii="Book Antiqua" w:eastAsia="Book Antiqua" w:hAnsi="Book Antiqua" w:cs="Book Antiqua"/>
          <w:color w:val="000000"/>
          <w:lang w:val="en-GB"/>
        </w:rPr>
        <w:t>May 13, 2021</w:t>
      </w:r>
      <w:r w:rsidR="00097AFA">
        <w:rPr>
          <w:rFonts w:ascii="Book Antiqua" w:eastAsia="Book Antiqua" w:hAnsi="Book Antiqua" w:cs="Book Antiqua"/>
          <w:color w:val="000000"/>
          <w:lang w:val="en-GB"/>
        </w:rPr>
        <w:t xml:space="preserve"> </w:t>
      </w:r>
    </w:p>
    <w:p w14:paraId="43EF0799" w14:textId="3F3305DD"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t xml:space="preserve">Article in press: </w:t>
      </w:r>
    </w:p>
    <w:p w14:paraId="44035318" w14:textId="77777777" w:rsidR="00A77B3E" w:rsidRPr="00B21979" w:rsidRDefault="00A77B3E" w:rsidP="00B97F76">
      <w:pPr>
        <w:widowControl w:val="0"/>
        <w:snapToGrid w:val="0"/>
        <w:spacing w:line="360" w:lineRule="auto"/>
        <w:jc w:val="both"/>
        <w:rPr>
          <w:rFonts w:ascii="Book Antiqua" w:hAnsi="Book Antiqua"/>
          <w:lang w:val="en-GB"/>
        </w:rPr>
      </w:pPr>
    </w:p>
    <w:p w14:paraId="4E97A9BE"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t xml:space="preserve">Specialty type: </w:t>
      </w:r>
      <w:r w:rsidRPr="00B21979">
        <w:rPr>
          <w:rFonts w:ascii="Book Antiqua" w:eastAsia="Book Antiqua" w:hAnsi="Book Antiqua" w:cs="Book Antiqua"/>
          <w:color w:val="000000"/>
          <w:lang w:val="en-GB"/>
        </w:rPr>
        <w:t>Surgery</w:t>
      </w:r>
    </w:p>
    <w:p w14:paraId="2B57B8B0"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t xml:space="preserve">Country/Territory of origin: </w:t>
      </w:r>
      <w:r w:rsidRPr="00B21979">
        <w:rPr>
          <w:rFonts w:ascii="Book Antiqua" w:eastAsia="Book Antiqua" w:hAnsi="Book Antiqua" w:cs="Book Antiqua"/>
          <w:color w:val="000000"/>
          <w:lang w:val="en-GB"/>
        </w:rPr>
        <w:t>United Kingdom</w:t>
      </w:r>
    </w:p>
    <w:p w14:paraId="5F550988"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b/>
          <w:color w:val="000000"/>
          <w:lang w:val="en-GB"/>
        </w:rPr>
        <w:t>Peer-review report’s scientific quality classification</w:t>
      </w:r>
    </w:p>
    <w:p w14:paraId="5C5B9F30"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Grade A (Excellent): 0</w:t>
      </w:r>
    </w:p>
    <w:p w14:paraId="41F6ED26"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Grade B (Very good): B</w:t>
      </w:r>
    </w:p>
    <w:p w14:paraId="38F4962F"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Grade C (Good): C</w:t>
      </w:r>
    </w:p>
    <w:p w14:paraId="1A325893"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t>Grade D (Fair): 0</w:t>
      </w:r>
    </w:p>
    <w:p w14:paraId="187CCE88" w14:textId="77777777" w:rsidR="00A77B3E" w:rsidRPr="00B21979" w:rsidRDefault="00D858DC" w:rsidP="00B97F76">
      <w:pPr>
        <w:widowControl w:val="0"/>
        <w:snapToGrid w:val="0"/>
        <w:spacing w:line="360" w:lineRule="auto"/>
        <w:jc w:val="both"/>
        <w:rPr>
          <w:rFonts w:ascii="Book Antiqua" w:hAnsi="Book Antiqua"/>
          <w:lang w:val="en-GB"/>
        </w:rPr>
      </w:pPr>
      <w:r w:rsidRPr="00B21979">
        <w:rPr>
          <w:rFonts w:ascii="Book Antiqua" w:eastAsia="Book Antiqua" w:hAnsi="Book Antiqua" w:cs="Book Antiqua"/>
          <w:color w:val="000000"/>
          <w:lang w:val="en-GB"/>
        </w:rPr>
        <w:lastRenderedPageBreak/>
        <w:t>Grade E (Poor): 0</w:t>
      </w:r>
    </w:p>
    <w:p w14:paraId="070BE3B1" w14:textId="77777777" w:rsidR="00A77B3E" w:rsidRPr="00B21979" w:rsidRDefault="00A77B3E" w:rsidP="00B97F76">
      <w:pPr>
        <w:widowControl w:val="0"/>
        <w:snapToGrid w:val="0"/>
        <w:spacing w:line="360" w:lineRule="auto"/>
        <w:jc w:val="both"/>
        <w:rPr>
          <w:rFonts w:ascii="Book Antiqua" w:hAnsi="Book Antiqua"/>
          <w:lang w:val="en-GB"/>
        </w:rPr>
      </w:pPr>
    </w:p>
    <w:p w14:paraId="6E2ABE30" w14:textId="7286ED9C" w:rsidR="00F76C57" w:rsidRDefault="00D858DC" w:rsidP="00B97F76">
      <w:pPr>
        <w:widowControl w:val="0"/>
        <w:snapToGrid w:val="0"/>
        <w:spacing w:line="360" w:lineRule="auto"/>
        <w:jc w:val="both"/>
        <w:rPr>
          <w:rFonts w:ascii="Book Antiqua" w:eastAsia="Book Antiqua" w:hAnsi="Book Antiqua" w:cs="Book Antiqua"/>
          <w:b/>
          <w:color w:val="000000"/>
          <w:lang w:val="en-GB"/>
        </w:rPr>
      </w:pPr>
      <w:r w:rsidRPr="00B21979">
        <w:rPr>
          <w:rFonts w:ascii="Book Antiqua" w:eastAsia="Book Antiqua" w:hAnsi="Book Antiqua" w:cs="Book Antiqua"/>
          <w:b/>
          <w:color w:val="000000"/>
          <w:lang w:val="en-GB"/>
        </w:rPr>
        <w:t xml:space="preserve">P-Reviewer: </w:t>
      </w:r>
      <w:r w:rsidRPr="00B21979">
        <w:rPr>
          <w:rFonts w:ascii="Book Antiqua" w:eastAsia="Book Antiqua" w:hAnsi="Book Antiqua" w:cs="Book Antiqua"/>
          <w:color w:val="000000"/>
          <w:lang w:val="en-GB"/>
        </w:rPr>
        <w:t xml:space="preserve">Barreto SGADP, </w:t>
      </w:r>
      <w:proofErr w:type="spellStart"/>
      <w:r w:rsidRPr="00B21979">
        <w:rPr>
          <w:rFonts w:ascii="Book Antiqua" w:eastAsia="Book Antiqua" w:hAnsi="Book Antiqua" w:cs="Book Antiqua"/>
          <w:color w:val="000000"/>
          <w:lang w:val="en-GB"/>
        </w:rPr>
        <w:t>Khuri</w:t>
      </w:r>
      <w:proofErr w:type="spellEnd"/>
      <w:r w:rsidRPr="00B21979">
        <w:rPr>
          <w:rFonts w:ascii="Book Antiqua" w:eastAsia="Book Antiqua" w:hAnsi="Book Antiqua" w:cs="Book Antiqua"/>
          <w:color w:val="000000"/>
          <w:lang w:val="en-GB"/>
        </w:rPr>
        <w:t xml:space="preserve"> S</w:t>
      </w:r>
      <w:r w:rsidRPr="00B21979">
        <w:rPr>
          <w:rFonts w:ascii="Book Antiqua" w:eastAsia="Book Antiqua" w:hAnsi="Book Antiqua" w:cs="Book Antiqua"/>
          <w:b/>
          <w:color w:val="000000"/>
          <w:lang w:val="en-GB"/>
        </w:rPr>
        <w:t xml:space="preserve"> S-Editor: </w:t>
      </w:r>
      <w:r w:rsidR="008D303B" w:rsidRPr="00B21979">
        <w:rPr>
          <w:rFonts w:ascii="Book Antiqua" w:eastAsia="Book Antiqua" w:hAnsi="Book Antiqua" w:cs="Book Antiqua"/>
          <w:color w:val="000000"/>
          <w:lang w:val="en-GB"/>
        </w:rPr>
        <w:t>Gong ZM</w:t>
      </w:r>
      <w:r w:rsidRPr="00B21979">
        <w:rPr>
          <w:rFonts w:ascii="Book Antiqua" w:eastAsia="Book Antiqua" w:hAnsi="Book Antiqua" w:cs="Book Antiqua"/>
          <w:b/>
          <w:color w:val="000000"/>
          <w:lang w:val="en-GB"/>
        </w:rPr>
        <w:t xml:space="preserve"> L-Editor:</w:t>
      </w:r>
      <w:r w:rsidR="007C79AB" w:rsidRPr="00B21979">
        <w:rPr>
          <w:rFonts w:ascii="Book Antiqua" w:eastAsia="Book Antiqua" w:hAnsi="Book Antiqua" w:cs="Book Antiqua"/>
          <w:b/>
          <w:color w:val="000000"/>
          <w:lang w:val="en-GB"/>
        </w:rPr>
        <w:t xml:space="preserve"> </w:t>
      </w:r>
      <w:r w:rsidR="00DE7A41" w:rsidRPr="00DE7A41">
        <w:rPr>
          <w:rFonts w:ascii="Book Antiqua" w:eastAsia="Book Antiqua" w:hAnsi="Book Antiqua" w:cs="Book Antiqua"/>
          <w:color w:val="000000"/>
          <w:lang w:val="en-GB"/>
        </w:rPr>
        <w:t>A</w:t>
      </w:r>
      <w:r w:rsidR="00DE7A41">
        <w:rPr>
          <w:rFonts w:ascii="Book Antiqua" w:eastAsia="Book Antiqua" w:hAnsi="Book Antiqua" w:cs="Book Antiqua"/>
          <w:b/>
          <w:color w:val="000000"/>
          <w:lang w:val="en-GB"/>
        </w:rPr>
        <w:t xml:space="preserve"> </w:t>
      </w:r>
      <w:r w:rsidRPr="00B21979">
        <w:rPr>
          <w:rFonts w:ascii="Book Antiqua" w:eastAsia="Book Antiqua" w:hAnsi="Book Antiqua" w:cs="Book Antiqua"/>
          <w:b/>
          <w:color w:val="000000"/>
          <w:lang w:val="en-GB"/>
        </w:rPr>
        <w:t xml:space="preserve">P-Editor: </w:t>
      </w:r>
      <w:r w:rsidR="00DE7A41" w:rsidRPr="00B21979">
        <w:rPr>
          <w:rFonts w:ascii="Book Antiqua" w:eastAsia="Book Antiqua" w:hAnsi="Book Antiqua" w:cs="Book Antiqua"/>
          <w:color w:val="000000"/>
          <w:lang w:val="en-GB"/>
        </w:rPr>
        <w:t>Gong ZM</w:t>
      </w:r>
    </w:p>
    <w:p w14:paraId="5944866D" w14:textId="77777777" w:rsidR="00FE5FD7" w:rsidRDefault="00FE5FD7" w:rsidP="00B97F76">
      <w:pPr>
        <w:widowControl w:val="0"/>
        <w:snapToGrid w:val="0"/>
        <w:spacing w:line="360" w:lineRule="auto"/>
        <w:jc w:val="both"/>
        <w:rPr>
          <w:rFonts w:ascii="Book Antiqua" w:eastAsia="Book Antiqua" w:hAnsi="Book Antiqua" w:cs="Book Antiqua"/>
          <w:b/>
          <w:color w:val="000000"/>
          <w:lang w:val="en-GB"/>
        </w:rPr>
      </w:pPr>
    </w:p>
    <w:p w14:paraId="6434596B" w14:textId="77777777" w:rsidR="00FE5FD7" w:rsidRDefault="00FE5FD7" w:rsidP="00B97F76">
      <w:pPr>
        <w:widowControl w:val="0"/>
        <w:snapToGrid w:val="0"/>
        <w:spacing w:line="360" w:lineRule="auto"/>
        <w:jc w:val="both"/>
        <w:rPr>
          <w:rFonts w:ascii="Book Antiqua" w:eastAsia="Book Antiqua" w:hAnsi="Book Antiqua" w:cs="Book Antiqua"/>
          <w:b/>
          <w:color w:val="000000"/>
          <w:lang w:val="en-GB"/>
        </w:rPr>
      </w:pPr>
    </w:p>
    <w:p w14:paraId="78CF1CD0" w14:textId="5D25094D" w:rsidR="00A77B3E" w:rsidRPr="00B21979" w:rsidRDefault="00D858DC" w:rsidP="00B97F76">
      <w:pPr>
        <w:widowControl w:val="0"/>
        <w:snapToGrid w:val="0"/>
        <w:spacing w:line="360" w:lineRule="auto"/>
        <w:jc w:val="both"/>
        <w:rPr>
          <w:rFonts w:ascii="Book Antiqua" w:eastAsia="Book Antiqua" w:hAnsi="Book Antiqua" w:cs="Book Antiqua"/>
          <w:b/>
          <w:color w:val="000000"/>
          <w:lang w:val="en-GB"/>
        </w:rPr>
      </w:pPr>
      <w:r w:rsidRPr="00B21979">
        <w:rPr>
          <w:rFonts w:ascii="Book Antiqua" w:eastAsia="Book Antiqua" w:hAnsi="Book Antiqua" w:cs="Book Antiqua"/>
          <w:b/>
          <w:color w:val="000000"/>
          <w:lang w:val="en-GB"/>
        </w:rPr>
        <w:t>Figure Legends</w:t>
      </w:r>
    </w:p>
    <w:p w14:paraId="70E2AB82" w14:textId="183C6A16" w:rsidR="007C79AB" w:rsidRPr="00B21979" w:rsidRDefault="007C79AB" w:rsidP="00B97F76">
      <w:pPr>
        <w:widowControl w:val="0"/>
        <w:snapToGrid w:val="0"/>
        <w:spacing w:line="360" w:lineRule="auto"/>
        <w:rPr>
          <w:rFonts w:ascii="Book Antiqua" w:hAnsi="Book Antiqua"/>
          <w:lang w:val="en-GB"/>
        </w:rPr>
      </w:pPr>
      <w:r w:rsidRPr="00B21979">
        <w:rPr>
          <w:rFonts w:ascii="Book Antiqua" w:hAnsi="Book Antiqua"/>
          <w:noProof/>
          <w:lang w:eastAsia="zh-CN"/>
        </w:rPr>
        <w:drawing>
          <wp:inline distT="0" distB="0" distL="0" distR="0" wp14:anchorId="726FF7D2" wp14:editId="271FD3EC">
            <wp:extent cx="5874655" cy="333872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86910" cy="3345689"/>
                    </a:xfrm>
                    <a:prstGeom prst="rect">
                      <a:avLst/>
                    </a:prstGeom>
                    <a:noFill/>
                  </pic:spPr>
                </pic:pic>
              </a:graphicData>
            </a:graphic>
          </wp:inline>
        </w:drawing>
      </w:r>
    </w:p>
    <w:p w14:paraId="736E92F9" w14:textId="6539FBC7" w:rsidR="00A77B3E" w:rsidRPr="00B21979" w:rsidRDefault="00D858DC" w:rsidP="00B97F76">
      <w:pPr>
        <w:widowControl w:val="0"/>
        <w:snapToGrid w:val="0"/>
        <w:spacing w:line="360" w:lineRule="auto"/>
        <w:jc w:val="both"/>
        <w:rPr>
          <w:rFonts w:ascii="Book Antiqua" w:eastAsia="Book Antiqua" w:hAnsi="Book Antiqua" w:cs="Book Antiqua"/>
          <w:color w:val="000000"/>
          <w:lang w:val="en-GB"/>
        </w:rPr>
      </w:pPr>
      <w:r w:rsidRPr="00B21979">
        <w:rPr>
          <w:rFonts w:ascii="Book Antiqua" w:eastAsia="Book Antiqua" w:hAnsi="Book Antiqua" w:cs="Book Antiqua"/>
          <w:b/>
          <w:bCs/>
          <w:color w:val="000000"/>
          <w:lang w:val="en-GB"/>
        </w:rPr>
        <w:t>Figure 1</w:t>
      </w:r>
      <w:r w:rsidRPr="00B21979">
        <w:rPr>
          <w:rFonts w:ascii="Book Antiqua" w:eastAsia="Book Antiqua" w:hAnsi="Book Antiqua" w:cs="Book Antiqua"/>
          <w:b/>
          <w:color w:val="000000"/>
          <w:lang w:val="en-GB"/>
        </w:rPr>
        <w:t> A 7</w:t>
      </w:r>
      <w:r w:rsidR="00B76ED2" w:rsidRPr="00B21979">
        <w:rPr>
          <w:rFonts w:ascii="Book Antiqua" w:eastAsia="Book Antiqua" w:hAnsi="Book Antiqua" w:cs="Book Antiqua"/>
          <w:b/>
          <w:color w:val="000000"/>
          <w:lang w:val="en-GB"/>
        </w:rPr>
        <w:t>-</w:t>
      </w:r>
      <w:r w:rsidRPr="00B21979">
        <w:rPr>
          <w:rFonts w:ascii="Book Antiqua" w:eastAsia="Book Antiqua" w:hAnsi="Book Antiqua" w:cs="Book Antiqua"/>
          <w:b/>
          <w:color w:val="000000"/>
          <w:lang w:val="en-GB"/>
        </w:rPr>
        <w:t xml:space="preserve">cm polypoid </w:t>
      </w:r>
      <w:proofErr w:type="spellStart"/>
      <w:r w:rsidRPr="00B21979">
        <w:rPr>
          <w:rFonts w:ascii="Book Antiqua" w:eastAsia="Book Antiqua" w:hAnsi="Book Antiqua" w:cs="Book Antiqua"/>
          <w:b/>
          <w:color w:val="000000"/>
          <w:lang w:val="en-GB"/>
        </w:rPr>
        <w:t>tubulovillous</w:t>
      </w:r>
      <w:proofErr w:type="spellEnd"/>
      <w:r w:rsidRPr="00B21979">
        <w:rPr>
          <w:rFonts w:ascii="Book Antiqua" w:eastAsia="Book Antiqua" w:hAnsi="Book Antiqua" w:cs="Book Antiqua"/>
          <w:b/>
          <w:color w:val="000000"/>
          <w:lang w:val="en-GB"/>
        </w:rPr>
        <w:t xml:space="preserve"> adenoma</w:t>
      </w:r>
      <w:r w:rsidR="00FE2739" w:rsidRPr="00B21979">
        <w:rPr>
          <w:rFonts w:ascii="Book Antiqua" w:eastAsia="Book Antiqua" w:hAnsi="Book Antiqua" w:cs="Book Antiqua"/>
          <w:b/>
          <w:color w:val="000000"/>
          <w:lang w:val="en-GB"/>
        </w:rPr>
        <w:t xml:space="preserve"> </w:t>
      </w:r>
      <w:r w:rsidRPr="00B21979">
        <w:rPr>
          <w:rFonts w:ascii="Book Antiqua" w:eastAsia="Book Antiqua" w:hAnsi="Book Antiqua" w:cs="Book Antiqua"/>
          <w:b/>
          <w:color w:val="000000"/>
          <w:lang w:val="en-GB"/>
        </w:rPr>
        <w:t xml:space="preserve">extending from the ampulla of Vater down to D3, removed by means of open </w:t>
      </w:r>
      <w:r w:rsidR="00730AC6" w:rsidRPr="00730AC6">
        <w:rPr>
          <w:rFonts w:ascii="Book Antiqua" w:eastAsia="Book Antiqua" w:hAnsi="Book Antiqua" w:cs="Book Antiqua"/>
          <w:b/>
          <w:color w:val="000000"/>
          <w:lang w:val="en-GB"/>
        </w:rPr>
        <w:t>surgical ampullectomy</w:t>
      </w:r>
      <w:r w:rsidRPr="00B21979">
        <w:rPr>
          <w:rFonts w:ascii="Book Antiqua" w:eastAsia="Book Antiqua" w:hAnsi="Book Antiqua" w:cs="Book Antiqua"/>
          <w:b/>
          <w:color w:val="000000"/>
          <w:lang w:val="en-GB"/>
        </w:rPr>
        <w:t xml:space="preserve">-excision of adenoma en block, following cholecystectomy and </w:t>
      </w:r>
      <w:r w:rsidR="007E2BC9" w:rsidRPr="00B21979">
        <w:rPr>
          <w:rFonts w:ascii="Book Antiqua" w:eastAsia="Book Antiqua" w:hAnsi="Book Antiqua" w:cs="Book Antiqua"/>
          <w:b/>
          <w:color w:val="000000"/>
          <w:lang w:val="en-GB"/>
        </w:rPr>
        <w:t>catheteri</w:t>
      </w:r>
      <w:r w:rsidR="007E2BC9">
        <w:rPr>
          <w:rFonts w:ascii="Book Antiqua" w:eastAsia="Book Antiqua" w:hAnsi="Book Antiqua" w:cs="Book Antiqua"/>
          <w:b/>
          <w:color w:val="000000"/>
          <w:lang w:val="en-GB"/>
        </w:rPr>
        <w:t>z</w:t>
      </w:r>
      <w:r w:rsidR="007E2BC9" w:rsidRPr="00B21979">
        <w:rPr>
          <w:rFonts w:ascii="Book Antiqua" w:eastAsia="Book Antiqua" w:hAnsi="Book Antiqua" w:cs="Book Antiqua"/>
          <w:b/>
          <w:color w:val="000000"/>
          <w:lang w:val="en-GB"/>
        </w:rPr>
        <w:t xml:space="preserve">ation </w:t>
      </w:r>
      <w:r w:rsidRPr="00B21979">
        <w:rPr>
          <w:rFonts w:ascii="Book Antiqua" w:eastAsia="Book Antiqua" w:hAnsi="Book Antiqua" w:cs="Book Antiqua"/>
          <w:b/>
          <w:color w:val="000000"/>
          <w:lang w:val="en-GB"/>
        </w:rPr>
        <w:t xml:space="preserve">of the ampulla for identification. </w:t>
      </w:r>
      <w:r w:rsidRPr="00B21979">
        <w:rPr>
          <w:rFonts w:ascii="Book Antiqua" w:eastAsia="Book Antiqua" w:hAnsi="Book Antiqua" w:cs="Book Antiqua"/>
          <w:color w:val="000000"/>
          <w:lang w:val="en-GB"/>
        </w:rPr>
        <w:t xml:space="preserve">Preoperative biopsies showed low-grade dysplasia (LGD) and this 74-year old patient with severe comorbidities was initially counselled for </w:t>
      </w:r>
      <w:r w:rsidR="00DC2D7D" w:rsidRPr="00B21979">
        <w:rPr>
          <w:rFonts w:ascii="Book Antiqua" w:eastAsia="Book Antiqua" w:hAnsi="Book Antiqua" w:cs="Book Antiqua"/>
          <w:color w:val="000000"/>
          <w:lang w:val="en-GB"/>
        </w:rPr>
        <w:t>pancreatoduodenectomy</w:t>
      </w:r>
      <w:r w:rsidRPr="00B21979">
        <w:rPr>
          <w:rFonts w:ascii="Book Antiqua" w:eastAsia="Book Antiqua" w:hAnsi="Book Antiqua" w:cs="Book Antiqua"/>
          <w:color w:val="000000"/>
          <w:lang w:val="en-GB"/>
        </w:rPr>
        <w:t>. Meticulous preoperative endoscopic evaluation revealed its polypoid configuration, possibly emanating from a mucosal stalk, which was confirmed intraoperatively. </w:t>
      </w:r>
      <w:r w:rsidRPr="00B21979">
        <w:rPr>
          <w:rFonts w:ascii="Book Antiqua" w:eastAsia="Book Antiqua" w:hAnsi="Book Antiqua" w:cs="Book Antiqua"/>
          <w:bCs/>
          <w:color w:val="000000"/>
          <w:lang w:val="en-GB"/>
        </w:rPr>
        <w:t>A:</w:t>
      </w:r>
      <w:r w:rsidRPr="00B21979">
        <w:rPr>
          <w:rFonts w:ascii="Book Antiqua" w:eastAsia="Book Antiqua" w:hAnsi="Book Antiqua" w:cs="Book Antiqua"/>
          <w:color w:val="000000"/>
          <w:lang w:val="en-GB"/>
        </w:rPr>
        <w:t xml:space="preserve"> The ampulla is encircled by a fine catheter. Final histology confirmed the presence of a </w:t>
      </w:r>
      <w:proofErr w:type="spellStart"/>
      <w:r w:rsidR="00FE2739" w:rsidRPr="00B21979">
        <w:rPr>
          <w:rFonts w:ascii="Book Antiqua" w:eastAsia="Book Antiqua" w:hAnsi="Book Antiqua" w:cs="Book Antiqua"/>
          <w:color w:val="000000"/>
          <w:lang w:val="en-GB"/>
        </w:rPr>
        <w:t>tubulovillous</w:t>
      </w:r>
      <w:proofErr w:type="spellEnd"/>
      <w:r w:rsidR="00FE2739" w:rsidRPr="00B21979">
        <w:rPr>
          <w:rFonts w:ascii="Book Antiqua" w:eastAsia="Book Antiqua" w:hAnsi="Book Antiqua" w:cs="Book Antiqua"/>
          <w:color w:val="000000"/>
          <w:lang w:val="en-GB"/>
        </w:rPr>
        <w:t xml:space="preserve"> adenoma</w:t>
      </w:r>
      <w:r w:rsidRPr="00B21979">
        <w:rPr>
          <w:rFonts w:ascii="Book Antiqua" w:eastAsia="Book Antiqua" w:hAnsi="Book Antiqua" w:cs="Book Antiqua"/>
          <w:color w:val="000000"/>
          <w:lang w:val="en-GB"/>
        </w:rPr>
        <w:t xml:space="preserve"> with extensive LGD and focal high-grade dysplasia. All margins were clear of </w:t>
      </w:r>
      <w:r w:rsidR="00B21979">
        <w:rPr>
          <w:rFonts w:ascii="Book Antiqua" w:eastAsia="Book Antiqua" w:hAnsi="Book Antiqua" w:cs="Book Antiqua"/>
          <w:color w:val="000000"/>
          <w:lang w:val="en-GB"/>
        </w:rPr>
        <w:t>tumour</w:t>
      </w:r>
      <w:r w:rsidRPr="00B21979">
        <w:rPr>
          <w:rFonts w:ascii="Book Antiqua" w:eastAsia="Book Antiqua" w:hAnsi="Book Antiqua" w:cs="Book Antiqua"/>
          <w:color w:val="000000"/>
          <w:lang w:val="en-GB"/>
        </w:rPr>
        <w:t xml:space="preserve"> or dysplasia. (V. Mavroeidis’ archive).</w:t>
      </w:r>
      <w:r w:rsidR="00FE2739" w:rsidRPr="00B21979">
        <w:rPr>
          <w:rFonts w:ascii="Book Antiqua" w:eastAsia="Book Antiqua" w:hAnsi="Book Antiqua" w:cs="Book Antiqua"/>
          <w:b/>
          <w:bCs/>
          <w:color w:val="000000"/>
          <w:lang w:val="en-GB"/>
        </w:rPr>
        <w:t xml:space="preserve"> </w:t>
      </w:r>
      <w:r w:rsidRPr="00B21979">
        <w:rPr>
          <w:rFonts w:ascii="Book Antiqua" w:eastAsia="Book Antiqua" w:hAnsi="Book Antiqua" w:cs="Book Antiqua"/>
          <w:bCs/>
          <w:color w:val="000000"/>
          <w:lang w:val="en-GB"/>
        </w:rPr>
        <w:t>B:</w:t>
      </w:r>
      <w:r w:rsidRPr="00B21979">
        <w:rPr>
          <w:rFonts w:ascii="Book Antiqua" w:eastAsia="Book Antiqua" w:hAnsi="Book Antiqua" w:cs="Book Antiqua"/>
          <w:color w:val="000000"/>
          <w:lang w:val="en-GB"/>
        </w:rPr>
        <w:t xml:space="preserve"> Inferior aspect of the specimen, depicting the duodenal margin along the </w:t>
      </w:r>
      <w:r w:rsidR="00B21979">
        <w:rPr>
          <w:rFonts w:ascii="Book Antiqua" w:eastAsia="Book Antiqua" w:hAnsi="Book Antiqua" w:cs="Book Antiqua"/>
          <w:color w:val="000000"/>
          <w:lang w:val="en-GB"/>
        </w:rPr>
        <w:t>tumour</w:t>
      </w:r>
      <w:r w:rsidRPr="00B21979">
        <w:rPr>
          <w:rFonts w:ascii="Book Antiqua" w:eastAsia="Book Antiqua" w:hAnsi="Book Antiqua" w:cs="Book Antiqua"/>
          <w:color w:val="000000"/>
          <w:lang w:val="en-GB"/>
        </w:rPr>
        <w:t xml:space="preserve">, and </w:t>
      </w:r>
      <w:r w:rsidRPr="00B21979">
        <w:rPr>
          <w:rFonts w:ascii="Book Antiqua" w:eastAsia="Book Antiqua" w:hAnsi="Book Antiqua" w:cs="Book Antiqua"/>
          <w:color w:val="000000"/>
          <w:lang w:val="en-GB"/>
        </w:rPr>
        <w:lastRenderedPageBreak/>
        <w:t>the insertion point of the catheter into the ampulla. (V. Mavroeidis’ archive).</w:t>
      </w:r>
    </w:p>
    <w:p w14:paraId="2D199AA1" w14:textId="77777777" w:rsidR="00C55BEC" w:rsidRDefault="00C55BEC" w:rsidP="00B97F76">
      <w:pPr>
        <w:pStyle w:val="1"/>
        <w:keepNext w:val="0"/>
        <w:keepLines w:val="0"/>
        <w:widowControl w:val="0"/>
        <w:snapToGrid w:val="0"/>
        <w:spacing w:before="0" w:after="0"/>
        <w:rPr>
          <w:rFonts w:eastAsia="Book Antiqua" w:cs="Book Antiqua"/>
          <w:b w:val="0"/>
          <w:color w:val="000000"/>
          <w:szCs w:val="24"/>
        </w:rPr>
      </w:pPr>
    </w:p>
    <w:p w14:paraId="55A4B979" w14:textId="77777777" w:rsidR="007C79AB" w:rsidRPr="00C55BEC" w:rsidRDefault="007C79AB" w:rsidP="00C55BEC">
      <w:pPr>
        <w:widowControl w:val="0"/>
        <w:snapToGrid w:val="0"/>
        <w:spacing w:line="360" w:lineRule="auto"/>
        <w:rPr>
          <w:rFonts w:ascii="Book Antiqua" w:hAnsi="Book Antiqua"/>
          <w:b/>
        </w:rPr>
      </w:pPr>
      <w:r w:rsidRPr="00C55BEC">
        <w:rPr>
          <w:rFonts w:ascii="Book Antiqua" w:hAnsi="Book Antiqua"/>
          <w:b/>
        </w:rPr>
        <w:t>Table 1 Indications for surgical ampullectomy</w:t>
      </w:r>
    </w:p>
    <w:tbl>
      <w:tblPr>
        <w:tblStyle w:val="a3"/>
        <w:tblW w:w="97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5"/>
        <w:gridCol w:w="2449"/>
        <w:gridCol w:w="2295"/>
        <w:gridCol w:w="1842"/>
        <w:gridCol w:w="1633"/>
      </w:tblGrid>
      <w:tr w:rsidR="007C79AB" w:rsidRPr="00B21979" w14:paraId="026AC548" w14:textId="77777777" w:rsidTr="002F7255">
        <w:trPr>
          <w:trHeight w:val="1390"/>
        </w:trPr>
        <w:tc>
          <w:tcPr>
            <w:tcW w:w="1525" w:type="dxa"/>
            <w:tcBorders>
              <w:top w:val="single" w:sz="4" w:space="0" w:color="auto"/>
              <w:bottom w:val="single" w:sz="4" w:space="0" w:color="auto"/>
            </w:tcBorders>
          </w:tcPr>
          <w:p w14:paraId="2B6C4BB2" w14:textId="77777777" w:rsidR="007C79AB" w:rsidRPr="00B21979" w:rsidRDefault="007C79AB" w:rsidP="00B97F76">
            <w:pPr>
              <w:widowControl w:val="0"/>
              <w:snapToGrid w:val="0"/>
              <w:spacing w:line="360" w:lineRule="auto"/>
              <w:rPr>
                <w:rFonts w:ascii="Book Antiqua" w:hAnsi="Book Antiqua"/>
                <w:b/>
                <w:bCs/>
              </w:rPr>
            </w:pPr>
            <w:r w:rsidRPr="00B21979">
              <w:rPr>
                <w:rFonts w:ascii="Book Antiqua" w:hAnsi="Book Antiqua"/>
                <w:b/>
                <w:bCs/>
              </w:rPr>
              <w:t>Lesion type</w:t>
            </w:r>
          </w:p>
        </w:tc>
        <w:tc>
          <w:tcPr>
            <w:tcW w:w="2449" w:type="dxa"/>
            <w:tcBorders>
              <w:top w:val="single" w:sz="4" w:space="0" w:color="auto"/>
              <w:bottom w:val="single" w:sz="4" w:space="0" w:color="auto"/>
            </w:tcBorders>
          </w:tcPr>
          <w:p w14:paraId="74A0C55A" w14:textId="77777777" w:rsidR="007C79AB" w:rsidRPr="00B21979" w:rsidRDefault="007C79AB" w:rsidP="00B97F76">
            <w:pPr>
              <w:widowControl w:val="0"/>
              <w:snapToGrid w:val="0"/>
              <w:spacing w:line="360" w:lineRule="auto"/>
              <w:rPr>
                <w:rFonts w:ascii="Book Antiqua" w:hAnsi="Book Antiqua"/>
                <w:b/>
                <w:bCs/>
              </w:rPr>
            </w:pPr>
            <w:r w:rsidRPr="00B21979">
              <w:rPr>
                <w:rFonts w:ascii="Book Antiqua" w:hAnsi="Book Antiqua"/>
                <w:b/>
                <w:bCs/>
              </w:rPr>
              <w:t>Generally accepted indications</w:t>
            </w:r>
          </w:p>
        </w:tc>
        <w:tc>
          <w:tcPr>
            <w:tcW w:w="2295" w:type="dxa"/>
            <w:tcBorders>
              <w:top w:val="single" w:sz="4" w:space="0" w:color="auto"/>
              <w:bottom w:val="single" w:sz="4" w:space="0" w:color="auto"/>
            </w:tcBorders>
          </w:tcPr>
          <w:p w14:paraId="56BFF7CB" w14:textId="77777777" w:rsidR="007C79AB" w:rsidRPr="00B21979" w:rsidRDefault="007C79AB" w:rsidP="00B97F76">
            <w:pPr>
              <w:widowControl w:val="0"/>
              <w:snapToGrid w:val="0"/>
              <w:spacing w:line="360" w:lineRule="auto"/>
              <w:rPr>
                <w:rFonts w:ascii="Book Antiqua" w:hAnsi="Book Antiqua"/>
                <w:b/>
                <w:bCs/>
              </w:rPr>
            </w:pPr>
            <w:r w:rsidRPr="00B21979">
              <w:rPr>
                <w:rFonts w:ascii="Book Antiqua" w:hAnsi="Book Antiqua"/>
                <w:b/>
                <w:bCs/>
              </w:rPr>
              <w:t>Uncertainties</w:t>
            </w:r>
          </w:p>
        </w:tc>
        <w:tc>
          <w:tcPr>
            <w:tcW w:w="1842" w:type="dxa"/>
            <w:tcBorders>
              <w:top w:val="single" w:sz="4" w:space="0" w:color="auto"/>
              <w:bottom w:val="single" w:sz="4" w:space="0" w:color="auto"/>
            </w:tcBorders>
          </w:tcPr>
          <w:p w14:paraId="1D920861" w14:textId="77777777" w:rsidR="007C79AB" w:rsidRPr="00B21979" w:rsidRDefault="007C79AB" w:rsidP="00B97F76">
            <w:pPr>
              <w:widowControl w:val="0"/>
              <w:snapToGrid w:val="0"/>
              <w:spacing w:line="360" w:lineRule="auto"/>
              <w:rPr>
                <w:rFonts w:ascii="Book Antiqua" w:hAnsi="Book Antiqua"/>
                <w:b/>
                <w:bCs/>
              </w:rPr>
            </w:pPr>
            <w:r w:rsidRPr="00B21979">
              <w:rPr>
                <w:rFonts w:ascii="Book Antiqua" w:hAnsi="Book Antiqua"/>
                <w:b/>
                <w:bCs/>
              </w:rPr>
              <w:t>Generally accepted contra-indications</w:t>
            </w:r>
          </w:p>
        </w:tc>
        <w:tc>
          <w:tcPr>
            <w:tcW w:w="1633" w:type="dxa"/>
            <w:tcBorders>
              <w:top w:val="single" w:sz="4" w:space="0" w:color="auto"/>
              <w:bottom w:val="single" w:sz="4" w:space="0" w:color="auto"/>
            </w:tcBorders>
          </w:tcPr>
          <w:p w14:paraId="06583EB8" w14:textId="3DCA3380" w:rsidR="007C79AB" w:rsidRPr="00B21979" w:rsidRDefault="00097CB3" w:rsidP="00B97F76">
            <w:pPr>
              <w:widowControl w:val="0"/>
              <w:snapToGrid w:val="0"/>
              <w:spacing w:line="360" w:lineRule="auto"/>
              <w:rPr>
                <w:rFonts w:ascii="Book Antiqua" w:hAnsi="Book Antiqua"/>
                <w:b/>
                <w:bCs/>
              </w:rPr>
            </w:pPr>
            <w:r w:rsidRPr="00B21979">
              <w:rPr>
                <w:rFonts w:ascii="Book Antiqua" w:hAnsi="Book Antiqua"/>
                <w:b/>
                <w:bCs/>
              </w:rPr>
              <w:t>Ref.</w:t>
            </w:r>
          </w:p>
        </w:tc>
      </w:tr>
      <w:tr w:rsidR="00540149" w:rsidRPr="00B21979" w14:paraId="6FC33BFB" w14:textId="77777777" w:rsidTr="002F7255">
        <w:trPr>
          <w:trHeight w:val="1417"/>
        </w:trPr>
        <w:tc>
          <w:tcPr>
            <w:tcW w:w="1525" w:type="dxa"/>
            <w:vMerge w:val="restart"/>
            <w:tcBorders>
              <w:top w:val="single" w:sz="4" w:space="0" w:color="auto"/>
            </w:tcBorders>
          </w:tcPr>
          <w:p w14:paraId="551F039E"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Adenoma</w:t>
            </w:r>
          </w:p>
        </w:tc>
        <w:tc>
          <w:tcPr>
            <w:tcW w:w="2449" w:type="dxa"/>
            <w:tcBorders>
              <w:top w:val="single" w:sz="4" w:space="0" w:color="auto"/>
            </w:tcBorders>
          </w:tcPr>
          <w:p w14:paraId="21DAA18A"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Lesion too large for EP, including those with HGD or Cis</w:t>
            </w:r>
          </w:p>
        </w:tc>
        <w:tc>
          <w:tcPr>
            <w:tcW w:w="2295" w:type="dxa"/>
            <w:tcBorders>
              <w:top w:val="single" w:sz="4" w:space="0" w:color="auto"/>
            </w:tcBorders>
          </w:tcPr>
          <w:p w14:paraId="5B73ED25"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Tumour size thresholds</w:t>
            </w:r>
          </w:p>
        </w:tc>
        <w:tc>
          <w:tcPr>
            <w:tcW w:w="1842" w:type="dxa"/>
            <w:tcBorders>
              <w:top w:val="single" w:sz="4" w:space="0" w:color="auto"/>
            </w:tcBorders>
          </w:tcPr>
          <w:p w14:paraId="095D7F42" w14:textId="77777777" w:rsidR="00540149" w:rsidRPr="00B21979" w:rsidRDefault="00540149" w:rsidP="00B97F76">
            <w:pPr>
              <w:widowControl w:val="0"/>
              <w:snapToGrid w:val="0"/>
              <w:spacing w:line="360" w:lineRule="auto"/>
              <w:rPr>
                <w:rFonts w:ascii="Book Antiqua" w:hAnsi="Book Antiqua"/>
              </w:rPr>
            </w:pPr>
          </w:p>
        </w:tc>
        <w:tc>
          <w:tcPr>
            <w:tcW w:w="1633" w:type="dxa"/>
            <w:tcBorders>
              <w:top w:val="single" w:sz="4" w:space="0" w:color="auto"/>
            </w:tcBorders>
          </w:tcPr>
          <w:p w14:paraId="62E7C025" w14:textId="402FBB1E"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[6,</w:t>
            </w:r>
            <w:r>
              <w:rPr>
                <w:rFonts w:ascii="Book Antiqua" w:hAnsi="Book Antiqua"/>
              </w:rPr>
              <w:t>10</w:t>
            </w:r>
            <w:r w:rsidRPr="00B21979">
              <w:rPr>
                <w:rFonts w:ascii="Book Antiqua" w:hAnsi="Book Antiqua"/>
              </w:rPr>
              <w:t>,</w:t>
            </w:r>
            <w:r>
              <w:rPr>
                <w:rFonts w:ascii="Book Antiqua" w:hAnsi="Book Antiqua"/>
              </w:rPr>
              <w:t>12</w:t>
            </w:r>
            <w:r w:rsidRPr="00B21979">
              <w:rPr>
                <w:rFonts w:ascii="Book Antiqua" w:hAnsi="Book Antiqua"/>
              </w:rPr>
              <w:t>,</w:t>
            </w:r>
            <w:r>
              <w:rPr>
                <w:rFonts w:ascii="Book Antiqua" w:hAnsi="Book Antiqua"/>
              </w:rPr>
              <w:t>13</w:t>
            </w:r>
            <w:r w:rsidRPr="00B21979">
              <w:rPr>
                <w:rFonts w:ascii="Book Antiqua" w:hAnsi="Book Antiqua"/>
              </w:rPr>
              <w:t>,</w:t>
            </w:r>
            <w:r>
              <w:rPr>
                <w:rFonts w:ascii="Book Antiqua" w:hAnsi="Book Antiqua"/>
              </w:rPr>
              <w:t>20</w:t>
            </w:r>
            <w:r w:rsidRPr="00B21979">
              <w:rPr>
                <w:rFonts w:ascii="Book Antiqua" w:hAnsi="Book Antiqua"/>
              </w:rPr>
              <w:t>-</w:t>
            </w:r>
            <w:r>
              <w:rPr>
                <w:rFonts w:ascii="Book Antiqua" w:hAnsi="Book Antiqua"/>
              </w:rPr>
              <w:t>24</w:t>
            </w:r>
            <w:r w:rsidRPr="00B21979">
              <w:rPr>
                <w:rFonts w:ascii="Book Antiqua" w:hAnsi="Book Antiqua"/>
              </w:rPr>
              <w:t>,</w:t>
            </w:r>
            <w:r>
              <w:rPr>
                <w:rFonts w:ascii="Book Antiqua" w:hAnsi="Book Antiqua"/>
              </w:rPr>
              <w:t>26</w:t>
            </w:r>
            <w:r w:rsidRPr="00B21979">
              <w:rPr>
                <w:rFonts w:ascii="Book Antiqua" w:hAnsi="Book Antiqua"/>
              </w:rPr>
              <w:t>,</w:t>
            </w:r>
            <w:r>
              <w:rPr>
                <w:rFonts w:ascii="Book Antiqua" w:hAnsi="Book Antiqua"/>
              </w:rPr>
              <w:t>37-40</w:t>
            </w:r>
            <w:r w:rsidRPr="00B21979">
              <w:rPr>
                <w:rFonts w:ascii="Book Antiqua" w:hAnsi="Book Antiqua"/>
              </w:rPr>
              <w:t>,42,</w:t>
            </w:r>
            <w:r>
              <w:rPr>
                <w:rFonts w:ascii="Book Antiqua" w:hAnsi="Book Antiqua"/>
              </w:rPr>
              <w:t>44</w:t>
            </w:r>
            <w:r w:rsidRPr="00B21979">
              <w:rPr>
                <w:rFonts w:ascii="Book Antiqua" w:hAnsi="Book Antiqua"/>
              </w:rPr>
              <w:t>,46,49,51,</w:t>
            </w:r>
            <w:r>
              <w:rPr>
                <w:rFonts w:ascii="Book Antiqua" w:hAnsi="Book Antiqua"/>
              </w:rPr>
              <w:t>52</w:t>
            </w:r>
            <w:r w:rsidRPr="00B21979">
              <w:rPr>
                <w:rFonts w:ascii="Book Antiqua" w:hAnsi="Book Antiqua"/>
              </w:rPr>
              <w:t>]</w:t>
            </w:r>
          </w:p>
        </w:tc>
      </w:tr>
      <w:tr w:rsidR="00540149" w:rsidRPr="00B21979" w14:paraId="16C75252" w14:textId="77777777" w:rsidTr="002F7255">
        <w:trPr>
          <w:trHeight w:val="1431"/>
        </w:trPr>
        <w:tc>
          <w:tcPr>
            <w:tcW w:w="1525" w:type="dxa"/>
            <w:vMerge/>
          </w:tcPr>
          <w:p w14:paraId="2FE105A5" w14:textId="77777777" w:rsidR="00540149" w:rsidRPr="00B21979" w:rsidRDefault="00540149" w:rsidP="00B97F76">
            <w:pPr>
              <w:widowControl w:val="0"/>
              <w:snapToGrid w:val="0"/>
              <w:spacing w:line="360" w:lineRule="auto"/>
              <w:rPr>
                <w:rFonts w:ascii="Book Antiqua" w:hAnsi="Book Antiqua"/>
              </w:rPr>
            </w:pPr>
          </w:p>
        </w:tc>
        <w:tc>
          <w:tcPr>
            <w:tcW w:w="2449" w:type="dxa"/>
          </w:tcPr>
          <w:p w14:paraId="66A24F59"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Failed EP, including recurrence or positive margins</w:t>
            </w:r>
          </w:p>
        </w:tc>
        <w:tc>
          <w:tcPr>
            <w:tcW w:w="2295" w:type="dxa"/>
          </w:tcPr>
          <w:p w14:paraId="7BCB0350" w14:textId="77777777" w:rsidR="00540149" w:rsidRPr="00B21979" w:rsidRDefault="00540149" w:rsidP="00B97F76">
            <w:pPr>
              <w:widowControl w:val="0"/>
              <w:snapToGrid w:val="0"/>
              <w:spacing w:line="360" w:lineRule="auto"/>
              <w:rPr>
                <w:rFonts w:ascii="Book Antiqua" w:hAnsi="Book Antiqua"/>
              </w:rPr>
            </w:pPr>
          </w:p>
        </w:tc>
        <w:tc>
          <w:tcPr>
            <w:tcW w:w="1842" w:type="dxa"/>
          </w:tcPr>
          <w:p w14:paraId="364B092D" w14:textId="77777777" w:rsidR="00540149" w:rsidRPr="00B21979" w:rsidRDefault="00540149" w:rsidP="00B97F76">
            <w:pPr>
              <w:widowControl w:val="0"/>
              <w:snapToGrid w:val="0"/>
              <w:spacing w:line="360" w:lineRule="auto"/>
              <w:rPr>
                <w:rFonts w:ascii="Book Antiqua" w:hAnsi="Book Antiqua"/>
              </w:rPr>
            </w:pPr>
          </w:p>
        </w:tc>
        <w:tc>
          <w:tcPr>
            <w:tcW w:w="1633" w:type="dxa"/>
          </w:tcPr>
          <w:p w14:paraId="77ABD996" w14:textId="7CFF271E"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w:t>
            </w:r>
            <w:r>
              <w:rPr>
                <w:rFonts w:ascii="Book Antiqua" w:hAnsi="Book Antiqua"/>
              </w:rPr>
              <w:t>42</w:t>
            </w:r>
            <w:r w:rsidRPr="00B21979">
              <w:rPr>
                <w:rFonts w:ascii="Book Antiqua" w:hAnsi="Book Antiqua"/>
              </w:rPr>
              <w:t>,</w:t>
            </w:r>
            <w:r>
              <w:rPr>
                <w:rFonts w:ascii="Book Antiqua" w:hAnsi="Book Antiqua"/>
              </w:rPr>
              <w:t>52</w:t>
            </w:r>
            <w:r w:rsidRPr="00B21979">
              <w:rPr>
                <w:rFonts w:ascii="Book Antiqua" w:hAnsi="Book Antiqua"/>
              </w:rPr>
              <w:t>]</w:t>
            </w:r>
          </w:p>
        </w:tc>
      </w:tr>
      <w:tr w:rsidR="00540149" w:rsidRPr="00B21979" w14:paraId="00BFDC42" w14:textId="77777777" w:rsidTr="002F7255">
        <w:trPr>
          <w:trHeight w:val="526"/>
        </w:trPr>
        <w:tc>
          <w:tcPr>
            <w:tcW w:w="1525" w:type="dxa"/>
            <w:vMerge/>
          </w:tcPr>
          <w:p w14:paraId="77ADCCF5" w14:textId="77777777" w:rsidR="00540149" w:rsidRPr="00B21979" w:rsidRDefault="00540149" w:rsidP="00B97F76">
            <w:pPr>
              <w:widowControl w:val="0"/>
              <w:snapToGrid w:val="0"/>
              <w:spacing w:line="360" w:lineRule="auto"/>
              <w:rPr>
                <w:rFonts w:ascii="Book Antiqua" w:hAnsi="Book Antiqua"/>
              </w:rPr>
            </w:pPr>
          </w:p>
        </w:tc>
        <w:tc>
          <w:tcPr>
            <w:tcW w:w="2449" w:type="dxa"/>
          </w:tcPr>
          <w:p w14:paraId="619CC38B" w14:textId="77777777" w:rsidR="00540149" w:rsidRPr="00B21979" w:rsidRDefault="00540149" w:rsidP="00B97F76">
            <w:pPr>
              <w:widowControl w:val="0"/>
              <w:snapToGrid w:val="0"/>
              <w:spacing w:line="360" w:lineRule="auto"/>
              <w:rPr>
                <w:rFonts w:ascii="Book Antiqua" w:hAnsi="Book Antiqua"/>
              </w:rPr>
            </w:pPr>
          </w:p>
        </w:tc>
        <w:tc>
          <w:tcPr>
            <w:tcW w:w="2295" w:type="dxa"/>
          </w:tcPr>
          <w:p w14:paraId="5606A51B" w14:textId="11267BB6"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FAP patients</w:t>
            </w:r>
          </w:p>
        </w:tc>
        <w:tc>
          <w:tcPr>
            <w:tcW w:w="1842" w:type="dxa"/>
          </w:tcPr>
          <w:p w14:paraId="57F8CF14" w14:textId="77777777" w:rsidR="00540149" w:rsidRPr="00B21979" w:rsidRDefault="00540149" w:rsidP="00B97F76">
            <w:pPr>
              <w:widowControl w:val="0"/>
              <w:snapToGrid w:val="0"/>
              <w:spacing w:line="360" w:lineRule="auto"/>
              <w:rPr>
                <w:rFonts w:ascii="Book Antiqua" w:hAnsi="Book Antiqua"/>
              </w:rPr>
            </w:pPr>
          </w:p>
        </w:tc>
        <w:tc>
          <w:tcPr>
            <w:tcW w:w="1633" w:type="dxa"/>
          </w:tcPr>
          <w:p w14:paraId="7F2D1D09" w14:textId="638C93B2"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w:t>
            </w:r>
            <w:r>
              <w:rPr>
                <w:rFonts w:ascii="Book Antiqua" w:hAnsi="Book Antiqua"/>
              </w:rPr>
              <w:t>53-55</w:t>
            </w:r>
            <w:r w:rsidRPr="00B21979">
              <w:rPr>
                <w:rFonts w:ascii="Book Antiqua" w:hAnsi="Book Antiqua"/>
              </w:rPr>
              <w:t>]</w:t>
            </w:r>
          </w:p>
        </w:tc>
      </w:tr>
      <w:tr w:rsidR="00540149" w:rsidRPr="00B21979" w14:paraId="4C511844" w14:textId="77777777" w:rsidTr="002F7255">
        <w:trPr>
          <w:trHeight w:val="1134"/>
        </w:trPr>
        <w:tc>
          <w:tcPr>
            <w:tcW w:w="1525" w:type="dxa"/>
            <w:vMerge w:val="restart"/>
          </w:tcPr>
          <w:p w14:paraId="5B71785D" w14:textId="0C64B02A" w:rsidR="00540149" w:rsidRPr="00B21979" w:rsidRDefault="00540149" w:rsidP="00B97F76">
            <w:pPr>
              <w:widowControl w:val="0"/>
              <w:snapToGrid w:val="0"/>
              <w:spacing w:line="360" w:lineRule="auto"/>
              <w:rPr>
                <w:rFonts w:ascii="Book Antiqua" w:hAnsi="Book Antiqua"/>
                <w:vertAlign w:val="superscript"/>
              </w:rPr>
            </w:pPr>
            <w:r w:rsidRPr="00B21979">
              <w:rPr>
                <w:rFonts w:ascii="Book Antiqua" w:hAnsi="Book Antiqua"/>
              </w:rPr>
              <w:t>AAC</w:t>
            </w:r>
          </w:p>
        </w:tc>
        <w:tc>
          <w:tcPr>
            <w:tcW w:w="2449" w:type="dxa"/>
          </w:tcPr>
          <w:p w14:paraId="2B235DF5"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T1 or T2, unfit for PD</w:t>
            </w:r>
          </w:p>
        </w:tc>
        <w:tc>
          <w:tcPr>
            <w:tcW w:w="2295" w:type="dxa"/>
          </w:tcPr>
          <w:p w14:paraId="06D83A9A"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T1 or T2, fit for PD</w:t>
            </w:r>
          </w:p>
        </w:tc>
        <w:tc>
          <w:tcPr>
            <w:tcW w:w="1842" w:type="dxa"/>
          </w:tcPr>
          <w:p w14:paraId="304CDB12"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T3 or T4, fit for PD</w:t>
            </w:r>
          </w:p>
        </w:tc>
        <w:tc>
          <w:tcPr>
            <w:tcW w:w="1633" w:type="dxa"/>
          </w:tcPr>
          <w:p w14:paraId="0F7D1310" w14:textId="741DCA74"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[6,</w:t>
            </w:r>
            <w:r>
              <w:rPr>
                <w:rFonts w:ascii="Book Antiqua" w:hAnsi="Book Antiqua"/>
              </w:rPr>
              <w:t>21</w:t>
            </w:r>
            <w:r w:rsidRPr="00B21979">
              <w:rPr>
                <w:rFonts w:ascii="Book Antiqua" w:hAnsi="Book Antiqua"/>
              </w:rPr>
              <w:t>-</w:t>
            </w:r>
            <w:r>
              <w:rPr>
                <w:rFonts w:ascii="Book Antiqua" w:hAnsi="Book Antiqua"/>
              </w:rPr>
              <w:t>24</w:t>
            </w:r>
            <w:r w:rsidRPr="00B21979">
              <w:rPr>
                <w:rFonts w:ascii="Book Antiqua" w:hAnsi="Book Antiqua"/>
              </w:rPr>
              <w:t>,</w:t>
            </w:r>
            <w:r>
              <w:rPr>
                <w:rFonts w:ascii="Book Antiqua" w:hAnsi="Book Antiqua"/>
              </w:rPr>
              <w:t>30</w:t>
            </w:r>
            <w:r w:rsidRPr="00B21979">
              <w:rPr>
                <w:rFonts w:ascii="Book Antiqua" w:hAnsi="Book Antiqua"/>
              </w:rPr>
              <w:t>,</w:t>
            </w:r>
            <w:r>
              <w:rPr>
                <w:rFonts w:ascii="Book Antiqua" w:hAnsi="Book Antiqua"/>
              </w:rPr>
              <w:t>39</w:t>
            </w:r>
            <w:r w:rsidRPr="00B21979">
              <w:rPr>
                <w:rFonts w:ascii="Book Antiqua" w:hAnsi="Book Antiqua"/>
              </w:rPr>
              <w:t>,</w:t>
            </w:r>
            <w:r>
              <w:rPr>
                <w:rFonts w:ascii="Book Antiqua" w:hAnsi="Book Antiqua"/>
              </w:rPr>
              <w:t>41</w:t>
            </w:r>
            <w:r w:rsidRPr="00B21979">
              <w:rPr>
                <w:rFonts w:ascii="Book Antiqua" w:hAnsi="Book Antiqua"/>
              </w:rPr>
              <w:t>,</w:t>
            </w:r>
            <w:r>
              <w:rPr>
                <w:rFonts w:ascii="Book Antiqua" w:hAnsi="Book Antiqua"/>
              </w:rPr>
              <w:t>43</w:t>
            </w:r>
            <w:r w:rsidRPr="00B21979">
              <w:rPr>
                <w:rFonts w:ascii="Book Antiqua" w:hAnsi="Book Antiqua"/>
              </w:rPr>
              <w:t>-</w:t>
            </w:r>
            <w:r>
              <w:rPr>
                <w:rFonts w:ascii="Book Antiqua" w:hAnsi="Book Antiqua"/>
              </w:rPr>
              <w:t>46</w:t>
            </w:r>
            <w:r w:rsidRPr="00B21979">
              <w:rPr>
                <w:rFonts w:ascii="Book Antiqua" w:hAnsi="Book Antiqua"/>
              </w:rPr>
              <w:t>,</w:t>
            </w:r>
            <w:r>
              <w:rPr>
                <w:rFonts w:ascii="Book Antiqua" w:hAnsi="Book Antiqua"/>
              </w:rPr>
              <w:t>49</w:t>
            </w:r>
            <w:r w:rsidRPr="00B21979">
              <w:rPr>
                <w:rFonts w:ascii="Book Antiqua" w:hAnsi="Book Antiqua"/>
              </w:rPr>
              <w:t>,</w:t>
            </w:r>
            <w:r>
              <w:rPr>
                <w:rFonts w:ascii="Book Antiqua" w:hAnsi="Book Antiqua"/>
              </w:rPr>
              <w:t>51</w:t>
            </w:r>
            <w:r w:rsidRPr="00B21979">
              <w:rPr>
                <w:rFonts w:ascii="Book Antiqua" w:hAnsi="Book Antiqua"/>
              </w:rPr>
              <w:t>,</w:t>
            </w:r>
            <w:r>
              <w:rPr>
                <w:rFonts w:ascii="Book Antiqua" w:hAnsi="Book Antiqua"/>
              </w:rPr>
              <w:t>58</w:t>
            </w:r>
            <w:r w:rsidRPr="00B21979">
              <w:rPr>
                <w:rFonts w:ascii="Book Antiqua" w:hAnsi="Book Antiqua"/>
              </w:rPr>
              <w:t>]</w:t>
            </w:r>
          </w:p>
        </w:tc>
      </w:tr>
      <w:tr w:rsidR="00540149" w:rsidRPr="00B21979" w14:paraId="685D40D8" w14:textId="77777777" w:rsidTr="002F7255">
        <w:trPr>
          <w:trHeight w:val="824"/>
        </w:trPr>
        <w:tc>
          <w:tcPr>
            <w:tcW w:w="1525" w:type="dxa"/>
            <w:vMerge/>
          </w:tcPr>
          <w:p w14:paraId="5E1CBF2B" w14:textId="77777777" w:rsidR="00540149" w:rsidRPr="00B21979" w:rsidRDefault="00540149" w:rsidP="00B97F76">
            <w:pPr>
              <w:widowControl w:val="0"/>
              <w:snapToGrid w:val="0"/>
              <w:spacing w:line="360" w:lineRule="auto"/>
              <w:rPr>
                <w:rFonts w:ascii="Book Antiqua" w:hAnsi="Book Antiqua"/>
              </w:rPr>
            </w:pPr>
          </w:p>
        </w:tc>
        <w:tc>
          <w:tcPr>
            <w:tcW w:w="2449" w:type="dxa"/>
          </w:tcPr>
          <w:p w14:paraId="0FDEC5FE"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Well-differentiated</w:t>
            </w:r>
          </w:p>
        </w:tc>
        <w:tc>
          <w:tcPr>
            <w:tcW w:w="2295" w:type="dxa"/>
          </w:tcPr>
          <w:p w14:paraId="705E4DEE"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Moderately-differentiated</w:t>
            </w:r>
          </w:p>
        </w:tc>
        <w:tc>
          <w:tcPr>
            <w:tcW w:w="1842" w:type="dxa"/>
          </w:tcPr>
          <w:p w14:paraId="6CE08730"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Poorly-differentiated</w:t>
            </w:r>
          </w:p>
        </w:tc>
        <w:tc>
          <w:tcPr>
            <w:tcW w:w="1633" w:type="dxa"/>
          </w:tcPr>
          <w:p w14:paraId="7CAF33A5" w14:textId="6E594C78"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w:t>
            </w:r>
            <w:r>
              <w:rPr>
                <w:rFonts w:ascii="Book Antiqua" w:hAnsi="Book Antiqua"/>
              </w:rPr>
              <w:t>21</w:t>
            </w:r>
            <w:r w:rsidRPr="00B21979">
              <w:rPr>
                <w:rFonts w:ascii="Book Antiqua" w:hAnsi="Book Antiqua"/>
              </w:rPr>
              <w:t>,</w:t>
            </w:r>
            <w:r>
              <w:rPr>
                <w:rFonts w:ascii="Book Antiqua" w:hAnsi="Book Antiqua"/>
              </w:rPr>
              <w:t>23</w:t>
            </w:r>
            <w:r w:rsidRPr="00B21979">
              <w:rPr>
                <w:rFonts w:ascii="Book Antiqua" w:hAnsi="Book Antiqua"/>
              </w:rPr>
              <w:t>,</w:t>
            </w:r>
            <w:r>
              <w:rPr>
                <w:rFonts w:ascii="Book Antiqua" w:hAnsi="Book Antiqua"/>
              </w:rPr>
              <w:t>30</w:t>
            </w:r>
            <w:r w:rsidRPr="00B21979">
              <w:rPr>
                <w:rFonts w:ascii="Book Antiqua" w:hAnsi="Book Antiqua"/>
              </w:rPr>
              <w:t>,</w:t>
            </w:r>
            <w:r>
              <w:rPr>
                <w:rFonts w:ascii="Book Antiqua" w:hAnsi="Book Antiqua"/>
              </w:rPr>
              <w:t>39</w:t>
            </w:r>
            <w:r w:rsidRPr="00B21979">
              <w:rPr>
                <w:rFonts w:ascii="Book Antiqua" w:hAnsi="Book Antiqua"/>
              </w:rPr>
              <w:t>,</w:t>
            </w:r>
            <w:r>
              <w:rPr>
                <w:rFonts w:ascii="Book Antiqua" w:hAnsi="Book Antiqua"/>
              </w:rPr>
              <w:t>43</w:t>
            </w:r>
            <w:r w:rsidRPr="00B21979">
              <w:rPr>
                <w:rFonts w:ascii="Book Antiqua" w:hAnsi="Book Antiqua"/>
              </w:rPr>
              <w:t>,</w:t>
            </w:r>
            <w:r>
              <w:rPr>
                <w:rFonts w:ascii="Book Antiqua" w:hAnsi="Book Antiqua"/>
              </w:rPr>
              <w:t>49</w:t>
            </w:r>
            <w:r w:rsidRPr="00B21979">
              <w:rPr>
                <w:rFonts w:ascii="Book Antiqua" w:hAnsi="Book Antiqua"/>
              </w:rPr>
              <w:t>,</w:t>
            </w:r>
            <w:r>
              <w:rPr>
                <w:rFonts w:ascii="Book Antiqua" w:hAnsi="Book Antiqua"/>
              </w:rPr>
              <w:t>56</w:t>
            </w:r>
            <w:r w:rsidRPr="00B21979">
              <w:rPr>
                <w:rFonts w:ascii="Book Antiqua" w:hAnsi="Book Antiqua"/>
              </w:rPr>
              <w:t>,</w:t>
            </w:r>
            <w:r>
              <w:rPr>
                <w:rFonts w:ascii="Book Antiqua" w:hAnsi="Book Antiqua"/>
              </w:rPr>
              <w:t>57</w:t>
            </w:r>
            <w:r w:rsidRPr="00B21979">
              <w:rPr>
                <w:rFonts w:ascii="Book Antiqua" w:hAnsi="Book Antiqua"/>
              </w:rPr>
              <w:t>,</w:t>
            </w:r>
            <w:r>
              <w:rPr>
                <w:rFonts w:ascii="Book Antiqua" w:hAnsi="Book Antiqua"/>
              </w:rPr>
              <w:t>60</w:t>
            </w:r>
            <w:r w:rsidRPr="00B21979">
              <w:rPr>
                <w:rFonts w:ascii="Book Antiqua" w:hAnsi="Book Antiqua"/>
              </w:rPr>
              <w:t>]</w:t>
            </w:r>
          </w:p>
        </w:tc>
      </w:tr>
      <w:tr w:rsidR="00540149" w:rsidRPr="00B21979" w14:paraId="5228B739" w14:textId="77777777" w:rsidTr="002F7255">
        <w:trPr>
          <w:trHeight w:val="1134"/>
        </w:trPr>
        <w:tc>
          <w:tcPr>
            <w:tcW w:w="1525" w:type="dxa"/>
            <w:vMerge/>
          </w:tcPr>
          <w:p w14:paraId="5C8D7AB4" w14:textId="77777777" w:rsidR="00540149" w:rsidRPr="00B21979" w:rsidRDefault="00540149" w:rsidP="00B97F76">
            <w:pPr>
              <w:widowControl w:val="0"/>
              <w:snapToGrid w:val="0"/>
              <w:spacing w:line="360" w:lineRule="auto"/>
              <w:rPr>
                <w:rFonts w:ascii="Book Antiqua" w:hAnsi="Book Antiqua"/>
              </w:rPr>
            </w:pPr>
          </w:p>
        </w:tc>
        <w:tc>
          <w:tcPr>
            <w:tcW w:w="2449" w:type="dxa"/>
          </w:tcPr>
          <w:p w14:paraId="3AA93C3C" w14:textId="77777777" w:rsidR="00540149" w:rsidRPr="00B21979" w:rsidRDefault="00540149" w:rsidP="00B97F76">
            <w:pPr>
              <w:widowControl w:val="0"/>
              <w:snapToGrid w:val="0"/>
              <w:spacing w:line="360" w:lineRule="auto"/>
              <w:rPr>
                <w:rFonts w:ascii="Book Antiqua" w:hAnsi="Book Antiqua"/>
              </w:rPr>
            </w:pPr>
          </w:p>
        </w:tc>
        <w:tc>
          <w:tcPr>
            <w:tcW w:w="2295" w:type="dxa"/>
          </w:tcPr>
          <w:p w14:paraId="09789268" w14:textId="77777777" w:rsidR="00540149" w:rsidRPr="00B21979" w:rsidRDefault="00540149" w:rsidP="00B97F76">
            <w:pPr>
              <w:widowControl w:val="0"/>
              <w:snapToGrid w:val="0"/>
              <w:spacing w:line="360" w:lineRule="auto"/>
              <w:rPr>
                <w:rFonts w:ascii="Book Antiqua" w:hAnsi="Book Antiqua"/>
              </w:rPr>
            </w:pPr>
          </w:p>
        </w:tc>
        <w:tc>
          <w:tcPr>
            <w:tcW w:w="1842" w:type="dxa"/>
          </w:tcPr>
          <w:p w14:paraId="719553A1"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Nodal or distant metastases</w:t>
            </w:r>
          </w:p>
        </w:tc>
        <w:tc>
          <w:tcPr>
            <w:tcW w:w="1633" w:type="dxa"/>
          </w:tcPr>
          <w:p w14:paraId="08B63C01" w14:textId="652EED6F"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w:t>
            </w:r>
            <w:r>
              <w:rPr>
                <w:rFonts w:ascii="Book Antiqua" w:hAnsi="Book Antiqua"/>
              </w:rPr>
              <w:t>21</w:t>
            </w:r>
            <w:r w:rsidRPr="00B21979">
              <w:rPr>
                <w:rFonts w:ascii="Book Antiqua" w:hAnsi="Book Antiqua"/>
              </w:rPr>
              <w:t>,</w:t>
            </w:r>
            <w:r>
              <w:rPr>
                <w:rFonts w:ascii="Book Antiqua" w:hAnsi="Book Antiqua"/>
              </w:rPr>
              <w:t>23</w:t>
            </w:r>
            <w:r w:rsidRPr="00B21979">
              <w:rPr>
                <w:rFonts w:ascii="Book Antiqua" w:hAnsi="Book Antiqua"/>
              </w:rPr>
              <w:t>,</w:t>
            </w:r>
            <w:r>
              <w:rPr>
                <w:rFonts w:ascii="Book Antiqua" w:hAnsi="Book Antiqua"/>
              </w:rPr>
              <w:t>24</w:t>
            </w:r>
            <w:r w:rsidRPr="00B21979">
              <w:rPr>
                <w:rFonts w:ascii="Book Antiqua" w:hAnsi="Book Antiqua"/>
              </w:rPr>
              <w:t>,</w:t>
            </w:r>
            <w:r>
              <w:rPr>
                <w:rFonts w:ascii="Book Antiqua" w:hAnsi="Book Antiqua"/>
              </w:rPr>
              <w:t>30</w:t>
            </w:r>
            <w:r w:rsidRPr="00B21979">
              <w:rPr>
                <w:rFonts w:ascii="Book Antiqua" w:hAnsi="Book Antiqua"/>
              </w:rPr>
              <w:t>,</w:t>
            </w:r>
            <w:r>
              <w:rPr>
                <w:rFonts w:ascii="Book Antiqua" w:hAnsi="Book Antiqua"/>
              </w:rPr>
              <w:t>39</w:t>
            </w:r>
            <w:r w:rsidRPr="00B21979">
              <w:rPr>
                <w:rFonts w:ascii="Book Antiqua" w:hAnsi="Book Antiqua"/>
              </w:rPr>
              <w:t>,</w:t>
            </w:r>
            <w:r>
              <w:rPr>
                <w:rFonts w:ascii="Book Antiqua" w:hAnsi="Book Antiqua"/>
              </w:rPr>
              <w:t>41</w:t>
            </w:r>
            <w:r w:rsidRPr="00B21979">
              <w:rPr>
                <w:rFonts w:ascii="Book Antiqua" w:hAnsi="Book Antiqua"/>
              </w:rPr>
              <w:t>,</w:t>
            </w:r>
            <w:r>
              <w:rPr>
                <w:rFonts w:ascii="Book Antiqua" w:hAnsi="Book Antiqua"/>
              </w:rPr>
              <w:t>49</w:t>
            </w:r>
            <w:r w:rsidRPr="00B21979">
              <w:rPr>
                <w:rFonts w:ascii="Book Antiqua" w:hAnsi="Book Antiqua"/>
              </w:rPr>
              <w:t>]</w:t>
            </w:r>
          </w:p>
        </w:tc>
      </w:tr>
      <w:tr w:rsidR="00540149" w:rsidRPr="00B21979" w14:paraId="43575E47" w14:textId="77777777" w:rsidTr="002F7255">
        <w:trPr>
          <w:trHeight w:val="1121"/>
        </w:trPr>
        <w:tc>
          <w:tcPr>
            <w:tcW w:w="1525" w:type="dxa"/>
            <w:vMerge/>
          </w:tcPr>
          <w:p w14:paraId="7F09DCC5" w14:textId="77777777" w:rsidR="00540149" w:rsidRPr="00B21979" w:rsidRDefault="00540149" w:rsidP="00B97F76">
            <w:pPr>
              <w:widowControl w:val="0"/>
              <w:snapToGrid w:val="0"/>
              <w:spacing w:line="360" w:lineRule="auto"/>
              <w:rPr>
                <w:rFonts w:ascii="Book Antiqua" w:hAnsi="Book Antiqua"/>
              </w:rPr>
            </w:pPr>
          </w:p>
        </w:tc>
        <w:tc>
          <w:tcPr>
            <w:tcW w:w="2449" w:type="dxa"/>
          </w:tcPr>
          <w:p w14:paraId="38677451" w14:textId="77777777" w:rsidR="00540149" w:rsidRPr="00B21979" w:rsidRDefault="00540149" w:rsidP="00B97F76">
            <w:pPr>
              <w:widowControl w:val="0"/>
              <w:snapToGrid w:val="0"/>
              <w:spacing w:line="360" w:lineRule="auto"/>
              <w:rPr>
                <w:rFonts w:ascii="Book Antiqua" w:hAnsi="Book Antiqua"/>
              </w:rPr>
            </w:pPr>
          </w:p>
        </w:tc>
        <w:tc>
          <w:tcPr>
            <w:tcW w:w="2295" w:type="dxa"/>
          </w:tcPr>
          <w:p w14:paraId="73E61FEA"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Requirement for lymphadenectomy</w:t>
            </w:r>
          </w:p>
        </w:tc>
        <w:tc>
          <w:tcPr>
            <w:tcW w:w="1842" w:type="dxa"/>
          </w:tcPr>
          <w:p w14:paraId="5E6341B4" w14:textId="77777777" w:rsidR="00540149" w:rsidRPr="00B21979" w:rsidRDefault="00540149" w:rsidP="00B97F76">
            <w:pPr>
              <w:widowControl w:val="0"/>
              <w:snapToGrid w:val="0"/>
              <w:spacing w:line="360" w:lineRule="auto"/>
              <w:rPr>
                <w:rFonts w:ascii="Book Antiqua" w:hAnsi="Book Antiqua"/>
              </w:rPr>
            </w:pPr>
          </w:p>
        </w:tc>
        <w:tc>
          <w:tcPr>
            <w:tcW w:w="1633" w:type="dxa"/>
          </w:tcPr>
          <w:p w14:paraId="20DC6D3C" w14:textId="419D1FED"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w:t>
            </w:r>
            <w:r>
              <w:rPr>
                <w:rFonts w:ascii="Book Antiqua" w:hAnsi="Book Antiqua"/>
              </w:rPr>
              <w:t>39</w:t>
            </w:r>
            <w:r w:rsidRPr="00B21979">
              <w:rPr>
                <w:rFonts w:ascii="Book Antiqua" w:hAnsi="Book Antiqua"/>
              </w:rPr>
              <w:t>,</w:t>
            </w:r>
            <w:r>
              <w:rPr>
                <w:rFonts w:ascii="Book Antiqua" w:hAnsi="Book Antiqua"/>
              </w:rPr>
              <w:t>57</w:t>
            </w:r>
            <w:r w:rsidRPr="00B21979">
              <w:rPr>
                <w:rFonts w:ascii="Book Antiqua" w:hAnsi="Book Antiqua"/>
              </w:rPr>
              <w:t>]</w:t>
            </w:r>
          </w:p>
        </w:tc>
      </w:tr>
      <w:tr w:rsidR="00540149" w:rsidRPr="00B21979" w14:paraId="56FAFC36" w14:textId="77777777" w:rsidTr="002F7255">
        <w:trPr>
          <w:trHeight w:val="837"/>
        </w:trPr>
        <w:tc>
          <w:tcPr>
            <w:tcW w:w="1525" w:type="dxa"/>
            <w:vMerge/>
          </w:tcPr>
          <w:p w14:paraId="09C8AE93" w14:textId="77777777" w:rsidR="00540149" w:rsidRPr="00B21979" w:rsidRDefault="00540149" w:rsidP="00B97F76">
            <w:pPr>
              <w:widowControl w:val="0"/>
              <w:snapToGrid w:val="0"/>
              <w:spacing w:line="360" w:lineRule="auto"/>
              <w:rPr>
                <w:rFonts w:ascii="Book Antiqua" w:hAnsi="Book Antiqua"/>
              </w:rPr>
            </w:pPr>
          </w:p>
        </w:tc>
        <w:tc>
          <w:tcPr>
            <w:tcW w:w="2449" w:type="dxa"/>
          </w:tcPr>
          <w:p w14:paraId="72DDFCA4" w14:textId="77777777" w:rsidR="00540149" w:rsidRPr="00B21979" w:rsidRDefault="00540149" w:rsidP="00B97F76">
            <w:pPr>
              <w:widowControl w:val="0"/>
              <w:snapToGrid w:val="0"/>
              <w:spacing w:line="360" w:lineRule="auto"/>
              <w:rPr>
                <w:rFonts w:ascii="Book Antiqua" w:hAnsi="Book Antiqua"/>
              </w:rPr>
            </w:pPr>
          </w:p>
        </w:tc>
        <w:tc>
          <w:tcPr>
            <w:tcW w:w="2295" w:type="dxa"/>
          </w:tcPr>
          <w:p w14:paraId="4932051B"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Intraductal extension</w:t>
            </w:r>
          </w:p>
        </w:tc>
        <w:tc>
          <w:tcPr>
            <w:tcW w:w="1842" w:type="dxa"/>
          </w:tcPr>
          <w:p w14:paraId="1EFABB72" w14:textId="77777777" w:rsidR="00540149" w:rsidRPr="00B21979" w:rsidRDefault="00540149" w:rsidP="00B97F76">
            <w:pPr>
              <w:widowControl w:val="0"/>
              <w:snapToGrid w:val="0"/>
              <w:spacing w:line="360" w:lineRule="auto"/>
              <w:rPr>
                <w:rFonts w:ascii="Book Antiqua" w:hAnsi="Book Antiqua"/>
              </w:rPr>
            </w:pPr>
          </w:p>
        </w:tc>
        <w:tc>
          <w:tcPr>
            <w:tcW w:w="1633" w:type="dxa"/>
          </w:tcPr>
          <w:p w14:paraId="13F5C7B4" w14:textId="215C161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w:t>
            </w:r>
            <w:r>
              <w:rPr>
                <w:rFonts w:ascii="Book Antiqua" w:hAnsi="Book Antiqua"/>
              </w:rPr>
              <w:t>10</w:t>
            </w:r>
            <w:r w:rsidRPr="00B21979">
              <w:rPr>
                <w:rFonts w:ascii="Book Antiqua" w:hAnsi="Book Antiqua"/>
              </w:rPr>
              <w:t>,</w:t>
            </w:r>
            <w:r>
              <w:rPr>
                <w:rFonts w:ascii="Book Antiqua" w:hAnsi="Book Antiqua"/>
              </w:rPr>
              <w:t>12</w:t>
            </w:r>
            <w:r w:rsidRPr="00B21979">
              <w:rPr>
                <w:rFonts w:ascii="Book Antiqua" w:hAnsi="Book Antiqua"/>
              </w:rPr>
              <w:t>,</w:t>
            </w:r>
            <w:r>
              <w:rPr>
                <w:rFonts w:ascii="Book Antiqua" w:hAnsi="Book Antiqua"/>
              </w:rPr>
              <w:t>19</w:t>
            </w:r>
            <w:r w:rsidRPr="00B21979">
              <w:rPr>
                <w:rFonts w:ascii="Book Antiqua" w:hAnsi="Book Antiqua"/>
              </w:rPr>
              <w:t>,</w:t>
            </w:r>
            <w:r>
              <w:rPr>
                <w:rFonts w:ascii="Book Antiqua" w:hAnsi="Book Antiqua"/>
              </w:rPr>
              <w:t>21</w:t>
            </w:r>
            <w:r w:rsidRPr="00B21979">
              <w:rPr>
                <w:rFonts w:ascii="Book Antiqua" w:hAnsi="Book Antiqua"/>
              </w:rPr>
              <w:t>,</w:t>
            </w:r>
            <w:r>
              <w:rPr>
                <w:rFonts w:ascii="Book Antiqua" w:hAnsi="Book Antiqua"/>
              </w:rPr>
              <w:t>26</w:t>
            </w:r>
            <w:r w:rsidRPr="00B21979">
              <w:rPr>
                <w:rFonts w:ascii="Book Antiqua" w:hAnsi="Book Antiqua"/>
              </w:rPr>
              <w:t>,</w:t>
            </w:r>
            <w:r>
              <w:rPr>
                <w:rFonts w:ascii="Book Antiqua" w:hAnsi="Book Antiqua"/>
              </w:rPr>
              <w:t>56</w:t>
            </w:r>
            <w:r w:rsidRPr="00B21979">
              <w:rPr>
                <w:rFonts w:ascii="Book Antiqua" w:hAnsi="Book Antiqua"/>
              </w:rPr>
              <w:t>]</w:t>
            </w:r>
          </w:p>
        </w:tc>
      </w:tr>
      <w:tr w:rsidR="00540149" w:rsidRPr="00B21979" w14:paraId="280F7617" w14:textId="77777777" w:rsidTr="002F7255">
        <w:trPr>
          <w:trHeight w:val="1121"/>
        </w:trPr>
        <w:tc>
          <w:tcPr>
            <w:tcW w:w="1525" w:type="dxa"/>
            <w:vMerge w:val="restart"/>
          </w:tcPr>
          <w:p w14:paraId="75AA89D1"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lastRenderedPageBreak/>
              <w:t>Others</w:t>
            </w:r>
          </w:p>
        </w:tc>
        <w:tc>
          <w:tcPr>
            <w:tcW w:w="2449" w:type="dxa"/>
          </w:tcPr>
          <w:p w14:paraId="2A760DD7" w14:textId="77777777"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Sphincterotomy-associated biliary stricture</w:t>
            </w:r>
          </w:p>
        </w:tc>
        <w:tc>
          <w:tcPr>
            <w:tcW w:w="2295" w:type="dxa"/>
          </w:tcPr>
          <w:p w14:paraId="0DFDAEC6" w14:textId="77777777" w:rsidR="00540149" w:rsidRPr="00B21979" w:rsidRDefault="00540149" w:rsidP="00B97F76">
            <w:pPr>
              <w:widowControl w:val="0"/>
              <w:snapToGrid w:val="0"/>
              <w:spacing w:line="360" w:lineRule="auto"/>
              <w:rPr>
                <w:rFonts w:ascii="Book Antiqua" w:hAnsi="Book Antiqua"/>
              </w:rPr>
            </w:pPr>
          </w:p>
        </w:tc>
        <w:tc>
          <w:tcPr>
            <w:tcW w:w="1842" w:type="dxa"/>
          </w:tcPr>
          <w:p w14:paraId="5826A836" w14:textId="77777777" w:rsidR="00540149" w:rsidRPr="00B21979" w:rsidRDefault="00540149" w:rsidP="00B97F76">
            <w:pPr>
              <w:widowControl w:val="0"/>
              <w:snapToGrid w:val="0"/>
              <w:spacing w:line="360" w:lineRule="auto"/>
              <w:rPr>
                <w:rFonts w:ascii="Book Antiqua" w:hAnsi="Book Antiqua"/>
              </w:rPr>
            </w:pPr>
          </w:p>
        </w:tc>
        <w:tc>
          <w:tcPr>
            <w:tcW w:w="1633" w:type="dxa"/>
          </w:tcPr>
          <w:p w14:paraId="5E1007FE" w14:textId="64C824CE"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w:t>
            </w:r>
            <w:r>
              <w:rPr>
                <w:rFonts w:ascii="Book Antiqua" w:hAnsi="Book Antiqua"/>
              </w:rPr>
              <w:t>70</w:t>
            </w:r>
            <w:r w:rsidRPr="00B21979">
              <w:rPr>
                <w:rFonts w:ascii="Book Antiqua" w:hAnsi="Book Antiqua"/>
              </w:rPr>
              <w:t>]</w:t>
            </w:r>
          </w:p>
        </w:tc>
      </w:tr>
      <w:tr w:rsidR="00540149" w:rsidRPr="00B21979" w14:paraId="5F346A7D" w14:textId="77777777" w:rsidTr="002F7255">
        <w:trPr>
          <w:trHeight w:val="851"/>
        </w:trPr>
        <w:tc>
          <w:tcPr>
            <w:tcW w:w="1525" w:type="dxa"/>
            <w:vMerge/>
          </w:tcPr>
          <w:p w14:paraId="74320986" w14:textId="77777777" w:rsidR="00540149" w:rsidRPr="00B21979" w:rsidRDefault="00540149" w:rsidP="00B97F76">
            <w:pPr>
              <w:widowControl w:val="0"/>
              <w:snapToGrid w:val="0"/>
              <w:spacing w:line="360" w:lineRule="auto"/>
              <w:rPr>
                <w:rFonts w:ascii="Book Antiqua" w:hAnsi="Book Antiqua"/>
              </w:rPr>
            </w:pPr>
          </w:p>
        </w:tc>
        <w:tc>
          <w:tcPr>
            <w:tcW w:w="2449" w:type="dxa"/>
          </w:tcPr>
          <w:p w14:paraId="3EA44A39" w14:textId="77777777" w:rsidR="00540149" w:rsidRPr="00B21979" w:rsidRDefault="00540149" w:rsidP="00B97F76">
            <w:pPr>
              <w:widowControl w:val="0"/>
              <w:snapToGrid w:val="0"/>
              <w:spacing w:line="360" w:lineRule="auto"/>
              <w:rPr>
                <w:rFonts w:ascii="Book Antiqua" w:hAnsi="Book Antiqua"/>
              </w:rPr>
            </w:pPr>
          </w:p>
        </w:tc>
        <w:tc>
          <w:tcPr>
            <w:tcW w:w="2295" w:type="dxa"/>
          </w:tcPr>
          <w:p w14:paraId="3FC03FF4" w14:textId="0DC6F3D5"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Neuroendocrine tumours</w:t>
            </w:r>
          </w:p>
        </w:tc>
        <w:tc>
          <w:tcPr>
            <w:tcW w:w="1842" w:type="dxa"/>
          </w:tcPr>
          <w:p w14:paraId="4D6245E9" w14:textId="77777777" w:rsidR="00540149" w:rsidRPr="00B21979" w:rsidRDefault="00540149" w:rsidP="00B97F76">
            <w:pPr>
              <w:widowControl w:val="0"/>
              <w:snapToGrid w:val="0"/>
              <w:spacing w:line="360" w:lineRule="auto"/>
              <w:rPr>
                <w:rFonts w:ascii="Book Antiqua" w:hAnsi="Book Antiqua"/>
              </w:rPr>
            </w:pPr>
          </w:p>
        </w:tc>
        <w:tc>
          <w:tcPr>
            <w:tcW w:w="1633" w:type="dxa"/>
          </w:tcPr>
          <w:p w14:paraId="4E20E66B" w14:textId="37EB50B1" w:rsidR="00540149" w:rsidRPr="00B21979" w:rsidRDefault="00540149" w:rsidP="00B97F76">
            <w:pPr>
              <w:widowControl w:val="0"/>
              <w:snapToGrid w:val="0"/>
              <w:spacing w:line="360" w:lineRule="auto"/>
              <w:rPr>
                <w:rFonts w:ascii="Book Antiqua" w:hAnsi="Book Antiqua"/>
              </w:rPr>
            </w:pPr>
            <w:r w:rsidRPr="00B21979">
              <w:rPr>
                <w:rFonts w:ascii="Book Antiqua" w:hAnsi="Book Antiqua"/>
              </w:rPr>
              <w:t>[</w:t>
            </w:r>
            <w:r>
              <w:rPr>
                <w:rFonts w:ascii="Book Antiqua" w:hAnsi="Book Antiqua"/>
              </w:rPr>
              <w:t>66</w:t>
            </w:r>
            <w:r w:rsidRPr="00B21979">
              <w:rPr>
                <w:rFonts w:ascii="Book Antiqua" w:hAnsi="Book Antiqua"/>
              </w:rPr>
              <w:t>,</w:t>
            </w:r>
            <w:r>
              <w:rPr>
                <w:rFonts w:ascii="Book Antiqua" w:hAnsi="Book Antiqua"/>
              </w:rPr>
              <w:t>67</w:t>
            </w:r>
            <w:r w:rsidRPr="00B21979">
              <w:rPr>
                <w:rFonts w:ascii="Book Antiqua" w:hAnsi="Book Antiqua"/>
              </w:rPr>
              <w:t>]</w:t>
            </w:r>
          </w:p>
        </w:tc>
      </w:tr>
    </w:tbl>
    <w:p w14:paraId="78E63285" w14:textId="2F6B02FB" w:rsidR="007C79AB" w:rsidRDefault="007C79AB" w:rsidP="00B97F76">
      <w:pPr>
        <w:widowControl w:val="0"/>
        <w:snapToGrid w:val="0"/>
        <w:spacing w:line="360" w:lineRule="auto"/>
        <w:jc w:val="both"/>
        <w:rPr>
          <w:rFonts w:ascii="Book Antiqua" w:eastAsia="Book Antiqua" w:hAnsi="Book Antiqua" w:cs="Book Antiqua"/>
          <w:color w:val="000000"/>
          <w:lang w:val="en-GB"/>
        </w:rPr>
      </w:pPr>
      <w:r w:rsidRPr="00B21979">
        <w:rPr>
          <w:rFonts w:ascii="Book Antiqua" w:hAnsi="Book Antiqua"/>
          <w:lang w:val="en-GB"/>
        </w:rPr>
        <w:t>AAC</w:t>
      </w:r>
      <w:r w:rsidR="003A4FC3" w:rsidRPr="00B21979">
        <w:rPr>
          <w:rFonts w:ascii="Book Antiqua" w:hAnsi="Book Antiqua"/>
          <w:lang w:val="en-GB"/>
        </w:rPr>
        <w:t xml:space="preserve">: </w:t>
      </w:r>
      <w:r w:rsidRPr="00B21979">
        <w:rPr>
          <w:rFonts w:ascii="Book Antiqua" w:hAnsi="Book Antiqua"/>
          <w:caps/>
          <w:lang w:val="en-GB"/>
        </w:rPr>
        <w:t>a</w:t>
      </w:r>
      <w:r w:rsidRPr="00B21979">
        <w:rPr>
          <w:rFonts w:ascii="Book Antiqua" w:hAnsi="Book Antiqua"/>
          <w:lang w:val="en-GB"/>
        </w:rPr>
        <w:t>mpullary adenocarcinoma; FAP</w:t>
      </w:r>
      <w:r w:rsidR="003A4FC3" w:rsidRPr="00B21979">
        <w:rPr>
          <w:rFonts w:ascii="Book Antiqua" w:hAnsi="Book Antiqua"/>
          <w:lang w:val="en-GB"/>
        </w:rPr>
        <w:t>:</w:t>
      </w:r>
      <w:r w:rsidRPr="00B21979">
        <w:rPr>
          <w:rFonts w:ascii="Book Antiqua" w:hAnsi="Book Antiqua"/>
          <w:lang w:val="en-GB"/>
        </w:rPr>
        <w:t xml:space="preserve"> </w:t>
      </w:r>
      <w:r w:rsidRPr="00B21979">
        <w:rPr>
          <w:rFonts w:ascii="Book Antiqua" w:hAnsi="Book Antiqua"/>
          <w:caps/>
          <w:lang w:val="en-GB"/>
        </w:rPr>
        <w:t>f</w:t>
      </w:r>
      <w:r w:rsidRPr="00B21979">
        <w:rPr>
          <w:rFonts w:ascii="Book Antiqua" w:hAnsi="Book Antiqua"/>
          <w:lang w:val="en-GB"/>
        </w:rPr>
        <w:t>amilial adenomatous polyposis</w:t>
      </w:r>
      <w:r w:rsidR="003A4FC3" w:rsidRPr="00B21979">
        <w:rPr>
          <w:rFonts w:ascii="Book Antiqua" w:hAnsi="Book Antiqua"/>
          <w:lang w:val="en-GB"/>
        </w:rPr>
        <w:t xml:space="preserve">; </w:t>
      </w:r>
      <w:r w:rsidR="007413BA" w:rsidRPr="00B21979">
        <w:rPr>
          <w:rFonts w:ascii="Book Antiqua" w:eastAsia="Book Antiqua" w:hAnsi="Book Antiqua" w:cs="Book Antiqua"/>
          <w:color w:val="000000"/>
          <w:lang w:val="en-GB"/>
        </w:rPr>
        <w:t xml:space="preserve">EP: </w:t>
      </w:r>
      <w:r w:rsidR="007413BA" w:rsidRPr="00B21979">
        <w:rPr>
          <w:rFonts w:ascii="Book Antiqua" w:eastAsia="Book Antiqua" w:hAnsi="Book Antiqua" w:cs="Book Antiqua"/>
          <w:caps/>
          <w:color w:val="000000"/>
          <w:lang w:val="en-GB"/>
        </w:rPr>
        <w:t>e</w:t>
      </w:r>
      <w:r w:rsidR="007413BA" w:rsidRPr="00B21979">
        <w:rPr>
          <w:rFonts w:ascii="Book Antiqua" w:eastAsia="Book Antiqua" w:hAnsi="Book Antiqua" w:cs="Book Antiqua"/>
          <w:color w:val="000000"/>
          <w:lang w:val="en-GB"/>
        </w:rPr>
        <w:t xml:space="preserve">ndoscopic papillectomy; </w:t>
      </w:r>
      <w:r w:rsidR="002D68AA" w:rsidRPr="00B21979">
        <w:rPr>
          <w:rFonts w:ascii="Book Antiqua" w:hAnsi="Book Antiqua"/>
          <w:lang w:val="en-GB"/>
        </w:rPr>
        <w:t xml:space="preserve">HGD: </w:t>
      </w:r>
      <w:r w:rsidR="002D68AA" w:rsidRPr="00B21979">
        <w:rPr>
          <w:rFonts w:ascii="Book Antiqua" w:eastAsia="Book Antiqua" w:hAnsi="Book Antiqua" w:cs="Book Antiqua"/>
          <w:caps/>
          <w:color w:val="000000"/>
          <w:lang w:val="en-GB"/>
        </w:rPr>
        <w:t>h</w:t>
      </w:r>
      <w:r w:rsidR="002D68AA" w:rsidRPr="00B21979">
        <w:rPr>
          <w:rFonts w:ascii="Book Antiqua" w:eastAsia="Book Antiqua" w:hAnsi="Book Antiqua" w:cs="Book Antiqua"/>
          <w:color w:val="000000"/>
          <w:lang w:val="en-GB"/>
        </w:rPr>
        <w:t xml:space="preserve">igh-grade dysplasia; </w:t>
      </w:r>
      <w:r w:rsidR="002D68AA" w:rsidRPr="00B21979">
        <w:rPr>
          <w:rFonts w:ascii="Book Antiqua" w:hAnsi="Book Antiqua"/>
          <w:lang w:val="en-GB"/>
        </w:rPr>
        <w:t xml:space="preserve">PD: </w:t>
      </w:r>
      <w:r w:rsidR="002D68AA" w:rsidRPr="00B21979">
        <w:rPr>
          <w:rFonts w:ascii="Book Antiqua" w:eastAsia="Book Antiqua" w:hAnsi="Book Antiqua" w:cs="Book Antiqua"/>
          <w:caps/>
          <w:color w:val="000000"/>
          <w:lang w:val="en-GB"/>
        </w:rPr>
        <w:t>p</w:t>
      </w:r>
      <w:r w:rsidR="002D68AA" w:rsidRPr="00B21979">
        <w:rPr>
          <w:rFonts w:ascii="Book Antiqua" w:eastAsia="Book Antiqua" w:hAnsi="Book Antiqua" w:cs="Book Antiqua"/>
          <w:color w:val="000000"/>
          <w:lang w:val="en-GB"/>
        </w:rPr>
        <w:t>ancreatoduodenectomy.</w:t>
      </w:r>
    </w:p>
    <w:p w14:paraId="4E91428B" w14:textId="77777777" w:rsidR="007C7399" w:rsidRPr="00B21979" w:rsidRDefault="007C7399" w:rsidP="00B97F76">
      <w:pPr>
        <w:widowControl w:val="0"/>
        <w:snapToGrid w:val="0"/>
        <w:spacing w:line="360" w:lineRule="auto"/>
        <w:jc w:val="both"/>
        <w:rPr>
          <w:rFonts w:ascii="Book Antiqua" w:eastAsia="Book Antiqua" w:hAnsi="Book Antiqua" w:cs="Book Antiqua"/>
          <w:color w:val="000000"/>
          <w:lang w:val="en-GB"/>
        </w:rPr>
      </w:pPr>
    </w:p>
    <w:p w14:paraId="54B25A71" w14:textId="77777777" w:rsidR="00FE5FD7" w:rsidRDefault="00FE5FD7" w:rsidP="00B97F76">
      <w:pPr>
        <w:widowControl w:val="0"/>
        <w:rPr>
          <w:rFonts w:ascii="Book Antiqua" w:eastAsia="Book Antiqua" w:hAnsi="Book Antiqua" w:cs="Book Antiqua"/>
          <w:color w:val="000000"/>
          <w:lang w:val="en-GB"/>
        </w:rPr>
      </w:pPr>
      <w:bookmarkStart w:id="3" w:name="_Hlk72535135"/>
      <w:r>
        <w:rPr>
          <w:rFonts w:ascii="Book Antiqua" w:eastAsia="Book Antiqua" w:hAnsi="Book Antiqua" w:cs="Book Antiqua"/>
          <w:color w:val="000000"/>
          <w:lang w:val="en-GB"/>
        </w:rPr>
        <w:br w:type="page"/>
      </w:r>
    </w:p>
    <w:p w14:paraId="06859E7B" w14:textId="7DAF99F5" w:rsidR="007C79AB" w:rsidRPr="00B21979" w:rsidRDefault="007C79AB" w:rsidP="00B97F76">
      <w:pPr>
        <w:widowControl w:val="0"/>
        <w:snapToGrid w:val="0"/>
        <w:spacing w:line="360" w:lineRule="auto"/>
        <w:rPr>
          <w:lang w:val="en-GB"/>
        </w:rPr>
      </w:pPr>
      <w:r w:rsidRPr="00B21979">
        <w:rPr>
          <w:rFonts w:ascii="Book Antiqua" w:hAnsi="Book Antiqua"/>
          <w:b/>
          <w:lang w:val="en-GB"/>
        </w:rPr>
        <w:lastRenderedPageBreak/>
        <w:t xml:space="preserve">Table 2 </w:t>
      </w:r>
      <w:proofErr w:type="spellStart"/>
      <w:r w:rsidRPr="00B21979">
        <w:rPr>
          <w:rFonts w:ascii="Book Antiqua" w:hAnsi="Book Antiqua"/>
          <w:b/>
          <w:lang w:val="en-GB"/>
        </w:rPr>
        <w:t>Spigelman’s</w:t>
      </w:r>
      <w:proofErr w:type="spellEnd"/>
      <w:r w:rsidRPr="00B21979">
        <w:rPr>
          <w:rFonts w:ascii="Book Antiqua" w:hAnsi="Book Antiqua"/>
          <w:b/>
          <w:lang w:val="en-GB"/>
        </w:rPr>
        <w:t xml:space="preserve"> classification of duodenal polyposis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5043"/>
        <w:gridCol w:w="987"/>
      </w:tblGrid>
      <w:tr w:rsidR="007C79AB" w:rsidRPr="00B21979" w14:paraId="10323476" w14:textId="77777777" w:rsidTr="00044854">
        <w:trPr>
          <w:trHeight w:val="444"/>
        </w:trPr>
        <w:tc>
          <w:tcPr>
            <w:tcW w:w="3352" w:type="dxa"/>
            <w:tcBorders>
              <w:top w:val="single" w:sz="4" w:space="0" w:color="auto"/>
              <w:bottom w:val="single" w:sz="4" w:space="0" w:color="auto"/>
            </w:tcBorders>
          </w:tcPr>
          <w:p w14:paraId="4F1D7966" w14:textId="77777777" w:rsidR="007C79AB" w:rsidRPr="00B21979" w:rsidRDefault="007C79AB" w:rsidP="00B97F76">
            <w:pPr>
              <w:widowControl w:val="0"/>
              <w:snapToGrid w:val="0"/>
              <w:spacing w:line="360" w:lineRule="auto"/>
              <w:rPr>
                <w:rFonts w:ascii="Book Antiqua" w:hAnsi="Book Antiqua"/>
                <w:b/>
                <w:bCs/>
              </w:rPr>
            </w:pPr>
            <w:r w:rsidRPr="00B21979">
              <w:rPr>
                <w:rFonts w:ascii="Book Antiqua" w:hAnsi="Book Antiqua"/>
                <w:b/>
                <w:bCs/>
              </w:rPr>
              <w:t>Characteristics</w:t>
            </w:r>
          </w:p>
        </w:tc>
        <w:tc>
          <w:tcPr>
            <w:tcW w:w="5093" w:type="dxa"/>
            <w:tcBorders>
              <w:top w:val="single" w:sz="4" w:space="0" w:color="auto"/>
              <w:bottom w:val="single" w:sz="4" w:space="0" w:color="auto"/>
            </w:tcBorders>
          </w:tcPr>
          <w:p w14:paraId="38C7180B" w14:textId="77777777" w:rsidR="007C79AB" w:rsidRPr="00B21979" w:rsidRDefault="007C79AB" w:rsidP="00B97F76">
            <w:pPr>
              <w:widowControl w:val="0"/>
              <w:snapToGrid w:val="0"/>
              <w:spacing w:line="360" w:lineRule="auto"/>
              <w:rPr>
                <w:rFonts w:ascii="Book Antiqua" w:hAnsi="Book Antiqua"/>
                <w:b/>
                <w:bCs/>
              </w:rPr>
            </w:pPr>
          </w:p>
        </w:tc>
        <w:tc>
          <w:tcPr>
            <w:tcW w:w="988" w:type="dxa"/>
            <w:tcBorders>
              <w:top w:val="single" w:sz="4" w:space="0" w:color="auto"/>
              <w:bottom w:val="single" w:sz="4" w:space="0" w:color="auto"/>
            </w:tcBorders>
          </w:tcPr>
          <w:p w14:paraId="48F23D9B" w14:textId="77777777" w:rsidR="007C79AB" w:rsidRPr="00B21979" w:rsidRDefault="007C79AB" w:rsidP="00B97F76">
            <w:pPr>
              <w:widowControl w:val="0"/>
              <w:snapToGrid w:val="0"/>
              <w:spacing w:line="360" w:lineRule="auto"/>
              <w:rPr>
                <w:rFonts w:ascii="Book Antiqua" w:hAnsi="Book Antiqua"/>
                <w:b/>
                <w:bCs/>
              </w:rPr>
            </w:pPr>
            <w:r w:rsidRPr="00B21979">
              <w:rPr>
                <w:rFonts w:ascii="Book Antiqua" w:hAnsi="Book Antiqua"/>
                <w:b/>
                <w:bCs/>
              </w:rPr>
              <w:t>Points</w:t>
            </w:r>
          </w:p>
        </w:tc>
      </w:tr>
      <w:tr w:rsidR="007C79AB" w:rsidRPr="00B21979" w14:paraId="56D3CDCA" w14:textId="77777777" w:rsidTr="00044854">
        <w:trPr>
          <w:trHeight w:val="381"/>
        </w:trPr>
        <w:tc>
          <w:tcPr>
            <w:tcW w:w="3352" w:type="dxa"/>
            <w:tcBorders>
              <w:top w:val="single" w:sz="4" w:space="0" w:color="auto"/>
            </w:tcBorders>
          </w:tcPr>
          <w:p w14:paraId="71133B7A"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Number of polyps</w:t>
            </w:r>
          </w:p>
        </w:tc>
        <w:tc>
          <w:tcPr>
            <w:tcW w:w="5093" w:type="dxa"/>
            <w:tcBorders>
              <w:top w:val="single" w:sz="4" w:space="0" w:color="auto"/>
            </w:tcBorders>
          </w:tcPr>
          <w:p w14:paraId="09DDA265"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1 to 4</w:t>
            </w:r>
          </w:p>
        </w:tc>
        <w:tc>
          <w:tcPr>
            <w:tcW w:w="988" w:type="dxa"/>
            <w:tcBorders>
              <w:top w:val="single" w:sz="4" w:space="0" w:color="auto"/>
            </w:tcBorders>
          </w:tcPr>
          <w:p w14:paraId="16ABC5E6"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1</w:t>
            </w:r>
          </w:p>
        </w:tc>
      </w:tr>
      <w:tr w:rsidR="007C79AB" w:rsidRPr="00B21979" w14:paraId="1BBF6BAF" w14:textId="77777777" w:rsidTr="00044854">
        <w:trPr>
          <w:trHeight w:val="381"/>
        </w:trPr>
        <w:tc>
          <w:tcPr>
            <w:tcW w:w="3352" w:type="dxa"/>
          </w:tcPr>
          <w:p w14:paraId="168A91EE" w14:textId="77777777" w:rsidR="007C79AB" w:rsidRPr="00B21979" w:rsidRDefault="007C79AB" w:rsidP="00B97F76">
            <w:pPr>
              <w:widowControl w:val="0"/>
              <w:snapToGrid w:val="0"/>
              <w:spacing w:line="360" w:lineRule="auto"/>
              <w:rPr>
                <w:rFonts w:ascii="Book Antiqua" w:hAnsi="Book Antiqua"/>
              </w:rPr>
            </w:pPr>
          </w:p>
        </w:tc>
        <w:tc>
          <w:tcPr>
            <w:tcW w:w="5093" w:type="dxa"/>
          </w:tcPr>
          <w:p w14:paraId="5D0D1F3E"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5 to 20</w:t>
            </w:r>
          </w:p>
        </w:tc>
        <w:tc>
          <w:tcPr>
            <w:tcW w:w="988" w:type="dxa"/>
          </w:tcPr>
          <w:p w14:paraId="5B7467D0"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2</w:t>
            </w:r>
          </w:p>
        </w:tc>
      </w:tr>
      <w:tr w:rsidR="007C79AB" w:rsidRPr="00B21979" w14:paraId="14A3838B" w14:textId="77777777" w:rsidTr="00044854">
        <w:trPr>
          <w:trHeight w:val="381"/>
        </w:trPr>
        <w:tc>
          <w:tcPr>
            <w:tcW w:w="3352" w:type="dxa"/>
          </w:tcPr>
          <w:p w14:paraId="1992D93D" w14:textId="77777777" w:rsidR="007C79AB" w:rsidRPr="00B21979" w:rsidRDefault="007C79AB" w:rsidP="00B97F76">
            <w:pPr>
              <w:widowControl w:val="0"/>
              <w:snapToGrid w:val="0"/>
              <w:spacing w:line="360" w:lineRule="auto"/>
              <w:rPr>
                <w:rFonts w:ascii="Book Antiqua" w:hAnsi="Book Antiqua"/>
              </w:rPr>
            </w:pPr>
          </w:p>
        </w:tc>
        <w:tc>
          <w:tcPr>
            <w:tcW w:w="5093" w:type="dxa"/>
          </w:tcPr>
          <w:p w14:paraId="31A4C9A2" w14:textId="77777777" w:rsidR="007C79AB" w:rsidRPr="00B21979" w:rsidRDefault="007C79AB" w:rsidP="00B97F76">
            <w:pPr>
              <w:widowControl w:val="0"/>
              <w:snapToGrid w:val="0"/>
              <w:spacing w:line="360" w:lineRule="auto"/>
              <w:rPr>
                <w:rFonts w:ascii="Book Antiqua" w:hAnsi="Book Antiqua"/>
              </w:rPr>
            </w:pPr>
            <w:r w:rsidRPr="00B21979">
              <w:rPr>
                <w:rFonts w:ascii="Book Antiqua" w:eastAsiaTheme="majorEastAsia" w:hAnsi="Book Antiqua" w:cstheme="majorBidi"/>
              </w:rPr>
              <w:t>&gt;</w:t>
            </w:r>
            <w:r w:rsidRPr="00B21979">
              <w:rPr>
                <w:rFonts w:ascii="Book Antiqua" w:hAnsi="Book Antiqua"/>
              </w:rPr>
              <w:t xml:space="preserve"> 20</w:t>
            </w:r>
          </w:p>
        </w:tc>
        <w:tc>
          <w:tcPr>
            <w:tcW w:w="988" w:type="dxa"/>
          </w:tcPr>
          <w:p w14:paraId="19D828D7"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3</w:t>
            </w:r>
          </w:p>
        </w:tc>
      </w:tr>
      <w:tr w:rsidR="007C79AB" w:rsidRPr="00B21979" w14:paraId="7639CFEF" w14:textId="77777777" w:rsidTr="00044854">
        <w:trPr>
          <w:trHeight w:val="381"/>
        </w:trPr>
        <w:tc>
          <w:tcPr>
            <w:tcW w:w="3352" w:type="dxa"/>
          </w:tcPr>
          <w:p w14:paraId="5FFA3141"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Size of polyps</w:t>
            </w:r>
          </w:p>
        </w:tc>
        <w:tc>
          <w:tcPr>
            <w:tcW w:w="5093" w:type="dxa"/>
          </w:tcPr>
          <w:p w14:paraId="1C406893"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1 to 4 mm</w:t>
            </w:r>
          </w:p>
        </w:tc>
        <w:tc>
          <w:tcPr>
            <w:tcW w:w="988" w:type="dxa"/>
          </w:tcPr>
          <w:p w14:paraId="6DF8A0B2"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1</w:t>
            </w:r>
          </w:p>
        </w:tc>
      </w:tr>
      <w:tr w:rsidR="007C79AB" w:rsidRPr="00B21979" w14:paraId="3FBAC9F6" w14:textId="77777777" w:rsidTr="00044854">
        <w:trPr>
          <w:trHeight w:val="381"/>
        </w:trPr>
        <w:tc>
          <w:tcPr>
            <w:tcW w:w="3352" w:type="dxa"/>
          </w:tcPr>
          <w:p w14:paraId="22EB0D05" w14:textId="77777777" w:rsidR="007C79AB" w:rsidRPr="00B21979" w:rsidRDefault="007C79AB" w:rsidP="00B97F76">
            <w:pPr>
              <w:widowControl w:val="0"/>
              <w:snapToGrid w:val="0"/>
              <w:spacing w:line="360" w:lineRule="auto"/>
              <w:rPr>
                <w:rFonts w:ascii="Book Antiqua" w:hAnsi="Book Antiqua"/>
              </w:rPr>
            </w:pPr>
          </w:p>
        </w:tc>
        <w:tc>
          <w:tcPr>
            <w:tcW w:w="5093" w:type="dxa"/>
          </w:tcPr>
          <w:p w14:paraId="2E5F42C6"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5 to 10 mm</w:t>
            </w:r>
          </w:p>
        </w:tc>
        <w:tc>
          <w:tcPr>
            <w:tcW w:w="988" w:type="dxa"/>
          </w:tcPr>
          <w:p w14:paraId="1791641F"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2</w:t>
            </w:r>
          </w:p>
        </w:tc>
      </w:tr>
      <w:tr w:rsidR="007C79AB" w:rsidRPr="00B21979" w14:paraId="0A6659C8" w14:textId="77777777" w:rsidTr="00044854">
        <w:trPr>
          <w:trHeight w:val="381"/>
        </w:trPr>
        <w:tc>
          <w:tcPr>
            <w:tcW w:w="3352" w:type="dxa"/>
          </w:tcPr>
          <w:p w14:paraId="7BE2ADE4" w14:textId="77777777" w:rsidR="007C79AB" w:rsidRPr="00B21979" w:rsidRDefault="007C79AB" w:rsidP="00B97F76">
            <w:pPr>
              <w:widowControl w:val="0"/>
              <w:snapToGrid w:val="0"/>
              <w:spacing w:line="360" w:lineRule="auto"/>
              <w:rPr>
                <w:rFonts w:ascii="Book Antiqua" w:hAnsi="Book Antiqua"/>
              </w:rPr>
            </w:pPr>
          </w:p>
        </w:tc>
        <w:tc>
          <w:tcPr>
            <w:tcW w:w="5093" w:type="dxa"/>
          </w:tcPr>
          <w:p w14:paraId="423607A1"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&gt; 10 mm</w:t>
            </w:r>
          </w:p>
        </w:tc>
        <w:tc>
          <w:tcPr>
            <w:tcW w:w="988" w:type="dxa"/>
          </w:tcPr>
          <w:p w14:paraId="2DCF7272"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3</w:t>
            </w:r>
          </w:p>
        </w:tc>
      </w:tr>
      <w:tr w:rsidR="007C79AB" w:rsidRPr="00B21979" w14:paraId="5AD2376C" w14:textId="77777777" w:rsidTr="00044854">
        <w:trPr>
          <w:trHeight w:val="381"/>
        </w:trPr>
        <w:tc>
          <w:tcPr>
            <w:tcW w:w="3352" w:type="dxa"/>
          </w:tcPr>
          <w:p w14:paraId="138F0362"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Histological type</w:t>
            </w:r>
          </w:p>
        </w:tc>
        <w:tc>
          <w:tcPr>
            <w:tcW w:w="5093" w:type="dxa"/>
          </w:tcPr>
          <w:p w14:paraId="70818324"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Tubular polyp, hyperplasia, inflammation</w:t>
            </w:r>
          </w:p>
        </w:tc>
        <w:tc>
          <w:tcPr>
            <w:tcW w:w="988" w:type="dxa"/>
          </w:tcPr>
          <w:p w14:paraId="3390F34A"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1</w:t>
            </w:r>
          </w:p>
        </w:tc>
      </w:tr>
      <w:tr w:rsidR="007C79AB" w:rsidRPr="00B21979" w14:paraId="6B7BDE41" w14:textId="77777777" w:rsidTr="00044854">
        <w:trPr>
          <w:trHeight w:val="381"/>
        </w:trPr>
        <w:tc>
          <w:tcPr>
            <w:tcW w:w="3352" w:type="dxa"/>
          </w:tcPr>
          <w:p w14:paraId="4DA50665" w14:textId="77777777" w:rsidR="007C79AB" w:rsidRPr="00B21979" w:rsidRDefault="007C79AB" w:rsidP="00B97F76">
            <w:pPr>
              <w:widowControl w:val="0"/>
              <w:snapToGrid w:val="0"/>
              <w:spacing w:line="360" w:lineRule="auto"/>
              <w:rPr>
                <w:rFonts w:ascii="Book Antiqua" w:hAnsi="Book Antiqua"/>
              </w:rPr>
            </w:pPr>
          </w:p>
        </w:tc>
        <w:tc>
          <w:tcPr>
            <w:tcW w:w="5093" w:type="dxa"/>
          </w:tcPr>
          <w:p w14:paraId="4EF33A91" w14:textId="77777777" w:rsidR="007C79AB" w:rsidRPr="00B21979" w:rsidRDefault="007C79AB" w:rsidP="00B97F76">
            <w:pPr>
              <w:widowControl w:val="0"/>
              <w:snapToGrid w:val="0"/>
              <w:spacing w:line="360" w:lineRule="auto"/>
              <w:rPr>
                <w:rFonts w:ascii="Book Antiqua" w:hAnsi="Book Antiqua"/>
              </w:rPr>
            </w:pPr>
            <w:proofErr w:type="spellStart"/>
            <w:r w:rsidRPr="00B21979">
              <w:rPr>
                <w:rFonts w:ascii="Book Antiqua" w:hAnsi="Book Antiqua"/>
              </w:rPr>
              <w:t>Tubulovillous</w:t>
            </w:r>
            <w:proofErr w:type="spellEnd"/>
          </w:p>
        </w:tc>
        <w:tc>
          <w:tcPr>
            <w:tcW w:w="988" w:type="dxa"/>
          </w:tcPr>
          <w:p w14:paraId="641A9967"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2</w:t>
            </w:r>
          </w:p>
        </w:tc>
      </w:tr>
      <w:tr w:rsidR="007C79AB" w:rsidRPr="00B21979" w14:paraId="2CAE245D" w14:textId="77777777" w:rsidTr="00044854">
        <w:trPr>
          <w:trHeight w:val="381"/>
        </w:trPr>
        <w:tc>
          <w:tcPr>
            <w:tcW w:w="3352" w:type="dxa"/>
          </w:tcPr>
          <w:p w14:paraId="0A0A5BA7" w14:textId="77777777" w:rsidR="007C79AB" w:rsidRPr="00B21979" w:rsidRDefault="007C79AB" w:rsidP="00B97F76">
            <w:pPr>
              <w:widowControl w:val="0"/>
              <w:snapToGrid w:val="0"/>
              <w:spacing w:line="360" w:lineRule="auto"/>
              <w:rPr>
                <w:rFonts w:ascii="Book Antiqua" w:hAnsi="Book Antiqua"/>
              </w:rPr>
            </w:pPr>
          </w:p>
        </w:tc>
        <w:tc>
          <w:tcPr>
            <w:tcW w:w="5093" w:type="dxa"/>
          </w:tcPr>
          <w:p w14:paraId="4A6AC8D8"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Villous</w:t>
            </w:r>
          </w:p>
        </w:tc>
        <w:tc>
          <w:tcPr>
            <w:tcW w:w="988" w:type="dxa"/>
          </w:tcPr>
          <w:p w14:paraId="7DA7E2A1"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3</w:t>
            </w:r>
          </w:p>
        </w:tc>
      </w:tr>
      <w:tr w:rsidR="007C79AB" w:rsidRPr="00B21979" w14:paraId="46E10C85" w14:textId="77777777" w:rsidTr="00044854">
        <w:trPr>
          <w:trHeight w:val="381"/>
        </w:trPr>
        <w:tc>
          <w:tcPr>
            <w:tcW w:w="3352" w:type="dxa"/>
          </w:tcPr>
          <w:p w14:paraId="2FB5D097"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Dysplasia</w:t>
            </w:r>
          </w:p>
        </w:tc>
        <w:tc>
          <w:tcPr>
            <w:tcW w:w="5093" w:type="dxa"/>
          </w:tcPr>
          <w:p w14:paraId="6D0FEB4C"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Mild</w:t>
            </w:r>
          </w:p>
        </w:tc>
        <w:tc>
          <w:tcPr>
            <w:tcW w:w="988" w:type="dxa"/>
          </w:tcPr>
          <w:p w14:paraId="16C2B687"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1</w:t>
            </w:r>
          </w:p>
        </w:tc>
      </w:tr>
      <w:tr w:rsidR="007C79AB" w:rsidRPr="00B21979" w14:paraId="55390A47" w14:textId="77777777" w:rsidTr="00044854">
        <w:trPr>
          <w:trHeight w:val="381"/>
        </w:trPr>
        <w:tc>
          <w:tcPr>
            <w:tcW w:w="3352" w:type="dxa"/>
          </w:tcPr>
          <w:p w14:paraId="42AA1BFD" w14:textId="77777777" w:rsidR="007C79AB" w:rsidRPr="00B21979" w:rsidRDefault="007C79AB" w:rsidP="00B97F76">
            <w:pPr>
              <w:widowControl w:val="0"/>
              <w:snapToGrid w:val="0"/>
              <w:spacing w:line="360" w:lineRule="auto"/>
              <w:rPr>
                <w:rFonts w:ascii="Book Antiqua" w:hAnsi="Book Antiqua"/>
              </w:rPr>
            </w:pPr>
          </w:p>
        </w:tc>
        <w:tc>
          <w:tcPr>
            <w:tcW w:w="5093" w:type="dxa"/>
          </w:tcPr>
          <w:p w14:paraId="1300924D"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Moderate</w:t>
            </w:r>
          </w:p>
        </w:tc>
        <w:tc>
          <w:tcPr>
            <w:tcW w:w="988" w:type="dxa"/>
          </w:tcPr>
          <w:p w14:paraId="17F96233"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2</w:t>
            </w:r>
          </w:p>
        </w:tc>
      </w:tr>
      <w:tr w:rsidR="007C79AB" w:rsidRPr="00B21979" w14:paraId="5960DC11" w14:textId="77777777" w:rsidTr="00044854">
        <w:trPr>
          <w:trHeight w:val="381"/>
        </w:trPr>
        <w:tc>
          <w:tcPr>
            <w:tcW w:w="3352" w:type="dxa"/>
            <w:tcBorders>
              <w:bottom w:val="single" w:sz="4" w:space="0" w:color="auto"/>
            </w:tcBorders>
          </w:tcPr>
          <w:p w14:paraId="084C3823" w14:textId="77777777" w:rsidR="007C79AB" w:rsidRPr="00B21979" w:rsidRDefault="007C79AB" w:rsidP="00B97F76">
            <w:pPr>
              <w:widowControl w:val="0"/>
              <w:snapToGrid w:val="0"/>
              <w:spacing w:line="360" w:lineRule="auto"/>
              <w:rPr>
                <w:rFonts w:ascii="Book Antiqua" w:hAnsi="Book Antiqua"/>
              </w:rPr>
            </w:pPr>
          </w:p>
        </w:tc>
        <w:tc>
          <w:tcPr>
            <w:tcW w:w="5093" w:type="dxa"/>
            <w:tcBorders>
              <w:bottom w:val="single" w:sz="4" w:space="0" w:color="auto"/>
            </w:tcBorders>
          </w:tcPr>
          <w:p w14:paraId="6F12513B"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Severe</w:t>
            </w:r>
          </w:p>
        </w:tc>
        <w:tc>
          <w:tcPr>
            <w:tcW w:w="988" w:type="dxa"/>
            <w:tcBorders>
              <w:bottom w:val="single" w:sz="4" w:space="0" w:color="auto"/>
            </w:tcBorders>
          </w:tcPr>
          <w:p w14:paraId="2CC33F51" w14:textId="77777777" w:rsidR="007C79AB" w:rsidRPr="00B21979" w:rsidRDefault="007C79AB" w:rsidP="00B97F76">
            <w:pPr>
              <w:widowControl w:val="0"/>
              <w:snapToGrid w:val="0"/>
              <w:spacing w:line="360" w:lineRule="auto"/>
              <w:rPr>
                <w:rFonts w:ascii="Book Antiqua" w:hAnsi="Book Antiqua"/>
              </w:rPr>
            </w:pPr>
            <w:r w:rsidRPr="00B21979">
              <w:rPr>
                <w:rFonts w:ascii="Book Antiqua" w:hAnsi="Book Antiqua"/>
              </w:rPr>
              <w:t>3</w:t>
            </w:r>
          </w:p>
        </w:tc>
      </w:tr>
    </w:tbl>
    <w:p w14:paraId="73E7699D" w14:textId="5983698B" w:rsidR="007C79AB" w:rsidRPr="00B21979" w:rsidRDefault="007C79AB" w:rsidP="00B97F76">
      <w:pPr>
        <w:widowControl w:val="0"/>
        <w:snapToGrid w:val="0"/>
        <w:spacing w:line="360" w:lineRule="auto"/>
        <w:rPr>
          <w:rFonts w:ascii="Book Antiqua" w:hAnsi="Book Antiqua"/>
          <w:lang w:val="en-GB"/>
        </w:rPr>
      </w:pPr>
      <w:r w:rsidRPr="00B21979">
        <w:rPr>
          <w:rFonts w:ascii="Book Antiqua" w:hAnsi="Book Antiqua"/>
          <w:lang w:val="en-GB"/>
        </w:rPr>
        <w:t xml:space="preserve">A total of 0 points = stage 0; 1 to 4 points = stage I; 5 to 6 points = stage II; 7 to 8 points = stage III; and 9 to 12 points = stage </w:t>
      </w:r>
      <w:proofErr w:type="gramStart"/>
      <w:r w:rsidRPr="00B21979">
        <w:rPr>
          <w:rFonts w:ascii="Book Antiqua" w:hAnsi="Book Antiqua"/>
          <w:lang w:val="en-GB"/>
        </w:rPr>
        <w:t>IV</w:t>
      </w:r>
      <w:r w:rsidRPr="00B21979">
        <w:rPr>
          <w:rFonts w:ascii="Book Antiqua" w:hAnsi="Book Antiqua"/>
          <w:vertAlign w:val="superscript"/>
          <w:lang w:val="en-GB"/>
        </w:rPr>
        <w:t>[</w:t>
      </w:r>
      <w:proofErr w:type="gramEnd"/>
      <w:r w:rsidR="0042112E">
        <w:rPr>
          <w:rFonts w:ascii="Book Antiqua" w:hAnsi="Book Antiqua"/>
          <w:vertAlign w:val="superscript"/>
          <w:lang w:val="en-GB"/>
        </w:rPr>
        <w:t>55</w:t>
      </w:r>
      <w:r w:rsidRPr="00B21979">
        <w:rPr>
          <w:rFonts w:ascii="Book Antiqua" w:hAnsi="Book Antiqua"/>
          <w:vertAlign w:val="superscript"/>
          <w:lang w:val="en-GB"/>
        </w:rPr>
        <w:t>]</w:t>
      </w:r>
      <w:r w:rsidRPr="00B21979">
        <w:rPr>
          <w:rFonts w:ascii="Book Antiqua" w:hAnsi="Book Antiqua"/>
          <w:lang w:val="en-GB"/>
        </w:rPr>
        <w:t>.</w:t>
      </w:r>
    </w:p>
    <w:p w14:paraId="13A131A7" w14:textId="34603B48" w:rsidR="007C79AB" w:rsidRPr="00B21979" w:rsidRDefault="007C79AB" w:rsidP="00B97F76">
      <w:pPr>
        <w:widowControl w:val="0"/>
        <w:snapToGrid w:val="0"/>
        <w:spacing w:line="360" w:lineRule="auto"/>
        <w:rPr>
          <w:lang w:val="en-GB"/>
        </w:rPr>
      </w:pPr>
      <w:r w:rsidRPr="00B21979">
        <w:rPr>
          <w:rFonts w:ascii="Book Antiqua" w:hAnsi="Book Antiqua"/>
          <w:lang w:val="en-GB"/>
        </w:rPr>
        <w:br w:type="page"/>
      </w:r>
      <w:bookmarkStart w:id="4" w:name="_Hlk72535185"/>
      <w:bookmarkEnd w:id="3"/>
      <w:r w:rsidRPr="00B21979">
        <w:rPr>
          <w:rFonts w:ascii="Book Antiqua" w:hAnsi="Book Antiqua"/>
          <w:b/>
          <w:lang w:val="en-GB"/>
        </w:rPr>
        <w:lastRenderedPageBreak/>
        <w:t>Table 3 Clinical outcomes of surgical ampullectomy</w:t>
      </w:r>
    </w:p>
    <w:tbl>
      <w:tblPr>
        <w:tblStyle w:val="a3"/>
        <w:tblW w:w="0" w:type="auto"/>
        <w:tblLayout w:type="fixed"/>
        <w:tblLook w:val="04A0" w:firstRow="1" w:lastRow="0" w:firstColumn="1" w:lastColumn="0" w:noHBand="0" w:noVBand="1"/>
      </w:tblPr>
      <w:tblGrid>
        <w:gridCol w:w="1349"/>
        <w:gridCol w:w="2479"/>
        <w:gridCol w:w="1417"/>
        <w:gridCol w:w="1559"/>
        <w:gridCol w:w="2222"/>
      </w:tblGrid>
      <w:tr w:rsidR="007C79AB" w:rsidRPr="00B21979" w14:paraId="74803B68" w14:textId="77777777" w:rsidTr="00B95979">
        <w:trPr>
          <w:trHeight w:val="379"/>
        </w:trPr>
        <w:tc>
          <w:tcPr>
            <w:tcW w:w="1349" w:type="dxa"/>
            <w:tcBorders>
              <w:top w:val="single" w:sz="4" w:space="0" w:color="auto"/>
              <w:left w:val="nil"/>
              <w:bottom w:val="single" w:sz="4" w:space="0" w:color="auto"/>
              <w:right w:val="nil"/>
            </w:tcBorders>
          </w:tcPr>
          <w:p w14:paraId="29FA856C" w14:textId="77777777" w:rsidR="007C79AB" w:rsidRPr="00C07262" w:rsidRDefault="007C79AB" w:rsidP="00FD4D1D">
            <w:pPr>
              <w:rPr>
                <w:rFonts w:ascii="Book Antiqua" w:hAnsi="Book Antiqua"/>
                <w:b/>
              </w:rPr>
            </w:pPr>
            <w:r w:rsidRPr="00C07262">
              <w:rPr>
                <w:rFonts w:ascii="Book Antiqua" w:hAnsi="Book Antiqua"/>
                <w:b/>
              </w:rPr>
              <w:t>Indication</w:t>
            </w:r>
          </w:p>
        </w:tc>
        <w:tc>
          <w:tcPr>
            <w:tcW w:w="2479" w:type="dxa"/>
            <w:tcBorders>
              <w:top w:val="single" w:sz="4" w:space="0" w:color="auto"/>
              <w:left w:val="nil"/>
              <w:bottom w:val="single" w:sz="4" w:space="0" w:color="auto"/>
              <w:right w:val="nil"/>
            </w:tcBorders>
          </w:tcPr>
          <w:p w14:paraId="0ADD4B17" w14:textId="77777777" w:rsidR="007C79AB" w:rsidRPr="00C07262" w:rsidRDefault="007C79AB" w:rsidP="00FD4D1D">
            <w:pPr>
              <w:rPr>
                <w:rFonts w:ascii="Book Antiqua" w:hAnsi="Book Antiqua"/>
                <w:b/>
              </w:rPr>
            </w:pPr>
            <w:r w:rsidRPr="00C07262">
              <w:rPr>
                <w:rFonts w:ascii="Book Antiqua" w:hAnsi="Book Antiqua"/>
                <w:b/>
              </w:rPr>
              <w:t>Outcome</w:t>
            </w:r>
          </w:p>
        </w:tc>
        <w:tc>
          <w:tcPr>
            <w:tcW w:w="1417" w:type="dxa"/>
            <w:tcBorders>
              <w:top w:val="single" w:sz="4" w:space="0" w:color="auto"/>
              <w:left w:val="nil"/>
              <w:bottom w:val="single" w:sz="4" w:space="0" w:color="auto"/>
              <w:right w:val="nil"/>
            </w:tcBorders>
          </w:tcPr>
          <w:p w14:paraId="66967670" w14:textId="108D7092" w:rsidR="007C79AB" w:rsidRPr="00C07262" w:rsidRDefault="007C79AB" w:rsidP="00FD4D1D">
            <w:pPr>
              <w:rPr>
                <w:rFonts w:ascii="Book Antiqua" w:hAnsi="Book Antiqua"/>
                <w:b/>
                <w:lang w:eastAsia="zh-CN"/>
              </w:rPr>
            </w:pPr>
          </w:p>
        </w:tc>
        <w:tc>
          <w:tcPr>
            <w:tcW w:w="1559" w:type="dxa"/>
            <w:tcBorders>
              <w:top w:val="single" w:sz="4" w:space="0" w:color="auto"/>
              <w:left w:val="nil"/>
              <w:bottom w:val="single" w:sz="4" w:space="0" w:color="auto"/>
              <w:right w:val="nil"/>
            </w:tcBorders>
          </w:tcPr>
          <w:p w14:paraId="354A92A9" w14:textId="77777777" w:rsidR="007C79AB" w:rsidRPr="00C07262" w:rsidRDefault="007C79AB" w:rsidP="00FD4D1D">
            <w:pPr>
              <w:rPr>
                <w:rFonts w:ascii="Book Antiqua" w:hAnsi="Book Antiqua"/>
                <w:b/>
              </w:rPr>
            </w:pPr>
            <w:r w:rsidRPr="00C07262">
              <w:rPr>
                <w:rFonts w:ascii="Book Antiqua" w:hAnsi="Book Antiqua"/>
                <w:b/>
              </w:rPr>
              <w:t>Estimate</w:t>
            </w:r>
          </w:p>
        </w:tc>
        <w:tc>
          <w:tcPr>
            <w:tcW w:w="2222" w:type="dxa"/>
            <w:tcBorders>
              <w:top w:val="single" w:sz="4" w:space="0" w:color="auto"/>
              <w:left w:val="nil"/>
              <w:bottom w:val="single" w:sz="4" w:space="0" w:color="auto"/>
              <w:right w:val="nil"/>
            </w:tcBorders>
          </w:tcPr>
          <w:p w14:paraId="08E92D6C" w14:textId="6ACF147E" w:rsidR="007C79AB" w:rsidRPr="00C07262" w:rsidRDefault="00423666" w:rsidP="00FD4D1D">
            <w:pPr>
              <w:rPr>
                <w:rFonts w:ascii="Book Antiqua" w:hAnsi="Book Antiqua"/>
                <w:b/>
              </w:rPr>
            </w:pPr>
            <w:r w:rsidRPr="00C07262">
              <w:rPr>
                <w:rFonts w:ascii="Book Antiqua" w:hAnsi="Book Antiqua"/>
                <w:b/>
              </w:rPr>
              <w:t>Ref.</w:t>
            </w:r>
          </w:p>
        </w:tc>
      </w:tr>
      <w:tr w:rsidR="007C79AB" w:rsidRPr="00B21979" w14:paraId="6EAB7B28" w14:textId="77777777" w:rsidTr="00B95979">
        <w:trPr>
          <w:trHeight w:val="802"/>
        </w:trPr>
        <w:tc>
          <w:tcPr>
            <w:tcW w:w="1349" w:type="dxa"/>
            <w:tcBorders>
              <w:top w:val="single" w:sz="4" w:space="0" w:color="auto"/>
              <w:left w:val="nil"/>
              <w:bottom w:val="nil"/>
              <w:right w:val="nil"/>
            </w:tcBorders>
          </w:tcPr>
          <w:p w14:paraId="7674074E" w14:textId="25520FB9"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Adenoma or AAC</w:t>
            </w:r>
          </w:p>
        </w:tc>
        <w:tc>
          <w:tcPr>
            <w:tcW w:w="2479" w:type="dxa"/>
            <w:tcBorders>
              <w:top w:val="single" w:sz="4" w:space="0" w:color="auto"/>
              <w:left w:val="nil"/>
              <w:bottom w:val="nil"/>
              <w:right w:val="nil"/>
            </w:tcBorders>
          </w:tcPr>
          <w:p w14:paraId="5C49255C"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Complete excision (R0)</w:t>
            </w:r>
          </w:p>
        </w:tc>
        <w:tc>
          <w:tcPr>
            <w:tcW w:w="1417" w:type="dxa"/>
            <w:tcBorders>
              <w:top w:val="single" w:sz="4" w:space="0" w:color="auto"/>
              <w:left w:val="nil"/>
              <w:bottom w:val="nil"/>
              <w:right w:val="nil"/>
            </w:tcBorders>
          </w:tcPr>
          <w:p w14:paraId="7D2B1528" w14:textId="77777777" w:rsidR="007C79AB" w:rsidRPr="00B21979" w:rsidRDefault="007C79AB" w:rsidP="00B97F76">
            <w:pPr>
              <w:pStyle w:val="1"/>
              <w:keepNext w:val="0"/>
              <w:keepLines w:val="0"/>
              <w:widowControl w:val="0"/>
              <w:snapToGrid w:val="0"/>
              <w:spacing w:before="0" w:after="0"/>
              <w:jc w:val="left"/>
              <w:outlineLvl w:val="0"/>
              <w:rPr>
                <w:b w:val="0"/>
                <w:bCs/>
                <w:szCs w:val="24"/>
              </w:rPr>
            </w:pPr>
          </w:p>
        </w:tc>
        <w:tc>
          <w:tcPr>
            <w:tcW w:w="1559" w:type="dxa"/>
            <w:tcBorders>
              <w:top w:val="single" w:sz="4" w:space="0" w:color="auto"/>
              <w:left w:val="nil"/>
              <w:bottom w:val="nil"/>
              <w:right w:val="nil"/>
            </w:tcBorders>
          </w:tcPr>
          <w:p w14:paraId="78D79E75"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96.4%</w:t>
            </w:r>
          </w:p>
        </w:tc>
        <w:tc>
          <w:tcPr>
            <w:tcW w:w="2222" w:type="dxa"/>
            <w:tcBorders>
              <w:top w:val="single" w:sz="4" w:space="0" w:color="auto"/>
              <w:left w:val="nil"/>
              <w:bottom w:val="nil"/>
              <w:right w:val="nil"/>
            </w:tcBorders>
          </w:tcPr>
          <w:p w14:paraId="02E6E352" w14:textId="2174F222"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w:t>
            </w:r>
            <w:r w:rsidR="00EB177E">
              <w:rPr>
                <w:b w:val="0"/>
                <w:bCs/>
                <w:szCs w:val="24"/>
              </w:rPr>
              <w:t>38</w:t>
            </w:r>
            <w:r w:rsidRPr="00B21979">
              <w:rPr>
                <w:b w:val="0"/>
                <w:bCs/>
                <w:szCs w:val="24"/>
              </w:rPr>
              <w:t>]</w:t>
            </w:r>
          </w:p>
        </w:tc>
      </w:tr>
      <w:tr w:rsidR="007C79AB" w:rsidRPr="00B21979" w14:paraId="18C7470C" w14:textId="77777777" w:rsidTr="00B95979">
        <w:trPr>
          <w:trHeight w:val="791"/>
        </w:trPr>
        <w:tc>
          <w:tcPr>
            <w:tcW w:w="1349" w:type="dxa"/>
            <w:tcBorders>
              <w:top w:val="nil"/>
              <w:left w:val="nil"/>
              <w:bottom w:val="nil"/>
              <w:right w:val="nil"/>
            </w:tcBorders>
          </w:tcPr>
          <w:p w14:paraId="43A09A7B" w14:textId="5832000D" w:rsidR="007C79AB" w:rsidRPr="00B21979" w:rsidRDefault="007C79AB" w:rsidP="00B97F76">
            <w:pPr>
              <w:pStyle w:val="1"/>
              <w:keepNext w:val="0"/>
              <w:keepLines w:val="0"/>
              <w:widowControl w:val="0"/>
              <w:snapToGrid w:val="0"/>
              <w:spacing w:before="0" w:after="0"/>
              <w:jc w:val="left"/>
              <w:outlineLvl w:val="0"/>
              <w:rPr>
                <w:b w:val="0"/>
                <w:bCs/>
                <w:szCs w:val="24"/>
                <w:vertAlign w:val="superscript"/>
              </w:rPr>
            </w:pPr>
            <w:r w:rsidRPr="00B21979">
              <w:rPr>
                <w:b w:val="0"/>
                <w:bCs/>
                <w:szCs w:val="24"/>
              </w:rPr>
              <w:t>Adenoma or AAC</w:t>
            </w:r>
          </w:p>
        </w:tc>
        <w:tc>
          <w:tcPr>
            <w:tcW w:w="2479" w:type="dxa"/>
            <w:tcBorders>
              <w:top w:val="nil"/>
              <w:left w:val="nil"/>
              <w:bottom w:val="nil"/>
              <w:right w:val="nil"/>
            </w:tcBorders>
          </w:tcPr>
          <w:p w14:paraId="03532F4A"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Recurrence</w:t>
            </w:r>
          </w:p>
        </w:tc>
        <w:tc>
          <w:tcPr>
            <w:tcW w:w="1417" w:type="dxa"/>
            <w:tcBorders>
              <w:top w:val="nil"/>
              <w:left w:val="nil"/>
              <w:bottom w:val="nil"/>
              <w:right w:val="nil"/>
            </w:tcBorders>
          </w:tcPr>
          <w:p w14:paraId="2949CBC1" w14:textId="77777777" w:rsidR="007C79AB" w:rsidRPr="00B21979" w:rsidRDefault="007C79AB" w:rsidP="00B97F76">
            <w:pPr>
              <w:pStyle w:val="1"/>
              <w:keepNext w:val="0"/>
              <w:keepLines w:val="0"/>
              <w:widowControl w:val="0"/>
              <w:snapToGrid w:val="0"/>
              <w:spacing w:before="0" w:after="0"/>
              <w:jc w:val="left"/>
              <w:outlineLvl w:val="0"/>
              <w:rPr>
                <w:b w:val="0"/>
                <w:bCs/>
                <w:szCs w:val="24"/>
              </w:rPr>
            </w:pPr>
          </w:p>
        </w:tc>
        <w:tc>
          <w:tcPr>
            <w:tcW w:w="1559" w:type="dxa"/>
            <w:tcBorders>
              <w:top w:val="nil"/>
              <w:left w:val="nil"/>
              <w:bottom w:val="nil"/>
              <w:right w:val="nil"/>
            </w:tcBorders>
          </w:tcPr>
          <w:p w14:paraId="0F1A627E"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9.4%</w:t>
            </w:r>
          </w:p>
        </w:tc>
        <w:tc>
          <w:tcPr>
            <w:tcW w:w="2222" w:type="dxa"/>
            <w:tcBorders>
              <w:top w:val="nil"/>
              <w:left w:val="nil"/>
              <w:bottom w:val="nil"/>
              <w:right w:val="nil"/>
            </w:tcBorders>
          </w:tcPr>
          <w:p w14:paraId="024128CF" w14:textId="1E79C6C3"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w:t>
            </w:r>
            <w:r w:rsidR="00EB177E">
              <w:rPr>
                <w:b w:val="0"/>
                <w:bCs/>
                <w:szCs w:val="24"/>
              </w:rPr>
              <w:t>38</w:t>
            </w:r>
            <w:r w:rsidRPr="00B21979">
              <w:rPr>
                <w:b w:val="0"/>
                <w:bCs/>
                <w:szCs w:val="24"/>
              </w:rPr>
              <w:t>]</w:t>
            </w:r>
          </w:p>
        </w:tc>
      </w:tr>
      <w:tr w:rsidR="007C79AB" w:rsidRPr="00B21979" w14:paraId="427C138E" w14:textId="77777777" w:rsidTr="00B95979">
        <w:trPr>
          <w:trHeight w:val="802"/>
        </w:trPr>
        <w:tc>
          <w:tcPr>
            <w:tcW w:w="1349" w:type="dxa"/>
            <w:tcBorders>
              <w:top w:val="nil"/>
              <w:left w:val="nil"/>
              <w:bottom w:val="nil"/>
              <w:right w:val="nil"/>
            </w:tcBorders>
          </w:tcPr>
          <w:p w14:paraId="2FFD5388" w14:textId="1138D661" w:rsidR="007C79AB" w:rsidRPr="00B21979" w:rsidRDefault="007C79AB" w:rsidP="00B97F76">
            <w:pPr>
              <w:pStyle w:val="1"/>
              <w:keepNext w:val="0"/>
              <w:keepLines w:val="0"/>
              <w:widowControl w:val="0"/>
              <w:snapToGrid w:val="0"/>
              <w:spacing w:before="0" w:after="0"/>
              <w:jc w:val="left"/>
              <w:outlineLvl w:val="0"/>
              <w:rPr>
                <w:b w:val="0"/>
                <w:bCs/>
                <w:szCs w:val="24"/>
                <w:vertAlign w:val="superscript"/>
              </w:rPr>
            </w:pPr>
            <w:r w:rsidRPr="00B21979">
              <w:rPr>
                <w:b w:val="0"/>
                <w:bCs/>
                <w:szCs w:val="24"/>
              </w:rPr>
              <w:t>Adenoma or AAC</w:t>
            </w:r>
          </w:p>
        </w:tc>
        <w:tc>
          <w:tcPr>
            <w:tcW w:w="2479" w:type="dxa"/>
            <w:tcBorders>
              <w:top w:val="nil"/>
              <w:left w:val="nil"/>
              <w:bottom w:val="nil"/>
              <w:right w:val="nil"/>
            </w:tcBorders>
          </w:tcPr>
          <w:p w14:paraId="247A4D6B"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Complications</w:t>
            </w:r>
          </w:p>
        </w:tc>
        <w:tc>
          <w:tcPr>
            <w:tcW w:w="1417" w:type="dxa"/>
            <w:tcBorders>
              <w:top w:val="nil"/>
              <w:left w:val="nil"/>
              <w:bottom w:val="nil"/>
              <w:right w:val="nil"/>
            </w:tcBorders>
          </w:tcPr>
          <w:p w14:paraId="02F8C084" w14:textId="77777777" w:rsidR="007C79AB" w:rsidRPr="00B21979" w:rsidRDefault="007C79AB" w:rsidP="00B97F76">
            <w:pPr>
              <w:pStyle w:val="1"/>
              <w:keepNext w:val="0"/>
              <w:keepLines w:val="0"/>
              <w:widowControl w:val="0"/>
              <w:snapToGrid w:val="0"/>
              <w:spacing w:before="0" w:after="0"/>
              <w:jc w:val="left"/>
              <w:outlineLvl w:val="0"/>
              <w:rPr>
                <w:b w:val="0"/>
                <w:bCs/>
                <w:szCs w:val="24"/>
              </w:rPr>
            </w:pPr>
          </w:p>
        </w:tc>
        <w:tc>
          <w:tcPr>
            <w:tcW w:w="1559" w:type="dxa"/>
            <w:tcBorders>
              <w:top w:val="nil"/>
              <w:left w:val="nil"/>
              <w:bottom w:val="nil"/>
              <w:right w:val="nil"/>
            </w:tcBorders>
          </w:tcPr>
          <w:p w14:paraId="1BFE35BD"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28.3%</w:t>
            </w:r>
          </w:p>
        </w:tc>
        <w:tc>
          <w:tcPr>
            <w:tcW w:w="2222" w:type="dxa"/>
            <w:tcBorders>
              <w:top w:val="nil"/>
              <w:left w:val="nil"/>
              <w:bottom w:val="nil"/>
              <w:right w:val="nil"/>
            </w:tcBorders>
          </w:tcPr>
          <w:p w14:paraId="02604678" w14:textId="40CAFA76"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w:t>
            </w:r>
            <w:r w:rsidR="00EB177E">
              <w:rPr>
                <w:b w:val="0"/>
                <w:bCs/>
                <w:szCs w:val="24"/>
              </w:rPr>
              <w:t>38</w:t>
            </w:r>
            <w:r w:rsidRPr="00B21979">
              <w:rPr>
                <w:b w:val="0"/>
                <w:bCs/>
                <w:szCs w:val="24"/>
              </w:rPr>
              <w:t>]</w:t>
            </w:r>
          </w:p>
        </w:tc>
      </w:tr>
      <w:tr w:rsidR="007C79AB" w:rsidRPr="00B21979" w14:paraId="59A958D6" w14:textId="77777777" w:rsidTr="00B95979">
        <w:trPr>
          <w:trHeight w:val="1983"/>
        </w:trPr>
        <w:tc>
          <w:tcPr>
            <w:tcW w:w="1349" w:type="dxa"/>
            <w:tcBorders>
              <w:top w:val="nil"/>
              <w:left w:val="nil"/>
              <w:bottom w:val="nil"/>
              <w:right w:val="nil"/>
            </w:tcBorders>
          </w:tcPr>
          <w:p w14:paraId="2D06FDA4" w14:textId="4C85110B" w:rsidR="007C79AB" w:rsidRPr="00B21979" w:rsidRDefault="007C79AB" w:rsidP="00B97F76">
            <w:pPr>
              <w:pStyle w:val="1"/>
              <w:keepNext w:val="0"/>
              <w:keepLines w:val="0"/>
              <w:widowControl w:val="0"/>
              <w:snapToGrid w:val="0"/>
              <w:spacing w:before="0" w:after="0"/>
              <w:jc w:val="left"/>
              <w:outlineLvl w:val="0"/>
              <w:rPr>
                <w:b w:val="0"/>
                <w:bCs/>
                <w:szCs w:val="24"/>
                <w:vertAlign w:val="superscript"/>
              </w:rPr>
            </w:pPr>
            <w:r w:rsidRPr="00B21979">
              <w:rPr>
                <w:b w:val="0"/>
                <w:bCs/>
                <w:szCs w:val="24"/>
              </w:rPr>
              <w:t>Adenoma or AAC</w:t>
            </w:r>
          </w:p>
        </w:tc>
        <w:tc>
          <w:tcPr>
            <w:tcW w:w="2479" w:type="dxa"/>
            <w:tcBorders>
              <w:top w:val="nil"/>
              <w:left w:val="nil"/>
              <w:bottom w:val="nil"/>
              <w:right w:val="nil"/>
            </w:tcBorders>
          </w:tcPr>
          <w:p w14:paraId="003D38E6" w14:textId="16D6C4FA" w:rsidR="007C79AB" w:rsidRPr="00B21979" w:rsidRDefault="00423666" w:rsidP="00B97F76">
            <w:pPr>
              <w:pStyle w:val="1"/>
              <w:keepNext w:val="0"/>
              <w:keepLines w:val="0"/>
              <w:widowControl w:val="0"/>
              <w:snapToGrid w:val="0"/>
              <w:spacing w:before="0" w:after="0"/>
              <w:jc w:val="left"/>
              <w:outlineLvl w:val="0"/>
              <w:rPr>
                <w:b w:val="0"/>
                <w:bCs/>
                <w:szCs w:val="24"/>
              </w:rPr>
            </w:pPr>
            <w:r w:rsidRPr="00B21979">
              <w:rPr>
                <w:b w:val="0"/>
                <w:bCs/>
                <w:szCs w:val="24"/>
              </w:rPr>
              <w:t>Mortality</w:t>
            </w:r>
            <w:r w:rsidRPr="00B21979">
              <w:rPr>
                <w:b w:val="0"/>
                <w:bCs/>
                <w:szCs w:val="24"/>
                <w:vertAlign w:val="superscript"/>
              </w:rPr>
              <w:t>1</w:t>
            </w:r>
          </w:p>
        </w:tc>
        <w:tc>
          <w:tcPr>
            <w:tcW w:w="1417" w:type="dxa"/>
            <w:tcBorders>
              <w:top w:val="nil"/>
              <w:left w:val="nil"/>
              <w:bottom w:val="nil"/>
              <w:right w:val="nil"/>
            </w:tcBorders>
          </w:tcPr>
          <w:p w14:paraId="47BC8B7F" w14:textId="77777777" w:rsidR="007C79AB" w:rsidRPr="00B21979" w:rsidRDefault="007C79AB" w:rsidP="00B97F76">
            <w:pPr>
              <w:pStyle w:val="1"/>
              <w:keepNext w:val="0"/>
              <w:keepLines w:val="0"/>
              <w:widowControl w:val="0"/>
              <w:snapToGrid w:val="0"/>
              <w:spacing w:before="0" w:after="0"/>
              <w:jc w:val="left"/>
              <w:outlineLvl w:val="0"/>
              <w:rPr>
                <w:b w:val="0"/>
                <w:bCs/>
                <w:szCs w:val="24"/>
              </w:rPr>
            </w:pPr>
          </w:p>
        </w:tc>
        <w:tc>
          <w:tcPr>
            <w:tcW w:w="1559" w:type="dxa"/>
            <w:tcBorders>
              <w:top w:val="nil"/>
              <w:left w:val="nil"/>
              <w:bottom w:val="nil"/>
              <w:right w:val="nil"/>
            </w:tcBorders>
          </w:tcPr>
          <w:p w14:paraId="27406CF8"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0.9%</w:t>
            </w:r>
          </w:p>
        </w:tc>
        <w:tc>
          <w:tcPr>
            <w:tcW w:w="2222" w:type="dxa"/>
            <w:tcBorders>
              <w:top w:val="nil"/>
              <w:left w:val="nil"/>
              <w:bottom w:val="nil"/>
              <w:right w:val="nil"/>
            </w:tcBorders>
          </w:tcPr>
          <w:p w14:paraId="6DA1222F" w14:textId="55C8035A"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[6,</w:t>
            </w:r>
            <w:r w:rsidR="00EB177E">
              <w:rPr>
                <w:b w:val="0"/>
                <w:bCs/>
                <w:szCs w:val="24"/>
              </w:rPr>
              <w:t>12</w:t>
            </w:r>
            <w:r w:rsidRPr="00B21979">
              <w:rPr>
                <w:b w:val="0"/>
                <w:bCs/>
                <w:szCs w:val="24"/>
              </w:rPr>
              <w:t>,</w:t>
            </w:r>
            <w:r w:rsidR="00EB177E">
              <w:rPr>
                <w:b w:val="0"/>
                <w:bCs/>
                <w:szCs w:val="24"/>
              </w:rPr>
              <w:t>14</w:t>
            </w:r>
            <w:r w:rsidRPr="00B21979">
              <w:rPr>
                <w:b w:val="0"/>
                <w:bCs/>
                <w:szCs w:val="24"/>
              </w:rPr>
              <w:t>,</w:t>
            </w:r>
            <w:r w:rsidR="00EB177E">
              <w:rPr>
                <w:b w:val="0"/>
                <w:bCs/>
                <w:szCs w:val="24"/>
              </w:rPr>
              <w:t>20</w:t>
            </w:r>
            <w:r w:rsidRPr="00B21979">
              <w:rPr>
                <w:b w:val="0"/>
                <w:bCs/>
                <w:szCs w:val="24"/>
              </w:rPr>
              <w:t>,</w:t>
            </w:r>
            <w:r w:rsidR="00EB177E">
              <w:rPr>
                <w:b w:val="0"/>
                <w:bCs/>
                <w:szCs w:val="24"/>
              </w:rPr>
              <w:t>22</w:t>
            </w:r>
            <w:r w:rsidRPr="00B21979">
              <w:rPr>
                <w:b w:val="0"/>
                <w:bCs/>
                <w:szCs w:val="24"/>
              </w:rPr>
              <w:t>,</w:t>
            </w:r>
            <w:r w:rsidR="00EB177E">
              <w:rPr>
                <w:b w:val="0"/>
                <w:bCs/>
                <w:szCs w:val="24"/>
              </w:rPr>
              <w:t>24</w:t>
            </w:r>
            <w:r w:rsidRPr="00B21979">
              <w:rPr>
                <w:b w:val="0"/>
                <w:bCs/>
                <w:szCs w:val="24"/>
              </w:rPr>
              <w:t>,</w:t>
            </w:r>
            <w:r w:rsidR="00EB177E">
              <w:rPr>
                <w:b w:val="0"/>
                <w:bCs/>
                <w:szCs w:val="24"/>
              </w:rPr>
              <w:t>25</w:t>
            </w:r>
            <w:r w:rsidRPr="00B21979">
              <w:rPr>
                <w:b w:val="0"/>
                <w:bCs/>
                <w:szCs w:val="24"/>
              </w:rPr>
              <w:t>,</w:t>
            </w:r>
            <w:r w:rsidR="00EB177E">
              <w:rPr>
                <w:b w:val="0"/>
                <w:bCs/>
                <w:szCs w:val="24"/>
              </w:rPr>
              <w:t>28</w:t>
            </w:r>
            <w:r w:rsidRPr="00B21979">
              <w:rPr>
                <w:b w:val="0"/>
                <w:bCs/>
                <w:szCs w:val="24"/>
              </w:rPr>
              <w:t>,</w:t>
            </w:r>
            <w:r w:rsidR="00EB177E">
              <w:rPr>
                <w:b w:val="0"/>
                <w:bCs/>
                <w:szCs w:val="24"/>
              </w:rPr>
              <w:t>30</w:t>
            </w:r>
            <w:r w:rsidRPr="00B21979">
              <w:rPr>
                <w:b w:val="0"/>
                <w:bCs/>
                <w:szCs w:val="24"/>
              </w:rPr>
              <w:t>,</w:t>
            </w:r>
            <w:r w:rsidR="00EB177E">
              <w:rPr>
                <w:b w:val="0"/>
                <w:bCs/>
                <w:szCs w:val="24"/>
              </w:rPr>
              <w:t>32</w:t>
            </w:r>
            <w:r w:rsidRPr="00B21979">
              <w:rPr>
                <w:b w:val="0"/>
                <w:bCs/>
                <w:szCs w:val="24"/>
              </w:rPr>
              <w:t>,</w:t>
            </w:r>
            <w:r w:rsidR="00EB177E">
              <w:rPr>
                <w:b w:val="0"/>
                <w:bCs/>
                <w:szCs w:val="24"/>
              </w:rPr>
              <w:t>39</w:t>
            </w:r>
            <w:r w:rsidRPr="00B21979">
              <w:rPr>
                <w:b w:val="0"/>
                <w:bCs/>
                <w:szCs w:val="24"/>
              </w:rPr>
              <w:t>,</w:t>
            </w:r>
            <w:r w:rsidR="00EB177E">
              <w:rPr>
                <w:b w:val="0"/>
                <w:bCs/>
                <w:szCs w:val="24"/>
              </w:rPr>
              <w:t>41</w:t>
            </w:r>
            <w:r w:rsidRPr="00B21979">
              <w:rPr>
                <w:b w:val="0"/>
                <w:bCs/>
                <w:szCs w:val="24"/>
              </w:rPr>
              <w:t>,</w:t>
            </w:r>
            <w:r w:rsidR="00EB177E">
              <w:rPr>
                <w:b w:val="0"/>
                <w:bCs/>
                <w:szCs w:val="24"/>
              </w:rPr>
              <w:t>43</w:t>
            </w:r>
            <w:r w:rsidRPr="00B21979">
              <w:rPr>
                <w:b w:val="0"/>
                <w:bCs/>
                <w:szCs w:val="24"/>
              </w:rPr>
              <w:t>,</w:t>
            </w:r>
            <w:r w:rsidR="00EB177E">
              <w:rPr>
                <w:b w:val="0"/>
                <w:bCs/>
                <w:szCs w:val="24"/>
              </w:rPr>
              <w:t>45</w:t>
            </w:r>
            <w:r w:rsidRPr="00B21979">
              <w:rPr>
                <w:b w:val="0"/>
                <w:bCs/>
                <w:szCs w:val="24"/>
              </w:rPr>
              <w:t>,</w:t>
            </w:r>
            <w:r w:rsidR="00EB177E">
              <w:rPr>
                <w:b w:val="0"/>
                <w:bCs/>
                <w:szCs w:val="24"/>
              </w:rPr>
              <w:t>47</w:t>
            </w:r>
            <w:r w:rsidRPr="00B21979">
              <w:rPr>
                <w:b w:val="0"/>
                <w:bCs/>
                <w:szCs w:val="24"/>
              </w:rPr>
              <w:t>-</w:t>
            </w:r>
            <w:r w:rsidR="00EB177E">
              <w:rPr>
                <w:b w:val="0"/>
                <w:bCs/>
                <w:szCs w:val="24"/>
              </w:rPr>
              <w:t>52</w:t>
            </w:r>
            <w:r w:rsidRPr="00B21979">
              <w:rPr>
                <w:b w:val="0"/>
                <w:bCs/>
                <w:szCs w:val="24"/>
              </w:rPr>
              <w:t>,58</w:t>
            </w:r>
            <w:r w:rsidR="00EB177E">
              <w:rPr>
                <w:b w:val="0"/>
                <w:bCs/>
                <w:szCs w:val="24"/>
              </w:rPr>
              <w:t>,62</w:t>
            </w:r>
            <w:r w:rsidRPr="00B21979">
              <w:rPr>
                <w:b w:val="0"/>
                <w:bCs/>
                <w:szCs w:val="24"/>
              </w:rPr>
              <w:t>,</w:t>
            </w:r>
            <w:r w:rsidR="00EB177E">
              <w:rPr>
                <w:b w:val="0"/>
                <w:bCs/>
                <w:szCs w:val="24"/>
              </w:rPr>
              <w:t>64</w:t>
            </w:r>
            <w:r w:rsidRPr="00B21979">
              <w:rPr>
                <w:b w:val="0"/>
                <w:bCs/>
                <w:szCs w:val="24"/>
              </w:rPr>
              <w:t>,</w:t>
            </w:r>
            <w:r w:rsidR="00EB177E">
              <w:rPr>
                <w:b w:val="0"/>
                <w:bCs/>
                <w:szCs w:val="24"/>
              </w:rPr>
              <w:t>67</w:t>
            </w:r>
            <w:r w:rsidRPr="00B21979">
              <w:rPr>
                <w:b w:val="0"/>
                <w:bCs/>
                <w:szCs w:val="24"/>
              </w:rPr>
              <w:t>,72,</w:t>
            </w:r>
            <w:r w:rsidR="00EB177E">
              <w:rPr>
                <w:b w:val="0"/>
                <w:bCs/>
                <w:szCs w:val="24"/>
              </w:rPr>
              <w:t>74</w:t>
            </w:r>
            <w:r w:rsidRPr="00B21979">
              <w:rPr>
                <w:b w:val="0"/>
                <w:bCs/>
                <w:szCs w:val="24"/>
              </w:rPr>
              <w:t>,</w:t>
            </w:r>
            <w:r w:rsidR="00EB177E">
              <w:rPr>
                <w:b w:val="0"/>
                <w:bCs/>
                <w:szCs w:val="24"/>
              </w:rPr>
              <w:t>76</w:t>
            </w:r>
            <w:r w:rsidRPr="00B21979">
              <w:rPr>
                <w:b w:val="0"/>
                <w:bCs/>
                <w:szCs w:val="24"/>
              </w:rPr>
              <w:t>-</w:t>
            </w:r>
            <w:r w:rsidR="00EB177E">
              <w:rPr>
                <w:b w:val="0"/>
                <w:bCs/>
                <w:szCs w:val="24"/>
              </w:rPr>
              <w:t>79</w:t>
            </w:r>
            <w:r w:rsidRPr="00B21979">
              <w:rPr>
                <w:b w:val="0"/>
                <w:bCs/>
                <w:szCs w:val="24"/>
              </w:rPr>
              <w:t>]</w:t>
            </w:r>
          </w:p>
        </w:tc>
      </w:tr>
      <w:tr w:rsidR="007C79AB" w:rsidRPr="00B21979" w14:paraId="3A7C4572" w14:textId="77777777" w:rsidTr="00B95979">
        <w:trPr>
          <w:trHeight w:val="401"/>
        </w:trPr>
        <w:tc>
          <w:tcPr>
            <w:tcW w:w="1349" w:type="dxa"/>
            <w:tcBorders>
              <w:top w:val="nil"/>
              <w:left w:val="nil"/>
              <w:bottom w:val="nil"/>
              <w:right w:val="nil"/>
            </w:tcBorders>
          </w:tcPr>
          <w:p w14:paraId="50C1FC02" w14:textId="484F7599" w:rsidR="007C79AB" w:rsidRPr="00B21979" w:rsidRDefault="007C79AB" w:rsidP="00B97F76">
            <w:pPr>
              <w:pStyle w:val="1"/>
              <w:keepNext w:val="0"/>
              <w:keepLines w:val="0"/>
              <w:widowControl w:val="0"/>
              <w:snapToGrid w:val="0"/>
              <w:spacing w:before="0" w:after="0"/>
              <w:jc w:val="left"/>
              <w:outlineLvl w:val="0"/>
              <w:rPr>
                <w:b w:val="0"/>
                <w:bCs/>
                <w:szCs w:val="24"/>
                <w:vertAlign w:val="superscript"/>
              </w:rPr>
            </w:pPr>
            <w:r w:rsidRPr="00B21979">
              <w:rPr>
                <w:b w:val="0"/>
                <w:bCs/>
                <w:szCs w:val="24"/>
              </w:rPr>
              <w:t>AAC</w:t>
            </w:r>
          </w:p>
        </w:tc>
        <w:tc>
          <w:tcPr>
            <w:tcW w:w="2479" w:type="dxa"/>
            <w:tcBorders>
              <w:top w:val="nil"/>
              <w:left w:val="nil"/>
              <w:bottom w:val="nil"/>
              <w:right w:val="nil"/>
            </w:tcBorders>
          </w:tcPr>
          <w:p w14:paraId="3CEDB2A4" w14:textId="0302568C"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 xml:space="preserve">Survival at 5 </w:t>
            </w:r>
            <w:proofErr w:type="spellStart"/>
            <w:r w:rsidRPr="00B21979">
              <w:rPr>
                <w:b w:val="0"/>
                <w:bCs/>
                <w:szCs w:val="24"/>
              </w:rPr>
              <w:t>yr</w:t>
            </w:r>
            <w:proofErr w:type="spellEnd"/>
          </w:p>
        </w:tc>
        <w:tc>
          <w:tcPr>
            <w:tcW w:w="1417" w:type="dxa"/>
            <w:tcBorders>
              <w:top w:val="nil"/>
              <w:left w:val="nil"/>
              <w:bottom w:val="nil"/>
              <w:right w:val="nil"/>
            </w:tcBorders>
          </w:tcPr>
          <w:p w14:paraId="05EB1639"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T1</w:t>
            </w:r>
          </w:p>
        </w:tc>
        <w:tc>
          <w:tcPr>
            <w:tcW w:w="1559" w:type="dxa"/>
            <w:tcBorders>
              <w:top w:val="nil"/>
              <w:left w:val="nil"/>
              <w:bottom w:val="nil"/>
              <w:right w:val="nil"/>
            </w:tcBorders>
          </w:tcPr>
          <w:p w14:paraId="26C0379D"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40%</w:t>
            </w:r>
          </w:p>
        </w:tc>
        <w:tc>
          <w:tcPr>
            <w:tcW w:w="2222" w:type="dxa"/>
            <w:tcBorders>
              <w:top w:val="nil"/>
              <w:left w:val="nil"/>
              <w:bottom w:val="nil"/>
              <w:right w:val="nil"/>
            </w:tcBorders>
          </w:tcPr>
          <w:p w14:paraId="372250A3" w14:textId="75356F55"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w:t>
            </w:r>
            <w:r w:rsidR="00EB177E">
              <w:rPr>
                <w:b w:val="0"/>
                <w:bCs/>
                <w:szCs w:val="24"/>
              </w:rPr>
              <w:t>50</w:t>
            </w:r>
            <w:r w:rsidRPr="00B21979">
              <w:rPr>
                <w:b w:val="0"/>
                <w:bCs/>
                <w:szCs w:val="24"/>
              </w:rPr>
              <w:t>]</w:t>
            </w:r>
          </w:p>
        </w:tc>
      </w:tr>
      <w:tr w:rsidR="007C79AB" w:rsidRPr="00B21979" w14:paraId="4EEC92B1" w14:textId="77777777" w:rsidTr="00B95979">
        <w:trPr>
          <w:trHeight w:val="401"/>
        </w:trPr>
        <w:tc>
          <w:tcPr>
            <w:tcW w:w="1349" w:type="dxa"/>
            <w:tcBorders>
              <w:top w:val="nil"/>
              <w:left w:val="nil"/>
              <w:bottom w:val="nil"/>
              <w:right w:val="nil"/>
            </w:tcBorders>
          </w:tcPr>
          <w:p w14:paraId="4C810426" w14:textId="77777777" w:rsidR="007C79AB" w:rsidRPr="00B21979" w:rsidRDefault="007C79AB" w:rsidP="00B97F76">
            <w:pPr>
              <w:pStyle w:val="1"/>
              <w:keepNext w:val="0"/>
              <w:keepLines w:val="0"/>
              <w:widowControl w:val="0"/>
              <w:snapToGrid w:val="0"/>
              <w:spacing w:before="0" w:after="0"/>
              <w:jc w:val="left"/>
              <w:outlineLvl w:val="0"/>
              <w:rPr>
                <w:b w:val="0"/>
                <w:bCs/>
                <w:szCs w:val="24"/>
              </w:rPr>
            </w:pPr>
          </w:p>
        </w:tc>
        <w:tc>
          <w:tcPr>
            <w:tcW w:w="2479" w:type="dxa"/>
            <w:tcBorders>
              <w:top w:val="nil"/>
              <w:left w:val="nil"/>
              <w:bottom w:val="nil"/>
              <w:right w:val="nil"/>
            </w:tcBorders>
          </w:tcPr>
          <w:p w14:paraId="0C890890" w14:textId="77777777" w:rsidR="007C79AB" w:rsidRPr="00B21979" w:rsidRDefault="007C79AB" w:rsidP="00B97F76">
            <w:pPr>
              <w:pStyle w:val="1"/>
              <w:keepNext w:val="0"/>
              <w:keepLines w:val="0"/>
              <w:widowControl w:val="0"/>
              <w:snapToGrid w:val="0"/>
              <w:spacing w:before="0" w:after="0"/>
              <w:jc w:val="left"/>
              <w:outlineLvl w:val="0"/>
              <w:rPr>
                <w:b w:val="0"/>
                <w:bCs/>
                <w:szCs w:val="24"/>
              </w:rPr>
            </w:pPr>
          </w:p>
        </w:tc>
        <w:tc>
          <w:tcPr>
            <w:tcW w:w="1417" w:type="dxa"/>
            <w:tcBorders>
              <w:top w:val="nil"/>
              <w:left w:val="nil"/>
              <w:bottom w:val="nil"/>
              <w:right w:val="nil"/>
            </w:tcBorders>
          </w:tcPr>
          <w:p w14:paraId="001A3F3A"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T1 + T2</w:t>
            </w:r>
          </w:p>
        </w:tc>
        <w:tc>
          <w:tcPr>
            <w:tcW w:w="1559" w:type="dxa"/>
            <w:tcBorders>
              <w:top w:val="nil"/>
              <w:left w:val="nil"/>
              <w:bottom w:val="nil"/>
              <w:right w:val="nil"/>
            </w:tcBorders>
          </w:tcPr>
          <w:p w14:paraId="09F84F6B"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64.3%</w:t>
            </w:r>
          </w:p>
        </w:tc>
        <w:tc>
          <w:tcPr>
            <w:tcW w:w="2222" w:type="dxa"/>
            <w:tcBorders>
              <w:top w:val="nil"/>
              <w:left w:val="nil"/>
              <w:bottom w:val="nil"/>
              <w:right w:val="nil"/>
            </w:tcBorders>
          </w:tcPr>
          <w:p w14:paraId="160B69F5" w14:textId="1DFD0658"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w:t>
            </w:r>
            <w:r w:rsidR="00EB177E">
              <w:rPr>
                <w:b w:val="0"/>
                <w:bCs/>
                <w:szCs w:val="24"/>
              </w:rPr>
              <w:t>41</w:t>
            </w:r>
            <w:r w:rsidRPr="00B21979">
              <w:rPr>
                <w:b w:val="0"/>
                <w:bCs/>
                <w:szCs w:val="24"/>
              </w:rPr>
              <w:t>]</w:t>
            </w:r>
          </w:p>
        </w:tc>
      </w:tr>
      <w:tr w:rsidR="007C79AB" w:rsidRPr="00B21979" w14:paraId="273E1D90" w14:textId="77777777" w:rsidTr="00B95979">
        <w:trPr>
          <w:trHeight w:val="389"/>
        </w:trPr>
        <w:tc>
          <w:tcPr>
            <w:tcW w:w="1349" w:type="dxa"/>
            <w:tcBorders>
              <w:top w:val="nil"/>
              <w:left w:val="nil"/>
              <w:bottom w:val="nil"/>
              <w:right w:val="nil"/>
            </w:tcBorders>
          </w:tcPr>
          <w:p w14:paraId="64C471D1" w14:textId="77777777" w:rsidR="007C79AB" w:rsidRPr="00B21979" w:rsidRDefault="007C79AB" w:rsidP="00B97F76">
            <w:pPr>
              <w:pStyle w:val="1"/>
              <w:keepNext w:val="0"/>
              <w:keepLines w:val="0"/>
              <w:widowControl w:val="0"/>
              <w:snapToGrid w:val="0"/>
              <w:spacing w:before="0" w:after="0"/>
              <w:jc w:val="left"/>
              <w:outlineLvl w:val="0"/>
              <w:rPr>
                <w:b w:val="0"/>
                <w:bCs/>
                <w:szCs w:val="24"/>
              </w:rPr>
            </w:pPr>
          </w:p>
        </w:tc>
        <w:tc>
          <w:tcPr>
            <w:tcW w:w="2479" w:type="dxa"/>
            <w:tcBorders>
              <w:top w:val="nil"/>
              <w:left w:val="nil"/>
              <w:bottom w:val="nil"/>
              <w:right w:val="nil"/>
            </w:tcBorders>
          </w:tcPr>
          <w:p w14:paraId="5F4F5B74" w14:textId="77777777" w:rsidR="007C79AB" w:rsidRPr="00B21979" w:rsidRDefault="007C79AB" w:rsidP="00B97F76">
            <w:pPr>
              <w:pStyle w:val="1"/>
              <w:keepNext w:val="0"/>
              <w:keepLines w:val="0"/>
              <w:widowControl w:val="0"/>
              <w:snapToGrid w:val="0"/>
              <w:spacing w:before="0" w:after="0"/>
              <w:jc w:val="left"/>
              <w:outlineLvl w:val="0"/>
              <w:rPr>
                <w:b w:val="0"/>
                <w:bCs/>
                <w:szCs w:val="24"/>
              </w:rPr>
            </w:pPr>
          </w:p>
        </w:tc>
        <w:tc>
          <w:tcPr>
            <w:tcW w:w="1417" w:type="dxa"/>
            <w:tcBorders>
              <w:top w:val="nil"/>
              <w:left w:val="nil"/>
              <w:bottom w:val="nil"/>
              <w:right w:val="nil"/>
            </w:tcBorders>
          </w:tcPr>
          <w:p w14:paraId="02746D00"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T2</w:t>
            </w:r>
          </w:p>
        </w:tc>
        <w:tc>
          <w:tcPr>
            <w:tcW w:w="1559" w:type="dxa"/>
            <w:tcBorders>
              <w:top w:val="nil"/>
              <w:left w:val="nil"/>
              <w:bottom w:val="nil"/>
              <w:right w:val="nil"/>
            </w:tcBorders>
          </w:tcPr>
          <w:p w14:paraId="47865624"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16%</w:t>
            </w:r>
          </w:p>
        </w:tc>
        <w:tc>
          <w:tcPr>
            <w:tcW w:w="2222" w:type="dxa"/>
            <w:tcBorders>
              <w:top w:val="nil"/>
              <w:left w:val="nil"/>
              <w:bottom w:val="nil"/>
              <w:right w:val="nil"/>
            </w:tcBorders>
          </w:tcPr>
          <w:p w14:paraId="07A38551" w14:textId="0EE91831"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w:t>
            </w:r>
            <w:r w:rsidR="00EB177E">
              <w:rPr>
                <w:b w:val="0"/>
                <w:bCs/>
                <w:szCs w:val="24"/>
              </w:rPr>
              <w:t>50</w:t>
            </w:r>
            <w:r w:rsidRPr="00B21979">
              <w:rPr>
                <w:b w:val="0"/>
                <w:bCs/>
                <w:szCs w:val="24"/>
              </w:rPr>
              <w:t>]</w:t>
            </w:r>
          </w:p>
        </w:tc>
      </w:tr>
      <w:tr w:rsidR="007C79AB" w:rsidRPr="00B21979" w14:paraId="7724087C" w14:textId="77777777" w:rsidTr="00B95979">
        <w:trPr>
          <w:trHeight w:val="401"/>
        </w:trPr>
        <w:tc>
          <w:tcPr>
            <w:tcW w:w="1349" w:type="dxa"/>
            <w:tcBorders>
              <w:top w:val="nil"/>
              <w:left w:val="nil"/>
              <w:bottom w:val="nil"/>
              <w:right w:val="nil"/>
            </w:tcBorders>
          </w:tcPr>
          <w:p w14:paraId="1500EC71" w14:textId="77777777" w:rsidR="007C79AB" w:rsidRPr="00B21979" w:rsidRDefault="007C79AB" w:rsidP="00B97F76">
            <w:pPr>
              <w:pStyle w:val="1"/>
              <w:keepNext w:val="0"/>
              <w:keepLines w:val="0"/>
              <w:widowControl w:val="0"/>
              <w:snapToGrid w:val="0"/>
              <w:spacing w:before="0" w:after="0"/>
              <w:jc w:val="left"/>
              <w:outlineLvl w:val="0"/>
              <w:rPr>
                <w:b w:val="0"/>
                <w:bCs/>
                <w:szCs w:val="24"/>
              </w:rPr>
            </w:pPr>
          </w:p>
        </w:tc>
        <w:tc>
          <w:tcPr>
            <w:tcW w:w="2479" w:type="dxa"/>
            <w:tcBorders>
              <w:top w:val="nil"/>
              <w:left w:val="nil"/>
              <w:bottom w:val="nil"/>
              <w:right w:val="nil"/>
            </w:tcBorders>
          </w:tcPr>
          <w:p w14:paraId="5F7B5755" w14:textId="77777777" w:rsidR="007C79AB" w:rsidRPr="00B21979" w:rsidRDefault="007C79AB" w:rsidP="00B97F76">
            <w:pPr>
              <w:pStyle w:val="1"/>
              <w:keepNext w:val="0"/>
              <w:keepLines w:val="0"/>
              <w:widowControl w:val="0"/>
              <w:snapToGrid w:val="0"/>
              <w:spacing w:before="0" w:after="0"/>
              <w:jc w:val="left"/>
              <w:outlineLvl w:val="0"/>
              <w:rPr>
                <w:b w:val="0"/>
                <w:bCs/>
                <w:szCs w:val="24"/>
              </w:rPr>
            </w:pPr>
          </w:p>
        </w:tc>
        <w:tc>
          <w:tcPr>
            <w:tcW w:w="1417" w:type="dxa"/>
            <w:tcBorders>
              <w:top w:val="nil"/>
              <w:left w:val="nil"/>
              <w:bottom w:val="nil"/>
              <w:right w:val="nil"/>
            </w:tcBorders>
          </w:tcPr>
          <w:p w14:paraId="19D23F22"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T3</w:t>
            </w:r>
          </w:p>
        </w:tc>
        <w:tc>
          <w:tcPr>
            <w:tcW w:w="1559" w:type="dxa"/>
            <w:tcBorders>
              <w:top w:val="nil"/>
              <w:left w:val="nil"/>
              <w:bottom w:val="nil"/>
              <w:right w:val="nil"/>
            </w:tcBorders>
          </w:tcPr>
          <w:p w14:paraId="31CCBA5E"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0%</w:t>
            </w:r>
          </w:p>
        </w:tc>
        <w:tc>
          <w:tcPr>
            <w:tcW w:w="2222" w:type="dxa"/>
            <w:tcBorders>
              <w:top w:val="nil"/>
              <w:left w:val="nil"/>
              <w:bottom w:val="nil"/>
              <w:right w:val="nil"/>
            </w:tcBorders>
          </w:tcPr>
          <w:p w14:paraId="161678C6" w14:textId="1F51C873"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w:t>
            </w:r>
            <w:r w:rsidR="00EB177E">
              <w:rPr>
                <w:b w:val="0"/>
                <w:bCs/>
                <w:szCs w:val="24"/>
              </w:rPr>
              <w:t>50</w:t>
            </w:r>
            <w:r w:rsidRPr="00B21979">
              <w:rPr>
                <w:b w:val="0"/>
                <w:bCs/>
                <w:szCs w:val="24"/>
              </w:rPr>
              <w:t>]</w:t>
            </w:r>
          </w:p>
        </w:tc>
      </w:tr>
      <w:tr w:rsidR="007C79AB" w:rsidRPr="00B21979" w14:paraId="1C22633B" w14:textId="77777777" w:rsidTr="00B95979">
        <w:trPr>
          <w:trHeight w:val="401"/>
        </w:trPr>
        <w:tc>
          <w:tcPr>
            <w:tcW w:w="1349" w:type="dxa"/>
            <w:tcBorders>
              <w:top w:val="nil"/>
              <w:left w:val="nil"/>
              <w:bottom w:val="single" w:sz="4" w:space="0" w:color="auto"/>
              <w:right w:val="nil"/>
            </w:tcBorders>
          </w:tcPr>
          <w:p w14:paraId="3C6684F8" w14:textId="77777777" w:rsidR="007C79AB" w:rsidRPr="00B21979" w:rsidRDefault="007C79AB" w:rsidP="00B97F76">
            <w:pPr>
              <w:pStyle w:val="1"/>
              <w:keepNext w:val="0"/>
              <w:keepLines w:val="0"/>
              <w:widowControl w:val="0"/>
              <w:snapToGrid w:val="0"/>
              <w:spacing w:before="0" w:after="0"/>
              <w:jc w:val="left"/>
              <w:outlineLvl w:val="0"/>
              <w:rPr>
                <w:b w:val="0"/>
                <w:bCs/>
                <w:szCs w:val="24"/>
              </w:rPr>
            </w:pPr>
          </w:p>
        </w:tc>
        <w:tc>
          <w:tcPr>
            <w:tcW w:w="2479" w:type="dxa"/>
            <w:tcBorders>
              <w:top w:val="nil"/>
              <w:left w:val="nil"/>
              <w:bottom w:val="single" w:sz="4" w:space="0" w:color="auto"/>
              <w:right w:val="nil"/>
            </w:tcBorders>
          </w:tcPr>
          <w:p w14:paraId="4407E4C0" w14:textId="77777777" w:rsidR="007C79AB" w:rsidRPr="00B21979" w:rsidRDefault="007C79AB" w:rsidP="00B97F76">
            <w:pPr>
              <w:pStyle w:val="1"/>
              <w:keepNext w:val="0"/>
              <w:keepLines w:val="0"/>
              <w:widowControl w:val="0"/>
              <w:snapToGrid w:val="0"/>
              <w:spacing w:before="0" w:after="0"/>
              <w:jc w:val="left"/>
              <w:outlineLvl w:val="0"/>
              <w:rPr>
                <w:b w:val="0"/>
                <w:bCs/>
                <w:szCs w:val="24"/>
              </w:rPr>
            </w:pPr>
          </w:p>
        </w:tc>
        <w:tc>
          <w:tcPr>
            <w:tcW w:w="1417" w:type="dxa"/>
            <w:tcBorders>
              <w:top w:val="nil"/>
              <w:left w:val="nil"/>
              <w:bottom w:val="single" w:sz="4" w:space="0" w:color="auto"/>
              <w:right w:val="nil"/>
            </w:tcBorders>
          </w:tcPr>
          <w:p w14:paraId="7DDF7E9A"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T3 + T4</w:t>
            </w:r>
          </w:p>
        </w:tc>
        <w:tc>
          <w:tcPr>
            <w:tcW w:w="1559" w:type="dxa"/>
            <w:tcBorders>
              <w:top w:val="nil"/>
              <w:left w:val="nil"/>
              <w:bottom w:val="single" w:sz="4" w:space="0" w:color="auto"/>
              <w:right w:val="nil"/>
            </w:tcBorders>
          </w:tcPr>
          <w:p w14:paraId="0208C685" w14:textId="77777777"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18.2%</w:t>
            </w:r>
          </w:p>
        </w:tc>
        <w:tc>
          <w:tcPr>
            <w:tcW w:w="2222" w:type="dxa"/>
            <w:tcBorders>
              <w:top w:val="nil"/>
              <w:left w:val="nil"/>
              <w:bottom w:val="single" w:sz="4" w:space="0" w:color="auto"/>
              <w:right w:val="nil"/>
            </w:tcBorders>
          </w:tcPr>
          <w:p w14:paraId="25B49770" w14:textId="1F83A38B" w:rsidR="007C79AB" w:rsidRPr="00B21979" w:rsidRDefault="007C79AB" w:rsidP="00B97F76">
            <w:pPr>
              <w:pStyle w:val="1"/>
              <w:keepNext w:val="0"/>
              <w:keepLines w:val="0"/>
              <w:widowControl w:val="0"/>
              <w:snapToGrid w:val="0"/>
              <w:spacing w:before="0" w:after="0"/>
              <w:jc w:val="left"/>
              <w:outlineLvl w:val="0"/>
              <w:rPr>
                <w:b w:val="0"/>
                <w:bCs/>
                <w:szCs w:val="24"/>
              </w:rPr>
            </w:pPr>
            <w:r w:rsidRPr="00B21979">
              <w:rPr>
                <w:b w:val="0"/>
                <w:bCs/>
                <w:szCs w:val="24"/>
              </w:rPr>
              <w:t>[</w:t>
            </w:r>
            <w:r w:rsidR="00EB177E">
              <w:rPr>
                <w:b w:val="0"/>
                <w:bCs/>
                <w:szCs w:val="24"/>
              </w:rPr>
              <w:t>41</w:t>
            </w:r>
            <w:r w:rsidRPr="00B21979">
              <w:rPr>
                <w:b w:val="0"/>
                <w:bCs/>
                <w:szCs w:val="24"/>
              </w:rPr>
              <w:t>]</w:t>
            </w:r>
          </w:p>
        </w:tc>
      </w:tr>
    </w:tbl>
    <w:bookmarkEnd w:id="4"/>
    <w:p w14:paraId="2FEB9548" w14:textId="77777777" w:rsidR="00C55BEC" w:rsidRDefault="00423666" w:rsidP="00B97F76">
      <w:pPr>
        <w:widowControl w:val="0"/>
        <w:snapToGrid w:val="0"/>
        <w:spacing w:line="360" w:lineRule="auto"/>
        <w:rPr>
          <w:rFonts w:ascii="Book Antiqua" w:hAnsi="Book Antiqua"/>
          <w:lang w:val="en-GB"/>
        </w:rPr>
      </w:pPr>
      <w:r w:rsidRPr="00B21979">
        <w:rPr>
          <w:rFonts w:ascii="Book Antiqua" w:hAnsi="Book Antiqua"/>
          <w:vertAlign w:val="superscript"/>
          <w:lang w:val="en-GB"/>
        </w:rPr>
        <w:t>1</w:t>
      </w:r>
      <w:r w:rsidR="007C79AB" w:rsidRPr="00B21979">
        <w:rPr>
          <w:rFonts w:ascii="Book Antiqua" w:hAnsi="Book Antiqua"/>
          <w:lang w:val="en-GB"/>
        </w:rPr>
        <w:t>Pooled mortality of cited studies (5 deaths in 532 surgical ampullectomies across 30 studies)</w:t>
      </w:r>
      <w:r w:rsidRPr="00B21979">
        <w:rPr>
          <w:rFonts w:ascii="Book Antiqua" w:hAnsi="Book Antiqua"/>
          <w:lang w:val="en-GB"/>
        </w:rPr>
        <w:t xml:space="preserve">. </w:t>
      </w:r>
    </w:p>
    <w:p w14:paraId="65049624" w14:textId="7BCAC5F7" w:rsidR="007C79AB" w:rsidRPr="00B21979" w:rsidRDefault="00423666" w:rsidP="00B97F76">
      <w:pPr>
        <w:widowControl w:val="0"/>
        <w:snapToGrid w:val="0"/>
        <w:spacing w:line="360" w:lineRule="auto"/>
        <w:rPr>
          <w:rFonts w:ascii="Book Antiqua" w:hAnsi="Book Antiqua"/>
          <w:lang w:val="en-GB"/>
        </w:rPr>
      </w:pPr>
      <w:r w:rsidRPr="00B21979">
        <w:rPr>
          <w:rFonts w:ascii="Book Antiqua" w:hAnsi="Book Antiqua"/>
          <w:lang w:val="en-GB"/>
        </w:rPr>
        <w:t xml:space="preserve">AAC: </w:t>
      </w:r>
      <w:r w:rsidRPr="00B21979">
        <w:rPr>
          <w:rFonts w:ascii="Book Antiqua" w:hAnsi="Book Antiqua"/>
          <w:caps/>
          <w:lang w:val="en-GB"/>
        </w:rPr>
        <w:t>a</w:t>
      </w:r>
      <w:r w:rsidRPr="00B21979">
        <w:rPr>
          <w:rFonts w:ascii="Book Antiqua" w:hAnsi="Book Antiqua"/>
          <w:lang w:val="en-GB"/>
        </w:rPr>
        <w:t>mpullary adenocarcinoma</w:t>
      </w:r>
      <w:r w:rsidR="003A4FC3" w:rsidRPr="00B21979">
        <w:rPr>
          <w:rFonts w:ascii="Book Antiqua" w:hAnsi="Book Antiqua"/>
          <w:lang w:val="en-GB"/>
        </w:rPr>
        <w:t>.</w:t>
      </w:r>
    </w:p>
    <w:sectPr w:rsidR="007C79AB" w:rsidRPr="00B21979">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6BC85" w14:textId="77777777" w:rsidR="00D73DB0" w:rsidRDefault="00D73DB0" w:rsidP="00D34078">
      <w:r>
        <w:separator/>
      </w:r>
    </w:p>
  </w:endnote>
  <w:endnote w:type="continuationSeparator" w:id="0">
    <w:p w14:paraId="737AF930" w14:textId="77777777" w:rsidR="00D73DB0" w:rsidRDefault="00D73DB0" w:rsidP="00D34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120716"/>
      <w:docPartObj>
        <w:docPartGallery w:val="Page Numbers (Bottom of Page)"/>
        <w:docPartUnique/>
      </w:docPartObj>
    </w:sdtPr>
    <w:sdtEndPr/>
    <w:sdtContent>
      <w:sdt>
        <w:sdtPr>
          <w:id w:val="-1705238520"/>
          <w:docPartObj>
            <w:docPartGallery w:val="Page Numbers (Top of Page)"/>
            <w:docPartUnique/>
          </w:docPartObj>
        </w:sdtPr>
        <w:sdtEndPr/>
        <w:sdtContent>
          <w:p w14:paraId="0B92B600" w14:textId="026FA067" w:rsidR="00103F7A" w:rsidRDefault="00103F7A" w:rsidP="00044854">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D0E1A">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D0E1A">
              <w:rPr>
                <w:b/>
                <w:bCs/>
                <w:noProof/>
              </w:rPr>
              <w:t>32</w:t>
            </w:r>
            <w:r>
              <w:rPr>
                <w:b/>
                <w:bCs/>
                <w:sz w:val="24"/>
                <w:szCs w:val="24"/>
              </w:rPr>
              <w:fldChar w:fldCharType="end"/>
            </w:r>
          </w:p>
        </w:sdtContent>
      </w:sdt>
    </w:sdtContent>
  </w:sdt>
  <w:p w14:paraId="379AFDFA" w14:textId="77777777" w:rsidR="00103F7A" w:rsidRDefault="00103F7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94FAD" w14:textId="77777777" w:rsidR="00D73DB0" w:rsidRDefault="00D73DB0" w:rsidP="00D34078">
      <w:r>
        <w:separator/>
      </w:r>
    </w:p>
  </w:footnote>
  <w:footnote w:type="continuationSeparator" w:id="0">
    <w:p w14:paraId="52653D7C" w14:textId="77777777" w:rsidR="00D73DB0" w:rsidRDefault="00D73DB0" w:rsidP="00D3407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1B4"/>
    <w:rsid w:val="00044854"/>
    <w:rsid w:val="00044CC3"/>
    <w:rsid w:val="000516B7"/>
    <w:rsid w:val="000901B9"/>
    <w:rsid w:val="00097AFA"/>
    <w:rsid w:val="00097CB3"/>
    <w:rsid w:val="000C03AC"/>
    <w:rsid w:val="000D46B6"/>
    <w:rsid w:val="000E05B7"/>
    <w:rsid w:val="000F2B54"/>
    <w:rsid w:val="000F412D"/>
    <w:rsid w:val="001035DD"/>
    <w:rsid w:val="00103F7A"/>
    <w:rsid w:val="00114E5D"/>
    <w:rsid w:val="00115B2B"/>
    <w:rsid w:val="0012483A"/>
    <w:rsid w:val="00127E51"/>
    <w:rsid w:val="00137BDE"/>
    <w:rsid w:val="00144560"/>
    <w:rsid w:val="00184F6C"/>
    <w:rsid w:val="001C3D05"/>
    <w:rsid w:val="002163DC"/>
    <w:rsid w:val="002243B1"/>
    <w:rsid w:val="0024517F"/>
    <w:rsid w:val="00277CEF"/>
    <w:rsid w:val="002D68AA"/>
    <w:rsid w:val="002F7255"/>
    <w:rsid w:val="002F7D13"/>
    <w:rsid w:val="00325B52"/>
    <w:rsid w:val="0038649F"/>
    <w:rsid w:val="003959B6"/>
    <w:rsid w:val="003A4FC3"/>
    <w:rsid w:val="003B5C81"/>
    <w:rsid w:val="003D52FE"/>
    <w:rsid w:val="003E7B61"/>
    <w:rsid w:val="00410C0D"/>
    <w:rsid w:val="00420645"/>
    <w:rsid w:val="0042112E"/>
    <w:rsid w:val="00423666"/>
    <w:rsid w:val="004256D4"/>
    <w:rsid w:val="004269AD"/>
    <w:rsid w:val="004347D9"/>
    <w:rsid w:val="00437F98"/>
    <w:rsid w:val="00454222"/>
    <w:rsid w:val="00472437"/>
    <w:rsid w:val="00494E48"/>
    <w:rsid w:val="004960E6"/>
    <w:rsid w:val="004B5D98"/>
    <w:rsid w:val="004E6C4B"/>
    <w:rsid w:val="004F5700"/>
    <w:rsid w:val="004F6A9B"/>
    <w:rsid w:val="00501CA5"/>
    <w:rsid w:val="0051735E"/>
    <w:rsid w:val="0053614C"/>
    <w:rsid w:val="0053737D"/>
    <w:rsid w:val="00540149"/>
    <w:rsid w:val="00550C5D"/>
    <w:rsid w:val="00571904"/>
    <w:rsid w:val="005847EE"/>
    <w:rsid w:val="005852A8"/>
    <w:rsid w:val="00591009"/>
    <w:rsid w:val="005B66E9"/>
    <w:rsid w:val="005D474F"/>
    <w:rsid w:val="005D4C69"/>
    <w:rsid w:val="005D5997"/>
    <w:rsid w:val="006024D5"/>
    <w:rsid w:val="00632B48"/>
    <w:rsid w:val="0067183F"/>
    <w:rsid w:val="00684656"/>
    <w:rsid w:val="006848A0"/>
    <w:rsid w:val="006A5D02"/>
    <w:rsid w:val="006B6E82"/>
    <w:rsid w:val="006C720B"/>
    <w:rsid w:val="006D641F"/>
    <w:rsid w:val="006D7455"/>
    <w:rsid w:val="007153AC"/>
    <w:rsid w:val="007159BA"/>
    <w:rsid w:val="007237A9"/>
    <w:rsid w:val="00730AC6"/>
    <w:rsid w:val="007413BA"/>
    <w:rsid w:val="00764C87"/>
    <w:rsid w:val="00774CF5"/>
    <w:rsid w:val="00784925"/>
    <w:rsid w:val="007A0A49"/>
    <w:rsid w:val="007C7399"/>
    <w:rsid w:val="007C79AB"/>
    <w:rsid w:val="007E01A8"/>
    <w:rsid w:val="007E2BC9"/>
    <w:rsid w:val="007E3ED1"/>
    <w:rsid w:val="00812115"/>
    <w:rsid w:val="00855609"/>
    <w:rsid w:val="00865408"/>
    <w:rsid w:val="0088722B"/>
    <w:rsid w:val="008C6EC8"/>
    <w:rsid w:val="008D303B"/>
    <w:rsid w:val="00903775"/>
    <w:rsid w:val="00934256"/>
    <w:rsid w:val="00952053"/>
    <w:rsid w:val="00955D11"/>
    <w:rsid w:val="009B6A1C"/>
    <w:rsid w:val="009D224E"/>
    <w:rsid w:val="00A33F09"/>
    <w:rsid w:val="00A34834"/>
    <w:rsid w:val="00A374C2"/>
    <w:rsid w:val="00A51B23"/>
    <w:rsid w:val="00A74C50"/>
    <w:rsid w:val="00A77B3E"/>
    <w:rsid w:val="00A949E5"/>
    <w:rsid w:val="00AA75B1"/>
    <w:rsid w:val="00AB32BD"/>
    <w:rsid w:val="00AC5CC9"/>
    <w:rsid w:val="00AD2C32"/>
    <w:rsid w:val="00AD41CD"/>
    <w:rsid w:val="00B07A4F"/>
    <w:rsid w:val="00B21979"/>
    <w:rsid w:val="00B24268"/>
    <w:rsid w:val="00B40383"/>
    <w:rsid w:val="00B76ED2"/>
    <w:rsid w:val="00B82BC3"/>
    <w:rsid w:val="00B95979"/>
    <w:rsid w:val="00B97F76"/>
    <w:rsid w:val="00BA15E4"/>
    <w:rsid w:val="00BD4B58"/>
    <w:rsid w:val="00BE20C4"/>
    <w:rsid w:val="00BE20DE"/>
    <w:rsid w:val="00C04A6D"/>
    <w:rsid w:val="00C07262"/>
    <w:rsid w:val="00C35364"/>
    <w:rsid w:val="00C55BEC"/>
    <w:rsid w:val="00C55FDA"/>
    <w:rsid w:val="00CA2A55"/>
    <w:rsid w:val="00CA6B16"/>
    <w:rsid w:val="00CD6EEC"/>
    <w:rsid w:val="00CD7753"/>
    <w:rsid w:val="00D06626"/>
    <w:rsid w:val="00D0733F"/>
    <w:rsid w:val="00D313F4"/>
    <w:rsid w:val="00D34078"/>
    <w:rsid w:val="00D409B0"/>
    <w:rsid w:val="00D4635C"/>
    <w:rsid w:val="00D47358"/>
    <w:rsid w:val="00D54A13"/>
    <w:rsid w:val="00D633C4"/>
    <w:rsid w:val="00D65383"/>
    <w:rsid w:val="00D73DB0"/>
    <w:rsid w:val="00D8555B"/>
    <w:rsid w:val="00D858DC"/>
    <w:rsid w:val="00D912CF"/>
    <w:rsid w:val="00DC2D7D"/>
    <w:rsid w:val="00DC4922"/>
    <w:rsid w:val="00DD1957"/>
    <w:rsid w:val="00DE3831"/>
    <w:rsid w:val="00DE7A41"/>
    <w:rsid w:val="00E11C2B"/>
    <w:rsid w:val="00E1780B"/>
    <w:rsid w:val="00E47FF5"/>
    <w:rsid w:val="00E73E0D"/>
    <w:rsid w:val="00E81DD0"/>
    <w:rsid w:val="00E95D19"/>
    <w:rsid w:val="00EB177E"/>
    <w:rsid w:val="00EB41C3"/>
    <w:rsid w:val="00EC5325"/>
    <w:rsid w:val="00ED0E1A"/>
    <w:rsid w:val="00EE4CB7"/>
    <w:rsid w:val="00F06C22"/>
    <w:rsid w:val="00F3244A"/>
    <w:rsid w:val="00F76C57"/>
    <w:rsid w:val="00FB21C9"/>
    <w:rsid w:val="00FB32B8"/>
    <w:rsid w:val="00FD4D1D"/>
    <w:rsid w:val="00FD4D46"/>
    <w:rsid w:val="00FE1BB5"/>
    <w:rsid w:val="00FE2739"/>
    <w:rsid w:val="00FE5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727EFA"/>
  <w15:docId w15:val="{8D5CB419-1CC6-4059-B310-91965D88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7C79AB"/>
    <w:pPr>
      <w:keepNext/>
      <w:keepLines/>
      <w:spacing w:before="360" w:after="120" w:line="360" w:lineRule="auto"/>
      <w:jc w:val="both"/>
      <w:outlineLvl w:val="0"/>
    </w:pPr>
    <w:rPr>
      <w:rFonts w:ascii="Book Antiqua" w:eastAsiaTheme="majorEastAsia" w:hAnsi="Book Antiqua" w:cstheme="majorBidi"/>
      <w:b/>
      <w:szCs w:val="3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C79AB"/>
    <w:rPr>
      <w:rFonts w:ascii="Book Antiqua" w:eastAsiaTheme="majorEastAsia" w:hAnsi="Book Antiqua" w:cstheme="majorBidi"/>
      <w:b/>
      <w:sz w:val="24"/>
      <w:szCs w:val="32"/>
      <w:lang w:val="en-GB"/>
    </w:rPr>
  </w:style>
  <w:style w:type="table" w:styleId="a3">
    <w:name w:val="Table Grid"/>
    <w:basedOn w:val="a1"/>
    <w:uiPriority w:val="39"/>
    <w:rsid w:val="007C79AB"/>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D3407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D34078"/>
    <w:rPr>
      <w:sz w:val="18"/>
      <w:szCs w:val="18"/>
    </w:rPr>
  </w:style>
  <w:style w:type="paragraph" w:styleId="a6">
    <w:name w:val="footer"/>
    <w:basedOn w:val="a"/>
    <w:link w:val="a7"/>
    <w:uiPriority w:val="99"/>
    <w:unhideWhenUsed/>
    <w:rsid w:val="00D34078"/>
    <w:pPr>
      <w:tabs>
        <w:tab w:val="center" w:pos="4153"/>
        <w:tab w:val="right" w:pos="8306"/>
      </w:tabs>
      <w:snapToGrid w:val="0"/>
    </w:pPr>
    <w:rPr>
      <w:sz w:val="18"/>
      <w:szCs w:val="18"/>
    </w:rPr>
  </w:style>
  <w:style w:type="character" w:customStyle="1" w:styleId="a7">
    <w:name w:val="页脚 字符"/>
    <w:basedOn w:val="a0"/>
    <w:link w:val="a6"/>
    <w:uiPriority w:val="99"/>
    <w:rsid w:val="00D34078"/>
    <w:rPr>
      <w:sz w:val="18"/>
      <w:szCs w:val="18"/>
    </w:rPr>
  </w:style>
  <w:style w:type="paragraph" w:styleId="a8">
    <w:name w:val="Balloon Text"/>
    <w:basedOn w:val="a"/>
    <w:link w:val="a9"/>
    <w:rsid w:val="0053737D"/>
    <w:rPr>
      <w:sz w:val="18"/>
      <w:szCs w:val="18"/>
    </w:rPr>
  </w:style>
  <w:style w:type="character" w:customStyle="1" w:styleId="a9">
    <w:name w:val="批注框文本 字符"/>
    <w:basedOn w:val="a0"/>
    <w:link w:val="a8"/>
    <w:rsid w:val="0053737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8902</Words>
  <Characters>50747</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Scroggie</dc:creator>
  <cp:lastModifiedBy>Liansheng Ma</cp:lastModifiedBy>
  <cp:revision>2</cp:revision>
  <dcterms:created xsi:type="dcterms:W3CDTF">2021-10-13T20:52:00Z</dcterms:created>
  <dcterms:modified xsi:type="dcterms:W3CDTF">2021-10-13T20:52:00Z</dcterms:modified>
</cp:coreProperties>
</file>