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00606" w14:textId="671A2E6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03D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03D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03D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203D51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F83DA50" w14:textId="6E460AC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67321</w:t>
      </w:r>
    </w:p>
    <w:p w14:paraId="105B0981" w14:textId="7A28890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F88568F" w14:textId="77777777" w:rsidR="003C1401" w:rsidRDefault="003C1401">
      <w:pPr>
        <w:spacing w:line="360" w:lineRule="auto"/>
        <w:jc w:val="both"/>
      </w:pPr>
    </w:p>
    <w:p w14:paraId="7C6D645E" w14:textId="28D7460C" w:rsidR="003C1401" w:rsidRDefault="00FE0988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</w:rPr>
      </w:pPr>
      <w:ins w:id="0" w:author="Liansheng Ma" w:date="2022-02-28T04:04:00Z">
        <w:r w:rsidRPr="00FE0988">
          <w:rPr>
            <w:rFonts w:ascii="Book Antiqua" w:hAnsi="Book Antiqua" w:cs="Book Antiqua"/>
            <w:b/>
            <w:i/>
            <w:color w:val="000000"/>
            <w:highlight w:val="yellow"/>
            <w:rPrChange w:id="1" w:author="Liansheng Ma" w:date="2022-02-28T04:04:00Z">
              <w:rPr>
                <w:rFonts w:ascii="Book Antiqua" w:hAnsi="Book Antiqua" w:cs="Book Antiqua"/>
                <w:b/>
                <w:i/>
                <w:color w:val="000000"/>
              </w:rPr>
            </w:rPrChange>
          </w:rPr>
          <w:t>Clinical and Translational Research</w:t>
        </w:r>
      </w:ins>
      <w:del w:id="2" w:author="Liansheng Ma" w:date="2022-02-28T04:03:00Z">
        <w:r w:rsidR="00B64BAF" w:rsidRPr="00FE0988" w:rsidDel="00FE0988">
          <w:rPr>
            <w:rFonts w:ascii="Book Antiqua" w:hAnsi="Book Antiqua" w:cs="Book Antiqua" w:hint="eastAsia"/>
            <w:b/>
            <w:i/>
            <w:color w:val="000000"/>
            <w:highlight w:val="yellow"/>
            <w:rPrChange w:id="3" w:author="Liansheng Ma" w:date="2022-02-28T04:04:00Z">
              <w:rPr>
                <w:rFonts w:ascii="Book Antiqua" w:hAnsi="Book Antiqua" w:cs="Book Antiqua" w:hint="eastAsia"/>
                <w:b/>
                <w:i/>
                <w:color w:val="000000"/>
              </w:rPr>
            </w:rPrChange>
          </w:rPr>
          <w:delText>Basic</w:delText>
        </w:r>
        <w:r w:rsidR="00203D51" w:rsidRPr="00FE0988" w:rsidDel="00FE0988">
          <w:rPr>
            <w:rFonts w:ascii="Book Antiqua" w:eastAsia="Book Antiqua" w:hAnsi="Book Antiqua" w:cs="Book Antiqua"/>
            <w:b/>
            <w:i/>
            <w:color w:val="000000"/>
            <w:highlight w:val="yellow"/>
            <w:rPrChange w:id="4" w:author="Liansheng Ma" w:date="2022-02-28T04:04:00Z">
              <w:rPr>
                <w:rFonts w:ascii="Book Antiqua" w:eastAsia="Book Antiqua" w:hAnsi="Book Antiqua" w:cs="Book Antiqua"/>
                <w:b/>
                <w:i/>
                <w:color w:val="000000"/>
              </w:rPr>
            </w:rPrChange>
          </w:rPr>
          <w:delText xml:space="preserve"> </w:delText>
        </w:r>
        <w:r w:rsidR="00B64BAF" w:rsidRPr="00FE0988" w:rsidDel="00FE0988">
          <w:rPr>
            <w:rFonts w:ascii="Book Antiqua" w:eastAsia="Book Antiqua" w:hAnsi="Book Antiqua" w:cs="Book Antiqua"/>
            <w:b/>
            <w:i/>
            <w:color w:val="000000"/>
            <w:highlight w:val="yellow"/>
            <w:rPrChange w:id="5" w:author="Liansheng Ma" w:date="2022-02-28T04:04:00Z">
              <w:rPr>
                <w:rFonts w:ascii="Book Antiqua" w:eastAsia="Book Antiqua" w:hAnsi="Book Antiqua" w:cs="Book Antiqua"/>
                <w:b/>
                <w:i/>
                <w:color w:val="000000"/>
              </w:rPr>
            </w:rPrChange>
          </w:rPr>
          <w:delText>Study</w:delText>
        </w:r>
      </w:del>
    </w:p>
    <w:p w14:paraId="0BB061BD" w14:textId="4E422256" w:rsidR="003C1401" w:rsidRDefault="00B64BAF">
      <w:pPr>
        <w:spacing w:line="360" w:lineRule="auto"/>
        <w:jc w:val="both"/>
      </w:pPr>
      <w:bookmarkStart w:id="6" w:name="OLE_LINK1"/>
      <w:bookmarkStart w:id="7" w:name="OLE_LINK2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prognostic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biomarkers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infiltration</w:t>
      </w:r>
      <w:bookmarkEnd w:id="6"/>
      <w:bookmarkEnd w:id="7"/>
    </w:p>
    <w:p w14:paraId="08A23F3E" w14:textId="77777777" w:rsidR="003C1401" w:rsidRDefault="003C1401">
      <w:pPr>
        <w:spacing w:line="360" w:lineRule="auto"/>
        <w:jc w:val="both"/>
      </w:pPr>
    </w:p>
    <w:p w14:paraId="5360EE1C" w14:textId="650410C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Peng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</w:p>
    <w:p w14:paraId="489B980A" w14:textId="77777777" w:rsidR="003C1401" w:rsidRDefault="003C1401">
      <w:pPr>
        <w:spacing w:line="360" w:lineRule="auto"/>
        <w:jc w:val="both"/>
      </w:pPr>
    </w:p>
    <w:p w14:paraId="142498BE" w14:textId="7E38433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Qing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Peng,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Li-Yuan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Ying-Lin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color w:val="000000"/>
        </w:rPr>
        <w:t>-Qin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Jing-Min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Yi-Wei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Jun-Lan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Cai-Ge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Xin-Li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</w:p>
    <w:p w14:paraId="5B047415" w14:textId="77777777" w:rsidR="003C1401" w:rsidRDefault="003C1401">
      <w:pPr>
        <w:spacing w:line="360" w:lineRule="auto"/>
        <w:jc w:val="both"/>
      </w:pPr>
    </w:p>
    <w:p w14:paraId="54E63945" w14:textId="3ED9DB1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Qing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Peng,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Li-Yuan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Hao,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Ying-Lin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Zhi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-Qin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Jing-Min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Yi-Wei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Jun-Lan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Cai-Ge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Xin-Li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Pathobiology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Hebei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Shijiazhuang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050200,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Hebei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Province,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F2FFEA2" w14:textId="77777777" w:rsidR="003C1401" w:rsidRDefault="003C1401">
      <w:pPr>
        <w:spacing w:line="360" w:lineRule="auto"/>
        <w:jc w:val="both"/>
      </w:pPr>
    </w:p>
    <w:p w14:paraId="0F485C47" w14:textId="67031E6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203D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203D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XL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Q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Hao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LY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Guo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YL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Zhang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ZQ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Ji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JM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Xue</w:t>
      </w:r>
      <w:proofErr w:type="spellEnd"/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Y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Liu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YW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JL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and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CG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detail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6608D7F2" w14:textId="77777777" w:rsidR="003C1401" w:rsidRDefault="003C1401">
      <w:pPr>
        <w:spacing w:line="360" w:lineRule="auto"/>
        <w:jc w:val="both"/>
      </w:pPr>
    </w:p>
    <w:p w14:paraId="7C515C0A" w14:textId="2A00A1C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Natural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81873112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Natural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Hebei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H2020423009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Hundred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Outstanding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Innovative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Talents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Hebei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SLRC2019043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Hebei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Provincial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Universities,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JTZ2020005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and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Scientific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Capability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Hebei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Medicine,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KTZ2019002.</w:t>
      </w:r>
    </w:p>
    <w:p w14:paraId="5844F8DF" w14:textId="77777777" w:rsidR="003C1401" w:rsidRDefault="003C1401">
      <w:pPr>
        <w:spacing w:line="360" w:lineRule="auto"/>
        <w:jc w:val="both"/>
      </w:pPr>
    </w:p>
    <w:p w14:paraId="690C6BFC" w14:textId="633C321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Xin-Li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Pathobiology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Hebei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Shijiazhuang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050200,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Hebei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sxlsunshine@sina.com</w:t>
      </w:r>
    </w:p>
    <w:p w14:paraId="1C978EBF" w14:textId="77777777" w:rsidR="003C1401" w:rsidRDefault="003C1401">
      <w:pPr>
        <w:spacing w:line="360" w:lineRule="auto"/>
        <w:jc w:val="both"/>
      </w:pPr>
    </w:p>
    <w:p w14:paraId="7D4BF3F3" w14:textId="5B12E6C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5DAA4D1" w14:textId="04116F0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 w:cs="Book Antiqua" w:hint="eastAsia"/>
          <w:bCs/>
          <w:color w:val="000000"/>
        </w:rPr>
        <w:t>August</w:t>
      </w:r>
      <w:r w:rsidR="00203D51">
        <w:rPr>
          <w:rFonts w:ascii="Book Antiqua" w:hAnsi="Book Antiqua" w:cs="Book Antiqua" w:hint="eastAsia"/>
          <w:bCs/>
          <w:color w:val="000000"/>
        </w:rPr>
        <w:t xml:space="preserve"> </w:t>
      </w:r>
      <w:r>
        <w:rPr>
          <w:rFonts w:ascii="Book Antiqua" w:hAnsi="Book Antiqua" w:cs="Book Antiqua" w:hint="eastAsia"/>
          <w:bCs/>
          <w:color w:val="000000"/>
        </w:rPr>
        <w:t>17,</w:t>
      </w:r>
      <w:r w:rsidR="00203D51">
        <w:rPr>
          <w:rFonts w:ascii="Book Antiqua" w:hAnsi="Book Antiqua" w:cs="Book Antiqua" w:hint="eastAsia"/>
          <w:bCs/>
          <w:color w:val="000000"/>
        </w:rPr>
        <w:t xml:space="preserve"> </w:t>
      </w:r>
      <w:r>
        <w:rPr>
          <w:rFonts w:ascii="Book Antiqua" w:hAnsi="Book Antiqua" w:cs="Book Antiqua" w:hint="eastAsia"/>
          <w:bCs/>
          <w:color w:val="000000"/>
        </w:rPr>
        <w:t>2021</w:t>
      </w:r>
    </w:p>
    <w:p w14:paraId="0FF1C35D" w14:textId="1394FE2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8" w:author="Liansheng Ma" w:date="2022-02-25T15:25:00Z">
        <w:r w:rsidR="00031B20" w:rsidRPr="00031B20">
          <w:rPr>
            <w:rFonts w:ascii="Book Antiqua" w:eastAsia="Book Antiqua" w:hAnsi="Book Antiqua" w:cs="Book Antiqua"/>
            <w:b/>
            <w:bCs/>
            <w:color w:val="000000"/>
          </w:rPr>
          <w:t>February 25, 2022</w:t>
        </w:r>
      </w:ins>
    </w:p>
    <w:p w14:paraId="48E08DAB" w14:textId="1C53BD5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326D563D" w14:textId="77777777" w:rsidR="003C1401" w:rsidRDefault="003C1401">
      <w:pPr>
        <w:spacing w:line="360" w:lineRule="auto"/>
        <w:jc w:val="both"/>
        <w:sectPr w:rsidR="003C140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9229A5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545D5C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88E51AA" w14:textId="5D5C49F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hallmark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here.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erythrocytes,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placenta,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26DFA5ED" w14:textId="77777777" w:rsidR="003C1401" w:rsidRDefault="003C1401">
      <w:pPr>
        <w:spacing w:line="360" w:lineRule="auto"/>
        <w:jc w:val="both"/>
      </w:pPr>
    </w:p>
    <w:p w14:paraId="6CED2D4B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1EF78ED" w14:textId="06F4408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3AFEFE7B" w14:textId="77777777" w:rsidR="003C1401" w:rsidRDefault="003C1401">
      <w:pPr>
        <w:spacing w:line="360" w:lineRule="auto"/>
        <w:jc w:val="both"/>
      </w:pPr>
    </w:p>
    <w:p w14:paraId="63757B1D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D00FDD9" w14:textId="472C627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</w:p>
    <w:p w14:paraId="1A174068" w14:textId="77777777" w:rsidR="003C1401" w:rsidRDefault="003C1401">
      <w:pPr>
        <w:spacing w:line="360" w:lineRule="auto"/>
        <w:jc w:val="both"/>
      </w:pPr>
    </w:p>
    <w:p w14:paraId="090E8FB4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0EABAF88" w14:textId="21D87B3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up-regulated,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down-regulated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volume,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linked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relapse-free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lymphocytes.</w:t>
      </w:r>
    </w:p>
    <w:p w14:paraId="6B799E4A" w14:textId="77777777" w:rsidR="003C1401" w:rsidRDefault="003C1401">
      <w:pPr>
        <w:spacing w:line="360" w:lineRule="auto"/>
        <w:jc w:val="both"/>
      </w:pPr>
    </w:p>
    <w:p w14:paraId="33BA6B54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1B44578" w14:textId="3556D35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quintessential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4BD9B8CD" w14:textId="77777777" w:rsidR="003C1401" w:rsidRDefault="003C1401">
      <w:pPr>
        <w:spacing w:line="360" w:lineRule="auto"/>
        <w:jc w:val="both"/>
      </w:pPr>
    </w:p>
    <w:p w14:paraId="7A9370C1" w14:textId="596262C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203D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203D51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</w:p>
    <w:p w14:paraId="0559859E" w14:textId="77777777" w:rsidR="003C1401" w:rsidRDefault="003C1401">
      <w:pPr>
        <w:spacing w:line="360" w:lineRule="auto"/>
        <w:jc w:val="both"/>
      </w:pPr>
    </w:p>
    <w:p w14:paraId="5667A848" w14:textId="7A88081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</w:t>
      </w:r>
      <w:r>
        <w:rPr>
          <w:rFonts w:ascii="Book Antiqua" w:hAnsi="Book Antiqua" w:cs="Book Antiqua" w:hint="eastAsia"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61AFC099" w14:textId="77777777" w:rsidR="003C1401" w:rsidRDefault="003C1401">
      <w:pPr>
        <w:spacing w:line="360" w:lineRule="auto"/>
        <w:jc w:val="both"/>
      </w:pPr>
    </w:p>
    <w:p w14:paraId="2E7CA3BF" w14:textId="2EF47DF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bioinformatics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influence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7EA29B04" w14:textId="77777777" w:rsidR="003C1401" w:rsidRDefault="00B64BAF">
      <w:pPr>
        <w:spacing w:line="360" w:lineRule="auto"/>
        <w:jc w:val="both"/>
      </w:pPr>
      <w: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F21F757" w14:textId="5C31ED6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world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55%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virus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(HBV)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inflammation-induced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escape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cytokines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  <w:shd w:val="clear" w:color="auto" w:fill="FFFFFF"/>
        </w:rPr>
        <w:t>p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rogrammed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(PD-1),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CD274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(PD-L1),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cytotoxic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T-lymphocyte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(CTLA4)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monoclonal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failing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immunity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nivolumab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CTLA4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tremelimumab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subgroups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immunomodulatory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151AAD6F" w14:textId="4326ED69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hallmark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rate-determining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erythrocytes,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endothelial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placenta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unclear.</w:t>
      </w:r>
    </w:p>
    <w:p w14:paraId="3B7C3339" w14:textId="3443EF77" w:rsidR="003C1401" w:rsidRDefault="00B64BA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evaluated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crucial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26C5D884" w14:textId="77777777" w:rsidR="003C1401" w:rsidRDefault="003C1401">
      <w:pPr>
        <w:spacing w:line="360" w:lineRule="auto"/>
        <w:jc w:val="both"/>
      </w:pPr>
    </w:p>
    <w:p w14:paraId="0F100C62" w14:textId="525D552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203D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203D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75B7C990" w14:textId="52397A5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National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Center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Biotechnology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Information's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</w:t>
      </w:r>
    </w:p>
    <w:p w14:paraId="26BCA1D5" w14:textId="4524E01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Biotechnology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9" w:name="OLE_LINK3"/>
      <w:bookmarkStart w:id="10" w:name="OLE_LINK4"/>
      <w:r>
        <w:rPr>
          <w:rFonts w:ascii="Times New Roman" w:eastAsiaTheme="minorEastAsia" w:hAnsi="Times New Roman" w:cs="Times New Roman"/>
        </w:rPr>
        <w:fldChar w:fldCharType="begin"/>
      </w:r>
      <w:r>
        <w:instrText xml:space="preserve"> HYPERLINK "http://www.ncbi.nlm.nih.gov/gene/" </w:instrText>
      </w:r>
      <w:r>
        <w:rPr>
          <w:rFonts w:ascii="Times New Roman" w:eastAsiaTheme="minorEastAsia" w:hAnsi="Times New Roman" w:cs="Times New Roman"/>
        </w:rPr>
        <w:fldChar w:fldCharType="separate"/>
      </w:r>
      <w:r>
        <w:rPr>
          <w:rFonts w:ascii="Book Antiqua" w:eastAsia="Book Antiqua" w:hAnsi="Book Antiqua" w:cs="Book Antiqua"/>
          <w:color w:val="000000"/>
          <w:u w:color="0000EE"/>
        </w:rPr>
        <w:t>www.ncbi.nlm.nih.gov/gene/</w:t>
      </w:r>
      <w:r>
        <w:rPr>
          <w:rFonts w:ascii="Book Antiqua" w:eastAsia="Book Antiqua" w:hAnsi="Book Antiqua" w:cs="Book Antiqua"/>
          <w:color w:val="000000"/>
          <w:u w:color="0000EE"/>
        </w:rPr>
        <w:fldChar w:fldCharType="end"/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[17]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gene-specific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species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individuals.</w:t>
      </w:r>
    </w:p>
    <w:p w14:paraId="2D99406C" w14:textId="77777777" w:rsidR="003C1401" w:rsidRDefault="003C1401">
      <w:pPr>
        <w:spacing w:line="360" w:lineRule="auto"/>
        <w:jc w:val="both"/>
      </w:pPr>
    </w:p>
    <w:p w14:paraId="6B49331E" w14:textId="2B0206A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series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121248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(GSE121248)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omnibus</w:t>
      </w:r>
    </w:p>
    <w:p w14:paraId="723AF577" w14:textId="390CCFC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omnibus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www.ncbi.nlm.nih.gov/geo/)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[18]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international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repository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microarray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chips,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second-generation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high-throughput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uploaded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world.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GSE121248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5AE7C1E7" w14:textId="77777777" w:rsidR="003C1401" w:rsidRDefault="003C1401">
      <w:pPr>
        <w:spacing w:line="360" w:lineRule="auto"/>
        <w:jc w:val="both"/>
      </w:pPr>
    </w:p>
    <w:p w14:paraId="08069583" w14:textId="4147F90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Atlas</w:t>
      </w:r>
    </w:p>
    <w:p w14:paraId="7FA266DA" w14:textId="5B12887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(TCGA)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(portal.gdc.cancer.gov/)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[20]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ambitious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successful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371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TCGA.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</w:t>
      </w:r>
    </w:p>
    <w:p w14:paraId="1450B61B" w14:textId="77777777" w:rsidR="003C1401" w:rsidRDefault="003C1401">
      <w:pPr>
        <w:spacing w:line="360" w:lineRule="auto"/>
        <w:jc w:val="both"/>
      </w:pPr>
    </w:p>
    <w:p w14:paraId="7766D57D" w14:textId="4C7B646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aps/>
          <w:color w:val="000000"/>
          <w:shd w:val="clear" w:color="auto" w:fill="FFFFFF"/>
        </w:rPr>
        <w:lastRenderedPageBreak/>
        <w:t>h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uman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Atlas</w:t>
      </w:r>
    </w:p>
    <w:p w14:paraId="3F1918A4" w14:textId="0E6CDBD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hyperlink r:id="rId8" w:history="1">
        <w:r>
          <w:rPr>
            <w:rFonts w:ascii="Book Antiqua" w:eastAsia="Book Antiqua" w:hAnsi="Book Antiqua" w:cs="Book Antiqua"/>
            <w:color w:val="000000"/>
            <w:u w:color="0000EE"/>
          </w:rPr>
          <w:t>www.proteinatlas.org/</w:t>
        </w:r>
      </w:hyperlink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[21]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24000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immunofluorescence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Next,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immunohistochemistry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tissues.</w:t>
      </w:r>
    </w:p>
    <w:p w14:paraId="40D32BB6" w14:textId="77777777" w:rsidR="003C1401" w:rsidRDefault="003C1401">
      <w:pPr>
        <w:spacing w:line="360" w:lineRule="auto"/>
        <w:jc w:val="both"/>
      </w:pPr>
    </w:p>
    <w:p w14:paraId="0040C0AF" w14:textId="7DB3447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 w:hint="eastAsia"/>
          <w:b/>
          <w:bCs/>
          <w:i/>
          <w:iCs/>
          <w:color w:val="000000"/>
          <w:shd w:val="clear" w:color="auto" w:fill="FFFFFF"/>
        </w:rPr>
        <w:t>i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 w:hint="eastAsia"/>
          <w:b/>
          <w:bCs/>
          <w:i/>
          <w:iCs/>
          <w:color w:val="000000"/>
          <w:shd w:val="clear" w:color="auto" w:fill="FFFFFF"/>
        </w:rPr>
        <w:t>e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stimation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resource</w:t>
      </w:r>
    </w:p>
    <w:p w14:paraId="4F2CABB3" w14:textId="3E9466A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(TIMER)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(cistrome.shinyapps.io/timer/)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[22]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comprehensive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systematic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across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(general),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(TAM),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natural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killer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(NK)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(Th)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follicular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Th17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(Tregs)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exhaustion)</w:t>
      </w:r>
      <w:r>
        <w:rPr>
          <w:rFonts w:ascii="Book Antiqua" w:hAnsi="Book Antiqua" w:cs="Book Antiqua"/>
          <w:color w:val="000000"/>
          <w:shd w:val="clear" w:color="auto" w:fill="FFFFFF"/>
        </w:rPr>
        <w:t>]</w:t>
      </w:r>
      <w:r w:rsidR="00203D51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detail.</w:t>
      </w:r>
    </w:p>
    <w:p w14:paraId="7FC3DFB8" w14:textId="77777777" w:rsidR="003C1401" w:rsidRDefault="003C1401">
      <w:pPr>
        <w:spacing w:line="360" w:lineRule="auto"/>
        <w:jc w:val="both"/>
      </w:pPr>
    </w:p>
    <w:p w14:paraId="186AA170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ONCOMINE</w:t>
      </w:r>
    </w:p>
    <w:p w14:paraId="4DC00873" w14:textId="5D7FC5B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ONCOMINE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hyperlink r:id="rId9" w:history="1">
        <w:r>
          <w:rPr>
            <w:rFonts w:ascii="Book Antiqua" w:eastAsia="Book Antiqua" w:hAnsi="Book Antiqua" w:cs="Book Antiqua"/>
            <w:color w:val="000000"/>
            <w:u w:color="0000EE"/>
          </w:rPr>
          <w:t>www.oncomine.org</w:t>
        </w:r>
      </w:hyperlink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[23]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microarray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B10F78C" w14:textId="77777777" w:rsidR="003C1401" w:rsidRDefault="003C1401">
      <w:pPr>
        <w:spacing w:line="360" w:lineRule="auto"/>
        <w:jc w:val="both"/>
      </w:pPr>
    </w:p>
    <w:p w14:paraId="34F5928C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UALCAN</w:t>
      </w:r>
    </w:p>
    <w:p w14:paraId="4C03D2C9" w14:textId="2FC8192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UALCAN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(ualcan.path.uab.edu/index.html)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[24]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omics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UALCAN.</w:t>
      </w:r>
    </w:p>
    <w:p w14:paraId="49BA3F43" w14:textId="77777777" w:rsidR="003C1401" w:rsidRDefault="003C1401">
      <w:pPr>
        <w:spacing w:line="360" w:lineRule="auto"/>
        <w:jc w:val="both"/>
      </w:pPr>
    </w:p>
    <w:p w14:paraId="0919C9CE" w14:textId="308DF7C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profiling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interactive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analysis</w:t>
      </w:r>
    </w:p>
    <w:p w14:paraId="3D5F9CDB" w14:textId="4643D56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profiling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(GEPIA)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gepia.cancer-pku.cn)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25]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website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TCGA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Genotype-Tissue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analyzed.</w:t>
      </w:r>
    </w:p>
    <w:p w14:paraId="1811602B" w14:textId="77777777" w:rsidR="003C1401" w:rsidRDefault="003C1401">
      <w:pPr>
        <w:spacing w:line="360" w:lineRule="auto"/>
        <w:jc w:val="both"/>
      </w:pPr>
    </w:p>
    <w:p w14:paraId="6DA30698" w14:textId="3AFF5D4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Kaplan-Meier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plotter</w:t>
      </w:r>
    </w:p>
    <w:p w14:paraId="2240DF2B" w14:textId="033DC87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Kaplan-Meier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plotter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kmplot.com)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364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relapse-free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(RFS)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sex,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race,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American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Joint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Committee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(AJCC-T),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sorafenib,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alcohol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consumption,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HBV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</w:p>
    <w:p w14:paraId="2DBE4878" w14:textId="77777777" w:rsidR="003C1401" w:rsidRDefault="003C1401">
      <w:pPr>
        <w:spacing w:line="360" w:lineRule="auto"/>
        <w:jc w:val="both"/>
      </w:pPr>
    </w:p>
    <w:p w14:paraId="77EEE0E2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String</w:t>
      </w:r>
    </w:p>
    <w:p w14:paraId="22362E45" w14:textId="1F5A2A8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Protein-protein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(PPI)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networks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constructed.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Ontology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(GO)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Encyclopedia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(KEGG)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string-db.org)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aspects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Biological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(BP),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(MF),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component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(CC).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KEGG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criterion.</w:t>
      </w:r>
    </w:p>
    <w:p w14:paraId="1399E3C3" w14:textId="77777777" w:rsidR="003C1401" w:rsidRDefault="003C1401">
      <w:pPr>
        <w:spacing w:line="360" w:lineRule="auto"/>
        <w:jc w:val="both"/>
      </w:pPr>
    </w:p>
    <w:p w14:paraId="11C36963" w14:textId="77777777" w:rsidR="003C1401" w:rsidRDefault="00B64BAF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Cytoscape</w:t>
      </w:r>
      <w:proofErr w:type="spellEnd"/>
    </w:p>
    <w:p w14:paraId="10AEC1A0" w14:textId="49F0D63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PPI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reconstructed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Cytoscape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(v.3.6.1,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cytoscape.org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/)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B46D59E" w14:textId="77777777" w:rsidR="003C1401" w:rsidRDefault="003C1401">
      <w:pPr>
        <w:spacing w:line="360" w:lineRule="auto"/>
        <w:jc w:val="both"/>
      </w:pPr>
    </w:p>
    <w:p w14:paraId="077DD49C" w14:textId="31A6815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</w:p>
    <w:p w14:paraId="01521FB8" w14:textId="346E82D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(cis.hku.hk/TISIDB/)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[29]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portal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integrates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types.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searched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elucidate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tumor-immune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interaction.</w:t>
      </w:r>
    </w:p>
    <w:p w14:paraId="46978E6A" w14:textId="77777777" w:rsidR="003C1401" w:rsidRDefault="003C1401">
      <w:pPr>
        <w:spacing w:line="360" w:lineRule="auto"/>
        <w:jc w:val="both"/>
      </w:pPr>
    </w:p>
    <w:p w14:paraId="3F3F57AB" w14:textId="11E4872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project</w:t>
      </w:r>
    </w:p>
    <w:p w14:paraId="7C131448" w14:textId="60089FE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RV4.0.3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project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(www.r-project.org/)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KEGG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Meanwhile,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TCGA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visualized.</w:t>
      </w:r>
    </w:p>
    <w:p w14:paraId="02FE1435" w14:textId="77777777" w:rsidR="003C1401" w:rsidRDefault="003C1401">
      <w:pPr>
        <w:spacing w:line="360" w:lineRule="auto"/>
        <w:jc w:val="both"/>
      </w:pPr>
    </w:p>
    <w:p w14:paraId="6859E714" w14:textId="4645D7B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culture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drug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treatment</w:t>
      </w:r>
    </w:p>
    <w:p w14:paraId="5C02E274" w14:textId="44546F4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acquired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American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Culture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(Manassas,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,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nited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States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maintained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Dulbecco’s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Eagle’s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Medium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(Gibco,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Waltham,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nited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States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supplemented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10%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fetal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bovine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serum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(Gibco),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U/mL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penicillin,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Symbol" w:eastAsia="Book Antiqua" w:hAnsi="Symbol" w:cs="Book Antiqua"/>
          <w:color w:val="000000"/>
          <w:shd w:val="clear" w:color="auto" w:fill="FFFFFF"/>
        </w:rPr>
        <w:t>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g/mL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streptomycin.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maintained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atmosphere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5%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37°C.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5B6541A" w14:textId="77777777" w:rsidR="003C1401" w:rsidRDefault="003C1401">
      <w:pPr>
        <w:spacing w:line="360" w:lineRule="auto"/>
        <w:jc w:val="both"/>
      </w:pPr>
    </w:p>
    <w:p w14:paraId="6EC57316" w14:textId="44362F6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sequencing</w:t>
      </w:r>
    </w:p>
    <w:p w14:paraId="27DD06C2" w14:textId="4B6AFB5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(mRNA)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poly-t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oligo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attached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magnetic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beads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disrupting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300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bp.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complementary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(cDNA)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synthesized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random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template,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synthesized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template.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Polymerase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amplify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450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fragments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screened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total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concentrations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inspected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Agilent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2100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Bioanalyzer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(Santa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States).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proportionally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concentration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amount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Mixed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uniformly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diluted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mol/L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single-chain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alkali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denaturation.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libraries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paired-end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(PE)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Next-Generation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(NGS)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Illumina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HiSeq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platform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entrusted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Nanjing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Co.,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LTD.,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Jiangsu,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China)</w:t>
      </w:r>
    </w:p>
    <w:p w14:paraId="65590C61" w14:textId="77777777" w:rsidR="003C1401" w:rsidRDefault="003C1401">
      <w:pPr>
        <w:spacing w:line="360" w:lineRule="auto"/>
        <w:jc w:val="both"/>
      </w:pPr>
    </w:p>
    <w:p w14:paraId="243CBF27" w14:textId="24DDE6A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Statistical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analysis</w:t>
      </w:r>
    </w:p>
    <w:p w14:paraId="497E13CF" w14:textId="3594696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Service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(SPSS)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23.0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software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(IBM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Corp.,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Armonk,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States),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GraphPad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Prism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software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Diego,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States),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Rv4.0.3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software.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repeated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±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standard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deviation.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one-way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utilized.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0.05.</w:t>
      </w:r>
    </w:p>
    <w:p w14:paraId="04CAC179" w14:textId="77777777" w:rsidR="003C1401" w:rsidRDefault="003C1401">
      <w:pPr>
        <w:spacing w:line="360" w:lineRule="auto"/>
        <w:jc w:val="both"/>
      </w:pPr>
    </w:p>
    <w:p w14:paraId="716CE731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9EE3164" w14:textId="7281699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cancer</w:t>
      </w:r>
    </w:p>
    <w:p w14:paraId="41E9CD6D" w14:textId="74BE1BB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</w:t>
      </w:r>
      <w:r>
        <w:rPr>
          <w:rFonts w:ascii="Book Antiqua" w:eastAsia="Book Antiqua" w:hAnsi="Book Antiqua" w:cs="Book Antiqua"/>
          <w:color w:val="000000"/>
        </w:rPr>
        <w:t>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Biotechnology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HepG2215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(GSE121248)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1E).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HepG2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1F).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1G)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1H)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417AB16E" w14:textId="77777777" w:rsidR="003C1401" w:rsidRDefault="003C1401">
      <w:pPr>
        <w:spacing w:line="360" w:lineRule="auto"/>
        <w:jc w:val="both"/>
      </w:pPr>
    </w:p>
    <w:p w14:paraId="1AF592D8" w14:textId="3966803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mRNA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changed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TIMER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ONCOMINE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databases</w:t>
      </w:r>
    </w:p>
    <w:p w14:paraId="5A0F1FB1" w14:textId="70A8606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phenomenon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universal,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chromophobe,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chromophobe,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urothelial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multiforme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samples.</w:t>
      </w:r>
    </w:p>
    <w:p w14:paraId="113F9E1F" w14:textId="39F46160" w:rsidR="003C1401" w:rsidRDefault="00B64BAF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ONCOMINE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</w:p>
    <w:p w14:paraId="50A1D66A" w14:textId="77777777" w:rsidR="003C1401" w:rsidRDefault="003C1401">
      <w:pPr>
        <w:spacing w:line="360" w:lineRule="auto"/>
        <w:ind w:firstLine="420"/>
        <w:jc w:val="both"/>
      </w:pPr>
    </w:p>
    <w:p w14:paraId="6BAB8176" w14:textId="0D2A1F3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volume,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stage</w:t>
      </w:r>
    </w:p>
    <w:p w14:paraId="2D928DB8" w14:textId="4F4796F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UALCAN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 w:hint="eastAsi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UALCAN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UALCAN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</w:p>
    <w:p w14:paraId="6A539D70" w14:textId="77777777" w:rsidR="003C1401" w:rsidRDefault="003C1401">
      <w:pPr>
        <w:spacing w:line="360" w:lineRule="auto"/>
        <w:jc w:val="both"/>
      </w:pPr>
    </w:p>
    <w:p w14:paraId="24CBCA79" w14:textId="5BFF3F0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mRNA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rates</w:t>
      </w:r>
      <w:r w:rsidR="00203D51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TCGA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Kaplan-Meier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Plotter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3923564E" w14:textId="1C8F5CE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BB2B9B7" w14:textId="738AF25C" w:rsidR="003C1401" w:rsidRDefault="00B64BAF">
      <w:pPr>
        <w:spacing w:line="360" w:lineRule="auto"/>
        <w:ind w:firstLine="42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One-year,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three-year,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five-year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0.6,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Kaplan-Meier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H).</w:t>
      </w:r>
    </w:p>
    <w:p w14:paraId="328B70FB" w14:textId="4AB20653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AJCC-T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sorafenib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HBV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uninfected.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Confusingly,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dangerous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AJCC-T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A7A1C4F" w14:textId="4F455639" w:rsidR="003C1401" w:rsidRDefault="00203D51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Together,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both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high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SLC2A1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low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SLC2A2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were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independent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risk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HCC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led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poor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B64BAF">
        <w:rPr>
          <w:rFonts w:ascii="Book Antiqua" w:eastAsia="Book Antiqua" w:hAnsi="Book Antiqua" w:cs="Book Antiqua"/>
          <w:color w:val="000000"/>
        </w:rPr>
        <w:t>prognosis.</w:t>
      </w:r>
    </w:p>
    <w:p w14:paraId="299CD559" w14:textId="77777777" w:rsidR="003C1401" w:rsidRDefault="003C1401">
      <w:pPr>
        <w:spacing w:line="360" w:lineRule="auto"/>
        <w:ind w:firstLine="480"/>
        <w:jc w:val="both"/>
      </w:pPr>
    </w:p>
    <w:p w14:paraId="00B17839" w14:textId="30BAEAB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correlations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GSE121248,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TCGA,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TIMER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GEPIA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</w:p>
    <w:p w14:paraId="335DE1B9" w14:textId="314FE81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accidental,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proceeded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GSE121248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-0.4756)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TCGA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-0.28)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5B</w:t>
      </w:r>
      <w:r>
        <w:rPr>
          <w:rFonts w:ascii="Book Antiqua" w:eastAsia="Book Antiqua" w:hAnsi="Book Antiqua" w:cs="Book Antiqua" w:hint="eastAsi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-0.252)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-0.19)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5D)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inevitable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tendency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together.</w:t>
      </w:r>
    </w:p>
    <w:p w14:paraId="33A946D5" w14:textId="77777777" w:rsidR="003C1401" w:rsidRDefault="003C1401">
      <w:pPr>
        <w:spacing w:line="360" w:lineRule="auto"/>
        <w:jc w:val="both"/>
      </w:pPr>
    </w:p>
    <w:p w14:paraId="000F2972" w14:textId="2ACD4F3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predict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effects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frequently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altered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adjacent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changes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functions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pathways</w:t>
      </w:r>
    </w:p>
    <w:p w14:paraId="60B59DE4" w14:textId="5D16D90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6A).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diagram,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(TP53),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serine/threonine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(ATM),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MDM2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(MDM2),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(AKT1),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subunit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(HIF1A),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p300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(EP300),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(INS),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glucokinase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(GCK),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hexokinase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(HK2)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3277211D" w14:textId="20025A59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-values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(GO:0001666),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(GO:0033554),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(GO:0010646),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(GO:0043618),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(GO:0042593),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(GO:0031324),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(GO:0031324),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(GO:0045787),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(GO:2001233),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involved.</w:t>
      </w:r>
    </w:p>
    <w:p w14:paraId="1F3E26E9" w14:textId="321C34F5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-value.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hypoxia-inducible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(hsa04066),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(hsa05230),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(hsa05200),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Forkhead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box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(FOXO)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(hsa04068),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phosphatidylinositol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3-kinase/AKT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(hsa04151),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(hsa04110),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(hsa04931),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(hsa04922),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(hsa04910),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6B).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2E677629" w14:textId="01B75C13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interrelationships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discovered.</w:t>
      </w:r>
    </w:p>
    <w:p w14:paraId="522CE19A" w14:textId="77777777" w:rsidR="003C1401" w:rsidRDefault="003C1401">
      <w:pPr>
        <w:spacing w:line="360" w:lineRule="auto"/>
        <w:ind w:firstLine="480"/>
        <w:jc w:val="both"/>
      </w:pPr>
    </w:p>
    <w:p w14:paraId="1ED7C191" w14:textId="5EF165BE" w:rsidR="003C1401" w:rsidRDefault="00B64BAF">
      <w:pPr>
        <w:spacing w:line="360" w:lineRule="auto"/>
        <w:jc w:val="both"/>
      </w:pPr>
      <w:r>
        <w:rPr>
          <w:rFonts w:ascii="Book Antiqua" w:hAnsi="Book Antiqua" w:cs="Book Antiqua" w:hint="eastAsia"/>
          <w:b/>
          <w:bCs/>
          <w:i/>
          <w:iCs/>
          <w:color w:val="000000"/>
        </w:rPr>
        <w:t>L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andscape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cells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was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different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that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normal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expressions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correlated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infiltration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levels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HCC</w:t>
      </w:r>
    </w:p>
    <w:p w14:paraId="56298B60" w14:textId="1E2C522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16,31]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12D4C874" w14:textId="7BD8BC6E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firstly.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delta,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M0,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resting,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</w:p>
    <w:p w14:paraId="081AD72C" w14:textId="0C6FEEA0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Next,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infiltrating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0.291),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0.296),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0.238),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0.425),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0.424),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0.368)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7C).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-0.188),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-0.188),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-0.148),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-0.115)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-0.17)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7D).</w:t>
      </w:r>
    </w:p>
    <w:p w14:paraId="08BD5BF9" w14:textId="77777777" w:rsidR="003C1401" w:rsidRDefault="003C1401">
      <w:pPr>
        <w:spacing w:line="360" w:lineRule="auto"/>
        <w:ind w:firstLine="480"/>
        <w:jc w:val="both"/>
      </w:pPr>
    </w:p>
    <w:p w14:paraId="637E20A5" w14:textId="1ECFCA7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TIMER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GEPIA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databases</w:t>
      </w:r>
    </w:p>
    <w:p w14:paraId="78B734D4" w14:textId="370D7EE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GEPIA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(general),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TAM,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Th17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adjustment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purity,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contrary,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7728F85" w14:textId="2EE67466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(general),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weak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GEPIA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CD3D,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CD3E,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CD19,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CD79A.</w:t>
      </w:r>
    </w:p>
    <w:p w14:paraId="70F8A75F" w14:textId="0616C624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Next,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TAM,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contrast,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CD115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(CCL2),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CD68,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interleukin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(IL10)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nitric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oxide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</w:p>
    <w:p w14:paraId="0E39E159" w14:textId="3B0F52BE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Furthermore,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accompanied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histocompatibility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(HLA-DPB1),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histocompatibility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DQ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(HLA-DQB1),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histocompatibility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(HLA-DRA),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histocompatibility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complex,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(HLA-DPA1),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neuropilin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(BDCA-4)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(CD11c)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BCL6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repressor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(BCL6)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interleukin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(IL21)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interferon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gamma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(IFN-γ)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necrosis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(TNF-α)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(GATA3),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(STAT6)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(STAT5A)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accompanied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(HLA-DPB1,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HLA-DQB1,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HLA-DRA,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HLA-DPA1,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BDCA-4,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CD11c),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(IFN-γ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TNF-α),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(GATA3)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D86D44B" w14:textId="505F66A4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CTLA4,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lymphocyte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(LAG3),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hepatitis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virus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(TIM-3),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granzyme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(GZMB).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(CCR8),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(STAT5B),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transforming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(TGF-β1)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forkhead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(FOXP3)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(STAT5B)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TGF-β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188B2D98" w14:textId="77777777" w:rsidR="003C1401" w:rsidRDefault="003C1401">
      <w:pPr>
        <w:spacing w:line="360" w:lineRule="auto"/>
        <w:ind w:firstLine="480"/>
        <w:jc w:val="both"/>
      </w:pPr>
    </w:p>
    <w:p w14:paraId="2E60ECB9" w14:textId="64CE498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  <w:proofErr w:type="spellEnd"/>
    </w:p>
    <w:p w14:paraId="57663A24" w14:textId="6DE02D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</w:p>
    <w:p w14:paraId="07D1551E" w14:textId="5FFC84BF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lymphocytes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hAnsi="Book Antiqua" w:cs="Arial"/>
          <w:color w:val="3D3D3D"/>
        </w:rPr>
        <w:t>activated</w:t>
      </w:r>
      <w:r w:rsidR="00203D51">
        <w:rPr>
          <w:rFonts w:ascii="Book Antiqua" w:hAnsi="Book Antiqua" w:cs="Arial"/>
          <w:color w:val="3D3D3D"/>
        </w:rPr>
        <w:t xml:space="preserve"> </w:t>
      </w:r>
      <w:r>
        <w:rPr>
          <w:rFonts w:ascii="Book Antiqua" w:hAnsi="Book Antiqua" w:cs="Arial"/>
          <w:color w:val="3D3D3D"/>
        </w:rPr>
        <w:t>(Act)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central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effector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central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effector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333333"/>
          <w:shd w:val="clear" w:color="auto" w:fill="FFFCF0"/>
        </w:rPr>
        <w:t>gamma-delta</w:t>
      </w:r>
      <w:r w:rsidR="00203D51">
        <w:rPr>
          <w:rFonts w:ascii="Book Antiqua" w:hAnsi="Book Antiqua"/>
          <w:color w:val="333333"/>
          <w:shd w:val="clear" w:color="auto" w:fill="FFFCF0"/>
        </w:rPr>
        <w:t xml:space="preserve"> </w:t>
      </w:r>
      <w:r>
        <w:rPr>
          <w:rFonts w:ascii="Book Antiqua" w:hAnsi="Book Antiqua"/>
          <w:color w:val="333333"/>
          <w:shd w:val="clear" w:color="auto" w:fill="FFFCF0"/>
        </w:rPr>
        <w:t>T</w:t>
      </w:r>
      <w:r w:rsidR="00203D51">
        <w:rPr>
          <w:rFonts w:ascii="Book Antiqua" w:hAnsi="Book Antiqua"/>
          <w:color w:val="333333"/>
          <w:shd w:val="clear" w:color="auto" w:fill="FFFCF0"/>
        </w:rPr>
        <w:t xml:space="preserve"> </w:t>
      </w:r>
      <w:r>
        <w:rPr>
          <w:rFonts w:ascii="Book Antiqua" w:hAnsi="Book Antiqua"/>
          <w:color w:val="333333"/>
          <w:shd w:val="clear" w:color="auto" w:fill="FFFCF0"/>
        </w:rPr>
        <w:t>cells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Th17,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memory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NK,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CD56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bringht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CD56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dim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myeloid-derived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suppressor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NKT,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plasmacytoid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interstitial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eosinophil,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neutrophil)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9B).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conclusion,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elevated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04BB11CE" w14:textId="77777777" w:rsidR="003C1401" w:rsidRDefault="003C1401">
      <w:pPr>
        <w:spacing w:line="360" w:lineRule="auto"/>
        <w:ind w:firstLine="480"/>
        <w:jc w:val="both"/>
      </w:pPr>
    </w:p>
    <w:p w14:paraId="17A6BE44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2DDF38B" w14:textId="62B06C5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percentage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search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words,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knowing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substances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detail.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proposed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47D50838" w14:textId="335D40AE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Hep3B,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SK-HEP1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hepatocytes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becoming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volume,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criteria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sets.</w:t>
      </w:r>
    </w:p>
    <w:p w14:paraId="52A91566" w14:textId="3ABB0BE3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reversible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ensured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flux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proto-oncogene,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GTPase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(KRAS),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B-Raf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proto-oncogene,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serine/threonine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(BFAF)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pregnane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dysregulated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localization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exploring.</w:t>
      </w:r>
    </w:p>
    <w:p w14:paraId="3BA6C7B7" w14:textId="2A45FFBA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Meanwhile,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RFS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dangerous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males,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Asians,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non-alcoholics,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HBV,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AJCC-T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control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hepatocytes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adenoviral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portions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HBV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up-regulation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down-regulation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203D51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39]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HBV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Pre-S2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up-regulated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mammalian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rapamycin/YY1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factor/MYC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proto-oncogene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Besides,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down-regulation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HBV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replicon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Huh-7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depth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41-43]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8489345" w14:textId="3FB29FEB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Next,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ATM,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MDM2,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AKT1,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HIF1A,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EP300,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GCK,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HK2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P53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stimulated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plasma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membrane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HIF1A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glycolysis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(such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carbonic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anhydrase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9)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seemed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SLC2A1-induced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carbon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metabolism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(hsa05230),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hsa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05200),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FOXO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(hsa04068),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phosphatidylinositol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3-kinase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-Akt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hsa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04151),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FOXOs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apoptosis,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damage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repair,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oxidative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stress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Akt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disturbances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phosphatidylinositol-4,5-bisphosphate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3-kinase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catalytic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phosphatase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tensin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homolog,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uptake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conclusion,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Regrettably,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attributed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algorithms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</w:p>
    <w:p w14:paraId="63468519" w14:textId="781555D4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substances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[31]</w:t>
      </w:r>
      <w:r w:rsidR="00203D5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</w:rPr>
        <w:t>showed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papillomavirus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16-positive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cervical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rarely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236CF16A" w14:textId="093D429A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course,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dysregulation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2576477A" w14:textId="4044C2CE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5A0D03D" w14:textId="37940855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Secondly,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CD115),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(CCL2,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CD68,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IL10),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interferon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cytochrome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oxidase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II)</w:t>
      </w:r>
      <w:r>
        <w:rPr>
          <w:rFonts w:ascii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CD163,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V-set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immunoglobulin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membrane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spanning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4-domains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A4A).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initiation,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vascularization,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metastasis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noBreakHyphen/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apoptosis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M2-TAM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PD-1/PD-L1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macrophages.</w:t>
      </w:r>
    </w:p>
    <w:p w14:paraId="4561817C" w14:textId="2354E80D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Thirdly,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Tumor-derived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antigen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reasons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Warburg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effect.</w:t>
      </w:r>
    </w:p>
    <w:p w14:paraId="48B15D45" w14:textId="12E89952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Fourthly,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(STAT1,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IFN-γ,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TNF-α),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(GATA3,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STAT6,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STAT5A),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(BCL6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IL21).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Tfh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</w:p>
    <w:p w14:paraId="5753F722" w14:textId="561569AC" w:rsidR="003C1401" w:rsidRDefault="00B64BAF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TGFβ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(PD-1,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CTLA4,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LAG3,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TIM-3,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GZMB).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PD-1/PD-L1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axis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cytotoxic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CTLA4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understood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TGFβ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up-regulation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TGFβ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TIM-3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exhaustion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together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exhausted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limiting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expansion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[56]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TIM-3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uptake,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consumption,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lactic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Concomitantly,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TIM-3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Jurkat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57]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B3CAFBD" w14:textId="27EDAC54" w:rsidR="003C1401" w:rsidRDefault="00B64BAF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[32]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elucidate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relationship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microenvironment.</w:t>
      </w:r>
    </w:p>
    <w:p w14:paraId="722EBE13" w14:textId="77777777" w:rsidR="003C1401" w:rsidRDefault="003C1401">
      <w:pPr>
        <w:spacing w:line="360" w:lineRule="auto"/>
        <w:jc w:val="both"/>
      </w:pPr>
    </w:p>
    <w:p w14:paraId="063EC5A2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1308C87" w14:textId="1689C25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Collectively,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clarify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preliminary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findings.</w:t>
      </w:r>
    </w:p>
    <w:p w14:paraId="2E8BE51F" w14:textId="77777777" w:rsidR="003C1401" w:rsidRDefault="003C1401">
      <w:pPr>
        <w:spacing w:line="360" w:lineRule="auto"/>
        <w:jc w:val="both"/>
      </w:pPr>
    </w:p>
    <w:p w14:paraId="47E19414" w14:textId="7132DDB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203D51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3FA977C" w14:textId="4E2F9BB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F92502E" w14:textId="0918853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hallmark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transport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rate-determining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here.</w:t>
      </w:r>
    </w:p>
    <w:p w14:paraId="1B1AD047" w14:textId="77777777" w:rsidR="003C1401" w:rsidRDefault="003C1401">
      <w:pPr>
        <w:spacing w:line="360" w:lineRule="auto"/>
        <w:jc w:val="both"/>
      </w:pPr>
    </w:p>
    <w:p w14:paraId="6EB4E5EB" w14:textId="6A5DBD4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2CE55611" w14:textId="725FAC7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diagnosis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limited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expected.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inhibitors.</w:t>
      </w:r>
    </w:p>
    <w:p w14:paraId="7523A104" w14:textId="77777777" w:rsidR="003C1401" w:rsidRDefault="003C1401">
      <w:pPr>
        <w:spacing w:line="360" w:lineRule="auto"/>
        <w:jc w:val="both"/>
      </w:pPr>
    </w:p>
    <w:p w14:paraId="72E5044C" w14:textId="217A8B3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56E2BC89" w14:textId="611E89A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reprogramming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5367C762" w14:textId="77777777" w:rsidR="003C1401" w:rsidRDefault="003C1401">
      <w:pPr>
        <w:spacing w:line="360" w:lineRule="auto"/>
        <w:jc w:val="both"/>
      </w:pPr>
    </w:p>
    <w:p w14:paraId="4F58DEDB" w14:textId="0F76DA2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F6A52C0" w14:textId="641BD14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characteristics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examined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discussed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databases.</w:t>
      </w:r>
    </w:p>
    <w:p w14:paraId="4CF54566" w14:textId="77777777" w:rsidR="003C1401" w:rsidRDefault="003C1401">
      <w:pPr>
        <w:spacing w:line="360" w:lineRule="auto"/>
        <w:jc w:val="both"/>
      </w:pPr>
    </w:p>
    <w:p w14:paraId="787435FD" w14:textId="76C6149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D48263F" w14:textId="076B9B9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Interestingly,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relapse-free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Moreover,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Notably,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Particularly,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positively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lymphocytes.</w:t>
      </w:r>
    </w:p>
    <w:p w14:paraId="73EFF1C3" w14:textId="77777777" w:rsidR="003C1401" w:rsidRDefault="003C1401">
      <w:pPr>
        <w:spacing w:line="360" w:lineRule="auto"/>
        <w:jc w:val="both"/>
      </w:pPr>
    </w:p>
    <w:p w14:paraId="571AAC7E" w14:textId="16686C3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55831EB" w14:textId="4D6CAB2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quintessential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137FDD8A" w14:textId="77777777" w:rsidR="003C1401" w:rsidRDefault="003C1401">
      <w:pPr>
        <w:spacing w:line="360" w:lineRule="auto"/>
        <w:jc w:val="both"/>
      </w:pPr>
    </w:p>
    <w:p w14:paraId="2B62B074" w14:textId="4B182D7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4182A43" w14:textId="642B1AB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programmed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cytotoxic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T-lymphocyte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antibodies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subgroups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immunomodulatory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Moreover,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independent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microenvironment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worth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HCC.</w:t>
      </w:r>
    </w:p>
    <w:p w14:paraId="2E19F0D5" w14:textId="77777777" w:rsidR="003C1401" w:rsidRDefault="003C1401">
      <w:pPr>
        <w:spacing w:line="360" w:lineRule="auto"/>
        <w:jc w:val="both"/>
      </w:pPr>
    </w:p>
    <w:p w14:paraId="3438E077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0507FAD8" w14:textId="3B4DB93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acknowledge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Yu-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Qiang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Xue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statistical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</w:p>
    <w:p w14:paraId="1E2EDA22" w14:textId="77777777" w:rsidR="003C1401" w:rsidRDefault="003C1401">
      <w:pPr>
        <w:spacing w:line="360" w:lineRule="auto"/>
        <w:jc w:val="both"/>
      </w:pPr>
    </w:p>
    <w:p w14:paraId="0672FD88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04750035" w14:textId="54C52524" w:rsidR="003C1401" w:rsidRDefault="00B64BAF">
      <w:pPr>
        <w:spacing w:line="360" w:lineRule="auto"/>
        <w:jc w:val="both"/>
      </w:pPr>
      <w:bookmarkStart w:id="11" w:name="OLE_LINK277"/>
      <w:bookmarkStart w:id="12" w:name="OLE_LINK276"/>
      <w:bookmarkStart w:id="13" w:name="OLE_LINK5"/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Bray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394-424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30207593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10.3322/caac.21492]</w:t>
      </w:r>
    </w:p>
    <w:p w14:paraId="1795B4C4" w14:textId="7D91B5A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Omata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Kokudo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Tateishi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Chawla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Shiina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Jafri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Payawal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Ohki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Ogasawara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Lesmana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Lesmana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Dokmeci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Asia-Pacific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317-370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28620797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10.1007/s12072-017-9799-9]</w:t>
      </w:r>
    </w:p>
    <w:p w14:paraId="65448FEE" w14:textId="74380BB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Shlomai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78-88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24457013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10.1016/j.semcancer.2014.01.004]</w:t>
      </w:r>
    </w:p>
    <w:p w14:paraId="1252774E" w14:textId="3708C49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Ruf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Heinrich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Greten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Immunobiology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spotlight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innate-like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112-127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33235387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10.1038/s41423-020-00572-w]</w:t>
      </w:r>
    </w:p>
    <w:p w14:paraId="00B796A6" w14:textId="3019481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Donisi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Puzzoni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Ziranu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Saba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Impera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Dubois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Persano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Migliari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Pretta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Liscia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Astara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Scartozzi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601240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33585218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10.3389/fonc.2020.601240]</w:t>
      </w:r>
    </w:p>
    <w:p w14:paraId="1E1B1155" w14:textId="21543AB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Khoueiry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Sangro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Crocenzi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Trojan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Chopra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Dastani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Melero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Nivolumab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CheckMate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040):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open-label,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non-comparative,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2492-2502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"/>
      <w:bookmarkStart w:id="15" w:name="OLE_LINK7"/>
      <w:r>
        <w:rPr>
          <w:rFonts w:ascii="Book Antiqua" w:eastAsia="Book Antiqua" w:hAnsi="Book Antiqua" w:cs="Book Antiqua"/>
          <w:color w:val="000000"/>
        </w:rPr>
        <w:t>28434648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10.1016/S0140-6736(17)31046-2]</w:t>
      </w:r>
    </w:p>
    <w:p w14:paraId="0F74B81C" w14:textId="6AB9279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RS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Ryoo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Kudo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Bouattour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Breder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Edeline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Ogasawara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Garrido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Knox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Daniele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Ebbinghaus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KEYNOTE-240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Pembrolizumab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KEYNOTE-240: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Double-Blind,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193-202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9"/>
      <w:bookmarkStart w:id="17" w:name="OLE_LINK8"/>
      <w:r>
        <w:rPr>
          <w:rFonts w:ascii="Book Antiqua" w:eastAsia="Book Antiqua" w:hAnsi="Book Antiqua" w:cs="Book Antiqua"/>
          <w:color w:val="000000"/>
        </w:rPr>
        <w:t>31790344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</w:t>
      </w:r>
      <w:r>
        <w:rPr>
          <w:rFonts w:ascii="Book Antiqua" w:eastAsia="Book Antiqua" w:hAnsi="Book Antiqua" w:cs="Book Antiqua"/>
          <w:caps/>
          <w:color w:val="000000"/>
        </w:rPr>
        <w:t>jco</w:t>
      </w:r>
      <w:r>
        <w:rPr>
          <w:rFonts w:ascii="Book Antiqua" w:eastAsia="Book Antiqua" w:hAnsi="Book Antiqua" w:cs="Book Antiqua"/>
          <w:color w:val="000000"/>
        </w:rPr>
        <w:t>.19.01307]</w:t>
      </w:r>
    </w:p>
    <w:p w14:paraId="0BC7BB11" w14:textId="5C29270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Duffy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AG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Ulahannan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Makorova</w:t>
      </w:r>
      <w:proofErr w:type="spellEnd"/>
      <w:r>
        <w:rPr>
          <w:rFonts w:ascii="Book Antiqua" w:eastAsia="Book Antiqua" w:hAnsi="Book Antiqua" w:cs="Book Antiqua"/>
          <w:color w:val="000000"/>
        </w:rPr>
        <w:t>-Rusher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Rahma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Wedemeyer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Pratt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Hughes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Heller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ElGindi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Uppala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Korangy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Kleiner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Figg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Venzon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Steinberg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Venkatesan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Krishnasamy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Abi-</w:t>
      </w:r>
      <w:proofErr w:type="spellStart"/>
      <w:r>
        <w:rPr>
          <w:rFonts w:ascii="Book Antiqua" w:eastAsia="Book Antiqua" w:hAnsi="Book Antiqua" w:cs="Book Antiqua"/>
          <w:color w:val="000000"/>
        </w:rPr>
        <w:t>Jaoudeh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Greten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Tremelimumab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545-551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27816492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10.1016/j.jhep.2016.10.029]</w:t>
      </w:r>
    </w:p>
    <w:p w14:paraId="08602F71" w14:textId="3E50BE7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Reprogramming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exploited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therapy?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635-649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27634447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10.1038/nrc.2016.77]</w:t>
      </w:r>
    </w:p>
    <w:p w14:paraId="6D08BCFB" w14:textId="35FBB05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Hatanaka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Biochim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Biophys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1974;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77-104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4371599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10.1016/0304-419</w:t>
      </w:r>
      <w:proofErr w:type="gramStart"/>
      <w:r>
        <w:rPr>
          <w:rFonts w:ascii="Book Antiqua" w:eastAsia="Book Antiqua" w:hAnsi="Book Antiqua" w:cs="Book Antiqua"/>
          <w:color w:val="000000"/>
        </w:rPr>
        <w:t>x(</w:t>
      </w:r>
      <w:proofErr w:type="gramEnd"/>
      <w:r>
        <w:rPr>
          <w:rFonts w:ascii="Book Antiqua" w:eastAsia="Book Antiqua" w:hAnsi="Book Antiqua" w:cs="Book Antiqua"/>
          <w:color w:val="000000"/>
        </w:rPr>
        <w:t>74)90008-0]</w:t>
      </w:r>
    </w:p>
    <w:p w14:paraId="0346D0DA" w14:textId="23A2ECF4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Mueckler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Thorens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(GLUT)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121-138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23506862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10.1016/j.mam.2012.07.001]</w:t>
      </w:r>
    </w:p>
    <w:p w14:paraId="4EC6E707" w14:textId="4D48579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Amann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Maegdefrau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Agaimy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Marienhagen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Stoeltzing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Warnecke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Schölmerich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Oefner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Kreutz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Bosserhoff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Hellerbrand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174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1544-1552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19286567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10.2353/ajpath.2009.080596]</w:t>
      </w:r>
    </w:p>
    <w:p w14:paraId="3F99DB5A" w14:textId="1D5EA97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Thorens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Lodish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basolateral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C279-C285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1701966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10.1152/ajpcell.1990.259.2.C279]</w:t>
      </w:r>
    </w:p>
    <w:p w14:paraId="0C80D414" w14:textId="002F21E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YH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Liangwen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Hyun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(GLUT2)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68381-68392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28978124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10.18632/oncotarget.20266]</w:t>
      </w:r>
    </w:p>
    <w:p w14:paraId="4554C893" w14:textId="59C6D64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Harmon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O'Farrelly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Robinson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Adv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113-124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32578174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10.1007/978-3-030-43093-1_7]</w:t>
      </w:r>
    </w:p>
    <w:p w14:paraId="609F89EA" w14:textId="492A298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KW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Intazur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Rahaman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e0245075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33735188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10.1371/journal.pone.0245075]</w:t>
      </w:r>
    </w:p>
    <w:p w14:paraId="637AC008" w14:textId="535A694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Brown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Ovetsky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Wallin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Ermolaeva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Tolstoy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Tatusova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Pruitt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Maglott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Murphy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TD.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gene-centered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resource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D36-D42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25355515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/gku1055]</w:t>
      </w:r>
    </w:p>
    <w:p w14:paraId="7725CD91" w14:textId="2231DC7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Barrett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Wilhite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Ledoux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Evangelista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Tomashevsky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Marshall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Phillippy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Holko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Yefanov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Robertson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Serova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Davis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Soboleva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NCBI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sets--update.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D991-D995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23193258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/gks1193]</w:t>
      </w:r>
    </w:p>
    <w:p w14:paraId="004C2BA4" w14:textId="6ECAA8B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Ooi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6275-6283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17975138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10.1158/1078-0432.Ccr-06-2236]</w:t>
      </w:r>
    </w:p>
    <w:p w14:paraId="0532DEB7" w14:textId="3284070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Genome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Network.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Weinstein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Collisson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Ozenberger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Ellrott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Shmulevich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Stuart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1113-1120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24071849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10.1038/ng.2764]</w:t>
      </w:r>
    </w:p>
    <w:p w14:paraId="0B96C570" w14:textId="1EAC8F6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Uhlen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Sjöstedt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Fagerberg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Bidkhori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Benfeitas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Arif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Edfors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Sanli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Feilitzen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Oksvold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Lundberg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Hober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Nilsson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Mattsson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Schwenk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Brunnström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Glimelius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Sjöblom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Edqvist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Djureinovic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Micke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Lindskog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Mardinoglu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Ponten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28818916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10.1126/science.aan2507]</w:t>
      </w:r>
    </w:p>
    <w:p w14:paraId="322108F4" w14:textId="27C3988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Traugh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TIMER: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Tumor-Infiltrating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e108-e110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10"/>
      <w:bookmarkStart w:id="19" w:name="OLE_LINK11"/>
      <w:r>
        <w:rPr>
          <w:rFonts w:ascii="Book Antiqua" w:eastAsia="Book Antiqua" w:hAnsi="Book Antiqua" w:cs="Book Antiqua"/>
          <w:color w:val="000000"/>
        </w:rPr>
        <w:t>29092952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</w:t>
      </w:r>
      <w:r>
        <w:rPr>
          <w:rFonts w:ascii="Book Antiqua" w:eastAsia="Book Antiqua" w:hAnsi="Book Antiqua" w:cs="Book Antiqua"/>
          <w:caps/>
          <w:color w:val="000000"/>
        </w:rPr>
        <w:t>Can</w:t>
      </w:r>
      <w:r>
        <w:rPr>
          <w:rFonts w:ascii="Book Antiqua" w:eastAsia="Book Antiqua" w:hAnsi="Book Antiqua" w:cs="Book Antiqua"/>
          <w:color w:val="000000"/>
        </w:rPr>
        <w:t>-17-0307]</w:t>
      </w:r>
    </w:p>
    <w:p w14:paraId="38615331" w14:textId="7DD025B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Rhodes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DR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Kalyana</w:t>
      </w:r>
      <w:proofErr w:type="spellEnd"/>
      <w:r>
        <w:rPr>
          <w:rFonts w:ascii="Book Antiqua" w:eastAsia="Book Antiqua" w:hAnsi="Book Antiqua" w:cs="Book Antiqua"/>
          <w:color w:val="000000"/>
        </w:rPr>
        <w:t>-Sundaram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Mahavisno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Varambally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Briggs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Barrette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Anstet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Kincead</w:t>
      </w:r>
      <w:proofErr w:type="spellEnd"/>
      <w:r>
        <w:rPr>
          <w:rFonts w:ascii="Book Antiqua" w:eastAsia="Book Antiqua" w:hAnsi="Book Antiqua" w:cs="Book Antiqua"/>
          <w:color w:val="000000"/>
        </w:rPr>
        <w:t>-Beal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Kulkarni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Varambally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Ghosh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Chinnaiyan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Oncomine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18,000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Neoplasia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166-180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17356713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10.1593/neo.07112]</w:t>
      </w:r>
    </w:p>
    <w:p w14:paraId="08C15921" w14:textId="304757B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Chandrashekar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DS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Bashel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Balasubramanya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Creighton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Ponce-Rodriguez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Chakravarthi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BVSK,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Varambally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UALCAN: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Neoplasia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649-658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28732212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10.1016/j.neo.2017.05.002]</w:t>
      </w:r>
    </w:p>
    <w:p w14:paraId="7C850C5E" w14:textId="5CE42B8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GEPIA: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W98-W102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28407145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/gkx247]</w:t>
      </w:r>
    </w:p>
    <w:p w14:paraId="173879FF" w14:textId="0F96984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Menyhárt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Á,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Győrffy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181006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30662724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10.1098/rsos.181006]</w:t>
      </w:r>
    </w:p>
    <w:p w14:paraId="6CACEB40" w14:textId="7BD1BC1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Szklarczyk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Franceschini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Wyder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Forslund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Heller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Huerta-</w:t>
      </w:r>
      <w:proofErr w:type="spellStart"/>
      <w:r>
        <w:rPr>
          <w:rFonts w:ascii="Book Antiqua" w:eastAsia="Book Antiqua" w:hAnsi="Book Antiqua" w:cs="Book Antiqua"/>
          <w:color w:val="000000"/>
        </w:rPr>
        <w:t>Cepas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Simonovic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Santos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Tsafou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Kuhn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Jensen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v10: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Nucleic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Acids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D447-D452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25352553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</w:t>
      </w:r>
      <w:proofErr w:type="spellStart"/>
      <w:r>
        <w:rPr>
          <w:rFonts w:ascii="Book Antiqua" w:eastAsia="Book Antiqua" w:hAnsi="Book Antiqua" w:cs="Book Antiqua"/>
          <w:color w:val="000000"/>
        </w:rPr>
        <w:t>nar</w:t>
      </w:r>
      <w:proofErr w:type="spellEnd"/>
      <w:r>
        <w:rPr>
          <w:rFonts w:ascii="Book Antiqua" w:eastAsia="Book Antiqua" w:hAnsi="Book Antiqua" w:cs="Book Antiqua"/>
          <w:color w:val="000000"/>
        </w:rPr>
        <w:t>/gku1003]</w:t>
      </w:r>
    </w:p>
    <w:p w14:paraId="40C9D842" w14:textId="283D214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Shannon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Markiel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Ozier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Baliga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Ramage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Schwikowski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Ideker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Cytoscape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biomolecular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Genome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2498-2504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14597658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10.1101/gr.1239303]</w:t>
      </w:r>
    </w:p>
    <w:p w14:paraId="1A7A25EF" w14:textId="7308D19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Ru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TISIDB: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repository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system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Bioinformatics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4200-4202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30903160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10.1093/bioinformatics/btz210]</w:t>
      </w:r>
    </w:p>
    <w:p w14:paraId="5B0E0003" w14:textId="2E15AEC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Icard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Shulman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Steyaert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Alifano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Lincet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cells?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Drug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Resist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Updat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29857814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10.1016/j.drup.2018.03.001]</w:t>
      </w:r>
    </w:p>
    <w:p w14:paraId="43236A27" w14:textId="6530841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Singer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Kastenberger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Gottfried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Hammerschmied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Büttner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Aigner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Seliger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Schlösser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Hartmann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Andreesen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Mackensen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Kreutz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glucose-transporter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(GLUT-1)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CD8(+)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2085-2095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20607826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10.1002/ijc.25543]</w:t>
      </w:r>
    </w:p>
    <w:p w14:paraId="40AC25B2" w14:textId="2145E3C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Seong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methylation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2054-2057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16272688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10.1248/bpb.28.2054]</w:t>
      </w:r>
    </w:p>
    <w:p w14:paraId="272EFB1A" w14:textId="1927ED9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Barron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CC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Bilan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Tsakiridis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Tsiani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Metabolism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124-139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26773935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10.1016/j.metabol.2015.10.007]</w:t>
      </w:r>
    </w:p>
    <w:p w14:paraId="5063DB54" w14:textId="6D650235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F-Fluoropropionic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Radiotracer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F-Fluorodeoxyglucose.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1536012118821032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30799682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10.1177/1536012118821032]</w:t>
      </w:r>
    </w:p>
    <w:p w14:paraId="21E1F8EA" w14:textId="6F53687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Carbohydrate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1331-1340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31407220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10.1007/s12253-019-00708-y]</w:t>
      </w:r>
    </w:p>
    <w:p w14:paraId="7516E2D9" w14:textId="65FE289F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Yun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Rago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Pagliarini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Angenendt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Rajagopalan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Schmidt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Willson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Markowitz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Velculescu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Lengauer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Kinzler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Vogelstein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deprivation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1555-1559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19661383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10.1126/science.1174229]</w:t>
      </w:r>
    </w:p>
    <w:p w14:paraId="0A09A7BB" w14:textId="2841B06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Hassani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-Nezhad-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Gashti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Rysä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Kummu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Näpänkangas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Buler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Karpale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Hukkanen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Hakkola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PXR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148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253-264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29309761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10.1016/j.bcp.2018.01.001]</w:t>
      </w:r>
    </w:p>
    <w:p w14:paraId="2F745F04" w14:textId="0483656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Lamontagne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Bouchard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Transcriptome-Wide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Virus-Mediated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e1005438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26891448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10.1371/journal.ppat.1005438]</w:t>
      </w:r>
    </w:p>
    <w:p w14:paraId="1E6DEB21" w14:textId="4D930C2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CF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Hsieh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IJ.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Pre-S2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Mammalian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Rapamycin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e0122373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25909713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10.1371/journal.pone.0122373]</w:t>
      </w:r>
    </w:p>
    <w:p w14:paraId="79E2202F" w14:textId="3F3D188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Jagya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Thakral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Joshi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Durgapal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RNA-seq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(HEV)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(HBV)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Huh-7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PLoS</w:t>
      </w:r>
      <w:proofErr w:type="spellEnd"/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e87835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24505321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10.1371/journal.pone.0087835]</w:t>
      </w:r>
    </w:p>
    <w:p w14:paraId="72F9AB0D" w14:textId="69538A0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Kawamura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Kusakabe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Sugino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Fukuda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Nashimoto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Honma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Suzuki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transporter-1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aggressiveness,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634-641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11505409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10.1002/1097-0142(20010801)92:3&lt;</w:t>
      </w:r>
      <w:proofErr w:type="gramStart"/>
      <w:r>
        <w:rPr>
          <w:rFonts w:ascii="Book Antiqua" w:eastAsia="Book Antiqua" w:hAnsi="Book Antiqua" w:cs="Book Antiqua"/>
          <w:color w:val="000000"/>
        </w:rPr>
        <w:t>634::</w:t>
      </w:r>
      <w:proofErr w:type="gramEnd"/>
      <w:r>
        <w:rPr>
          <w:rFonts w:ascii="Book Antiqua" w:eastAsia="Book Antiqua" w:hAnsi="Book Antiqua" w:cs="Book Antiqua"/>
          <w:color w:val="000000"/>
        </w:rPr>
        <w:t>aid-cncr1364&gt;3.0.co;2-x]</w:t>
      </w:r>
    </w:p>
    <w:p w14:paraId="6F23F4DA" w14:textId="599ACBF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Tsukinoki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Yasuda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Miyazawa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Kaneko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salivary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Oral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563-569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17071132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10.1016/j.oraloncology.2006.06.006]</w:t>
      </w:r>
    </w:p>
    <w:p w14:paraId="51753506" w14:textId="3791BE3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Keam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Paeng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e9-e23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30266585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10.1016/j.cllc.2018.08.018]</w:t>
      </w:r>
    </w:p>
    <w:p w14:paraId="187FFB54" w14:textId="335A0EB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44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-associated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24343302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10.1038/ncomms3935]</w:t>
      </w:r>
    </w:p>
    <w:p w14:paraId="00D97852" w14:textId="05BD180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Schito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Semenza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Hypoxia-Inducible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Master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758-770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28741521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10.1016/j.trecan.2016.10.016]</w:t>
      </w:r>
    </w:p>
    <w:p w14:paraId="31E99B1C" w14:textId="21D19C5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Farhan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FOXO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815-827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28808415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10.7150/ijbs.20052]</w:t>
      </w:r>
    </w:p>
    <w:p w14:paraId="69F05949" w14:textId="1D8633D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BH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GLUT1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16-positive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-negative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13301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31527827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10.1038/s41598-019-49928-x]</w:t>
      </w:r>
    </w:p>
    <w:p w14:paraId="449E423D" w14:textId="24DC316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Makarova-Rusher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OV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Medina-</w:t>
      </w:r>
      <w:proofErr w:type="spellStart"/>
      <w:r>
        <w:rPr>
          <w:rFonts w:ascii="Book Antiqua" w:eastAsia="Book Antiqua" w:hAnsi="Book Antiqua" w:cs="Book Antiqua"/>
          <w:color w:val="000000"/>
        </w:rPr>
        <w:t>Echeverz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Duffy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Greten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62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1420-1429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25733155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10.1016/j.jhep.2015.02.038]</w:t>
      </w:r>
    </w:p>
    <w:p w14:paraId="065FF1EF" w14:textId="05DE7A6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Gouveia-Fernandes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Unsuspected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Adv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1219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161-185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32130699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10.1007/978-3-030-34025-4_9]</w:t>
      </w:r>
    </w:p>
    <w:p w14:paraId="29D11426" w14:textId="086B3AB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</w:t>
      </w:r>
      <w:r>
        <w:rPr>
          <w:rFonts w:ascii="Book Antiqua" w:eastAsia="Book Antiqua" w:hAnsi="Book Antiqua" w:cs="Book Antiqua"/>
          <w:color w:val="000000"/>
        </w:rPr>
        <w:noBreakHyphen/>
        <w:t>TAM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noBreakHyphen/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</w:t>
      </w:r>
      <w:r>
        <w:rPr>
          <w:rFonts w:ascii="Book Antiqua" w:eastAsia="Book Antiqua" w:hAnsi="Book Antiqua" w:cs="Book Antiqua"/>
          <w:color w:val="000000"/>
        </w:rPr>
        <w:noBreakHyphen/>
        <w:t>L1/PD</w:t>
      </w:r>
      <w:r>
        <w:rPr>
          <w:rFonts w:ascii="Book Antiqua" w:eastAsia="Book Antiqua" w:hAnsi="Book Antiqua" w:cs="Book Antiqua"/>
          <w:color w:val="000000"/>
        </w:rPr>
        <w:noBreakHyphen/>
        <w:t>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44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1885-1894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33000216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10.3892/or.2020.7767]</w:t>
      </w:r>
    </w:p>
    <w:p w14:paraId="54FEC3BB" w14:textId="69D1BF5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Gottfried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Kunz-</w:t>
      </w:r>
      <w:proofErr w:type="spellStart"/>
      <w:r>
        <w:rPr>
          <w:rFonts w:ascii="Book Antiqua" w:eastAsia="Book Antiqua" w:hAnsi="Book Antiqua" w:cs="Book Antiqua"/>
          <w:color w:val="000000"/>
        </w:rPr>
        <w:t>Schughart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Ebner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Mueller-</w:t>
      </w:r>
      <w:proofErr w:type="spellStart"/>
      <w:r>
        <w:rPr>
          <w:rFonts w:ascii="Book Antiqua" w:eastAsia="Book Antiqua" w:hAnsi="Book Antiqua" w:cs="Book Antiqua"/>
          <w:color w:val="000000"/>
        </w:rPr>
        <w:t>Klieser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Hoves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Andreesen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Mackensen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Kreutz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Tumor-derived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modulates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dendritic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2006;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107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2013-2021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16278308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10.1182/blood-2005-05-1795]</w:t>
      </w:r>
    </w:p>
    <w:p w14:paraId="4CA7B32D" w14:textId="306285F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PD-1/PD-L1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727-742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32266087]</w:t>
      </w:r>
    </w:p>
    <w:p w14:paraId="5891A1CF" w14:textId="7B122C53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Rowshanravan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Halliday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Sansom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CTLA-4: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131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58-67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29118008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10.1182/blood-2017-06-741033]</w:t>
      </w:r>
    </w:p>
    <w:p w14:paraId="65F96195" w14:textId="685CAFE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Gingold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Immunomodulatory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1010-1023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31353124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10.1016/j.molmed.2019.06.007]</w:t>
      </w:r>
    </w:p>
    <w:p w14:paraId="2B2173BC" w14:textId="16A1D02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55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YH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Kondo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Gandhi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Russell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Dougan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Melum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Pertel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Clayton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Raab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Beauchemin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Yazaki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Pyzik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Ostrowski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Glickman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Rudd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Ploegh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Petsko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Kuchroo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Blumberg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CEACAM1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TIM-3-mediated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exhaustion.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517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386-390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25363763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10.1038/nature13848]</w:t>
      </w:r>
    </w:p>
    <w:p w14:paraId="3D61CEA3" w14:textId="2B5DA3D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56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Sakuishi</w:t>
      </w:r>
      <w:proofErr w:type="spellEnd"/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Ngiow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Sullivan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MW,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Kuchroo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Smyth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>
        <w:rPr>
          <w:rFonts w:ascii="Book Antiqua" w:eastAsia="Book Antiqua" w:hAnsi="Book Antiqua" w:cs="Book Antiqua"/>
          <w:color w:val="000000"/>
        </w:rPr>
        <w:t>FOXP3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tissue-specific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Oncoimmunology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e23849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23734331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10.4161/onci.23849]</w:t>
      </w:r>
    </w:p>
    <w:p w14:paraId="6C4106CC" w14:textId="4C4FD88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57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MJ</w:t>
      </w:r>
      <w:r>
        <w:rPr>
          <w:rFonts w:ascii="Book Antiqua" w:eastAsia="Book Antiqua" w:hAnsi="Book Antiqua" w:cs="Book Antiqua"/>
          <w:color w:val="000000"/>
        </w:rPr>
        <w:t>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TIM-3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Jurkat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203D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32819283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10.1186/s12865-020-00377-6]</w:t>
      </w:r>
      <w:bookmarkEnd w:id="11"/>
      <w:bookmarkEnd w:id="12"/>
      <w:bookmarkEnd w:id="13"/>
    </w:p>
    <w:p w14:paraId="15AEBA2C" w14:textId="77777777" w:rsidR="003C1401" w:rsidRDefault="003C1401">
      <w:pPr>
        <w:spacing w:line="360" w:lineRule="auto"/>
        <w:jc w:val="both"/>
        <w:sectPr w:rsidR="003C14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28D969" w14:textId="777777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299086" w14:textId="52B0307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6A9A366D" w14:textId="77777777" w:rsidR="003C1401" w:rsidRDefault="003C1401">
      <w:pPr>
        <w:spacing w:line="360" w:lineRule="auto"/>
        <w:jc w:val="both"/>
      </w:pPr>
    </w:p>
    <w:p w14:paraId="3926D3F5" w14:textId="1A664E2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219E281C" w14:textId="77777777" w:rsidR="003C1401" w:rsidRDefault="003C1401">
      <w:pPr>
        <w:spacing w:line="360" w:lineRule="auto"/>
        <w:jc w:val="both"/>
      </w:pPr>
    </w:p>
    <w:p w14:paraId="4B75864C" w14:textId="79CFC53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</w:t>
      </w:r>
      <w:r>
        <w:rPr>
          <w:rFonts w:ascii="Book Antiqua" w:hAnsi="Book Antiqua" w:cs="Book Antiqua" w:hint="eastAsi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://creativecommons.org/Licenses/by-nc/4.0/</w:t>
      </w:r>
    </w:p>
    <w:p w14:paraId="76AE006D" w14:textId="77777777" w:rsidR="003C1401" w:rsidRDefault="003C1401">
      <w:pPr>
        <w:spacing w:line="360" w:lineRule="auto"/>
        <w:jc w:val="both"/>
      </w:pPr>
    </w:p>
    <w:p w14:paraId="0C53483E" w14:textId="1EB5DBA1" w:rsidR="003C1401" w:rsidRDefault="00B64BAF">
      <w:pPr>
        <w:spacing w:line="360" w:lineRule="auto"/>
        <w:rPr>
          <w:rFonts w:ascii="Book Antiqua" w:hAnsi="Book Antiqua"/>
        </w:rPr>
      </w:pPr>
      <w:bookmarkStart w:id="20" w:name="OLE_LINK436"/>
      <w:bookmarkStart w:id="21" w:name="OLE_LINK437"/>
      <w:r>
        <w:rPr>
          <w:rFonts w:ascii="Book Antiqua" w:hAnsi="Book Antiqua"/>
          <w:b/>
          <w:bCs/>
          <w:color w:val="000000"/>
        </w:rPr>
        <w:t>Provenance</w:t>
      </w:r>
      <w:r w:rsidR="00203D51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and</w:t>
      </w:r>
      <w:r w:rsidR="00203D51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peer</w:t>
      </w:r>
      <w:r w:rsidR="00203D51">
        <w:rPr>
          <w:rFonts w:ascii="Book Antiqua" w:hAnsi="Book Antiqua"/>
          <w:b/>
          <w:bCs/>
          <w:color w:val="000000"/>
        </w:rPr>
        <w:t xml:space="preserve"> </w:t>
      </w:r>
      <w:r>
        <w:rPr>
          <w:rFonts w:ascii="Book Antiqua" w:hAnsi="Book Antiqua"/>
          <w:b/>
          <w:bCs/>
          <w:color w:val="000000"/>
        </w:rPr>
        <w:t>review:</w:t>
      </w:r>
      <w:r w:rsidR="00203D51">
        <w:rPr>
          <w:rStyle w:val="apple-converted-space"/>
          <w:rFonts w:ascii="Book Antiqua" w:hAnsi="Book Antiqua" w:hint="eastAsi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article;</w:t>
      </w:r>
      <w:r w:rsidR="00203D51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Externally</w:t>
      </w:r>
      <w:r w:rsidR="00203D51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peer</w:t>
      </w:r>
      <w:r w:rsidR="00203D51"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/>
          <w:color w:val="000000"/>
        </w:rPr>
        <w:t>reviewed.</w:t>
      </w:r>
    </w:p>
    <w:p w14:paraId="720722B3" w14:textId="625DE87F" w:rsidR="003C1401" w:rsidRDefault="00B64BAF">
      <w:pPr>
        <w:spacing w:line="360" w:lineRule="auto"/>
        <w:rPr>
          <w:rFonts w:ascii="Book Antiqua" w:hAnsi="Book Antiqua"/>
        </w:rPr>
      </w:pPr>
      <w:bookmarkStart w:id="22" w:name="OLE_LINK439"/>
      <w:bookmarkStart w:id="23" w:name="OLE_LINK438"/>
      <w:r>
        <w:rPr>
          <w:rFonts w:ascii="Book Antiqua" w:hAnsi="Book Antiqua"/>
          <w:b/>
        </w:rPr>
        <w:t>Peer-review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model</w:t>
      </w:r>
      <w:r>
        <w:rPr>
          <w:rFonts w:ascii="Book Antiqua" w:hAnsi="Book Antiqua"/>
        </w:rPr>
        <w:t>:</w:t>
      </w:r>
      <w:r w:rsidR="00203D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Single</w:t>
      </w:r>
      <w:r w:rsidR="00203D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blind</w:t>
      </w:r>
      <w:bookmarkEnd w:id="20"/>
      <w:bookmarkEnd w:id="21"/>
      <w:bookmarkEnd w:id="22"/>
      <w:bookmarkEnd w:id="23"/>
    </w:p>
    <w:p w14:paraId="16CB255D" w14:textId="77777777" w:rsidR="003C1401" w:rsidRDefault="003C1401">
      <w:pPr>
        <w:spacing w:line="360" w:lineRule="auto"/>
        <w:jc w:val="both"/>
      </w:pPr>
    </w:p>
    <w:p w14:paraId="0A652FD7" w14:textId="2ACB4529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E8F06B" w14:textId="63B5DF96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15C243F" w14:textId="33E83D8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6E74388" w14:textId="77777777" w:rsidR="003C1401" w:rsidRDefault="003C1401">
      <w:pPr>
        <w:spacing w:line="360" w:lineRule="auto"/>
        <w:jc w:val="both"/>
      </w:pPr>
    </w:p>
    <w:p w14:paraId="41166630" w14:textId="6A46D022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</w:p>
    <w:p w14:paraId="135B189B" w14:textId="5E0AE01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8CBABA1" w14:textId="04903CA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884179B" w14:textId="481C9A7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E8A6029" w14:textId="2461B750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4D97F057" w14:textId="310BFE77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8EC25BA" w14:textId="6E84030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702E87" w14:textId="39AD070E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B5E8B4" w14:textId="77777777" w:rsidR="003C1401" w:rsidRDefault="003C1401">
      <w:pPr>
        <w:spacing w:line="360" w:lineRule="auto"/>
        <w:jc w:val="both"/>
      </w:pPr>
    </w:p>
    <w:p w14:paraId="3692BEA7" w14:textId="77777777" w:rsidR="00203D51" w:rsidRDefault="00B64BAF">
      <w:pPr>
        <w:spacing w:line="360" w:lineRule="auto"/>
        <w:jc w:val="both"/>
        <w:rPr>
          <w:rFonts w:ascii="Book Antiqua" w:eastAsiaTheme="minorEastAsi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P-Reviewer: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 w:rsidR="00203D51" w:rsidRPr="00203D51">
        <w:rPr>
          <w:rFonts w:ascii="Book Antiqua" w:eastAsia="Book Antiqua" w:hAnsi="Book Antiqua" w:cs="Book Antiqua"/>
          <w:color w:val="000000"/>
        </w:rPr>
        <w:t>Egypt</w:t>
      </w:r>
      <w:r w:rsidR="00203D51">
        <w:rPr>
          <w:rFonts w:ascii="Book Antiqua" w:eastAsiaTheme="minorEastAsia" w:hAnsi="Book Antiqua" w:cs="Book Antiqua" w:hint="eastAsia"/>
          <w:color w:val="000000"/>
        </w:rPr>
        <w:t>;</w:t>
      </w:r>
      <w:r w:rsidR="00203D51" w:rsidRP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Florentino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</w:t>
      </w:r>
      <w:r w:rsidR="00203D51">
        <w:rPr>
          <w:rFonts w:ascii="Book Antiqua" w:eastAsiaTheme="minorEastAsia" w:hAnsi="Book Antiqua" w:cs="Book Antiqua" w:hint="eastAsia"/>
          <w:color w:val="000000"/>
        </w:rPr>
        <w:t xml:space="preserve">, </w:t>
      </w:r>
      <w:r w:rsidR="00203D51">
        <w:rPr>
          <w:rFonts w:ascii="Book Antiqua" w:hAnsi="Book Antiqua"/>
          <w:color w:val="000000" w:themeColor="text1"/>
        </w:rPr>
        <w:t>United States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Ma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</w:rPr>
        <w:t>YJ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Filipodia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05AD1E61" w14:textId="36A8E815" w:rsidR="003C1401" w:rsidRDefault="00203D51">
      <w:pPr>
        <w:spacing w:line="360" w:lineRule="auto"/>
        <w:jc w:val="both"/>
        <w:sectPr w:rsidR="003C140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D7332AC" w14:textId="2BB8FBD3" w:rsidR="003C1401" w:rsidRDefault="00B64BAF">
      <w:pPr>
        <w:spacing w:line="360" w:lineRule="auto"/>
        <w:jc w:val="both"/>
        <w:rPr>
          <w:rFonts w:ascii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03D5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276BDC9C" w14:textId="77777777" w:rsidR="003C1401" w:rsidRDefault="00B64BAF">
      <w:pPr>
        <w:spacing w:line="360" w:lineRule="auto"/>
        <w:jc w:val="both"/>
      </w:pPr>
      <w:r>
        <w:rPr>
          <w:noProof/>
        </w:rPr>
        <w:drawing>
          <wp:inline distT="0" distB="0" distL="0" distR="0" wp14:anchorId="64378898" wp14:editId="41801E1D">
            <wp:extent cx="5486400" cy="4029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0444" w14:textId="7CAF9A91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proofErr w:type="gramEnd"/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cancer.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kilobase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million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(RPKM)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95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Center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Biotechnology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Information's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RPKM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193.619,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almost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undetectable;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fragments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kilobase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million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(FPKM)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FPKM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314.336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2.68857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FPKM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FPKM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412.048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12.0905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HepG2215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[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121248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(GSE121248)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(TCGA);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Immunofluorescence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weakly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HepG2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Immunohistochemical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bookmarkStart w:id="24" w:name="OLE_LINK13"/>
      <w:bookmarkStart w:id="25" w:name="OLE_LINK12"/>
      <w:bookmarkStart w:id="26" w:name="OLE_LINK14"/>
      <w:bookmarkStart w:id="27" w:name="OLE_LINK15"/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a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bookmarkEnd w:id="24"/>
      <w:bookmarkEnd w:id="25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b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c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0.001</w:t>
      </w:r>
      <w:bookmarkEnd w:id="26"/>
      <w:bookmarkEnd w:id="27"/>
      <w:r>
        <w:rPr>
          <w:rFonts w:ascii="Book Antiqua" w:hAnsi="Book Antiqua" w:cs="Book Antiqua" w:hint="eastAsia"/>
          <w:color w:val="000000"/>
          <w:shd w:val="clear" w:color="auto" w:fill="FFFFFF"/>
        </w:rPr>
        <w:t>.</w:t>
      </w:r>
      <w:r w:rsidR="00203D51">
        <w:rPr>
          <w:rFonts w:ascii="Book Antiqua" w:hAnsi="Book Antiqua" w:cs="Book Antiqua"/>
          <w:color w:val="000000"/>
          <w:shd w:val="clear" w:color="auto" w:fill="FFFFFF"/>
        </w:rPr>
        <w:t xml:space="preserve"> </w:t>
      </w:r>
      <w:r>
        <w:br w:type="page"/>
      </w:r>
      <w:r>
        <w:rPr>
          <w:noProof/>
        </w:rPr>
        <w:lastRenderedPageBreak/>
        <w:drawing>
          <wp:inline distT="0" distB="0" distL="0" distR="0" wp14:anchorId="6B1011C7" wp14:editId="6286F7ED">
            <wp:extent cx="5274310" cy="260032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9C5E" w14:textId="1E70E98B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changed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 w:hint="eastAsia"/>
          <w:b/>
          <w:bCs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umor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estimation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ONCOMINE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ONCOMINE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a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b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c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0.001.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TPM: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million;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Adrenocortical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BLCA: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urothelial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CESC: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GBM: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Glioblastoma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multiforme;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HNSC: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KICH: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chromophobe;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KIRP: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papillary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LAML: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Myeloid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LGG: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Glioma;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LIHC: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LUAD: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LUSC: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Mesothelioma;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cystadenocarcinoma;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PAAD: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PCPG: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Pheochromocytoma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paraganglioma;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SKCM: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Cutaneous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TGCT: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Testicular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THCA: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</w:t>
      </w:r>
      <w:r>
        <w:rPr>
          <w:rFonts w:ascii="Book Antiqua" w:eastAsia="Book Antiqua" w:hAnsi="Book Antiqua" w:cs="Book Antiqua"/>
          <w:color w:val="000000"/>
          <w:szCs w:val="21"/>
        </w:rPr>
        <w:t>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Thymoma;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UCEC: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corpus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endometrial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UCS</w:t>
      </w:r>
      <w:r>
        <w:rPr>
          <w:rFonts w:ascii="Book Antiqua" w:hAnsi="Book Antiqua" w:cs="Book Antiqua" w:hint="eastAsia"/>
          <w:color w:val="000000"/>
        </w:rPr>
        <w:t>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Uterine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carcinosarcoma;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UVM:</w:t>
      </w:r>
      <w:r w:rsidR="00203D5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Uveal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melanoma.</w:t>
      </w:r>
    </w:p>
    <w:p w14:paraId="1C7E78C6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6EE22A05" wp14:editId="7572E35F">
            <wp:extent cx="5486400" cy="21196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075E" w14:textId="48CC4AEA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3</w:t>
      </w:r>
      <w:r w:rsidR="00203D51">
        <w:rPr>
          <w:rFonts w:hint="eastAsia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volume,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grade,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stage.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volume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enlargement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(TCGA)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TCGA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UALCAN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>
        <w:rPr>
          <w:rFonts w:ascii="Book Antiqua" w:hAnsi="Book Antiqua" w:cs="Book Antiqua" w:hint="eastAsia"/>
          <w:color w:val="000000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UALCAN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a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b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c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0.001.</w:t>
      </w:r>
    </w:p>
    <w:p w14:paraId="0BE366E9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5389A088" wp14:editId="61E06655">
            <wp:extent cx="5486400" cy="3571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FB03E" w14:textId="751608AD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4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messenger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RNA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levels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rates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Kaplan-Meier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Plotter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(TCGA)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bottom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divided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(OS);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(AUC)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TCGA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corresponding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bottom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graph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diverse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divided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years.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(HCC)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[hazard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ratio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(HR):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2.25,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3.7e-06]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relapse-free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(RFS)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(HR: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1.4,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0.075);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HCC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(HR: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2.25,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3.7e-06)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RFS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(HR: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0.55,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6.6e-04).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F490BD2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78C2BE6A" wp14:editId="620FEC28">
            <wp:extent cx="5486400" cy="13303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5434" w14:textId="504AF40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5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showed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negative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correlations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patients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multiple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series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121248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-0.4756,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0.0001);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Atlas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-0.28,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6.41e-08);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SLC2A1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SLC2A2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-0.252,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8.4e-07);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negatively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profiling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color w:val="000000"/>
        </w:rPr>
        <w:t>r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hAnsi="Book Antiqua" w:cs="Book Antiqua" w:hint="eastAsi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-0.19,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1.3e-04);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TPM: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million.</w:t>
      </w:r>
    </w:p>
    <w:p w14:paraId="75A45B61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17E399EB" wp14:editId="1194889E">
            <wp:extent cx="5486400" cy="35134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8FAD" w14:textId="100D4C2C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6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used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predict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effects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1,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frequently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altered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adjacent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changes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functions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pathways.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protein-protein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networks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constructed,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107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edges.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networks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diagram,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serine/threonine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MDM2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proto-oncogene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kinase-B,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hypoxia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p300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glucokinase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hexokinase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Kyoto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Encyclopedia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ranked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biological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(BP),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ranked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biological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(MF),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ranked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SLC2A1,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neighbors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cellular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component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(CC),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ranked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value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small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HIF1AN: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Hypoxia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inducible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GSK3B: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Glycogen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beta;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GIPC1: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GIPC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PDZ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containing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CREBBP: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CREB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BCL2L1: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BCL2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VHL: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Hippel-Lindau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suppressor;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SMUG1: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Single-strand-selective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monofunctional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uracil-DNA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glycosylase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SLC5A1: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NOS3: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Nitric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oxide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synthase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INSR: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HNF1A: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HNF1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homeobox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A.</w:t>
      </w:r>
    </w:p>
    <w:p w14:paraId="235EA801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0A49CA60" wp14:editId="4BE58876">
            <wp:extent cx="5486400" cy="3619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0522" w14:textId="377AC238" w:rsidR="003C1401" w:rsidRDefault="00B64BA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7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landscape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infiltrating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cells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that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expressions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correlated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infiltration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level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carcinoma.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pattern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signature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profile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Estimating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method.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comparison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proportions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memory,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regulatory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gamma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delta,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monocyte,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M0,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M2,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myeloid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resting,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activated,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mast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resting,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changed;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partial.cor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0.291),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0.296),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CD4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0.238),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0.425),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0.424),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0.368);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-0.188),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CD8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-0.188),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-0.148),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neutrophils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-0.115)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dendritic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-0.17).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a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0.05;</w:t>
      </w:r>
      <w:r w:rsidR="00203D51">
        <w:rPr>
          <w:rFonts w:ascii="Book Antiqua" w:hAnsi="Book Antiqua" w:cs="Book Antiqua" w:hint="eastAsi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Book Antiqua" w:hint="eastAsia"/>
          <w:color w:val="000000"/>
          <w:shd w:val="clear" w:color="auto" w:fill="FFFFFF"/>
          <w:vertAlign w:val="superscript"/>
        </w:rPr>
        <w:t>c</w:t>
      </w:r>
      <w:r>
        <w:rPr>
          <w:rFonts w:ascii="Book Antiqua" w:eastAsia="Book Antiqua" w:hAnsi="Book Antiqua" w:cs="Book Antiqua"/>
          <w:i/>
          <w:color w:val="000000"/>
          <w:shd w:val="clear" w:color="auto" w:fill="FFFFFF"/>
        </w:rPr>
        <w:t>P</w:t>
      </w:r>
      <w:proofErr w:type="spellEnd"/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0.001.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BB1A9DD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3FB0EA90" wp14:editId="01236C09">
            <wp:extent cx="5486400" cy="307403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6C30" w14:textId="525382D7" w:rsidR="003C1401" w:rsidRDefault="00B64BAF">
      <w:pPr>
        <w:pStyle w:val="UserStyle0"/>
        <w:spacing w:line="360" w:lineRule="auto"/>
        <w:jc w:val="both"/>
        <w:rPr>
          <w:rFonts w:ascii="Book Antiqua" w:hAnsi="Book Antiqua" w:cs="Times New Roman"/>
          <w:kern w:val="0"/>
          <w:lang w:eastAsia="en-US" w:bidi="ar"/>
        </w:rPr>
      </w:pP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8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1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expressions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marker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genes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estimation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resource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gene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profiling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interactive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analysis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>databases.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(SLC2A1)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polarization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hepatocellular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carcinoma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(HCC).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CD86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CD115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monocytes;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ligand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CD68,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(IL)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10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nitric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oxide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synthase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interferon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regulatory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5,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COX2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cytochrome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oxidase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II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macrophages;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CD163,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V-set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domain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containing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4,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membrane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spanning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4-domains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A4A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macrophages;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Solute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carrier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family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member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(SLC2A2)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polarization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CD86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CD115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monocytes;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ligand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CD68,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IL10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nitric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oxide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synthase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interferon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regulatory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5,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COX2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cytochrome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oxidase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subunit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II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macrophages;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CD163,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V-set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domain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containing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4,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membrane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spanning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4-domains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A4A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macrophages;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functional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BCL6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repressor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IL21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follicular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8,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signal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transducer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activator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(STAT)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lastRenderedPageBreak/>
        <w:t>5B,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transforming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growth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factor-beta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regulatory;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STAT1,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gamma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necrosis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(Th)1;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GATA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binding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3,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STAT6,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STAT5A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Th2;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D: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was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functional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BCL6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repressor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IL21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follicular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helper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8,,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STAT5B,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transforming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growth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factor-beta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regulatory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STAT1,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interferon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gamma,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necrosis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factor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alpha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Th1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GATA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binding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3,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STAT6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STAT5A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Th2;</w:t>
      </w:r>
      <w:r w:rsidR="00203D51">
        <w:rPr>
          <w:rFonts w:ascii="Book Antiqua" w:eastAsia="Book Antiqua" w:hAnsi="Book Antiqua" w:cs="Book Antiqua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SLC2A1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exhaustion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programmed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death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1,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cytotoxic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T-lymphocyte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associated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protein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4,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lymphocyte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activating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3,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hepatitis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virus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cellular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receptor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2,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granzyme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B;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F: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expression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exhaustion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HCC.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Markers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included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programmed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death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1,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cytotoxic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T-lymphocyte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associated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protein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lymphocyte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hepatitis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virus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,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granzyme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.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  <w:szCs w:val="24"/>
        </w:rPr>
        <w:t>TAM: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Tumor-associated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macrophage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CCL2: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ligand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2;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IL10: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10;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NOS2: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nitric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oxide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synthase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2;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IRF5: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regulatory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factor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5;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sz w:val="24"/>
          <w:szCs w:val="24"/>
        </w:rPr>
        <w:t>PTGS2: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COX2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cytochrome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oxidase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subunit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II;VSIG4: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V-set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domain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containing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MS4A4A: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membrane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spanning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4-domains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A4A;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 w:val="24"/>
          <w:szCs w:val="24"/>
        </w:rPr>
        <w:t>Tfh</w:t>
      </w:r>
      <w:proofErr w:type="spellEnd"/>
      <w:r>
        <w:rPr>
          <w:rFonts w:ascii="Book Antiqua" w:hAnsi="Book Antiqua" w:cs="Book Antiqua"/>
          <w:color w:val="000000"/>
          <w:sz w:val="24"/>
          <w:szCs w:val="24"/>
        </w:rPr>
        <w:t>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Follicular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BCL6: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BCL6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repressor;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IL21: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Interleukin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21;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Treg: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regulatory;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CCR8: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C-C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motif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chemokine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8;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STAT5B: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5B;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TGFB1: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transforming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growth</w:t>
      </w:r>
      <w:r w:rsidR="00203D51">
        <w:rPr>
          <w:rFonts w:ascii="Book Antiqua" w:hAnsi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z w:val="24"/>
          <w:szCs w:val="24"/>
          <w:shd w:val="clear" w:color="auto" w:fill="FFFFFF"/>
        </w:rPr>
        <w:t>factor-beta;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Th: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IFNG: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gamma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TNF: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tumor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necrosis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factor;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GATA3: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GATA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binding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protein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STAT6: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6;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STAT5A: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5A;</w:t>
      </w:r>
      <w:r w:rsidR="00203D51">
        <w:rPr>
          <w:rFonts w:ascii="Book Antiqua" w:hAnsi="Book Antiqua" w:cs="Times New Roman"/>
          <w:kern w:val="0"/>
          <w:sz w:val="24"/>
          <w:szCs w:val="24"/>
          <w:lang w:eastAsia="en-US" w:bidi="ar"/>
        </w:rPr>
        <w:t xml:space="preserve"> </w:t>
      </w:r>
      <w:r>
        <w:rPr>
          <w:rFonts w:ascii="Book Antiqua" w:hAnsi="Book Antiqua"/>
          <w:sz w:val="24"/>
          <w:szCs w:val="24"/>
          <w:lang w:bidi="ar"/>
        </w:rPr>
        <w:t>PDCD1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: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programmed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death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CTLA4: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cytotoxic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T-lymphocyte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associated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protein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LAG3: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lymphocyte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/>
          <w:sz w:val="24"/>
          <w:szCs w:val="24"/>
          <w:lang w:bidi="ar"/>
        </w:rPr>
        <w:t>HAVCR2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hepatitis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virus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GZMB: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granzyme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 w:rsidRPr="009A5345">
        <w:rPr>
          <w:rFonts w:ascii="Book Antiqua" w:hAnsi="Book Antiqua" w:cs="Times New Roman"/>
          <w:iCs/>
          <w:sz w:val="24"/>
          <w:szCs w:val="24"/>
          <w:highlight w:val="yellow"/>
          <w:shd w:val="clear" w:color="auto" w:fill="FFFFFF"/>
          <w:rPrChange w:id="28" w:author="Liansheng Ma" w:date="2022-02-25T15:27:00Z">
            <w:rPr>
              <w:rFonts w:ascii="Book Antiqua" w:hAnsi="Book Antiqua" w:cs="Times New Roman"/>
              <w:iCs/>
              <w:sz w:val="24"/>
              <w:szCs w:val="24"/>
              <w:shd w:val="clear" w:color="auto" w:fill="FFFFFF"/>
            </w:rPr>
          </w:rPrChange>
        </w:rPr>
        <w:t>B</w:t>
      </w:r>
      <w:ins w:id="29" w:author="Liansheng Ma" w:date="2022-02-25T15:27:00Z">
        <w:r w:rsidR="009A5345" w:rsidRPr="009A5345">
          <w:rPr>
            <w:rFonts w:ascii="Book Antiqua" w:hAnsi="Book Antiqua" w:cs="Times New Roman"/>
            <w:iCs/>
            <w:sz w:val="24"/>
            <w:szCs w:val="24"/>
            <w:highlight w:val="yellow"/>
            <w:shd w:val="clear" w:color="auto" w:fill="FFFFFF"/>
            <w:rPrChange w:id="30" w:author="Liansheng Ma" w:date="2022-02-25T15:27:00Z">
              <w:rPr>
                <w:rFonts w:ascii="Book Antiqua" w:hAnsi="Book Antiqua" w:cs="Times New Roman"/>
                <w:iCs/>
                <w:sz w:val="24"/>
                <w:szCs w:val="24"/>
                <w:shd w:val="clear" w:color="auto" w:fill="FFFFFF"/>
              </w:rPr>
            </w:rPrChange>
          </w:rPr>
          <w:t>.</w:t>
        </w:r>
      </w:ins>
      <w:del w:id="31" w:author="Liansheng Ma" w:date="2022-02-25T15:27:00Z">
        <w:r w:rsidRPr="009A5345" w:rsidDel="009A5345">
          <w:rPr>
            <w:rFonts w:ascii="Book Antiqua" w:hAnsi="Book Antiqua" w:cs="Times New Roman"/>
            <w:iCs/>
            <w:sz w:val="24"/>
            <w:szCs w:val="24"/>
            <w:highlight w:val="yellow"/>
            <w:shd w:val="clear" w:color="auto" w:fill="FFFFFF"/>
            <w:rPrChange w:id="32" w:author="Liansheng Ma" w:date="2022-02-25T15:27:00Z">
              <w:rPr>
                <w:rFonts w:ascii="Book Antiqua" w:hAnsi="Book Antiqua" w:cs="Times New Roman"/>
                <w:iCs/>
                <w:sz w:val="24"/>
                <w:szCs w:val="24"/>
                <w:shd w:val="clear" w:color="auto" w:fill="FFFFFF"/>
              </w:rPr>
            </w:rPrChange>
          </w:rPr>
          <w:delText>;</w:delText>
        </w:r>
      </w:del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</w:p>
    <w:p w14:paraId="557D3B3C" w14:textId="77777777" w:rsidR="003C1401" w:rsidRDefault="003C1401">
      <w:pPr>
        <w:spacing w:line="360" w:lineRule="auto"/>
        <w:jc w:val="both"/>
        <w:rPr>
          <w:rFonts w:ascii="Times New Roman" w:eastAsiaTheme="minorEastAsia" w:hAnsi="Times New Roman" w:cs="Times New Roman"/>
          <w:lang w:eastAsia="en-US"/>
        </w:rPr>
      </w:pPr>
    </w:p>
    <w:p w14:paraId="40564F41" w14:textId="77777777" w:rsidR="003C1401" w:rsidRDefault="00B64BAF">
      <w:pPr>
        <w:spacing w:line="360" w:lineRule="auto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 wp14:anchorId="46F440F4" wp14:editId="236CA683">
            <wp:extent cx="5486400" cy="35941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3E04" w14:textId="0CE09DC6" w:rsidR="003C1401" w:rsidRDefault="00B64BA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9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Solute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carrier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family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member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methylation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correlated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with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cells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hepatocellular</w:t>
      </w:r>
      <w:r w:rsidR="00203D5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carcinoma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by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using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tumor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system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interaction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database.</w:t>
      </w:r>
      <w:r w:rsidR="00203D51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Heat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solute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member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03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SLC2A2)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infiltration;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Scatter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plot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SLC2A2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transcription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infiltration.Act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Arial"/>
          <w:color w:val="3D3D3D"/>
        </w:rPr>
        <w:t>activated;</w:t>
      </w:r>
      <w:r w:rsidR="00203D51">
        <w:rPr>
          <w:rFonts w:ascii="Book Antiqua" w:hAnsi="Book Antiqua" w:cs="Arial"/>
          <w:color w:val="3D3D3D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Tcm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:</w:t>
      </w:r>
      <w:r w:rsidR="00203D5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central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T;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Tem: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effector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memory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>
        <w:rPr>
          <w:rFonts w:ascii="Book Antiqua" w:hAnsi="Book Antiqua" w:cs="Segoe UI"/>
          <w:color w:val="212121"/>
          <w:shd w:val="clear" w:color="auto" w:fill="FFFFFF"/>
        </w:rPr>
        <w:t>T</w:t>
      </w:r>
      <w:r>
        <w:rPr>
          <w:rFonts w:ascii="Book Antiqua" w:hAnsi="Book Antiqua"/>
          <w:color w:val="000000"/>
          <w:shd w:val="clear" w:color="auto" w:fill="FFFFFF"/>
        </w:rPr>
        <w:t>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color w:val="000000"/>
          <w:shd w:val="clear" w:color="auto" w:fill="FFFFFF"/>
        </w:rPr>
        <w:t>Tfh</w:t>
      </w:r>
      <w:proofErr w:type="spellEnd"/>
      <w:r>
        <w:rPr>
          <w:rFonts w:ascii="Book Antiqua" w:hAnsi="Book Antiqua"/>
          <w:color w:val="000000"/>
          <w:shd w:val="clear" w:color="auto" w:fill="FFFFFF"/>
        </w:rPr>
        <w:t>:</w:t>
      </w:r>
      <w:r w:rsidR="00203D51">
        <w:rPr>
          <w:rFonts w:ascii="Book Antiqua" w:hAnsi="Book Antiqua" w:cs="Times New Roman"/>
          <w:iCs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hd w:val="clear" w:color="auto" w:fill="FFFFFF"/>
        </w:rPr>
        <w:t>Follicular</w:t>
      </w:r>
      <w:r w:rsidR="00203D51">
        <w:rPr>
          <w:rFonts w:ascii="Book Antiqua" w:hAnsi="Book Antiqua" w:cs="Times New Roman"/>
          <w:iCs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hd w:val="clear" w:color="auto" w:fill="FFFFFF"/>
        </w:rPr>
        <w:t>helper</w:t>
      </w:r>
      <w:r w:rsidR="00203D51">
        <w:rPr>
          <w:rFonts w:ascii="Book Antiqua" w:hAnsi="Book Antiqua" w:cs="Times New Roman"/>
          <w:iCs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hd w:val="clear" w:color="auto" w:fill="FFFFFF"/>
        </w:rPr>
        <w:t>T</w:t>
      </w:r>
      <w:r>
        <w:rPr>
          <w:rFonts w:ascii="Book Antiqua" w:hAnsi="Book Antiqua"/>
          <w:color w:val="000000"/>
          <w:shd w:val="clear" w:color="auto" w:fill="FFFFFF"/>
        </w:rPr>
        <w:t>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Tgd:</w:t>
      </w:r>
      <w:r w:rsidR="00203D51">
        <w:rPr>
          <w:rFonts w:ascii="Book Antiqua" w:hAnsi="Book Antiqua"/>
          <w:color w:val="333333"/>
          <w:shd w:val="clear" w:color="auto" w:fill="FFFCF0"/>
        </w:rPr>
        <w:t xml:space="preserve"> </w:t>
      </w:r>
      <w:r w:rsidRPr="00203D51">
        <w:rPr>
          <w:rFonts w:ascii="Book Antiqua" w:hAnsi="Book Antiqua" w:cs="Segoe UI"/>
          <w:color w:val="212121"/>
          <w:shd w:val="clear" w:color="auto" w:fill="FFFFFF"/>
        </w:rPr>
        <w:t>gamma-delta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 w:rsidRPr="00203D51">
        <w:rPr>
          <w:rFonts w:ascii="Book Antiqua" w:hAnsi="Book Antiqua" w:cs="Segoe UI"/>
          <w:color w:val="212121"/>
          <w:shd w:val="clear" w:color="auto" w:fill="FFFFFF"/>
        </w:rPr>
        <w:t>T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 w:rsidRPr="00203D51">
        <w:rPr>
          <w:rFonts w:ascii="Book Antiqua" w:hAnsi="Book Antiqua" w:cs="Segoe UI"/>
          <w:color w:val="212121"/>
          <w:shd w:val="clear" w:color="auto" w:fill="FFFFFF"/>
        </w:rPr>
        <w:t>cells;</w:t>
      </w:r>
      <w:r w:rsidR="00203D51">
        <w:rPr>
          <w:rFonts w:ascii="Book Antiqua" w:hAnsi="Book Antiqua" w:cs="Segoe UI"/>
          <w:color w:val="212121"/>
          <w:shd w:val="clear" w:color="auto" w:fill="FFFFFF"/>
        </w:rPr>
        <w:t xml:space="preserve"> </w:t>
      </w:r>
      <w:r w:rsidRPr="00203D51">
        <w:rPr>
          <w:rFonts w:ascii="Book Antiqua" w:hAnsi="Book Antiqua" w:cs="Segoe UI"/>
          <w:color w:val="212121"/>
          <w:shd w:val="clear" w:color="auto" w:fill="FFFFFF"/>
        </w:rPr>
        <w:t>T</w:t>
      </w:r>
      <w:r>
        <w:rPr>
          <w:rFonts w:ascii="Book Antiqua" w:hAnsi="Book Antiqua"/>
          <w:color w:val="000000"/>
          <w:shd w:val="clear" w:color="auto" w:fill="FFFFFF"/>
        </w:rPr>
        <w:t>h: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T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helper;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color w:val="000000"/>
          <w:shd w:val="clear" w:color="auto" w:fill="FFFFFF"/>
        </w:rPr>
        <w:t>Imm</w:t>
      </w:r>
      <w:proofErr w:type="spellEnd"/>
      <w:r>
        <w:rPr>
          <w:rFonts w:ascii="Book Antiqua" w:hAnsi="Book Antiqua"/>
          <w:color w:val="000000"/>
          <w:shd w:val="clear" w:color="auto" w:fill="FFFFFF"/>
        </w:rPr>
        <w:t>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immune;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Mem: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memory;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NK: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natural</w:t>
      </w:r>
      <w:r w:rsidR="00203D51">
        <w:rPr>
          <w:rFonts w:ascii="Book Antiqua" w:hAnsi="Book Antiqua" w:hint="eastAsi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killer;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MDSC: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myeloid-derived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suppressor;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NKT: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natural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killer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T;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color w:val="000000"/>
          <w:shd w:val="clear" w:color="auto" w:fill="FFFFFF"/>
        </w:rPr>
        <w:t>pDC</w:t>
      </w:r>
      <w:proofErr w:type="spellEnd"/>
      <w:r>
        <w:rPr>
          <w:rFonts w:ascii="Book Antiqua" w:hAnsi="Book Antiqua"/>
          <w:color w:val="000000"/>
          <w:shd w:val="clear" w:color="auto" w:fill="FFFFFF"/>
        </w:rPr>
        <w:t>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plasmacytoid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dendritic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cells;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hAnsi="Book Antiqua"/>
          <w:color w:val="000000"/>
          <w:shd w:val="clear" w:color="auto" w:fill="FFFFFF"/>
        </w:rPr>
        <w:t>iDC</w:t>
      </w:r>
      <w:proofErr w:type="spellEnd"/>
      <w:r>
        <w:rPr>
          <w:rFonts w:ascii="Book Antiqua" w:hAnsi="Book Antiqua"/>
          <w:color w:val="000000"/>
          <w:shd w:val="clear" w:color="auto" w:fill="FFFFFF"/>
        </w:rPr>
        <w:t>: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interstitial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dendritic</w:t>
      </w:r>
      <w:r w:rsidR="00203D51">
        <w:rPr>
          <w:rFonts w:ascii="Book Antiqua" w:hAnsi="Book Antiqua"/>
          <w:color w:val="000000"/>
          <w:shd w:val="clear" w:color="auto" w:fill="FFFFFF"/>
        </w:rPr>
        <w:t xml:space="preserve"> </w:t>
      </w:r>
      <w:r>
        <w:rPr>
          <w:rFonts w:ascii="Book Antiqua" w:hAnsi="Book Antiqua"/>
          <w:color w:val="000000"/>
          <w:shd w:val="clear" w:color="auto" w:fill="FFFFFF"/>
        </w:rPr>
        <w:t>cells.</w:t>
      </w:r>
    </w:p>
    <w:p w14:paraId="77F6EB47" w14:textId="3D249AC0" w:rsidR="003C1401" w:rsidRDefault="00B64BAF">
      <w:pPr>
        <w:spacing w:line="360" w:lineRule="auto"/>
        <w:jc w:val="both"/>
        <w:textAlignment w:val="center"/>
        <w:rPr>
          <w:rFonts w:ascii="Book Antiqua" w:hAnsi="Book Antiqua"/>
          <w:iCs/>
          <w:shd w:val="clear" w:color="auto" w:fill="FFFFFF"/>
        </w:rPr>
      </w:pPr>
      <w:r>
        <w:rPr>
          <w:rFonts w:ascii="Book Antiqua" w:hAnsi="Book Antiqua" w:cs="Book Antiqua"/>
          <w:color w:val="000000"/>
          <w:shd w:val="clear" w:color="auto" w:fill="FFFFFF"/>
        </w:rPr>
        <w:br w:type="page"/>
      </w:r>
      <w:r>
        <w:rPr>
          <w:rFonts w:ascii="Book Antiqua" w:hAnsi="Book Antiqua"/>
          <w:b/>
          <w:bCs/>
        </w:rPr>
        <w:lastRenderedPageBreak/>
        <w:t>Table</w:t>
      </w:r>
      <w:r w:rsidR="00203D51">
        <w:rPr>
          <w:rFonts w:ascii="Book Antiqua" w:hAnsi="Book Antiqua" w:hint="eastAsia"/>
          <w:b/>
          <w:bCs/>
        </w:rPr>
        <w:t xml:space="preserve"> </w:t>
      </w:r>
      <w:r>
        <w:rPr>
          <w:rFonts w:ascii="Book Antiqua" w:hAnsi="Book Antiqua"/>
          <w:b/>
          <w:bCs/>
        </w:rPr>
        <w:t>1</w:t>
      </w:r>
      <w:r w:rsidR="00203D5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</w:rPr>
        <w:t>Clinical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information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description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of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bCs/>
        </w:rPr>
        <w:t>hepatocellular</w:t>
      </w:r>
      <w:r w:rsidR="00203D5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carcinoma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patients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The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Cancer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Genome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Atlas</w:t>
      </w:r>
    </w:p>
    <w:tbl>
      <w:tblPr>
        <w:tblW w:w="8505" w:type="dxa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3C1401" w14:paraId="5CEC19D1" w14:textId="77777777">
        <w:trPr>
          <w:trHeight w:val="90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ACFC1A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Description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504E48" w14:textId="48564542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Samples,</w:t>
            </w:r>
            <w:r w:rsidR="00203D51">
              <w:rPr>
                <w:rFonts w:ascii="Book Antiqua" w:hAnsi="Book Antiqua" w:hint="eastAsia"/>
                <w:b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bCs/>
                <w:i/>
                <w:iCs/>
                <w:lang w:bidi="ar"/>
              </w:rPr>
              <w:t>n</w:t>
            </w:r>
            <w:r w:rsidR="00203D51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bCs/>
                <w:lang w:bidi="ar"/>
              </w:rPr>
              <w:t>=</w:t>
            </w:r>
            <w:r w:rsidR="00203D51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bCs/>
                <w:lang w:bidi="ar"/>
              </w:rPr>
              <w:t>371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D7FC05" w14:textId="4A5237C9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Percentage</w:t>
            </w:r>
            <w:r w:rsidR="00203D51">
              <w:rPr>
                <w:rFonts w:ascii="Book Antiqua" w:hAnsi="Book Antiqua"/>
                <w:b/>
                <w:bCs/>
                <w:lang w:bidi="ar"/>
              </w:rPr>
              <w:t xml:space="preserve"> </w:t>
            </w:r>
          </w:p>
        </w:tc>
      </w:tr>
      <w:tr w:rsidR="003C1401" w14:paraId="3200B8B4" w14:textId="77777777">
        <w:trPr>
          <w:trHeight w:val="270"/>
          <w:jc w:val="center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74422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Sex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DCB0D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3B7D9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11A80DC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AA60F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Male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1710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A02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67.11</w:t>
            </w:r>
          </w:p>
        </w:tc>
      </w:tr>
      <w:tr w:rsidR="003C1401" w14:paraId="3960B26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4CA67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Female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5C61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121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CE6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32.61</w:t>
            </w:r>
          </w:p>
        </w:tc>
      </w:tr>
      <w:tr w:rsidR="003C1401" w14:paraId="7C2B5BE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9B65F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62BE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E60F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699D83E0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14171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Race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84DE9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01D6E3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53D20A16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9182B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White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103C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184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A170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49.60</w:t>
            </w:r>
          </w:p>
        </w:tc>
      </w:tr>
      <w:tr w:rsidR="003C1401" w14:paraId="18DD3F6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9BDB7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Asian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FF98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158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23DCE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42.59</w:t>
            </w:r>
          </w:p>
        </w:tc>
      </w:tr>
      <w:tr w:rsidR="003C1401" w14:paraId="69B6FC3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593C6" w14:textId="477C825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Black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African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American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318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C474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4.31</w:t>
            </w:r>
          </w:p>
        </w:tc>
      </w:tr>
      <w:tr w:rsidR="003C1401" w14:paraId="5995AC9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64470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C459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6A7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3.50</w:t>
            </w:r>
          </w:p>
        </w:tc>
      </w:tr>
      <w:tr w:rsidR="003C1401" w14:paraId="5BC6888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9669" w14:textId="7A2F6EC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Vital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status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92285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E2321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084859D3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046DB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Alive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B390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240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7392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64.69</w:t>
            </w:r>
          </w:p>
        </w:tc>
      </w:tr>
      <w:tr w:rsidR="003C1401" w14:paraId="0ADA7498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AA03C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Dead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1FA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614D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35.14</w:t>
            </w:r>
          </w:p>
        </w:tc>
      </w:tr>
      <w:tr w:rsidR="003C1401" w14:paraId="5366ACEE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7A1B0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2DF2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81C6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2638AABF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4F690" w14:textId="50AD52A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at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diagnosis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3AC75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DC8B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4BFB26B8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B2A97" w14:textId="6ED68C9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≥</w:t>
            </w:r>
            <w:r w:rsidR="00203D51">
              <w:rPr>
                <w:rFonts w:ascii="Book Antiqua" w:hAnsi="Book Antiqua" w:hint="eastAsi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60-years-old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DCE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197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60B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53.10</w:t>
            </w:r>
          </w:p>
        </w:tc>
      </w:tr>
      <w:tr w:rsidR="003C1401" w14:paraId="233AFA3D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93B21" w14:textId="3B55E77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&lt;</w:t>
            </w:r>
            <w:r w:rsidR="00203D51">
              <w:rPr>
                <w:rFonts w:ascii="Book Antiqua" w:hAnsi="Book Antiqua" w:hint="eastAsi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60-years-old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E5C7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169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E4E9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45.55</w:t>
            </w:r>
          </w:p>
        </w:tc>
      </w:tr>
      <w:tr w:rsidR="003C1401" w14:paraId="15AC0C4E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EACC9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75E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F74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1.35</w:t>
            </w:r>
          </w:p>
        </w:tc>
      </w:tr>
      <w:tr w:rsidR="003C1401" w14:paraId="625FC38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0B746" w14:textId="5AA26B1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AJCC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pathologic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T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3AEFB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3C8FA7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</w:p>
        </w:tc>
      </w:tr>
      <w:tr w:rsidR="003C1401" w14:paraId="5C16183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DAF73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7D3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180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131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48.52</w:t>
            </w:r>
          </w:p>
        </w:tc>
      </w:tr>
      <w:tr w:rsidR="003C1401" w14:paraId="27AB463F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C9149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E6F0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92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6C4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24.80</w:t>
            </w:r>
          </w:p>
        </w:tc>
      </w:tr>
      <w:tr w:rsidR="003C1401" w14:paraId="16441F17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2A9E3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T2a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C62D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9028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5F139C4B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961A3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T2b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3917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0679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318EA943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FD42C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B57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46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12.13</w:t>
            </w:r>
          </w:p>
        </w:tc>
      </w:tr>
      <w:tr w:rsidR="003C1401" w14:paraId="7FF4FAAD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03DCA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T3a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F4F0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8189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7.82</w:t>
            </w:r>
          </w:p>
        </w:tc>
      </w:tr>
      <w:tr w:rsidR="003C1401" w14:paraId="3F85FDA1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1AF2A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T3b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9C2E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6563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1.62</w:t>
            </w:r>
          </w:p>
        </w:tc>
      </w:tr>
      <w:tr w:rsidR="003C1401" w14:paraId="6349ABD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FE32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B1F7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23A0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3.50</w:t>
            </w:r>
          </w:p>
        </w:tc>
      </w:tr>
      <w:tr w:rsidR="003C1401" w14:paraId="016E05D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203B1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lastRenderedPageBreak/>
              <w:t>TX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453B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BCEE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2D878DCA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37F64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B21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31E2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6287BAEB" w14:textId="77777777">
        <w:trPr>
          <w:trHeight w:val="270"/>
          <w:jc w:val="center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741E5" w14:textId="4A6C7A28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AJCC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system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for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tumor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staging</w:t>
            </w:r>
          </w:p>
        </w:tc>
      </w:tr>
      <w:tr w:rsidR="003C1401" w14:paraId="6FB69BBA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AA337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4204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239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7904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64.42</w:t>
            </w:r>
          </w:p>
        </w:tc>
      </w:tr>
      <w:tr w:rsidR="003C1401" w14:paraId="581E123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127A7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B1FE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328B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1.08</w:t>
            </w:r>
          </w:p>
        </w:tc>
      </w:tr>
      <w:tr w:rsidR="003C1401" w14:paraId="2726F1F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D3C4B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proofErr w:type="spellStart"/>
            <w:r>
              <w:rPr>
                <w:rFonts w:ascii="Book Antiqua" w:hAnsi="Book Antiqua"/>
                <w:lang w:bidi="ar"/>
              </w:rPr>
              <w:t>Nx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ED63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C2A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24.53</w:t>
            </w:r>
          </w:p>
        </w:tc>
      </w:tr>
      <w:tr w:rsidR="003C1401" w14:paraId="6025FAD3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CF828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8DA3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7647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0.54</w:t>
            </w:r>
          </w:p>
        </w:tc>
      </w:tr>
      <w:tr w:rsidR="003C1401" w14:paraId="261DC009" w14:textId="77777777">
        <w:trPr>
          <w:trHeight w:val="270"/>
          <w:jc w:val="center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C146970" w14:textId="2EB63E5C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AJCC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system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for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metastasis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staging</w:t>
            </w:r>
          </w:p>
        </w:tc>
      </w:tr>
      <w:tr w:rsidR="003C1401" w14:paraId="7F776402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CE4A5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C83C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265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944F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71.43</w:t>
            </w:r>
          </w:p>
        </w:tc>
      </w:tr>
      <w:tr w:rsidR="003C1401" w14:paraId="16513854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4AE58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125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A67E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1.08</w:t>
            </w:r>
          </w:p>
        </w:tc>
      </w:tr>
      <w:tr w:rsidR="003C1401" w14:paraId="5E5A3C9F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AAA75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A305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101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D00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27.22</w:t>
            </w:r>
          </w:p>
        </w:tc>
      </w:tr>
      <w:tr w:rsidR="003C1401" w14:paraId="4559DC4A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49181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ED15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2AB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7179DF99" w14:textId="77777777">
        <w:trPr>
          <w:trHeight w:val="270"/>
          <w:jc w:val="center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364EA36" w14:textId="2B9EF919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AJCC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system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for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stage</w:t>
            </w:r>
          </w:p>
        </w:tc>
      </w:tr>
      <w:tr w:rsidR="003C1401" w14:paraId="08C27D33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3E372" w14:textId="498AFE22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977C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170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353F1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45.82</w:t>
            </w:r>
          </w:p>
        </w:tc>
      </w:tr>
      <w:tr w:rsidR="003C1401" w14:paraId="0B25BBA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9BC36" w14:textId="78603F24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61D5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F5A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23.18</w:t>
            </w:r>
          </w:p>
        </w:tc>
      </w:tr>
      <w:tr w:rsidR="003C1401" w14:paraId="50211669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C6FE6" w14:textId="3F29404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III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DA4E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CA77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0.81</w:t>
            </w:r>
          </w:p>
        </w:tc>
      </w:tr>
      <w:tr w:rsidR="003C1401" w14:paraId="10B4674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58AFF" w14:textId="418D149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IIIA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20BB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926D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17.52</w:t>
            </w:r>
          </w:p>
        </w:tc>
      </w:tr>
      <w:tr w:rsidR="003C1401" w14:paraId="0C3ABD8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A6F05" w14:textId="301AE869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IIIB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2126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9799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2.16</w:t>
            </w:r>
          </w:p>
        </w:tc>
      </w:tr>
      <w:tr w:rsidR="003C1401" w14:paraId="0504357C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66AF7" w14:textId="6D2EFD5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IIIC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26E0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3FCC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2.43</w:t>
            </w:r>
          </w:p>
        </w:tc>
      </w:tr>
      <w:tr w:rsidR="003C1401" w14:paraId="3794B2AF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48076" w14:textId="5202A2F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IV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0DB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E685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0.54</w:t>
            </w:r>
          </w:p>
        </w:tc>
      </w:tr>
      <w:tr w:rsidR="003C1401" w14:paraId="1AD713B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7B372" w14:textId="742C5BA5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IVA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0E6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083A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1FB1965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BB429" w14:textId="69AAE18A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Stage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IVB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B659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4D3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0.54</w:t>
            </w:r>
          </w:p>
        </w:tc>
      </w:tr>
      <w:tr w:rsidR="003C1401" w14:paraId="233BD259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0F0F9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9863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E5B9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6.74</w:t>
            </w:r>
          </w:p>
        </w:tc>
      </w:tr>
      <w:tr w:rsidR="003C1401" w14:paraId="23FCB716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015FCC" w14:textId="6F38F00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Prior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malignancy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4E92E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25BE9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38350215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089EBC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E60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8F80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9.43</w:t>
            </w:r>
          </w:p>
        </w:tc>
      </w:tr>
      <w:tr w:rsidR="003C1401" w14:paraId="5B103008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DC142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0BF4D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335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BC8B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90.30</w:t>
            </w:r>
          </w:p>
        </w:tc>
      </w:tr>
      <w:tr w:rsidR="003C1401" w14:paraId="397AAC41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F800C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FF75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1B50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</w:tr>
      <w:tr w:rsidR="003C1401" w14:paraId="62E612B0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F03DE" w14:textId="17C8D40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Treatment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or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therapy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435B6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D6DB2" w14:textId="77777777" w:rsidR="003C1401" w:rsidRDefault="003C1401">
            <w:pPr>
              <w:spacing w:line="360" w:lineRule="auto"/>
              <w:jc w:val="center"/>
              <w:rPr>
                <w:rFonts w:ascii="Book Antiqua" w:hAnsi="Book Antiqua"/>
              </w:rPr>
            </w:pPr>
          </w:p>
        </w:tc>
      </w:tr>
      <w:tr w:rsidR="003C1401" w14:paraId="501111EA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7DFA7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BCAD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20E7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10.24</w:t>
            </w:r>
          </w:p>
        </w:tc>
      </w:tr>
      <w:tr w:rsidR="003C1401" w14:paraId="1824ED21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92A6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No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D91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309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1102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83.28</w:t>
            </w:r>
          </w:p>
        </w:tc>
      </w:tr>
      <w:tr w:rsidR="003C1401" w14:paraId="6D1A9E22" w14:textId="77777777">
        <w:trPr>
          <w:trHeight w:val="270"/>
          <w:jc w:val="center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A9B95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Others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3935B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CDD2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6.47</w:t>
            </w:r>
          </w:p>
        </w:tc>
      </w:tr>
    </w:tbl>
    <w:p w14:paraId="313179C2" w14:textId="360497D3" w:rsidR="003C1401" w:rsidRDefault="00B64BAF">
      <w:pPr>
        <w:pStyle w:val="UserStyle0"/>
        <w:spacing w:line="360" w:lineRule="auto"/>
        <w:jc w:val="both"/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sectPr w:rsidR="003C140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lastRenderedPageBreak/>
        <w:t>AJCC: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American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Joint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Committee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on</w:t>
      </w:r>
      <w:r w:rsidR="00203D51"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z w:val="24"/>
          <w:szCs w:val="24"/>
          <w:shd w:val="clear" w:color="auto" w:fill="FFFFFF"/>
        </w:rPr>
        <w:t>Cancer.</w:t>
      </w:r>
    </w:p>
    <w:p w14:paraId="5218E79C" w14:textId="7C9CCB5F" w:rsidR="003C1401" w:rsidRDefault="00B64BAF">
      <w:pPr>
        <w:spacing w:line="360" w:lineRule="auto"/>
        <w:jc w:val="both"/>
        <w:rPr>
          <w:rFonts w:ascii="Book Antiqua" w:hAnsi="Book Antiqua"/>
          <w:iCs/>
          <w:shd w:val="clear" w:color="auto" w:fill="FFFFFF"/>
        </w:rPr>
      </w:pPr>
      <w:r>
        <w:rPr>
          <w:rFonts w:ascii="Book Antiqua" w:hAnsi="Book Antiqua"/>
          <w:b/>
          <w:bCs/>
        </w:rPr>
        <w:lastRenderedPageBreak/>
        <w:t>Table</w:t>
      </w:r>
      <w:r w:rsidR="00203D51">
        <w:rPr>
          <w:rFonts w:ascii="Book Antiqua" w:hAnsi="Book Antiqua" w:hint="eastAsia"/>
          <w:b/>
          <w:bCs/>
        </w:rPr>
        <w:t xml:space="preserve"> </w:t>
      </w:r>
      <w:r>
        <w:rPr>
          <w:rFonts w:ascii="Book Antiqua" w:hAnsi="Book Antiqua"/>
          <w:b/>
          <w:bCs/>
        </w:rPr>
        <w:t>2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Correlation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of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solute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carrier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family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member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1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solute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carrier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family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expression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clinical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prognosis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hepatocellular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carcinoma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with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different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clinicopathological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factors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Kaplan-Meier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plotter</w:t>
      </w:r>
    </w:p>
    <w:tbl>
      <w:tblPr>
        <w:tblW w:w="1481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1"/>
        <w:gridCol w:w="453"/>
        <w:gridCol w:w="1656"/>
        <w:gridCol w:w="972"/>
        <w:gridCol w:w="612"/>
        <w:gridCol w:w="1530"/>
        <w:gridCol w:w="954"/>
        <w:gridCol w:w="567"/>
        <w:gridCol w:w="1731"/>
        <w:gridCol w:w="1158"/>
        <w:gridCol w:w="445"/>
        <w:gridCol w:w="1569"/>
        <w:gridCol w:w="874"/>
      </w:tblGrid>
      <w:tr w:rsidR="003C1401" w14:paraId="1B77FD36" w14:textId="77777777">
        <w:trPr>
          <w:trHeight w:val="270"/>
          <w:jc w:val="center"/>
        </w:trPr>
        <w:tc>
          <w:tcPr>
            <w:tcW w:w="2291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0014A" w14:textId="0C45D4C9" w:rsidR="003C1401" w:rsidRDefault="00B64BAF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Clinicopathological</w:t>
            </w:r>
            <w:r w:rsidR="00203D51">
              <w:rPr>
                <w:rFonts w:ascii="Book Antiqua" w:hAnsi="Book Antiqua"/>
                <w:b/>
                <w:bCs/>
              </w:rPr>
              <w:t xml:space="preserve"> </w:t>
            </w:r>
            <w:r>
              <w:rPr>
                <w:rFonts w:ascii="Book Antiqua" w:hAnsi="Book Antiqua"/>
                <w:b/>
                <w:bCs/>
              </w:rPr>
              <w:t>characteristics</w:t>
            </w:r>
          </w:p>
        </w:tc>
        <w:tc>
          <w:tcPr>
            <w:tcW w:w="617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E3B36" w14:textId="71098914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6344" w:type="dxa"/>
            <w:gridSpan w:val="6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B283D3" w14:textId="052B003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</w:p>
        </w:tc>
      </w:tr>
      <w:tr w:rsidR="003C1401" w14:paraId="0BD1C5DE" w14:textId="77777777">
        <w:trPr>
          <w:trHeight w:val="90"/>
          <w:jc w:val="center"/>
        </w:trPr>
        <w:tc>
          <w:tcPr>
            <w:tcW w:w="2291" w:type="dxa"/>
            <w:vMerge/>
            <w:tcBorders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9C600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30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DCF7B" w14:textId="7149D2C2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Overall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survival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D8796" w14:textId="59E5F7C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Relapse-free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survival</w:t>
            </w:r>
          </w:p>
        </w:tc>
        <w:tc>
          <w:tcPr>
            <w:tcW w:w="34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76089" w14:textId="1A6B463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Overall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survival</w:t>
            </w:r>
          </w:p>
        </w:tc>
        <w:tc>
          <w:tcPr>
            <w:tcW w:w="2888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F0F7A" w14:textId="619A62A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Relapse-free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survival</w:t>
            </w:r>
          </w:p>
        </w:tc>
      </w:tr>
      <w:tr w:rsidR="003C1401" w14:paraId="55FE7045" w14:textId="77777777">
        <w:trPr>
          <w:trHeight w:val="270"/>
          <w:jc w:val="center"/>
        </w:trPr>
        <w:tc>
          <w:tcPr>
            <w:tcW w:w="229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08395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4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E4ABD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n</w:t>
            </w:r>
          </w:p>
        </w:tc>
        <w:tc>
          <w:tcPr>
            <w:tcW w:w="16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23B16" w14:textId="791FF8D5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Hazard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ratio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1BA4D" w14:textId="609107F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4C07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n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85A52" w14:textId="306E2DF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Hazard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ratio</w:t>
            </w:r>
          </w:p>
        </w:tc>
        <w:tc>
          <w:tcPr>
            <w:tcW w:w="9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DB20A" w14:textId="511F0F5C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3F09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n</w:t>
            </w:r>
          </w:p>
        </w:tc>
        <w:tc>
          <w:tcPr>
            <w:tcW w:w="1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1B99A" w14:textId="3AFE1C6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Hazard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ratio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EA4699" w14:textId="6E1FC15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4CF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i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n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BD960" w14:textId="36269E9C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Hazard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ratio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EFC37" w14:textId="3D375D4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</w:tr>
      <w:tr w:rsidR="003C1401" w14:paraId="7520F332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5D9F1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Sex</w:t>
            </w:r>
          </w:p>
        </w:tc>
        <w:tc>
          <w:tcPr>
            <w:tcW w:w="6344" w:type="dxa"/>
            <w:gridSpan w:val="6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026A1FB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3C1401" w14:paraId="51234BDB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EBD47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Male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006D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246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41D5C" w14:textId="58C8FB4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2.71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(1.73-4.24)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71A6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5.40E-06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0DB6C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210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A5281" w14:textId="35ABCE2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1.36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(0.89-2.08)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BE0A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62C9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246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8EF4E" w14:textId="380C836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(0.0.19-0.48)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1260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5.80E-08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CB83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210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37EAE" w14:textId="4416558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(0.34-0.75)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FA03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0.00068</w:t>
            </w:r>
          </w:p>
        </w:tc>
      </w:tr>
      <w:tr w:rsidR="003C1401" w14:paraId="64CF5C87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21E886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Female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E23FF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118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C8DB1" w14:textId="5EA2A71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1.89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(1.06-3.38)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4AA8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0.0287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EADD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106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F34A4" w14:textId="6E41423C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1.61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(0.89-2.9)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3723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0.1109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24EF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118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2C84DE" w14:textId="2E201E8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(0.75-2.93)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20D6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0.26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89FD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106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1A3975" w14:textId="1786AAC4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(0.26-0.85)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AF25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0.0108</w:t>
            </w:r>
          </w:p>
        </w:tc>
      </w:tr>
      <w:tr w:rsidR="003C1401" w14:paraId="69772D42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D82FC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Race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136AC27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</w:tr>
      <w:tr w:rsidR="003C1401" w14:paraId="27FE8E13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02CB2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Asian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F7BD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155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E8C0C" w14:textId="72E5C28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3.14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(1.71-5.77)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9F70E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1.00E-04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AAE1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4E12C" w14:textId="0EF3ACF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1.54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(0.93-2.56)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2F3FE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0.092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B388D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155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5669E" w14:textId="2D275061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(0.11-0.38)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E6BF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3.80E-08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03E17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</w:rPr>
              <w:t>143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AD916" w14:textId="2B94BB1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(0.23-0.73)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70DE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0.0017</w:t>
            </w:r>
          </w:p>
        </w:tc>
      </w:tr>
      <w:tr w:rsidR="003C1401" w14:paraId="13402F17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D394E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White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C4D5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181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1FBA94" w14:textId="09CCE3D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1.98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(1.24-3.16)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458D8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0.0034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3D5C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3DFE2D" w14:textId="7B4117F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(0.88-2.27)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CE2F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0.1527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CA0E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181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5C970" w14:textId="65540F09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(0.35-1.05)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2D896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0.072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D2BB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147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28FD3" w14:textId="5CFA8E05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0.53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(0.33-0.84)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4800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0.0065</w:t>
            </w:r>
          </w:p>
        </w:tc>
      </w:tr>
      <w:tr w:rsidR="003C1401" w14:paraId="15AE5B5B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5B2EB8" w14:textId="135B8D68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Black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or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African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American</w:t>
            </w:r>
          </w:p>
        </w:tc>
        <w:tc>
          <w:tcPr>
            <w:tcW w:w="453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1C068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</w:t>
            </w:r>
          </w:p>
        </w:tc>
        <w:tc>
          <w:tcPr>
            <w:tcW w:w="1656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295D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AC746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9D4D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6795B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E6BA1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DB17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</w:t>
            </w:r>
          </w:p>
        </w:tc>
        <w:tc>
          <w:tcPr>
            <w:tcW w:w="1731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DE30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CBFB6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8998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</w:t>
            </w:r>
          </w:p>
        </w:tc>
        <w:tc>
          <w:tcPr>
            <w:tcW w:w="1569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6943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1712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  <w:tr w:rsidR="003C1401" w14:paraId="1A4442DA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36D7A" w14:textId="2797C856" w:rsidR="003C1401" w:rsidRDefault="00B64BAF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Sorafenib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treatment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01BBBCBD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7401A8A5" w14:textId="77777777">
        <w:trPr>
          <w:trHeight w:val="285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574C5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lastRenderedPageBreak/>
              <w:t>Yes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D96A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29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9BD37" w14:textId="1E74948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(0.61-7.89)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CCF8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0.219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C170B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22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CEE33" w14:textId="4A2477AA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(0.59-3.47)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AE15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0.4312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36CA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29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CC073" w14:textId="14069372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(0.06-0.88)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FDDF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0.0205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1F1B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22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2D5CB" w14:textId="2429EF6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(0.24-1.53)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09E3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0.2867</w:t>
            </w:r>
          </w:p>
        </w:tc>
      </w:tr>
      <w:tr w:rsidR="003C1401" w14:paraId="3D4C9059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AFC2E4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None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495E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874FC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0C5A1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9D5B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B7A1F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D898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2B3C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78CB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D535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41AA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EF934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0A73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  <w:tr w:rsidR="003C1401" w14:paraId="7AA175E3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A8138" w14:textId="7710FD56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Risk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factors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E4C27D8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</w:tr>
      <w:tr w:rsidR="003C1401" w14:paraId="7F3DE030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47F60" w14:textId="14938BF5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Alcohol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consumption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C074DBB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</w:tr>
      <w:tr w:rsidR="003C1401" w14:paraId="540E472B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CE88CD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Yes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2E19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115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50B69" w14:textId="1F0065E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1.94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(1-3.78)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3A5C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0.0464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3B3C4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99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33A64" w14:textId="2B89E42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1.61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(0.86-3.03)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3F1A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0.1365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B9AD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115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11DC0" w14:textId="459E425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(0.22-0.8)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CF263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0.0063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8FEA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99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4EA9EE" w14:textId="0EB3B0B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(0.2-0.67)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9F80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0.00061</w:t>
            </w:r>
          </w:p>
        </w:tc>
      </w:tr>
      <w:tr w:rsidR="003C1401" w14:paraId="76898E15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D0FCB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None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3AA0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202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FF7D40" w14:textId="7929222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2.34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(1.46-3.73)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4F9D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0.00025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A23F4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620571" w14:textId="40A7BFC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(0.9-2.23)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7B61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0.1284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060E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202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13BC6" w14:textId="67BEEBF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(0.26-0.65)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F294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9.70E-05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A0009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183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4321FB" w14:textId="261C3D8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(0.34-0.96)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7B697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0.0337</w:t>
            </w:r>
          </w:p>
        </w:tc>
      </w:tr>
      <w:tr w:rsidR="003C1401" w14:paraId="70B07EA6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1CC101" w14:textId="2C3F60A6" w:rsidR="003C1401" w:rsidRDefault="00B64BAF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Hepatitis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virus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8250EAA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0FE61107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79FEA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Yes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EA65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0BC70" w14:textId="3561F904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2.99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(1.5-5.95)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49E43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0.0011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3D49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139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BE6AF5" w14:textId="729DA4A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(0.87-2.39)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A204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0.149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4432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150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09AA3" w14:textId="2CE627A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(0.16-0.62)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958E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0.0004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448C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139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97A65" w14:textId="5344CC3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(0.37-1.05)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B96F0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0.0749</w:t>
            </w:r>
          </w:p>
        </w:tc>
      </w:tr>
      <w:tr w:rsidR="003C1401" w14:paraId="48FBFFAD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80214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None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E4662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167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F9214" w14:textId="20F79E15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2.39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(1.45-3.96)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03CDA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0.00046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6507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9F7A5" w14:textId="5E395F0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1.92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(1.12-3.32)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E259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0.0168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4277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167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A900A" w14:textId="635C015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(0.27-0.83)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34B61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0.0083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3942F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143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B4F61" w14:textId="14C514F9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(0.25-0.68)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B11EE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0.00038</w:t>
            </w:r>
          </w:p>
        </w:tc>
      </w:tr>
      <w:tr w:rsidR="003C1401" w14:paraId="5A6CA691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8C75AE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Pathology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58B41EB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</w:tr>
      <w:tr w:rsidR="003C1401" w14:paraId="5080DDF9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EEC7C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Stage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A03026D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</w:tr>
      <w:tr w:rsidR="003C1401" w14:paraId="66C1C1B4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07325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DE3C8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55BC4" w14:textId="27731DC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2.49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(1.33-4.64)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E3BA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0.0031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4550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153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DFC8D" w14:textId="6427F61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1.67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(0.97-2.89)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E8A5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0.0617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EBCC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170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D9BA1" w14:textId="07E481B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(0.22-0.77)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827E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0.0044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4FE6D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153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8A897" w14:textId="412DF582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(0.22-0.76)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88FC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0.0035</w:t>
            </w:r>
          </w:p>
        </w:tc>
      </w:tr>
      <w:tr w:rsidR="003C1401" w14:paraId="05C219F4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0F780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lastRenderedPageBreak/>
              <w:t>1+2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93AC9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253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FD999" w14:textId="27546802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2.09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(1.27-3.44)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B686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0.003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C1C6A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228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F098C" w14:textId="2759BEE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1.22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(0.8-1.86)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E3D1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97CB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253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2FDAF" w14:textId="43518D8A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(0.33-0.87)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ADDB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0.0107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27B53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228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F66ED" w14:textId="3134FD0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(0.23-0.7)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C868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0.00091</w:t>
            </w:r>
          </w:p>
        </w:tc>
      </w:tr>
      <w:tr w:rsidR="003C1401" w14:paraId="03DE2112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A5380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20F4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83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E0A5A3" w14:textId="05985E4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(0.79-5.64)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F00F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0.1258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581C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21E03A" w14:textId="02F01AF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(0.25-0.99)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3FEF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0.0424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A1BB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83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86BD62" w14:textId="77AB58D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(0.1-1.14)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C3A6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0.0665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89D0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75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C6D02" w14:textId="37D2BBAC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(0.27-1.14)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DEB54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0.1046</w:t>
            </w:r>
          </w:p>
        </w:tc>
      </w:tr>
      <w:tr w:rsidR="003C1401" w14:paraId="05C5094D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757B3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2+3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C55A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166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EC999" w14:textId="1DC4BE99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2.27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(1.39-3.7)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18DBE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0.00072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BA222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C6909" w14:textId="2696AEB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(0.89-2.35)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673A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0.1389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0CC4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166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889E9F" w14:textId="62C32E1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(0.26-0.83)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3A1EC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0.0077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B195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145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84493" w14:textId="2BA03DE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(0.41-1.03)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B7BB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0.064</w:t>
            </w:r>
          </w:p>
        </w:tc>
      </w:tr>
      <w:tr w:rsidR="003C1401" w14:paraId="2D39D313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0273E9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5A08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83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CA160" w14:textId="35E5EAD9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2.78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(1.52-5.06)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7D88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0.00052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9DE2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C3970" w14:textId="5CD96CC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2.29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(1.21-4.3)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44B2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45D0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83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2B0FC" w14:textId="4BE010C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(0.16-0.57)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DC97A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0.00011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2AEE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70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D51A0" w14:textId="6385C401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(0.29-0.99)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1425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0.0428</w:t>
            </w:r>
          </w:p>
        </w:tc>
      </w:tr>
      <w:tr w:rsidR="003C1401" w14:paraId="26E791A4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35BD7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3+4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71C1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87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CDDFE" w14:textId="014BA0C1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2.67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(1.49-4.78)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D31F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6.00E-01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3932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90E349" w14:textId="5DD8F27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2.29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(1.21-4.3)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C302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0.0086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F15D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87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5A742" w14:textId="1B2F905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(0.19-0.62)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E53C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0.0003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02FF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70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BEAB2" w14:textId="353D9BC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0.54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(0.29-0.99)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786B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0.0428</w:t>
            </w:r>
          </w:p>
        </w:tc>
      </w:tr>
      <w:tr w:rsidR="003C1401" w14:paraId="5CC38BB5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B09C9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4</w:t>
            </w:r>
          </w:p>
        </w:tc>
        <w:tc>
          <w:tcPr>
            <w:tcW w:w="453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3294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5</w:t>
            </w:r>
          </w:p>
        </w:tc>
        <w:tc>
          <w:tcPr>
            <w:tcW w:w="1656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2762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CBCAA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B292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</w:t>
            </w:r>
          </w:p>
        </w:tc>
        <w:tc>
          <w:tcPr>
            <w:tcW w:w="1530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D5F8D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7F5E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1A46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4</w:t>
            </w:r>
          </w:p>
        </w:tc>
        <w:tc>
          <w:tcPr>
            <w:tcW w:w="1731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CE0C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78189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3708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</w:t>
            </w:r>
          </w:p>
        </w:tc>
        <w:tc>
          <w:tcPr>
            <w:tcW w:w="1569" w:type="dxa"/>
            <w:tcBorders>
              <w:top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1D76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8209E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  <w:tr w:rsidR="003C1401" w14:paraId="0AB1CB6F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D38AF3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Grade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2867134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3DB55206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D6183F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6D083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55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041CE" w14:textId="3E102BB4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(0.26-1.7)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49350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0.3967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357E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45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03260" w14:textId="20DFF82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3.65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(0.83-16.1)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9779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0.067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D0F0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55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75F08" w14:textId="647B56D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(0.14-1.27)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592A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0.1114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87F0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45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D8E94" w14:textId="4F63D84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(0.17-1.17)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37A3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0.0919</w:t>
            </w:r>
          </w:p>
        </w:tc>
      </w:tr>
      <w:tr w:rsidR="003C1401" w14:paraId="5C770717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87E2D" w14:textId="77777777" w:rsidR="003C1401" w:rsidRDefault="00B64BAF">
            <w:pPr>
              <w:spacing w:line="360" w:lineRule="auto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AD87E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174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44112" w14:textId="1EF3693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(1.29-3.61)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155B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0.0025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C2F36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149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1662D" w14:textId="17BAFCF2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1.49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(0.89-2.5)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B9B46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0.1246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4B789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174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EEFA8" w14:textId="7556C35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(0.28-0.81)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1CEAF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0.0051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6E744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149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6F6EE9" w14:textId="2B616159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(0.29-0.78)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E8D1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0.0029</w:t>
            </w:r>
          </w:p>
        </w:tc>
      </w:tr>
      <w:tr w:rsidR="003C1401" w14:paraId="3F2D53EE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7DA7D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5E52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118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4A051" w14:textId="297B662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3.11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(1.69-5.7)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7488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0.00012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520C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107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6662E" w14:textId="771147F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(1.2-3.86)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AB31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0.0082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44BAD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118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19DE8" w14:textId="376F283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(0.14-0.66)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39D2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0.0014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0D32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107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0A3C2" w14:textId="7BF8130D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0.62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(0.34-1,.14)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70C3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0.1221</w:t>
            </w:r>
          </w:p>
        </w:tc>
      </w:tr>
      <w:tr w:rsidR="003C1401" w14:paraId="44994DAC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9AE26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AB5B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12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A9D2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CA3D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51B9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005B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8D8A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BA8C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12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79FA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3D78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13AE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11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0E75D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C31A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  <w:tr w:rsidR="003C1401" w14:paraId="5C9C7BCD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45AB4E" w14:textId="0C94A5AC" w:rsidR="003C1401" w:rsidRDefault="00B64BAF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lastRenderedPageBreak/>
              <w:t>American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Joint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Committee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on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Cancer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system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for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tumor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staging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3C9B7C9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597A5B42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642E2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80C90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C9478" w14:textId="6A85300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2.31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(1.27-4.21)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8765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0.0047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71C58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36359" w14:textId="77B9661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1.51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(0.89-2.58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7139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0.1245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8566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180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7D4F6" w14:textId="743047E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(0.22-0.71)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1B18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0.0014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4E29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160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64EAA" w14:textId="4B0C1CFA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(0.22-0.75)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4C15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0.0027</w:t>
            </w:r>
          </w:p>
        </w:tc>
      </w:tr>
      <w:tr w:rsidR="003C1401" w14:paraId="5A216954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BCA58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5E63D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A0395" w14:textId="35EE2BE5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2.07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(0.79-5.44)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D82CF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0.1303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2D92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80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16E94" w14:textId="3C8B3B0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(0.25-0.92)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C138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0.023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72F1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90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64C89" w14:textId="40F3EDB8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(0.16-1.29)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3133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0.1272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3F61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80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4F8DE" w14:textId="62259331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2.02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(0.9-4.56)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C4A0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0.0836</w:t>
            </w:r>
          </w:p>
        </w:tc>
      </w:tr>
      <w:tr w:rsidR="003C1401" w14:paraId="1983DDE1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2937B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0B8F6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78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4A90F" w14:textId="6D7A7E3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3.04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(1.64-5.64)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86694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0.00022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2D2C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67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C85BE" w14:textId="74E3878A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2.23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(1.11-4.48)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38A1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0.0209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5537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78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F1402" w14:textId="6F3AD844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0.29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(0.15-0.57)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F512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0.00011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99A3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67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D0CDD" w14:textId="51E643C6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(0.22-0.83)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3439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0.01</w:t>
            </w:r>
          </w:p>
        </w:tc>
      </w:tr>
      <w:tr w:rsidR="003C1401" w14:paraId="7665EA9B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3D03C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B8834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915A2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CE48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7349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6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49EEE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00B6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A1A72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13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6B3B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8B1C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8A0F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6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53173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F694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  <w:tr w:rsidR="003C1401" w14:paraId="54A74683" w14:textId="77777777">
        <w:trPr>
          <w:trHeight w:val="270"/>
          <w:jc w:val="center"/>
        </w:trPr>
        <w:tc>
          <w:tcPr>
            <w:tcW w:w="8468" w:type="dxa"/>
            <w:gridSpan w:val="7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63026" w14:textId="1296AF03" w:rsidR="003C1401" w:rsidRDefault="00B64BAF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Vascular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invasion</w:t>
            </w:r>
          </w:p>
        </w:tc>
        <w:tc>
          <w:tcPr>
            <w:tcW w:w="6344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FD1F4C1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542968D5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8E47C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None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723B2A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203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4BD74" w14:textId="49B3F0FF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2.18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(91.26-3.78)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50D7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0.0043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17D18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175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8E1D9" w14:textId="576F3AE5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1.32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(0.77-2.28)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D43C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0.3144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1D421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203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E4E2A" w14:textId="09FA9C91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0.39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(0.23-0.66)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9963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0.00027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54D0F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175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064EC" w14:textId="536E699B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(0.25-0.83)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C947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0.0089</w:t>
            </w:r>
          </w:p>
        </w:tc>
      </w:tr>
      <w:tr w:rsidR="003C1401" w14:paraId="3BD045C9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A7A305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Micro</w:t>
            </w:r>
          </w:p>
        </w:tc>
        <w:tc>
          <w:tcPr>
            <w:tcW w:w="453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5E96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90</w:t>
            </w:r>
          </w:p>
        </w:tc>
        <w:tc>
          <w:tcPr>
            <w:tcW w:w="1656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72408" w14:textId="2D7542D3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2.16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(1.01-4.62)</w:t>
            </w:r>
          </w:p>
        </w:tc>
        <w:tc>
          <w:tcPr>
            <w:tcW w:w="97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DE8B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0.042</w:t>
            </w:r>
          </w:p>
        </w:tc>
        <w:tc>
          <w:tcPr>
            <w:tcW w:w="612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4F1C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82</w:t>
            </w:r>
          </w:p>
        </w:tc>
        <w:tc>
          <w:tcPr>
            <w:tcW w:w="1530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7CDF9F" w14:textId="127AF92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0.46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(0.24-0.88)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9BBFA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0.0163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49B9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90</w:t>
            </w:r>
          </w:p>
        </w:tc>
        <w:tc>
          <w:tcPr>
            <w:tcW w:w="1731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30BCF" w14:textId="1C85DCAC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(0.1-1.08)</w:t>
            </w:r>
          </w:p>
        </w:tc>
        <w:tc>
          <w:tcPr>
            <w:tcW w:w="1158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8F75D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0.0531</w:t>
            </w:r>
          </w:p>
        </w:tc>
        <w:tc>
          <w:tcPr>
            <w:tcW w:w="445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68BAB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82</w:t>
            </w:r>
          </w:p>
        </w:tc>
        <w:tc>
          <w:tcPr>
            <w:tcW w:w="1569" w:type="dxa"/>
            <w:tcBorders>
              <w:top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8F3A5" w14:textId="0C3F8DAE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0.73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(0.37-1.44)</w:t>
            </w:r>
          </w:p>
        </w:tc>
        <w:tc>
          <w:tcPr>
            <w:tcW w:w="874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7B03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0.3593</w:t>
            </w:r>
          </w:p>
        </w:tc>
      </w:tr>
      <w:tr w:rsidR="003C1401" w14:paraId="3B63EBE7" w14:textId="77777777">
        <w:trPr>
          <w:trHeight w:val="270"/>
          <w:jc w:val="center"/>
        </w:trPr>
        <w:tc>
          <w:tcPr>
            <w:tcW w:w="229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20A02" w14:textId="77777777" w:rsidR="003C1401" w:rsidRDefault="00B64BAF">
            <w:pPr>
              <w:spacing w:line="360" w:lineRule="auto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Macro</w:t>
            </w:r>
          </w:p>
        </w:tc>
        <w:tc>
          <w:tcPr>
            <w:tcW w:w="453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6CE57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</w:t>
            </w:r>
          </w:p>
        </w:tc>
        <w:tc>
          <w:tcPr>
            <w:tcW w:w="1656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68A6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7ED4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61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C78E33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A6EB3C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95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B12D2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DDAB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16</w:t>
            </w:r>
          </w:p>
        </w:tc>
        <w:tc>
          <w:tcPr>
            <w:tcW w:w="173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C121E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115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BFE3EF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44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983C44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14</w:t>
            </w:r>
          </w:p>
        </w:tc>
        <w:tc>
          <w:tcPr>
            <w:tcW w:w="156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CBA8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  <w:tc>
          <w:tcPr>
            <w:tcW w:w="87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C5489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Cs/>
              </w:rPr>
            </w:pPr>
            <w:r>
              <w:rPr>
                <w:rFonts w:ascii="Book Antiqua" w:hAnsi="Book Antiqua"/>
                <w:bCs/>
                <w:lang w:bidi="ar"/>
              </w:rPr>
              <w:t>NA</w:t>
            </w:r>
          </w:p>
        </w:tc>
      </w:tr>
    </w:tbl>
    <w:p w14:paraId="035DD87C" w14:textId="3DAEB8B8" w:rsidR="003C1401" w:rsidRDefault="00B64BAF">
      <w:pPr>
        <w:spacing w:line="360" w:lineRule="auto"/>
        <w:jc w:val="both"/>
        <w:rPr>
          <w:rFonts w:ascii="Book Antiqua" w:hAnsi="Book Antiqua"/>
          <w:iCs/>
          <w:shd w:val="clear" w:color="auto" w:fill="FFFFFF"/>
        </w:rPr>
      </w:pPr>
      <w:r>
        <w:rPr>
          <w:rFonts w:ascii="Book Antiqua" w:hAnsi="Book Antiqua"/>
        </w:rPr>
        <w:t>NA:</w:t>
      </w:r>
      <w:r w:rsidR="00203D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Not</w:t>
      </w:r>
      <w:r w:rsidR="00203D5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applicable.</w:t>
      </w:r>
      <w:r>
        <w:rPr>
          <w:rFonts w:ascii="Book Antiqua" w:hAnsi="Book Antiqua"/>
          <w:b/>
          <w:bCs/>
        </w:rPr>
        <w:br w:type="page"/>
      </w:r>
      <w:r>
        <w:rPr>
          <w:rFonts w:ascii="Book Antiqua" w:hAnsi="Book Antiqua"/>
          <w:b/>
          <w:bCs/>
        </w:rPr>
        <w:lastRenderedPageBreak/>
        <w:t>Table</w:t>
      </w:r>
      <w:r w:rsidR="00203D51">
        <w:rPr>
          <w:rFonts w:ascii="Book Antiqua" w:hAnsi="Book Antiqua" w:hint="eastAsia"/>
          <w:b/>
          <w:bCs/>
        </w:rPr>
        <w:t xml:space="preserve"> </w:t>
      </w:r>
      <w:r>
        <w:rPr>
          <w:rFonts w:ascii="Book Antiqua" w:hAnsi="Book Antiqua"/>
          <w:b/>
          <w:bCs/>
        </w:rPr>
        <w:t>3</w:t>
      </w:r>
      <w:r w:rsidR="00203D51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</w:rPr>
        <w:t>Correlation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analysis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between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solute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carrier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family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member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1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solute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carrier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family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2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and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genes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markers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of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immune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cells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/>
          <w:b/>
        </w:rPr>
        <w:t>in</w:t>
      </w:r>
      <w:r w:rsidR="00203D51">
        <w:rPr>
          <w:rFonts w:ascii="Book Antiqua" w:hAnsi="Book Antiqua"/>
          <w:b/>
        </w:rPr>
        <w:t xml:space="preserve"> </w:t>
      </w:r>
      <w:r>
        <w:rPr>
          <w:rFonts w:ascii="Book Antiqua" w:hAnsi="Book Antiqua" w:hint="eastAsia"/>
          <w:b/>
          <w:bCs/>
          <w:shd w:val="clear" w:color="auto" w:fill="FFFFFF"/>
        </w:rPr>
        <w:t>t</w:t>
      </w:r>
      <w:r>
        <w:rPr>
          <w:rFonts w:ascii="Book Antiqua" w:hAnsi="Book Antiqua"/>
          <w:b/>
          <w:bCs/>
          <w:shd w:val="clear" w:color="auto" w:fill="FFFFFF"/>
        </w:rPr>
        <w:t>umor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immune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estimation</w:t>
      </w:r>
      <w:r w:rsidR="00203D51">
        <w:rPr>
          <w:rFonts w:ascii="Book Antiqua" w:hAnsi="Book Antiqua"/>
          <w:b/>
          <w:bCs/>
          <w:shd w:val="clear" w:color="auto" w:fill="FFFFFF"/>
        </w:rPr>
        <w:t xml:space="preserve"> </w:t>
      </w:r>
      <w:r>
        <w:rPr>
          <w:rFonts w:ascii="Book Antiqua" w:hAnsi="Book Antiqua"/>
          <w:b/>
          <w:bCs/>
          <w:shd w:val="clear" w:color="auto" w:fill="FFFFFF"/>
        </w:rPr>
        <w:t>resource</w:t>
      </w:r>
    </w:p>
    <w:tbl>
      <w:tblPr>
        <w:tblW w:w="1314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5"/>
        <w:gridCol w:w="1935"/>
        <w:gridCol w:w="901"/>
        <w:gridCol w:w="1341"/>
        <w:gridCol w:w="901"/>
        <w:gridCol w:w="1267"/>
        <w:gridCol w:w="901"/>
        <w:gridCol w:w="1341"/>
        <w:gridCol w:w="901"/>
        <w:gridCol w:w="1267"/>
      </w:tblGrid>
      <w:tr w:rsidR="003C1401" w14:paraId="7821E4BE" w14:textId="77777777">
        <w:trPr>
          <w:trHeight w:val="270"/>
          <w:jc w:val="center"/>
        </w:trPr>
        <w:tc>
          <w:tcPr>
            <w:tcW w:w="2385" w:type="dxa"/>
            <w:vMerge w:val="restart"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0E8A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Description</w:t>
            </w:r>
          </w:p>
        </w:tc>
        <w:tc>
          <w:tcPr>
            <w:tcW w:w="1935" w:type="dxa"/>
            <w:vMerge w:val="restart"/>
            <w:tcBorders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B320E" w14:textId="2B43F20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  <w:lang w:bidi="ar"/>
              </w:rPr>
              <w:t>Gene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markers</w:t>
            </w:r>
          </w:p>
        </w:tc>
        <w:tc>
          <w:tcPr>
            <w:tcW w:w="4410" w:type="dxa"/>
            <w:gridSpan w:val="4"/>
            <w:tcBorders>
              <w:left w:val="nil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0C0A92" w14:textId="76324B30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4410" w:type="dxa"/>
            <w:gridSpan w:val="4"/>
            <w:tcBorders>
              <w:lef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E4175" w14:textId="1BF35CFA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  <w:i/>
                <w:iCs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</w:p>
        </w:tc>
      </w:tr>
      <w:tr w:rsidR="003C1401" w14:paraId="282FBED5" w14:textId="77777777">
        <w:trPr>
          <w:trHeight w:val="270"/>
          <w:jc w:val="center"/>
        </w:trPr>
        <w:tc>
          <w:tcPr>
            <w:tcW w:w="2385" w:type="dxa"/>
            <w:vMerge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1328D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935" w:type="dxa"/>
            <w:vMerge/>
            <w:tcBorders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0D29DC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242" w:type="dxa"/>
            <w:gridSpan w:val="2"/>
            <w:tcBorders>
              <w:left w:val="nil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BA03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None</w:t>
            </w:r>
          </w:p>
        </w:tc>
        <w:tc>
          <w:tcPr>
            <w:tcW w:w="2168" w:type="dxa"/>
            <w:gridSpan w:val="2"/>
            <w:tcBorders>
              <w:left w:val="nil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DEF70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Purity</w:t>
            </w:r>
          </w:p>
        </w:tc>
        <w:tc>
          <w:tcPr>
            <w:tcW w:w="2242" w:type="dxa"/>
            <w:gridSpan w:val="2"/>
            <w:tcBorders>
              <w:left w:val="nil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A781E5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None</w:t>
            </w:r>
          </w:p>
        </w:tc>
        <w:tc>
          <w:tcPr>
            <w:tcW w:w="2168" w:type="dxa"/>
            <w:gridSpan w:val="2"/>
            <w:tcBorders>
              <w:lef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ED861" w14:textId="77777777" w:rsidR="003C1401" w:rsidRDefault="00B64BAF">
            <w:pPr>
              <w:spacing w:line="360" w:lineRule="auto"/>
              <w:jc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  <w:lang w:bidi="ar"/>
              </w:rPr>
              <w:t>Purity</w:t>
            </w:r>
          </w:p>
        </w:tc>
      </w:tr>
      <w:tr w:rsidR="003C1401" w14:paraId="6AE008D5" w14:textId="77777777">
        <w:trPr>
          <w:trHeight w:val="270"/>
          <w:jc w:val="center"/>
        </w:trPr>
        <w:tc>
          <w:tcPr>
            <w:tcW w:w="2385" w:type="dxa"/>
            <w:vMerge/>
            <w:tcBorders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8B0B1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193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F62CC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90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E068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  <w:lang w:bidi="ar"/>
              </w:rPr>
              <w:t>cor</w:t>
            </w:r>
            <w:proofErr w:type="spellEnd"/>
          </w:p>
        </w:tc>
        <w:tc>
          <w:tcPr>
            <w:tcW w:w="134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E0BEA" w14:textId="339D44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90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BEEC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  <w:lang w:bidi="ar"/>
              </w:rPr>
              <w:t>cor</w:t>
            </w:r>
            <w:proofErr w:type="spellEnd"/>
          </w:p>
        </w:tc>
        <w:tc>
          <w:tcPr>
            <w:tcW w:w="1267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54B2F7" w14:textId="6172F47C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90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2AA0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  <w:lang w:bidi="ar"/>
              </w:rPr>
              <w:t>cor</w:t>
            </w:r>
            <w:proofErr w:type="spellEnd"/>
          </w:p>
        </w:tc>
        <w:tc>
          <w:tcPr>
            <w:tcW w:w="134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2024C" w14:textId="0FA38580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901" w:type="dxa"/>
            <w:tcBorders>
              <w:left w:val="nil"/>
              <w:bottom w:val="single" w:sz="4" w:space="0" w:color="auto"/>
              <w:right w:val="nil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BEEE1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proofErr w:type="spellStart"/>
            <w:r>
              <w:rPr>
                <w:rFonts w:ascii="Book Antiqua" w:hAnsi="Book Antiqua"/>
                <w:b/>
                <w:bCs/>
                <w:lang w:bidi="ar"/>
              </w:rPr>
              <w:t>cor</w:t>
            </w:r>
            <w:proofErr w:type="spellEnd"/>
          </w:p>
        </w:tc>
        <w:tc>
          <w:tcPr>
            <w:tcW w:w="1267" w:type="dxa"/>
            <w:tcBorders>
              <w:left w:val="nil"/>
              <w:bottom w:val="single" w:sz="4" w:space="0" w:color="auto"/>
              <w:tl2br w:val="nil"/>
              <w:tr2bl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0789D" w14:textId="6BF27BCD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</w:tr>
      <w:tr w:rsidR="003C1401" w14:paraId="461DB309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BFBF80" w14:textId="6848830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/>
                <w:bCs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bCs/>
                <w:color w:val="auto"/>
                <w:lang w:bidi="ar"/>
              </w:rPr>
              <w:t>CD8</w:t>
            </w:r>
            <w:r>
              <w:rPr>
                <w:rStyle w:val="font11"/>
                <w:rFonts w:ascii="Book Antiqua" w:hAnsi="Book Antiqua"/>
                <w:b w:val="0"/>
                <w:bCs/>
                <w:color w:val="auto"/>
                <w:vertAlign w:val="superscript"/>
                <w:lang w:bidi="ar"/>
              </w:rPr>
              <w:t>+</w:t>
            </w:r>
            <w:r w:rsidR="00203D51">
              <w:rPr>
                <w:rStyle w:val="font11"/>
                <w:rFonts w:ascii="Book Antiqua" w:hAnsi="Book Antiqua"/>
                <w:b w:val="0"/>
                <w:bCs/>
                <w:color w:val="auto"/>
                <w:lang w:bidi="ar"/>
              </w:rPr>
              <w:t xml:space="preserve"> </w:t>
            </w:r>
            <w:r>
              <w:rPr>
                <w:rStyle w:val="font11"/>
                <w:rFonts w:ascii="Book Antiqua" w:hAnsi="Book Antiqua"/>
                <w:b w:val="0"/>
                <w:bCs/>
                <w:color w:val="auto"/>
                <w:lang w:bidi="ar"/>
              </w:rPr>
              <w:t>T</w:t>
            </w:r>
            <w:r w:rsidR="00203D51">
              <w:rPr>
                <w:rStyle w:val="font11"/>
                <w:rFonts w:ascii="Book Antiqua" w:hAnsi="Book Antiqua"/>
                <w:b w:val="0"/>
                <w:bCs/>
                <w:color w:val="auto"/>
                <w:lang w:bidi="ar"/>
              </w:rPr>
              <w:t xml:space="preserve"> </w:t>
            </w:r>
            <w:r>
              <w:rPr>
                <w:rStyle w:val="font11"/>
                <w:rFonts w:ascii="Book Antiqua" w:hAnsi="Book Antiqua"/>
                <w:b w:val="0"/>
                <w:bCs/>
                <w:color w:val="auto"/>
                <w:lang w:bidi="ar"/>
              </w:rPr>
              <w:t>cell</w:t>
            </w:r>
            <w:r w:rsidR="00203D51">
              <w:rPr>
                <w:rStyle w:val="font01"/>
                <w:rFonts w:ascii="Book Antiqua" w:hAnsi="Book Antiqua" w:cs="Times New Roman"/>
                <w:b/>
                <w:bCs/>
                <w:color w:val="auto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6A226F8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192ED63D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A390E" w14:textId="30B96E1F" w:rsidR="003C1401" w:rsidRDefault="00203D5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  <w:r>
              <w:rPr>
                <w:rStyle w:val="font01"/>
                <w:rFonts w:ascii="Book Antiqua" w:hAnsi="Book Antiqua" w:cs="Times New Roman"/>
                <w:color w:val="auto"/>
                <w:lang w:bidi="ar"/>
              </w:rPr>
              <w:t xml:space="preserve"> 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BD7A8" w14:textId="424A012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CD8A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2D0E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0.216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DDB4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2.88E-05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33C6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0A83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1.27E-03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2F2D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-0.103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A20C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4.85E-02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85ED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-0.027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AC25B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6.15E-01</w:t>
            </w:r>
          </w:p>
        </w:tc>
      </w:tr>
      <w:tr w:rsidR="003C1401" w14:paraId="1D951321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D9AF5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E76B5" w14:textId="3F05E6EA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CD8B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CBF1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0.229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BBE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8.60E-06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BC8F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0.195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89BF4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2.72E-04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B60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3B65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1.14E-04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6239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FE30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1.04E-02</w:t>
            </w:r>
          </w:p>
        </w:tc>
      </w:tr>
      <w:tr w:rsidR="003C1401" w14:paraId="666825B8" w14:textId="77777777">
        <w:trPr>
          <w:trHeight w:val="293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0BAA6F" w14:textId="5E1D091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T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cell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(general)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9964F2D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0C0F6EA8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C02C6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3343A" w14:textId="6C2C7715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CD3D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78E2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0.241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55C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2.75E-06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623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212B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3.73E-05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146A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-0.327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1BAB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1.33E-10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42D6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-0.276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FEDA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1.88E-07</w:t>
            </w:r>
          </w:p>
        </w:tc>
      </w:tr>
      <w:tr w:rsidR="003C1401" w14:paraId="2A4FC57C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4E6B1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2EEF8" w14:textId="5C7B748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CD3E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F64B5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0.201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4A7F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1.01E-04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9B748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0.162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2772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2.59E-03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1BC4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-0.165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1CB7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1.44E-03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7408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-0.087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2C8D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1.08E-01</w:t>
            </w:r>
          </w:p>
        </w:tc>
      </w:tr>
      <w:tr w:rsidR="003C1401" w14:paraId="265CCB8F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7F6AB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EE90B" w14:textId="32E72C3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CD2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F2C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D0A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5.64E-04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B911A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668A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1.04E-02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A227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A025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1.75E-04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93A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-0.121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B7203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2.48E-02</w:t>
            </w:r>
          </w:p>
        </w:tc>
      </w:tr>
      <w:tr w:rsidR="003C1401" w14:paraId="3F1BC951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A000B" w14:textId="2DAAC95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>B</w:t>
            </w:r>
            <w:r w:rsidR="00203D51"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 xml:space="preserve"> </w:t>
            </w:r>
            <w:r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>cell</w:t>
            </w:r>
            <w:r w:rsidR="00203D51">
              <w:rPr>
                <w:rStyle w:val="font01"/>
                <w:rFonts w:ascii="Book Antiqua" w:hAnsi="Book Antiqua" w:cs="Times New Roman"/>
                <w:color w:val="auto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1E090B2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2AB32338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6FB4C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36867" w14:textId="1BA1445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CD19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2910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0.208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68441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5.50E-05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846E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4AF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1.04E-03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972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171E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8.06E-03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C2EB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-0.089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A832D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9.95E-02</w:t>
            </w:r>
          </w:p>
        </w:tc>
      </w:tr>
      <w:tr w:rsidR="003C1401" w14:paraId="3FDC5A7A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AEF44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9C7F6" w14:textId="6683231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CD79A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9146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0.099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0FDA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5.72E-02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FAC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FA3B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4.01E-01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877E0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B1D1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7.84-03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73A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65B6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1.92E-01</w:t>
            </w:r>
          </w:p>
        </w:tc>
      </w:tr>
      <w:tr w:rsidR="003C1401" w14:paraId="3630661F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7C3AE" w14:textId="4E648722" w:rsidR="003C1401" w:rsidRDefault="00B64BAF">
            <w:pPr>
              <w:spacing w:line="360" w:lineRule="auto"/>
              <w:textAlignment w:val="center"/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>Monocyte</w:t>
            </w:r>
            <w:r w:rsidR="00203D51"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9706" w14:textId="77777777" w:rsidR="003C1401" w:rsidRDefault="003C1401">
            <w:pPr>
              <w:spacing w:line="360" w:lineRule="auto"/>
              <w:textAlignment w:val="center"/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</w:pPr>
          </w:p>
        </w:tc>
      </w:tr>
      <w:tr w:rsidR="003C1401" w14:paraId="7384B0C9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A7BC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BEDFD" w14:textId="1AF831A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CD86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E5FB9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0.413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2CE2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0.00E+00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B0A9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319EF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8.08E-16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AC435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06A1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1.50E-04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1326D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5ACD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5.21E-03</w:t>
            </w:r>
          </w:p>
        </w:tc>
      </w:tr>
      <w:tr w:rsidR="003C1401" w14:paraId="2AF6AE7D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EF273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8011D" w14:textId="653B148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CD115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(CSF1R)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F9F7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562B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0.00E+00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8EDD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2843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3.06E-15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3464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-0.175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6CB1F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7.02E-04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F4413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-0.126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60DA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1.96E-02</w:t>
            </w:r>
          </w:p>
        </w:tc>
      </w:tr>
      <w:tr w:rsidR="003C1401" w14:paraId="7CCFEDCD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0BDC3" w14:textId="1654A7C2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lastRenderedPageBreak/>
              <w:t>Tumor-associated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macrophage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FCCBF33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53477AC2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2CF5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398F87" w14:textId="506BEF2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CCL2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4414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C3C5B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6.86E-05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4039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0.162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9E3F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2.53E-03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A373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-0.117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26232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2.47E-02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09DD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4EE5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4.32E-01</w:t>
            </w:r>
          </w:p>
        </w:tc>
      </w:tr>
      <w:tr w:rsidR="003C1401" w14:paraId="7B59F1B3" w14:textId="77777777">
        <w:trPr>
          <w:trHeight w:val="9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D3C70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449E54" w14:textId="44234785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CD68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7AF04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60C5F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4.24E-14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98277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0.381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FE98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2.40E-13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F01A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-0.235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8FA8E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5.28E-06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4E9C9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D98F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3.26E-04</w:t>
            </w:r>
          </w:p>
        </w:tc>
      </w:tr>
      <w:tr w:rsidR="003C1401" w14:paraId="037F4EF4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9A63AD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EEC33B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IL10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4910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0.326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FD07F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1.26E-10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79F1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01C9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4.43E-09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491E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E6A1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1.15E-02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7E08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-0.078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D400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1.48E-01</w:t>
            </w:r>
          </w:p>
        </w:tc>
      </w:tr>
      <w:tr w:rsidR="003C1401" w14:paraId="2E468E11" w14:textId="77777777">
        <w:trPr>
          <w:trHeight w:val="362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048F67" w14:textId="55DACD72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M1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macrophage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7FE351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38BAA6CF" w14:textId="77777777">
        <w:trPr>
          <w:trHeight w:val="38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C4E130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FE56D" w14:textId="4E40788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INOS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(NOS2)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114B2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0.068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D1F1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1.91E-01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E7C0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0.052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88640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3.39E-01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1E11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42D8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7.12E-04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2900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BE7D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7.95E-04</w:t>
            </w:r>
          </w:p>
        </w:tc>
      </w:tr>
      <w:tr w:rsidR="003C1401" w14:paraId="09CD9030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9E1C8D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A46C2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IRF5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394BE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0.142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2BFE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6.33E-03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9D87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2204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1.05E-02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C1AF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0.011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23DFF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8.39E-01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538C7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41E3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9.63E-01</w:t>
            </w:r>
          </w:p>
        </w:tc>
      </w:tr>
      <w:tr w:rsidR="003C1401" w14:paraId="20BEDF00" w14:textId="77777777">
        <w:trPr>
          <w:trHeight w:val="36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12AF3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77E1" w14:textId="0BF468EB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COX2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(PTGS2)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8D72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62693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2.91E-10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6AC3A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E1071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2.80E-09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97E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D8E3D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2.45E-01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9187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-0.007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CDFB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9.03E-01</w:t>
            </w:r>
          </w:p>
        </w:tc>
      </w:tr>
      <w:tr w:rsidR="003C1401" w14:paraId="69C72A79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DB7F9" w14:textId="5902ED9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>M2</w:t>
            </w:r>
            <w:r w:rsidR="00203D51"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>macrophage</w:t>
            </w:r>
            <w:r w:rsidR="00203D51">
              <w:rPr>
                <w:rStyle w:val="font01"/>
                <w:rFonts w:ascii="Book Antiqua" w:hAnsi="Book Antiqua" w:cs="Times New Roman"/>
                <w:color w:val="auto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07B56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0DFC8342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5600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3231AF" w14:textId="748C398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CD163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8B61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DFD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3.94E-08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9597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0.253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AF70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1.91E-06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64F4C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074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3.72E-01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F618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0.125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D29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2.00E-02</w:t>
            </w:r>
          </w:p>
        </w:tc>
      </w:tr>
      <w:tr w:rsidR="003C1401" w14:paraId="3873B8F0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442E9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7A681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VSIG4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961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0.353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A4B5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3.65E-12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BA52E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0.336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A53A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1.56E-10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75C2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6DFA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2.46E-01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F6FF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-0.007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8716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8.96E-01</w:t>
            </w:r>
          </w:p>
        </w:tc>
      </w:tr>
      <w:tr w:rsidR="003C1401" w14:paraId="797C61D3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AA953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8EC2B3" w14:textId="12B17226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MS4A4A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015E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0.337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6418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3.49E-11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D7BE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6A01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3.15E-10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93A8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7E7C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2.69E-01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C270F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7480C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9.85E-01</w:t>
            </w:r>
          </w:p>
        </w:tc>
      </w:tr>
      <w:tr w:rsidR="003C1401" w14:paraId="2289BB88" w14:textId="77777777">
        <w:trPr>
          <w:trHeight w:val="32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1C347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D5CBA" w14:textId="3BFBD36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CD66b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(CEACAM8)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8B0E8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A464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9.68E-02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2648A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E70C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1.20E-01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FA80E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-0.036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2EFC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4.89E-01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A8D0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-0.027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45744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6.12E-01</w:t>
            </w:r>
          </w:p>
        </w:tc>
      </w:tr>
      <w:tr w:rsidR="003C1401" w14:paraId="061AD896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C02B0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FC8D8" w14:textId="1CC096E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CD11b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(ITGAM)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8D51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0.428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2DB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0.00E+00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C5F24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0.405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ED56B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4.71E-15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506D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46E2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5.06E-04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388C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-0.156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23A26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3.75E-03</w:t>
            </w:r>
          </w:p>
        </w:tc>
      </w:tr>
      <w:tr w:rsidR="003C1401" w14:paraId="54321D22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3B3AE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0F519" w14:textId="5D3DFEE2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CCR7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7A69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8E8E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8.89E-02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FF8AB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0.016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88F7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7.70E-01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5253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-0.032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0BBE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5.35E-01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4F3A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-0.045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4B8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4.00E-01</w:t>
            </w:r>
          </w:p>
        </w:tc>
      </w:tr>
      <w:tr w:rsidR="003C1401" w14:paraId="2DAD36EE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495F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90A4D" w14:textId="66FE92CA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KIR2DL1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D1E4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0C3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9EF8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62AE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2.46E-01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920E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-0.003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1471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9.51E-01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E033A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9D3C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7.23E-01</w:t>
            </w:r>
          </w:p>
        </w:tc>
      </w:tr>
      <w:tr w:rsidR="003C1401" w14:paraId="57DA6BC5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211B8E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B0149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KIR2DL3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D1A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1DCD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5.16E-04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2935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0.167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9BBCC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1.82E-03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A643B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15F8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9.15E-01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AD5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3C0D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4.79E-01</w:t>
            </w:r>
          </w:p>
        </w:tc>
      </w:tr>
      <w:tr w:rsidR="003C1401" w14:paraId="13482D47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55914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73F69" w14:textId="20C1A1D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KIR2DL4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895C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0.234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5FB9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5.38E-06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506CB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8C6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7.12E-05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F862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9626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1.06E-02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FD42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-0.107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B408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4.78E-02</w:t>
            </w:r>
          </w:p>
        </w:tc>
      </w:tr>
      <w:tr w:rsidR="003C1401" w14:paraId="5A1FD186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DBE48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9A08D" w14:textId="5DB4033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KIR3DL1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113D9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0.146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752AD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4.97E-03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FA4C0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3B06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2.64E-02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2AB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0.079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B1E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1.30E-01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01D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0.116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380B8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3.15E-02</w:t>
            </w:r>
          </w:p>
        </w:tc>
      </w:tr>
      <w:tr w:rsidR="003C1401" w14:paraId="5B159ACB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5EF74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FEC97" w14:textId="21E7BFF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KIR3DL2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4203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0.098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4C3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6.04E-02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5ED19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B1FF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1.38E-01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7051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-0.027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B884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6.02E-01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A7800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778E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9.60E-01</w:t>
            </w:r>
          </w:p>
        </w:tc>
      </w:tr>
      <w:tr w:rsidR="003C1401" w14:paraId="32198B0B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04106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B76D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KIR3DL3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7C0DD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CFB1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2.53E-01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90AA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A812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3.91E-01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09C9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-0.021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98CE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6.91E-01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FB47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5C043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7.87E-01</w:t>
            </w:r>
          </w:p>
        </w:tc>
      </w:tr>
      <w:tr w:rsidR="003C1401" w14:paraId="0D0C9981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7E42A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8D773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KIR2DS4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E5FD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0.117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5EDD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2.39E-02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6AD5F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0483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1.57E-02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E4E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CCD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4.37E-01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4234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0.052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97CF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3.37E-01</w:t>
            </w:r>
          </w:p>
        </w:tc>
      </w:tr>
      <w:tr w:rsidR="003C1401" w14:paraId="7A19738E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9A80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0F1C8" w14:textId="7ED6F75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HLA-DPB1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8778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0.319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7F13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4.21E-10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4117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0.296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FED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2.07E-08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DA7F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A204C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2.25E-04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D94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29B3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1.03E-02</w:t>
            </w:r>
          </w:p>
        </w:tc>
      </w:tr>
      <w:tr w:rsidR="003C1401" w14:paraId="1611C35F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301FA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1FA32C" w14:textId="40683195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HLA-DQB1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390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0.221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EC2D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1.77E-05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06D9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234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3.35E-04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8AA9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-0.219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B45F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2.09E-05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F88E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-0.171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316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1.43E-03</w:t>
            </w:r>
          </w:p>
        </w:tc>
      </w:tr>
      <w:tr w:rsidR="003C1401" w14:paraId="61E3A8E3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80D466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61326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HLA-DRA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89C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09DAD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5.25E-12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D25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0.326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CC1A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5.24E-10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D226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-0.117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E30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2.37E-02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619A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02AE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3.09E-01</w:t>
            </w:r>
          </w:p>
        </w:tc>
      </w:tr>
      <w:tr w:rsidR="003C1401" w14:paraId="7577C416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2EBEC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1A64F" w14:textId="3DED5EE5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HLA-DPA1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5FBF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0.338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10A3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3.01E-11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5138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0.316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25D6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1.92E-09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608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-0.114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D0F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2.88E-02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97E7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5AD5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3.34E-01</w:t>
            </w:r>
          </w:p>
        </w:tc>
      </w:tr>
      <w:tr w:rsidR="003C1401" w14:paraId="5B2B238E" w14:textId="77777777">
        <w:trPr>
          <w:trHeight w:val="30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A65E6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13DD3B" w14:textId="7940C9A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BDCA-1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(CD1C)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AEE8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0.061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CD56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2.45E-01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3CB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0.024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F9F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6.52E-01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8B6F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00E75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9.40E-01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8EAB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0.073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192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1.77E-01</w:t>
            </w:r>
          </w:p>
        </w:tc>
      </w:tr>
      <w:tr w:rsidR="003C1401" w14:paraId="51926FB6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FF520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B8DBE" w14:textId="7978CB1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BDCA-4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(NRP1)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295F9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0.357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49B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1.99E-12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0A110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0.352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B771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1.70E-11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5436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A46E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4.13E-01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EA58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D1A4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1.08E-01</w:t>
            </w:r>
          </w:p>
        </w:tc>
      </w:tr>
      <w:tr w:rsidR="003C1401" w14:paraId="1A03660D" w14:textId="77777777">
        <w:trPr>
          <w:trHeight w:val="36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D47E44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CFF25" w14:textId="53EB7EB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CD11c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(ITGAX)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525C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0.382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810D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2.93E-14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C2E5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9A14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2.50E-13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080D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-0.154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FC78C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2.93E-03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314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-0.118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8370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2.86E-02</w:t>
            </w:r>
          </w:p>
        </w:tc>
      </w:tr>
      <w:tr w:rsidR="003C1401" w14:paraId="75B5EEA6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6ED339" w14:textId="5102D54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color w:val="auto"/>
                <w:lang w:bidi="ar"/>
              </w:rPr>
              <w:t>Th1</w:t>
            </w:r>
            <w:r w:rsidR="00203D51">
              <w:rPr>
                <w:rStyle w:val="font01"/>
                <w:rFonts w:ascii="Book Antiqua" w:hAnsi="Book Antiqua" w:cs="Times New Roman"/>
                <w:color w:val="auto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A9E4A9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34AC4772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14C8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23C3F" w14:textId="3D00F24B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T-bet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(TBX21)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E2F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0.095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6A4F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6.88E-02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2F93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04F6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4.32E-01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3361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0.025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F5D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6.38E-01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1EAA4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0.116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795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3.07E-02</w:t>
            </w:r>
          </w:p>
        </w:tc>
      </w:tr>
      <w:tr w:rsidR="003C1401" w14:paraId="226C659F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DB9E1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0C1E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STAT4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CB5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0.082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FA15D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1.13E-01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54FF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AB08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4.04E-01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2B1B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-0.106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8735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4.22E-02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6D19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F22F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2.84E-01</w:t>
            </w:r>
          </w:p>
        </w:tc>
      </w:tr>
      <w:tr w:rsidR="003C1401" w14:paraId="0D94705C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35815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D6F6D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STAT1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C989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0.314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522F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7.29E-10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B4F5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EE4B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4.18E-08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917D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0.023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4B1B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6.52E-01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731AF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0.058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D586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2.84E-01</w:t>
            </w:r>
          </w:p>
        </w:tc>
      </w:tr>
      <w:tr w:rsidR="003C1401" w14:paraId="2BE5C881" w14:textId="77777777">
        <w:trPr>
          <w:trHeight w:val="36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A73B49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9A2C66" w14:textId="2C747CB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IFN-γ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(IFNG)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6067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0.237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2F30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3.81E-06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42075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0.212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F9BF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7.39E-05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F685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-0.169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3878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1.09E-03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26A4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-0.122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32C4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2.31E-02</w:t>
            </w:r>
          </w:p>
        </w:tc>
      </w:tr>
      <w:tr w:rsidR="003C1401" w14:paraId="17B9A2F9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9BF40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3AD18B" w14:textId="792F6DC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TNF-α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(TNF)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58C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0.277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8FDA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6.15E-08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7B12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0.257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B41BE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1.34E-06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A04F7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-0.147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5F4C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4.67E-03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C60F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01BCE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8.91E-02</w:t>
            </w:r>
          </w:p>
        </w:tc>
      </w:tr>
      <w:tr w:rsidR="003C1401" w14:paraId="7B1A62B9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DD9E4" w14:textId="57E4EFF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Th2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38CC97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50B36E94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4A5AE7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E27F5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GATA3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FCC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0.248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6BA2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1.34E-06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2179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0.235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0231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1.03E-05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F50D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-0.176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C60D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6.76E-04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C800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7AD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4.52E-02</w:t>
            </w:r>
          </w:p>
        </w:tc>
      </w:tr>
      <w:tr w:rsidR="003C1401" w14:paraId="00575616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A605C6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846E3" w14:textId="1C1DA956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STAT6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0430A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B6DB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1.35E-07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D6A7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A0E4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1.63E-06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38D3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FD70B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5.68E-04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AE2D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E41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3.82E-04</w:t>
            </w:r>
          </w:p>
        </w:tc>
      </w:tr>
      <w:tr w:rsidR="003C1401" w14:paraId="305E1BCB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E4257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93CDDD" w14:textId="4F05FC2E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STAT5A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4D595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6A73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1.83E-13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5DFB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500D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1.18E-10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D43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-0.097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CA67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6.27E-02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DBFAC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0774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3.12E-01</w:t>
            </w:r>
          </w:p>
        </w:tc>
      </w:tr>
      <w:tr w:rsidR="003C1401" w14:paraId="400AA67B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D0B98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929FAE" w14:textId="5B51E89B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IL13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04D1C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-0.081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03A4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862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F418D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3.56E-02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A927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0.077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81408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1.38E-01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4A97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355BA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9.40E-02</w:t>
            </w:r>
          </w:p>
        </w:tc>
      </w:tr>
      <w:tr w:rsidR="003C1401" w14:paraId="4F97885E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1A415" w14:textId="1A3D9B9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proofErr w:type="spellStart"/>
            <w:r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>Tfh</w:t>
            </w:r>
            <w:proofErr w:type="spellEnd"/>
            <w:r w:rsidR="00203D51">
              <w:rPr>
                <w:rStyle w:val="font01"/>
                <w:rFonts w:ascii="Book Antiqua" w:hAnsi="Book Antiqua" w:cs="Times New Roman"/>
                <w:color w:val="auto"/>
                <w:sz w:val="24"/>
                <w:szCs w:val="24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B20ACF2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5ADE07AE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770C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ECBC6" w14:textId="1DB43986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BCL6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C555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0.267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D24E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2.04E-07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2066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0.281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4B84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1.16E-07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DA31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0.227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60DB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1.08E-05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48B1B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0.228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D5C47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1.94E-05</w:t>
            </w:r>
          </w:p>
        </w:tc>
      </w:tr>
      <w:tr w:rsidR="003C1401" w14:paraId="77C1CC05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975E1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C0025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IL21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EE694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0.124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8A5F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1.65E-02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4269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A10C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1.55E-02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18D0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-0.065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C89B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2.15E-01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8BACE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53D6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2.68E-01</w:t>
            </w:r>
          </w:p>
        </w:tc>
      </w:tr>
      <w:tr w:rsidR="003C1401" w14:paraId="01BD59CF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CC4B7" w14:textId="3F5D49D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  <w:lang w:bidi="ar"/>
              </w:rPr>
              <w:t>Th17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4D385B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1821C6BF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B00A3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44E07" w14:textId="6D54979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IL17A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220B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-0.047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E9CF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3.68E-01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9AE3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DE3E9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5.46E-01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13036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7B37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4.47E-01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C6C5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45217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3.41E-01</w:t>
            </w:r>
          </w:p>
        </w:tc>
      </w:tr>
      <w:tr w:rsidR="003C1401" w14:paraId="5E393023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2522B" w14:textId="7B846D6E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Fonts w:ascii="Book Antiqua" w:hAnsi="Book Antiqua"/>
              </w:rPr>
              <w:t>T</w:t>
            </w:r>
            <w:r w:rsidR="00203D51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cell</w:t>
            </w:r>
            <w:r w:rsidR="00203D51">
              <w:rPr>
                <w:rFonts w:ascii="Book Antiqua" w:hAnsi="Book Antiqua"/>
              </w:rPr>
              <w:t xml:space="preserve"> </w:t>
            </w:r>
            <w:r>
              <w:rPr>
                <w:rFonts w:ascii="Book Antiqua" w:hAnsi="Book Antiqua"/>
              </w:rPr>
              <w:t>regulatory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9A7321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37B1BEEF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886C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6845D" w14:textId="67955E93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FOXP3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0ACF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0.068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9518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8BB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-0.039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862B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4.68E-01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FBA6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0.169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FEFC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1.07E-03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8EA9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0.189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C269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4.24E-04</w:t>
            </w:r>
          </w:p>
        </w:tc>
      </w:tr>
      <w:tr w:rsidR="003C1401" w14:paraId="0F67514D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69A43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8C219" w14:textId="63D9E468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CCR8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8B17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0.286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FD24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1.95E-08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3642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0.264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6355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6.44E-07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9FA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-0.056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5094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2.79E-01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2338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206FA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8.86E-01</w:t>
            </w:r>
          </w:p>
        </w:tc>
      </w:tr>
      <w:tr w:rsidR="003C1401" w14:paraId="65981274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6BA56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473408" w14:textId="0CE2165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STAT5B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3F8F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0.156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3D2D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2.63E-03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C15C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AD9DA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1.29E-03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53E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0.402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B0D98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0.00E+00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64BE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0.397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A2B9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1.83E-14</w:t>
            </w:r>
          </w:p>
        </w:tc>
      </w:tr>
      <w:tr w:rsidR="003C1401" w14:paraId="1D780CEE" w14:textId="77777777">
        <w:trPr>
          <w:trHeight w:val="34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8E5FA" w14:textId="77777777" w:rsidR="003C1401" w:rsidRDefault="003C1401">
            <w:pPr>
              <w:spacing w:line="360" w:lineRule="auto"/>
              <w:rPr>
                <w:rFonts w:ascii="Book Antiqua" w:hAnsi="Book Antiqua"/>
                <w:bCs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B68A1" w14:textId="1E079BC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TGFβ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(TGFB1)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9ED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0.314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FF81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7.92E-10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D28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0.303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B2B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8.83E-09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DCFC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-0.281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92E0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4.30E-08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7C4D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-0.242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7677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5.53E-06</w:t>
            </w:r>
          </w:p>
        </w:tc>
      </w:tr>
      <w:tr w:rsidR="003C1401" w14:paraId="13F9759E" w14:textId="77777777">
        <w:trPr>
          <w:trHeight w:val="270"/>
          <w:jc w:val="center"/>
        </w:trPr>
        <w:tc>
          <w:tcPr>
            <w:tcW w:w="8730" w:type="dxa"/>
            <w:gridSpan w:val="6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4C6C0" w14:textId="73796A86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  <w:r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lastRenderedPageBreak/>
              <w:t>T</w:t>
            </w:r>
            <w:r w:rsidR="00203D51"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 xml:space="preserve"> </w:t>
            </w:r>
            <w:r>
              <w:rPr>
                <w:rStyle w:val="font11"/>
                <w:rFonts w:ascii="Book Antiqua" w:hAnsi="Book Antiqua"/>
                <w:b w:val="0"/>
                <w:color w:val="auto"/>
                <w:sz w:val="24"/>
                <w:szCs w:val="24"/>
                <w:lang w:bidi="ar"/>
              </w:rPr>
              <w:t>cell</w:t>
            </w:r>
            <w:r w:rsidR="00203D51">
              <w:rPr>
                <w:rStyle w:val="font01"/>
                <w:rFonts w:ascii="Book Antiqua" w:hAnsi="Book Antiqua" w:cs="Times New Roman"/>
                <w:color w:val="auto"/>
                <w:sz w:val="24"/>
                <w:szCs w:val="24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exhaustion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4410" w:type="dxa"/>
            <w:gridSpan w:val="4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39987B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lang w:bidi="ar"/>
              </w:rPr>
            </w:pPr>
          </w:p>
        </w:tc>
      </w:tr>
      <w:tr w:rsidR="003C1401" w14:paraId="1EA8CCBD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1EFF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FF87BD" w14:textId="3E771F4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PD-1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(PDCD1)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7093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0.256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88B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5.91E-07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FCFF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0.232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3B3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1.31E-05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5342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-0.281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ED25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3.50E-08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7944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0C88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7.71E-06</w:t>
            </w:r>
          </w:p>
        </w:tc>
      </w:tr>
      <w:tr w:rsidR="003C1401" w14:paraId="541B74F3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33A44" w14:textId="77777777" w:rsidR="003C1401" w:rsidRDefault="003C1401">
            <w:pPr>
              <w:spacing w:line="360" w:lineRule="auto"/>
              <w:rPr>
                <w:rFonts w:ascii="Book Antiqua" w:hAnsi="Book Antiqua"/>
                <w:b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9F17BE" w14:textId="66957A72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CTLA4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EDA7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0.284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F1C2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2.57E-08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8151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0.266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D857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5.31E-07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271BD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-0.327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33A7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1.15E-10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654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-0.283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5CA3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8.93E-08</w:t>
            </w:r>
          </w:p>
        </w:tc>
      </w:tr>
      <w:tr w:rsidR="003C1401" w14:paraId="0E0941FD" w14:textId="77777777">
        <w:trPr>
          <w:trHeight w:val="270"/>
          <w:jc w:val="center"/>
        </w:trPr>
        <w:tc>
          <w:tcPr>
            <w:tcW w:w="2385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62675E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459DE" w14:textId="56F57D36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LAG3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84F8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0.156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F922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2.67E-02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06F78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0.127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1C3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1.83E-02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0F18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-0.195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DA28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1.66E-04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0E58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-0.165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D1D5F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2.15E-03</w:t>
            </w:r>
          </w:p>
        </w:tc>
      </w:tr>
      <w:tr w:rsidR="003C1401" w14:paraId="6B2FC608" w14:textId="77777777">
        <w:trPr>
          <w:trHeight w:val="270"/>
          <w:jc w:val="center"/>
        </w:trPr>
        <w:tc>
          <w:tcPr>
            <w:tcW w:w="2385" w:type="dxa"/>
            <w:vMerge w:val="restart"/>
            <w:tcBorders>
              <w:top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54CAC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B1A14" w14:textId="53E153A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TIM-3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  <w:r>
              <w:rPr>
                <w:rFonts w:ascii="Book Antiqua" w:hAnsi="Book Antiqua"/>
                <w:lang w:bidi="ar"/>
              </w:rPr>
              <w:t>(HAVCR2)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B468E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0.434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A290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0.00E+00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4148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0.437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57B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1.52E-17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AC519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-0.255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355D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6.91E-07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0EB4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-0.228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FCCC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1.89E-05</w:t>
            </w:r>
          </w:p>
        </w:tc>
      </w:tr>
      <w:tr w:rsidR="003C1401" w14:paraId="5AEF9A7C" w14:textId="77777777">
        <w:trPr>
          <w:trHeight w:val="270"/>
          <w:jc w:val="center"/>
        </w:trPr>
        <w:tc>
          <w:tcPr>
            <w:tcW w:w="2385" w:type="dxa"/>
            <w:vMerge/>
            <w:tcBorders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D15A6" w14:textId="77777777" w:rsidR="003C1401" w:rsidRDefault="003C1401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9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434C8" w14:textId="5E143C2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GZMB</w:t>
            </w:r>
            <w:r w:rsidR="00203D51">
              <w:rPr>
                <w:rFonts w:ascii="Book Antiqua" w:hAnsi="Book Antiqua"/>
                <w:lang w:bidi="ar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29AE5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0.176</w:t>
            </w:r>
          </w:p>
        </w:tc>
        <w:tc>
          <w:tcPr>
            <w:tcW w:w="13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1A5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6.91E-04</w:t>
            </w: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16839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0.131</w:t>
            </w:r>
          </w:p>
        </w:tc>
        <w:tc>
          <w:tcPr>
            <w:tcW w:w="126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C2BDD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1.51E-02</w:t>
            </w: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A1C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-0.124</w:t>
            </w:r>
          </w:p>
        </w:tc>
        <w:tc>
          <w:tcPr>
            <w:tcW w:w="134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12FFF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1.70E-02</w:t>
            </w:r>
          </w:p>
        </w:tc>
        <w:tc>
          <w:tcPr>
            <w:tcW w:w="9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F311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-0.068</w:t>
            </w:r>
          </w:p>
        </w:tc>
        <w:tc>
          <w:tcPr>
            <w:tcW w:w="1267" w:type="dxa"/>
            <w:tcBorders>
              <w:top w:val="nil"/>
              <w:lef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6F91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bidi="ar"/>
              </w:rPr>
              <w:t>2.10E-01</w:t>
            </w:r>
          </w:p>
        </w:tc>
      </w:tr>
    </w:tbl>
    <w:p w14:paraId="350675DE" w14:textId="21CBB633" w:rsidR="003C1401" w:rsidRDefault="00B64BAF">
      <w:pPr>
        <w:pStyle w:val="UserStyle0"/>
        <w:spacing w:line="360" w:lineRule="auto"/>
        <w:jc w:val="both"/>
        <w:rPr>
          <w:rFonts w:ascii="Book Antiqua" w:hAnsi="Book Antiqua" w:cs="Times New Roman"/>
          <w:kern w:val="0"/>
          <w:sz w:val="24"/>
          <w:szCs w:val="24"/>
          <w:lang w:bidi="ar"/>
        </w:rPr>
      </w:pPr>
      <w:proofErr w:type="spellStart"/>
      <w:r>
        <w:rPr>
          <w:rFonts w:ascii="Book Antiqua" w:hAnsi="Book Antiqua" w:cs="Times New Roman"/>
          <w:bCs/>
          <w:kern w:val="0"/>
          <w:sz w:val="24"/>
          <w:szCs w:val="24"/>
          <w:lang w:bidi="ar"/>
        </w:rPr>
        <w:t>cor</w:t>
      </w:r>
      <w:proofErr w:type="spellEnd"/>
      <w:r>
        <w:rPr>
          <w:rFonts w:ascii="Book Antiqua" w:hAnsi="Book Antiqua" w:cs="Times New Roman"/>
          <w:bCs/>
          <w:kern w:val="0"/>
          <w:sz w:val="24"/>
          <w:szCs w:val="24"/>
          <w:lang w:bidi="ar"/>
        </w:rPr>
        <w:t>:</w:t>
      </w:r>
      <w:r w:rsidR="00203D51">
        <w:rPr>
          <w:rFonts w:ascii="Book Antiqua" w:hAnsi="Book Antiqua" w:cs="Times New Roman"/>
          <w:bCs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bCs/>
          <w:kern w:val="0"/>
          <w:sz w:val="24"/>
          <w:szCs w:val="24"/>
          <w:lang w:bidi="ar"/>
        </w:rPr>
        <w:t>C</w:t>
      </w:r>
      <w:r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>orrelation</w:t>
      </w:r>
      <w:r w:rsidR="00203D51"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>coefficient;</w:t>
      </w:r>
      <w:r w:rsidR="00203D51"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>L10: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10;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INOS: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Nitric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oxide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synthase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IRF5: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regulatory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factor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5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COX2: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Cytochrome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oxidase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subunit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VSIG4: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V-set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containing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MS4A4A: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Membrane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spanning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4-domains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A4A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CCR7: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C-C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motif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chemokine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7;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KIR2DL1: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two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KIR2DL3: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two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KIR2DL4: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two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4;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KIR3DL1: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three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KIR3DL2: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three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2;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KIR3DL3: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three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long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KIR2DS4: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Killer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cell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immunoglobulin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like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two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domains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short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cytoplasmic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tail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4;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HLA-DPB1: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Major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histocompatibility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complex,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class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II,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DP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beta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HLA-DQB1: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Major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histocompatibility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complex,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class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II,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DQ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beta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HLA-DRA: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Major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histocompatibility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complex,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class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II,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alpha;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HLA-DPA1: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Major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histocompatibility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complex,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class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II,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DP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alpha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BDCA-4:</w:t>
      </w:r>
      <w:r w:rsidR="00203D51"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szCs w:val="24"/>
          <w:lang w:bidi="ar"/>
        </w:rPr>
        <w:t>Neuropilin</w:t>
      </w:r>
      <w:proofErr w:type="spellEnd"/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T-bet: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T-box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factor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21;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STAT4: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4;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IFN-γ: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gamma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TNF-α: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Tumor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necrosis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factor;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GATA3: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GATA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binding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protein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STAT6: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lastRenderedPageBreak/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6;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STAT5A: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5A;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IL13: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Interleukin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BCL6: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BCL6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repressor;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IL21: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Interleukin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21;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IL17A: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Interleukin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17A;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FOXP3:</w:t>
      </w:r>
      <w:r w:rsidR="00203D51">
        <w:rPr>
          <w:rFonts w:ascii="Book Antiqua" w:hAnsi="Book Antiqua"/>
          <w:sz w:val="24"/>
          <w:szCs w:val="24"/>
        </w:rPr>
        <w:t xml:space="preserve"> </w:t>
      </w:r>
      <w:proofErr w:type="spellStart"/>
      <w:r>
        <w:rPr>
          <w:rFonts w:ascii="Book Antiqua" w:hAnsi="Book Antiqua" w:cs="Times New Roman"/>
          <w:kern w:val="0"/>
          <w:sz w:val="24"/>
          <w:szCs w:val="24"/>
          <w:lang w:bidi="ar"/>
        </w:rPr>
        <w:t>Forkhead</w:t>
      </w:r>
      <w:proofErr w:type="spellEnd"/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box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P3;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CCR8: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C-C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motif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chemokine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receptor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8;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STAT5B:</w:t>
      </w:r>
      <w:r w:rsidR="00203D51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Signal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transducer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and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activator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of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transcription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5B;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TGFβ: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Transforming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growth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factor-beta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PD-1: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Programmed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death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1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CTLA4: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Cytotoxic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T-lymphocyte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associated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protein</w:t>
      </w:r>
      <w:r w:rsidR="00203D51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sz w:val="24"/>
          <w:szCs w:val="24"/>
          <w:shd w:val="clear" w:color="auto" w:fill="FFFFFF"/>
        </w:rPr>
        <w:t>4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LAG3: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Lymphocyte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TIM-3: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Hepatitis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virus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;</w:t>
      </w:r>
      <w:r w:rsidR="00203D51">
        <w:rPr>
          <w:rFonts w:ascii="Book Antiqua" w:hAnsi="Book Antiqua" w:cs="Times New Roman"/>
          <w:kern w:val="0"/>
          <w:sz w:val="24"/>
          <w:szCs w:val="24"/>
          <w:lang w:bidi="ar"/>
        </w:rPr>
        <w:t xml:space="preserve"> 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GZMB: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Granzyme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Tfh</w:t>
      </w:r>
      <w:proofErr w:type="spellEnd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Follicular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</w:t>
      </w:r>
      <w:r>
        <w:rPr>
          <w:rFonts w:ascii="Book Antiqua" w:hAnsi="Book Antiqua" w:cs="Times New Roman"/>
          <w:kern w:val="0"/>
          <w:sz w:val="24"/>
          <w:szCs w:val="24"/>
          <w:lang w:bidi="ar"/>
        </w:rPr>
        <w:t>.</w:t>
      </w:r>
    </w:p>
    <w:p w14:paraId="53E491ED" w14:textId="77777777" w:rsidR="003C1401" w:rsidRDefault="003C1401">
      <w:pPr>
        <w:pStyle w:val="UserStyle0"/>
        <w:spacing w:line="360" w:lineRule="auto"/>
        <w:rPr>
          <w:rFonts w:ascii="Book Antiqua" w:hAnsi="Book Antiqua" w:cs="Times New Roman"/>
          <w:kern w:val="0"/>
          <w:sz w:val="24"/>
          <w:szCs w:val="24"/>
          <w:lang w:bidi="ar"/>
        </w:rPr>
      </w:pPr>
    </w:p>
    <w:p w14:paraId="02BF077E" w14:textId="77777777" w:rsidR="003C1401" w:rsidRDefault="003C1401">
      <w:pPr>
        <w:pStyle w:val="UserStyle0"/>
        <w:spacing w:line="360" w:lineRule="auto"/>
        <w:rPr>
          <w:rFonts w:ascii="Book Antiqua" w:hAnsi="Book Antiqua" w:cs="Times New Roman"/>
          <w:kern w:val="0"/>
          <w:sz w:val="24"/>
          <w:szCs w:val="24"/>
          <w:lang w:bidi="ar"/>
        </w:rPr>
        <w:sectPr w:rsidR="003C1401">
          <w:pgSz w:w="16838" w:h="11906" w:orient="landscape"/>
          <w:pgMar w:top="1803" w:right="1440" w:bottom="1803" w:left="1440" w:header="851" w:footer="992" w:gutter="0"/>
          <w:cols w:space="0"/>
          <w:docGrid w:type="lines" w:linePitch="319"/>
        </w:sectPr>
      </w:pPr>
    </w:p>
    <w:p w14:paraId="758F30CE" w14:textId="2C0BB88E" w:rsidR="003C1401" w:rsidRDefault="00B64BAF">
      <w:pPr>
        <w:pStyle w:val="UserStyle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bCs/>
          <w:sz w:val="24"/>
          <w:szCs w:val="24"/>
        </w:rPr>
        <w:lastRenderedPageBreak/>
        <w:t>Table</w:t>
      </w:r>
      <w:r w:rsidR="00203D51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bCs/>
          <w:sz w:val="24"/>
          <w:szCs w:val="24"/>
        </w:rPr>
        <w:t>4</w:t>
      </w:r>
      <w:r w:rsidR="00203D51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Correlation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analysis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between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solute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carrier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family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2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member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1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and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solute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carrier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family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2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and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genes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markers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of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immune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cells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in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b/>
          <w:sz w:val="24"/>
          <w:szCs w:val="24"/>
        </w:rPr>
        <w:t>g</w:t>
      </w:r>
      <w:r>
        <w:rPr>
          <w:rFonts w:ascii="Book Antiqua" w:hAnsi="Book Antiqua" w:cs="Times New Roman"/>
          <w:b/>
          <w:sz w:val="24"/>
          <w:szCs w:val="24"/>
        </w:rPr>
        <w:t>ene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expression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profiling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interactive</w:t>
      </w:r>
      <w:r w:rsidR="00203D51">
        <w:rPr>
          <w:rFonts w:ascii="Book Antiqua" w:hAnsi="Book Antiqua" w:cs="Times New Roman"/>
          <w:b/>
          <w:sz w:val="24"/>
          <w:szCs w:val="24"/>
        </w:rPr>
        <w:t xml:space="preserve"> </w:t>
      </w:r>
      <w:r>
        <w:rPr>
          <w:rFonts w:ascii="Book Antiqua" w:hAnsi="Book Antiqua" w:cs="Times New Roman"/>
          <w:b/>
          <w:sz w:val="24"/>
          <w:szCs w:val="24"/>
        </w:rPr>
        <w:t>analysis</w:t>
      </w:r>
    </w:p>
    <w:tbl>
      <w:tblPr>
        <w:tblW w:w="10503" w:type="dxa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3"/>
        <w:gridCol w:w="2186"/>
        <w:gridCol w:w="1749"/>
        <w:gridCol w:w="1862"/>
        <w:gridCol w:w="1670"/>
        <w:gridCol w:w="1941"/>
      </w:tblGrid>
      <w:tr w:rsidR="003C1401" w14:paraId="660D56E9" w14:textId="77777777">
        <w:trPr>
          <w:trHeight w:val="312"/>
          <w:jc w:val="center"/>
        </w:trPr>
        <w:tc>
          <w:tcPr>
            <w:tcW w:w="630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D9FF6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  <w:lang w:bidi="ar"/>
              </w:rPr>
              <w:t>Description</w:t>
            </w:r>
          </w:p>
        </w:tc>
        <w:tc>
          <w:tcPr>
            <w:tcW w:w="1041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3E91F5" w14:textId="0ADF22FF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  <w:lang w:bidi="ar"/>
              </w:rPr>
              <w:t>Gene</w:t>
            </w:r>
            <w:r w:rsidR="00203D51">
              <w:rPr>
                <w:rFonts w:ascii="Book Antiqua" w:hAnsi="Book Antiqu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markers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724BEE" w14:textId="0B6B20D4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1</w:t>
            </w:r>
          </w:p>
        </w:tc>
        <w:tc>
          <w:tcPr>
            <w:tcW w:w="166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7C0D3" w14:textId="58B240A8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</w:rPr>
              <w:t>Solute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carrier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family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member</w:t>
            </w:r>
            <w:r w:rsidR="00203D51">
              <w:rPr>
                <w:rFonts w:ascii="Book Antiqua" w:hAnsi="Book Antiqua"/>
                <w:b/>
              </w:rPr>
              <w:t xml:space="preserve"> </w:t>
            </w:r>
            <w:r>
              <w:rPr>
                <w:rFonts w:ascii="Book Antiqua" w:hAnsi="Book Antiqua"/>
                <w:b/>
              </w:rPr>
              <w:t>2</w:t>
            </w:r>
          </w:p>
        </w:tc>
      </w:tr>
      <w:tr w:rsidR="003C1401" w14:paraId="4065B0AD" w14:textId="77777777">
        <w:trPr>
          <w:trHeight w:val="312"/>
          <w:jc w:val="center"/>
        </w:trPr>
        <w:tc>
          <w:tcPr>
            <w:tcW w:w="630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C1704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9BBD49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8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9624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proofErr w:type="spellStart"/>
            <w:r>
              <w:rPr>
                <w:rFonts w:ascii="Book Antiqua" w:hAnsi="Book Antiqua"/>
                <w:b/>
                <w:lang w:bidi="ar"/>
              </w:rPr>
              <w:t>cor</w:t>
            </w:r>
            <w:proofErr w:type="spellEnd"/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FBFF94" w14:textId="1BEB359B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  <w:tc>
          <w:tcPr>
            <w:tcW w:w="7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88BD0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proofErr w:type="spellStart"/>
            <w:r>
              <w:rPr>
                <w:rFonts w:ascii="Book Antiqua" w:hAnsi="Book Antiqua"/>
                <w:b/>
                <w:lang w:bidi="ar"/>
              </w:rPr>
              <w:t>cor</w:t>
            </w:r>
            <w:proofErr w:type="spellEnd"/>
          </w:p>
        </w:tc>
        <w:tc>
          <w:tcPr>
            <w:tcW w:w="8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C8EE2B" w14:textId="6BF3E701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/>
                <w:lang w:bidi="ar"/>
              </w:rPr>
            </w:pPr>
            <w:r>
              <w:rPr>
                <w:rFonts w:ascii="Book Antiqua" w:hAnsi="Book Antiqua"/>
                <w:b/>
                <w:i/>
                <w:lang w:bidi="ar"/>
              </w:rPr>
              <w:t>P</w:t>
            </w:r>
            <w:r w:rsidR="00203D51">
              <w:rPr>
                <w:rFonts w:ascii="Book Antiqua" w:hAnsi="Book Antiqua" w:hint="eastAsia"/>
                <w:b/>
                <w:lang w:bidi="ar"/>
              </w:rPr>
              <w:t xml:space="preserve"> </w:t>
            </w:r>
            <w:r>
              <w:rPr>
                <w:rFonts w:ascii="Book Antiqua" w:hAnsi="Book Antiqua"/>
                <w:b/>
                <w:lang w:bidi="ar"/>
              </w:rPr>
              <w:t>value</w:t>
            </w:r>
          </w:p>
        </w:tc>
      </w:tr>
      <w:tr w:rsidR="003C1401" w14:paraId="2CFAE904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37BA83" w14:textId="2FC2E92A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CD8+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T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</w:p>
        </w:tc>
      </w:tr>
      <w:tr w:rsidR="003C1401" w14:paraId="58EAF0E0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CA057D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1476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CD8A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C2C3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8AA2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3.10E-06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5274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-0.084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01ECE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1.10E-01</w:t>
            </w:r>
          </w:p>
        </w:tc>
      </w:tr>
      <w:tr w:rsidR="003C1401" w14:paraId="6CAC344E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27A4B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E76E3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CD8B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C8E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705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3.20E-07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47FF7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03C0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1.40E-02</w:t>
            </w:r>
          </w:p>
        </w:tc>
      </w:tr>
      <w:tr w:rsidR="003C1401" w14:paraId="5D65343A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5F8B06" w14:textId="135E354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(general)</w:t>
            </w:r>
          </w:p>
        </w:tc>
      </w:tr>
      <w:tr w:rsidR="003C1401" w14:paraId="585F9EE3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91871D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F9288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CD3D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5418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E9FA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5.10E-04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F561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-0.23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7297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1.10E-05</w:t>
            </w:r>
          </w:p>
        </w:tc>
      </w:tr>
      <w:tr w:rsidR="003C1401" w14:paraId="51704434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F5BA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D0D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CD3E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1D20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0.15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240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4.00E-03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CEF8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5D040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3.90E-02</w:t>
            </w:r>
          </w:p>
        </w:tc>
      </w:tr>
      <w:tr w:rsidR="003C1401" w14:paraId="4800A45C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559A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C4E0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CD2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CB3D6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ED1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1.50E-03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F14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8D91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2.60E-02</w:t>
            </w:r>
          </w:p>
        </w:tc>
      </w:tr>
      <w:tr w:rsidR="003C1401" w14:paraId="4795FF79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E44E5" w14:textId="57A2E400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B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</w:p>
        </w:tc>
      </w:tr>
      <w:tr w:rsidR="003C1401" w14:paraId="3A926CC4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6AF94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AAC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CD19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47E8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7E30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1.60E-05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4C79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-0.073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D52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1.60E-01</w:t>
            </w:r>
          </w:p>
        </w:tc>
      </w:tr>
      <w:tr w:rsidR="003C1401" w14:paraId="78A973F0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376E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5D56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CD79A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9E8C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0.036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3F1E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4.90E-01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351F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-0.59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CCCC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2.60E-01</w:t>
            </w:r>
          </w:p>
        </w:tc>
      </w:tr>
      <w:tr w:rsidR="003C1401" w14:paraId="662B40EF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1C97B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Monocyte</w:t>
            </w:r>
          </w:p>
        </w:tc>
      </w:tr>
      <w:tr w:rsidR="003C1401" w14:paraId="0F206865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6F51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4DB7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CD86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3CD2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0.39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122D1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1.50E-14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939C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-0.16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A606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1.70E-03</w:t>
            </w:r>
          </w:p>
        </w:tc>
      </w:tr>
      <w:tr w:rsidR="003C1401" w14:paraId="43A6480C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1A78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4F920" w14:textId="088571E5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CD115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(CSF1R)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262FF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B13F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1.40E-12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8A5B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B55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5.40E-03</w:t>
            </w:r>
          </w:p>
        </w:tc>
      </w:tr>
      <w:tr w:rsidR="003C1401" w14:paraId="3692F740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26DA56" w14:textId="7C390571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Tumor-associated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macrophage</w:t>
            </w:r>
          </w:p>
        </w:tc>
      </w:tr>
      <w:tr w:rsidR="003C1401" w14:paraId="08F1E5E6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41C34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5ADB7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CCL2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A1751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6A51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2.30E-03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7343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C42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1.50E-02</w:t>
            </w:r>
          </w:p>
        </w:tc>
      </w:tr>
      <w:tr w:rsidR="003C1401" w14:paraId="0E06EEE3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0D7056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B6D8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CD68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5CF8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B72EB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9.20E-08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7A63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00DC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6.50E-03</w:t>
            </w:r>
          </w:p>
        </w:tc>
      </w:tr>
      <w:tr w:rsidR="003C1401" w14:paraId="7ED67A77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74039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37A8A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IL10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4E796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4DAC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2.50E-10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A0D7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-0.095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43E4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6.70E-02</w:t>
            </w:r>
          </w:p>
        </w:tc>
      </w:tr>
      <w:tr w:rsidR="003C1401" w14:paraId="7CA607A8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5226B" w14:textId="4284AAAF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M1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macrophage</w:t>
            </w:r>
          </w:p>
        </w:tc>
      </w:tr>
      <w:tr w:rsidR="003C1401" w14:paraId="5AC19A97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0BF5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39BB55" w14:textId="491F1A69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INOS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(NOS2)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D48B5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-0.031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24BD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5.50E-01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53682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CF176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1.20E-04</w:t>
            </w:r>
          </w:p>
        </w:tc>
      </w:tr>
      <w:tr w:rsidR="003C1401" w14:paraId="6D9CE1BD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47A5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5E2C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IRF5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A96B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B56FF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7.40E-03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5C7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0.044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6DEC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4.00E-01</w:t>
            </w:r>
          </w:p>
        </w:tc>
      </w:tr>
      <w:tr w:rsidR="003C1401" w14:paraId="79A5A19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D0D04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927F2" w14:textId="76E5F083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COX2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(PTGS2)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BE526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CB51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1.50E-03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C854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-0.028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2D9A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5.90E-01</w:t>
            </w:r>
          </w:p>
        </w:tc>
      </w:tr>
      <w:tr w:rsidR="003C1401" w14:paraId="3CD76780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359664" w14:textId="77E7CA0C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M2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macrophage</w:t>
            </w:r>
          </w:p>
        </w:tc>
      </w:tr>
      <w:tr w:rsidR="003C1401" w14:paraId="572609FC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A65E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519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CD163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D4CC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0.31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6600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7.00E-10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DE2B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80B82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1.40E-02</w:t>
            </w:r>
          </w:p>
        </w:tc>
      </w:tr>
      <w:tr w:rsidR="003C1401" w14:paraId="3530D64E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9E382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9DFB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VSIG4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797F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DB29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1.10E-12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1895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1B2A4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1.80E-02</w:t>
            </w:r>
          </w:p>
        </w:tc>
      </w:tr>
      <w:tr w:rsidR="003C1401" w14:paraId="477A7127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A4E3F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B88D8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MS4A4A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AF25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0.29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02CE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1.50E-08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77B5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22FE1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2.80E-02</w:t>
            </w:r>
          </w:p>
        </w:tc>
      </w:tr>
      <w:tr w:rsidR="003C1401" w14:paraId="571D964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53B2D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1D65A" w14:textId="195DC4EE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CD66b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(CEACAM8)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88FD2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0.074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64C5C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1.60E-01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4C38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-0.018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EEB1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7.30E-01</w:t>
            </w:r>
          </w:p>
        </w:tc>
      </w:tr>
      <w:tr w:rsidR="003C1401" w14:paraId="291490A4" w14:textId="77777777">
        <w:trPr>
          <w:gridAfter w:val="2"/>
          <w:wAfter w:w="1665" w:type="pct"/>
          <w:trHeight w:val="90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1B72EC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Neutrophil</w:t>
            </w:r>
          </w:p>
        </w:tc>
      </w:tr>
      <w:tr w:rsidR="003C1401" w14:paraId="272722D8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DB34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D47500" w14:textId="0A8D0E3C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CD11b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(ITGAM)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96DA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103B5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5.80E-08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06D3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-0.074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2B9CB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1.60E-01</w:t>
            </w:r>
          </w:p>
        </w:tc>
      </w:tr>
      <w:tr w:rsidR="003C1401" w14:paraId="4A70F40F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08B9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6FE0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CCR7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6B85B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0.039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F69CE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4.60E-01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DD2F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-0.028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3E68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5.90E-01</w:t>
            </w:r>
          </w:p>
        </w:tc>
      </w:tr>
      <w:tr w:rsidR="003C1401" w14:paraId="1117A64E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FC3CE" w14:textId="0438BBAD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Natural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killer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</w:p>
        </w:tc>
      </w:tr>
      <w:tr w:rsidR="003C1401" w14:paraId="0C79C245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3CA76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8AFF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KIR2DL1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7FCF3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0.087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D475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9.40E-02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E7F1F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-0.059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3B2E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2.60E-01</w:t>
            </w:r>
          </w:p>
        </w:tc>
      </w:tr>
      <w:tr w:rsidR="003C1401" w14:paraId="341E1F2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1E7F5F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09431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KIR2DL3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5FB28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0.13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51CC5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864B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-0.05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DCB52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3.40E-01</w:t>
            </w:r>
          </w:p>
        </w:tc>
      </w:tr>
      <w:tr w:rsidR="003C1401" w14:paraId="33EC8BDE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E561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5A77C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KIR2DL4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B277C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8B2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7.10E-04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1E9D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4F30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2.00E-02</w:t>
            </w:r>
          </w:p>
        </w:tc>
      </w:tr>
      <w:tr w:rsidR="003C1401" w14:paraId="20D43CAF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E9732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BB20F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KIR3DL1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BBE3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0.086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CA61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9.70E-02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C61A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-0.058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A037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2.70E-01</w:t>
            </w:r>
          </w:p>
        </w:tc>
      </w:tr>
      <w:tr w:rsidR="003C1401" w14:paraId="3DDE8ABB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8C57E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2D3AE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KIR3DL2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A933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0.069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2EFF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1.90E-01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FD32A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-0.0081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C2E7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8.80E-01</w:t>
            </w:r>
          </w:p>
        </w:tc>
      </w:tr>
      <w:tr w:rsidR="003C1401" w14:paraId="6005ABF5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CEE12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C5DC9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KIR3DL3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D56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CC8F2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1.30E-01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C294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-0.068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944E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1.90E-01</w:t>
            </w:r>
          </w:p>
        </w:tc>
      </w:tr>
      <w:tr w:rsidR="003C1401" w14:paraId="5032157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A2C5DF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DDD1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KIR2DS4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8B15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0.044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6786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4.00E-01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D1C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61F64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7.10E-01</w:t>
            </w:r>
          </w:p>
        </w:tc>
      </w:tr>
      <w:tr w:rsidR="003C1401" w14:paraId="3055ECAA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6EC3AF" w14:textId="6BDA108E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Dendritic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</w:p>
        </w:tc>
      </w:tr>
      <w:tr w:rsidR="003C1401" w14:paraId="32570CF2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64F24C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B044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HLA-DPB1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4D05D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0.25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5722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5A125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-0.16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FA12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2.20E-03</w:t>
            </w:r>
          </w:p>
        </w:tc>
      </w:tr>
      <w:tr w:rsidR="003C1401" w14:paraId="61E26CCD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87256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71F9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HLA-DQB1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3AF3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660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8.10E-03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3912B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-0.19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9088F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2.60E-04</w:t>
            </w:r>
          </w:p>
        </w:tc>
      </w:tr>
      <w:tr w:rsidR="003C1401" w14:paraId="6EE7C5D8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4D9D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650D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HLA-DRA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74CD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C026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6.00E-07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47CD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-0.15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5F4A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5.00E-03</w:t>
            </w:r>
          </w:p>
        </w:tc>
      </w:tr>
      <w:tr w:rsidR="003C1401" w14:paraId="68B23213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DD033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9218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HLA-DPA1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8DCB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581EB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8.00E-05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E275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839E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2.30E-02</w:t>
            </w:r>
          </w:p>
        </w:tc>
      </w:tr>
      <w:tr w:rsidR="003C1401" w14:paraId="0D4380A5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7F6F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0A496E" w14:textId="25FC36EA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BDCA-1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(CD1C)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AFE9C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8A24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2.40E-02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666B1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-0.044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2811E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4.00E-01</w:t>
            </w:r>
          </w:p>
        </w:tc>
      </w:tr>
      <w:tr w:rsidR="003C1401" w14:paraId="7671D1C0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AF67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BEC3E5" w14:textId="66EE38C1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BDCA-4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(NRP1)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E01B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0.23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453F1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6.80E-06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26598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-0.037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5044F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4.80E-01</w:t>
            </w:r>
          </w:p>
        </w:tc>
      </w:tr>
      <w:tr w:rsidR="003C1401" w14:paraId="0D755E39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8AAC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0CBA90" w14:textId="298FD6AE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CD11c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(ITGAX)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5DDC1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208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2.00E-06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8B811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411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1.40E-02</w:t>
            </w:r>
          </w:p>
        </w:tc>
      </w:tr>
      <w:tr w:rsidR="003C1401" w14:paraId="74A2D8B0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AC721E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Th1</w:t>
            </w:r>
          </w:p>
        </w:tc>
      </w:tr>
      <w:tr w:rsidR="003C1401" w14:paraId="7A39A748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FD87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F2E4F" w14:textId="3817F3E4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T-bet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(TBX21)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A05C9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0.088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0C3F0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9.00E-02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D9ED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-0.058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3615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2.70E-01</w:t>
            </w:r>
          </w:p>
        </w:tc>
      </w:tr>
      <w:tr w:rsidR="003C1401" w14:paraId="6C448763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D3785C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D17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STAT4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8099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0.0027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5586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9.60E-01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1D19C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-0.041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276C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4.40E-01</w:t>
            </w:r>
          </w:p>
        </w:tc>
      </w:tr>
      <w:tr w:rsidR="003C1401" w14:paraId="31DEA619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AD6E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3322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STAT1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82B5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0.13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4217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1.10E-02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3CEA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0.017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BDE5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7.50E-01</w:t>
            </w:r>
          </w:p>
        </w:tc>
      </w:tr>
      <w:tr w:rsidR="003C1401" w14:paraId="0BB57C5B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6E0C7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A0803" w14:textId="7D973ED0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IFN-γ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(IFNG)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522D2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0.19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9A6D9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3.30E-04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6ACD4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15EF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4.70E-02</w:t>
            </w:r>
          </w:p>
        </w:tc>
      </w:tr>
      <w:tr w:rsidR="003C1401" w14:paraId="7D98666C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70793D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7EC42" w14:textId="0F70DA21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TNF-α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(TNF)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5F645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81DB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2.00E-02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8C85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AFA7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5.40E-02</w:t>
            </w:r>
          </w:p>
        </w:tc>
      </w:tr>
      <w:tr w:rsidR="003C1401" w14:paraId="02715168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E3558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Th2</w:t>
            </w:r>
          </w:p>
        </w:tc>
      </w:tr>
      <w:tr w:rsidR="003C1401" w14:paraId="5216E8E6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CAD7D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A882C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GATA3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E127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0.31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82B7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2.10E-09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836D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DCC24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1.20E-02</w:t>
            </w:r>
          </w:p>
        </w:tc>
      </w:tr>
      <w:tr w:rsidR="003C1401" w14:paraId="41538816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1B318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07D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STAT6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86E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0.15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A981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4.80E-03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EABCB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0.19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6C86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2.40E-04</w:t>
            </w:r>
          </w:p>
        </w:tc>
      </w:tr>
      <w:tr w:rsidR="003C1401" w14:paraId="3B76F3E6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989E51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E599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STAT5A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02A0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A555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8.20E-05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9E1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-0.07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72EB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1.80E-01</w:t>
            </w:r>
          </w:p>
        </w:tc>
      </w:tr>
      <w:tr w:rsidR="003C1401" w14:paraId="5191485F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778FD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67B1B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IL13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3D9DA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-0.025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D5667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6.30E-01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8741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A6B4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8.40E-01</w:t>
            </w:r>
          </w:p>
        </w:tc>
      </w:tr>
      <w:tr w:rsidR="003C1401" w14:paraId="6D10956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24159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proofErr w:type="spellStart"/>
            <w:r>
              <w:rPr>
                <w:rFonts w:ascii="Book Antiqua" w:hAnsi="Book Antiqua"/>
                <w:bCs/>
                <w:lang w:bidi="ar"/>
              </w:rPr>
              <w:t>Tfh</w:t>
            </w:r>
            <w:proofErr w:type="spellEnd"/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E1CF31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D67F2A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94B8B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33F2CE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F6A47A" w14:textId="77777777" w:rsidR="003C1401" w:rsidRDefault="003C1401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</w:tr>
      <w:tr w:rsidR="003C1401" w14:paraId="2EF0432C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0ED1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415E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BCL6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59C9A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9A4AD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4.70E-02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4CF2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AD5F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2.70E-06</w:t>
            </w:r>
          </w:p>
        </w:tc>
      </w:tr>
      <w:tr w:rsidR="003C1401" w14:paraId="79D6AFEF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DB6EA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F173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IL21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DB25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0.072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11F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1.70E-01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5916C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-0.044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B5DB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3.90E-01</w:t>
            </w:r>
          </w:p>
        </w:tc>
      </w:tr>
      <w:tr w:rsidR="003C1401" w14:paraId="72088F84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85318" w14:textId="77777777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Th17</w:t>
            </w:r>
          </w:p>
        </w:tc>
      </w:tr>
      <w:tr w:rsidR="003C1401" w14:paraId="40536371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6A5F3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943C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IL17A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3AF83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-0.022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517A0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6.70E-01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21CE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0.071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CA28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1.80E-01</w:t>
            </w:r>
          </w:p>
        </w:tc>
      </w:tr>
      <w:tr w:rsidR="003C1401" w14:paraId="4DD62FCB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AB673" w14:textId="0859EB9E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</w:rPr>
              <w:t>T</w:t>
            </w:r>
            <w:r w:rsidR="00203D51">
              <w:rPr>
                <w:rFonts w:ascii="Book Antiqua" w:hAnsi="Book Antiqua"/>
                <w:bCs/>
              </w:rPr>
              <w:t xml:space="preserve"> </w:t>
            </w:r>
            <w:r>
              <w:rPr>
                <w:rFonts w:ascii="Book Antiqua" w:hAnsi="Book Antiqua"/>
                <w:bCs/>
              </w:rPr>
              <w:t>cell</w:t>
            </w:r>
            <w:r w:rsidR="00203D51">
              <w:rPr>
                <w:rFonts w:ascii="Book Antiqua" w:hAnsi="Book Antiqua"/>
                <w:bCs/>
              </w:rPr>
              <w:t xml:space="preserve"> </w:t>
            </w:r>
            <w:r>
              <w:rPr>
                <w:rFonts w:ascii="Book Antiqua" w:hAnsi="Book Antiqua"/>
                <w:bCs/>
              </w:rPr>
              <w:t>regulatory</w:t>
            </w:r>
          </w:p>
        </w:tc>
      </w:tr>
      <w:tr w:rsidR="003C1401" w14:paraId="7F50B849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46CA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F9A18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FOXP3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B5B35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-0.036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E1CE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4.90E-01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96720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0.17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22AC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1.40E-03</w:t>
            </w:r>
          </w:p>
        </w:tc>
      </w:tr>
      <w:tr w:rsidR="003C1401" w14:paraId="4655F13A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BACE99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4AAC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CCR8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67B2E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0.16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68336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1.90E-03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472E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-0.082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57E76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1.20E-01</w:t>
            </w:r>
          </w:p>
        </w:tc>
      </w:tr>
      <w:tr w:rsidR="003C1401" w14:paraId="03C4AEA7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4137C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C7EF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STAT5B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DEF04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0.073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B43F2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1.60E-01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E8F03A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0.43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54A82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0.00E+00</w:t>
            </w:r>
          </w:p>
        </w:tc>
      </w:tr>
      <w:tr w:rsidR="003C1401" w14:paraId="35545F60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6CEA27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5F9776" w14:textId="26922575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TGFβ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(TGFB1)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253A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0.24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0C41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2.10E-06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FF26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-0.25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28AD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1.40E-06</w:t>
            </w:r>
          </w:p>
        </w:tc>
      </w:tr>
      <w:tr w:rsidR="003C1401" w14:paraId="064E8413" w14:textId="77777777">
        <w:trPr>
          <w:gridAfter w:val="2"/>
          <w:wAfter w:w="1665" w:type="pct"/>
          <w:trHeight w:val="312"/>
          <w:jc w:val="center"/>
        </w:trPr>
        <w:tc>
          <w:tcPr>
            <w:tcW w:w="3335" w:type="pct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BAB7D" w14:textId="28CFF3CE" w:rsidR="003C1401" w:rsidRDefault="00B64BAF">
            <w:pPr>
              <w:spacing w:line="360" w:lineRule="auto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cell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exhaustion</w:t>
            </w:r>
          </w:p>
        </w:tc>
      </w:tr>
      <w:tr w:rsidR="003C1401" w14:paraId="65AD3C91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D801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9766ED" w14:textId="5314436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PD-1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(PDCD1)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45CA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0.08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28A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1.20E-01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30381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-0.12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5745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2.00E-02</w:t>
            </w:r>
          </w:p>
        </w:tc>
      </w:tr>
      <w:tr w:rsidR="003C1401" w14:paraId="73DAC21B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F9766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FD3DD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CTLA4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F909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4AB96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1.10E-03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6DE3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-0.18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78FF7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7.20E-04</w:t>
            </w:r>
          </w:p>
        </w:tc>
      </w:tr>
      <w:tr w:rsidR="003C1401" w14:paraId="3DD53C21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557BAC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644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LAG3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5C73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0.23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75F9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7.60E-06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A236E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-0.19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7E0010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3.30E-04</w:t>
            </w:r>
          </w:p>
        </w:tc>
      </w:tr>
      <w:tr w:rsidR="003C1401" w14:paraId="05B22FB9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0A16B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D6122" w14:textId="55564CDA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TIM-3</w:t>
            </w:r>
            <w:r w:rsidR="00203D51">
              <w:rPr>
                <w:rFonts w:ascii="Book Antiqua" w:hAnsi="Book Antiqua"/>
                <w:bCs/>
                <w:lang w:bidi="ar"/>
              </w:rPr>
              <w:t xml:space="preserve"> </w:t>
            </w:r>
            <w:r>
              <w:rPr>
                <w:rFonts w:ascii="Book Antiqua" w:hAnsi="Book Antiqua"/>
                <w:bCs/>
                <w:lang w:bidi="ar"/>
              </w:rPr>
              <w:t>(HAVCR2)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B43855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0.22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1ECB2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1.30E-05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423E03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-0.17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1A84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1.30E-03</w:t>
            </w:r>
          </w:p>
        </w:tc>
      </w:tr>
      <w:tr w:rsidR="003C1401" w14:paraId="71BC7936" w14:textId="77777777">
        <w:trPr>
          <w:trHeight w:val="312"/>
          <w:jc w:val="center"/>
        </w:trPr>
        <w:tc>
          <w:tcPr>
            <w:tcW w:w="63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DD83F5" w14:textId="77777777" w:rsidR="003C1401" w:rsidRDefault="003C1401">
            <w:pPr>
              <w:spacing w:line="360" w:lineRule="auto"/>
              <w:textAlignment w:val="center"/>
              <w:rPr>
                <w:rFonts w:ascii="Book Antiqua" w:hAnsi="Book Antiqua"/>
                <w:b/>
                <w:lang w:bidi="ar"/>
              </w:rPr>
            </w:pPr>
          </w:p>
        </w:tc>
        <w:tc>
          <w:tcPr>
            <w:tcW w:w="1041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1C06E1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GZMB</w:t>
            </w:r>
          </w:p>
        </w:tc>
        <w:tc>
          <w:tcPr>
            <w:tcW w:w="806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0940C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0.17</w:t>
            </w:r>
          </w:p>
        </w:tc>
        <w:tc>
          <w:tcPr>
            <w:tcW w:w="859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7C4D94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8.10E-04</w:t>
            </w:r>
          </w:p>
        </w:tc>
        <w:tc>
          <w:tcPr>
            <w:tcW w:w="770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B8E999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-0.16</w:t>
            </w:r>
          </w:p>
        </w:tc>
        <w:tc>
          <w:tcPr>
            <w:tcW w:w="895" w:type="pct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E693AF" w14:textId="77777777" w:rsidR="003C1401" w:rsidRDefault="00B64BAF">
            <w:pPr>
              <w:spacing w:line="360" w:lineRule="auto"/>
              <w:jc w:val="center"/>
              <w:textAlignment w:val="center"/>
              <w:rPr>
                <w:rFonts w:ascii="Book Antiqua" w:hAnsi="Book Antiqua"/>
                <w:bCs/>
                <w:lang w:bidi="ar"/>
              </w:rPr>
            </w:pPr>
            <w:r>
              <w:rPr>
                <w:rFonts w:ascii="Book Antiqua" w:hAnsi="Book Antiqua"/>
                <w:bCs/>
                <w:lang w:bidi="ar"/>
              </w:rPr>
              <w:t>2.20E-03</w:t>
            </w:r>
          </w:p>
        </w:tc>
      </w:tr>
    </w:tbl>
    <w:p w14:paraId="6683083F" w14:textId="4DBE3973" w:rsidR="003C1401" w:rsidRDefault="00B64BAF">
      <w:pPr>
        <w:pStyle w:val="UserStyle0"/>
        <w:spacing w:line="360" w:lineRule="auto"/>
        <w:jc w:val="both"/>
        <w:rPr>
          <w:rFonts w:ascii="Book Antiqua" w:hAnsi="Book Antiqua" w:cs="Times New Roman"/>
          <w:iCs/>
          <w:sz w:val="24"/>
          <w:szCs w:val="24"/>
          <w:shd w:val="clear" w:color="auto" w:fill="FFFFFF"/>
        </w:rPr>
      </w:pPr>
      <w:proofErr w:type="spellStart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cor</w:t>
      </w:r>
      <w:proofErr w:type="spellEnd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Correlation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coefficient;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L10: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10;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INOS: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Nitric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oxide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synthase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IRF5: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regulatory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factor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5;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COX2: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Cytochrome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oxidase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subunit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VSIG4: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V-set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containing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MS4A4A: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Membrane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spanning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4-domains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A4A;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CCR7: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C-C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motif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chemokine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7;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KIR2DL1: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two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KIR2DL3: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two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KIR2DL4: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lastRenderedPageBreak/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two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KIR3DL1: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three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KIR3DL2: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three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KIR3DL3: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three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long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KIR2DS4: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Killer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immunoglobulin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like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two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domains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short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cytoplasmic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tail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HLA-DPB1: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Major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histocompatibility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complex,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class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DP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beta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HLA-DQB1: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Major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histocompatibility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complex,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class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DQ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beta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HLA-DRA: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Major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histocompatibility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complex,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class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alpha;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HLA-DPA1: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Major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histocompatibility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complex,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class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II,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DP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alpha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BDCA-4: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Neuropilin</w:t>
      </w:r>
      <w:proofErr w:type="spellEnd"/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T-bet: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T-box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factor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STAT4: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STAT1: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IFN-γ: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Interferon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gamma;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TNF-α: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Tumor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necrosis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factor;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GATA3: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GATA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Binding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protein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STAT6: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6;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STAT5A: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5A;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IL13: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BCL6: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BCL6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repressor;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IL21: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IL17A: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Interleukin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17A;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FOXP3: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Forkhead</w:t>
      </w:r>
      <w:proofErr w:type="spellEnd"/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box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CCR8: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C-C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motif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chemokine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8;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STAT5B: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Signal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transducer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and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of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transcription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5B;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TGFβ: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Transforming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growth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factor-beta;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PD-1: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Programmed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death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1;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CTLA4: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Cytotoxic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T-lymphocyte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associated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protein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4;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LAG3: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Lymphocyte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activating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3;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TIM-3: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Hepatitis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A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virus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cellular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receptor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2;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GZMB: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Granzyme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B;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Th: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helper;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Tfh</w:t>
      </w:r>
      <w:proofErr w:type="spellEnd"/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: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Follicular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helper</w:t>
      </w:r>
      <w:r w:rsidR="00203D51"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 xml:space="preserve"> </w:t>
      </w:r>
      <w:r>
        <w:rPr>
          <w:rFonts w:ascii="Book Antiqua" w:hAnsi="Book Antiqua" w:cs="Times New Roman"/>
          <w:iCs/>
          <w:sz w:val="24"/>
          <w:szCs w:val="24"/>
          <w:shd w:val="clear" w:color="auto" w:fill="FFFFFF"/>
        </w:rPr>
        <w:t>T.</w:t>
      </w:r>
    </w:p>
    <w:p w14:paraId="4BE04E00" w14:textId="77777777" w:rsidR="003C1401" w:rsidRDefault="003C1401">
      <w:pPr>
        <w:spacing w:line="360" w:lineRule="auto"/>
        <w:jc w:val="both"/>
      </w:pPr>
    </w:p>
    <w:sectPr w:rsidR="003C14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D17AB" w14:textId="77777777" w:rsidR="00C4744A" w:rsidRDefault="00C4744A">
      <w:r>
        <w:separator/>
      </w:r>
    </w:p>
  </w:endnote>
  <w:endnote w:type="continuationSeparator" w:id="0">
    <w:p w14:paraId="65A6EE2E" w14:textId="77777777" w:rsidR="00C4744A" w:rsidRDefault="00C47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ris SIL">
    <w:altName w:val="Times New Roman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12643931"/>
    </w:sdtPr>
    <w:sdtEndPr/>
    <w:sdtContent>
      <w:sdt>
        <w:sdtPr>
          <w:id w:val="98381352"/>
        </w:sdtPr>
        <w:sdtEndPr/>
        <w:sdtContent>
          <w:p w14:paraId="494B2D63" w14:textId="77777777" w:rsidR="003C1401" w:rsidRDefault="00B64BAF">
            <w:pPr>
              <w:pStyle w:val="a9"/>
              <w:jc w:val="right"/>
            </w:pP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sz w:val="24"/>
                <w:szCs w:val="24"/>
              </w:rPr>
              <w:instrText>PAGE</w:instrText>
            </w:r>
            <w:r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D2710">
              <w:rPr>
                <w:rFonts w:ascii="Book Antiqua" w:hAnsi="Book Antiqua"/>
                <w:noProof/>
                <w:sz w:val="24"/>
                <w:szCs w:val="24"/>
              </w:rPr>
              <w:t>4</w:t>
            </w:r>
            <w:r>
              <w:rPr>
                <w:rFonts w:ascii="Book Antiqua" w:hAnsi="Book Antiqua"/>
                <w:sz w:val="24"/>
                <w:szCs w:val="24"/>
              </w:rPr>
              <w:fldChar w:fldCharType="end"/>
            </w:r>
            <w:r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>
              <w:rPr>
                <w:rFonts w:ascii="Book Antiqua" w:hAnsi="Book Antiqua"/>
                <w:sz w:val="24"/>
                <w:szCs w:val="24"/>
              </w:rPr>
              <w:fldChar w:fldCharType="begin"/>
            </w:r>
            <w:r>
              <w:rPr>
                <w:rFonts w:ascii="Book Antiqua" w:hAnsi="Book Antiqua"/>
                <w:sz w:val="24"/>
                <w:szCs w:val="24"/>
              </w:rPr>
              <w:instrText>NUMPAGES</w:instrText>
            </w:r>
            <w:r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FD2710">
              <w:rPr>
                <w:rFonts w:ascii="Book Antiqua" w:hAnsi="Book Antiqua"/>
                <w:noProof/>
                <w:sz w:val="24"/>
                <w:szCs w:val="24"/>
              </w:rPr>
              <w:t>67</w:t>
            </w:r>
            <w:r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64191CA8" w14:textId="77777777" w:rsidR="003C1401" w:rsidRDefault="003C140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CDA1E" w14:textId="77777777" w:rsidR="00C4744A" w:rsidRDefault="00C4744A">
      <w:r>
        <w:separator/>
      </w:r>
    </w:p>
  </w:footnote>
  <w:footnote w:type="continuationSeparator" w:id="0">
    <w:p w14:paraId="7C4BF03B" w14:textId="77777777" w:rsidR="00C4744A" w:rsidRDefault="00C4744A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AB9F5135"/>
    <w:rsid w:val="B5BEF568"/>
    <w:rsid w:val="B7977B6B"/>
    <w:rsid w:val="CFBD6D9E"/>
    <w:rsid w:val="D7F52936"/>
    <w:rsid w:val="DB5F6F11"/>
    <w:rsid w:val="E7FB1717"/>
    <w:rsid w:val="EDEDCE1F"/>
    <w:rsid w:val="F57BDC82"/>
    <w:rsid w:val="FDECE892"/>
    <w:rsid w:val="FF6F9CD1"/>
    <w:rsid w:val="FF9E2748"/>
    <w:rsid w:val="00010414"/>
    <w:rsid w:val="0002136E"/>
    <w:rsid w:val="00022A4E"/>
    <w:rsid w:val="00031B20"/>
    <w:rsid w:val="00034B32"/>
    <w:rsid w:val="0003524F"/>
    <w:rsid w:val="0004099F"/>
    <w:rsid w:val="00042872"/>
    <w:rsid w:val="00057CD3"/>
    <w:rsid w:val="000632E7"/>
    <w:rsid w:val="00063778"/>
    <w:rsid w:val="000A5A62"/>
    <w:rsid w:val="000B26E1"/>
    <w:rsid w:val="00135601"/>
    <w:rsid w:val="0013724E"/>
    <w:rsid w:val="00145905"/>
    <w:rsid w:val="00181A1A"/>
    <w:rsid w:val="0019366B"/>
    <w:rsid w:val="001C1D84"/>
    <w:rsid w:val="001C29DD"/>
    <w:rsid w:val="001D0740"/>
    <w:rsid w:val="001E3829"/>
    <w:rsid w:val="001F456E"/>
    <w:rsid w:val="00203AD1"/>
    <w:rsid w:val="00203D51"/>
    <w:rsid w:val="002257F2"/>
    <w:rsid w:val="00262C40"/>
    <w:rsid w:val="002D3CD4"/>
    <w:rsid w:val="00323B91"/>
    <w:rsid w:val="00377233"/>
    <w:rsid w:val="003955D9"/>
    <w:rsid w:val="003C1401"/>
    <w:rsid w:val="003C5BAB"/>
    <w:rsid w:val="003D7A46"/>
    <w:rsid w:val="003F5B56"/>
    <w:rsid w:val="004153B3"/>
    <w:rsid w:val="00434BAC"/>
    <w:rsid w:val="00437842"/>
    <w:rsid w:val="00440A2B"/>
    <w:rsid w:val="0044532E"/>
    <w:rsid w:val="004727DA"/>
    <w:rsid w:val="004A329D"/>
    <w:rsid w:val="004B5C4A"/>
    <w:rsid w:val="004D6D75"/>
    <w:rsid w:val="004F1191"/>
    <w:rsid w:val="004F5497"/>
    <w:rsid w:val="004F68EB"/>
    <w:rsid w:val="005070E2"/>
    <w:rsid w:val="0052392A"/>
    <w:rsid w:val="005246A4"/>
    <w:rsid w:val="00531FB0"/>
    <w:rsid w:val="0055454B"/>
    <w:rsid w:val="00572650"/>
    <w:rsid w:val="005B7062"/>
    <w:rsid w:val="005B72D1"/>
    <w:rsid w:val="00611C3A"/>
    <w:rsid w:val="0063621E"/>
    <w:rsid w:val="006523D0"/>
    <w:rsid w:val="00656D16"/>
    <w:rsid w:val="006C798B"/>
    <w:rsid w:val="006D084C"/>
    <w:rsid w:val="006D64AE"/>
    <w:rsid w:val="006E4FEB"/>
    <w:rsid w:val="006F4FB7"/>
    <w:rsid w:val="007106C7"/>
    <w:rsid w:val="007109EE"/>
    <w:rsid w:val="0072277D"/>
    <w:rsid w:val="007332DC"/>
    <w:rsid w:val="007468D3"/>
    <w:rsid w:val="007A6045"/>
    <w:rsid w:val="007F189E"/>
    <w:rsid w:val="00821E0A"/>
    <w:rsid w:val="00822FBC"/>
    <w:rsid w:val="008A0379"/>
    <w:rsid w:val="008E395F"/>
    <w:rsid w:val="008F4C37"/>
    <w:rsid w:val="009023D3"/>
    <w:rsid w:val="00902FDF"/>
    <w:rsid w:val="009034A2"/>
    <w:rsid w:val="00906F8B"/>
    <w:rsid w:val="00917798"/>
    <w:rsid w:val="00932445"/>
    <w:rsid w:val="00950B4C"/>
    <w:rsid w:val="0095400B"/>
    <w:rsid w:val="00960215"/>
    <w:rsid w:val="009757FD"/>
    <w:rsid w:val="009A5345"/>
    <w:rsid w:val="009F7EA6"/>
    <w:rsid w:val="00A138EC"/>
    <w:rsid w:val="00A37AAA"/>
    <w:rsid w:val="00A45FDC"/>
    <w:rsid w:val="00A61997"/>
    <w:rsid w:val="00A77B3E"/>
    <w:rsid w:val="00A81184"/>
    <w:rsid w:val="00A817FD"/>
    <w:rsid w:val="00A871F1"/>
    <w:rsid w:val="00AB58FD"/>
    <w:rsid w:val="00AC0A64"/>
    <w:rsid w:val="00AC4179"/>
    <w:rsid w:val="00AC559D"/>
    <w:rsid w:val="00AC63CF"/>
    <w:rsid w:val="00B44486"/>
    <w:rsid w:val="00B62799"/>
    <w:rsid w:val="00B63643"/>
    <w:rsid w:val="00B64BAF"/>
    <w:rsid w:val="00B757A4"/>
    <w:rsid w:val="00B84888"/>
    <w:rsid w:val="00BA5544"/>
    <w:rsid w:val="00BC25D1"/>
    <w:rsid w:val="00BD7FE7"/>
    <w:rsid w:val="00BF3362"/>
    <w:rsid w:val="00C04342"/>
    <w:rsid w:val="00C04D4D"/>
    <w:rsid w:val="00C21F96"/>
    <w:rsid w:val="00C4744A"/>
    <w:rsid w:val="00C636A9"/>
    <w:rsid w:val="00CA28BF"/>
    <w:rsid w:val="00CA2A55"/>
    <w:rsid w:val="00CC0408"/>
    <w:rsid w:val="00CE4FAB"/>
    <w:rsid w:val="00CF25C3"/>
    <w:rsid w:val="00D15038"/>
    <w:rsid w:val="00D16EF3"/>
    <w:rsid w:val="00D2188B"/>
    <w:rsid w:val="00D314C5"/>
    <w:rsid w:val="00D45229"/>
    <w:rsid w:val="00D64077"/>
    <w:rsid w:val="00DC52C5"/>
    <w:rsid w:val="00DD5598"/>
    <w:rsid w:val="00DF286C"/>
    <w:rsid w:val="00E07651"/>
    <w:rsid w:val="00E16B05"/>
    <w:rsid w:val="00E67A41"/>
    <w:rsid w:val="00E9419B"/>
    <w:rsid w:val="00E96634"/>
    <w:rsid w:val="00EA3CA4"/>
    <w:rsid w:val="00EC1868"/>
    <w:rsid w:val="00ED21D7"/>
    <w:rsid w:val="00ED4540"/>
    <w:rsid w:val="00EF105C"/>
    <w:rsid w:val="00F14627"/>
    <w:rsid w:val="00F1712B"/>
    <w:rsid w:val="00F17229"/>
    <w:rsid w:val="00F32DC1"/>
    <w:rsid w:val="00F515CC"/>
    <w:rsid w:val="00F91F6F"/>
    <w:rsid w:val="00FB5EC3"/>
    <w:rsid w:val="00FD2710"/>
    <w:rsid w:val="00FD3A39"/>
    <w:rsid w:val="00FD4C6B"/>
    <w:rsid w:val="00FD6101"/>
    <w:rsid w:val="00FE0988"/>
    <w:rsid w:val="00FE222C"/>
    <w:rsid w:val="00FE62CD"/>
    <w:rsid w:val="00FF7210"/>
    <w:rsid w:val="1F8F267A"/>
    <w:rsid w:val="3FFFC955"/>
    <w:rsid w:val="4D4BE87F"/>
    <w:rsid w:val="6E6BB253"/>
    <w:rsid w:val="7EB3DE02"/>
    <w:rsid w:val="7F3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E0E637"/>
  <w15:docId w15:val="{015DEC24-FA10-44E8-9074-0C0A16868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  <w:lang w:eastAsia="zh-CN"/>
    </w:rPr>
  </w:style>
  <w:style w:type="paragraph" w:styleId="3">
    <w:name w:val="heading 3"/>
    <w:basedOn w:val="a"/>
    <w:next w:val="a"/>
    <w:link w:val="30"/>
    <w:unhideWhenUsed/>
    <w:qFormat/>
    <w:pPr>
      <w:widowControl w:val="0"/>
      <w:spacing w:beforeAutospacing="1" w:afterAutospacing="1"/>
      <w:outlineLvl w:val="2"/>
    </w:pPr>
    <w:rPr>
      <w:rFonts w:cs="Times New Roman" w:hint="eastAsia"/>
      <w:b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rPr>
      <w:rFonts w:ascii="Times New Roman" w:eastAsiaTheme="minorEastAsia" w:hAnsi="Times New Roman" w:cs="Times New Roman"/>
      <w:lang w:eastAsia="en-US"/>
    </w:rPr>
  </w:style>
  <w:style w:type="paragraph" w:styleId="a7">
    <w:name w:val="Balloon Text"/>
    <w:basedOn w:val="a"/>
    <w:link w:val="a8"/>
    <w:qFormat/>
    <w:rPr>
      <w:rFonts w:ascii="Times New Roman" w:eastAsiaTheme="minorEastAsia" w:hAnsi="Times New Roman" w:cs="Times New Roman"/>
      <w:sz w:val="18"/>
      <w:szCs w:val="18"/>
      <w:lang w:eastAsia="en-US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paragraph" w:styleId="ab">
    <w:name w:val="header"/>
    <w:basedOn w:val="a"/>
    <w:link w:val="ac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paragraph" w:styleId="ad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e">
    <w:name w:val="Hyperlink"/>
    <w:basedOn w:val="a0"/>
    <w:qFormat/>
    <w:rPr>
      <w:color w:val="0000FF" w:themeColor="hyperlink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character" w:customStyle="1" w:styleId="a8">
    <w:name w:val="批注框文本 字符"/>
    <w:basedOn w:val="a0"/>
    <w:link w:val="a7"/>
    <w:qFormat/>
    <w:rPr>
      <w:sz w:val="18"/>
      <w:szCs w:val="18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character" w:customStyle="1" w:styleId="apple-converted-space">
    <w:name w:val="apple-converted-space"/>
    <w:qFormat/>
  </w:style>
  <w:style w:type="character" w:customStyle="1" w:styleId="a6">
    <w:name w:val="批注文字 字符"/>
    <w:basedOn w:val="a0"/>
    <w:link w:val="a4"/>
    <w:qFormat/>
    <w:rPr>
      <w:sz w:val="24"/>
      <w:szCs w:val="24"/>
    </w:rPr>
  </w:style>
  <w:style w:type="character" w:customStyle="1" w:styleId="a5">
    <w:name w:val="批注主题 字符"/>
    <w:basedOn w:val="a6"/>
    <w:link w:val="a3"/>
    <w:qFormat/>
    <w:rPr>
      <w:b/>
      <w:bCs/>
      <w:sz w:val="24"/>
      <w:szCs w:val="24"/>
    </w:rPr>
  </w:style>
  <w:style w:type="character" w:customStyle="1" w:styleId="30">
    <w:name w:val="标题 3 字符"/>
    <w:basedOn w:val="a0"/>
    <w:link w:val="3"/>
    <w:semiHidden/>
    <w:qFormat/>
    <w:rPr>
      <w:rFonts w:ascii="宋体" w:eastAsia="宋体" w:hAnsi="宋体"/>
      <w:b/>
      <w:sz w:val="27"/>
      <w:szCs w:val="27"/>
      <w:lang w:eastAsia="zh-CN"/>
    </w:rPr>
  </w:style>
  <w:style w:type="paragraph" w:customStyle="1" w:styleId="1">
    <w:name w:val="列表段落1"/>
    <w:basedOn w:val="a"/>
    <w:uiPriority w:val="99"/>
    <w:unhideWhenUsed/>
    <w:qFormat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widowControl w:val="0"/>
      <w:jc w:val="center"/>
    </w:pPr>
    <w:rPr>
      <w:rFonts w:ascii="Calibri" w:eastAsiaTheme="minorEastAsia" w:hAnsi="Calibri" w:cstheme="minorBidi"/>
      <w:kern w:val="2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hAnsi="Calibri" w:cstheme="minorBidi"/>
      <w:kern w:val="2"/>
      <w:szCs w:val="24"/>
      <w:lang w:eastAsia="zh-CN"/>
    </w:rPr>
  </w:style>
  <w:style w:type="paragraph" w:customStyle="1" w:styleId="EndNoteBibliography">
    <w:name w:val="EndNote Bibliography"/>
    <w:basedOn w:val="a"/>
    <w:link w:val="EndNoteBibliographyChar"/>
    <w:qFormat/>
    <w:pPr>
      <w:widowControl w:val="0"/>
      <w:jc w:val="both"/>
    </w:pPr>
    <w:rPr>
      <w:rFonts w:ascii="Calibri" w:eastAsiaTheme="minorEastAsia" w:hAnsi="Calibri" w:cstheme="minorBidi"/>
      <w:kern w:val="2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hAnsi="Calibri" w:cstheme="minorBidi"/>
      <w:kern w:val="2"/>
      <w:szCs w:val="24"/>
      <w:lang w:eastAsia="zh-CN"/>
    </w:rPr>
  </w:style>
  <w:style w:type="paragraph" w:customStyle="1" w:styleId="UserStyle0">
    <w:name w:val="UserStyle_0"/>
    <w:basedOn w:val="a"/>
    <w:qFormat/>
    <w:pPr>
      <w:widowControl w:val="0"/>
      <w:snapToGrid w:val="0"/>
    </w:pPr>
    <w:rPr>
      <w:rFonts w:ascii="Calibri" w:hAnsi="Calibri"/>
      <w:kern w:val="2"/>
      <w:sz w:val="21"/>
      <w:szCs w:val="21"/>
    </w:rPr>
  </w:style>
  <w:style w:type="paragraph" w:customStyle="1" w:styleId="Default">
    <w:name w:val="Default"/>
    <w:basedOn w:val="a"/>
    <w:qFormat/>
    <w:pPr>
      <w:widowControl w:val="0"/>
      <w:autoSpaceDE w:val="0"/>
      <w:autoSpaceDN w:val="0"/>
      <w:adjustRightInd w:val="0"/>
    </w:pPr>
    <w:rPr>
      <w:rFonts w:ascii="Charis SIL" w:hAnsi="等线"/>
      <w:color w:val="000000"/>
    </w:rPr>
  </w:style>
  <w:style w:type="character" w:customStyle="1" w:styleId="15">
    <w:name w:val="15"/>
    <w:basedOn w:val="a0"/>
    <w:qFormat/>
    <w:rPr>
      <w:rFonts w:ascii="Arial" w:hAnsi="Arial" w:cs="Arial" w:hint="default"/>
      <w:b/>
      <w:color w:val="000000"/>
      <w:sz w:val="20"/>
      <w:szCs w:val="20"/>
    </w:rPr>
  </w:style>
  <w:style w:type="character" w:customStyle="1" w:styleId="16">
    <w:name w:val="16"/>
    <w:basedOn w:val="a0"/>
    <w:qFormat/>
    <w:rPr>
      <w:rFonts w:ascii="Arial" w:hAnsi="Arial" w:cs="Arial" w:hint="default"/>
      <w:color w:val="000000"/>
      <w:sz w:val="20"/>
      <w:szCs w:val="20"/>
    </w:rPr>
  </w:style>
  <w:style w:type="character" w:customStyle="1" w:styleId="font11">
    <w:name w:val="font11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01">
    <w:name w:val="font01"/>
    <w:qFormat/>
    <w:rPr>
      <w:rFonts w:ascii="Arial" w:hAnsi="Arial" w:cs="Arial" w:hint="default"/>
      <w:color w:val="000000"/>
      <w:sz w:val="20"/>
      <w:szCs w:val="20"/>
      <w:u w:val="none"/>
    </w:rPr>
  </w:style>
  <w:style w:type="paragraph" w:customStyle="1" w:styleId="10">
    <w:name w:val="修订1"/>
    <w:hidden/>
    <w:uiPriority w:val="99"/>
    <w:semiHidden/>
    <w:qFormat/>
    <w:rPr>
      <w:sz w:val="24"/>
      <w:szCs w:val="24"/>
    </w:rPr>
  </w:style>
  <w:style w:type="paragraph" w:customStyle="1" w:styleId="Revision1">
    <w:name w:val="Revision1"/>
    <w:hidden/>
    <w:uiPriority w:val="99"/>
    <w:semiHidden/>
    <w:qFormat/>
    <w:rPr>
      <w:sz w:val="24"/>
      <w:szCs w:val="24"/>
    </w:rPr>
  </w:style>
  <w:style w:type="paragraph" w:styleId="af0">
    <w:name w:val="Revision"/>
    <w:hidden/>
    <w:uiPriority w:val="99"/>
    <w:semiHidden/>
    <w:rsid w:val="00BA5544"/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teinatlas.org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oncomine.or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13900</Words>
  <Characters>79230</Characters>
  <Application>Microsoft Office Word</Application>
  <DocSecurity>0</DocSecurity>
  <Lines>660</Lines>
  <Paragraphs>185</Paragraphs>
  <ScaleCrop>false</ScaleCrop>
  <Company/>
  <LinksUpToDate>false</LinksUpToDate>
  <CharactersWithSpaces>92945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3</cp:revision>
  <dcterms:created xsi:type="dcterms:W3CDTF">2022-02-25T07:28:00Z</dcterms:created>
  <dcterms:modified xsi:type="dcterms:W3CDTF">2022-02-27T20:04:00Z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