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1B7DB" w14:textId="77777777" w:rsidR="00A77B3E" w:rsidRDefault="0085145C" w:rsidP="00C92E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DA71024" w14:textId="77777777" w:rsidR="00A77B3E" w:rsidRDefault="0085145C" w:rsidP="00C92E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67455</w:t>
      </w:r>
    </w:p>
    <w:p w14:paraId="0D232F24" w14:textId="77777777" w:rsidR="00A77B3E" w:rsidRDefault="0085145C" w:rsidP="00C92E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9D42783" w14:textId="77777777" w:rsidR="00A77B3E" w:rsidRDefault="00A77B3E" w:rsidP="00C92E0E">
      <w:pPr>
        <w:spacing w:line="360" w:lineRule="auto"/>
        <w:jc w:val="both"/>
      </w:pPr>
    </w:p>
    <w:p w14:paraId="7AFC7F3D" w14:textId="77777777" w:rsidR="00A77B3E" w:rsidRDefault="0085145C" w:rsidP="00C92E0E">
      <w:pPr>
        <w:spacing w:line="360" w:lineRule="auto"/>
        <w:jc w:val="both"/>
      </w:pPr>
      <w:r>
        <w:rPr>
          <w:rFonts w:ascii="Book Antiqua" w:eastAsia="Book Antiqua" w:hAnsi="Book Antiqua" w:cs="Book Antiqua"/>
          <w:b/>
          <w:i/>
          <w:color w:val="000000"/>
        </w:rPr>
        <w:t>Basic Study</w:t>
      </w:r>
    </w:p>
    <w:p w14:paraId="43AA3F45" w14:textId="41D1A685" w:rsidR="00A77B3E" w:rsidRDefault="0085145C" w:rsidP="00C92E0E">
      <w:pPr>
        <w:spacing w:line="360" w:lineRule="auto"/>
        <w:jc w:val="both"/>
      </w:pPr>
      <w:r>
        <w:rPr>
          <w:rFonts w:ascii="Book Antiqua" w:eastAsia="Book Antiqua" w:hAnsi="Book Antiqua" w:cs="Book Antiqua"/>
          <w:b/>
          <w:color w:val="000000"/>
        </w:rPr>
        <w:t>D</w:t>
      </w:r>
      <w:r w:rsidR="00796AC5">
        <w:rPr>
          <w:rFonts w:ascii="Book Antiqua" w:eastAsia="Book Antiqua" w:hAnsi="Book Antiqua" w:cs="Book Antiqua"/>
          <w:b/>
          <w:color w:val="000000"/>
        </w:rPr>
        <w:t>etailing the ultrastructure’s increase of prion protein in pancreatic adenocarcinoma</w:t>
      </w:r>
    </w:p>
    <w:p w14:paraId="754A1A7F" w14:textId="77777777" w:rsidR="00A77B3E" w:rsidRDefault="00A77B3E" w:rsidP="00C92E0E">
      <w:pPr>
        <w:spacing w:line="360" w:lineRule="auto"/>
        <w:jc w:val="both"/>
      </w:pPr>
    </w:p>
    <w:p w14:paraId="36E77193" w14:textId="16F7078E" w:rsidR="00A77B3E" w:rsidRPr="00646E02" w:rsidRDefault="00156B58" w:rsidP="00C92E0E">
      <w:pPr>
        <w:spacing w:line="360" w:lineRule="auto"/>
        <w:jc w:val="both"/>
      </w:pPr>
      <w:proofErr w:type="spellStart"/>
      <w:r w:rsidRPr="00FA7D3E">
        <w:rPr>
          <w:rFonts w:ascii="Book Antiqua" w:eastAsia="Book Antiqua" w:hAnsi="Book Antiqua" w:cs="Book Antiqua"/>
          <w:color w:val="000000"/>
        </w:rPr>
        <w:t>Bianchini</w:t>
      </w:r>
      <w:proofErr w:type="spellEnd"/>
      <w:r w:rsidRPr="00646E02">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Pr="00156B58">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85145C" w:rsidRPr="00646E02">
        <w:rPr>
          <w:rFonts w:ascii="Book Antiqua" w:eastAsia="Book Antiqua" w:hAnsi="Book Antiqua" w:cs="Book Antiqua"/>
          <w:color w:val="000000"/>
        </w:rPr>
        <w:t>PrPc</w:t>
      </w:r>
      <w:proofErr w:type="spellEnd"/>
      <w:r w:rsidR="0085145C" w:rsidRPr="00646E02">
        <w:rPr>
          <w:rFonts w:ascii="Book Antiqua" w:eastAsia="Book Antiqua" w:hAnsi="Book Antiqua" w:cs="Book Antiqua"/>
          <w:color w:val="000000"/>
        </w:rPr>
        <w:t xml:space="preserve"> as marker of PDAC aggressiveness</w:t>
      </w:r>
    </w:p>
    <w:p w14:paraId="67FCDC8E" w14:textId="77777777" w:rsidR="00A77B3E" w:rsidRDefault="00A77B3E" w:rsidP="00C92E0E">
      <w:pPr>
        <w:spacing w:line="360" w:lineRule="auto"/>
        <w:jc w:val="both"/>
      </w:pPr>
    </w:p>
    <w:p w14:paraId="6AA630B7"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Matteo Bianchini, Maria Anita Giambelluca, Maria Concetta Scavuzzo, Gregorio Di Franco, Simone Guadagni, Matteo Palmeri, Niccolò Furbetta, Desirée Gianardi, Niccola Funel, Claudio Ricci, Raffaele Gaeta, Luca Emanuele Pollina, Alfredo Falcone, Caterina Vivaldi, Giulio Di Candio, Francesca Biagioni, Carla Letizia Busceti, Luca Morelli, Francesco Fornai</w:t>
      </w:r>
    </w:p>
    <w:p w14:paraId="04A7C35C" w14:textId="77777777" w:rsidR="00A77B3E" w:rsidRPr="00FA1580" w:rsidRDefault="00A77B3E" w:rsidP="00C92E0E">
      <w:pPr>
        <w:spacing w:line="360" w:lineRule="auto"/>
        <w:jc w:val="both"/>
        <w:rPr>
          <w:lang w:val="it-IT"/>
        </w:rPr>
      </w:pPr>
    </w:p>
    <w:p w14:paraId="32FE62F6" w14:textId="77777777"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 xml:space="preserve">Matteo Bianchini, Gregorio Di Franco, Simone Guadagni, Matteo Palmeri, Niccolò Furbetta, Desirée Gianardi, Giulio Di Candio, Luca Morelli, </w:t>
      </w:r>
      <w:r w:rsidRPr="00FA1580">
        <w:rPr>
          <w:rFonts w:ascii="Book Antiqua" w:eastAsia="Book Antiqua" w:hAnsi="Book Antiqua" w:cs="Book Antiqua"/>
          <w:color w:val="000000"/>
          <w:lang w:val="it-IT"/>
        </w:rPr>
        <w:t>General Surgery Unit, Department of Translational Research and New Technologies in Medicine and Surgery, University of Pisa, Pisa 56124, Italy</w:t>
      </w:r>
    </w:p>
    <w:p w14:paraId="6427363B" w14:textId="77777777" w:rsidR="00A77B3E" w:rsidRPr="00F425ED" w:rsidRDefault="00A77B3E" w:rsidP="00C92E0E">
      <w:pPr>
        <w:spacing w:line="360" w:lineRule="auto"/>
        <w:jc w:val="both"/>
        <w:rPr>
          <w:lang w:val="it-IT"/>
        </w:rPr>
      </w:pPr>
    </w:p>
    <w:p w14:paraId="4F585E7C" w14:textId="77777777" w:rsidR="00A77B3E" w:rsidRDefault="0085145C" w:rsidP="00C92E0E">
      <w:pPr>
        <w:spacing w:line="360" w:lineRule="auto"/>
        <w:jc w:val="both"/>
      </w:pPr>
      <w:r>
        <w:rPr>
          <w:rFonts w:ascii="Book Antiqua" w:eastAsia="Book Antiqua" w:hAnsi="Book Antiqua" w:cs="Book Antiqua"/>
          <w:b/>
          <w:bCs/>
          <w:color w:val="000000"/>
        </w:rPr>
        <w:t xml:space="preserve">Maria Anita </w:t>
      </w:r>
      <w:proofErr w:type="spellStart"/>
      <w:r>
        <w:rPr>
          <w:rFonts w:ascii="Book Antiqua" w:eastAsia="Book Antiqua" w:hAnsi="Book Antiqua" w:cs="Book Antiqua"/>
          <w:b/>
          <w:bCs/>
          <w:color w:val="000000"/>
        </w:rPr>
        <w:t>Giambelluca</w:t>
      </w:r>
      <w:proofErr w:type="spellEnd"/>
      <w:r>
        <w:rPr>
          <w:rFonts w:ascii="Book Antiqua" w:eastAsia="Book Antiqua" w:hAnsi="Book Antiqua" w:cs="Book Antiqua"/>
          <w:b/>
          <w:bCs/>
          <w:color w:val="000000"/>
        </w:rPr>
        <w:t xml:space="preserve">, Maria Concetta </w:t>
      </w:r>
      <w:proofErr w:type="spellStart"/>
      <w:r>
        <w:rPr>
          <w:rFonts w:ascii="Book Antiqua" w:eastAsia="Book Antiqua" w:hAnsi="Book Antiqua" w:cs="Book Antiqua"/>
          <w:b/>
          <w:bCs/>
          <w:color w:val="000000"/>
        </w:rPr>
        <w:t>Scavuzzo</w:t>
      </w:r>
      <w:proofErr w:type="spellEnd"/>
      <w:r>
        <w:rPr>
          <w:rFonts w:ascii="Book Antiqua" w:eastAsia="Book Antiqua" w:hAnsi="Book Antiqua" w:cs="Book Antiqua"/>
          <w:b/>
          <w:bCs/>
          <w:color w:val="000000"/>
        </w:rPr>
        <w:t xml:space="preserve">, Francesco </w:t>
      </w:r>
      <w:proofErr w:type="spellStart"/>
      <w:r>
        <w:rPr>
          <w:rFonts w:ascii="Book Antiqua" w:eastAsia="Book Antiqua" w:hAnsi="Book Antiqua" w:cs="Book Antiqua"/>
          <w:b/>
          <w:bCs/>
          <w:color w:val="000000"/>
        </w:rPr>
        <w:t>Fornai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Human Anatomy, Department of Translational Research and New Technologies in Medicine and Surgery, University of Pisa, Pisa 56124, Italy</w:t>
      </w:r>
    </w:p>
    <w:p w14:paraId="0C2D87DA" w14:textId="77777777" w:rsidR="00A77B3E" w:rsidRDefault="00A77B3E" w:rsidP="00C92E0E">
      <w:pPr>
        <w:spacing w:line="360" w:lineRule="auto"/>
        <w:jc w:val="both"/>
      </w:pPr>
    </w:p>
    <w:p w14:paraId="49C170A4" w14:textId="09B7A61A" w:rsidR="00A77B3E" w:rsidRDefault="0085145C" w:rsidP="00C92E0E">
      <w:pPr>
        <w:spacing w:line="360" w:lineRule="auto"/>
        <w:jc w:val="both"/>
      </w:pPr>
      <w:proofErr w:type="spellStart"/>
      <w:r>
        <w:rPr>
          <w:rFonts w:ascii="Book Antiqua" w:eastAsia="Book Antiqua" w:hAnsi="Book Antiqua" w:cs="Book Antiqua"/>
          <w:b/>
          <w:bCs/>
          <w:color w:val="000000"/>
        </w:rPr>
        <w:t>Niccola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Funel</w:t>
      </w:r>
      <w:proofErr w:type="spellEnd"/>
      <w:r>
        <w:rPr>
          <w:rFonts w:ascii="Book Antiqua" w:eastAsia="Book Antiqua" w:hAnsi="Book Antiqua" w:cs="Book Antiqua"/>
          <w:b/>
          <w:bCs/>
          <w:color w:val="000000"/>
        </w:rPr>
        <w:t xml:space="preserve">, Claudio Ricci, Raffaele Gaeta, Luca Emanuele </w:t>
      </w:r>
      <w:proofErr w:type="spellStart"/>
      <w:r>
        <w:rPr>
          <w:rFonts w:ascii="Book Antiqua" w:eastAsia="Book Antiqua" w:hAnsi="Book Antiqua" w:cs="Book Antiqua"/>
          <w:b/>
          <w:bCs/>
          <w:color w:val="000000"/>
        </w:rPr>
        <w:t>Pollina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Surgical Pathology, Department of Surgical, Medical, Molecular Pathology and Critical Area, University of Pisa, Pisa 56124, Italy</w:t>
      </w:r>
    </w:p>
    <w:p w14:paraId="1D0B1122" w14:textId="77777777" w:rsidR="00A77B3E" w:rsidRDefault="00A77B3E" w:rsidP="00C92E0E">
      <w:pPr>
        <w:spacing w:line="360" w:lineRule="auto"/>
        <w:jc w:val="both"/>
      </w:pPr>
    </w:p>
    <w:p w14:paraId="4C9CF8C0" w14:textId="77777777" w:rsidR="00A77B3E" w:rsidRDefault="0085145C" w:rsidP="00C92E0E">
      <w:pPr>
        <w:spacing w:line="360" w:lineRule="auto"/>
        <w:jc w:val="both"/>
      </w:pPr>
      <w:r>
        <w:rPr>
          <w:rFonts w:ascii="Book Antiqua" w:eastAsia="Book Antiqua" w:hAnsi="Book Antiqua" w:cs="Book Antiqua"/>
          <w:b/>
          <w:bCs/>
          <w:color w:val="000000"/>
        </w:rPr>
        <w:lastRenderedPageBreak/>
        <w:t xml:space="preserve">Alfredo Falcone, Caterina Vivaldi, </w:t>
      </w:r>
      <w:r>
        <w:rPr>
          <w:rFonts w:ascii="Book Antiqua" w:eastAsia="Book Antiqua" w:hAnsi="Book Antiqua" w:cs="Book Antiqua"/>
          <w:color w:val="000000"/>
        </w:rPr>
        <w:t>Division of Medical Oncology, Department of Translational Research and New Technologies in Medicine and Surgery, University of Pisa, Pisa 56124, Italy</w:t>
      </w:r>
    </w:p>
    <w:p w14:paraId="3CFFCED1" w14:textId="77777777" w:rsidR="00A77B3E" w:rsidRDefault="00A77B3E" w:rsidP="00C92E0E">
      <w:pPr>
        <w:spacing w:line="360" w:lineRule="auto"/>
        <w:jc w:val="both"/>
      </w:pPr>
    </w:p>
    <w:p w14:paraId="3CAE0570" w14:textId="5DFC7143"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Francesca Biagioni, Carla Letizia Busceti,</w:t>
      </w:r>
      <w:r w:rsidR="00916F98" w:rsidRPr="00916F98">
        <w:rPr>
          <w:rFonts w:ascii="Book Antiqua" w:eastAsia="Book Antiqua" w:hAnsi="Book Antiqua" w:cs="Book Antiqua"/>
          <w:b/>
          <w:bCs/>
          <w:color w:val="000000"/>
          <w:lang w:val="it-IT"/>
        </w:rPr>
        <w:t xml:space="preserve"> </w:t>
      </w:r>
      <w:r w:rsidR="00916F98" w:rsidRPr="00FA1580">
        <w:rPr>
          <w:rFonts w:ascii="Book Antiqua" w:eastAsia="Book Antiqua" w:hAnsi="Book Antiqua" w:cs="Book Antiqua"/>
          <w:b/>
          <w:bCs/>
          <w:color w:val="000000"/>
          <w:lang w:val="it-IT"/>
        </w:rPr>
        <w:t>Francesco Fornai,</w:t>
      </w:r>
      <w:r w:rsidRPr="00FA1580">
        <w:rPr>
          <w:rFonts w:ascii="Book Antiqua" w:eastAsia="Book Antiqua" w:hAnsi="Book Antiqua" w:cs="Book Antiqua"/>
          <w:b/>
          <w:bCs/>
          <w:color w:val="000000"/>
          <w:lang w:val="it-IT"/>
        </w:rPr>
        <w:t xml:space="preserve"> </w:t>
      </w:r>
      <w:r w:rsidRPr="00FA1580">
        <w:rPr>
          <w:rFonts w:ascii="Book Antiqua" w:eastAsia="Book Antiqua" w:hAnsi="Book Antiqua" w:cs="Book Antiqua"/>
          <w:color w:val="000000"/>
          <w:lang w:val="it-IT"/>
        </w:rPr>
        <w:t>IRCCS Neuromed, Istituto Neurologico Mediterraneo, Pozzilli 86077, Italy</w:t>
      </w:r>
    </w:p>
    <w:p w14:paraId="7B136789" w14:textId="77777777" w:rsidR="00A77B3E" w:rsidRPr="00FA1580" w:rsidRDefault="00A77B3E" w:rsidP="00C92E0E">
      <w:pPr>
        <w:spacing w:line="360" w:lineRule="auto"/>
        <w:jc w:val="both"/>
        <w:rPr>
          <w:lang w:val="it-IT"/>
        </w:rPr>
      </w:pPr>
    </w:p>
    <w:p w14:paraId="3277E868" w14:textId="77777777"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 xml:space="preserve">Luca Morelli, </w:t>
      </w:r>
      <w:r w:rsidRPr="00FA1580">
        <w:rPr>
          <w:rFonts w:ascii="Book Antiqua" w:eastAsia="Book Antiqua" w:hAnsi="Book Antiqua" w:cs="Book Antiqua"/>
          <w:color w:val="000000"/>
          <w:lang w:val="it-IT"/>
        </w:rPr>
        <w:t>EndoCAS (Center for Computer Assisted Surgery), University of Pisa, Pisa 56124, Italy</w:t>
      </w:r>
    </w:p>
    <w:p w14:paraId="031729A9" w14:textId="77777777" w:rsidR="00A77B3E" w:rsidRPr="00FA1580" w:rsidRDefault="00A77B3E" w:rsidP="00C92E0E">
      <w:pPr>
        <w:spacing w:line="360" w:lineRule="auto"/>
        <w:jc w:val="both"/>
        <w:rPr>
          <w:lang w:val="it-IT"/>
        </w:rPr>
      </w:pPr>
    </w:p>
    <w:p w14:paraId="38067654" w14:textId="62DDA74C" w:rsidR="00A77B3E" w:rsidRPr="00FA7D3E" w:rsidRDefault="0085145C" w:rsidP="00C92E0E">
      <w:pPr>
        <w:spacing w:line="360" w:lineRule="auto"/>
        <w:jc w:val="both"/>
        <w:rPr>
          <w:lang w:val="it-IT"/>
        </w:rPr>
      </w:pPr>
      <w:r w:rsidRPr="00FA7D3E">
        <w:rPr>
          <w:rFonts w:ascii="Book Antiqua" w:eastAsia="Book Antiqua" w:hAnsi="Book Antiqua" w:cs="Book Antiqua"/>
          <w:b/>
          <w:bCs/>
          <w:color w:val="000000"/>
          <w:lang w:val="it-IT"/>
        </w:rPr>
        <w:t xml:space="preserve">Author contributions: </w:t>
      </w:r>
      <w:r w:rsidRPr="00FA7D3E">
        <w:rPr>
          <w:rFonts w:ascii="Book Antiqua" w:eastAsia="Book Antiqua" w:hAnsi="Book Antiqua" w:cs="Book Antiqua"/>
          <w:color w:val="000000"/>
          <w:lang w:val="it-IT"/>
        </w:rPr>
        <w:t>Bianchini M and Giambelluca MA contributed equally to this work;</w:t>
      </w:r>
      <w:r w:rsidR="00EA031D" w:rsidRPr="00FA7D3E">
        <w:rPr>
          <w:lang w:val="it-IT" w:eastAsia="zh-CN"/>
        </w:rPr>
        <w:t xml:space="preserve"> </w:t>
      </w:r>
      <w:r w:rsidRPr="00FA7D3E">
        <w:rPr>
          <w:rFonts w:ascii="Book Antiqua" w:eastAsia="Book Antiqua" w:hAnsi="Book Antiqua" w:cs="Book Antiqua"/>
          <w:color w:val="000000"/>
          <w:lang w:val="it-IT"/>
        </w:rPr>
        <w:t>Morelli L and Fornai F contributed equally to this work</w:t>
      </w:r>
      <w:r w:rsidR="00380B25" w:rsidRPr="00FA7D3E">
        <w:rPr>
          <w:rFonts w:ascii="Book Antiqua" w:eastAsia="Book Antiqua" w:hAnsi="Book Antiqua" w:cs="Book Antiqua"/>
          <w:color w:val="000000"/>
          <w:lang w:val="it-IT"/>
        </w:rPr>
        <w:t xml:space="preserve">; </w:t>
      </w:r>
      <w:r w:rsidR="00D223CA" w:rsidRPr="00FA1580">
        <w:rPr>
          <w:rFonts w:ascii="Book Antiqua" w:eastAsia="Book Antiqua" w:hAnsi="Book Antiqua" w:cs="Book Antiqua"/>
          <w:color w:val="000000"/>
          <w:lang w:val="it-IT"/>
        </w:rPr>
        <w:t>Bianchini M, Giambelluca MA, Scavuzzo MC, Morelli L and Fornai F</w:t>
      </w:r>
      <w:r w:rsidR="00D223CA">
        <w:rPr>
          <w:rFonts w:ascii="Book Antiqua" w:eastAsia="Book Antiqua" w:hAnsi="Book Antiqua" w:cs="Book Antiqua"/>
          <w:color w:val="000000"/>
          <w:lang w:val="it-IT"/>
        </w:rPr>
        <w:t xml:space="preserve"> </w:t>
      </w:r>
      <w:r w:rsidR="00D223CA" w:rsidRPr="00FA243B">
        <w:rPr>
          <w:rFonts w:ascii="Book Antiqua" w:eastAsia="Book Antiqua" w:hAnsi="Book Antiqua" w:cs="Book Antiqua"/>
          <w:color w:val="000000"/>
          <w:lang w:val="it-IT"/>
        </w:rPr>
        <w:t>stud</w:t>
      </w:r>
      <w:r w:rsidR="00D223CA">
        <w:rPr>
          <w:rFonts w:ascii="Book Antiqua" w:eastAsia="Book Antiqua" w:hAnsi="Book Antiqua" w:cs="Book Antiqua"/>
          <w:color w:val="000000"/>
          <w:lang w:val="it-IT"/>
        </w:rPr>
        <w:t>ied</w:t>
      </w:r>
      <w:r w:rsidR="00D223CA" w:rsidRPr="00FA243B">
        <w:rPr>
          <w:rFonts w:ascii="Book Antiqua" w:eastAsia="Book Antiqua" w:hAnsi="Book Antiqua" w:cs="Book Antiqua"/>
          <w:color w:val="000000"/>
          <w:lang w:val="it-IT"/>
        </w:rPr>
        <w:t xml:space="preserve"> </w:t>
      </w:r>
      <w:r w:rsidR="00D223CA">
        <w:rPr>
          <w:rFonts w:ascii="Book Antiqua" w:eastAsia="Book Antiqua" w:hAnsi="Book Antiqua" w:cs="Book Antiqua"/>
          <w:color w:val="000000"/>
          <w:lang w:val="it-IT"/>
        </w:rPr>
        <w:t xml:space="preserve">the </w:t>
      </w:r>
      <w:r w:rsidR="00D223CA" w:rsidRPr="00FA243B">
        <w:rPr>
          <w:rFonts w:ascii="Book Antiqua" w:eastAsia="Book Antiqua" w:hAnsi="Book Antiqua" w:cs="Book Antiqua"/>
          <w:color w:val="000000"/>
          <w:lang w:val="it-IT"/>
        </w:rPr>
        <w:t>conception and design</w:t>
      </w:r>
      <w:r w:rsidR="00D223CA" w:rsidRPr="00FA1580">
        <w:rPr>
          <w:rFonts w:ascii="Book Antiqua" w:eastAsia="Book Antiqua" w:hAnsi="Book Antiqua" w:cs="Book Antiqua"/>
          <w:color w:val="000000"/>
          <w:lang w:val="it-IT"/>
        </w:rPr>
        <w:t>;</w:t>
      </w:r>
      <w:r w:rsidR="00DB611A" w:rsidRPr="00DB611A">
        <w:rPr>
          <w:rFonts w:ascii="Book Antiqua" w:eastAsia="Book Antiqua" w:hAnsi="Book Antiqua" w:cs="Book Antiqua"/>
          <w:color w:val="000000"/>
          <w:lang w:val="it-IT"/>
        </w:rPr>
        <w:t xml:space="preserve"> </w:t>
      </w:r>
      <w:r w:rsidR="00DB611A" w:rsidRPr="00FA1580">
        <w:rPr>
          <w:rFonts w:ascii="Book Antiqua" w:eastAsia="Book Antiqua" w:hAnsi="Book Antiqua" w:cs="Book Antiqua"/>
          <w:color w:val="000000"/>
          <w:lang w:val="it-IT"/>
        </w:rPr>
        <w:t>Bianchini M, Giambelluca MA, Scavuzzo MC, Di Franco G, Guadagni S, Palmeri M, Furbetta N, Gianardi D, Funel N, Ricci C, Gaeta R, Pollina LE, Falcone A, Vivaldi C and Di Candio G</w:t>
      </w:r>
      <w:r w:rsidR="00DB611A">
        <w:rPr>
          <w:rFonts w:ascii="Book Antiqua" w:eastAsia="Book Antiqua" w:hAnsi="Book Antiqua" w:cs="Book Antiqua"/>
          <w:color w:val="000000"/>
          <w:lang w:val="it-IT"/>
        </w:rPr>
        <w:t xml:space="preserve"> contributed to d</w:t>
      </w:r>
      <w:r w:rsidR="00DB611A" w:rsidRPr="00DB611A">
        <w:rPr>
          <w:rFonts w:ascii="Book Antiqua" w:eastAsia="Book Antiqua" w:hAnsi="Book Antiqua" w:cs="Book Antiqua"/>
          <w:color w:val="000000"/>
          <w:lang w:val="it-IT"/>
        </w:rPr>
        <w:t>ata acquisition</w:t>
      </w:r>
      <w:r w:rsidR="00DB611A">
        <w:rPr>
          <w:rFonts w:ascii="Book Antiqua" w:eastAsia="Book Antiqua" w:hAnsi="Book Antiqua" w:cs="Book Antiqua"/>
          <w:color w:val="000000"/>
          <w:lang w:val="it-IT"/>
        </w:rPr>
        <w:t>;</w:t>
      </w:r>
      <w:r w:rsidR="00382266" w:rsidRPr="00382266">
        <w:rPr>
          <w:rFonts w:ascii="Book Antiqua" w:eastAsia="Book Antiqua" w:hAnsi="Book Antiqua" w:cs="Book Antiqua"/>
          <w:color w:val="000000"/>
          <w:lang w:val="it-IT"/>
        </w:rPr>
        <w:t xml:space="preserve"> </w:t>
      </w:r>
      <w:r w:rsidR="00382266" w:rsidRPr="00FA1580">
        <w:rPr>
          <w:rFonts w:ascii="Book Antiqua" w:eastAsia="Book Antiqua" w:hAnsi="Book Antiqua" w:cs="Book Antiqua"/>
          <w:color w:val="000000"/>
          <w:lang w:val="it-IT"/>
        </w:rPr>
        <w:t>Morelli L</w:t>
      </w:r>
      <w:r w:rsidR="00382266">
        <w:rPr>
          <w:rFonts w:ascii="Book Antiqua" w:eastAsia="Book Antiqua" w:hAnsi="Book Antiqua" w:cs="Book Antiqua"/>
          <w:color w:val="000000"/>
          <w:lang w:val="it-IT"/>
        </w:rPr>
        <w:t xml:space="preserve"> </w:t>
      </w:r>
      <w:r w:rsidR="00382266" w:rsidRPr="00FA1580">
        <w:rPr>
          <w:rFonts w:ascii="Book Antiqua" w:eastAsia="Book Antiqua" w:hAnsi="Book Antiqua" w:cs="Book Antiqua"/>
          <w:color w:val="000000"/>
          <w:lang w:val="it-IT"/>
        </w:rPr>
        <w:t>and Fornai F</w:t>
      </w:r>
      <w:r w:rsidR="00382266">
        <w:rPr>
          <w:rFonts w:ascii="Book Antiqua" w:eastAsia="Book Antiqua" w:hAnsi="Book Antiqua" w:cs="Book Antiqua"/>
          <w:color w:val="000000"/>
          <w:lang w:val="it-IT"/>
        </w:rPr>
        <w:t xml:space="preserve"> are</w:t>
      </w:r>
      <w:r w:rsidR="00382266" w:rsidRPr="00DD5B67">
        <w:rPr>
          <w:rFonts w:ascii="Book Antiqua" w:eastAsia="Book Antiqua" w:hAnsi="Book Antiqua" w:cs="Book Antiqua"/>
          <w:color w:val="000000"/>
          <w:lang w:val="it-IT"/>
        </w:rPr>
        <w:t xml:space="preserve"> responsible for</w:t>
      </w:r>
      <w:r w:rsidR="00382266">
        <w:rPr>
          <w:rFonts w:ascii="Book Antiqua" w:eastAsia="Book Antiqua" w:hAnsi="Book Antiqua" w:cs="Book Antiqua"/>
          <w:color w:val="000000"/>
          <w:lang w:val="it-IT"/>
        </w:rPr>
        <w:t xml:space="preserve"> </w:t>
      </w:r>
      <w:r w:rsidR="00382266" w:rsidRPr="00DD5B67">
        <w:rPr>
          <w:rFonts w:ascii="Book Antiqua" w:eastAsia="Book Antiqua" w:hAnsi="Book Antiqua" w:cs="Book Antiqua"/>
          <w:color w:val="000000"/>
          <w:lang w:val="it-IT"/>
        </w:rPr>
        <w:t>data analysis and interpretation</w:t>
      </w:r>
      <w:r w:rsidR="002E22DC">
        <w:rPr>
          <w:rFonts w:ascii="Book Antiqua" w:eastAsia="Book Antiqua" w:hAnsi="Book Antiqua" w:cs="Book Antiqua"/>
          <w:color w:val="000000"/>
          <w:lang w:val="it-IT"/>
        </w:rPr>
        <w:t>, and revised the manuscript critically</w:t>
      </w:r>
      <w:r w:rsidR="00382266" w:rsidRPr="00FA1580">
        <w:rPr>
          <w:rFonts w:ascii="Book Antiqua" w:eastAsia="Book Antiqua" w:hAnsi="Book Antiqua" w:cs="Book Antiqua"/>
          <w:color w:val="000000"/>
          <w:lang w:val="it-IT"/>
        </w:rPr>
        <w:t>;</w:t>
      </w:r>
      <w:r w:rsidR="00FA7D09" w:rsidRPr="00FA7D09">
        <w:rPr>
          <w:rFonts w:ascii="Book Antiqua" w:eastAsia="Book Antiqua" w:hAnsi="Book Antiqua" w:cs="Book Antiqua"/>
          <w:color w:val="000000"/>
          <w:lang w:val="it-IT"/>
        </w:rPr>
        <w:t xml:space="preserve"> </w:t>
      </w:r>
      <w:r w:rsidR="00FA7D09" w:rsidRPr="00FA1580">
        <w:rPr>
          <w:rFonts w:ascii="Book Antiqua" w:eastAsia="Book Antiqua" w:hAnsi="Book Antiqua" w:cs="Book Antiqua"/>
          <w:color w:val="000000"/>
          <w:lang w:val="it-IT"/>
        </w:rPr>
        <w:t>Bianchini M, Giambelluca MA, Scavuzzo MC, Di Franco G, Guadagni S, Palmeri M, Furbetta N, Gianardi D, Funel N, Pollina LE, Falcone A, Vivaldi C, Di Candio C, Biagioni F and Busceti CL</w:t>
      </w:r>
      <w:r w:rsidR="00FA7D09">
        <w:rPr>
          <w:rFonts w:ascii="Book Antiqua" w:eastAsia="Book Antiqua" w:hAnsi="Book Antiqua" w:cs="Book Antiqua"/>
          <w:color w:val="000000"/>
          <w:lang w:val="it-IT"/>
        </w:rPr>
        <w:t xml:space="preserve"> drafted the manuscript</w:t>
      </w:r>
      <w:r w:rsidR="00FA7D09" w:rsidRPr="00FA1580">
        <w:rPr>
          <w:rFonts w:ascii="Book Antiqua" w:eastAsia="Book Antiqua" w:hAnsi="Book Antiqua" w:cs="Book Antiqua"/>
          <w:color w:val="000000"/>
          <w:lang w:val="it-IT"/>
        </w:rPr>
        <w:t>;</w:t>
      </w:r>
      <w:r w:rsidR="00435F82">
        <w:rPr>
          <w:rFonts w:ascii="Book Antiqua" w:eastAsia="Book Antiqua" w:hAnsi="Book Antiqua" w:cs="Book Antiqua"/>
          <w:color w:val="000000"/>
          <w:lang w:val="it-IT"/>
        </w:rPr>
        <w:t xml:space="preserve"> all authors approv</w:t>
      </w:r>
      <w:r w:rsidR="002A3E14">
        <w:rPr>
          <w:rFonts w:ascii="Book Antiqua" w:eastAsia="Book Antiqua" w:hAnsi="Book Antiqua" w:cs="Book Antiqua"/>
          <w:color w:val="000000"/>
          <w:lang w:val="it-IT"/>
        </w:rPr>
        <w:t>ed</w:t>
      </w:r>
      <w:r w:rsidR="00435F82">
        <w:rPr>
          <w:rFonts w:ascii="Book Antiqua" w:eastAsia="Book Antiqua" w:hAnsi="Book Antiqua" w:cs="Book Antiqua"/>
          <w:color w:val="000000"/>
          <w:lang w:val="it-IT"/>
        </w:rPr>
        <w:t xml:space="preserve"> the final </w:t>
      </w:r>
      <w:r w:rsidR="00435F82" w:rsidRPr="00435F82">
        <w:rPr>
          <w:rFonts w:ascii="Book Antiqua" w:eastAsia="Book Antiqua" w:hAnsi="Book Antiqua" w:cs="Book Antiqua"/>
          <w:color w:val="000000"/>
          <w:lang w:val="it-IT"/>
        </w:rPr>
        <w:t>manuscript</w:t>
      </w:r>
      <w:r w:rsidR="00435F82">
        <w:rPr>
          <w:rFonts w:ascii="Book Antiqua" w:eastAsia="Book Antiqua" w:hAnsi="Book Antiqua" w:cs="Book Antiqua"/>
          <w:color w:val="000000"/>
          <w:lang w:val="it-IT"/>
        </w:rPr>
        <w:t>.</w:t>
      </w:r>
    </w:p>
    <w:p w14:paraId="70144740" w14:textId="48ED3B48" w:rsidR="00A77B3E" w:rsidRDefault="00A77B3E" w:rsidP="00C92E0E">
      <w:pPr>
        <w:spacing w:line="360" w:lineRule="auto"/>
        <w:jc w:val="both"/>
        <w:rPr>
          <w:lang w:val="it-IT"/>
        </w:rPr>
      </w:pPr>
    </w:p>
    <w:p w14:paraId="50081E89" w14:textId="1E5DC0ED" w:rsidR="009322DC" w:rsidRDefault="009322DC" w:rsidP="00C92E0E">
      <w:pPr>
        <w:spacing w:line="360" w:lineRule="auto"/>
        <w:jc w:val="both"/>
        <w:rPr>
          <w:rFonts w:ascii="Book Antiqua" w:eastAsia="Book Antiqua" w:hAnsi="Book Antiqua" w:cs="Book Antiqua"/>
          <w:color w:val="000000"/>
        </w:rPr>
      </w:pPr>
      <w:r w:rsidRPr="000359F5">
        <w:rPr>
          <w:rFonts w:ascii="Book Antiqua" w:eastAsia="Book Antiqua" w:hAnsi="Book Antiqua" w:cs="Book Antiqua"/>
          <w:b/>
          <w:bCs/>
          <w:color w:val="000000"/>
        </w:rPr>
        <w:t>Supported 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Tizzi</w:t>
      </w:r>
      <w:proofErr w:type="spellEnd"/>
      <w:r>
        <w:rPr>
          <w:rFonts w:ascii="Book Antiqua" w:eastAsia="Book Antiqua" w:hAnsi="Book Antiqua" w:cs="Book Antiqua"/>
          <w:color w:val="000000"/>
        </w:rPr>
        <w:t xml:space="preserve"> Foundation and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Foundation</w:t>
      </w:r>
      <w:r w:rsidR="00C24C88">
        <w:rPr>
          <w:rFonts w:ascii="Book Antiqua" w:eastAsia="Book Antiqua" w:hAnsi="Book Antiqua" w:cs="Book Antiqua"/>
          <w:color w:val="000000"/>
        </w:rPr>
        <w:t xml:space="preserve"> (</w:t>
      </w:r>
      <w:r w:rsidR="00C24C88" w:rsidRPr="00C24C88">
        <w:rPr>
          <w:rFonts w:ascii="Book Antiqua" w:eastAsia="Book Antiqua" w:hAnsi="Book Antiqua" w:cs="Book Antiqua"/>
          <w:color w:val="000000"/>
        </w:rPr>
        <w:t>www.fondazionearpa.it</w:t>
      </w:r>
      <w:r w:rsidR="00C24C88">
        <w:rPr>
          <w:rFonts w:ascii="Book Antiqua" w:eastAsia="Book Antiqua" w:hAnsi="Book Antiqua" w:cs="Book Antiqua"/>
          <w:color w:val="000000"/>
        </w:rPr>
        <w:t>)</w:t>
      </w:r>
      <w:r>
        <w:rPr>
          <w:rFonts w:ascii="Book Antiqua" w:eastAsia="Book Antiqua" w:hAnsi="Book Antiqua" w:cs="Book Antiqua"/>
          <w:color w:val="000000"/>
        </w:rPr>
        <w:t>.</w:t>
      </w:r>
    </w:p>
    <w:p w14:paraId="0B8154F5" w14:textId="77777777" w:rsidR="009322DC" w:rsidRPr="00FA1580" w:rsidRDefault="009322DC" w:rsidP="00C92E0E">
      <w:pPr>
        <w:spacing w:line="360" w:lineRule="auto"/>
        <w:jc w:val="both"/>
        <w:rPr>
          <w:lang w:val="it-IT"/>
        </w:rPr>
      </w:pPr>
    </w:p>
    <w:p w14:paraId="54FE4DD9" w14:textId="77777777" w:rsidR="00A77B3E" w:rsidRDefault="0085145C" w:rsidP="00C92E0E">
      <w:pPr>
        <w:spacing w:line="360" w:lineRule="auto"/>
        <w:jc w:val="both"/>
      </w:pPr>
      <w:r>
        <w:rPr>
          <w:rFonts w:ascii="Book Antiqua" w:eastAsia="Book Antiqua" w:hAnsi="Book Antiqua" w:cs="Book Antiqua"/>
          <w:b/>
          <w:bCs/>
          <w:color w:val="000000"/>
        </w:rPr>
        <w:t xml:space="preserve">Corresponding author: Luca Morelli, MD, Professor, </w:t>
      </w:r>
      <w:r>
        <w:rPr>
          <w:rFonts w:ascii="Book Antiqua" w:eastAsia="Book Antiqua" w:hAnsi="Book Antiqua" w:cs="Book Antiqua"/>
          <w:color w:val="000000"/>
        </w:rPr>
        <w:t xml:space="preserve">General Surgery Unit, Department of Translational Research and New Technologies in Medicine and Surgery, University of Pisa, Via </w:t>
      </w:r>
      <w:proofErr w:type="spellStart"/>
      <w:r>
        <w:rPr>
          <w:rFonts w:ascii="Book Antiqua" w:eastAsia="Book Antiqua" w:hAnsi="Book Antiqua" w:cs="Book Antiqua"/>
          <w:color w:val="000000"/>
        </w:rPr>
        <w:t>Paradisa</w:t>
      </w:r>
      <w:proofErr w:type="spellEnd"/>
      <w:r>
        <w:rPr>
          <w:rFonts w:ascii="Book Antiqua" w:eastAsia="Book Antiqua" w:hAnsi="Book Antiqua" w:cs="Book Antiqua"/>
          <w:color w:val="000000"/>
        </w:rPr>
        <w:t xml:space="preserve"> 2, Pisa 56124, Italy. luca.morelli@unipi.it</w:t>
      </w:r>
    </w:p>
    <w:p w14:paraId="3AFD5161" w14:textId="77777777" w:rsidR="00A77B3E" w:rsidRDefault="00A77B3E" w:rsidP="00C92E0E">
      <w:pPr>
        <w:spacing w:line="360" w:lineRule="auto"/>
        <w:jc w:val="both"/>
      </w:pPr>
    </w:p>
    <w:p w14:paraId="2327BE06" w14:textId="77777777" w:rsidR="00A77B3E" w:rsidRDefault="0085145C" w:rsidP="00C92E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2021</w:t>
      </w:r>
    </w:p>
    <w:p w14:paraId="46B1A01B" w14:textId="751EABC4" w:rsidR="00A77B3E" w:rsidRDefault="0085145C" w:rsidP="00C92E0E">
      <w:pPr>
        <w:spacing w:line="360" w:lineRule="auto"/>
        <w:jc w:val="both"/>
      </w:pPr>
      <w:r>
        <w:rPr>
          <w:rFonts w:ascii="Book Antiqua" w:eastAsia="Book Antiqua" w:hAnsi="Book Antiqua" w:cs="Book Antiqua"/>
          <w:b/>
          <w:bCs/>
          <w:color w:val="000000"/>
        </w:rPr>
        <w:t xml:space="preserve">Revised: </w:t>
      </w:r>
      <w:r w:rsidR="00EF4212" w:rsidRPr="00EF4212">
        <w:rPr>
          <w:rFonts w:ascii="Book Antiqua" w:eastAsia="Book Antiqua" w:hAnsi="Book Antiqua" w:cs="Book Antiqua"/>
          <w:color w:val="000000"/>
        </w:rPr>
        <w:t>June 14, 2021</w:t>
      </w:r>
    </w:p>
    <w:p w14:paraId="275800EE" w14:textId="40F7EE30" w:rsidR="00A77B3E" w:rsidRDefault="0085145C" w:rsidP="00C92E0E">
      <w:pPr>
        <w:spacing w:line="360" w:lineRule="auto"/>
        <w:jc w:val="both"/>
      </w:pPr>
      <w:r>
        <w:rPr>
          <w:rFonts w:ascii="Book Antiqua" w:eastAsia="Book Antiqua" w:hAnsi="Book Antiqua" w:cs="Book Antiqua"/>
          <w:b/>
          <w:bCs/>
          <w:color w:val="000000"/>
        </w:rPr>
        <w:lastRenderedPageBreak/>
        <w:t xml:space="preserve">Accepted: </w:t>
      </w:r>
      <w:ins w:id="0" w:author="Liansheng Ma" w:date="2021-10-25T07:00:00Z">
        <w:r w:rsidR="00A6791A" w:rsidRPr="00A6791A">
          <w:rPr>
            <w:rFonts w:ascii="Book Antiqua" w:eastAsia="Book Antiqua" w:hAnsi="Book Antiqua" w:cs="Book Antiqua"/>
            <w:b/>
            <w:bCs/>
            <w:color w:val="000000"/>
          </w:rPr>
          <w:t>October 25, 2021</w:t>
        </w:r>
      </w:ins>
    </w:p>
    <w:p w14:paraId="76286B1F" w14:textId="77777777" w:rsidR="00A77B3E" w:rsidRDefault="0085145C" w:rsidP="00C92E0E">
      <w:pPr>
        <w:spacing w:line="360" w:lineRule="auto"/>
        <w:jc w:val="both"/>
      </w:pPr>
      <w:r>
        <w:rPr>
          <w:rFonts w:ascii="Book Antiqua" w:eastAsia="Book Antiqua" w:hAnsi="Book Antiqua" w:cs="Book Antiqua"/>
          <w:b/>
          <w:bCs/>
          <w:color w:val="000000"/>
        </w:rPr>
        <w:t xml:space="preserve">Published online: </w:t>
      </w:r>
    </w:p>
    <w:p w14:paraId="07A27B1A" w14:textId="77777777" w:rsidR="00A77B3E" w:rsidRDefault="00A77B3E" w:rsidP="00C92E0E">
      <w:pPr>
        <w:spacing w:line="360" w:lineRule="auto"/>
        <w:jc w:val="both"/>
        <w:sectPr w:rsidR="00A77B3E">
          <w:footerReference w:type="even" r:id="rId6"/>
          <w:footerReference w:type="default" r:id="rId7"/>
          <w:pgSz w:w="12240" w:h="15840"/>
          <w:pgMar w:top="1440" w:right="1440" w:bottom="1440" w:left="1440" w:header="720" w:footer="720" w:gutter="0"/>
          <w:cols w:space="720"/>
          <w:docGrid w:linePitch="360"/>
        </w:sectPr>
      </w:pPr>
    </w:p>
    <w:p w14:paraId="7F594B37" w14:textId="77777777" w:rsidR="00A77B3E" w:rsidRDefault="0085145C" w:rsidP="00C92E0E">
      <w:pPr>
        <w:spacing w:line="360" w:lineRule="auto"/>
        <w:jc w:val="both"/>
      </w:pPr>
      <w:r>
        <w:rPr>
          <w:rFonts w:ascii="Book Antiqua" w:eastAsia="Book Antiqua" w:hAnsi="Book Antiqua" w:cs="Book Antiqua"/>
          <w:b/>
          <w:color w:val="000000"/>
        </w:rPr>
        <w:lastRenderedPageBreak/>
        <w:t>Abstract</w:t>
      </w:r>
    </w:p>
    <w:p w14:paraId="1FA774B8" w14:textId="77777777" w:rsidR="00A77B3E" w:rsidRDefault="0085145C" w:rsidP="00C92E0E">
      <w:pPr>
        <w:spacing w:line="360" w:lineRule="auto"/>
        <w:jc w:val="both"/>
      </w:pPr>
      <w:r>
        <w:rPr>
          <w:rFonts w:ascii="Book Antiqua" w:eastAsia="Book Antiqua" w:hAnsi="Book Antiqua" w:cs="Book Antiqua"/>
          <w:color w:val="000000"/>
        </w:rPr>
        <w:t>BACKGROUND</w:t>
      </w:r>
    </w:p>
    <w:p w14:paraId="76357482" w14:textId="77777777" w:rsidR="00A77B3E" w:rsidRDefault="0085145C" w:rsidP="00C92E0E">
      <w:pPr>
        <w:spacing w:line="360" w:lineRule="auto"/>
        <w:jc w:val="both"/>
      </w:pPr>
      <w:r>
        <w:rPr>
          <w:rFonts w:ascii="Book Antiqua" w:eastAsia="Book Antiqua" w:hAnsi="Book Antiqua" w:cs="Book Antiqua"/>
          <w:color w:val="000000"/>
        </w:rPr>
        <w:t>Recent evidences have shown a relationship between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pancreatic ductal adenocarcinoma (PDAC). Indeed,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be one of the markers explaining the aggressiveness of this tumor. However, studies investigating the specific compartmentalization of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within PDAC cells are lacking, as well as a correlation between ultrastructural evidence, ultrastructural morphometry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protein and clinical data. These data, as well as the quantitative stoichiometry of this protein detected by immuno-gold, provide a significant advancement in understanding the biology of disease and the outcome of surgical resection.</w:t>
      </w:r>
    </w:p>
    <w:p w14:paraId="7BC38BDF" w14:textId="77777777" w:rsidR="00A77B3E" w:rsidRDefault="00A77B3E" w:rsidP="00C92E0E">
      <w:pPr>
        <w:spacing w:line="360" w:lineRule="auto"/>
        <w:jc w:val="both"/>
      </w:pPr>
    </w:p>
    <w:p w14:paraId="17D9D28A" w14:textId="77777777" w:rsidR="00A77B3E" w:rsidRDefault="0085145C" w:rsidP="00C92E0E">
      <w:pPr>
        <w:spacing w:line="360" w:lineRule="auto"/>
        <w:jc w:val="both"/>
      </w:pPr>
      <w:r>
        <w:rPr>
          <w:rFonts w:ascii="Book Antiqua" w:eastAsia="Book Antiqua" w:hAnsi="Book Antiqua" w:cs="Book Antiqua"/>
          <w:color w:val="000000"/>
        </w:rPr>
        <w:t>AIM</w:t>
      </w:r>
    </w:p>
    <w:p w14:paraId="1A6EBA99" w14:textId="2F26AABB" w:rsidR="00A77B3E" w:rsidRDefault="00126DB8" w:rsidP="00C92E0E">
      <w:pPr>
        <w:spacing w:line="360" w:lineRule="auto"/>
        <w:jc w:val="both"/>
      </w:pPr>
      <w:r>
        <w:rPr>
          <w:rFonts w:ascii="Book Antiqua" w:eastAsia="Book Antiqua" w:hAnsi="Book Antiqua" w:cs="Book Antiqua"/>
          <w:color w:val="000000"/>
        </w:rPr>
        <w:t xml:space="preserve">To </w:t>
      </w:r>
      <w:r w:rsidR="0085145C">
        <w:rPr>
          <w:rFonts w:ascii="Book Antiqua" w:eastAsia="Book Antiqua" w:hAnsi="Book Antiqua" w:cs="Book Antiqua"/>
          <w:color w:val="000000"/>
        </w:rPr>
        <w:t xml:space="preserve">analyze quantitative stoichiometry and compartmentalization of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in PDAC cells and to correlate its presence with prognostic data</w:t>
      </w:r>
      <w:r w:rsidR="00F425ED">
        <w:rPr>
          <w:rFonts w:ascii="宋体" w:eastAsia="宋体" w:hAnsi="宋体" w:cs="宋体" w:hint="eastAsia"/>
          <w:color w:val="000000"/>
          <w:lang w:eastAsia="zh-CN"/>
        </w:rPr>
        <w:t>.</w:t>
      </w:r>
    </w:p>
    <w:p w14:paraId="24F9377B" w14:textId="77777777" w:rsidR="00A77B3E" w:rsidRDefault="00A77B3E" w:rsidP="00C92E0E">
      <w:pPr>
        <w:spacing w:line="360" w:lineRule="auto"/>
        <w:jc w:val="both"/>
      </w:pPr>
    </w:p>
    <w:p w14:paraId="07D2307F" w14:textId="77777777" w:rsidR="00A77B3E" w:rsidRDefault="0085145C" w:rsidP="00C92E0E">
      <w:pPr>
        <w:spacing w:line="360" w:lineRule="auto"/>
        <w:jc w:val="both"/>
      </w:pPr>
      <w:r>
        <w:rPr>
          <w:rFonts w:ascii="Book Antiqua" w:eastAsia="Book Antiqua" w:hAnsi="Book Antiqua" w:cs="Book Antiqua"/>
          <w:color w:val="000000"/>
        </w:rPr>
        <w:t>METHODS</w:t>
      </w:r>
    </w:p>
    <w:p w14:paraId="259B1E34" w14:textId="77777777" w:rsidR="00A77B3E" w:rsidRDefault="0085145C" w:rsidP="00C92E0E">
      <w:pPr>
        <w:spacing w:line="360" w:lineRule="auto"/>
        <w:jc w:val="both"/>
      </w:pPr>
      <w:r>
        <w:rPr>
          <w:rFonts w:ascii="Book Antiqua" w:eastAsia="Book Antiqua" w:hAnsi="Book Antiqua" w:cs="Book Antiqua"/>
          <w:color w:val="000000"/>
        </w:rPr>
        <w:t xml:space="preserve">Between June 2018 and December 2020, samples from pancreatic tissues of 45 patients treated with pancreatic resection for a preoperative suspicion of PDAC at our Institution were collected. When the frozen section excluded a PDAC diagnosis, or the nodules were too small for adequate sampling, patients were ruled out from the present study. Western blotting was used to detect, quantify and compare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and control tissues, such as those of non-affected neighboring pancreatic tissue of the same patient. To quantify the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to detect the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immuno-gold stoichiometry within specific cell compartments was analyzed with electron microscopy. Finally, an analysis of quantitative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expression according to prognostic data, such as cancer stage, recurrence of the disease at 12 mo after surgery and recurrence during adjuvant chemotherapy was made. </w:t>
      </w:r>
    </w:p>
    <w:p w14:paraId="4AE26EDB" w14:textId="77777777" w:rsidR="00A77B3E" w:rsidRDefault="00A77B3E" w:rsidP="00C92E0E">
      <w:pPr>
        <w:spacing w:line="360" w:lineRule="auto"/>
        <w:jc w:val="both"/>
      </w:pPr>
    </w:p>
    <w:p w14:paraId="6BC3A9B6" w14:textId="77777777" w:rsidR="00A77B3E" w:rsidRDefault="0085145C" w:rsidP="00C92E0E">
      <w:pPr>
        <w:spacing w:line="360" w:lineRule="auto"/>
        <w:jc w:val="both"/>
      </w:pPr>
      <w:r>
        <w:rPr>
          <w:rFonts w:ascii="Book Antiqua" w:eastAsia="Book Antiqua" w:hAnsi="Book Antiqua" w:cs="Book Antiqua"/>
          <w:color w:val="000000"/>
        </w:rPr>
        <w:lastRenderedPageBreak/>
        <w:t>RESULTS</w:t>
      </w:r>
    </w:p>
    <w:p w14:paraId="0442B8F9" w14:textId="022DA468" w:rsidR="00A77B3E" w:rsidRDefault="0085145C" w:rsidP="001D3EBE">
      <w:pPr>
        <w:spacing w:line="360" w:lineRule="auto"/>
        <w:jc w:val="both"/>
      </w:pPr>
      <w:r>
        <w:rPr>
          <w:rFonts w:ascii="Book Antiqua" w:eastAsia="Book Antiqua" w:hAnsi="Book Antiqua" w:cs="Book Antiqua"/>
          <w:color w:val="000000"/>
        </w:rPr>
        <w:t>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specimen from 38 out of 45 patients was determined by semi-quantitative analysis by using Western blotting, which indicates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increases almost three-fold in tumor pancreatic tissue compared with healthy pancreatic regions</w:t>
      </w:r>
      <w:r w:rsidR="009F3F42">
        <w:rPr>
          <w:rFonts w:ascii="Book Antiqua" w:eastAsia="Book Antiqua" w:hAnsi="Book Antiqua" w:cs="Book Antiqua"/>
          <w:color w:val="000000"/>
        </w:rPr>
        <w:t xml:space="preserve"> [</w:t>
      </w:r>
      <w:r>
        <w:rPr>
          <w:rFonts w:ascii="Book Antiqua" w:eastAsia="Book Antiqua" w:hAnsi="Book Antiqua" w:cs="Book Antiqua"/>
          <w:color w:val="000000"/>
        </w:rPr>
        <w:t xml:space="preserve">242.41 ± 28.36 </w:t>
      </w:r>
      <w:r w:rsidR="009F3F42">
        <w:rPr>
          <w:rFonts w:ascii="Book Antiqua" w:eastAsia="Book Antiqua" w:hAnsi="Book Antiqua" w:cs="Book Antiqua"/>
          <w:color w:val="000000"/>
        </w:rPr>
        <w:t>optical density (OD)</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95 ± 17.40 OD, </w:t>
      </w:r>
      <w:r w:rsidRPr="009F3F42">
        <w:rPr>
          <w:rFonts w:ascii="Book Antiqua" w:eastAsia="Book Antiqua" w:hAnsi="Book Antiqua" w:cs="Book Antiqua"/>
          <w:i/>
          <w:iCs/>
          <w:color w:val="000000"/>
        </w:rPr>
        <w:t>P</w:t>
      </w:r>
      <w:r w:rsidR="009F3F42">
        <w:rPr>
          <w:rFonts w:ascii="Book Antiqua" w:eastAsia="Book Antiqua" w:hAnsi="Book Antiqua" w:cs="Book Antiqua"/>
          <w:color w:val="000000"/>
        </w:rPr>
        <w:t xml:space="preserve"> </w:t>
      </w:r>
      <w:r>
        <w:rPr>
          <w:rFonts w:ascii="Book Antiqua" w:eastAsia="Book Antiqua" w:hAnsi="Book Antiqua" w:cs="Book Antiqua"/>
          <w:color w:val="000000"/>
        </w:rPr>
        <w:t>&lt;</w:t>
      </w:r>
      <w:r w:rsidR="009F3F42">
        <w:rPr>
          <w:rFonts w:ascii="Book Antiqua" w:eastAsia="Book Antiqua" w:hAnsi="Book Antiqua" w:cs="Book Antiqua"/>
          <w:color w:val="000000"/>
        </w:rPr>
        <w:t xml:space="preserve"> </w:t>
      </w:r>
      <w:r>
        <w:rPr>
          <w:rFonts w:ascii="Book Antiqua" w:eastAsia="Book Antiqua" w:hAnsi="Book Antiqua" w:cs="Book Antiqua"/>
          <w:color w:val="000000"/>
        </w:rPr>
        <w:t>0.0001</w:t>
      </w:r>
      <w:r w:rsidR="009F3F42">
        <w:rPr>
          <w:rFonts w:ascii="Book Antiqua" w:eastAsia="Book Antiqua" w:hAnsi="Book Antiqua" w:cs="Book Antiqua"/>
          <w:color w:val="000000"/>
        </w:rPr>
        <w:t>]</w:t>
      </w:r>
      <w:r>
        <w:rPr>
          <w:rFonts w:ascii="Book Antiqua" w:eastAsia="Book Antiqua" w:hAnsi="Book Antiqua" w:cs="Book Antiqua"/>
          <w:color w:val="000000"/>
        </w:rPr>
        <w:t>.</w:t>
      </w:r>
      <w:r w:rsidR="00414217">
        <w:rPr>
          <w:rFonts w:hint="eastAsia"/>
          <w:lang w:eastAsia="zh-CN"/>
        </w:rPr>
        <w:t xml:space="preserve"> </w:t>
      </w:r>
      <w:r>
        <w:rPr>
          <w:rFonts w:ascii="Book Antiqua" w:eastAsia="Book Antiqua" w:hAnsi="Book Antiqua" w:cs="Book Antiqua"/>
          <w:color w:val="000000"/>
        </w:rPr>
        <w:t>Quantitative morphometry carried out by using immuno-gold detection at transmission electron microscopy confirms</w:t>
      </w:r>
      <w:r w:rsidR="00CB1297">
        <w:rPr>
          <w:rFonts w:ascii="Book Antiqua" w:eastAsia="Book Antiqua" w:hAnsi="Book Antiqua" w:cs="Book Antiqua"/>
          <w:color w:val="000000"/>
        </w:rPr>
        <w:t xml:space="preserve"> </w:t>
      </w:r>
      <w:r>
        <w:rPr>
          <w:rFonts w:ascii="Book Antiqua" w:eastAsia="Book Antiqua" w:hAnsi="Book Antiqua" w:cs="Book Antiqua"/>
          <w:color w:val="000000"/>
        </w:rPr>
        <w:t xml:space="preserve">an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ductal cells of all patients and allows to detect a specific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tumor cells. In particular, the number of immuno-gold particles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significantly higher in PDAC cells respect to controls, when considering the whole cell (19.8 ± 0.79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9.44 ± 0.45, </w:t>
      </w:r>
      <w:r w:rsidR="00CB1297" w:rsidRPr="00CB1297">
        <w:rPr>
          <w:rFonts w:ascii="Book Antiqua" w:eastAsia="Book Antiqua" w:hAnsi="Book Antiqua" w:cs="Book Antiqua"/>
          <w:i/>
          <w:iCs/>
          <w:color w:val="000000"/>
        </w:rPr>
        <w:t>P &lt;</w:t>
      </w:r>
      <w:r w:rsidR="00CB1297">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Remarkably, considering PDAC cells, the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higher in the nucleus than cytosol of tumor cells, which indicates a shift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compartmentalization within tumor cells. In fact, the increase of immuno-gold within nuclear compartment exceeds at large the augment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which was detected in the cytosol (nucleus:</w:t>
      </w:r>
      <w:r w:rsidR="00F072D9">
        <w:rPr>
          <w:rFonts w:ascii="Book Antiqua" w:eastAsia="Book Antiqua" w:hAnsi="Book Antiqua" w:cs="Book Antiqua"/>
          <w:color w:val="000000"/>
        </w:rPr>
        <w:t xml:space="preserve"> </w:t>
      </w:r>
      <w:r>
        <w:rPr>
          <w:rFonts w:ascii="Book Antiqua" w:eastAsia="Book Antiqua" w:hAnsi="Book Antiqua" w:cs="Book Antiqua"/>
          <w:color w:val="000000"/>
        </w:rPr>
        <w:t xml:space="preserve">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5.12 ± 0.32, </w:t>
      </w:r>
      <w:r w:rsidR="00CB1297" w:rsidRPr="00CB1297">
        <w:rPr>
          <w:rFonts w:ascii="Book Antiqua" w:eastAsia="Book Antiqua" w:hAnsi="Book Antiqua" w:cs="Book Antiqua"/>
          <w:i/>
          <w:iCs/>
          <w:color w:val="000000"/>
        </w:rPr>
        <w:t>P &lt;</w:t>
      </w:r>
      <w:r w:rsidR="00F072D9">
        <w:rPr>
          <w:rFonts w:ascii="Book Antiqua" w:eastAsia="Book Antiqua" w:hAnsi="Book Antiqua" w:cs="Book Antiqua"/>
          <w:i/>
          <w:iCs/>
          <w:color w:val="000000"/>
        </w:rPr>
        <w:t xml:space="preserve"> </w:t>
      </w:r>
      <w:r>
        <w:rPr>
          <w:rFonts w:ascii="Book Antiqua" w:eastAsia="Book Antiqua" w:hAnsi="Book Antiqua" w:cs="Book Antiqua"/>
          <w:color w:val="000000"/>
        </w:rPr>
        <w:t>0.0001; cytosol:</w:t>
      </w:r>
      <w:r w:rsidR="00F072D9">
        <w:rPr>
          <w:rFonts w:ascii="Book Antiqua" w:eastAsia="Book Antiqua" w:hAnsi="Book Antiqua" w:cs="Book Antiqua"/>
          <w:color w:val="000000"/>
        </w:rPr>
        <w:t xml:space="preserve"> </w:t>
      </w:r>
      <w:r>
        <w:rPr>
          <w:rFonts w:ascii="Book Antiqua" w:eastAsia="Book Antiqua" w:hAnsi="Book Antiqua" w:cs="Book Antiqua"/>
          <w:color w:val="000000"/>
        </w:rPr>
        <w:t xml:space="preserve">7.74. ± 0.44 particles </w:t>
      </w:r>
      <w:r w:rsidRPr="00F072D9">
        <w:rPr>
          <w:rFonts w:ascii="Book Antiqua" w:eastAsia="Book Antiqua" w:hAnsi="Book Antiqua" w:cs="Book Antiqua"/>
          <w:i/>
          <w:iCs/>
          <w:color w:val="000000"/>
        </w:rPr>
        <w:t>vs</w:t>
      </w:r>
      <w:r w:rsidR="00F072D9">
        <w:rPr>
          <w:rFonts w:ascii="Book Antiqua" w:eastAsia="Book Antiqua" w:hAnsi="Book Antiqua" w:cs="Book Antiqua"/>
          <w:color w:val="000000"/>
        </w:rPr>
        <w:t xml:space="preserve"> </w:t>
      </w:r>
      <w:r>
        <w:rPr>
          <w:rFonts w:ascii="Book Antiqua" w:eastAsia="Book Antiqua" w:hAnsi="Book Antiqua" w:cs="Book Antiqua"/>
          <w:color w:val="000000"/>
        </w:rPr>
        <w:t>4.3</w:t>
      </w:r>
      <w:r w:rsidR="00F072D9">
        <w:rPr>
          <w:rFonts w:ascii="Book Antiqua" w:eastAsia="Book Antiqua" w:hAnsi="Book Antiqua" w:cs="Book Antiqua"/>
          <w:color w:val="000000"/>
        </w:rPr>
        <w:t xml:space="preserve"> </w:t>
      </w:r>
      <w:r>
        <w:rPr>
          <w:rFonts w:ascii="Book Antiqua" w:eastAsia="Book Antiqua" w:hAnsi="Book Antiqua" w:cs="Book Antiqua"/>
          <w:color w:val="000000"/>
        </w:rPr>
        <w:t>±</w:t>
      </w:r>
      <w:r w:rsidR="00F072D9">
        <w:rPr>
          <w:rFonts w:ascii="Book Antiqua" w:eastAsia="Book Antiqua" w:hAnsi="Book Antiqua" w:cs="Book Antiqua"/>
          <w:color w:val="000000"/>
        </w:rPr>
        <w:t xml:space="preserve"> </w:t>
      </w:r>
      <w:r>
        <w:rPr>
          <w:rFonts w:ascii="Book Antiqua" w:eastAsia="Book Antiqua" w:hAnsi="Book Antiqua" w:cs="Book Antiqua"/>
          <w:color w:val="000000"/>
        </w:rPr>
        <w:t>0.24,</w:t>
      </w:r>
      <w:r w:rsidR="00F072D9">
        <w:rPr>
          <w:rFonts w:ascii="Book Antiqua" w:eastAsia="Book Antiqua" w:hAnsi="Book Antiqua" w:cs="Book Antiqua"/>
          <w:color w:val="000000"/>
        </w:rPr>
        <w:t xml:space="preserve"> </w:t>
      </w:r>
      <w:r w:rsidR="00CB1297" w:rsidRPr="00CB1297">
        <w:rPr>
          <w:rFonts w:ascii="Book Antiqua" w:eastAsia="Book Antiqua" w:hAnsi="Book Antiqua" w:cs="Book Antiqua"/>
          <w:i/>
          <w:iCs/>
          <w:color w:val="000000"/>
        </w:rPr>
        <w:t>P &lt;</w:t>
      </w:r>
      <w:r w:rsidR="00F072D9">
        <w:rPr>
          <w:rFonts w:ascii="Book Antiqua" w:eastAsia="Book Antiqua" w:hAnsi="Book Antiqua" w:cs="Book Antiqua"/>
          <w:i/>
          <w:iCs/>
          <w:color w:val="000000"/>
        </w:rPr>
        <w:t xml:space="preserve"> </w:t>
      </w:r>
      <w:r>
        <w:rPr>
          <w:rFonts w:ascii="Book Antiqua" w:eastAsia="Book Antiqua" w:hAnsi="Book Antiqua" w:cs="Book Antiqua"/>
          <w:color w:val="000000"/>
        </w:rPr>
        <w:t>0.0001).</w:t>
      </w:r>
      <w:r w:rsidR="001D3EBE">
        <w:rPr>
          <w:rFonts w:ascii="Book Antiqua" w:eastAsia="Book Antiqua" w:hAnsi="Book Antiqua" w:cs="Book Antiqua"/>
          <w:color w:val="000000"/>
        </w:rPr>
        <w:t xml:space="preserve"> </w:t>
      </w:r>
      <w:r>
        <w:rPr>
          <w:rFonts w:ascii="Book Antiqua" w:eastAsia="Book Antiqua" w:hAnsi="Book Antiqua" w:cs="Book Antiqua"/>
          <w:color w:val="000000"/>
        </w:rPr>
        <w:t xml:space="preserve">In order to analyze the prognostic impact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w:t>
      </w:r>
      <w:r w:rsidR="00D0256B">
        <w:rPr>
          <w:rFonts w:ascii="Book Antiqua" w:eastAsia="Book Antiqua" w:hAnsi="Book Antiqua" w:cs="Book Antiqua"/>
          <w:color w:val="000000"/>
        </w:rPr>
        <w:t xml:space="preserve"> </w:t>
      </w:r>
      <w:r>
        <w:rPr>
          <w:rFonts w:ascii="Book Antiqua" w:eastAsia="Book Antiqua" w:hAnsi="Book Antiqua" w:cs="Book Antiqua"/>
          <w:color w:val="000000"/>
        </w:rPr>
        <w:t xml:space="preserve">we found a correlation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cancer stage according to pathology results, with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for advanced stages. Moreover, 24 patients with a mean follow-up of 16.8 mo were considered.</w:t>
      </w:r>
      <w:r w:rsidR="002F2B6E">
        <w:rPr>
          <w:rFonts w:ascii="Book Antiqua" w:eastAsia="Book Antiqua" w:hAnsi="Book Antiqua" w:cs="Book Antiqua"/>
          <w:color w:val="000000"/>
        </w:rPr>
        <w:t xml:space="preserve"> </w:t>
      </w:r>
      <w:r>
        <w:rPr>
          <w:rFonts w:ascii="Book Antiqua" w:eastAsia="Book Antiqua" w:hAnsi="Book Antiqua" w:cs="Book Antiqua"/>
          <w:color w:val="000000"/>
        </w:rPr>
        <w:t xml:space="preserve">Immuno-blot analysis revealed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patients with disease recurrence at 12 mo after radical surgery (360.71 ± 69.01 OD </w:t>
      </w:r>
      <w:r>
        <w:rPr>
          <w:rFonts w:ascii="Book Antiqua" w:eastAsia="Book Antiqua" w:hAnsi="Book Antiqua" w:cs="Book Antiqua"/>
          <w:i/>
          <w:iCs/>
          <w:color w:val="000000"/>
        </w:rPr>
        <w:t>vs</w:t>
      </w:r>
      <w:r>
        <w:rPr>
          <w:rFonts w:ascii="Book Antiqua" w:eastAsia="Book Antiqua" w:hAnsi="Book Antiqua" w:cs="Book Antiqua"/>
          <w:color w:val="000000"/>
        </w:rPr>
        <w:t xml:space="preserve"> 170.23 ± 23.06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also in the subgroup of patients treated with adjuvant CT (368.36</w:t>
      </w:r>
      <w:r w:rsidR="002F2B6E">
        <w:rPr>
          <w:rFonts w:ascii="Book Antiqua" w:eastAsia="Book Antiqua" w:hAnsi="Book Antiqua" w:cs="Book Antiqua"/>
          <w:color w:val="000000"/>
        </w:rPr>
        <w:t xml:space="preserve"> </w:t>
      </w:r>
      <w:r>
        <w:rPr>
          <w:rFonts w:ascii="Book Antiqua" w:eastAsia="Book Antiqua" w:hAnsi="Book Antiqua" w:cs="Book Antiqua"/>
          <w:color w:val="000000"/>
        </w:rPr>
        <w:t xml:space="preserve">± 79.26 OD in the recurrence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162.86 ± 24.16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0.028),</w:t>
      </w:r>
      <w:r w:rsidR="002F2B6E">
        <w:rPr>
          <w:rFonts w:ascii="Book Antiqua" w:eastAsia="Book Antiqua" w:hAnsi="Book Antiqua" w:cs="Book Antiqua"/>
          <w:color w:val="000000"/>
        </w:rPr>
        <w:t xml:space="preserve"> </w:t>
      </w:r>
      <w:r>
        <w:rPr>
          <w:rFonts w:ascii="Book Antiqua" w:eastAsia="Book Antiqua" w:hAnsi="Book Antiqua" w:cs="Book Antiqua"/>
          <w:color w:val="000000"/>
        </w:rPr>
        <w:t>which indicates a correlation with a higher chemo-resistance. </w:t>
      </w:r>
    </w:p>
    <w:p w14:paraId="0EBEE8D3" w14:textId="77777777" w:rsidR="00A77B3E" w:rsidRDefault="00A77B3E" w:rsidP="00C92E0E">
      <w:pPr>
        <w:spacing w:line="360" w:lineRule="auto"/>
        <w:jc w:val="both"/>
      </w:pPr>
    </w:p>
    <w:p w14:paraId="4CF69B40" w14:textId="77777777" w:rsidR="00A77B3E" w:rsidRDefault="0085145C" w:rsidP="00C92E0E">
      <w:pPr>
        <w:spacing w:line="360" w:lineRule="auto"/>
        <w:jc w:val="both"/>
      </w:pPr>
      <w:r>
        <w:rPr>
          <w:rFonts w:ascii="Book Antiqua" w:eastAsia="Book Antiqua" w:hAnsi="Book Antiqua" w:cs="Book Antiqua"/>
          <w:color w:val="000000"/>
        </w:rPr>
        <w:t>CONCLUSION</w:t>
      </w:r>
    </w:p>
    <w:p w14:paraId="2BAED3B9" w14:textId="77777777" w:rsidR="00A77B3E" w:rsidRDefault="0085145C" w:rsidP="00C92E0E">
      <w:pPr>
        <w:spacing w:line="360" w:lineRule="auto"/>
        <w:jc w:val="both"/>
      </w:pPr>
      <w:r>
        <w:rPr>
          <w:rFonts w:ascii="Book Antiqua" w:eastAsia="Book Antiqua" w:hAnsi="Book Antiqua" w:cs="Book Antiqua"/>
          <w:color w:val="000000"/>
        </w:rPr>
        <w:t xml:space="preserve">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significantly higher in PDAC cells compared with control, with the protein mainly placed in the nucleus. Preliminary clinical data confirm the correlation with a poorer prognosis. </w:t>
      </w:r>
    </w:p>
    <w:p w14:paraId="6CFD2224" w14:textId="77777777" w:rsidR="00A77B3E" w:rsidRDefault="00A77B3E" w:rsidP="00C92E0E">
      <w:pPr>
        <w:spacing w:line="360" w:lineRule="auto"/>
        <w:jc w:val="both"/>
      </w:pPr>
    </w:p>
    <w:p w14:paraId="4613B949" w14:textId="77777777" w:rsidR="00A77B3E" w:rsidRDefault="0085145C" w:rsidP="00C92E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ductal adenocarcinoma; Prion protein; Western blotting; Electron microscopy; Cellular compartmentalization; </w:t>
      </w:r>
      <w:proofErr w:type="spellStart"/>
      <w:r>
        <w:rPr>
          <w:rFonts w:ascii="Book Antiqua" w:eastAsia="Book Antiqua" w:hAnsi="Book Antiqua" w:cs="Book Antiqua"/>
          <w:color w:val="000000"/>
        </w:rPr>
        <w:t>Neuroinvasion</w:t>
      </w:r>
      <w:proofErr w:type="spellEnd"/>
    </w:p>
    <w:p w14:paraId="7DB8093F" w14:textId="77777777" w:rsidR="00A77B3E" w:rsidRDefault="00A77B3E" w:rsidP="00C92E0E">
      <w:pPr>
        <w:spacing w:line="360" w:lineRule="auto"/>
        <w:jc w:val="both"/>
      </w:pPr>
    </w:p>
    <w:p w14:paraId="1847AD07" w14:textId="2C54A1E4" w:rsidR="00A77B3E" w:rsidRDefault="0085145C" w:rsidP="00C92E0E">
      <w:pPr>
        <w:spacing w:line="360" w:lineRule="auto"/>
        <w:jc w:val="both"/>
      </w:pPr>
      <w:r w:rsidRPr="00FA1580">
        <w:rPr>
          <w:rFonts w:ascii="Book Antiqua" w:eastAsia="Book Antiqua" w:hAnsi="Book Antiqua" w:cs="Book Antiqua"/>
          <w:color w:val="000000"/>
          <w:lang w:val="it-IT"/>
        </w:rPr>
        <w:t>Bianchini M, Giambelluca MA, Scavuzzo MC, Di Franco G, Guadagni S, Palmeri M, Furbetta N, Gianardi D, Funel N, Ricci C, Gaeta R, Pollina LE, Falcone A, Vivaldi C, Di Candio G, Biagioni F, Busceti CL, Morelli L, Fornai F. D</w:t>
      </w:r>
      <w:r w:rsidR="004B4CAE" w:rsidRPr="00FA1580">
        <w:rPr>
          <w:rFonts w:ascii="Book Antiqua" w:eastAsia="Book Antiqua" w:hAnsi="Book Antiqua" w:cs="Book Antiqua"/>
          <w:color w:val="000000"/>
          <w:lang w:val="it-IT"/>
        </w:rPr>
        <w:t>etailing the ultrastructure’s increase of prion protein in pancreatic adenocarcinoma</w:t>
      </w:r>
      <w:r w:rsidRPr="00FA1580">
        <w:rPr>
          <w:rFonts w:ascii="Book Antiqua" w:eastAsia="Book Antiqua" w:hAnsi="Book Antiqua" w:cs="Book Antiqua"/>
          <w:color w:val="000000"/>
          <w:lang w:val="it-IT"/>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10C591D4" w14:textId="77777777" w:rsidR="00A77B3E" w:rsidRDefault="00A77B3E" w:rsidP="00C92E0E">
      <w:pPr>
        <w:spacing w:line="360" w:lineRule="auto"/>
        <w:jc w:val="both"/>
      </w:pPr>
    </w:p>
    <w:p w14:paraId="067832E8" w14:textId="5232E2BF" w:rsidR="00A77B3E" w:rsidRDefault="0085145C" w:rsidP="00C92E0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Pancreatic ductal adenocarcinoma (PDAC) is an extremely lethal cancer and we are far away from understanding its biology. Recent </w:t>
      </w:r>
      <w:r>
        <w:rPr>
          <w:rFonts w:ascii="Book Antiqua" w:eastAsia="Book Antiqua" w:hAnsi="Book Antiqua" w:cs="Book Antiqua"/>
          <w:i/>
          <w:iCs/>
          <w:color w:val="000000"/>
        </w:rPr>
        <w:t>in vitro</w:t>
      </w:r>
      <w:r>
        <w:rPr>
          <w:rFonts w:ascii="Book Antiqua" w:eastAsia="Book Antiqua" w:hAnsi="Book Antiqua" w:cs="Book Antiqua"/>
          <w:color w:val="000000"/>
        </w:rPr>
        <w:t> evidence hypothesizes some role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in PDAC carcinogenesis. We found that this protein is over-expressed</w:t>
      </w:r>
      <w:r w:rsidR="00F61284">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F61284">
        <w:rPr>
          <w:rFonts w:ascii="Book Antiqua" w:eastAsia="Book Antiqua" w:hAnsi="Book Antiqua" w:cs="Book Antiqua"/>
          <w:color w:val="000000"/>
        </w:rPr>
        <w:t xml:space="preserve"> </w:t>
      </w:r>
      <w:r>
        <w:rPr>
          <w:rFonts w:ascii="Book Antiqua" w:eastAsia="Book Antiqua" w:hAnsi="Book Antiqua" w:cs="Book Antiqua"/>
          <w:color w:val="000000"/>
        </w:rPr>
        <w:t xml:space="preserve">within PDAC tissue of surgically resected patients, here we quantify the stoichiometric increase and provide evidence for a shift towards a nuclear compartmentalization. Such a protein amount is associated with poorer post-surgical prognosis and neuro-invasion. Thus,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might be a key in the puzzled evidence of PDAC biology leading to better comprehend and cure such an aggressive disorder. </w:t>
      </w:r>
    </w:p>
    <w:p w14:paraId="65A2E444" w14:textId="77777777" w:rsidR="00EB7305" w:rsidRDefault="00EB7305" w:rsidP="00C92E0E">
      <w:pPr>
        <w:spacing w:line="360" w:lineRule="auto"/>
        <w:jc w:val="both"/>
        <w:rPr>
          <w:rFonts w:ascii="Book Antiqua" w:eastAsia="Book Antiqua" w:hAnsi="Book Antiqua" w:cs="Book Antiqua"/>
          <w:b/>
          <w:caps/>
          <w:color w:val="000000"/>
          <w:u w:val="single"/>
        </w:rPr>
        <w:sectPr w:rsidR="00EB7305">
          <w:pgSz w:w="12240" w:h="15840"/>
          <w:pgMar w:top="1440" w:right="1440" w:bottom="1440" w:left="1440" w:header="720" w:footer="720" w:gutter="0"/>
          <w:cols w:space="720"/>
          <w:docGrid w:linePitch="360"/>
        </w:sectPr>
      </w:pPr>
    </w:p>
    <w:p w14:paraId="28160D3C" w14:textId="569678BE" w:rsidR="00A77B3E" w:rsidRDefault="0085145C" w:rsidP="00C92E0E">
      <w:pPr>
        <w:spacing w:line="360" w:lineRule="auto"/>
        <w:jc w:val="both"/>
      </w:pPr>
      <w:r>
        <w:rPr>
          <w:rFonts w:ascii="Book Antiqua" w:eastAsia="Book Antiqua" w:hAnsi="Book Antiqua" w:cs="Book Antiqua"/>
          <w:b/>
          <w:caps/>
          <w:color w:val="000000"/>
          <w:u w:val="single"/>
        </w:rPr>
        <w:lastRenderedPageBreak/>
        <w:t>INTRODUCTION</w:t>
      </w:r>
    </w:p>
    <w:p w14:paraId="71067B5B" w14:textId="2E9E77F1" w:rsidR="00A77B3E" w:rsidRDefault="0085145C" w:rsidP="00C92E0E">
      <w:pPr>
        <w:spacing w:line="360" w:lineRule="auto"/>
        <w:jc w:val="both"/>
      </w:pPr>
      <w:r>
        <w:rPr>
          <w:rFonts w:ascii="Book Antiqua" w:eastAsia="Book Antiqua" w:hAnsi="Book Antiqua" w:cs="Book Antiqua"/>
          <w:color w:val="000000"/>
        </w:rPr>
        <w:t>Pancreatic cancer is currently the fourth most frequent cause of death among cancers with a prevalence, which is increasing, mostly in western countries, where it is estimated to become the second prevalent cause of death from cancer by 2030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overall median survival of patients with pancreatic ductal adenocarcinoma (PDAC)</w:t>
      </w:r>
      <w:r w:rsidR="00406CD9">
        <w:rPr>
          <w:rFonts w:ascii="Book Antiqua" w:eastAsia="Book Antiqua" w:hAnsi="Book Antiqua" w:cs="Book Antiqua"/>
          <w:color w:val="000000"/>
        </w:rPr>
        <w:t xml:space="preserve"> </w:t>
      </w:r>
      <w:r>
        <w:rPr>
          <w:rFonts w:ascii="Book Antiqua" w:eastAsia="Book Antiqua" w:hAnsi="Book Antiqua" w:cs="Book Antiqua"/>
          <w:color w:val="000000"/>
        </w:rPr>
        <w:t>is 6 mo and the 5-year survival rate is less than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20B7339E" w14:textId="2E285A0F" w:rsidR="00A77B3E" w:rsidRDefault="00FA1580" w:rsidP="00F13E4A">
      <w:pPr>
        <w:spacing w:line="360" w:lineRule="auto"/>
        <w:ind w:firstLineChars="100" w:firstLine="240"/>
        <w:jc w:val="both"/>
      </w:pPr>
      <w:r w:rsidRPr="00D266CA">
        <w:rPr>
          <w:rFonts w:ascii="Book Antiqua" w:eastAsia="Book Antiqua" w:hAnsi="Book Antiqua" w:cs="Book Antiqua"/>
          <w:color w:val="000000"/>
        </w:rPr>
        <w:t>S</w:t>
      </w:r>
      <w:r w:rsidR="0085145C" w:rsidRPr="00D266CA">
        <w:rPr>
          <w:rFonts w:ascii="Book Antiqua" w:eastAsia="Book Antiqua" w:hAnsi="Book Antiqua" w:cs="Book Antiqua"/>
          <w:color w:val="000000"/>
        </w:rPr>
        <w:t>urgical resection</w:t>
      </w:r>
      <w:r w:rsidRPr="00D266CA">
        <w:rPr>
          <w:rFonts w:ascii="Book Antiqua" w:eastAsia="Book Antiqua" w:hAnsi="Book Antiqua" w:cs="Book Antiqua"/>
          <w:color w:val="000000"/>
        </w:rPr>
        <w:t xml:space="preserve"> </w:t>
      </w:r>
      <w:r w:rsidR="0085145C" w:rsidRPr="00D266CA">
        <w:rPr>
          <w:rFonts w:ascii="Book Antiqua" w:eastAsia="Book Antiqua" w:hAnsi="Book Antiqua" w:cs="Book Antiqua"/>
          <w:color w:val="000000"/>
        </w:rPr>
        <w:t xml:space="preserve">is still </w:t>
      </w:r>
      <w:r w:rsidRPr="00D266CA">
        <w:rPr>
          <w:rFonts w:ascii="Book Antiqua" w:eastAsia="Book Antiqua" w:hAnsi="Book Antiqua" w:cs="Book Antiqua"/>
          <w:color w:val="000000"/>
        </w:rPr>
        <w:t xml:space="preserve">the only approach with a curative intent, but it is feasible for less than 20% of patients at diagnosis, </w:t>
      </w:r>
      <w:r w:rsidR="0085145C" w:rsidRPr="00D266CA">
        <w:rPr>
          <w:rFonts w:ascii="Book Antiqua" w:eastAsia="Book Antiqua" w:hAnsi="Book Antiqua" w:cs="Book Antiqua"/>
          <w:color w:val="000000"/>
        </w:rPr>
        <w:t>while 80% of cases are considered too advanced for surgery, and this is based on regional</w:t>
      </w:r>
      <w:r w:rsidR="0085145C">
        <w:rPr>
          <w:rFonts w:ascii="Book Antiqua" w:eastAsia="Book Antiqua" w:hAnsi="Book Antiqua" w:cs="Book Antiqua"/>
          <w:color w:val="000000"/>
        </w:rPr>
        <w:t xml:space="preserve"> infiltration or distant </w:t>
      </w:r>
      <w:proofErr w:type="gramStart"/>
      <w:r w:rsidR="0085145C">
        <w:rPr>
          <w:rFonts w:ascii="Book Antiqua" w:eastAsia="Book Antiqua" w:hAnsi="Book Antiqua" w:cs="Book Antiqua"/>
          <w:color w:val="000000"/>
        </w:rPr>
        <w:t>metastasis</w:t>
      </w:r>
      <w:r w:rsidR="00F13E4A" w:rsidRPr="00F13E4A">
        <w:rPr>
          <w:rFonts w:ascii="Book Antiqua" w:eastAsia="Book Antiqua" w:hAnsi="Book Antiqua" w:cs="Book Antiqua"/>
          <w:color w:val="000000"/>
          <w:vertAlign w:val="superscript"/>
        </w:rPr>
        <w:t>[</w:t>
      </w:r>
      <w:proofErr w:type="gramEnd"/>
      <w:r w:rsidR="0085145C">
        <w:rPr>
          <w:rFonts w:ascii="Book Antiqua" w:eastAsia="Book Antiqua" w:hAnsi="Book Antiqua" w:cs="Book Antiqua"/>
          <w:color w:val="000000"/>
          <w:szCs w:val="30"/>
          <w:vertAlign w:val="superscript"/>
        </w:rPr>
        <w:t>4]</w:t>
      </w:r>
      <w:r w:rsidR="0085145C">
        <w:rPr>
          <w:rFonts w:ascii="Book Antiqua" w:eastAsia="Book Antiqua" w:hAnsi="Book Antiqua" w:cs="Book Antiqua"/>
          <w:color w:val="000000"/>
        </w:rPr>
        <w:t>. Even in surgically eligible cases, the 5-years survival rate is extremely low, since patients experience early local or distant relapse. The aggressiveness of the disease is mainly related to the extensive local infiltration and to the early lymphatic and hematogenous spread, which rely on the high propensity of these cells to produce neuro-invasion.</w:t>
      </w:r>
    </w:p>
    <w:p w14:paraId="2F43FB0F" w14:textId="77777777" w:rsidR="00A77B3E" w:rsidRDefault="0085145C" w:rsidP="001E59BE">
      <w:pPr>
        <w:spacing w:line="360" w:lineRule="auto"/>
        <w:ind w:firstLineChars="100" w:firstLine="240"/>
        <w:jc w:val="both"/>
      </w:pPr>
      <w:r>
        <w:rPr>
          <w:rFonts w:ascii="Book Antiqua" w:eastAsia="Book Antiqua" w:hAnsi="Book Antiqua" w:cs="Book Antiqua"/>
          <w:color w:val="000000"/>
        </w:rPr>
        <w:t>In this scenario, an in-depth knowledge of the biology of the disease is fundamental. The comprehension of the mechanisms involved in tumorigenesis is needed, in order to discover early diagnostic tools, and novel therapeutic strategies to improve patients’ prognosis. When comparing PDAC with other tumors, the biology of the disease is scarcely investigated, and it remains largely unknown. </w:t>
      </w:r>
    </w:p>
    <w:p w14:paraId="5E032CF0" w14:textId="009C40B1" w:rsidR="00A77B3E" w:rsidRDefault="008173C7" w:rsidP="00633272">
      <w:pPr>
        <w:spacing w:line="360" w:lineRule="auto"/>
        <w:ind w:firstLineChars="100" w:firstLine="240"/>
        <w:jc w:val="both"/>
      </w:pPr>
      <w:r>
        <w:rPr>
          <w:rFonts w:ascii="Book Antiqua" w:eastAsia="Book Antiqua" w:hAnsi="Book Antiqua" w:cs="Book Antiqua"/>
          <w:color w:val="000000"/>
        </w:rPr>
        <w:t>R</w:t>
      </w:r>
      <w:r w:rsidR="0085145C">
        <w:rPr>
          <w:rFonts w:ascii="Book Antiqua" w:eastAsia="Book Antiqua" w:hAnsi="Book Antiqua" w:cs="Book Antiqua"/>
          <w:color w:val="000000"/>
        </w:rPr>
        <w:t>ecent evidence demonstrates that cellular Prion Protein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is overexpressed either </w:t>
      </w:r>
      <w:r w:rsidR="0085145C">
        <w:rPr>
          <w:rFonts w:ascii="Book Antiqua" w:eastAsia="Book Antiqua" w:hAnsi="Book Antiqua" w:cs="Book Antiqua"/>
          <w:i/>
          <w:iCs/>
          <w:color w:val="000000"/>
        </w:rPr>
        <w:t>in vitro</w:t>
      </w:r>
      <w:r w:rsidR="0085145C">
        <w:rPr>
          <w:rFonts w:ascii="Book Antiqua" w:eastAsia="Book Antiqua" w:hAnsi="Book Antiqua" w:cs="Book Antiqua"/>
          <w:color w:val="000000"/>
        </w:rPr>
        <w:t> and </w:t>
      </w:r>
      <w:r w:rsidR="0085145C">
        <w:rPr>
          <w:rFonts w:ascii="Book Antiqua" w:eastAsia="Book Antiqua" w:hAnsi="Book Antiqua" w:cs="Book Antiqua"/>
          <w:i/>
          <w:iCs/>
          <w:color w:val="000000"/>
        </w:rPr>
        <w:t>in vivo</w:t>
      </w:r>
      <w:r w:rsidR="0085145C">
        <w:rPr>
          <w:rFonts w:ascii="Book Antiqua" w:eastAsia="Book Antiqua" w:hAnsi="Book Antiqua" w:cs="Book Antiqua"/>
          <w:color w:val="000000"/>
        </w:rPr>
        <w:t xml:space="preserve"> in PDAC cells and that it interacts with several pathways, enhancing cellular growth, tumoral proliferation and </w:t>
      </w:r>
      <w:proofErr w:type="gramStart"/>
      <w:r w:rsidR="0085145C">
        <w:rPr>
          <w:rFonts w:ascii="Book Antiqua" w:eastAsia="Book Antiqua" w:hAnsi="Book Antiqua" w:cs="Book Antiqua"/>
          <w:color w:val="000000"/>
        </w:rPr>
        <w:t>invasion</w:t>
      </w:r>
      <w:r w:rsidR="00F13E4A" w:rsidRPr="00F13E4A">
        <w:rPr>
          <w:rFonts w:ascii="Book Antiqua" w:eastAsia="Book Antiqua" w:hAnsi="Book Antiqua" w:cs="Book Antiqua"/>
          <w:color w:val="000000"/>
          <w:vertAlign w:val="superscript"/>
        </w:rPr>
        <w:t>[</w:t>
      </w:r>
      <w:proofErr w:type="gramEnd"/>
      <w:r w:rsidR="0085145C">
        <w:rPr>
          <w:rFonts w:ascii="Book Antiqua" w:eastAsia="Book Antiqua" w:hAnsi="Book Antiqua" w:cs="Book Antiqua"/>
          <w:color w:val="000000"/>
          <w:szCs w:val="30"/>
          <w:vertAlign w:val="superscript"/>
        </w:rPr>
        <w:t>5</w:t>
      </w:r>
      <w:r w:rsidR="00EC3BD4">
        <w:rPr>
          <w:rFonts w:ascii="Book Antiqua" w:eastAsia="Book Antiqua" w:hAnsi="Book Antiqua" w:cs="Book Antiqua"/>
          <w:color w:val="000000"/>
          <w:szCs w:val="30"/>
          <w:vertAlign w:val="superscript"/>
        </w:rPr>
        <w:t>-</w:t>
      </w:r>
      <w:r w:rsidR="0085145C">
        <w:rPr>
          <w:rFonts w:ascii="Book Antiqua" w:eastAsia="Book Antiqua" w:hAnsi="Book Antiqua" w:cs="Book Antiqua"/>
          <w:color w:val="000000"/>
          <w:szCs w:val="30"/>
          <w:vertAlign w:val="superscript"/>
        </w:rPr>
        <w:t>7]</w:t>
      </w:r>
      <w:r w:rsidR="0085145C">
        <w:rPr>
          <w:rFonts w:ascii="Book Antiqua" w:eastAsia="Book Antiqua" w:hAnsi="Book Antiqua" w:cs="Book Antiqua"/>
          <w:color w:val="000000"/>
        </w:rPr>
        <w:t>. </w:t>
      </w:r>
    </w:p>
    <w:p w14:paraId="3ADFDFC2" w14:textId="5C14C86B" w:rsidR="00A77B3E" w:rsidRDefault="0085145C" w:rsidP="001132C8">
      <w:pPr>
        <w:spacing w:line="360" w:lineRule="auto"/>
        <w:ind w:firstLineChars="100" w:firstLine="240"/>
        <w:jc w:val="both"/>
      </w:pPr>
      <w:r>
        <w:rPr>
          <w:rFonts w:ascii="Book Antiqua" w:eastAsia="Book Antiqua" w:hAnsi="Book Antiqua" w:cs="Book Antiqua"/>
          <w:color w:val="000000"/>
        </w:rPr>
        <w:t xml:space="preserve">Still, the occurrence of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described so far by using quite general approaches, in the absence of subcellular localization of the protein and without a quantitative, stoichiometric count of protein particles within cancer cells. Thus,</w:t>
      </w:r>
      <w:r w:rsidR="00AB11DC">
        <w:rPr>
          <w:rFonts w:ascii="Book Antiqua" w:eastAsia="Book Antiqua" w:hAnsi="Book Antiqua" w:cs="Book Antiqua"/>
          <w:color w:val="000000"/>
        </w:rPr>
        <w:t xml:space="preserve"> </w:t>
      </w:r>
      <w:r>
        <w:rPr>
          <w:rFonts w:ascii="Book Antiqua" w:eastAsia="Book Antiqua" w:hAnsi="Book Antiqua" w:cs="Book Antiqua"/>
          <w:color w:val="000000"/>
        </w:rPr>
        <w:t xml:space="preserve">we felt it mandatory to provide a quantitative measurement of the increase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by using ultrastructural stoichiometry, which is more reliable in protein analytical detection compared with immunohistochemistry. Again, understanding cell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whether this is shifted within PDAC cells is key to establish its potential role in the biology of disease. This is expected to improve the knowledge about the intrinsic </w:t>
      </w:r>
      <w:r>
        <w:rPr>
          <w:rFonts w:ascii="Book Antiqua" w:eastAsia="Book Antiqua" w:hAnsi="Book Antiqua" w:cs="Book Antiqua"/>
          <w:color w:val="000000"/>
        </w:rPr>
        <w:lastRenderedPageBreak/>
        <w:t xml:space="preserve">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pathogenesis. So far, studies focusing on these aspects based on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approach are lacking. Again, it is fundamental to strengthen whether a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cells does associate with specific clinical phenotypes of PDAC. Therefore, the aim of this study is to quantify the increase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analyze the subcellular localization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cells from surgically resected patients. These findings are correlated with clinical data, in order to dissect a potential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as a biological marker to predict disease severity.</w:t>
      </w:r>
    </w:p>
    <w:p w14:paraId="3997F6E2" w14:textId="77777777" w:rsidR="00A77B3E" w:rsidRDefault="00A77B3E" w:rsidP="00C92E0E">
      <w:pPr>
        <w:spacing w:line="360" w:lineRule="auto"/>
        <w:jc w:val="both"/>
      </w:pPr>
    </w:p>
    <w:p w14:paraId="15E71B0A" w14:textId="77777777" w:rsidR="00A77B3E" w:rsidRDefault="0085145C" w:rsidP="00C92E0E">
      <w:pPr>
        <w:spacing w:line="360" w:lineRule="auto"/>
        <w:jc w:val="both"/>
      </w:pPr>
      <w:r>
        <w:rPr>
          <w:rFonts w:ascii="Book Antiqua" w:eastAsia="Book Antiqua" w:hAnsi="Book Antiqua" w:cs="Book Antiqua"/>
          <w:b/>
          <w:caps/>
          <w:color w:val="000000"/>
          <w:u w:val="single"/>
        </w:rPr>
        <w:t>MATERIALS AND METHODS</w:t>
      </w:r>
    </w:p>
    <w:p w14:paraId="5E05076D" w14:textId="77777777" w:rsidR="00A77B3E" w:rsidRPr="00252D99" w:rsidRDefault="0085145C" w:rsidP="00C92E0E">
      <w:pPr>
        <w:spacing w:line="360" w:lineRule="auto"/>
        <w:jc w:val="both"/>
        <w:rPr>
          <w:b/>
          <w:bCs/>
        </w:rPr>
      </w:pPr>
      <w:r w:rsidRPr="00252D99">
        <w:rPr>
          <w:rFonts w:ascii="Book Antiqua" w:eastAsia="Book Antiqua" w:hAnsi="Book Antiqua" w:cs="Book Antiqua"/>
          <w:b/>
          <w:bCs/>
          <w:i/>
          <w:iCs/>
          <w:color w:val="000000"/>
        </w:rPr>
        <w:t>Patients and specimens</w:t>
      </w:r>
    </w:p>
    <w:p w14:paraId="01FAD4AA" w14:textId="77777777" w:rsidR="00A77B3E" w:rsidRDefault="0085145C" w:rsidP="00C92E0E">
      <w:pPr>
        <w:spacing w:line="360" w:lineRule="auto"/>
        <w:jc w:val="both"/>
      </w:pPr>
      <w:r>
        <w:rPr>
          <w:rFonts w:ascii="Book Antiqua" w:eastAsia="Book Antiqua" w:hAnsi="Book Antiqua" w:cs="Book Antiqua"/>
          <w:color w:val="000000"/>
        </w:rPr>
        <w:t>Samples from tumors of patients surgically treated with pancreatic resections at our Institution were collected between January 2018 and December 2020. Written informed consent was obtained from patients to use their surgical specimens and clinical pathological data for research purposes.</w:t>
      </w:r>
    </w:p>
    <w:p w14:paraId="0EBD3F19" w14:textId="2B989A89" w:rsidR="00A77B3E" w:rsidRDefault="0085145C" w:rsidP="00FF12F7">
      <w:pPr>
        <w:spacing w:line="360" w:lineRule="auto"/>
        <w:ind w:firstLineChars="100" w:firstLine="240"/>
        <w:jc w:val="both"/>
      </w:pPr>
      <w:r>
        <w:rPr>
          <w:rFonts w:ascii="Book Antiqua" w:eastAsia="Book Antiqua" w:hAnsi="Book Antiqua" w:cs="Book Antiqua"/>
          <w:color w:val="000000"/>
        </w:rPr>
        <w:t>All patients had a preoperative suspicion of PDAC. Preoperative evaluation included medical history, physical, laboratory and radiological examinations, computed tomography (CT) and magnetic resonance imaging, often with magnetic resonance cholangiopancreatography. In addition, abdominal ultrasound with and without contrast, endoscopic ultrasonography (EUS), and fine-needle aspiration (FNA) during EUS were also performed in selected patients. Preoperative data included age and gender.</w:t>
      </w:r>
    </w:p>
    <w:p w14:paraId="0D2A648D" w14:textId="77777777" w:rsidR="00A77B3E" w:rsidRDefault="0085145C" w:rsidP="00151B76">
      <w:pPr>
        <w:spacing w:line="360" w:lineRule="auto"/>
        <w:ind w:firstLineChars="100" w:firstLine="240"/>
        <w:jc w:val="both"/>
      </w:pPr>
      <w:r>
        <w:rPr>
          <w:rFonts w:ascii="Book Antiqua" w:eastAsia="Book Antiqua" w:hAnsi="Book Antiqua" w:cs="Book Antiqua"/>
          <w:color w:val="000000"/>
        </w:rPr>
        <w:t>All the specimens were frozen intraoperatively and further sliced and scored for histology. Tissue from pancreatic nodules other than adenocarcinomas were ruled out from the present study.</w:t>
      </w:r>
    </w:p>
    <w:p w14:paraId="2E601DC3" w14:textId="0CD16328" w:rsidR="00A77B3E" w:rsidRDefault="0085145C" w:rsidP="00C82EA3">
      <w:pPr>
        <w:spacing w:line="360" w:lineRule="auto"/>
        <w:ind w:firstLineChars="100" w:firstLine="240"/>
        <w:jc w:val="both"/>
      </w:pPr>
      <w:r>
        <w:rPr>
          <w:rFonts w:ascii="Book Antiqua" w:eastAsia="Book Antiqua" w:hAnsi="Book Antiqua" w:cs="Book Antiqua"/>
          <w:color w:val="000000"/>
        </w:rPr>
        <w:t>Similarly, we could not proceed when tumor specimens were too small. When PDAC diagnosis was confirmed, the pathologist took specimens from the pancreatic tumor and from normal pancreatic tissue.</w:t>
      </w:r>
      <w:r w:rsidR="00341FE6">
        <w:rPr>
          <w:rFonts w:ascii="Book Antiqua" w:eastAsia="Book Antiqua" w:hAnsi="Book Antiqua" w:cs="Book Antiqua"/>
          <w:color w:val="000000"/>
        </w:rPr>
        <w:t xml:space="preserve"> </w:t>
      </w:r>
      <w:r>
        <w:rPr>
          <w:rFonts w:ascii="Book Antiqua" w:eastAsia="Book Antiqua" w:hAnsi="Book Antiqua" w:cs="Book Antiqua"/>
          <w:color w:val="000000"/>
        </w:rPr>
        <w:t>From each specimen (either from controls or tumor tissues) a part was fixed and kept in glutaraldehyde and paraformaldehyde for</w:t>
      </w:r>
      <w:r w:rsidR="000A55BD">
        <w:rPr>
          <w:rFonts w:ascii="Book Antiqua" w:eastAsia="Book Antiqua" w:hAnsi="Book Antiqua" w:cs="Book Antiqua"/>
          <w:color w:val="000000"/>
        </w:rPr>
        <w:t xml:space="preserve"> </w:t>
      </w:r>
      <w:r>
        <w:rPr>
          <w:rFonts w:ascii="Book Antiqua" w:eastAsia="Book Antiqua" w:hAnsi="Book Antiqua" w:cs="Book Antiqua"/>
          <w:color w:val="000000"/>
        </w:rPr>
        <w:t>electron microscopy analysis, while the other one was rapidly frozen and kept at -80°C for storage until for western blotting analyses (SDS-PAGE immunoblotting) to be carried out.</w:t>
      </w:r>
    </w:p>
    <w:p w14:paraId="38627F95" w14:textId="2E81BC60" w:rsidR="00A77B3E" w:rsidRDefault="0085145C" w:rsidP="00AB7B05">
      <w:pPr>
        <w:spacing w:line="360" w:lineRule="auto"/>
        <w:ind w:firstLineChars="100" w:firstLine="240"/>
        <w:jc w:val="both"/>
      </w:pPr>
      <w:r>
        <w:rPr>
          <w:rFonts w:ascii="Book Antiqua" w:eastAsia="Book Antiqua" w:hAnsi="Book Antiqua" w:cs="Book Antiqua"/>
          <w:color w:val="000000"/>
        </w:rPr>
        <w:lastRenderedPageBreak/>
        <w:t>Histological data included</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1</w:t>
      </w:r>
      <w:r>
        <w:rPr>
          <w:rFonts w:ascii="Book Antiqua" w:eastAsia="Book Antiqua" w:hAnsi="Book Antiqua" w:cs="Book Antiqua"/>
          <w:color w:val="000000"/>
        </w:rPr>
        <w:t xml:space="preserve">) </w:t>
      </w:r>
      <w:r w:rsidR="0082038A">
        <w:rPr>
          <w:rFonts w:ascii="Book Antiqua" w:eastAsia="Book Antiqua" w:hAnsi="Book Antiqua" w:cs="Book Antiqua"/>
          <w:color w:val="000000"/>
        </w:rPr>
        <w:t>H</w:t>
      </w:r>
      <w:r>
        <w:rPr>
          <w:rFonts w:ascii="Book Antiqua" w:eastAsia="Book Antiqua" w:hAnsi="Book Antiqua" w:cs="Book Antiqua"/>
          <w:color w:val="000000"/>
        </w:rPr>
        <w:t>istological phenotype of the tumor</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2</w:t>
      </w:r>
      <w:r>
        <w:rPr>
          <w:rFonts w:ascii="Book Antiqua" w:eastAsia="Book Antiqua" w:hAnsi="Book Antiqua" w:cs="Book Antiqua"/>
          <w:color w:val="000000"/>
        </w:rPr>
        <w:t xml:space="preserve">) </w:t>
      </w:r>
      <w:r w:rsidR="0082038A">
        <w:rPr>
          <w:rFonts w:ascii="Book Antiqua" w:eastAsia="Book Antiqua" w:hAnsi="Book Antiqua" w:cs="Book Antiqua"/>
          <w:color w:val="000000"/>
        </w:rPr>
        <w:t>G</w:t>
      </w:r>
      <w:r>
        <w:rPr>
          <w:rFonts w:ascii="Book Antiqua" w:eastAsia="Book Antiqua" w:hAnsi="Book Antiqua" w:cs="Book Antiqua"/>
          <w:color w:val="000000"/>
        </w:rPr>
        <w:t>rade of differentiation</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3</w:t>
      </w:r>
      <w:r>
        <w:rPr>
          <w:rFonts w:ascii="Book Antiqua" w:eastAsia="Book Antiqua" w:hAnsi="Book Antiqua" w:cs="Book Antiqua"/>
          <w:color w:val="000000"/>
        </w:rPr>
        <w:t xml:space="preserve">) </w:t>
      </w:r>
      <w:r w:rsidR="0082038A">
        <w:rPr>
          <w:rFonts w:ascii="Book Antiqua" w:eastAsia="Book Antiqua" w:hAnsi="Book Antiqua" w:cs="Book Antiqua"/>
          <w:color w:val="000000"/>
        </w:rPr>
        <w:t>T</w:t>
      </w:r>
      <w:r>
        <w:rPr>
          <w:rFonts w:ascii="Book Antiqua" w:eastAsia="Book Antiqua" w:hAnsi="Book Antiqua" w:cs="Book Antiqua"/>
          <w:color w:val="000000"/>
        </w:rPr>
        <w:t>umor size</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4</w:t>
      </w:r>
      <w:r>
        <w:rPr>
          <w:rFonts w:ascii="Book Antiqua" w:eastAsia="Book Antiqua" w:hAnsi="Book Antiqua" w:cs="Book Antiqua"/>
          <w:color w:val="000000"/>
        </w:rPr>
        <w:t xml:space="preserve">) </w:t>
      </w:r>
      <w:r w:rsidR="0082038A">
        <w:rPr>
          <w:rFonts w:ascii="Book Antiqua" w:eastAsia="Book Antiqua" w:hAnsi="Book Antiqua" w:cs="Book Antiqua"/>
          <w:color w:val="000000"/>
        </w:rPr>
        <w:t>N</w:t>
      </w:r>
      <w:r>
        <w:rPr>
          <w:rFonts w:ascii="Book Antiqua" w:eastAsia="Book Antiqua" w:hAnsi="Book Antiqua" w:cs="Book Antiqua"/>
          <w:color w:val="000000"/>
        </w:rPr>
        <w:t>umber of harvested lymph nodes</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5</w:t>
      </w:r>
      <w:r>
        <w:rPr>
          <w:rFonts w:ascii="Book Antiqua" w:eastAsia="Book Antiqua" w:hAnsi="Book Antiqua" w:cs="Book Antiqua"/>
          <w:color w:val="000000"/>
        </w:rPr>
        <w:t xml:space="preserve">) </w:t>
      </w:r>
      <w:r w:rsidR="0082038A">
        <w:rPr>
          <w:rFonts w:ascii="Book Antiqua" w:eastAsia="Book Antiqua" w:hAnsi="Book Antiqua" w:cs="Book Antiqua"/>
          <w:color w:val="000000"/>
        </w:rPr>
        <w:t>N</w:t>
      </w:r>
      <w:r>
        <w:rPr>
          <w:rFonts w:ascii="Book Antiqua" w:eastAsia="Book Antiqua" w:hAnsi="Book Antiqua" w:cs="Book Antiqua"/>
          <w:color w:val="000000"/>
        </w:rPr>
        <w:t>umber of metastatic lymph nodes</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 xml:space="preserve">and </w:t>
      </w:r>
      <w:r>
        <w:rPr>
          <w:rFonts w:ascii="Book Antiqua" w:eastAsia="Book Antiqua" w:hAnsi="Book Antiqua" w:cs="Book Antiqua"/>
          <w:color w:val="000000"/>
        </w:rPr>
        <w:t>(</w:t>
      </w:r>
      <w:r w:rsidR="001F6694">
        <w:rPr>
          <w:rFonts w:ascii="Book Antiqua" w:eastAsia="Book Antiqua" w:hAnsi="Book Antiqua" w:cs="Book Antiqua"/>
          <w:color w:val="000000"/>
        </w:rPr>
        <w:t>6</w:t>
      </w:r>
      <w:r>
        <w:rPr>
          <w:rFonts w:ascii="Book Antiqua" w:eastAsia="Book Antiqua" w:hAnsi="Book Antiqua" w:cs="Book Antiqua"/>
          <w:color w:val="000000"/>
        </w:rPr>
        <w:t xml:space="preserve">) </w:t>
      </w:r>
      <w:r w:rsidR="0082038A">
        <w:rPr>
          <w:rFonts w:ascii="Book Antiqua" w:eastAsia="Book Antiqua" w:hAnsi="Book Antiqua" w:cs="Book Antiqua"/>
          <w:color w:val="000000"/>
        </w:rPr>
        <w:t>O</w:t>
      </w:r>
      <w:r>
        <w:rPr>
          <w:rFonts w:ascii="Book Antiqua" w:eastAsia="Book Antiqua" w:hAnsi="Book Antiqua" w:cs="Book Antiqua"/>
          <w:color w:val="000000"/>
        </w:rPr>
        <w:t>ccurrence of angio-invasion and peri-neural infiltration.</w:t>
      </w:r>
    </w:p>
    <w:p w14:paraId="35C54462" w14:textId="50BF5C07" w:rsidR="00A77B3E" w:rsidRDefault="0085145C" w:rsidP="001E63F8">
      <w:pPr>
        <w:spacing w:line="360" w:lineRule="auto"/>
        <w:ind w:firstLineChars="100" w:firstLine="240"/>
        <w:jc w:val="both"/>
      </w:pPr>
      <w:r>
        <w:rPr>
          <w:rFonts w:ascii="Book Antiqua" w:eastAsia="Book Antiqua" w:hAnsi="Book Antiqua" w:cs="Book Antiqua"/>
          <w:color w:val="000000"/>
        </w:rPr>
        <w:t>Patients were staged according to the T and N definitions proposed for the AJCC 8</w:t>
      </w:r>
      <w:r w:rsidRPr="00D5499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edition</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Proposed T-stage definitions are the following: T1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2 cm maximal diameter, T2 &gt;</w:t>
      </w:r>
      <w:r w:rsidR="00B43024">
        <w:rPr>
          <w:rFonts w:ascii="Book Antiqua" w:eastAsia="Book Antiqua" w:hAnsi="Book Antiqua" w:cs="Book Antiqua"/>
          <w:color w:val="000000"/>
        </w:rPr>
        <w:t xml:space="preserve"> </w:t>
      </w:r>
      <w:r>
        <w:rPr>
          <w:rFonts w:ascii="Book Antiqua" w:eastAsia="Book Antiqua" w:hAnsi="Book Antiqua" w:cs="Book Antiqua"/>
          <w:color w:val="000000"/>
        </w:rPr>
        <w:t>2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4 cm maximal diameter, T3 &gt;</w:t>
      </w:r>
      <w:r w:rsidR="00B43024">
        <w:rPr>
          <w:rFonts w:ascii="Book Antiqua" w:eastAsia="Book Antiqua" w:hAnsi="Book Antiqua" w:cs="Book Antiqua"/>
          <w:color w:val="000000"/>
        </w:rPr>
        <w:t xml:space="preserve"> </w:t>
      </w:r>
      <w:r>
        <w:rPr>
          <w:rFonts w:ascii="Book Antiqua" w:eastAsia="Book Antiqua" w:hAnsi="Book Antiqua" w:cs="Book Antiqua"/>
          <w:color w:val="000000"/>
        </w:rPr>
        <w:t>4 cm maximal diameter, T4 = locally unresectable. Extra-pancreatic extension was not included in T-stage definitions. The N-staging included the following: N0 = node negative, N1 = 1</w:t>
      </w:r>
      <w:r w:rsidR="00B9438E">
        <w:rPr>
          <w:rFonts w:ascii="Book Antiqua" w:eastAsia="Book Antiqua" w:hAnsi="Book Antiqua" w:cs="Book Antiqua"/>
          <w:color w:val="000000"/>
        </w:rPr>
        <w:t>-</w:t>
      </w:r>
      <w:r>
        <w:rPr>
          <w:rFonts w:ascii="Book Antiqua" w:eastAsia="Book Antiqua" w:hAnsi="Book Antiqua" w:cs="Book Antiqua"/>
          <w:color w:val="000000"/>
        </w:rPr>
        <w:t>3 nodes positive for metastatic disease, N2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4 nodes positive for metastatic disease.</w:t>
      </w:r>
    </w:p>
    <w:p w14:paraId="6BDD217D" w14:textId="534E8A8E" w:rsidR="00A77B3E" w:rsidRDefault="0085145C" w:rsidP="00A101A0">
      <w:pPr>
        <w:spacing w:line="360" w:lineRule="auto"/>
        <w:ind w:firstLineChars="100" w:firstLine="240"/>
        <w:jc w:val="both"/>
      </w:pPr>
      <w:r>
        <w:rPr>
          <w:rFonts w:ascii="Book Antiqua" w:eastAsia="Book Antiqua" w:hAnsi="Book Antiqua" w:cs="Book Antiqua"/>
          <w:color w:val="000000"/>
        </w:rPr>
        <w:t>Pathology, post-operative disease outcome and oncologic follow-up were</w:t>
      </w:r>
      <w:r w:rsidR="00B9438E">
        <w:rPr>
          <w:rFonts w:ascii="Book Antiqua" w:eastAsia="Book Antiqua" w:hAnsi="Book Antiqua" w:cs="Book Antiqua"/>
          <w:color w:val="000000"/>
        </w:rPr>
        <w:t xml:space="preserve"> </w:t>
      </w:r>
      <w:r>
        <w:rPr>
          <w:rFonts w:ascii="Book Antiqua" w:eastAsia="Book Antiqua" w:hAnsi="Book Antiqua" w:cs="Book Antiqua"/>
          <w:color w:val="000000"/>
        </w:rPr>
        <w:t>prospectively retrieved and organized in a specific database. For our clinical analysis patients with at least 12 mo from surgical resection were considered.</w:t>
      </w:r>
      <w:r w:rsidR="00B9438E">
        <w:rPr>
          <w:rFonts w:ascii="Book Antiqua" w:eastAsia="Book Antiqua" w:hAnsi="Book Antiqua" w:cs="Book Antiqua"/>
          <w:color w:val="000000"/>
        </w:rPr>
        <w:t xml:space="preserve"> </w:t>
      </w:r>
      <w:r>
        <w:rPr>
          <w:rFonts w:ascii="Book Antiqua" w:eastAsia="Book Antiqua" w:hAnsi="Book Antiqua" w:cs="Book Antiqua"/>
          <w:color w:val="000000"/>
        </w:rPr>
        <w:t xml:space="preserve">The degree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was reported and compared also on the basis of cancer stage according to AJCC 8</w:t>
      </w:r>
      <w:r w:rsidRPr="00B9438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p>
    <w:p w14:paraId="1D5AB9F7" w14:textId="77777777" w:rsidR="00A77B3E" w:rsidRDefault="00A77B3E" w:rsidP="00C92E0E">
      <w:pPr>
        <w:spacing w:line="360" w:lineRule="auto"/>
        <w:jc w:val="both"/>
      </w:pPr>
    </w:p>
    <w:p w14:paraId="3C9CEE74" w14:textId="77777777" w:rsidR="00A77B3E" w:rsidRPr="00877B16" w:rsidRDefault="0085145C" w:rsidP="00C92E0E">
      <w:pPr>
        <w:spacing w:line="360" w:lineRule="auto"/>
        <w:jc w:val="both"/>
        <w:rPr>
          <w:b/>
          <w:bCs/>
        </w:rPr>
      </w:pPr>
      <w:r w:rsidRPr="00877B16">
        <w:rPr>
          <w:rFonts w:ascii="Book Antiqua" w:eastAsia="Book Antiqua" w:hAnsi="Book Antiqua" w:cs="Book Antiqua"/>
          <w:b/>
          <w:bCs/>
          <w:i/>
          <w:iCs/>
          <w:color w:val="000000"/>
        </w:rPr>
        <w:t>SDS-PAGE immunoblotting</w:t>
      </w:r>
    </w:p>
    <w:p w14:paraId="6B74BB0B" w14:textId="19191329" w:rsidR="00A77B3E" w:rsidRDefault="0085145C" w:rsidP="00C92E0E">
      <w:pPr>
        <w:spacing w:line="360" w:lineRule="auto"/>
        <w:jc w:val="both"/>
      </w:pPr>
      <w:r>
        <w:rPr>
          <w:rFonts w:ascii="Book Antiqua" w:eastAsia="Book Antiqua" w:hAnsi="Book Antiqua" w:cs="Book Antiqua"/>
          <w:color w:val="000000"/>
        </w:rPr>
        <w:t>Pancreatic tissue to be immunoblotted was homogenized in ice-cold lysis buffer containing 50 mmol/L Tris-HCl (pH</w:t>
      </w:r>
      <w:r w:rsidR="0011640D">
        <w:rPr>
          <w:rFonts w:ascii="Book Antiqua" w:eastAsia="Book Antiqua" w:hAnsi="Book Antiqua" w:cs="Book Antiqua"/>
          <w:color w:val="000000"/>
        </w:rPr>
        <w:t xml:space="preserve"> </w:t>
      </w:r>
      <w:r>
        <w:rPr>
          <w:rFonts w:ascii="Book Antiqua" w:eastAsia="Book Antiqua" w:hAnsi="Book Antiqua" w:cs="Book Antiqua"/>
          <w:color w:val="000000"/>
        </w:rPr>
        <w:t>=</w:t>
      </w:r>
      <w:r w:rsidR="0011640D">
        <w:rPr>
          <w:rFonts w:ascii="Book Antiqua" w:eastAsia="Book Antiqua" w:hAnsi="Book Antiqua" w:cs="Book Antiqua"/>
          <w:color w:val="000000"/>
        </w:rPr>
        <w:t xml:space="preserve"> </w:t>
      </w:r>
      <w:r>
        <w:rPr>
          <w:rFonts w:ascii="Book Antiqua" w:eastAsia="Book Antiqua" w:hAnsi="Book Antiqua" w:cs="Book Antiqua"/>
          <w:color w:val="000000"/>
        </w:rPr>
        <w:t xml:space="preserve">7.5), 150 mmol/L NaCl, 5 mmol/L EDTA, 1% SDS, 0.1% IGEPAL (NP40) and Complete Protease Inhibitor Cocktail Tablet (leupeptin, </w:t>
      </w:r>
      <w:proofErr w:type="spellStart"/>
      <w:r>
        <w:rPr>
          <w:rFonts w:ascii="Book Antiqua" w:eastAsia="Book Antiqua" w:hAnsi="Book Antiqua" w:cs="Book Antiqua"/>
          <w:color w:val="000000"/>
        </w:rPr>
        <w:t>pepstatin</w:t>
      </w:r>
      <w:proofErr w:type="spellEnd"/>
      <w:r>
        <w:rPr>
          <w:rFonts w:ascii="Book Antiqua" w:eastAsia="Book Antiqua" w:hAnsi="Book Antiqua" w:cs="Book Antiqua"/>
          <w:color w:val="000000"/>
        </w:rPr>
        <w:t xml:space="preserve">, aprotinin) (Santa Cruz Biotechnology, Dallas, TX, </w:t>
      </w:r>
      <w:r w:rsidR="006415C1" w:rsidRPr="006415C1">
        <w:rPr>
          <w:rFonts w:ascii="Book Antiqua" w:eastAsia="Book Antiqua" w:hAnsi="Book Antiqua" w:cs="Book Antiqua"/>
          <w:color w:val="000000"/>
        </w:rPr>
        <w:t>United States</w:t>
      </w:r>
      <w:r>
        <w:rPr>
          <w:rFonts w:ascii="Book Antiqua" w:eastAsia="Book Antiqua" w:hAnsi="Book Antiqua" w:cs="Book Antiqua"/>
          <w:color w:val="000000"/>
        </w:rPr>
        <w:t>). Then tissue was sonicated, and homogenates were centrifuged at 5000 x g for 5 min. An aliquot of supernatant was used to determine the protein concentration by a protein assay kit (Sigma-Aldrich, St. Louis, MO).</w:t>
      </w:r>
    </w:p>
    <w:p w14:paraId="78388C34" w14:textId="500BAE91" w:rsidR="00A77B3E" w:rsidRDefault="0085145C" w:rsidP="00404E66">
      <w:pPr>
        <w:spacing w:line="360" w:lineRule="auto"/>
        <w:ind w:firstLineChars="100" w:firstLine="240"/>
        <w:jc w:val="both"/>
      </w:pPr>
      <w:r>
        <w:rPr>
          <w:rFonts w:ascii="Book Antiqua" w:eastAsia="Book Antiqua" w:hAnsi="Book Antiqua" w:cs="Book Antiqua"/>
          <w:color w:val="000000"/>
        </w:rPr>
        <w:t xml:space="preserve">Samples (25 </w:t>
      </w:r>
      <w:proofErr w:type="spellStart"/>
      <w:r w:rsidR="00B33610">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were separated on 4</w:t>
      </w:r>
      <w:r w:rsidR="001765DE">
        <w:rPr>
          <w:rFonts w:ascii="Book Antiqua" w:eastAsia="Book Antiqua" w:hAnsi="Book Antiqua" w:cs="Book Antiqua"/>
          <w:color w:val="000000"/>
        </w:rPr>
        <w:t>%</w:t>
      </w:r>
      <w:r>
        <w:rPr>
          <w:rFonts w:ascii="Book Antiqua" w:eastAsia="Book Antiqua" w:hAnsi="Book Antiqua" w:cs="Book Antiqua"/>
          <w:color w:val="000000"/>
        </w:rPr>
        <w:t>-20% sodium dodecyl sulfate-polyacrylamide</w:t>
      </w:r>
      <w:r w:rsidR="005F5B69">
        <w:rPr>
          <w:rFonts w:ascii="Book Antiqua" w:eastAsia="Book Antiqua" w:hAnsi="Book Antiqua" w:cs="Book Antiqua"/>
          <w:color w:val="000000"/>
        </w:rPr>
        <w:t xml:space="preserve"> </w:t>
      </w:r>
      <w:r>
        <w:rPr>
          <w:rFonts w:ascii="Book Antiqua" w:eastAsia="Book Antiqua" w:hAnsi="Book Antiqua" w:cs="Book Antiqua"/>
          <w:color w:val="000000"/>
        </w:rPr>
        <w:t>gel. Following electrophoresis, proteins were transferred to a nitrocellulose membrane (</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xml:space="preserve">; Milano, Italy). The membrane was then immersed in blocking solution containing PBS with 0.05% Tween-20 (PBS-T) and 5% not fat dried milk (Sigma) for 1 h at room temperature. Then the membrane was incubated overnight at 4°C with primary antibody anti-protein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(1:2000, Abcam, Cambridge, U</w:t>
      </w:r>
      <w:r w:rsidR="00701C36">
        <w:rPr>
          <w:rFonts w:ascii="Book Antiqua" w:eastAsia="Book Antiqua" w:hAnsi="Book Antiqua" w:cs="Book Antiqua"/>
          <w:color w:val="000000"/>
        </w:rPr>
        <w:t xml:space="preserve">nited </w:t>
      </w:r>
      <w:r>
        <w:rPr>
          <w:rFonts w:ascii="Book Antiqua" w:eastAsia="Book Antiqua" w:hAnsi="Book Antiqua" w:cs="Book Antiqua"/>
          <w:color w:val="000000"/>
        </w:rPr>
        <w:t>K</w:t>
      </w:r>
      <w:r w:rsidR="00701C36">
        <w:rPr>
          <w:rFonts w:ascii="Book Antiqua" w:eastAsia="Book Antiqua" w:hAnsi="Book Antiqua" w:cs="Book Antiqua"/>
          <w:color w:val="000000"/>
        </w:rPr>
        <w:t>ingdom</w:t>
      </w:r>
      <w:r>
        <w:rPr>
          <w:rFonts w:ascii="Book Antiqua" w:eastAsia="Book Antiqua" w:hAnsi="Book Antiqua" w:cs="Book Antiqua"/>
          <w:color w:val="000000"/>
        </w:rPr>
        <w:t>) diluted in PBS-</w:t>
      </w:r>
      <w:r>
        <w:rPr>
          <w:rFonts w:ascii="Book Antiqua" w:eastAsia="Book Antiqua" w:hAnsi="Book Antiqua" w:cs="Book Antiqua"/>
          <w:color w:val="000000"/>
        </w:rPr>
        <w:lastRenderedPageBreak/>
        <w:t xml:space="preserve">T containing 2% BSA (Sigma). The blots were washed three times with PBS-T and incubated for 1 h with goat anti-rabbit horseradish peroxidase-labelled secondary antibody (1:2000; KPL, Maryland, </w:t>
      </w:r>
      <w:r w:rsidR="008648AC" w:rsidRPr="008648AC">
        <w:rPr>
          <w:rFonts w:ascii="Book Antiqua" w:eastAsia="Book Antiqua" w:hAnsi="Book Antiqua" w:cs="Book Antiqua"/>
          <w:color w:val="000000"/>
        </w:rPr>
        <w:t>United States</w:t>
      </w:r>
      <w:r>
        <w:rPr>
          <w:rFonts w:ascii="Book Antiqua" w:eastAsia="Book Antiqua" w:hAnsi="Book Antiqua" w:cs="Book Antiqua"/>
          <w:color w:val="000000"/>
        </w:rPr>
        <w:t>) diluted in PBS-T containing 2% not fat dried milk (Sigma).</w:t>
      </w:r>
    </w:p>
    <w:p w14:paraId="1F7695FC" w14:textId="3B63B424" w:rsidR="00A77B3E" w:rsidRDefault="0085145C" w:rsidP="00C57832">
      <w:pPr>
        <w:spacing w:line="360" w:lineRule="auto"/>
        <w:ind w:firstLineChars="100" w:firstLine="240"/>
        <w:jc w:val="both"/>
      </w:pPr>
      <w:r>
        <w:rPr>
          <w:rFonts w:ascii="Book Antiqua" w:eastAsia="Book Antiqua" w:hAnsi="Book Antiqua" w:cs="Book Antiqua"/>
          <w:color w:val="000000"/>
        </w:rPr>
        <w:t>The bands were visualized with enhanced chemiluminescence reagents (Immuno-Star HRP Substrate; Bio-</w:t>
      </w:r>
      <w:proofErr w:type="spellStart"/>
      <w:r>
        <w:rPr>
          <w:rFonts w:ascii="Book Antiqua" w:eastAsia="Book Antiqua" w:hAnsi="Book Antiqua" w:cs="Book Antiqua"/>
          <w:color w:val="000000"/>
        </w:rPr>
        <w:t>RadLaboratories</w:t>
      </w:r>
      <w:proofErr w:type="spellEnd"/>
      <w:r>
        <w:rPr>
          <w:rFonts w:ascii="Book Antiqua" w:eastAsia="Book Antiqua" w:hAnsi="Book Antiqua" w:cs="Book Antiqua"/>
          <w:color w:val="000000"/>
        </w:rPr>
        <w:t xml:space="preserve">) and image analysis was carried out by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System (Bio-</w:t>
      </w:r>
      <w:proofErr w:type="spellStart"/>
      <w:r>
        <w:rPr>
          <w:rFonts w:ascii="Book Antiqua" w:eastAsia="Book Antiqua" w:hAnsi="Book Antiqua" w:cs="Book Antiqua"/>
          <w:color w:val="000000"/>
        </w:rPr>
        <w:t>RadLaboratories</w:t>
      </w:r>
      <w:proofErr w:type="spellEnd"/>
      <w:r>
        <w:rPr>
          <w:rFonts w:ascii="Book Antiqua" w:eastAsia="Book Antiqua" w:hAnsi="Book Antiqua" w:cs="Book Antiqua"/>
          <w:color w:val="000000"/>
        </w:rPr>
        <w:t>).</w:t>
      </w:r>
      <w:r w:rsidR="00C57832">
        <w:rPr>
          <w:rFonts w:hint="eastAsia"/>
          <w:lang w:eastAsia="zh-CN"/>
        </w:rPr>
        <w:t xml:space="preserve"> </w:t>
      </w:r>
      <w:r>
        <w:rPr>
          <w:rFonts w:ascii="Book Antiqua" w:eastAsia="Book Antiqua" w:hAnsi="Book Antiqua" w:cs="Book Antiqua"/>
          <w:color w:val="000000"/>
        </w:rPr>
        <w:t>β-Actin was used as an internal standard for semi-quantitative protein measurement, so-called “house-keeping protein”. Densitometric analysis was performed with ImageJ software and the unit of measure was th</w:t>
      </w:r>
      <w:r w:rsidR="000C58D2">
        <w:rPr>
          <w:rFonts w:ascii="Book Antiqua" w:eastAsia="Book Antiqua" w:hAnsi="Book Antiqua" w:cs="Book Antiqua"/>
          <w:color w:val="000000"/>
        </w:rPr>
        <w:t>e optical dens</w:t>
      </w:r>
      <w:r>
        <w:rPr>
          <w:rFonts w:ascii="Book Antiqua" w:eastAsia="Book Antiqua" w:hAnsi="Book Antiqua" w:cs="Book Antiqua"/>
          <w:color w:val="000000"/>
        </w:rPr>
        <w:t>ity (OD). Western blotting of PDAC tissues were compared with control tissues.</w:t>
      </w:r>
    </w:p>
    <w:p w14:paraId="2364AF07" w14:textId="77777777" w:rsidR="00A77B3E" w:rsidRDefault="00A77B3E" w:rsidP="00C92E0E">
      <w:pPr>
        <w:spacing w:line="360" w:lineRule="auto"/>
        <w:jc w:val="both"/>
      </w:pPr>
    </w:p>
    <w:p w14:paraId="2CF75405" w14:textId="77777777" w:rsidR="00A77B3E" w:rsidRPr="00D1087C" w:rsidRDefault="0085145C" w:rsidP="00C92E0E">
      <w:pPr>
        <w:spacing w:line="360" w:lineRule="auto"/>
        <w:jc w:val="both"/>
        <w:rPr>
          <w:b/>
          <w:bCs/>
        </w:rPr>
      </w:pPr>
      <w:r w:rsidRPr="00D1087C">
        <w:rPr>
          <w:rFonts w:ascii="Book Antiqua" w:eastAsia="Book Antiqua" w:hAnsi="Book Antiqua" w:cs="Book Antiqua"/>
          <w:b/>
          <w:bCs/>
          <w:i/>
          <w:iCs/>
          <w:color w:val="000000"/>
        </w:rPr>
        <w:t>Semi-thin sections</w:t>
      </w:r>
    </w:p>
    <w:p w14:paraId="275F11F8" w14:textId="05D0E5E9" w:rsidR="00A77B3E" w:rsidRDefault="0085145C" w:rsidP="00C92E0E">
      <w:pPr>
        <w:spacing w:line="360" w:lineRule="auto"/>
        <w:jc w:val="both"/>
      </w:pPr>
      <w:r>
        <w:rPr>
          <w:rFonts w:ascii="Book Antiqua" w:eastAsia="Book Antiqua" w:hAnsi="Book Antiqua" w:cs="Book Antiqua"/>
          <w:color w:val="000000"/>
        </w:rPr>
        <w:t xml:space="preserve">When preparing embedded pancreas tissue blocks for electron microscopy analysis, firstly we carried out semi-thin sections in order to better focus on those areas of the tissue where ductal and parenchymal area could be evidenced. Each semi-thin section owning a thickness range of 3-6 </w:t>
      </w:r>
      <w:proofErr w:type="spellStart"/>
      <w:r w:rsidR="0066400B">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was cut at ultra-microtome. After cutting, slices were picked up with an iron loop 1 cm long and 2 mm thick. By using the loop, the slice was moved into a drop of distilled water lying on a glass slide and it was then placed on a hot plate at approximately 60°C to be dried. Then, 1 or 2 drops of a toluidine blue staining solution were added on the semi-thin slice. When the edge of the staining drop switched the color from blue to metallic gold, the slide was removed quickly from hot plate to be rinsed with distilled water. Finally, these slides were mounted by using the mounting medium DPX to be analyzed by a Nikon Eclipse 80i light microscope, which was connected to the NIS Elements software for image analysis (Nikon, Tokyo, Japan).</w:t>
      </w:r>
    </w:p>
    <w:p w14:paraId="05411BE2" w14:textId="77777777" w:rsidR="00A77B3E" w:rsidRDefault="00A77B3E" w:rsidP="00C92E0E">
      <w:pPr>
        <w:spacing w:line="360" w:lineRule="auto"/>
        <w:jc w:val="both"/>
      </w:pPr>
    </w:p>
    <w:p w14:paraId="392B3040" w14:textId="185CEF34" w:rsidR="00A77B3E" w:rsidRPr="00EA3623" w:rsidRDefault="0085145C" w:rsidP="00C92E0E">
      <w:pPr>
        <w:spacing w:line="360" w:lineRule="auto"/>
        <w:jc w:val="both"/>
        <w:rPr>
          <w:b/>
          <w:bCs/>
        </w:rPr>
      </w:pPr>
      <w:r w:rsidRPr="00EA3623">
        <w:rPr>
          <w:rFonts w:ascii="Book Antiqua" w:eastAsia="Book Antiqua" w:hAnsi="Book Antiqua" w:cs="Book Antiqua"/>
          <w:b/>
          <w:bCs/>
          <w:i/>
          <w:iCs/>
          <w:color w:val="000000"/>
        </w:rPr>
        <w:t>Electron microscopy</w:t>
      </w:r>
    </w:p>
    <w:p w14:paraId="48E6DF4A" w14:textId="4FE7196C" w:rsidR="00A77B3E" w:rsidRDefault="0085145C" w:rsidP="00C92E0E">
      <w:pPr>
        <w:spacing w:line="360" w:lineRule="auto"/>
        <w:jc w:val="both"/>
      </w:pPr>
      <w:r>
        <w:rPr>
          <w:rFonts w:ascii="Book Antiqua" w:eastAsia="Book Antiqua" w:hAnsi="Book Antiqua" w:cs="Book Antiqua"/>
          <w:color w:val="000000"/>
        </w:rPr>
        <w:t>For electron microscopy small fragments of normal and tumoral pancreatic tissue were fixed in 0.1% glutaraldehyde and 2 % paraformaldehyde in phosphate buffer pH</w:t>
      </w:r>
      <w:r w:rsidR="00FA3F32">
        <w:rPr>
          <w:rFonts w:ascii="Book Antiqua" w:eastAsia="Book Antiqua" w:hAnsi="Book Antiqua" w:cs="Book Antiqua"/>
          <w:color w:val="000000"/>
        </w:rPr>
        <w:t xml:space="preserve"> </w:t>
      </w:r>
      <w:r>
        <w:rPr>
          <w:rFonts w:ascii="Book Antiqua" w:eastAsia="Book Antiqua" w:hAnsi="Book Antiqua" w:cs="Book Antiqua"/>
          <w:color w:val="000000"/>
        </w:rPr>
        <w:t>=</w:t>
      </w:r>
      <w:r w:rsidR="00FA3F32">
        <w:rPr>
          <w:rFonts w:ascii="Book Antiqua" w:eastAsia="Book Antiqua" w:hAnsi="Book Antiqua" w:cs="Book Antiqua"/>
          <w:color w:val="000000"/>
        </w:rPr>
        <w:t xml:space="preserve"> </w:t>
      </w:r>
      <w:r>
        <w:rPr>
          <w:rFonts w:ascii="Book Antiqua" w:eastAsia="Book Antiqua" w:hAnsi="Book Antiqua" w:cs="Book Antiqua"/>
          <w:color w:val="000000"/>
        </w:rPr>
        <w:t xml:space="preserve">7.4 </w:t>
      </w:r>
      <w:r>
        <w:rPr>
          <w:rFonts w:ascii="Book Antiqua" w:eastAsia="Book Antiqua" w:hAnsi="Book Antiqua" w:cs="Book Antiqua"/>
          <w:color w:val="000000"/>
        </w:rPr>
        <w:lastRenderedPageBreak/>
        <w:t>for 90 min, creating a fixing solution minimally covering antigen epitope, while fairly preserving tissue architecture.</w:t>
      </w:r>
    </w:p>
    <w:p w14:paraId="5C110421" w14:textId="2D1659F9" w:rsidR="00A77B3E" w:rsidRDefault="0085145C" w:rsidP="00FA3F32">
      <w:pPr>
        <w:spacing w:line="360" w:lineRule="auto"/>
        <w:ind w:firstLineChars="100" w:firstLine="240"/>
        <w:jc w:val="both"/>
      </w:pPr>
      <w:r>
        <w:rPr>
          <w:rFonts w:ascii="Book Antiqua" w:eastAsia="Book Antiqua" w:hAnsi="Book Antiqua" w:cs="Book Antiqua"/>
          <w:color w:val="000000"/>
        </w:rPr>
        <w:t xml:space="preserve">After washing for 10 min in buffer, samples were post-fixed in 1% OsO4 buffered solution for 1 h at 4°C. Then samples were dehydrated in a series of increasing ethanol concentration (50%, 70%, 90% 95%, 100%) followed by propylene oxide for 20 min. Afterward, samples were embedded in a mixture of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-Araldite and propylene oxide (ratio of 1:1 overnight at room temperature) and finally they were embedded in pure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-Araldite resin for 72 h at 60°C. Ultra-thin sections were stained with uranyl acetate and lead citrate and examined with </w:t>
      </w:r>
      <w:proofErr w:type="spellStart"/>
      <w:r>
        <w:rPr>
          <w:rFonts w:ascii="Book Antiqua" w:eastAsia="Book Antiqua" w:hAnsi="Book Antiqua" w:cs="Book Antiqua"/>
          <w:color w:val="000000"/>
        </w:rPr>
        <w:t>Jeol</w:t>
      </w:r>
      <w:proofErr w:type="spellEnd"/>
      <w:r>
        <w:rPr>
          <w:rFonts w:ascii="Book Antiqua" w:eastAsia="Book Antiqua" w:hAnsi="Book Antiqua" w:cs="Book Antiqua"/>
          <w:color w:val="000000"/>
        </w:rPr>
        <w:t xml:space="preserve"> Jem 100SX transmission electron microscope (TEM) (</w:t>
      </w:r>
      <w:proofErr w:type="spellStart"/>
      <w:r>
        <w:rPr>
          <w:rFonts w:ascii="Book Antiqua" w:eastAsia="Book Antiqua" w:hAnsi="Book Antiqua" w:cs="Book Antiqua"/>
          <w:color w:val="000000"/>
        </w:rPr>
        <w:t>Jeol</w:t>
      </w:r>
      <w:proofErr w:type="spellEnd"/>
      <w:r>
        <w:rPr>
          <w:rFonts w:ascii="Book Antiqua" w:eastAsia="Book Antiqua" w:hAnsi="Book Antiqua" w:cs="Book Antiqua"/>
          <w:color w:val="000000"/>
        </w:rPr>
        <w:t>, Tokyo, Japan) at an acceleration voltage of 80 kV.</w:t>
      </w:r>
    </w:p>
    <w:p w14:paraId="13D8558F" w14:textId="77777777" w:rsidR="00A77B3E" w:rsidRDefault="00A77B3E" w:rsidP="00C92E0E">
      <w:pPr>
        <w:spacing w:line="360" w:lineRule="auto"/>
        <w:jc w:val="both"/>
      </w:pPr>
    </w:p>
    <w:p w14:paraId="40AE229F" w14:textId="49AE3B65" w:rsidR="00A77B3E" w:rsidRPr="003917C0" w:rsidRDefault="0085145C" w:rsidP="00C92E0E">
      <w:pPr>
        <w:spacing w:line="360" w:lineRule="auto"/>
        <w:jc w:val="both"/>
        <w:rPr>
          <w:b/>
          <w:bCs/>
        </w:rPr>
      </w:pPr>
      <w:r w:rsidRPr="003917C0">
        <w:rPr>
          <w:rFonts w:ascii="Book Antiqua" w:eastAsia="Book Antiqua" w:hAnsi="Book Antiqua" w:cs="Book Antiqua"/>
          <w:b/>
          <w:bCs/>
          <w:i/>
          <w:iCs/>
          <w:color w:val="000000"/>
        </w:rPr>
        <w:t>Post–embedding immunocytochemistry</w:t>
      </w:r>
    </w:p>
    <w:p w14:paraId="7372F59D" w14:textId="062C568D" w:rsidR="00A77B3E" w:rsidRDefault="0085145C" w:rsidP="00C92E0E">
      <w:pPr>
        <w:spacing w:line="360" w:lineRule="auto"/>
        <w:jc w:val="both"/>
      </w:pPr>
      <w:r>
        <w:rPr>
          <w:rFonts w:ascii="Book Antiqua" w:eastAsia="Book Antiqua" w:hAnsi="Book Antiqua" w:cs="Book Antiqua"/>
          <w:color w:val="000000"/>
        </w:rPr>
        <w:t xml:space="preserve">Post-embedding procedure was carried out on ultrathin sections collected on nickel grids. Grids were washed in PBS and incubated in a blocking solution containing 10% goat serum and 0.2% saponin for 20 min, at room temperature, then they were incubated with a primary antibody solution containing anti-rabbit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(Abcam, diluted 1:50), with 0</w:t>
      </w:r>
      <w:r w:rsidR="001C21BF">
        <w:rPr>
          <w:rFonts w:ascii="Book Antiqua" w:eastAsia="Book Antiqua" w:hAnsi="Book Antiqua" w:cs="Book Antiqua"/>
          <w:color w:val="000000"/>
        </w:rPr>
        <w:t>.</w:t>
      </w:r>
      <w:r>
        <w:rPr>
          <w:rFonts w:ascii="Book Antiqua" w:eastAsia="Book Antiqua" w:hAnsi="Book Antiqua" w:cs="Book Antiqua"/>
          <w:color w:val="000000"/>
        </w:rPr>
        <w:t xml:space="preserve">2% saponin and 1% goat serum in a humidified chamber, overnight, at 4°C. After washing in PBS, grids were incubated with secondary anti-rabbit antibodies conjugated with gold particles (20 nm mean diameter, BB International Crumlin, </w:t>
      </w:r>
      <w:r w:rsidR="00463D91" w:rsidRPr="00463D91">
        <w:rPr>
          <w:rFonts w:ascii="Book Antiqua" w:eastAsia="Book Antiqua" w:hAnsi="Book Antiqua" w:cs="Book Antiqua"/>
          <w:color w:val="000000"/>
        </w:rPr>
        <w:t>United Kingdom</w:t>
      </w:r>
      <w:r>
        <w:rPr>
          <w:rFonts w:ascii="Book Antiqua" w:eastAsia="Book Antiqua" w:hAnsi="Book Antiqua" w:cs="Book Antiqua"/>
          <w:color w:val="000000"/>
        </w:rPr>
        <w:t>) which were diluted 1:40 in</w:t>
      </w:r>
      <w:r w:rsidR="00E95918">
        <w:rPr>
          <w:rFonts w:ascii="Book Antiqua" w:eastAsia="Book Antiqua" w:hAnsi="Book Antiqua" w:cs="Book Antiqua"/>
          <w:color w:val="000000"/>
        </w:rPr>
        <w:t xml:space="preserve"> </w:t>
      </w:r>
      <w:r>
        <w:rPr>
          <w:rFonts w:ascii="Book Antiqua" w:eastAsia="Book Antiqua" w:hAnsi="Book Antiqua" w:cs="Book Antiqua"/>
          <w:color w:val="000000"/>
        </w:rPr>
        <w:t>PBS containing 0.2 % saponin and 1% goat antiserum for 1 h, at room temperature. Slices used as methodological controls were incubated with secondary antibody only. </w:t>
      </w:r>
    </w:p>
    <w:p w14:paraId="1C458FA8" w14:textId="77777777" w:rsidR="00A77B3E" w:rsidRDefault="0085145C" w:rsidP="00C02264">
      <w:pPr>
        <w:spacing w:line="360" w:lineRule="auto"/>
        <w:ind w:firstLineChars="100" w:firstLine="240"/>
        <w:jc w:val="both"/>
      </w:pPr>
      <w:r>
        <w:rPr>
          <w:rFonts w:ascii="Book Antiqua" w:eastAsia="Book Antiqua" w:hAnsi="Book Antiqua" w:cs="Book Antiqua"/>
          <w:color w:val="000000"/>
        </w:rPr>
        <w:t>After washing in PBS, grids were incubated on droplet of 1% glutaraldehyde for 3 min; an additional extensive washing of grids with distilled water was carried out to remove an excess of salt traces. Sections were stained with uranyl acetate and lead citrate and examined at TEM. </w:t>
      </w:r>
    </w:p>
    <w:p w14:paraId="33A4F12E" w14:textId="2B3F3B08" w:rsidR="00A77B3E" w:rsidRDefault="0085145C" w:rsidP="00104866">
      <w:pPr>
        <w:spacing w:line="360" w:lineRule="auto"/>
        <w:ind w:firstLineChars="100" w:firstLine="240"/>
        <w:jc w:val="both"/>
      </w:pPr>
      <w:r>
        <w:rPr>
          <w:rFonts w:ascii="Book Antiqua" w:eastAsia="Book Antiqua" w:hAnsi="Book Antiqua" w:cs="Book Antiqua"/>
          <w:color w:val="000000"/>
        </w:rPr>
        <w:t xml:space="preserve">From each experimental group (Controls and PDAC) 20 grids were observed each one containing a mean of 5 cells: </w:t>
      </w:r>
      <w:r w:rsidR="009A327B">
        <w:rPr>
          <w:rFonts w:ascii="Book Antiqua" w:eastAsia="Book Antiqua" w:hAnsi="Book Antiqua" w:cs="Book Antiqua"/>
          <w:color w:val="000000"/>
        </w:rPr>
        <w:t>I</w:t>
      </w:r>
      <w:r>
        <w:rPr>
          <w:rFonts w:ascii="Book Antiqua" w:eastAsia="Book Antiqua" w:hAnsi="Book Antiqua" w:cs="Book Antiqua"/>
          <w:color w:val="000000"/>
        </w:rPr>
        <w:t xml:space="preserve">n particular we selected the region in which the cellular ducts were present. In order to measure the distribution of the immuno-gold particles, </w:t>
      </w:r>
      <w:r>
        <w:rPr>
          <w:rFonts w:ascii="Book Antiqua" w:eastAsia="Book Antiqua" w:hAnsi="Book Antiqua" w:cs="Book Antiqua"/>
          <w:color w:val="000000"/>
        </w:rPr>
        <w:lastRenderedPageBreak/>
        <w:t>first we counted the total number of gold particles within each cell, then their numbers in nucleus and in cytosol. TEM analysis was performed at a magnification of 6000-8000x which allowed the concomitant visualization of immuno-gold particles and all cell organelles,</w:t>
      </w:r>
      <w:r w:rsidR="0083475E" w:rsidRPr="00FF6A79">
        <w:rPr>
          <w:rFonts w:ascii="Book Antiqua" w:eastAsia="Book Antiqua" w:hAnsi="Book Antiqua" w:cs="Book Antiqua"/>
          <w:color w:val="000000"/>
        </w:rPr>
        <w:t xml:space="preserve"> </w:t>
      </w:r>
      <w:r>
        <w:rPr>
          <w:rFonts w:ascii="Book Antiqua" w:eastAsia="Book Antiqua" w:hAnsi="Book Antiqua" w:cs="Book Antiqua"/>
          <w:color w:val="000000"/>
        </w:rPr>
        <w:t xml:space="preserve">using higher magnification when it was necessary to better visualize the immuno-gold particles and lower magnification when an ensemble view of the whole ultrastructure was requested for our analysis.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revealed by counting the immuno-gold particles in whole cells, nucleus and cytosol both in control and PDAC groups. </w:t>
      </w:r>
    </w:p>
    <w:p w14:paraId="59C540AF" w14:textId="77777777" w:rsidR="00A77B3E" w:rsidRDefault="00A77B3E" w:rsidP="00C92E0E">
      <w:pPr>
        <w:spacing w:line="360" w:lineRule="auto"/>
        <w:jc w:val="both"/>
      </w:pPr>
    </w:p>
    <w:p w14:paraId="7F4F64A5" w14:textId="77777777" w:rsidR="00A77B3E" w:rsidRPr="00BF5E37" w:rsidRDefault="0085145C" w:rsidP="00C92E0E">
      <w:pPr>
        <w:spacing w:line="360" w:lineRule="auto"/>
        <w:jc w:val="both"/>
        <w:rPr>
          <w:b/>
          <w:bCs/>
        </w:rPr>
      </w:pPr>
      <w:r w:rsidRPr="00BF5E37">
        <w:rPr>
          <w:rFonts w:ascii="Book Antiqua" w:eastAsia="Book Antiqua" w:hAnsi="Book Antiqua" w:cs="Book Antiqua"/>
          <w:b/>
          <w:bCs/>
          <w:i/>
          <w:iCs/>
          <w:color w:val="000000"/>
        </w:rPr>
        <w:t>Statistical analysis</w:t>
      </w:r>
    </w:p>
    <w:p w14:paraId="23D4FD70" w14:textId="3C45F6DE" w:rsidR="00A77B3E" w:rsidRDefault="0085145C" w:rsidP="00C92E0E">
      <w:pPr>
        <w:spacing w:line="360" w:lineRule="auto"/>
        <w:jc w:val="both"/>
      </w:pPr>
      <w:r>
        <w:rPr>
          <w:rFonts w:ascii="Book Antiqua" w:eastAsia="Book Antiqua" w:hAnsi="Book Antiqua" w:cs="Book Antiqua"/>
          <w:color w:val="000000"/>
        </w:rPr>
        <w:t xml:space="preserve">Continuous variables with normal distribution are expressed as the mean ± standard deviation (SD) of the mean and they were compared by using Student’s </w:t>
      </w:r>
      <w:r w:rsidRPr="00DB2A08">
        <w:rPr>
          <w:rFonts w:ascii="Book Antiqua" w:eastAsia="Book Antiqua" w:hAnsi="Book Antiqua" w:cs="Book Antiqua"/>
          <w:i/>
          <w:iCs/>
          <w:color w:val="000000"/>
        </w:rPr>
        <w:t>t</w:t>
      </w:r>
      <w:r>
        <w:rPr>
          <w:rFonts w:ascii="Book Antiqua" w:eastAsia="Book Antiqua" w:hAnsi="Book Antiqua" w:cs="Book Antiqua"/>
          <w:color w:val="000000"/>
        </w:rPr>
        <w:t xml:space="preserve"> test. A </w:t>
      </w:r>
      <w:r w:rsidRPr="004F2196">
        <w:rPr>
          <w:rFonts w:ascii="Book Antiqua" w:eastAsia="Book Antiqua" w:hAnsi="Book Antiqua" w:cs="Book Antiqua"/>
          <w:i/>
          <w:iCs/>
          <w:color w:val="000000"/>
        </w:rPr>
        <w:t>P</w:t>
      </w:r>
      <w:r w:rsidR="004F2196">
        <w:rPr>
          <w:rFonts w:ascii="Book Antiqua" w:eastAsia="Book Antiqua" w:hAnsi="Book Antiqua" w:cs="Book Antiqua"/>
          <w:color w:val="000000"/>
        </w:rPr>
        <w:t xml:space="preserve"> </w:t>
      </w:r>
      <w:r>
        <w:rPr>
          <w:rFonts w:ascii="Book Antiqua" w:eastAsia="Book Antiqua" w:hAnsi="Book Antiqua" w:cs="Book Antiqua"/>
          <w:color w:val="000000"/>
        </w:rPr>
        <w:t>value equal or lower than 0.05 was arbitrarily considered as not due to biological variability (H</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xml:space="preserve"> hypothesis rejected). The software used for such a statistical analysis was SPSS (Statistical Production and Service Solution for Windows, SPSS Inc., Chicago, IL, </w:t>
      </w:r>
      <w:r w:rsidR="00FB2C9A" w:rsidRPr="00FB2C9A">
        <w:rPr>
          <w:rFonts w:ascii="Book Antiqua" w:eastAsia="Book Antiqua" w:hAnsi="Book Antiqua" w:cs="Book Antiqua"/>
          <w:color w:val="000000"/>
        </w:rPr>
        <w:t>United States</w:t>
      </w:r>
      <w:r>
        <w:rPr>
          <w:rFonts w:ascii="Book Antiqua" w:eastAsia="Book Antiqua" w:hAnsi="Book Antiqua" w:cs="Book Antiqua"/>
          <w:color w:val="000000"/>
        </w:rPr>
        <w:t>), version 23.</w:t>
      </w:r>
    </w:p>
    <w:p w14:paraId="3D0B6FF4" w14:textId="77777777" w:rsidR="00A77B3E" w:rsidRDefault="00A77B3E" w:rsidP="00C92E0E">
      <w:pPr>
        <w:spacing w:line="360" w:lineRule="auto"/>
        <w:jc w:val="both"/>
      </w:pPr>
    </w:p>
    <w:p w14:paraId="7AD2BB4E" w14:textId="77777777" w:rsidR="00A77B3E" w:rsidRDefault="0085145C" w:rsidP="00C92E0E">
      <w:pPr>
        <w:spacing w:line="360" w:lineRule="auto"/>
        <w:jc w:val="both"/>
      </w:pPr>
      <w:r>
        <w:rPr>
          <w:rFonts w:ascii="Book Antiqua" w:eastAsia="Book Antiqua" w:hAnsi="Book Antiqua" w:cs="Book Antiqua"/>
          <w:b/>
          <w:caps/>
          <w:color w:val="000000"/>
          <w:u w:val="single"/>
        </w:rPr>
        <w:t>RESULTS</w:t>
      </w:r>
    </w:p>
    <w:p w14:paraId="01688D1C" w14:textId="77777777" w:rsidR="00A77B3E" w:rsidRPr="00A07214" w:rsidRDefault="0085145C" w:rsidP="00C92E0E">
      <w:pPr>
        <w:spacing w:line="360" w:lineRule="auto"/>
        <w:jc w:val="both"/>
        <w:rPr>
          <w:b/>
          <w:bCs/>
        </w:rPr>
      </w:pPr>
      <w:r w:rsidRPr="00A07214">
        <w:rPr>
          <w:rFonts w:ascii="Book Antiqua" w:eastAsia="Book Antiqua" w:hAnsi="Book Antiqua" w:cs="Book Antiqua"/>
          <w:b/>
          <w:bCs/>
          <w:i/>
          <w:iCs/>
          <w:color w:val="000000"/>
        </w:rPr>
        <w:t>Patients</w:t>
      </w:r>
    </w:p>
    <w:p w14:paraId="62E9F49A" w14:textId="5449A61A" w:rsidR="008173C7" w:rsidRDefault="008173C7" w:rsidP="00C92E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w:t>
      </w:r>
      <w:r w:rsidR="0085145C">
        <w:rPr>
          <w:rFonts w:ascii="Book Antiqua" w:eastAsia="Book Antiqua" w:hAnsi="Book Antiqua" w:cs="Book Antiqua"/>
          <w:color w:val="000000"/>
        </w:rPr>
        <w:t>urgical specimens of 45 patients</w:t>
      </w:r>
      <w:r>
        <w:rPr>
          <w:rFonts w:ascii="Book Antiqua" w:eastAsia="Book Antiqua" w:hAnsi="Book Antiqua" w:cs="Book Antiqua"/>
          <w:color w:val="000000"/>
        </w:rPr>
        <w:t xml:space="preserve"> were collected.</w:t>
      </w:r>
      <w:r w:rsidR="0085145C">
        <w:rPr>
          <w:rFonts w:ascii="Book Antiqua" w:eastAsia="Book Antiqua" w:hAnsi="Book Antiqua" w:cs="Book Antiqua"/>
          <w:color w:val="000000"/>
        </w:rPr>
        <w:t xml:space="preserve"> 7 of </w:t>
      </w:r>
      <w:r>
        <w:rPr>
          <w:rFonts w:ascii="Book Antiqua" w:eastAsia="Book Antiqua" w:hAnsi="Book Antiqua" w:cs="Book Antiqua"/>
          <w:color w:val="000000"/>
        </w:rPr>
        <w:t xml:space="preserve">them </w:t>
      </w:r>
      <w:r w:rsidR="0085145C">
        <w:rPr>
          <w:rFonts w:ascii="Book Antiqua" w:eastAsia="Book Antiqua" w:hAnsi="Book Antiqua" w:cs="Book Antiqua"/>
          <w:color w:val="000000"/>
        </w:rPr>
        <w:t xml:space="preserve">were ruled out </w:t>
      </w:r>
      <w:r>
        <w:rPr>
          <w:rFonts w:ascii="Book Antiqua" w:eastAsia="Book Antiqua" w:hAnsi="Book Antiqua" w:cs="Book Antiqua"/>
          <w:color w:val="000000"/>
        </w:rPr>
        <w:t xml:space="preserve">because of the small dimension of the tumor that prevented an </w:t>
      </w:r>
      <w:r w:rsidR="0085145C">
        <w:rPr>
          <w:rFonts w:ascii="Book Antiqua" w:eastAsia="Book Antiqua" w:hAnsi="Book Antiqua" w:cs="Book Antiqua"/>
          <w:color w:val="000000"/>
        </w:rPr>
        <w:t xml:space="preserve">adequate sampling or because the </w:t>
      </w:r>
      <w:r>
        <w:rPr>
          <w:rFonts w:ascii="Book Antiqua" w:eastAsia="Book Antiqua" w:hAnsi="Book Antiqua" w:cs="Book Antiqua"/>
          <w:color w:val="000000"/>
        </w:rPr>
        <w:t>diagnosis of PDAC was</w:t>
      </w:r>
      <w:r w:rsidR="0085145C">
        <w:rPr>
          <w:rFonts w:ascii="Book Antiqua" w:eastAsia="Book Antiqua" w:hAnsi="Book Antiqua" w:cs="Book Antiqua"/>
          <w:color w:val="000000"/>
        </w:rPr>
        <w:t xml:space="preserve"> excluded</w:t>
      </w:r>
      <w:r w:rsidR="006A3C54">
        <w:rPr>
          <w:rFonts w:ascii="Book Antiqua" w:eastAsia="Book Antiqua" w:hAnsi="Book Antiqua" w:cs="Book Antiqua"/>
          <w:color w:val="000000"/>
        </w:rPr>
        <w:t xml:space="preserve"> at frozen section</w:t>
      </w:r>
      <w:r w:rsidR="0085145C">
        <w:rPr>
          <w:rFonts w:ascii="Book Antiqua" w:eastAsia="Book Antiqua" w:hAnsi="Book Antiqua" w:cs="Book Antiqua"/>
          <w:color w:val="000000"/>
        </w:rPr>
        <w:t xml:space="preserve">. </w:t>
      </w:r>
    </w:p>
    <w:p w14:paraId="59E35940" w14:textId="5BA52D53" w:rsidR="008173C7" w:rsidRDefault="0085145C" w:rsidP="004827EB">
      <w:pPr>
        <w:spacing w:line="360" w:lineRule="auto"/>
        <w:ind w:firstLineChars="100" w:firstLine="240"/>
        <w:jc w:val="both"/>
      </w:pPr>
      <w:r>
        <w:rPr>
          <w:rFonts w:ascii="Book Antiqua" w:eastAsia="Book Antiqua" w:hAnsi="Book Antiqua" w:cs="Book Antiqua"/>
          <w:color w:val="000000"/>
        </w:rPr>
        <w:t>The samples from 38 PDAC patients which were included in the analysis, 19 (50%) were from male, while 19 (50%) from female. The mean age was 72.7</w:t>
      </w:r>
      <w:r w:rsidR="0019332F">
        <w:rPr>
          <w:rFonts w:ascii="Book Antiqua" w:eastAsia="Book Antiqua" w:hAnsi="Book Antiqua" w:cs="Book Antiqua"/>
          <w:color w:val="000000"/>
        </w:rPr>
        <w:t xml:space="preserve"> </w:t>
      </w:r>
      <w:r>
        <w:rPr>
          <w:rFonts w:ascii="Book Antiqua" w:eastAsia="Book Antiqua" w:hAnsi="Book Antiqua" w:cs="Book Antiqua"/>
          <w:color w:val="000000"/>
        </w:rPr>
        <w:t>±</w:t>
      </w:r>
      <w:r w:rsidR="0019332F">
        <w:rPr>
          <w:rFonts w:ascii="Book Antiqua" w:eastAsia="Book Antiqua" w:hAnsi="Book Antiqua" w:cs="Book Antiqua"/>
          <w:color w:val="000000"/>
        </w:rPr>
        <w:t xml:space="preserve"> </w:t>
      </w:r>
      <w:r>
        <w:rPr>
          <w:rFonts w:ascii="Book Antiqua" w:eastAsia="Book Antiqua" w:hAnsi="Book Antiqua" w:cs="Book Antiqua"/>
          <w:color w:val="000000"/>
        </w:rPr>
        <w:t>7.9 years (range 52-87). Histological exam confirmed the presence of PDAC in all these 38 cases. The grading of the pancreatic tumor was “moderately differentiated” in 35/38 cases (92.1%), “poorly differentiated” in 3/38 (7.9%). The mean tumor size was 3.2</w:t>
      </w:r>
      <w:r w:rsidR="00300154">
        <w:rPr>
          <w:rFonts w:ascii="Book Antiqua" w:eastAsia="Book Antiqua" w:hAnsi="Book Antiqua" w:cs="Book Antiqua"/>
          <w:color w:val="000000"/>
        </w:rPr>
        <w:t xml:space="preserve"> </w:t>
      </w:r>
      <w:r>
        <w:rPr>
          <w:rFonts w:ascii="Book Antiqua" w:eastAsia="Book Antiqua" w:hAnsi="Book Antiqua" w:cs="Book Antiqua"/>
          <w:color w:val="000000"/>
        </w:rPr>
        <w:t>±</w:t>
      </w:r>
      <w:r w:rsidR="00300154">
        <w:rPr>
          <w:rFonts w:ascii="Book Antiqua" w:eastAsia="Book Antiqua" w:hAnsi="Book Antiqua" w:cs="Book Antiqua"/>
          <w:color w:val="000000"/>
        </w:rPr>
        <w:t xml:space="preserve"> </w:t>
      </w:r>
      <w:r>
        <w:rPr>
          <w:rFonts w:ascii="Book Antiqua" w:eastAsia="Book Antiqua" w:hAnsi="Book Antiqua" w:cs="Book Antiqua"/>
          <w:color w:val="000000"/>
        </w:rPr>
        <w:t>1.1 cm (range 1.5-6.5 cm). The mean harvested lymph nodes were 34.2</w:t>
      </w:r>
      <w:r w:rsidR="001A5E5A">
        <w:rPr>
          <w:rFonts w:ascii="Book Antiqua" w:eastAsia="Book Antiqua" w:hAnsi="Book Antiqua" w:cs="Book Antiqua"/>
          <w:color w:val="000000"/>
        </w:rPr>
        <w:t xml:space="preserve"> </w:t>
      </w:r>
      <w:r>
        <w:rPr>
          <w:rFonts w:ascii="Book Antiqua" w:eastAsia="Book Antiqua" w:hAnsi="Book Antiqua" w:cs="Book Antiqua"/>
          <w:color w:val="000000"/>
        </w:rPr>
        <w:t>±</w:t>
      </w:r>
      <w:r w:rsidR="001A5E5A">
        <w:rPr>
          <w:rFonts w:ascii="Book Antiqua" w:eastAsia="Book Antiqua" w:hAnsi="Book Antiqua" w:cs="Book Antiqua"/>
          <w:color w:val="000000"/>
        </w:rPr>
        <w:t xml:space="preserve"> </w:t>
      </w:r>
      <w:r>
        <w:rPr>
          <w:rFonts w:ascii="Book Antiqua" w:eastAsia="Book Antiqua" w:hAnsi="Book Antiqua" w:cs="Book Antiqua"/>
          <w:color w:val="000000"/>
        </w:rPr>
        <w:t>15 (range 14-79). Metastatic lymph-nodes occurred in 30/38 cases (78.9%) with a number of metastatic lymph-nodes of 4.5</w:t>
      </w:r>
      <w:r w:rsidR="00395D19">
        <w:rPr>
          <w:rFonts w:ascii="Book Antiqua" w:eastAsia="Book Antiqua" w:hAnsi="Book Antiqua" w:cs="Book Antiqua"/>
          <w:color w:val="000000"/>
        </w:rPr>
        <w:t xml:space="preserve"> </w:t>
      </w:r>
      <w:r>
        <w:rPr>
          <w:rFonts w:ascii="Book Antiqua" w:eastAsia="Book Antiqua" w:hAnsi="Book Antiqua" w:cs="Book Antiqua"/>
          <w:color w:val="000000"/>
        </w:rPr>
        <w:t>±</w:t>
      </w:r>
      <w:r w:rsidR="00395D19">
        <w:rPr>
          <w:rFonts w:ascii="Book Antiqua" w:eastAsia="Book Antiqua" w:hAnsi="Book Antiqua" w:cs="Book Antiqua"/>
          <w:color w:val="000000"/>
        </w:rPr>
        <w:t xml:space="preserve"> </w:t>
      </w:r>
      <w:r>
        <w:rPr>
          <w:rFonts w:ascii="Book Antiqua" w:eastAsia="Book Antiqua" w:hAnsi="Book Antiqua" w:cs="Book Antiqua"/>
          <w:color w:val="000000"/>
        </w:rPr>
        <w:lastRenderedPageBreak/>
        <w:t>4.9 (range 1-23). The presence of angio-invasion was reported in 5/38 cases (13%), while the presence of peri-neural infiltration was reported in 33/38 cases (86.8%).</w:t>
      </w:r>
      <w:r w:rsidR="003A5FC7">
        <w:rPr>
          <w:rFonts w:hint="eastAsia"/>
          <w:lang w:eastAsia="zh-CN"/>
        </w:rPr>
        <w:t xml:space="preserve"> </w:t>
      </w:r>
      <w:r>
        <w:rPr>
          <w:rFonts w:ascii="Book Antiqua" w:eastAsia="Book Antiqua" w:hAnsi="Book Antiqua" w:cs="Book Antiqua"/>
          <w:color w:val="000000"/>
        </w:rPr>
        <w:t xml:space="preserve">Three cancer stage groups were identified according to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stage I (</w:t>
      </w:r>
      <w:r>
        <w:rPr>
          <w:rFonts w:ascii="Book Antiqua" w:eastAsia="Book Antiqua" w:hAnsi="Book Antiqua" w:cs="Book Antiqua"/>
          <w:i/>
          <w:iCs/>
          <w:color w:val="000000"/>
        </w:rPr>
        <w:t>n</w:t>
      </w:r>
      <w:r>
        <w:rPr>
          <w:rFonts w:ascii="Book Antiqua" w:eastAsia="Book Antiqua" w:hAnsi="Book Antiqua" w:cs="Book Antiqua"/>
          <w:color w:val="000000"/>
        </w:rPr>
        <w:t xml:space="preserve"> = 8, 21.1%), stage II (</w:t>
      </w:r>
      <w:r>
        <w:rPr>
          <w:rFonts w:ascii="Book Antiqua" w:eastAsia="Book Antiqua" w:hAnsi="Book Antiqua" w:cs="Book Antiqua"/>
          <w:i/>
          <w:iCs/>
          <w:color w:val="000000"/>
        </w:rPr>
        <w:t>n</w:t>
      </w:r>
      <w:r>
        <w:rPr>
          <w:rFonts w:ascii="Book Antiqua" w:eastAsia="Book Antiqua" w:hAnsi="Book Antiqua" w:cs="Book Antiqua"/>
          <w:color w:val="000000"/>
        </w:rPr>
        <w:t xml:space="preserve"> = 14, 36.8%) and stage III (</w:t>
      </w:r>
      <w:r>
        <w:rPr>
          <w:rFonts w:ascii="Book Antiqua" w:eastAsia="Book Antiqua" w:hAnsi="Book Antiqua" w:cs="Book Antiqua"/>
          <w:i/>
          <w:iCs/>
          <w:color w:val="000000"/>
        </w:rPr>
        <w:t>n</w:t>
      </w:r>
      <w:r>
        <w:rPr>
          <w:rFonts w:ascii="Book Antiqua" w:eastAsia="Book Antiqua" w:hAnsi="Book Antiqua" w:cs="Book Antiqua"/>
          <w:color w:val="000000"/>
        </w:rPr>
        <w:t xml:space="preserve"> = 16, 42.1%).</w:t>
      </w:r>
      <w:r w:rsidR="004827EB">
        <w:rPr>
          <w:rFonts w:hint="eastAsia"/>
          <w:lang w:eastAsia="zh-CN"/>
        </w:rPr>
        <w:t xml:space="preserve"> </w:t>
      </w:r>
      <w:r w:rsidR="008173C7">
        <w:rPr>
          <w:rFonts w:ascii="Book Antiqua" w:eastAsia="Book Antiqua" w:hAnsi="Book Antiqua" w:cs="Book Antiqua"/>
          <w:color w:val="000000"/>
        </w:rPr>
        <w:t>These data are shown in Table 1.</w:t>
      </w:r>
    </w:p>
    <w:p w14:paraId="538B8CCE" w14:textId="77777777" w:rsidR="00A77B3E" w:rsidRDefault="00A77B3E" w:rsidP="00C92E0E">
      <w:pPr>
        <w:spacing w:line="360" w:lineRule="auto"/>
        <w:jc w:val="both"/>
      </w:pPr>
    </w:p>
    <w:p w14:paraId="2BA5AC0E" w14:textId="77777777" w:rsidR="00A77B3E" w:rsidRPr="00F369C5" w:rsidRDefault="0085145C" w:rsidP="00C92E0E">
      <w:pPr>
        <w:spacing w:line="360" w:lineRule="auto"/>
        <w:jc w:val="both"/>
        <w:rPr>
          <w:b/>
          <w:bCs/>
        </w:rPr>
      </w:pPr>
      <w:r w:rsidRPr="00F369C5">
        <w:rPr>
          <w:rFonts w:ascii="Book Antiqua" w:eastAsia="Book Antiqua" w:hAnsi="Book Antiqua" w:cs="Book Antiqua"/>
          <w:b/>
          <w:bCs/>
          <w:i/>
          <w:iCs/>
          <w:color w:val="000000"/>
        </w:rPr>
        <w:t xml:space="preserve">Expression of </w:t>
      </w:r>
      <w:proofErr w:type="spellStart"/>
      <w:r w:rsidRPr="00F369C5">
        <w:rPr>
          <w:rFonts w:ascii="Book Antiqua" w:eastAsia="Book Antiqua" w:hAnsi="Book Antiqua" w:cs="Book Antiqua"/>
          <w:b/>
          <w:bCs/>
          <w:i/>
          <w:iCs/>
          <w:color w:val="000000"/>
        </w:rPr>
        <w:t>PrPc</w:t>
      </w:r>
      <w:proofErr w:type="spellEnd"/>
      <w:r w:rsidRPr="00F369C5">
        <w:rPr>
          <w:rFonts w:ascii="Book Antiqua" w:eastAsia="Book Antiqua" w:hAnsi="Book Antiqua" w:cs="Book Antiqua"/>
          <w:b/>
          <w:bCs/>
          <w:i/>
          <w:iCs/>
          <w:color w:val="000000"/>
        </w:rPr>
        <w:t xml:space="preserve"> in pancreatic tissue at western blotting</w:t>
      </w:r>
    </w:p>
    <w:p w14:paraId="0DC65A2C" w14:textId="603E4635" w:rsidR="00A77B3E" w:rsidRDefault="0085145C" w:rsidP="00C92E0E">
      <w:pPr>
        <w:spacing w:line="360" w:lineRule="auto"/>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markedly expressed in tumor pancreatic tissues, while the expression in non-cancer tissues was scarce, with a significant difference (242.41 ± 28.36 OD </w:t>
      </w:r>
      <w:r>
        <w:rPr>
          <w:rFonts w:ascii="Book Antiqua" w:eastAsia="Book Antiqua" w:hAnsi="Book Antiqua" w:cs="Book Antiqua"/>
          <w:i/>
          <w:iCs/>
          <w:color w:val="000000"/>
        </w:rPr>
        <w:t>vs</w:t>
      </w:r>
      <w:r>
        <w:rPr>
          <w:rFonts w:ascii="Book Antiqua" w:eastAsia="Book Antiqua" w:hAnsi="Book Antiqua" w:cs="Book Antiqua"/>
          <w:color w:val="000000"/>
        </w:rPr>
        <w:t xml:space="preserve"> 95 ± 17.40 OD, </w:t>
      </w:r>
      <w:r w:rsidR="00CB1297" w:rsidRPr="00CB1297">
        <w:rPr>
          <w:rFonts w:ascii="Book Antiqua" w:eastAsia="Book Antiqua" w:hAnsi="Book Antiqua" w:cs="Book Antiqua"/>
          <w:i/>
          <w:iCs/>
          <w:color w:val="000000"/>
        </w:rPr>
        <w:t>P &lt;</w:t>
      </w:r>
      <w:r w:rsidR="004C0508">
        <w:rPr>
          <w:rFonts w:ascii="Book Antiqua" w:eastAsia="Book Antiqua" w:hAnsi="Book Antiqua" w:cs="Book Antiqua"/>
          <w:i/>
          <w:iCs/>
          <w:color w:val="000000"/>
        </w:rPr>
        <w:t xml:space="preserve"> </w:t>
      </w:r>
      <w:r>
        <w:rPr>
          <w:rFonts w:ascii="Book Antiqua" w:eastAsia="Book Antiqua" w:hAnsi="Book Antiqua" w:cs="Book Antiqua"/>
          <w:color w:val="000000"/>
        </w:rPr>
        <w:t>0.0001) (Figure 1). </w:t>
      </w:r>
    </w:p>
    <w:p w14:paraId="0D7E0F99" w14:textId="77777777" w:rsidR="00A77B3E" w:rsidRDefault="00A77B3E" w:rsidP="00C92E0E">
      <w:pPr>
        <w:spacing w:line="360" w:lineRule="auto"/>
        <w:jc w:val="both"/>
      </w:pPr>
    </w:p>
    <w:p w14:paraId="38290A3E" w14:textId="77777777" w:rsidR="00A77B3E" w:rsidRPr="00323694" w:rsidRDefault="0085145C" w:rsidP="00C92E0E">
      <w:pPr>
        <w:spacing w:line="360" w:lineRule="auto"/>
        <w:jc w:val="both"/>
        <w:rPr>
          <w:b/>
          <w:bCs/>
        </w:rPr>
      </w:pPr>
      <w:r w:rsidRPr="00323694">
        <w:rPr>
          <w:rFonts w:ascii="Book Antiqua" w:eastAsia="Book Antiqua" w:hAnsi="Book Antiqua" w:cs="Book Antiqua"/>
          <w:b/>
          <w:bCs/>
          <w:i/>
          <w:iCs/>
          <w:color w:val="000000"/>
        </w:rPr>
        <w:t>Semi-thin sections</w:t>
      </w:r>
    </w:p>
    <w:p w14:paraId="197AC611" w14:textId="77777777" w:rsidR="00A77B3E" w:rsidRDefault="0085145C" w:rsidP="00C92E0E">
      <w:pPr>
        <w:spacing w:line="360" w:lineRule="auto"/>
        <w:jc w:val="both"/>
      </w:pPr>
      <w:r>
        <w:rPr>
          <w:rFonts w:ascii="Book Antiqua" w:eastAsia="Book Antiqua" w:hAnsi="Book Antiqua" w:cs="Book Antiqua"/>
          <w:color w:val="000000"/>
        </w:rPr>
        <w:t>When observing representative semi-thin sections at different magnification (Figure 2) the difference between control and PDAC pancreas was strikingly evident, mostly at the level of ductal tissue. In detail, the pancreas from control at low magnification possesses a quite homogeneous staining at toluidine blue, where ductal areas are simply evident as empty roundish areas surrounded by cell staining as much as those in the neighboring parenchyma (Figure 2A). This was further evidenced at higher magnification showing a pale toluidine staining of ductal cells (Figure 2B). Conversely, in the pancreas affected by PDAC, low magnification showed a highly non-homogeneous tissue where ductal regions were markedly stained. Also, neighboring areas possess a scattered toluidine staining (Figure 2C). At high magnification, the ductal cells from PDAC are overwhelmed and they tend to occlude the ductal lumen with multiple cell layers with an abnormal shape and abundant cell protrusions (Figure 2D). This ductal tissue was the topographical reference to proceed with electron microscopy analysis.</w:t>
      </w:r>
    </w:p>
    <w:p w14:paraId="160D2FFA" w14:textId="77777777" w:rsidR="00A77B3E" w:rsidRDefault="00A77B3E" w:rsidP="00C92E0E">
      <w:pPr>
        <w:spacing w:line="360" w:lineRule="auto"/>
        <w:jc w:val="both"/>
      </w:pPr>
    </w:p>
    <w:p w14:paraId="12F64D55" w14:textId="77777777" w:rsidR="00A77B3E" w:rsidRPr="004E024B" w:rsidRDefault="0085145C" w:rsidP="00C92E0E">
      <w:pPr>
        <w:spacing w:line="360" w:lineRule="auto"/>
        <w:jc w:val="both"/>
        <w:rPr>
          <w:b/>
          <w:bCs/>
        </w:rPr>
      </w:pPr>
      <w:r w:rsidRPr="004E024B">
        <w:rPr>
          <w:rFonts w:ascii="Book Antiqua" w:eastAsia="Book Antiqua" w:hAnsi="Book Antiqua" w:cs="Book Antiqua"/>
          <w:b/>
          <w:bCs/>
          <w:i/>
          <w:iCs/>
          <w:color w:val="000000"/>
        </w:rPr>
        <w:t>Electron microscopy</w:t>
      </w:r>
    </w:p>
    <w:p w14:paraId="0E01829C" w14:textId="0FBE8374" w:rsidR="00A77B3E" w:rsidRDefault="0085145C" w:rsidP="00C92E0E">
      <w:pPr>
        <w:spacing w:line="360" w:lineRule="auto"/>
        <w:jc w:val="both"/>
      </w:pPr>
      <w:r>
        <w:rPr>
          <w:rFonts w:ascii="Book Antiqua" w:eastAsia="Book Antiqua" w:hAnsi="Book Antiqua" w:cs="Book Antiqua"/>
          <w:color w:val="000000"/>
        </w:rPr>
        <w:t>The ultrastructure of pancreatic healthy cells owns</w:t>
      </w:r>
      <w:r w:rsidR="001C1CA8">
        <w:rPr>
          <w:rFonts w:ascii="Book Antiqua" w:eastAsia="Book Antiqua" w:hAnsi="Book Antiqua" w:cs="Book Antiqua"/>
          <w:color w:val="000000"/>
        </w:rPr>
        <w:t xml:space="preserve"> </w:t>
      </w:r>
      <w:r>
        <w:rPr>
          <w:rFonts w:ascii="Book Antiqua" w:eastAsia="Book Antiqua" w:hAnsi="Book Antiqua" w:cs="Book Antiqua"/>
          <w:color w:val="000000"/>
        </w:rPr>
        <w:t>normal architecture with well-preserved cell compartments and well-defined membranes. The zymogen granules maintain their integrity, which suggests fair biochemical activity</w:t>
      </w:r>
      <w:r w:rsidR="008173C7">
        <w:rPr>
          <w:rFonts w:ascii="Book Antiqua" w:eastAsia="Book Antiqua" w:hAnsi="Book Antiqua" w:cs="Book Antiqua"/>
          <w:color w:val="000000"/>
        </w:rPr>
        <w:t xml:space="preserve"> (Figure 3</w:t>
      </w:r>
      <w:r w:rsidR="00A11E33">
        <w:rPr>
          <w:rFonts w:ascii="Book Antiqua" w:eastAsia="Book Antiqua" w:hAnsi="Book Antiqua" w:cs="Book Antiqua"/>
          <w:color w:val="000000"/>
        </w:rPr>
        <w:t>A</w:t>
      </w:r>
      <w:r w:rsidR="008173C7">
        <w:rPr>
          <w:rFonts w:ascii="Book Antiqua" w:eastAsia="Book Antiqua" w:hAnsi="Book Antiqua" w:cs="Book Antiqua"/>
          <w:color w:val="000000"/>
        </w:rPr>
        <w:t>)</w:t>
      </w:r>
      <w:r>
        <w:rPr>
          <w:rFonts w:ascii="Book Antiqua" w:eastAsia="Book Antiqua" w:hAnsi="Book Antiqua" w:cs="Book Antiqua"/>
          <w:color w:val="000000"/>
        </w:rPr>
        <w:t xml:space="preserve">. Conversely, </w:t>
      </w:r>
      <w:r>
        <w:rPr>
          <w:rFonts w:ascii="Book Antiqua" w:eastAsia="Book Antiqua" w:hAnsi="Book Antiqua" w:cs="Book Antiqua"/>
          <w:color w:val="000000"/>
        </w:rPr>
        <w:lastRenderedPageBreak/>
        <w:t xml:space="preserve">PDAC cells (Figure </w:t>
      </w:r>
      <w:r w:rsidR="00A11E33">
        <w:rPr>
          <w:rFonts w:ascii="Book Antiqua" w:eastAsia="Book Antiqua" w:hAnsi="Book Antiqua" w:cs="Book Antiqua"/>
          <w:color w:val="000000"/>
        </w:rPr>
        <w:t>3B</w:t>
      </w:r>
      <w:r>
        <w:rPr>
          <w:rFonts w:ascii="Book Antiqua" w:eastAsia="Book Antiqua" w:hAnsi="Book Antiqua" w:cs="Book Antiqua"/>
          <w:color w:val="000000"/>
        </w:rPr>
        <w:t>) possess severe cell pathology, which is concomitant with a marked derangement of vacuolar compartment and damaged organelles.</w:t>
      </w:r>
    </w:p>
    <w:p w14:paraId="6AFC4E25" w14:textId="77777777" w:rsidR="00A77B3E" w:rsidRDefault="00A77B3E" w:rsidP="00C92E0E">
      <w:pPr>
        <w:spacing w:line="360" w:lineRule="auto"/>
        <w:jc w:val="both"/>
      </w:pPr>
    </w:p>
    <w:p w14:paraId="6C4ED979" w14:textId="77777777" w:rsidR="00A77B3E" w:rsidRPr="00E812DA" w:rsidRDefault="0085145C" w:rsidP="00C92E0E">
      <w:pPr>
        <w:spacing w:line="360" w:lineRule="auto"/>
        <w:jc w:val="both"/>
        <w:rPr>
          <w:b/>
          <w:bCs/>
        </w:rPr>
      </w:pPr>
      <w:r w:rsidRPr="00E812DA">
        <w:rPr>
          <w:rFonts w:ascii="Book Antiqua" w:eastAsia="Book Antiqua" w:hAnsi="Book Antiqua" w:cs="Book Antiqua"/>
          <w:b/>
          <w:bCs/>
          <w:i/>
          <w:iCs/>
          <w:color w:val="000000"/>
        </w:rPr>
        <w:t xml:space="preserve">Expression of </w:t>
      </w:r>
      <w:proofErr w:type="spellStart"/>
      <w:r w:rsidRPr="00E812DA">
        <w:rPr>
          <w:rFonts w:ascii="Book Antiqua" w:eastAsia="Book Antiqua" w:hAnsi="Book Antiqua" w:cs="Book Antiqua"/>
          <w:b/>
          <w:bCs/>
          <w:i/>
          <w:iCs/>
          <w:color w:val="000000"/>
        </w:rPr>
        <w:t>PrPc</w:t>
      </w:r>
      <w:proofErr w:type="spellEnd"/>
      <w:r w:rsidRPr="00E812DA">
        <w:rPr>
          <w:rFonts w:ascii="Book Antiqua" w:eastAsia="Book Antiqua" w:hAnsi="Book Antiqua" w:cs="Book Antiqua"/>
          <w:b/>
          <w:bCs/>
          <w:i/>
          <w:iCs/>
          <w:color w:val="000000"/>
        </w:rPr>
        <w:t xml:space="preserve"> immuno-gold particles within pancreatic tissue</w:t>
      </w:r>
    </w:p>
    <w:p w14:paraId="27F9F6DD" w14:textId="27A1D0CF" w:rsidR="00A77B3E" w:rsidRDefault="0085145C" w:rsidP="00C92E0E">
      <w:pPr>
        <w:spacing w:line="360" w:lineRule="auto"/>
        <w:jc w:val="both"/>
      </w:pPr>
      <w:r>
        <w:rPr>
          <w:rFonts w:ascii="Book Antiqua" w:eastAsia="Book Antiqua" w:hAnsi="Book Antiqua" w:cs="Book Antiqua"/>
          <w:color w:val="000000"/>
        </w:rPr>
        <w:t xml:space="preserve">Immuno-cytochemistry shows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cells of all patients. In particular the number of immuno-gold particles was significantly higher in PDAC cells</w:t>
      </w:r>
      <w:r w:rsidR="008D0F15">
        <w:rPr>
          <w:rFonts w:ascii="Book Antiqua" w:eastAsia="Book Antiqua" w:hAnsi="Book Antiqua" w:cs="Book Antiqua"/>
          <w:color w:val="000000"/>
        </w:rPr>
        <w:t xml:space="preserve"> </w:t>
      </w:r>
      <w:r>
        <w:rPr>
          <w:rFonts w:ascii="Book Antiqua" w:eastAsia="Book Antiqua" w:hAnsi="Book Antiqua" w:cs="Book Antiqua"/>
          <w:color w:val="000000"/>
        </w:rPr>
        <w:t>compared with controls (</w:t>
      </w:r>
      <w:r w:rsidR="00D52175">
        <w:rPr>
          <w:rFonts w:ascii="Book Antiqua" w:eastAsia="Book Antiqua" w:hAnsi="Book Antiqua" w:cs="Book Antiqua"/>
          <w:color w:val="000000"/>
        </w:rPr>
        <w:t>F</w:t>
      </w:r>
      <w:r>
        <w:rPr>
          <w:rFonts w:ascii="Book Antiqua" w:eastAsia="Book Antiqua" w:hAnsi="Book Antiqua" w:cs="Book Antiqua"/>
          <w:color w:val="000000"/>
        </w:rPr>
        <w:t>ig</w:t>
      </w:r>
      <w:r w:rsidR="00D52175">
        <w:rPr>
          <w:rFonts w:ascii="Book Antiqua" w:eastAsia="Book Antiqua" w:hAnsi="Book Antiqua" w:cs="Book Antiqua"/>
          <w:color w:val="000000"/>
        </w:rPr>
        <w:t>ure</w:t>
      </w:r>
      <w:r>
        <w:rPr>
          <w:rFonts w:ascii="Book Antiqua" w:eastAsia="Book Antiqua" w:hAnsi="Book Antiqua" w:cs="Book Antiqua"/>
          <w:color w:val="000000"/>
        </w:rPr>
        <w:t xml:space="preserve"> </w:t>
      </w:r>
      <w:r w:rsidR="00A11E33">
        <w:rPr>
          <w:rFonts w:ascii="Book Antiqua" w:eastAsia="Book Antiqua" w:hAnsi="Book Antiqua" w:cs="Book Antiqua"/>
          <w:color w:val="000000"/>
        </w:rPr>
        <w:t>4</w:t>
      </w:r>
      <w:r>
        <w:rPr>
          <w:rFonts w:ascii="Book Antiqua" w:eastAsia="Book Antiqua" w:hAnsi="Book Antiqua" w:cs="Book Antiqua"/>
          <w:color w:val="000000"/>
        </w:rPr>
        <w:t xml:space="preserve">) either considering the whole cell (19.8 ± 0.79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9.44 ± 0.45, </w:t>
      </w:r>
      <w:r w:rsidR="00CB1297" w:rsidRPr="00CB1297">
        <w:rPr>
          <w:rFonts w:ascii="Book Antiqua" w:eastAsia="Book Antiqua" w:hAnsi="Book Antiqua" w:cs="Book Antiqua"/>
          <w:i/>
          <w:iCs/>
          <w:color w:val="000000"/>
        </w:rPr>
        <w:t>P &lt;</w:t>
      </w:r>
      <w:r w:rsidR="006C7ADC">
        <w:rPr>
          <w:rFonts w:ascii="Book Antiqua" w:eastAsia="Book Antiqua" w:hAnsi="Book Antiqua" w:cs="Book Antiqua"/>
          <w:i/>
          <w:iCs/>
          <w:color w:val="000000"/>
        </w:rPr>
        <w:t xml:space="preserve"> </w:t>
      </w:r>
      <w:r>
        <w:rPr>
          <w:rFonts w:ascii="Book Antiqua" w:eastAsia="Book Antiqua" w:hAnsi="Book Antiqua" w:cs="Book Antiqua"/>
          <w:color w:val="000000"/>
        </w:rPr>
        <w:t>0.0001)</w:t>
      </w:r>
      <w:r w:rsidR="006C7AD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A11E33">
        <w:rPr>
          <w:rFonts w:ascii="Book Antiqua" w:eastAsia="Book Antiqua" w:hAnsi="Book Antiqua" w:cs="Book Antiqua"/>
          <w:color w:val="000000"/>
        </w:rPr>
        <w:t>5A</w:t>
      </w:r>
      <w:r>
        <w:rPr>
          <w:rFonts w:ascii="Book Antiqua" w:eastAsia="Book Antiqua" w:hAnsi="Book Antiqua" w:cs="Book Antiqua"/>
          <w:color w:val="000000"/>
        </w:rPr>
        <w:t xml:space="preserve">), or the nuclear compartment (12.88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5.12 ± 0.32, </w:t>
      </w:r>
      <w:r w:rsidR="00CB1297" w:rsidRPr="00CB1297">
        <w:rPr>
          <w:rFonts w:ascii="Book Antiqua" w:eastAsia="Book Antiqua" w:hAnsi="Book Antiqua" w:cs="Book Antiqua"/>
          <w:i/>
          <w:iCs/>
          <w:color w:val="000000"/>
        </w:rPr>
        <w:t>P &lt;</w:t>
      </w:r>
      <w:r w:rsidR="006C7ADC">
        <w:rPr>
          <w:rFonts w:ascii="Book Antiqua" w:eastAsia="Book Antiqua" w:hAnsi="Book Antiqua" w:cs="Book Antiqua"/>
          <w:i/>
          <w:iCs/>
          <w:color w:val="000000"/>
        </w:rPr>
        <w:t xml:space="preserve"> </w:t>
      </w:r>
      <w:r>
        <w:rPr>
          <w:rFonts w:ascii="Book Antiqua" w:eastAsia="Book Antiqua" w:hAnsi="Book Antiqua" w:cs="Book Antiqua"/>
          <w:color w:val="000000"/>
        </w:rPr>
        <w:t>0.0001)</w:t>
      </w:r>
      <w:r w:rsidR="006C7AD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A11E33">
        <w:rPr>
          <w:rFonts w:ascii="Book Antiqua" w:eastAsia="Book Antiqua" w:hAnsi="Book Antiqua" w:cs="Book Antiqua"/>
          <w:color w:val="000000"/>
        </w:rPr>
        <w:t>5C</w:t>
      </w:r>
      <w:r>
        <w:rPr>
          <w:rFonts w:ascii="Book Antiqua" w:eastAsia="Book Antiqua" w:hAnsi="Book Antiqua" w:cs="Book Antiqua"/>
          <w:color w:val="000000"/>
        </w:rPr>
        <w:t>) or the cytosol (7.74. ± 0.44 particles and</w:t>
      </w:r>
      <w:r w:rsidR="00526E0C">
        <w:rPr>
          <w:rFonts w:ascii="Book Antiqua" w:eastAsia="Book Antiqua" w:hAnsi="Book Antiqua" w:cs="Book Antiqua"/>
          <w:color w:val="000000"/>
        </w:rPr>
        <w:t xml:space="preserve"> </w:t>
      </w:r>
      <w:r>
        <w:rPr>
          <w:rFonts w:ascii="Book Antiqua" w:eastAsia="Book Antiqua" w:hAnsi="Book Antiqua" w:cs="Book Antiqua"/>
          <w:color w:val="000000"/>
        </w:rPr>
        <w:t>4.3</w:t>
      </w:r>
      <w:r w:rsidR="00526E0C">
        <w:rPr>
          <w:rFonts w:ascii="Book Antiqua" w:eastAsia="Book Antiqua" w:hAnsi="Book Antiqua" w:cs="Book Antiqua"/>
          <w:color w:val="000000"/>
        </w:rPr>
        <w:t xml:space="preserve"> </w:t>
      </w:r>
      <w:r>
        <w:rPr>
          <w:rFonts w:ascii="Book Antiqua" w:eastAsia="Book Antiqua" w:hAnsi="Book Antiqua" w:cs="Book Antiqua"/>
          <w:color w:val="000000"/>
        </w:rPr>
        <w:t>±</w:t>
      </w:r>
      <w:r w:rsidR="00526E0C">
        <w:rPr>
          <w:rFonts w:ascii="Book Antiqua" w:eastAsia="Book Antiqua" w:hAnsi="Book Antiqua" w:cs="Book Antiqua"/>
          <w:color w:val="000000"/>
        </w:rPr>
        <w:t xml:space="preserve"> </w:t>
      </w:r>
      <w:r>
        <w:rPr>
          <w:rFonts w:ascii="Book Antiqua" w:eastAsia="Book Antiqua" w:hAnsi="Book Antiqua" w:cs="Book Antiqua"/>
          <w:color w:val="000000"/>
        </w:rPr>
        <w:t xml:space="preserve">0.24, </w:t>
      </w:r>
      <w:r w:rsidR="00CB1297" w:rsidRPr="00CB1297">
        <w:rPr>
          <w:rFonts w:ascii="Book Antiqua" w:eastAsia="Book Antiqua" w:hAnsi="Book Antiqua" w:cs="Book Antiqua"/>
          <w:i/>
          <w:iCs/>
          <w:color w:val="000000"/>
        </w:rPr>
        <w:t>P &lt;</w:t>
      </w:r>
      <w:r w:rsidR="00526E0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respectively) (Figure </w:t>
      </w:r>
      <w:r w:rsidR="00A11E33">
        <w:rPr>
          <w:rFonts w:ascii="Book Antiqua" w:eastAsia="Book Antiqua" w:hAnsi="Book Antiqua" w:cs="Book Antiqua"/>
          <w:color w:val="000000"/>
        </w:rPr>
        <w:t>5B</w:t>
      </w:r>
      <w:r>
        <w:rPr>
          <w:rFonts w:ascii="Book Antiqua" w:eastAsia="Book Antiqua" w:hAnsi="Book Antiqua" w:cs="Book Antiqua"/>
          <w:color w:val="000000"/>
        </w:rPr>
        <w:t>).</w:t>
      </w:r>
    </w:p>
    <w:p w14:paraId="40111960" w14:textId="58594307" w:rsidR="00A77B3E" w:rsidRDefault="0085145C" w:rsidP="00A10FB1">
      <w:pPr>
        <w:spacing w:line="360" w:lineRule="auto"/>
        <w:ind w:firstLineChars="100" w:firstLine="240"/>
        <w:jc w:val="both"/>
      </w:pPr>
      <w:r>
        <w:rPr>
          <w:rFonts w:ascii="Book Antiqua" w:eastAsia="Book Antiqua" w:hAnsi="Book Antiqua" w:cs="Book Antiqua"/>
          <w:color w:val="000000"/>
        </w:rPr>
        <w:t xml:space="preserve">Within PDAC cells,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more abundant in the nucleus compared with the cytosol (12.88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7.74. ± 0.44, </w:t>
      </w:r>
      <w:r w:rsidR="00CB1297" w:rsidRPr="00CB1297">
        <w:rPr>
          <w:rFonts w:ascii="Book Antiqua" w:eastAsia="Book Antiqua" w:hAnsi="Book Antiqua" w:cs="Book Antiqua"/>
          <w:i/>
          <w:iCs/>
          <w:color w:val="000000"/>
        </w:rPr>
        <w:t>P &lt;</w:t>
      </w:r>
      <w:r w:rsidR="000B179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(Figure </w:t>
      </w:r>
      <w:r w:rsidR="00A11E33">
        <w:rPr>
          <w:rFonts w:ascii="Book Antiqua" w:eastAsia="Book Antiqua" w:hAnsi="Book Antiqua" w:cs="Book Antiqua"/>
          <w:color w:val="000000"/>
        </w:rPr>
        <w:t>5D</w:t>
      </w:r>
      <w:r>
        <w:rPr>
          <w:rFonts w:ascii="Book Antiqua" w:eastAsia="Book Antiqua" w:hAnsi="Book Antiqua" w:cs="Book Antiqua"/>
          <w:color w:val="000000"/>
        </w:rPr>
        <w:t>).</w:t>
      </w:r>
      <w:r w:rsidR="00A10FB1">
        <w:rPr>
          <w:rFonts w:hint="eastAsia"/>
          <w:lang w:eastAsia="zh-CN"/>
        </w:rPr>
        <w:t xml:space="preserve"> </w:t>
      </w:r>
      <w:r>
        <w:rPr>
          <w:rFonts w:ascii="Book Antiqua" w:eastAsia="Book Antiqua" w:hAnsi="Book Antiqua" w:cs="Book Antiqua"/>
          <w:color w:val="000000"/>
        </w:rPr>
        <w:t xml:space="preserve">Conversely, in normal cells no difference was noticeable for the placement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nucleus and cytosol (5.12 ± 0.32 particles and 4.3</w:t>
      </w:r>
      <w:r w:rsidR="00C410AD">
        <w:rPr>
          <w:rFonts w:ascii="Book Antiqua" w:eastAsia="Book Antiqua" w:hAnsi="Book Antiqua" w:cs="Book Antiqua"/>
          <w:color w:val="000000"/>
        </w:rPr>
        <w:t xml:space="preserve"> </w:t>
      </w:r>
      <w:r>
        <w:rPr>
          <w:rFonts w:ascii="Book Antiqua" w:eastAsia="Book Antiqua" w:hAnsi="Book Antiqua" w:cs="Book Antiqua"/>
          <w:color w:val="000000"/>
        </w:rPr>
        <w:t>±</w:t>
      </w:r>
      <w:r w:rsidR="00C410AD">
        <w:rPr>
          <w:rFonts w:ascii="Book Antiqua" w:eastAsia="Book Antiqua" w:hAnsi="Book Antiqua" w:cs="Book Antiqua"/>
          <w:color w:val="000000"/>
        </w:rPr>
        <w:t xml:space="preserve"> </w:t>
      </w:r>
      <w:r>
        <w:rPr>
          <w:rFonts w:ascii="Book Antiqua" w:eastAsia="Book Antiqua" w:hAnsi="Book Antiqua" w:cs="Book Antiqua"/>
          <w:color w:val="000000"/>
        </w:rPr>
        <w:t xml:space="preserve">0.24, </w:t>
      </w:r>
      <w:r w:rsidRPr="00043A25">
        <w:rPr>
          <w:rFonts w:ascii="Book Antiqua" w:eastAsia="Book Antiqua" w:hAnsi="Book Antiqua" w:cs="Book Antiqua"/>
          <w:i/>
          <w:iCs/>
          <w:color w:val="000000"/>
        </w:rPr>
        <w:t>P</w:t>
      </w:r>
      <w:r w:rsidR="00043A25">
        <w:rPr>
          <w:rFonts w:ascii="Book Antiqua" w:eastAsia="Book Antiqua" w:hAnsi="Book Antiqua" w:cs="Book Antiqua"/>
          <w:color w:val="000000"/>
        </w:rPr>
        <w:t xml:space="preserve"> </w:t>
      </w:r>
      <w:r>
        <w:rPr>
          <w:rFonts w:ascii="Book Antiqua" w:eastAsia="Book Antiqua" w:hAnsi="Book Antiqua" w:cs="Book Antiqua"/>
          <w:color w:val="000000"/>
        </w:rPr>
        <w:t>&gt;</w:t>
      </w:r>
      <w:r w:rsidR="00043A25">
        <w:rPr>
          <w:rFonts w:ascii="Book Antiqua" w:eastAsia="Book Antiqua" w:hAnsi="Book Antiqua" w:cs="Book Antiqua"/>
          <w:color w:val="000000"/>
        </w:rPr>
        <w:t xml:space="preserve"> </w:t>
      </w:r>
      <w:r>
        <w:rPr>
          <w:rFonts w:ascii="Book Antiqua" w:eastAsia="Book Antiqua" w:hAnsi="Book Antiqua" w:cs="Book Antiqua"/>
          <w:color w:val="000000"/>
        </w:rPr>
        <w:t>0.05, respectively).</w:t>
      </w:r>
    </w:p>
    <w:p w14:paraId="6B07407A" w14:textId="77777777" w:rsidR="00A77B3E" w:rsidRDefault="00A77B3E" w:rsidP="00C92E0E">
      <w:pPr>
        <w:spacing w:line="360" w:lineRule="auto"/>
        <w:jc w:val="both"/>
      </w:pPr>
    </w:p>
    <w:p w14:paraId="104188E7" w14:textId="77777777" w:rsidR="00A77B3E" w:rsidRPr="00D05729" w:rsidRDefault="0085145C" w:rsidP="00C92E0E">
      <w:pPr>
        <w:spacing w:line="360" w:lineRule="auto"/>
        <w:jc w:val="both"/>
        <w:rPr>
          <w:b/>
          <w:bCs/>
        </w:rPr>
      </w:pPr>
      <w:r w:rsidRPr="00D05729">
        <w:rPr>
          <w:rFonts w:ascii="Book Antiqua" w:eastAsia="Book Antiqua" w:hAnsi="Book Antiqua" w:cs="Book Antiqua"/>
          <w:b/>
          <w:bCs/>
          <w:i/>
          <w:iCs/>
          <w:color w:val="000000"/>
        </w:rPr>
        <w:t>Clinical data</w:t>
      </w:r>
    </w:p>
    <w:p w14:paraId="3D2DADB5" w14:textId="4EDDBA47" w:rsidR="00A77B3E" w:rsidRDefault="0085145C" w:rsidP="00C92E0E">
      <w:pPr>
        <w:spacing w:line="360" w:lineRule="auto"/>
        <w:jc w:val="both"/>
      </w:pPr>
      <w:r>
        <w:rPr>
          <w:rFonts w:ascii="Book Antiqua" w:eastAsia="Book Antiqua" w:hAnsi="Book Antiqua" w:cs="Book Antiqua"/>
          <w:color w:val="000000"/>
        </w:rPr>
        <w:t xml:space="preserve">When correlating within PDAC group 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with specific cancer stages,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for advanced stages was detected. In particular,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at Western Blotting was 161.69</w:t>
      </w:r>
      <w:r w:rsidR="0060520D">
        <w:rPr>
          <w:rFonts w:ascii="Book Antiqua" w:eastAsia="Book Antiqua" w:hAnsi="Book Antiqua" w:cs="Book Antiqua"/>
          <w:color w:val="000000"/>
        </w:rPr>
        <w:t xml:space="preserve"> </w:t>
      </w:r>
      <w:r>
        <w:rPr>
          <w:rFonts w:ascii="Book Antiqua" w:eastAsia="Book Antiqua" w:hAnsi="Book Antiqua" w:cs="Book Antiqua"/>
          <w:color w:val="000000"/>
        </w:rPr>
        <w:t>±</w:t>
      </w:r>
      <w:r w:rsidR="0060520D">
        <w:rPr>
          <w:rFonts w:ascii="Book Antiqua" w:eastAsia="Book Antiqua" w:hAnsi="Book Antiqua" w:cs="Book Antiqua"/>
          <w:color w:val="000000"/>
        </w:rPr>
        <w:t xml:space="preserve"> </w:t>
      </w:r>
      <w:r>
        <w:rPr>
          <w:rFonts w:ascii="Book Antiqua" w:eastAsia="Book Antiqua" w:hAnsi="Book Antiqua" w:cs="Book Antiqua"/>
          <w:color w:val="000000"/>
        </w:rPr>
        <w:t>63.92 OD in stage I, 173.25</w:t>
      </w:r>
      <w:r w:rsidR="00C03E56">
        <w:rPr>
          <w:rFonts w:ascii="Book Antiqua" w:eastAsia="Book Antiqua" w:hAnsi="Book Antiqua" w:cs="Book Antiqua"/>
          <w:color w:val="000000"/>
        </w:rPr>
        <w:t xml:space="preserve"> </w:t>
      </w:r>
      <w:r>
        <w:rPr>
          <w:rFonts w:ascii="Book Antiqua" w:eastAsia="Book Antiqua" w:hAnsi="Book Antiqua" w:cs="Book Antiqua"/>
          <w:color w:val="000000"/>
        </w:rPr>
        <w:t>±</w:t>
      </w:r>
      <w:r w:rsidR="00C03E56">
        <w:rPr>
          <w:rFonts w:ascii="Book Antiqua" w:eastAsia="Book Antiqua" w:hAnsi="Book Antiqua" w:cs="Book Antiqua"/>
          <w:color w:val="000000"/>
        </w:rPr>
        <w:t xml:space="preserve"> </w:t>
      </w:r>
      <w:r>
        <w:rPr>
          <w:rFonts w:ascii="Book Antiqua" w:eastAsia="Book Antiqua" w:hAnsi="Book Antiqua" w:cs="Book Antiqua"/>
          <w:color w:val="000000"/>
        </w:rPr>
        <w:t>76.5 OD in stage II and 346.86</w:t>
      </w:r>
      <w:r w:rsidR="004379ED">
        <w:rPr>
          <w:rFonts w:ascii="Book Antiqua" w:eastAsia="Book Antiqua" w:hAnsi="Book Antiqua" w:cs="Book Antiqua"/>
          <w:color w:val="000000"/>
        </w:rPr>
        <w:t xml:space="preserve"> </w:t>
      </w:r>
      <w:r>
        <w:rPr>
          <w:rFonts w:ascii="Book Antiqua" w:eastAsia="Book Antiqua" w:hAnsi="Book Antiqua" w:cs="Book Antiqua"/>
          <w:color w:val="000000"/>
        </w:rPr>
        <w:t>±</w:t>
      </w:r>
      <w:r w:rsidR="004379ED">
        <w:rPr>
          <w:rFonts w:ascii="Book Antiqua" w:eastAsia="Book Antiqua" w:hAnsi="Book Antiqua" w:cs="Book Antiqua"/>
          <w:color w:val="000000"/>
        </w:rPr>
        <w:t xml:space="preserve"> </w:t>
      </w:r>
      <w:r>
        <w:rPr>
          <w:rFonts w:ascii="Book Antiqua" w:eastAsia="Book Antiqua" w:hAnsi="Book Antiqua" w:cs="Book Antiqua"/>
          <w:color w:val="000000"/>
        </w:rPr>
        <w:t>55.26 OD in stage III (</w:t>
      </w:r>
      <w:r>
        <w:rPr>
          <w:rFonts w:ascii="Book Antiqua" w:eastAsia="Book Antiqua" w:hAnsi="Book Antiqua" w:cs="Book Antiqua"/>
          <w:i/>
          <w:iCs/>
          <w:color w:val="000000"/>
        </w:rPr>
        <w:t>P</w:t>
      </w:r>
      <w:r>
        <w:rPr>
          <w:rFonts w:ascii="Book Antiqua" w:eastAsia="Book Antiqua" w:hAnsi="Book Antiqua" w:cs="Book Antiqua"/>
          <w:color w:val="000000"/>
        </w:rPr>
        <w:t xml:space="preserve"> = 0.0042).</w:t>
      </w:r>
    </w:p>
    <w:p w14:paraId="1C6DBD8A" w14:textId="49208E61" w:rsidR="00A77B3E" w:rsidRDefault="0085145C" w:rsidP="0021264E">
      <w:pPr>
        <w:spacing w:line="360" w:lineRule="auto"/>
        <w:ind w:firstLineChars="100" w:firstLine="240"/>
        <w:jc w:val="both"/>
      </w:pPr>
      <w:r>
        <w:rPr>
          <w:rFonts w:ascii="Book Antiqua" w:eastAsia="Book Antiqua" w:hAnsi="Book Antiqua" w:cs="Book Antiqua"/>
          <w:color w:val="000000"/>
        </w:rPr>
        <w:t>When considering clinical data retrieved from our follow-up, patients surgically treated in the last 12</w:t>
      </w:r>
      <w:r w:rsidR="00C2011A">
        <w:rPr>
          <w:rFonts w:ascii="Book Antiqua" w:eastAsia="Book Antiqua" w:hAnsi="Book Antiqua" w:cs="Book Antiqua"/>
          <w:color w:val="000000"/>
        </w:rPr>
        <w:t xml:space="preserve"> </w:t>
      </w:r>
      <w:r>
        <w:rPr>
          <w:rFonts w:ascii="Book Antiqua" w:eastAsia="Book Antiqua" w:hAnsi="Book Antiqua" w:cs="Book Antiqua"/>
          <w:color w:val="000000"/>
        </w:rPr>
        <w:t>mo</w:t>
      </w:r>
      <w:r w:rsidR="00C2011A">
        <w:rPr>
          <w:rFonts w:ascii="Book Antiqua" w:eastAsia="Book Antiqua" w:hAnsi="Book Antiqua" w:cs="Book Antiqua"/>
          <w:color w:val="000000"/>
        </w:rPr>
        <w:t xml:space="preserve"> </w:t>
      </w:r>
      <w:r>
        <w:rPr>
          <w:rFonts w:ascii="Book Antiqua" w:eastAsia="Book Antiqua" w:hAnsi="Book Antiqua" w:cs="Book Antiqua"/>
          <w:color w:val="000000"/>
        </w:rPr>
        <w:t>were ruled out from correlation with disease prognosis. Overall, 27 patients were considered, of which 3 were ruled out for missing information.</w:t>
      </w:r>
    </w:p>
    <w:p w14:paraId="390D273B" w14:textId="7C500E68" w:rsidR="00A77B3E" w:rsidRDefault="0085145C" w:rsidP="007A5D38">
      <w:pPr>
        <w:spacing w:line="360" w:lineRule="auto"/>
        <w:ind w:firstLineChars="100" w:firstLine="240"/>
        <w:jc w:val="both"/>
      </w:pPr>
      <w:r>
        <w:rPr>
          <w:rFonts w:ascii="Book Antiqua" w:eastAsia="Book Antiqua" w:hAnsi="Book Antiqua" w:cs="Book Antiqua"/>
          <w:color w:val="000000"/>
          <w:szCs w:val="22"/>
        </w:rPr>
        <w:t>For</w:t>
      </w:r>
      <w:r w:rsidR="00865222">
        <w:rPr>
          <w:rFonts w:ascii="Book Antiqua" w:eastAsia="Book Antiqua" w:hAnsi="Book Antiqua" w:cs="Book Antiqua"/>
          <w:color w:val="000000"/>
        </w:rPr>
        <w:t xml:space="preserve"> </w:t>
      </w:r>
      <w:r>
        <w:rPr>
          <w:rFonts w:ascii="Book Antiqua" w:eastAsia="Book Antiqua" w:hAnsi="Book Antiqua" w:cs="Book Antiqua"/>
          <w:color w:val="000000"/>
        </w:rPr>
        <w:t>the remaining 24 patients, the mean follow-up was 16.8 mo (range 5.6</w:t>
      </w:r>
      <w:r w:rsidR="003B5CBA">
        <w:rPr>
          <w:rFonts w:ascii="Book Antiqua" w:eastAsia="Book Antiqua" w:hAnsi="Book Antiqua" w:cs="Book Antiqua"/>
          <w:color w:val="000000"/>
        </w:rPr>
        <w:t>-</w:t>
      </w:r>
      <w:r>
        <w:rPr>
          <w:rFonts w:ascii="Book Antiqua" w:eastAsia="Book Antiqua" w:hAnsi="Book Antiqua" w:cs="Book Antiqua"/>
          <w:color w:val="000000"/>
        </w:rPr>
        <w:t>34.4</w:t>
      </w:r>
      <w:r w:rsidR="003B5CBA">
        <w:rPr>
          <w:rFonts w:ascii="Book Antiqua" w:eastAsia="Book Antiqua" w:hAnsi="Book Antiqua" w:cs="Book Antiqua"/>
          <w:color w:val="000000"/>
        </w:rPr>
        <w:t xml:space="preserve"> </w:t>
      </w:r>
      <w:r>
        <w:rPr>
          <w:rFonts w:ascii="Book Antiqua" w:eastAsia="Book Antiqua" w:hAnsi="Book Antiqua" w:cs="Book Antiqua"/>
          <w:color w:val="000000"/>
        </w:rPr>
        <w:t>mo). Median overall survival and disease-free survival were 15.9 mo and 11.2 mo, respectively. The 12-mo</w:t>
      </w:r>
      <w:r w:rsidR="00D7502B">
        <w:rPr>
          <w:rFonts w:ascii="Book Antiqua" w:eastAsia="Book Antiqua" w:hAnsi="Book Antiqua" w:cs="Book Antiqua"/>
          <w:color w:val="000000"/>
        </w:rPr>
        <w:t xml:space="preserve"> </w:t>
      </w:r>
      <w:r>
        <w:rPr>
          <w:rFonts w:ascii="Book Antiqua" w:eastAsia="Book Antiqua" w:hAnsi="Book Antiqua" w:cs="Book Antiqua"/>
          <w:color w:val="000000"/>
        </w:rPr>
        <w:t>recurrence rate was</w:t>
      </w:r>
      <w:r w:rsidR="003241B6">
        <w:rPr>
          <w:rFonts w:ascii="Book Antiqua" w:eastAsia="Book Antiqua" w:hAnsi="Book Antiqua" w:cs="Book Antiqua"/>
          <w:color w:val="000000"/>
        </w:rPr>
        <w:t xml:space="preserve"> </w:t>
      </w:r>
      <w:r>
        <w:rPr>
          <w:rFonts w:ascii="Book Antiqua" w:eastAsia="Book Antiqua" w:hAnsi="Book Antiqua" w:cs="Book Antiqua"/>
          <w:color w:val="000000"/>
        </w:rPr>
        <w:t>54.1% (</w:t>
      </w:r>
      <w:r>
        <w:rPr>
          <w:rFonts w:ascii="Book Antiqua" w:eastAsia="Book Antiqua" w:hAnsi="Book Antiqua" w:cs="Book Antiqua"/>
          <w:i/>
          <w:iCs/>
          <w:color w:val="000000"/>
        </w:rPr>
        <w:t>n</w:t>
      </w:r>
      <w:r>
        <w:rPr>
          <w:rFonts w:ascii="Book Antiqua" w:eastAsia="Book Antiqua" w:hAnsi="Book Antiqua" w:cs="Book Antiqua"/>
          <w:color w:val="000000"/>
        </w:rPr>
        <w:t xml:space="preserve"> = 13). Comparing patients with</w:t>
      </w:r>
      <w:r w:rsidR="003241B6">
        <w:rPr>
          <w:rFonts w:ascii="Book Antiqua" w:eastAsia="Book Antiqua" w:hAnsi="Book Antiqua" w:cs="Book Antiqua"/>
          <w:color w:val="000000"/>
        </w:rPr>
        <w:t xml:space="preserve"> </w:t>
      </w:r>
      <w:r>
        <w:rPr>
          <w:rFonts w:ascii="Book Antiqua" w:eastAsia="Book Antiqua" w:hAnsi="Book Antiqua" w:cs="Book Antiqua"/>
          <w:color w:val="000000"/>
        </w:rPr>
        <w:t xml:space="preserve">relapse at 1 year with those without evidence of the disease, the difference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at immuno-blotting was statistically significant between the two groups (360.71 ± 69.01 OD </w:t>
      </w:r>
      <w:r>
        <w:rPr>
          <w:rFonts w:ascii="Book Antiqua" w:eastAsia="Book Antiqua" w:hAnsi="Book Antiqua" w:cs="Book Antiqua"/>
          <w:i/>
          <w:iCs/>
          <w:color w:val="000000"/>
        </w:rPr>
        <w:t>vs</w:t>
      </w:r>
      <w:r>
        <w:rPr>
          <w:rFonts w:ascii="Book Antiqua" w:eastAsia="Book Antiqua" w:hAnsi="Book Antiqua" w:cs="Book Antiqua"/>
          <w:color w:val="000000"/>
        </w:rPr>
        <w:t xml:space="preserve"> 170.23 ± 23.06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(Figure </w:t>
      </w:r>
      <w:r w:rsidR="00A11E33">
        <w:rPr>
          <w:rFonts w:ascii="Book Antiqua" w:eastAsia="Book Antiqua" w:hAnsi="Book Antiqua" w:cs="Book Antiqua"/>
          <w:color w:val="000000"/>
        </w:rPr>
        <w:t>6A</w:t>
      </w:r>
      <w:r>
        <w:rPr>
          <w:rFonts w:ascii="Book Antiqua" w:eastAsia="Book Antiqua" w:hAnsi="Book Antiqua" w:cs="Book Antiqua"/>
          <w:color w:val="000000"/>
        </w:rPr>
        <w:t>).</w:t>
      </w:r>
    </w:p>
    <w:p w14:paraId="48A6E2F1" w14:textId="28E087D7" w:rsidR="00A77B3E" w:rsidRDefault="0085145C" w:rsidP="00235BCF">
      <w:pPr>
        <w:spacing w:line="360" w:lineRule="auto"/>
        <w:ind w:firstLineChars="100" w:firstLine="240"/>
        <w:jc w:val="both"/>
      </w:pPr>
      <w:r>
        <w:rPr>
          <w:rFonts w:ascii="Book Antiqua" w:eastAsia="Book Antiqua" w:hAnsi="Book Antiqua" w:cs="Book Antiqua"/>
          <w:color w:val="000000"/>
        </w:rPr>
        <w:lastRenderedPageBreak/>
        <w:t>Moreover, 21 patients out of 24 received adjuvant chemotherapy (CT). Of these, 10/21 (47.6%) were without evidence of disease</w:t>
      </w:r>
      <w:r w:rsidR="00B44603">
        <w:rPr>
          <w:rFonts w:ascii="Book Antiqua" w:eastAsia="Book Antiqua" w:hAnsi="Book Antiqua" w:cs="Book Antiqua"/>
          <w:color w:val="000000"/>
        </w:rPr>
        <w:t xml:space="preserve"> </w:t>
      </w:r>
      <w:r>
        <w:rPr>
          <w:rFonts w:ascii="Book Antiqua" w:eastAsia="Book Antiqua" w:hAnsi="Book Antiqua" w:cs="Book Antiqua"/>
          <w:color w:val="000000"/>
        </w:rPr>
        <w:t xml:space="preserve">relapse at 12 mo, while 11/21 (52.4%) experienced a relapse of the disease. Detailing our analysis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correlated with disease recurrence a significant higher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was detected for patients who experienced a relapse, despite the administration of adjuvant CT compared with those receiving CT without evidence of disease at follow-up (368.36</w:t>
      </w:r>
      <w:r w:rsidR="00B44603">
        <w:rPr>
          <w:rFonts w:ascii="Book Antiqua" w:eastAsia="Book Antiqua" w:hAnsi="Book Antiqua" w:cs="Book Antiqua"/>
          <w:color w:val="000000"/>
        </w:rPr>
        <w:t xml:space="preserve"> </w:t>
      </w:r>
      <w:r>
        <w:rPr>
          <w:rFonts w:ascii="Book Antiqua" w:eastAsia="Book Antiqua" w:hAnsi="Book Antiqua" w:cs="Book Antiqua"/>
          <w:color w:val="000000"/>
        </w:rPr>
        <w:t xml:space="preserve">± 79.26 OD </w:t>
      </w:r>
      <w:r>
        <w:rPr>
          <w:rFonts w:ascii="Book Antiqua" w:eastAsia="Book Antiqua" w:hAnsi="Book Antiqua" w:cs="Book Antiqua"/>
          <w:i/>
          <w:iCs/>
          <w:color w:val="000000"/>
        </w:rPr>
        <w:t>vs</w:t>
      </w:r>
      <w:r>
        <w:rPr>
          <w:rFonts w:ascii="Book Antiqua" w:eastAsia="Book Antiqua" w:hAnsi="Book Antiqua" w:cs="Book Antiqua"/>
          <w:color w:val="000000"/>
        </w:rPr>
        <w:t xml:space="preserve"> 162.86 ± 24.16 OD,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(Figure </w:t>
      </w:r>
      <w:r w:rsidR="00A11E33">
        <w:rPr>
          <w:rFonts w:ascii="Book Antiqua" w:eastAsia="Book Antiqua" w:hAnsi="Book Antiqua" w:cs="Book Antiqua"/>
          <w:color w:val="000000"/>
        </w:rPr>
        <w:t>6B</w:t>
      </w:r>
      <w:r>
        <w:rPr>
          <w:rFonts w:ascii="Book Antiqua" w:eastAsia="Book Antiqua" w:hAnsi="Book Antiqua" w:cs="Book Antiqua"/>
          <w:color w:val="000000"/>
        </w:rPr>
        <w:t>).</w:t>
      </w:r>
    </w:p>
    <w:p w14:paraId="455D0F97" w14:textId="77777777" w:rsidR="00A77B3E" w:rsidRDefault="00A77B3E" w:rsidP="00C92E0E">
      <w:pPr>
        <w:spacing w:line="360" w:lineRule="auto"/>
        <w:jc w:val="both"/>
      </w:pPr>
    </w:p>
    <w:p w14:paraId="1E2BFE1B" w14:textId="77777777" w:rsidR="00A77B3E" w:rsidRDefault="0085145C" w:rsidP="00C92E0E">
      <w:pPr>
        <w:spacing w:line="360" w:lineRule="auto"/>
        <w:jc w:val="both"/>
      </w:pPr>
      <w:r>
        <w:rPr>
          <w:rFonts w:ascii="Book Antiqua" w:eastAsia="Book Antiqua" w:hAnsi="Book Antiqua" w:cs="Book Antiqua"/>
          <w:b/>
          <w:caps/>
          <w:color w:val="000000"/>
          <w:u w:val="single"/>
        </w:rPr>
        <w:t>DISCUSSION</w:t>
      </w:r>
    </w:p>
    <w:p w14:paraId="18C01B04" w14:textId="294D8F08" w:rsidR="00A77B3E" w:rsidRDefault="0085145C" w:rsidP="00C92E0E">
      <w:pPr>
        <w:spacing w:line="360" w:lineRule="auto"/>
        <w:jc w:val="both"/>
      </w:pPr>
      <w:r>
        <w:rPr>
          <w:rFonts w:ascii="Book Antiqua" w:eastAsia="Book Antiqua" w:hAnsi="Book Antiqua" w:cs="Book Antiqua"/>
          <w:color w:val="000000"/>
        </w:rPr>
        <w:t xml:space="preserve">Cellular prion protein is a cell surface glycoprotein, </w:t>
      </w:r>
      <w:r w:rsidR="00FA1580">
        <w:rPr>
          <w:rFonts w:ascii="Book Antiqua" w:eastAsia="Book Antiqua" w:hAnsi="Book Antiqua" w:cs="Book Antiqua"/>
          <w:color w:val="000000"/>
        </w:rPr>
        <w:t xml:space="preserve">firstly discovered as the normal isoform of the scrapie prion protein </w:t>
      </w:r>
      <w:r w:rsidR="00FA1580">
        <w:rPr>
          <w:rFonts w:ascii="Book Antiqua" w:eastAsia="Book Antiqua" w:hAnsi="Book Antiqua" w:cs="Book Antiqua"/>
          <w:color w:val="000000"/>
          <w:shd w:val="clear" w:color="auto" w:fill="FFFFFF"/>
        </w:rPr>
        <w:t>(</w:t>
      </w:r>
      <w:proofErr w:type="spellStart"/>
      <w:r w:rsidR="00FA1580">
        <w:rPr>
          <w:rFonts w:ascii="Book Antiqua" w:eastAsia="Book Antiqua" w:hAnsi="Book Antiqua" w:cs="Book Antiqua"/>
          <w:color w:val="000000"/>
          <w:shd w:val="clear" w:color="auto" w:fill="FFFFFF"/>
        </w:rPr>
        <w:t>PrP</w:t>
      </w:r>
      <w:r w:rsidR="00FA1580">
        <w:rPr>
          <w:rFonts w:ascii="Book Antiqua" w:eastAsia="Book Antiqua" w:hAnsi="Book Antiqua" w:cs="Book Antiqua"/>
          <w:color w:val="000000"/>
          <w:szCs w:val="20"/>
          <w:vertAlign w:val="superscript"/>
        </w:rPr>
        <w:t>Sc</w:t>
      </w:r>
      <w:proofErr w:type="spellEnd"/>
      <w:r w:rsidR="00FA1580" w:rsidRPr="00FA1580">
        <w:rPr>
          <w:rFonts w:ascii="Book Antiqua" w:eastAsia="Book Antiqua" w:hAnsi="Book Antiqua" w:cs="Book Antiqua"/>
          <w:color w:val="000000"/>
          <w:szCs w:val="20"/>
        </w:rPr>
        <w:t>),</w:t>
      </w:r>
      <w:r w:rsidR="00DF5FB8">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rPr>
        <w:t>infectious agent of Transmissible Spongiform Encephalopathies. Despite the normal isoform is a highly conserved glycoprotein present in all vertebrates, which indicates some intrinsic and fundamental roles in cell homeostasis, studies about the physiology</w:t>
      </w:r>
      <w:r w:rsidR="00404A80">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PrPc</w:t>
      </w:r>
      <w:proofErr w:type="spellEnd"/>
      <w:r w:rsidR="00404A80">
        <w:rPr>
          <w:rFonts w:ascii="Book Antiqua" w:eastAsia="Book Antiqua" w:hAnsi="Book Antiqua" w:cs="Book Antiqua"/>
          <w:color w:val="000000"/>
        </w:rPr>
        <w:t xml:space="preserve"> </w:t>
      </w:r>
      <w:r>
        <w:rPr>
          <w:rFonts w:ascii="Book Antiqua" w:eastAsia="Book Antiqua" w:hAnsi="Book Antiqua" w:cs="Book Antiqua"/>
          <w:color w:val="000000"/>
        </w:rPr>
        <w:t>have long been overlooked.</w:t>
      </w:r>
    </w:p>
    <w:p w14:paraId="1CD92DB0" w14:textId="1900E451" w:rsidR="00A77B3E" w:rsidRDefault="0085145C" w:rsidP="00404A80">
      <w:pPr>
        <w:spacing w:line="360" w:lineRule="auto"/>
        <w:ind w:firstLineChars="100" w:firstLine="240"/>
        <w:jc w:val="both"/>
      </w:pPr>
      <w:r>
        <w:rPr>
          <w:rFonts w:ascii="Book Antiqua" w:eastAsia="Book Antiqua" w:hAnsi="Book Antiqua" w:cs="Book Antiqua"/>
          <w:color w:val="000000"/>
        </w:rPr>
        <w:t>Only recently some authors focused on the role</w:t>
      </w:r>
      <w:r w:rsidR="00EE77B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of </w:t>
      </w:r>
      <w:proofErr w:type="spellStart"/>
      <w:r>
        <w:rPr>
          <w:rFonts w:ascii="Book Antiqua" w:eastAsia="Book Antiqua" w:hAnsi="Book Antiqua" w:cs="Book Antiqua"/>
          <w:color w:val="000000"/>
          <w:shd w:val="clear" w:color="auto" w:fill="FFFFFF"/>
        </w:rPr>
        <w:t>PrPc</w:t>
      </w:r>
      <w:proofErr w:type="spellEnd"/>
      <w:r>
        <w:rPr>
          <w:rFonts w:ascii="Book Antiqua" w:eastAsia="Book Antiqua" w:hAnsi="Book Antiqua" w:cs="Book Antiqua"/>
          <w:color w:val="000000"/>
          <w:shd w:val="clear" w:color="auto" w:fill="FFFFFF"/>
        </w:rPr>
        <w:t xml:space="preserve"> and many paths have been </w:t>
      </w:r>
      <w:proofErr w:type="gramStart"/>
      <w:r>
        <w:rPr>
          <w:rFonts w:ascii="Book Antiqua" w:eastAsia="Book Antiqua" w:hAnsi="Book Antiqua" w:cs="Book Antiqua"/>
          <w:color w:val="000000"/>
          <w:shd w:val="clear" w:color="auto" w:fill="FFFFFF"/>
        </w:rPr>
        <w:t>opened</w:t>
      </w:r>
      <w:r w:rsidR="00F13E4A" w:rsidRPr="00F13E4A">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w:t>
      </w:r>
      <w:r w:rsidR="00EE77BB">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proposed to protect neurons against cell death and oxidative </w:t>
      </w:r>
      <w:proofErr w:type="gramStart"/>
      <w:r>
        <w:rPr>
          <w:rFonts w:ascii="Book Antiqua" w:eastAsia="Book Antiqua" w:hAnsi="Book Antiqua" w:cs="Book Antiqua"/>
          <w:color w:val="000000"/>
        </w:rPr>
        <w:t>stress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to control copper metabolism</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to regulate cell cycle</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synaptic transmission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cell adhesion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and activation of the immuno-system</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is remarkable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plays a role in pluripotency and differentiation of embryonic stem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cell proliferation and differentiation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sidR="009458C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sidR="009458CF">
        <w:rPr>
          <w:rFonts w:ascii="Book Antiqua" w:eastAsia="Book Antiqua" w:hAnsi="Book Antiqua" w:cs="Book Antiqua"/>
          <w:color w:val="000000"/>
        </w:rPr>
        <w:t xml:space="preserve"> </w:t>
      </w:r>
      <w:r>
        <w:rPr>
          <w:rFonts w:ascii="Book Antiqua" w:eastAsia="Book Antiqua" w:hAnsi="Book Antiqua" w:cs="Book Antiqua"/>
          <w:color w:val="000000"/>
        </w:rPr>
        <w:t>and muscle cell regeneration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52BA8C7B" w14:textId="14EB16CA" w:rsidR="00A77B3E" w:rsidRDefault="0085145C" w:rsidP="005267B2">
      <w:pPr>
        <w:spacing w:line="360" w:lineRule="auto"/>
        <w:ind w:firstLineChars="100" w:firstLine="240"/>
        <w:jc w:val="both"/>
      </w:pPr>
      <w:r>
        <w:rPr>
          <w:rFonts w:ascii="Book Antiqua" w:eastAsia="Book Antiqua" w:hAnsi="Book Antiqua" w:cs="Book Antiqua"/>
          <w:color w:val="000000"/>
        </w:rPr>
        <w:t xml:space="preserve">In detail, the discovery of a role of this protein in regulating the cell cycle led some authors to focus on studying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carcinogenesis. It is now well established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may sustain cancer cell proliferation in various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B17889">
        <w:rPr>
          <w:rFonts w:ascii="Book Antiqua" w:eastAsia="Book Antiqua" w:hAnsi="Book Antiqua" w:cs="Book Antiqua"/>
          <w:color w:val="000000"/>
        </w:rPr>
        <w:t>G</w:t>
      </w:r>
      <w:r>
        <w:rPr>
          <w:rFonts w:ascii="Book Antiqua" w:eastAsia="Book Antiqua" w:hAnsi="Book Antiqua" w:cs="Book Antiqua"/>
          <w:color w:val="000000"/>
        </w:rPr>
        <w:t>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colon cancer</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w:t>
      </w:r>
      <w:r w:rsidR="00B1788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as well as glioblastoma</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AD02B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Overall, the contribution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to cancer cell proliferation fully fits with a gain of its physiological function in normal cells, where it controls the activation of several effectors associated with cell </w:t>
      </w:r>
      <w:proofErr w:type="gramStart"/>
      <w:r>
        <w:rPr>
          <w:rFonts w:ascii="Book Antiqua" w:eastAsia="Book Antiqua" w:hAnsi="Book Antiqua" w:cs="Book Antiqua"/>
          <w:color w:val="000000"/>
        </w:rPr>
        <w:t>growth</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24,34]</w:t>
      </w:r>
      <w:r>
        <w:rPr>
          <w:rFonts w:ascii="Book Antiqua" w:eastAsia="Book Antiqua" w:hAnsi="Book Antiqua" w:cs="Book Antiqua"/>
          <w:color w:val="000000"/>
        </w:rPr>
        <w:t xml:space="preserve">. A second field of investigation focuses on the correlation between </w:t>
      </w:r>
      <w:proofErr w:type="spellStart"/>
      <w:r>
        <w:rPr>
          <w:rFonts w:ascii="Book Antiqua" w:eastAsia="Book Antiqua" w:hAnsi="Book Antiqua" w:cs="Book Antiqua"/>
          <w:color w:val="000000"/>
        </w:rPr>
        <w:t>PrPc</w:t>
      </w:r>
      <w:proofErr w:type="spellEnd"/>
      <w:r w:rsidR="00B53ABD">
        <w:rPr>
          <w:rFonts w:ascii="Book Antiqua" w:eastAsia="Book Antiqua" w:hAnsi="Book Antiqua" w:cs="Book Antiqua"/>
          <w:color w:val="000000"/>
        </w:rPr>
        <w:t xml:space="preserve"> </w:t>
      </w:r>
      <w:r>
        <w:rPr>
          <w:rFonts w:ascii="Book Antiqua" w:eastAsia="Book Antiqua" w:hAnsi="Book Antiqua" w:cs="Book Antiqua"/>
          <w:color w:val="000000"/>
        </w:rPr>
        <w:t xml:space="preserve">and chemo-resistance. High </w:t>
      </w:r>
      <w:proofErr w:type="spellStart"/>
      <w:r>
        <w:rPr>
          <w:rFonts w:ascii="Book Antiqua" w:eastAsia="Book Antiqua" w:hAnsi="Book Antiqua" w:cs="Book Antiqua"/>
          <w:color w:val="000000"/>
        </w:rPr>
        <w:t>PrPc</w:t>
      </w:r>
      <w:proofErr w:type="spellEnd"/>
      <w:r w:rsidR="00B53ABD">
        <w:rPr>
          <w:rFonts w:ascii="Book Antiqua" w:eastAsia="Book Antiqua" w:hAnsi="Book Antiqua" w:cs="Book Antiqua"/>
          <w:color w:val="000000"/>
        </w:rPr>
        <w:t xml:space="preserve"> </w:t>
      </w:r>
      <w:r>
        <w:rPr>
          <w:rFonts w:ascii="Book Antiqua" w:eastAsia="Book Antiqua" w:hAnsi="Book Antiqua" w:cs="Book Antiqua"/>
          <w:color w:val="000000"/>
        </w:rPr>
        <w:t>expression levels</w:t>
      </w:r>
      <w:r w:rsidR="00B53ABD">
        <w:rPr>
          <w:rFonts w:ascii="Book Antiqua" w:eastAsia="Book Antiqua" w:hAnsi="Book Antiqua" w:cs="Book Antiqua"/>
          <w:color w:val="000000"/>
        </w:rPr>
        <w:t xml:space="preserve"> </w:t>
      </w:r>
      <w:r>
        <w:rPr>
          <w:rFonts w:ascii="Book Antiqua" w:eastAsia="Book Antiqua" w:hAnsi="Book Antiqua" w:cs="Book Antiqua"/>
          <w:color w:val="000000"/>
        </w:rPr>
        <w:t>are</w:t>
      </w:r>
      <w:r w:rsidR="00B53ABD">
        <w:rPr>
          <w:rFonts w:ascii="Book Antiqua" w:eastAsia="Book Antiqua" w:hAnsi="Book Antiqua" w:cs="Book Antiqua"/>
          <w:color w:val="000000"/>
        </w:rPr>
        <w:t xml:space="preserve"> </w:t>
      </w:r>
      <w:r>
        <w:rPr>
          <w:rFonts w:ascii="Book Antiqua" w:eastAsia="Book Antiqua" w:hAnsi="Book Antiqua" w:cs="Book Antiqua"/>
          <w:color w:val="000000"/>
        </w:rPr>
        <w:t>indeed associated with increased resistance to various types of</w:t>
      </w:r>
      <w:r w:rsidR="00B53ABD">
        <w:rPr>
          <w:rFonts w:ascii="Book Antiqua" w:eastAsia="Book Antiqua" w:hAnsi="Book Antiqua" w:cs="Book Antiqua"/>
          <w:color w:val="000000"/>
        </w:rPr>
        <w:t xml:space="preserve"> </w:t>
      </w:r>
      <w:r>
        <w:rPr>
          <w:rFonts w:ascii="Book Antiqua" w:eastAsia="Book Antiqua" w:hAnsi="Book Antiqua" w:cs="Book Antiqua"/>
          <w:color w:val="000000"/>
        </w:rPr>
        <w:t xml:space="preserve">agents in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gastric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27,36</w:t>
      </w:r>
      <w:r w:rsidR="00B53AB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breast</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BD3F22">
        <w:rPr>
          <w:rFonts w:ascii="Book Antiqua" w:eastAsia="Book Antiqua" w:hAnsi="Book Antiqua" w:cs="Book Antiqua"/>
          <w:color w:val="000000"/>
          <w:szCs w:val="30"/>
          <w:vertAlign w:val="superscript"/>
        </w:rPr>
        <w:lastRenderedPageBreak/>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colon cancer</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w:t>
      </w:r>
      <w:r w:rsidR="00BD3F22">
        <w:rPr>
          <w:rFonts w:ascii="Book Antiqua" w:eastAsia="Book Antiqua" w:hAnsi="Book Antiqua" w:cs="Book Antiqua"/>
          <w:color w:val="000000"/>
          <w:szCs w:val="30"/>
          <w:vertAlign w:val="superscript"/>
        </w:rPr>
        <w:t>42,43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According to several studies this effect could be related to the activation of several pathways that lead to over expression of MDR1 (multidrug-resistance protein </w:t>
      </w:r>
      <w:proofErr w:type="gramStart"/>
      <w:r>
        <w:rPr>
          <w:rFonts w:ascii="Book Antiqua" w:eastAsia="Book Antiqua" w:hAnsi="Book Antiqua" w:cs="Book Antiqua"/>
          <w:color w:val="000000"/>
        </w:rPr>
        <w:t>1)</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it was recently found that </w:t>
      </w:r>
      <w:proofErr w:type="spellStart"/>
      <w:r>
        <w:rPr>
          <w:rFonts w:ascii="Book Antiqua" w:eastAsia="Book Antiqua" w:hAnsi="Book Antiqua" w:cs="Book Antiqua"/>
          <w:color w:val="000000"/>
        </w:rPr>
        <w:t>PrPc</w:t>
      </w:r>
      <w:proofErr w:type="spellEnd"/>
      <w:r w:rsidR="0040721E">
        <w:rPr>
          <w:rFonts w:ascii="Book Antiqua" w:eastAsia="Book Antiqua" w:hAnsi="Book Antiqua" w:cs="Book Antiqua"/>
          <w:color w:val="000000"/>
        </w:rPr>
        <w:t xml:space="preserve"> </w:t>
      </w:r>
      <w:r>
        <w:rPr>
          <w:rFonts w:ascii="Book Antiqua" w:eastAsia="Book Antiqua" w:hAnsi="Book Antiqua" w:cs="Book Antiqua"/>
          <w:color w:val="000000"/>
        </w:rPr>
        <w:t xml:space="preserve">confers doxorubicin resistance to breast cancer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59AC38D4" w14:textId="64BF30A7" w:rsidR="00A77B3E" w:rsidRDefault="0085145C" w:rsidP="0040721E">
      <w:pPr>
        <w:spacing w:line="360" w:lineRule="auto"/>
        <w:ind w:firstLineChars="100" w:firstLine="240"/>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also promotes cancer cells invasion/migration. In fact, elevated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levels confer enhanced invasive properties to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breast</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40,4</w:t>
      </w:r>
      <w:r w:rsidR="00BD3F2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colon</w:t>
      </w:r>
      <w:r w:rsidR="00F13E4A" w:rsidRPr="00F13E4A">
        <w:rPr>
          <w:rFonts w:ascii="Book Antiqua" w:eastAsia="Book Antiqua" w:hAnsi="Book Antiqua" w:cs="Book Antiqua"/>
          <w:color w:val="000000"/>
          <w:vertAlign w:val="superscript"/>
        </w:rPr>
        <w:t>[</w:t>
      </w:r>
      <w:r w:rsidR="00BD3F22">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lung</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sidR="00FA7709">
        <w:rPr>
          <w:rFonts w:ascii="Book Antiqua" w:eastAsia="Book Antiqua" w:hAnsi="Book Antiqua" w:cs="Book Antiqua"/>
          <w:color w:val="000000"/>
        </w:rPr>
        <w:t xml:space="preserve"> </w:t>
      </w:r>
      <w:r>
        <w:rPr>
          <w:rFonts w:ascii="Book Antiqua" w:eastAsia="Book Antiqua" w:hAnsi="Book Antiqua" w:cs="Book Antiqua"/>
          <w:color w:val="000000"/>
        </w:rPr>
        <w:t>and melanoma</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sidR="00FA7709">
        <w:rPr>
          <w:rFonts w:ascii="Book Antiqua" w:eastAsia="Book Antiqua" w:hAnsi="Book Antiqua" w:cs="Book Antiqua"/>
          <w:color w:val="000000"/>
        </w:rPr>
        <w:t xml:space="preserve"> </w:t>
      </w:r>
      <w:r>
        <w:rPr>
          <w:rFonts w:ascii="Book Antiqua" w:eastAsia="Book Antiqua" w:hAnsi="Book Antiqua" w:cs="Book Antiqua"/>
          <w:color w:val="000000"/>
        </w:rPr>
        <w:t>cell lines.</w:t>
      </w:r>
    </w:p>
    <w:p w14:paraId="3F0CF74E" w14:textId="15BA5EBF" w:rsidR="00A77B3E" w:rsidRDefault="0085145C" w:rsidP="00FA7709">
      <w:pPr>
        <w:spacing w:line="360" w:lineRule="auto"/>
        <w:ind w:firstLineChars="100" w:firstLine="240"/>
        <w:jc w:val="both"/>
      </w:pPr>
      <w:r w:rsidRPr="001050C0">
        <w:rPr>
          <w:rFonts w:ascii="Book Antiqua" w:eastAsia="Book Antiqua" w:hAnsi="Book Antiqua" w:cs="Book Antiqua"/>
          <w:color w:val="000000"/>
        </w:rPr>
        <w:t xml:space="preserve">Finally, </w:t>
      </w:r>
      <w:proofErr w:type="spellStart"/>
      <w:r w:rsidR="00FA1580" w:rsidRPr="001050C0">
        <w:rPr>
          <w:rFonts w:ascii="Book Antiqua" w:eastAsia="Book Antiqua" w:hAnsi="Book Antiqua" w:cs="Book Antiqua"/>
          <w:color w:val="000000"/>
        </w:rPr>
        <w:t>PrPc</w:t>
      </w:r>
      <w:proofErr w:type="spellEnd"/>
      <w:r w:rsidR="00FA1580" w:rsidRPr="001050C0">
        <w:rPr>
          <w:rFonts w:ascii="Book Antiqua" w:eastAsia="Book Antiqua" w:hAnsi="Book Antiqua" w:cs="Book Antiqua"/>
          <w:color w:val="000000"/>
        </w:rPr>
        <w:t xml:space="preserve"> </w:t>
      </w:r>
      <w:r w:rsidRPr="001050C0">
        <w:rPr>
          <w:rFonts w:ascii="Book Antiqua" w:eastAsia="Book Antiqua" w:hAnsi="Book Antiqua" w:cs="Book Antiqua"/>
          <w:color w:val="000000"/>
        </w:rPr>
        <w:t xml:space="preserve">directly induces proliferation and confers resistance to apoptosis in cancer stem </w:t>
      </w:r>
      <w:proofErr w:type="gramStart"/>
      <w:r w:rsidRPr="001050C0">
        <w:rPr>
          <w:rFonts w:ascii="Book Antiqua" w:eastAsia="Book Antiqua" w:hAnsi="Book Antiqua" w:cs="Book Antiqua"/>
          <w:color w:val="000000"/>
        </w:rPr>
        <w:t>cells</w:t>
      </w:r>
      <w:r w:rsidR="00F13E4A" w:rsidRPr="001050C0">
        <w:rPr>
          <w:rFonts w:ascii="Book Antiqua" w:eastAsia="Book Antiqua" w:hAnsi="Book Antiqua" w:cs="Book Antiqua"/>
          <w:color w:val="000000"/>
          <w:vertAlign w:val="superscript"/>
        </w:rPr>
        <w:t>[</w:t>
      </w:r>
      <w:proofErr w:type="gramEnd"/>
      <w:r w:rsidRPr="001050C0">
        <w:rPr>
          <w:rFonts w:ascii="Book Antiqua" w:eastAsia="Book Antiqua" w:hAnsi="Book Antiqua" w:cs="Book Antiqua"/>
          <w:color w:val="000000"/>
          <w:szCs w:val="30"/>
          <w:vertAlign w:val="superscript"/>
        </w:rPr>
        <w:t>18]</w:t>
      </w:r>
      <w:r w:rsidR="00FA1580" w:rsidRPr="001050C0">
        <w:rPr>
          <w:rFonts w:ascii="Book Antiqua" w:eastAsia="Book Antiqua" w:hAnsi="Book Antiqua" w:cs="Book Antiqua"/>
          <w:color w:val="000000"/>
        </w:rPr>
        <w:t>, by</w:t>
      </w:r>
      <w:r w:rsidRPr="001050C0">
        <w:rPr>
          <w:rFonts w:ascii="Book Antiqua" w:eastAsia="Book Antiqua" w:hAnsi="Book Antiqua" w:cs="Book Antiqua"/>
          <w:color w:val="000000"/>
        </w:rPr>
        <w:t xml:space="preserve"> dysregulat</w:t>
      </w:r>
      <w:r w:rsidR="00FA1580" w:rsidRPr="001050C0">
        <w:rPr>
          <w:rFonts w:ascii="Book Antiqua" w:eastAsia="Book Antiqua" w:hAnsi="Book Antiqua" w:cs="Book Antiqua"/>
          <w:color w:val="000000"/>
        </w:rPr>
        <w:t>ing</w:t>
      </w:r>
      <w:r w:rsidRPr="001050C0">
        <w:rPr>
          <w:rFonts w:ascii="Book Antiqua" w:eastAsia="Book Antiqua" w:hAnsi="Book Antiqua" w:cs="Book Antiqua"/>
          <w:color w:val="000000"/>
        </w:rPr>
        <w:t xml:space="preserve"> their interactions with surrounding environment</w:t>
      </w:r>
      <w:r w:rsidR="00FA1580" w:rsidRPr="001050C0">
        <w:rPr>
          <w:rFonts w:ascii="Book Antiqua" w:eastAsia="Book Antiqua" w:hAnsi="Book Antiqua" w:cs="Book Antiqua"/>
          <w:color w:val="000000"/>
        </w:rPr>
        <w:t xml:space="preserve"> and thus </w:t>
      </w:r>
      <w:r w:rsidRPr="001050C0">
        <w:rPr>
          <w:rFonts w:ascii="Book Antiqua" w:eastAsia="Book Antiqua" w:hAnsi="Book Antiqua" w:cs="Book Antiqua"/>
          <w:color w:val="000000"/>
        </w:rPr>
        <w:t>caus</w:t>
      </w:r>
      <w:r w:rsidR="00FA1580" w:rsidRPr="001050C0">
        <w:rPr>
          <w:rFonts w:ascii="Book Antiqua" w:eastAsia="Book Antiqua" w:hAnsi="Book Antiqua" w:cs="Book Antiqua"/>
          <w:color w:val="000000"/>
        </w:rPr>
        <w:t>ing</w:t>
      </w:r>
      <w:r w:rsidRPr="001050C0">
        <w:rPr>
          <w:rFonts w:ascii="Book Antiqua" w:eastAsia="Book Antiqua" w:hAnsi="Book Antiqua" w:cs="Book Antiqua"/>
          <w:color w:val="000000"/>
        </w:rPr>
        <w:t xml:space="preserve"> cancer stem cells proliferation</w:t>
      </w:r>
      <w:r w:rsidR="00F13E4A" w:rsidRPr="001050C0">
        <w:rPr>
          <w:rFonts w:ascii="Book Antiqua" w:eastAsia="Book Antiqua" w:hAnsi="Book Antiqua" w:cs="Book Antiqua"/>
          <w:color w:val="000000"/>
          <w:vertAlign w:val="superscript"/>
        </w:rPr>
        <w:t>[</w:t>
      </w:r>
      <w:r w:rsidRPr="001050C0">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2</w:t>
      </w:r>
      <w:r w:rsidRPr="001050C0">
        <w:rPr>
          <w:rFonts w:ascii="Book Antiqua" w:eastAsia="Book Antiqua" w:hAnsi="Book Antiqua" w:cs="Book Antiqua"/>
          <w:color w:val="000000"/>
          <w:szCs w:val="30"/>
          <w:vertAlign w:val="superscript"/>
        </w:rPr>
        <w:t>]</w:t>
      </w:r>
      <w:r w:rsidRPr="001050C0">
        <w:rPr>
          <w:rFonts w:ascii="Book Antiqua" w:eastAsia="Book Antiqua" w:hAnsi="Book Antiqua" w:cs="Book Antiqua"/>
          <w:color w:val="000000"/>
        </w:rPr>
        <w:t xml:space="preserve">. As with proliferation, the contribution of </w:t>
      </w:r>
      <w:proofErr w:type="spellStart"/>
      <w:r w:rsidRPr="001050C0">
        <w:rPr>
          <w:rFonts w:ascii="Book Antiqua" w:eastAsia="Book Antiqua" w:hAnsi="Book Antiqua" w:cs="Book Antiqua"/>
          <w:color w:val="000000"/>
        </w:rPr>
        <w:t>PrPc</w:t>
      </w:r>
      <w:proofErr w:type="spellEnd"/>
      <w:r w:rsidRPr="001050C0">
        <w:rPr>
          <w:rFonts w:ascii="Book Antiqua" w:eastAsia="Book Antiqua" w:hAnsi="Book Antiqua" w:cs="Book Antiqua"/>
          <w:color w:val="000000"/>
        </w:rPr>
        <w:t xml:space="preserve"> to cancer stem cells self-renewal may be</w:t>
      </w:r>
      <w:r>
        <w:rPr>
          <w:rFonts w:ascii="Book Antiqua" w:eastAsia="Book Antiqua" w:hAnsi="Book Antiqua" w:cs="Book Antiqua"/>
          <w:color w:val="000000"/>
        </w:rPr>
        <w:t xml:space="preserve"> envisioned as a diversion of its physiological role into normal stem cell </w:t>
      </w:r>
      <w:proofErr w:type="gramStart"/>
      <w:r>
        <w:rPr>
          <w:rFonts w:ascii="Book Antiqua" w:eastAsia="Book Antiqua" w:hAnsi="Book Antiqua" w:cs="Book Antiqua"/>
          <w:color w:val="000000"/>
        </w:rPr>
        <w:t>maintenance</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6F784074" w14:textId="40742EF1" w:rsidR="00A77B3E" w:rsidRDefault="0085145C" w:rsidP="00355EE1">
      <w:pPr>
        <w:spacing w:line="360" w:lineRule="auto"/>
        <w:ind w:firstLineChars="100" w:firstLine="240"/>
        <w:jc w:val="both"/>
      </w:pPr>
      <w:r w:rsidRPr="00751F45">
        <w:rPr>
          <w:rFonts w:ascii="Book Antiqua" w:eastAsia="Book Antiqua" w:hAnsi="Book Antiqua" w:cs="Book Antiqua"/>
          <w:color w:val="000000"/>
        </w:rPr>
        <w:t xml:space="preserve">Collectively, the involvement of </w:t>
      </w:r>
      <w:proofErr w:type="spellStart"/>
      <w:r w:rsidRPr="00751F45">
        <w:rPr>
          <w:rFonts w:ascii="Book Antiqua" w:eastAsia="Book Antiqua" w:hAnsi="Book Antiqua" w:cs="Book Antiqua"/>
          <w:color w:val="000000"/>
        </w:rPr>
        <w:t>PrPc</w:t>
      </w:r>
      <w:proofErr w:type="spellEnd"/>
      <w:r w:rsidRPr="00751F45">
        <w:rPr>
          <w:rFonts w:ascii="Book Antiqua" w:eastAsia="Book Antiqua" w:hAnsi="Book Antiqua" w:cs="Book Antiqua"/>
          <w:color w:val="000000"/>
        </w:rPr>
        <w:t xml:space="preserve"> in various aspects of cancer progression may be viewed as directly related to its physiological role in normal cells. Prion-mediated changes may represent initiating events that promote the emergence of the hallmarks of cancer, including self-sufficiency in growth signals, insensitivity to antigrowth signals, tissue invasion and metastasis, limitless replicative potential and inhibition of </w:t>
      </w:r>
      <w:proofErr w:type="gramStart"/>
      <w:r w:rsidRPr="00751F45">
        <w:rPr>
          <w:rFonts w:ascii="Book Antiqua" w:eastAsia="Book Antiqua" w:hAnsi="Book Antiqua" w:cs="Book Antiqua"/>
          <w:color w:val="000000"/>
        </w:rPr>
        <w:t>apoptosis</w:t>
      </w:r>
      <w:r w:rsidR="00F13E4A" w:rsidRPr="00751F45">
        <w:rPr>
          <w:rFonts w:ascii="Book Antiqua" w:eastAsia="Book Antiqua" w:hAnsi="Book Antiqua" w:cs="Book Antiqua"/>
          <w:color w:val="000000"/>
          <w:vertAlign w:val="superscript"/>
        </w:rPr>
        <w:t>[</w:t>
      </w:r>
      <w:proofErr w:type="gramEnd"/>
      <w:r w:rsidRPr="00751F45">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3</w:t>
      </w:r>
      <w:r w:rsidRPr="00751F45">
        <w:rPr>
          <w:rFonts w:ascii="Book Antiqua" w:eastAsia="Book Antiqua" w:hAnsi="Book Antiqua" w:cs="Book Antiqua"/>
          <w:color w:val="000000"/>
          <w:szCs w:val="30"/>
          <w:vertAlign w:val="superscript"/>
        </w:rPr>
        <w:t>]</w:t>
      </w:r>
      <w:r w:rsidRPr="00751F45">
        <w:rPr>
          <w:rFonts w:ascii="Book Antiqua" w:eastAsia="Book Antiqua" w:hAnsi="Book Antiqua" w:cs="Book Antiqua"/>
          <w:color w:val="000000"/>
        </w:rPr>
        <w:t xml:space="preserve">. </w:t>
      </w:r>
      <w:r w:rsidR="00D266CA" w:rsidRPr="00751F45">
        <w:rPr>
          <w:rFonts w:ascii="Book Antiqua" w:eastAsia="Book Antiqua" w:hAnsi="Book Antiqua" w:cs="Book Antiqua"/>
          <w:color w:val="000000"/>
        </w:rPr>
        <w:t>Moreover</w:t>
      </w:r>
      <w:r w:rsidRPr="00751F45">
        <w:rPr>
          <w:rFonts w:ascii="Book Antiqua" w:eastAsia="Book Antiqua" w:hAnsi="Book Antiqua" w:cs="Book Antiqua"/>
          <w:color w:val="000000"/>
        </w:rPr>
        <w:t xml:space="preserve">, over-expression of </w:t>
      </w:r>
      <w:proofErr w:type="spellStart"/>
      <w:r w:rsidRPr="00751F45">
        <w:rPr>
          <w:rFonts w:ascii="Book Antiqua" w:eastAsia="Book Antiqua" w:hAnsi="Book Antiqua" w:cs="Book Antiqua"/>
          <w:color w:val="000000"/>
        </w:rPr>
        <w:t>PrPc</w:t>
      </w:r>
      <w:proofErr w:type="spellEnd"/>
      <w:r w:rsidR="00D266CA" w:rsidRPr="00751F45">
        <w:rPr>
          <w:rFonts w:ascii="Book Antiqua" w:eastAsia="Book Antiqua" w:hAnsi="Book Antiqua" w:cs="Book Antiqua"/>
          <w:color w:val="000000"/>
        </w:rPr>
        <w:t xml:space="preserve"> has been found to be related to a higher </w:t>
      </w:r>
      <w:proofErr w:type="gramStart"/>
      <w:r w:rsidR="00D266CA" w:rsidRPr="00751F45">
        <w:rPr>
          <w:rFonts w:ascii="Book Antiqua" w:eastAsia="Book Antiqua" w:hAnsi="Book Antiqua" w:cs="Book Antiqua"/>
          <w:color w:val="000000"/>
        </w:rPr>
        <w:t>chemoresistance</w:t>
      </w:r>
      <w:r w:rsidRPr="00751F45">
        <w:rPr>
          <w:rFonts w:ascii="Book Antiqua" w:eastAsia="Book Antiqua" w:hAnsi="Book Antiqua" w:cs="Book Antiqua"/>
          <w:color w:val="000000"/>
          <w:szCs w:val="30"/>
          <w:vertAlign w:val="superscript"/>
        </w:rPr>
        <w:t>[</w:t>
      </w:r>
      <w:proofErr w:type="gramEnd"/>
      <w:r w:rsidRPr="00751F45">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4</w:t>
      </w:r>
      <w:r w:rsidRPr="00751F45">
        <w:rPr>
          <w:rFonts w:ascii="Book Antiqua" w:eastAsia="Book Antiqua" w:hAnsi="Book Antiqua" w:cs="Book Antiqua"/>
          <w:color w:val="000000"/>
          <w:szCs w:val="30"/>
          <w:vertAlign w:val="superscript"/>
        </w:rPr>
        <w:t>]</w:t>
      </w:r>
      <w:r w:rsidRPr="00751F45">
        <w:rPr>
          <w:rFonts w:ascii="Book Antiqua" w:eastAsia="Book Antiqua" w:hAnsi="Book Antiqua" w:cs="Book Antiqua"/>
          <w:color w:val="000000"/>
        </w:rPr>
        <w:t xml:space="preserve">. This is likely to have clinical implications: from a therapeutic perspective, reducing </w:t>
      </w:r>
      <w:proofErr w:type="spellStart"/>
      <w:r w:rsidRPr="00751F45">
        <w:rPr>
          <w:rFonts w:ascii="Book Antiqua" w:eastAsia="Book Antiqua" w:hAnsi="Book Antiqua" w:cs="Book Antiqua"/>
          <w:color w:val="000000"/>
        </w:rPr>
        <w:t>PrPc</w:t>
      </w:r>
      <w:proofErr w:type="spellEnd"/>
      <w:r w:rsidRPr="00751F45">
        <w:rPr>
          <w:rFonts w:ascii="Book Antiqua" w:eastAsia="Book Antiqua" w:hAnsi="Book Antiqua" w:cs="Book Antiqua"/>
          <w:color w:val="000000"/>
        </w:rPr>
        <w:t xml:space="preserve"> expr</w:t>
      </w:r>
      <w:r>
        <w:rPr>
          <w:rFonts w:ascii="Book Antiqua" w:eastAsia="Book Antiqua" w:hAnsi="Book Antiqua" w:cs="Book Antiqua"/>
          <w:color w:val="000000"/>
        </w:rPr>
        <w:t xml:space="preserve">ession may be beneficial, as it was documented for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sidR="00A318B6">
        <w:rPr>
          <w:rFonts w:ascii="Book Antiqua" w:eastAsia="Book Antiqua" w:hAnsi="Book Antiqua" w:cs="Book Antiqua"/>
          <w:color w:val="000000"/>
        </w:rPr>
        <w:t xml:space="preserve"> </w:t>
      </w:r>
      <w:r>
        <w:rPr>
          <w:rFonts w:ascii="Book Antiqua" w:eastAsia="Book Antiqua" w:hAnsi="Book Antiqua" w:cs="Book Antiqua"/>
          <w:color w:val="000000"/>
        </w:rPr>
        <w:t>or colon cancer</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Besides, alternative opportunities may ensue from a better knowledge of the signals upregulating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cancer cells.</w:t>
      </w:r>
    </w:p>
    <w:p w14:paraId="734D892A" w14:textId="3FE32ED5" w:rsidR="00A77B3E" w:rsidRDefault="0085145C" w:rsidP="00A318B6">
      <w:pPr>
        <w:spacing w:line="360" w:lineRule="auto"/>
        <w:ind w:firstLineChars="100" w:firstLine="240"/>
        <w:jc w:val="both"/>
      </w:pPr>
      <w:r>
        <w:rPr>
          <w:rFonts w:ascii="Book Antiqua" w:eastAsia="Book Antiqua" w:hAnsi="Book Antiqua" w:cs="Book Antiqua"/>
          <w:color w:val="000000"/>
        </w:rPr>
        <w:t xml:space="preserve">In particular, looking to PDAC, a deeper comprehension of its role may add a significant piece of evidence in the puzzle of this highly aggressive pathology, with a potentially relevant clinical implication. The present study indicates a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tissues</w:t>
      </w:r>
      <w:r w:rsidR="00B878A9">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provides the first evidence of the cellular localization of this protein. A higher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specifically within PDAC cells is now confirmed in a wider pool of patients compared with our recent </w:t>
      </w:r>
      <w:r>
        <w:rPr>
          <w:rFonts w:ascii="Book Antiqua" w:eastAsia="Book Antiqua" w:hAnsi="Book Antiqua" w:cs="Book Antiqua"/>
          <w:i/>
          <w:iCs/>
          <w:color w:val="000000"/>
        </w:rPr>
        <w:t>in vivo</w:t>
      </w:r>
      <w:r w:rsidR="00B878A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094072C" w14:textId="07CC4AD4" w:rsidR="00A77B3E" w:rsidRDefault="0085145C" w:rsidP="00B878A9">
      <w:pPr>
        <w:spacing w:line="360" w:lineRule="auto"/>
        <w:ind w:firstLineChars="100" w:firstLine="240"/>
        <w:jc w:val="both"/>
      </w:pPr>
      <w:r>
        <w:rPr>
          <w:rFonts w:ascii="Book Antiqua" w:eastAsia="Book Antiqua" w:hAnsi="Book Antiqua" w:cs="Book Antiqua"/>
          <w:color w:val="000000"/>
        </w:rPr>
        <w:lastRenderedPageBreak/>
        <w:t>Moreover, the present study provides a stoichiometric measurement</w:t>
      </w:r>
      <w:r w:rsidR="009F537E">
        <w:rPr>
          <w:rFonts w:ascii="Book Antiqua" w:eastAsia="Book Antiqua" w:hAnsi="Book Antiqua" w:cs="Book Antiqua"/>
          <w:color w:val="000000"/>
        </w:rPr>
        <w:t xml:space="preserve"> </w:t>
      </w:r>
      <w:r>
        <w:rPr>
          <w:rFonts w:ascii="Book Antiqua" w:eastAsia="Book Antiqua" w:hAnsi="Book Antiqua" w:cs="Book Antiqua"/>
          <w:color w:val="000000"/>
        </w:rPr>
        <w:t>of the protein</w:t>
      </w:r>
      <w:r w:rsidR="009F537E">
        <w:rPr>
          <w:rFonts w:ascii="Book Antiqua" w:eastAsia="Book Antiqua" w:hAnsi="Book Antiqua" w:cs="Book Antiqua"/>
          <w:color w:val="000000"/>
        </w:rPr>
        <w:t xml:space="preserve"> </w:t>
      </w:r>
      <w:r w:rsidRPr="009F537E">
        <w:rPr>
          <w:rFonts w:ascii="Book Antiqua" w:eastAsia="Book Antiqua" w:hAnsi="Book Antiqua" w:cs="Book Antiqua"/>
          <w:i/>
          <w:iCs/>
          <w:color w:val="000000"/>
        </w:rPr>
        <w:t>is situ </w:t>
      </w:r>
      <w:r>
        <w:rPr>
          <w:rFonts w:ascii="Book Antiqua" w:eastAsia="Book Antiqua" w:hAnsi="Book Antiqua" w:cs="Book Antiqua"/>
          <w:color w:val="000000"/>
        </w:rPr>
        <w:t>within PDAC cells and indicates a shift in its sub-cellular placement in PDAC. Such a latter novelty was provided by ultrastructural morphometry, and immuno-gold staining under transmission electron microscopy. For instance, such an approach allowed to detect a misplacement of</w:t>
      </w:r>
      <w:r w:rsidR="006B7A3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towards the nuclear compartment, which is in line with its strong effects on cancer-related gene expression.</w:t>
      </w:r>
      <w:r w:rsidR="006B7A31">
        <w:rPr>
          <w:rFonts w:ascii="Book Antiqua" w:eastAsia="Book Antiqua" w:hAnsi="Book Antiqua" w:cs="Book Antiqua"/>
          <w:color w:val="000000"/>
        </w:rPr>
        <w:t xml:space="preserve"> </w:t>
      </w:r>
      <w:r>
        <w:rPr>
          <w:rFonts w:ascii="Book Antiqua" w:eastAsia="Book Antiqua" w:hAnsi="Book Antiqua" w:cs="Book Antiqua"/>
          <w:color w:val="000000"/>
        </w:rPr>
        <w:t xml:space="preserve">In particular, in PDAC cells the number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immuno-gold particles was two-fold higher compared with controls, although such an increase is more relevant in the cell nucleus, where it rises up to three-fold of the amount measured in controls. When comparing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compartmentalization in PDAC cells and normal ductal pancreatic cells, the nuclear concentration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1.65-fold higher compared with cytosol, while in the normal cells there is no significant difference between nucleus and cytosol.</w:t>
      </w:r>
    </w:p>
    <w:p w14:paraId="49E3E0A6" w14:textId="715F2249" w:rsidR="00A77B3E" w:rsidRDefault="0085145C" w:rsidP="00DA312F">
      <w:pPr>
        <w:spacing w:line="360" w:lineRule="auto"/>
        <w:ind w:firstLineChars="100" w:firstLine="240"/>
        <w:jc w:val="both"/>
      </w:pPr>
      <w:r>
        <w:rPr>
          <w:rFonts w:ascii="Book Antiqua" w:eastAsia="Book Antiqua" w:hAnsi="Book Antiqua" w:cs="Book Antiqua"/>
          <w:color w:val="000000"/>
        </w:rPr>
        <w:t>From one hand, this may be due to a marked ongoing over-expression</w:t>
      </w:r>
      <w:r w:rsidR="00DA312F">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gene (PRNP) in PDAC cells. In fact, the first hint of a link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pancreatic cancer dates back to the early 2000s, when PRNP was identified as one of the 30 genes mostly expressed in pancreatic cancer cell lines when compared with normal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DA312F">
        <w:rPr>
          <w:rFonts w:ascii="Book Antiqua" w:eastAsia="Book Antiqua" w:hAnsi="Book Antiqua" w:cs="Book Antiqua"/>
          <w:color w:val="000000"/>
        </w:rPr>
        <w:t xml:space="preserve"> </w:t>
      </w:r>
      <w:r>
        <w:rPr>
          <w:rFonts w:ascii="Book Antiqua" w:eastAsia="Book Antiqua" w:hAnsi="Book Antiqua" w:cs="Book Antiqua"/>
          <w:color w:val="000000"/>
        </w:rPr>
        <w:t xml:space="preserve">On the other hand, such a preferential nuclear compartmentalization may disclose a specific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biology of PDAC. So far, the evidences from PDAC cell cultures show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act as a cell</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surface glycoprotein to activate specific intracellular pathways and signaling that bring to a proliferative </w:t>
      </w:r>
      <w:proofErr w:type="gramStart"/>
      <w:r>
        <w:rPr>
          <w:rFonts w:ascii="Book Antiqua" w:eastAsia="Book Antiqua" w:hAnsi="Book Antiqua" w:cs="Book Antiqua"/>
          <w:color w:val="000000"/>
        </w:rPr>
        <w:t>effect</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the detection of a peculiar and prominent concentration in</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the nucleus suggests an involvement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regulating directly gene</w:t>
      </w:r>
      <w:r w:rsidR="001339D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acting as a </w:t>
      </w:r>
      <w:proofErr w:type="spellStart"/>
      <w:r>
        <w:rPr>
          <w:rFonts w:ascii="Book Antiqua" w:eastAsia="Book Antiqua" w:hAnsi="Book Antiqua" w:cs="Book Antiqua"/>
          <w:color w:val="000000"/>
        </w:rPr>
        <w:t>nucleo</w:t>
      </w:r>
      <w:proofErr w:type="spellEnd"/>
      <w:r>
        <w:rPr>
          <w:rFonts w:ascii="Book Antiqua" w:eastAsia="Book Antiqua" w:hAnsi="Book Antiqua" w:cs="Book Antiqua"/>
          <w:color w:val="000000"/>
        </w:rPr>
        <w:t xml:space="preserve">-junctional interplay in order to modulate the transcriptional activity of different pathways involved in carcinogenesis. In fact,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have a role in signaling complexes that contribute to a regulation of proliferation and cell-to-cell adhesion. Recently an association has been found in enterocytes between nuclear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and Hippo pathways, which are modulated by cell contacts and are de-regulated at high frequency in many human cancers. In this way,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should be considered as an actor in oncogenic processes through its role in the dynamics of cell-to-cell junctions because its nuclear localization could lead to modulate transcriptional </w:t>
      </w:r>
      <w:r>
        <w:rPr>
          <w:rFonts w:ascii="Book Antiqua" w:eastAsia="Book Antiqua" w:hAnsi="Book Antiqua" w:cs="Book Antiqua"/>
          <w:color w:val="000000"/>
        </w:rPr>
        <w:lastRenderedPageBreak/>
        <w:t xml:space="preserve">activity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and Hippo effectors, some of the pathways clearly involved in </w:t>
      </w:r>
      <w:proofErr w:type="gramStart"/>
      <w:r>
        <w:rPr>
          <w:rFonts w:ascii="Book Antiqua" w:eastAsia="Book Antiqua" w:hAnsi="Book Antiqua" w:cs="Book Antiqua"/>
          <w:color w:val="000000"/>
        </w:rPr>
        <w:t>carcinogenesis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62E2CF4" w14:textId="36E2E61A" w:rsidR="00A77B3E" w:rsidRDefault="0085145C" w:rsidP="00511BD6">
      <w:pPr>
        <w:spacing w:line="360" w:lineRule="auto"/>
        <w:ind w:firstLineChars="100" w:firstLine="240"/>
        <w:jc w:val="both"/>
      </w:pPr>
      <w:r>
        <w:rPr>
          <w:rFonts w:ascii="Book Antiqua" w:eastAsia="Book Antiqua" w:hAnsi="Book Antiqua" w:cs="Book Antiqua"/>
          <w:color w:val="000000"/>
        </w:rPr>
        <w:t>The relevance of these findings in clinical setting is supported</w:t>
      </w:r>
      <w:r w:rsidR="00CF6500">
        <w:rPr>
          <w:rFonts w:ascii="Book Antiqua" w:eastAsia="Book Antiqua" w:hAnsi="Book Antiqua" w:cs="Book Antiqua"/>
          <w:color w:val="000000"/>
        </w:rPr>
        <w:t xml:space="preserve"> </w:t>
      </w:r>
      <w:r>
        <w:rPr>
          <w:rFonts w:ascii="Book Antiqua" w:eastAsia="Book Antiqua" w:hAnsi="Book Antiqua" w:cs="Book Antiqua"/>
          <w:color w:val="000000"/>
        </w:rPr>
        <w:t xml:space="preserve">by the evidence of a more aggressive behavior of PDAC depending on 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w:t>
      </w:r>
      <w:r w:rsidR="00CF6500">
        <w:rPr>
          <w:rFonts w:ascii="Book Antiqua" w:eastAsia="Book Antiqua" w:hAnsi="Book Antiqua" w:cs="Book Antiqua"/>
          <w:color w:val="000000"/>
        </w:rPr>
        <w:t xml:space="preserve"> </w:t>
      </w:r>
      <w:r>
        <w:rPr>
          <w:rFonts w:ascii="Book Antiqua" w:eastAsia="Book Antiqua" w:hAnsi="Book Antiqua" w:cs="Book Antiqua"/>
          <w:color w:val="000000"/>
        </w:rPr>
        <w:t xml:space="preserve">As already demonstrated in our previous </w:t>
      </w:r>
      <w:proofErr w:type="gramStart"/>
      <w:r>
        <w:rPr>
          <w:rFonts w:ascii="Book Antiqua" w:eastAsia="Book Antiqua" w:hAnsi="Book Antiqua" w:cs="Book Antiqua"/>
          <w:color w:val="000000"/>
        </w:rPr>
        <w:t>study</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correlates with predicted patients’ prognosis based on cancer stage according to pathology results.</w:t>
      </w:r>
      <w:r w:rsidR="00CF6500">
        <w:rPr>
          <w:rFonts w:ascii="Book Antiqua" w:eastAsia="Book Antiqua" w:hAnsi="Book Antiqua" w:cs="Book Antiqua"/>
          <w:color w:val="000000"/>
        </w:rPr>
        <w:t xml:space="preserve"> </w:t>
      </w:r>
      <w:r>
        <w:rPr>
          <w:rFonts w:ascii="Book Antiqua" w:eastAsia="Book Antiqua" w:hAnsi="Book Antiqua" w:cs="Book Antiqua"/>
          <w:color w:val="000000"/>
        </w:rPr>
        <w:t>These data are encouraging, since they are confirmed also in a wider group of patients. Moreover</w:t>
      </w:r>
      <w:r>
        <w:rPr>
          <w:rFonts w:ascii="Book Antiqua" w:eastAsia="Book Antiqua" w:hAnsi="Book Antiqua" w:cs="Book Antiqua"/>
          <w:i/>
          <w:iCs/>
          <w:color w:val="000000"/>
        </w:rPr>
        <w:t>,</w:t>
      </w:r>
      <w:r>
        <w:rPr>
          <w:rFonts w:ascii="Book Antiqua" w:eastAsia="Book Antiqua" w:hAnsi="Book Antiqua" w:cs="Book Antiqua"/>
          <w:color w:val="000000"/>
        </w:rPr>
        <w:t xml:space="preserve"> by further collecting early clinical data, we were able to validate such a hypothesis. In fact, in the subgroup of patients with a relapse of the disease after a surgical R0 resection,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significantly higher compared with those patients without evidence of relapse.</w:t>
      </w:r>
    </w:p>
    <w:p w14:paraId="747F5A1D" w14:textId="77777777" w:rsidR="00A77B3E" w:rsidRDefault="0085145C" w:rsidP="00337A54">
      <w:pPr>
        <w:spacing w:line="360" w:lineRule="auto"/>
        <w:ind w:firstLineChars="100" w:firstLine="240"/>
        <w:jc w:val="both"/>
      </w:pPr>
      <w:r>
        <w:rPr>
          <w:rFonts w:ascii="Book Antiqua" w:eastAsia="Book Antiqua" w:hAnsi="Book Antiqua" w:cs="Book Antiqua"/>
          <w:color w:val="000000"/>
        </w:rPr>
        <w:t xml:space="preserve">Moreover, these data indicate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chemo-resistance, since the relapse during adjuvant CT was significantly higher in patients according to their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at western blot.</w:t>
      </w:r>
    </w:p>
    <w:p w14:paraId="54B103B1" w14:textId="4E73CE5D" w:rsidR="00A77B3E" w:rsidRDefault="00D266CA" w:rsidP="00337A54">
      <w:pPr>
        <w:spacing w:line="360" w:lineRule="auto"/>
        <w:ind w:firstLineChars="100" w:firstLine="240"/>
        <w:jc w:val="both"/>
      </w:pPr>
      <w:r>
        <w:rPr>
          <w:rFonts w:ascii="Book Antiqua" w:eastAsia="Book Antiqua" w:hAnsi="Book Antiqua" w:cs="Book Antiqua"/>
          <w:color w:val="000000"/>
        </w:rPr>
        <w:t>This</w:t>
      </w:r>
      <w:r w:rsidR="0085145C">
        <w:rPr>
          <w:rFonts w:ascii="Book Antiqua" w:eastAsia="Book Antiqua" w:hAnsi="Book Antiqua" w:cs="Book Antiqua"/>
          <w:color w:val="000000"/>
        </w:rPr>
        <w:t xml:space="preserve"> is the first </w:t>
      </w:r>
      <w:r>
        <w:rPr>
          <w:rFonts w:ascii="Book Antiqua" w:eastAsia="Book Antiqua" w:hAnsi="Book Antiqua" w:cs="Book Antiqua"/>
          <w:color w:val="000000"/>
        </w:rPr>
        <w:t>project that investigates</w:t>
      </w:r>
      <w:r w:rsidR="0085145C">
        <w:rPr>
          <w:rFonts w:ascii="Book Antiqua" w:eastAsia="Book Antiqua" w:hAnsi="Book Antiqua" w:cs="Book Antiqua"/>
          <w:color w:val="000000"/>
        </w:rPr>
        <w:t xml:space="preserve"> the sub-cellular nuclear compartmentalization of increased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with electron microscopy </w:t>
      </w:r>
      <w:r w:rsidR="0085145C">
        <w:rPr>
          <w:rFonts w:ascii="Book Antiqua" w:eastAsia="Book Antiqua" w:hAnsi="Book Antiqua" w:cs="Book Antiqua"/>
          <w:i/>
          <w:iCs/>
          <w:color w:val="000000"/>
        </w:rPr>
        <w:t>in vivo</w:t>
      </w:r>
      <w:r w:rsidR="0085145C">
        <w:rPr>
          <w:rFonts w:ascii="Book Antiqua" w:eastAsia="Book Antiqua" w:hAnsi="Book Antiqua" w:cs="Book Antiqua"/>
          <w:color w:val="000000"/>
        </w:rPr>
        <w:t xml:space="preserve"> in patients with PDAC treated with surgery. Our findings could open new research avenues: in fact, being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markedly expressed in the nuclear compartment, studies should investigate whether this protein is involved in specific activation of some unknown nuclear pathways that can lead to a higher cancer aggressiveness and de-differentiation. Similarly, the correlation of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with a chemo-resistant phenotype could be used not only for prognostic purposes. For instance, patients may be stratified for prognosis</w:t>
      </w:r>
      <w:r w:rsidR="00337A54">
        <w:rPr>
          <w:rFonts w:ascii="Book Antiqua" w:eastAsia="Book Antiqua" w:hAnsi="Book Antiqua" w:cs="Book Antiqua"/>
          <w:color w:val="000000"/>
        </w:rPr>
        <w:t xml:space="preserve"> </w:t>
      </w:r>
      <w:r w:rsidR="0085145C">
        <w:rPr>
          <w:rFonts w:ascii="Book Antiqua" w:eastAsia="Book Antiqua" w:hAnsi="Book Antiqua" w:cs="Book Antiqua"/>
          <w:color w:val="000000"/>
        </w:rPr>
        <w:t xml:space="preserve">according to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in the resected specimen. This may involve also the development of novel therapeutic outcomes. In fact, specific therapeutic agents designed to target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metabolism should be able to reduce a pathological cell growth and to revert chemo-resistance. </w:t>
      </w:r>
    </w:p>
    <w:p w14:paraId="25E79291" w14:textId="77777777" w:rsidR="00A77B3E" w:rsidRDefault="00A77B3E" w:rsidP="00C92E0E">
      <w:pPr>
        <w:spacing w:line="360" w:lineRule="auto"/>
        <w:jc w:val="both"/>
      </w:pPr>
    </w:p>
    <w:p w14:paraId="3FEE826B" w14:textId="77777777" w:rsidR="00A77B3E" w:rsidRDefault="0085145C" w:rsidP="00C92E0E">
      <w:pPr>
        <w:spacing w:line="360" w:lineRule="auto"/>
        <w:jc w:val="both"/>
      </w:pPr>
      <w:r>
        <w:rPr>
          <w:rFonts w:ascii="Book Antiqua" w:eastAsia="Book Antiqua" w:hAnsi="Book Antiqua" w:cs="Book Antiqua"/>
          <w:b/>
          <w:caps/>
          <w:color w:val="000000"/>
          <w:u w:val="single"/>
        </w:rPr>
        <w:t>CONCLUSION</w:t>
      </w:r>
    </w:p>
    <w:p w14:paraId="3C0E101F" w14:textId="4765492B" w:rsidR="00A77B3E" w:rsidRDefault="0085145C" w:rsidP="00C92E0E">
      <w:pPr>
        <w:spacing w:line="360" w:lineRule="auto"/>
        <w:jc w:val="both"/>
      </w:pPr>
      <w:r>
        <w:rPr>
          <w:rFonts w:ascii="Book Antiqua" w:eastAsia="Book Antiqua" w:hAnsi="Book Antiqua" w:cs="Book Antiqua"/>
          <w:color w:val="000000"/>
        </w:rPr>
        <w:lastRenderedPageBreak/>
        <w:t>The study confirms our previous data, highlighting</w:t>
      </w:r>
      <w:r w:rsidR="007B5B87">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7B5B87">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patients PDAC tissue the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aggressiveness. The evidence of a peculiar nuclear compartmentalization of this protein in the cellular nuclei of PDAC cells is in line with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from literature showing over-expression of PRNP gene in PDAC cells, and suggests the presence of some, still unknown, molecular pathways triggered by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nuclear compartment. This extends the influence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beyond its role as cell-membrane glycoprotein. Finally,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seems to be associated with a greater risk of relapse after radical surgery and in shifting the cancer towards a phenotype with a higher chemo-resistance. These data provide a step forward in the comprehension of PDAC biology, confirming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likely to represent a marker of disease severity and a determinant of PDAC biology. Further studies are needed to validate these results and to investigate the molecular mechanism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pathogenesis and its potential clinical application.</w:t>
      </w:r>
    </w:p>
    <w:p w14:paraId="028D5985" w14:textId="77777777" w:rsidR="00A77B3E" w:rsidRDefault="00A77B3E" w:rsidP="00C92E0E">
      <w:pPr>
        <w:spacing w:line="360" w:lineRule="auto"/>
        <w:jc w:val="both"/>
      </w:pPr>
    </w:p>
    <w:p w14:paraId="03AFF825" w14:textId="77777777" w:rsidR="00A77B3E" w:rsidRDefault="0085145C" w:rsidP="00C92E0E">
      <w:pPr>
        <w:spacing w:line="360" w:lineRule="auto"/>
        <w:jc w:val="both"/>
      </w:pPr>
      <w:r>
        <w:rPr>
          <w:rFonts w:ascii="Book Antiqua" w:eastAsia="Book Antiqua" w:hAnsi="Book Antiqua" w:cs="Book Antiqua"/>
          <w:b/>
          <w:caps/>
          <w:color w:val="000000"/>
          <w:u w:val="single"/>
        </w:rPr>
        <w:t>ARTICLE HIGHLIGHTS</w:t>
      </w:r>
    </w:p>
    <w:p w14:paraId="10CF5918" w14:textId="77777777" w:rsidR="00A77B3E" w:rsidRDefault="0085145C" w:rsidP="00C92E0E">
      <w:pPr>
        <w:spacing w:line="360" w:lineRule="auto"/>
        <w:jc w:val="both"/>
      </w:pPr>
      <w:r>
        <w:rPr>
          <w:rFonts w:ascii="Book Antiqua" w:eastAsia="Book Antiqua" w:hAnsi="Book Antiqua" w:cs="Book Antiqua"/>
          <w:b/>
          <w:i/>
          <w:color w:val="000000"/>
        </w:rPr>
        <w:t>Research background</w:t>
      </w:r>
    </w:p>
    <w:p w14:paraId="7D99BA48" w14:textId="77777777" w:rsidR="00A77B3E" w:rsidRDefault="0085145C" w:rsidP="00C92E0E">
      <w:pPr>
        <w:spacing w:line="360" w:lineRule="auto"/>
        <w:jc w:val="both"/>
      </w:pPr>
      <w:r>
        <w:rPr>
          <w:rFonts w:ascii="Book Antiqua" w:eastAsia="Book Antiqua" w:hAnsi="Book Antiqua" w:cs="Book Antiqua"/>
          <w:color w:val="000000"/>
        </w:rPr>
        <w:t>Pancreatic ductal adenocarcinoma (PDAC) is one of the most lethal human cancers, but its molecular basis is still poorly understood. Among the several new targets for the comprehension of its biology,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deserves particular mention, since it seems to be involved also in tumorigenesis.</w:t>
      </w:r>
    </w:p>
    <w:p w14:paraId="0D8C658A" w14:textId="77777777" w:rsidR="00A77B3E" w:rsidRDefault="00A77B3E" w:rsidP="00C92E0E">
      <w:pPr>
        <w:spacing w:line="360" w:lineRule="auto"/>
        <w:jc w:val="both"/>
      </w:pPr>
    </w:p>
    <w:p w14:paraId="5E20274A" w14:textId="77777777" w:rsidR="00A77B3E" w:rsidRDefault="0085145C" w:rsidP="00C92E0E">
      <w:pPr>
        <w:spacing w:line="360" w:lineRule="auto"/>
        <w:jc w:val="both"/>
      </w:pPr>
      <w:r>
        <w:rPr>
          <w:rFonts w:ascii="Book Antiqua" w:eastAsia="Book Antiqua" w:hAnsi="Book Antiqua" w:cs="Book Antiqua"/>
          <w:b/>
          <w:i/>
          <w:color w:val="000000"/>
        </w:rPr>
        <w:t>Research motivation</w:t>
      </w:r>
    </w:p>
    <w:p w14:paraId="129018A7" w14:textId="77777777" w:rsidR="00A77B3E" w:rsidRDefault="0085145C" w:rsidP="00C92E0E">
      <w:pPr>
        <w:spacing w:line="360" w:lineRule="auto"/>
        <w:jc w:val="both"/>
      </w:pPr>
      <w:r>
        <w:rPr>
          <w:rFonts w:ascii="Book Antiqua" w:eastAsia="Book Antiqua" w:hAnsi="Book Antiqua" w:cs="Book Antiqua"/>
          <w:color w:val="000000"/>
        </w:rPr>
        <w:t xml:space="preserve">Recent evidences have shown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PDAC, with a possible role of this protein in the molecular basis of PDAC aggressiveness itself. </w:t>
      </w:r>
    </w:p>
    <w:p w14:paraId="3D0E7F2F" w14:textId="77777777" w:rsidR="00A77B3E" w:rsidRDefault="00A77B3E" w:rsidP="00C92E0E">
      <w:pPr>
        <w:spacing w:line="360" w:lineRule="auto"/>
        <w:jc w:val="both"/>
      </w:pPr>
    </w:p>
    <w:p w14:paraId="7031F09C" w14:textId="77777777" w:rsidR="00A77B3E" w:rsidRDefault="0085145C" w:rsidP="00C92E0E">
      <w:pPr>
        <w:spacing w:line="360" w:lineRule="auto"/>
        <w:jc w:val="both"/>
      </w:pPr>
      <w:r>
        <w:rPr>
          <w:rFonts w:ascii="Book Antiqua" w:eastAsia="Book Antiqua" w:hAnsi="Book Antiqua" w:cs="Book Antiqua"/>
          <w:b/>
          <w:i/>
          <w:color w:val="000000"/>
        </w:rPr>
        <w:t>Research objectives</w:t>
      </w:r>
    </w:p>
    <w:p w14:paraId="46E875E6" w14:textId="77777777" w:rsidR="00A77B3E" w:rsidRDefault="0085145C" w:rsidP="00C92E0E">
      <w:pPr>
        <w:spacing w:line="360" w:lineRule="auto"/>
        <w:jc w:val="both"/>
      </w:pPr>
      <w:r>
        <w:rPr>
          <w:rFonts w:ascii="Book Antiqua" w:eastAsia="Book Antiqua" w:hAnsi="Book Antiqua" w:cs="Book Antiqua"/>
          <w:color w:val="000000"/>
        </w:rPr>
        <w:t xml:space="preserve">The present study aimed to further analyze the occurrence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tissues, by investigating the specific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which is a fundamental aspect in order to provide a significant advancement in understanding the </w:t>
      </w:r>
      <w:r>
        <w:rPr>
          <w:rFonts w:ascii="Book Antiqua" w:eastAsia="Book Antiqua" w:hAnsi="Book Antiqua" w:cs="Book Antiqua"/>
          <w:color w:val="000000"/>
        </w:rPr>
        <w:lastRenderedPageBreak/>
        <w:t xml:space="preserve">biology of disease. Moreover, we aimed to correlate the presence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 clinical data in order to find an association with patients’ prognosis.</w:t>
      </w:r>
    </w:p>
    <w:p w14:paraId="5EFFE1AD" w14:textId="77777777" w:rsidR="00A77B3E" w:rsidRDefault="00A77B3E" w:rsidP="00C92E0E">
      <w:pPr>
        <w:spacing w:line="360" w:lineRule="auto"/>
        <w:jc w:val="both"/>
      </w:pPr>
    </w:p>
    <w:p w14:paraId="1981A3FC" w14:textId="77777777" w:rsidR="00A77B3E" w:rsidRDefault="0085145C" w:rsidP="00C92E0E">
      <w:pPr>
        <w:spacing w:line="360" w:lineRule="auto"/>
        <w:jc w:val="both"/>
      </w:pPr>
      <w:r>
        <w:rPr>
          <w:rFonts w:ascii="Book Antiqua" w:eastAsia="Book Antiqua" w:hAnsi="Book Antiqua" w:cs="Book Antiqua"/>
          <w:b/>
          <w:i/>
          <w:color w:val="000000"/>
        </w:rPr>
        <w:t>Research methods</w:t>
      </w:r>
    </w:p>
    <w:p w14:paraId="1D7CB0DF" w14:textId="77777777" w:rsidR="00A77B3E" w:rsidRDefault="0085145C" w:rsidP="00C92E0E">
      <w:pPr>
        <w:spacing w:line="360" w:lineRule="auto"/>
        <w:jc w:val="both"/>
      </w:pPr>
      <w:r>
        <w:rPr>
          <w:rFonts w:ascii="Book Antiqua" w:eastAsia="Book Antiqua" w:hAnsi="Book Antiqua" w:cs="Book Antiqua"/>
          <w:color w:val="000000"/>
        </w:rPr>
        <w:t xml:space="preserve">Samples from pancreatic tissues of 45 patients treated with pancreatic resection PDAC at a single institution were collected. Immune-gold stoichiometry within specific cell compartments was analyzed with electron microscopy in order to elucidate the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Western blotting was used to detect, quantify and compare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and control tissues, such as those of non-affected neighboring pancreatic tissue of the same patient. Data from western blot analysis where also used to perform a correlation with prognostic data from patients’ follow-up.</w:t>
      </w:r>
    </w:p>
    <w:p w14:paraId="539A28F0" w14:textId="77777777" w:rsidR="00A77B3E" w:rsidRDefault="00A77B3E" w:rsidP="00C92E0E">
      <w:pPr>
        <w:spacing w:line="360" w:lineRule="auto"/>
        <w:jc w:val="both"/>
      </w:pPr>
    </w:p>
    <w:p w14:paraId="5C21556E" w14:textId="77777777" w:rsidR="00A77B3E" w:rsidRDefault="0085145C" w:rsidP="00C92E0E">
      <w:pPr>
        <w:spacing w:line="360" w:lineRule="auto"/>
        <w:jc w:val="both"/>
      </w:pPr>
      <w:r>
        <w:rPr>
          <w:rFonts w:ascii="Book Antiqua" w:eastAsia="Book Antiqua" w:hAnsi="Book Antiqua" w:cs="Book Antiqua"/>
          <w:b/>
          <w:i/>
          <w:color w:val="000000"/>
        </w:rPr>
        <w:t>Research results</w:t>
      </w:r>
    </w:p>
    <w:p w14:paraId="2CC2C39F" w14:textId="7B346C1F" w:rsidR="00A77B3E" w:rsidRDefault="0085145C" w:rsidP="00C92E0E">
      <w:pPr>
        <w:spacing w:line="360" w:lineRule="auto"/>
        <w:jc w:val="both"/>
      </w:pPr>
      <w:r>
        <w:rPr>
          <w:rFonts w:ascii="Book Antiqua" w:eastAsia="Book Antiqua" w:hAnsi="Book Antiqua" w:cs="Book Antiqua"/>
          <w:color w:val="000000"/>
        </w:rPr>
        <w:t xml:space="preserve">Immune-electron microscopy highlighted an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ductal cells of all patients and allowed to detect a peculiar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tumor cells, with a specific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nucleus.</w:t>
      </w:r>
      <w:r w:rsidR="003416E6">
        <w:rPr>
          <w:rFonts w:hint="eastAsia"/>
          <w:lang w:eastAsia="zh-CN"/>
        </w:rPr>
        <w:t xml:space="preserve"> </w:t>
      </w:r>
      <w:r>
        <w:rPr>
          <w:rFonts w:ascii="Book Antiqua" w:eastAsia="Book Antiqua" w:hAnsi="Book Antiqua" w:cs="Book Antiqua"/>
          <w:color w:val="000000"/>
        </w:rPr>
        <w:t xml:space="preserve">Furthermore, semi-quantitative analysis by using Western blotting, showed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increased almost three-fold in tumor pancreatic tissue compared with healthy pancreatic regions, with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patients with disease recurrence at 12 mo after radical surgery, also in the subgroup of patients treated with adjuvant CT, thus revealing a possible higher chemoresistance.</w:t>
      </w:r>
    </w:p>
    <w:p w14:paraId="46D76701" w14:textId="77777777" w:rsidR="00A77B3E" w:rsidRDefault="00A77B3E" w:rsidP="00C92E0E">
      <w:pPr>
        <w:spacing w:line="360" w:lineRule="auto"/>
        <w:jc w:val="both"/>
      </w:pPr>
    </w:p>
    <w:p w14:paraId="50976CB3" w14:textId="77777777" w:rsidR="00A77B3E" w:rsidRDefault="0085145C" w:rsidP="00C92E0E">
      <w:pPr>
        <w:spacing w:line="360" w:lineRule="auto"/>
        <w:jc w:val="both"/>
      </w:pPr>
      <w:r>
        <w:rPr>
          <w:rFonts w:ascii="Book Antiqua" w:eastAsia="Book Antiqua" w:hAnsi="Book Antiqua" w:cs="Book Antiqua"/>
          <w:b/>
          <w:i/>
          <w:color w:val="000000"/>
        </w:rPr>
        <w:t>Research conclusions</w:t>
      </w:r>
    </w:p>
    <w:p w14:paraId="5C31F8F9" w14:textId="77777777" w:rsidR="00A77B3E" w:rsidRDefault="0085145C" w:rsidP="00C92E0E">
      <w:pPr>
        <w:spacing w:line="360" w:lineRule="auto"/>
        <w:jc w:val="both"/>
      </w:pPr>
      <w:r>
        <w:rPr>
          <w:rFonts w:ascii="Book Antiqua" w:eastAsia="Book Antiqua" w:hAnsi="Book Antiqua" w:cs="Book Antiqua"/>
          <w:color w:val="000000"/>
        </w:rPr>
        <w:t xml:space="preserve">Our study provides evidence for a correlation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and a worse biological behavior, with a higher recurrence rate and chemo-resistance. Moreover, it provides for the first-time the evidence of a peculiar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itself within PDAC cells. </w:t>
      </w:r>
    </w:p>
    <w:p w14:paraId="04296285" w14:textId="77777777" w:rsidR="00A77B3E" w:rsidRDefault="00A77B3E" w:rsidP="00C92E0E">
      <w:pPr>
        <w:spacing w:line="360" w:lineRule="auto"/>
        <w:jc w:val="both"/>
      </w:pPr>
    </w:p>
    <w:p w14:paraId="42B537AC" w14:textId="77777777" w:rsidR="00A77B3E" w:rsidRDefault="0085145C" w:rsidP="00C92E0E">
      <w:pPr>
        <w:spacing w:line="360" w:lineRule="auto"/>
        <w:jc w:val="both"/>
      </w:pPr>
      <w:r>
        <w:rPr>
          <w:rFonts w:ascii="Book Antiqua" w:eastAsia="Book Antiqua" w:hAnsi="Book Antiqua" w:cs="Book Antiqua"/>
          <w:b/>
          <w:i/>
          <w:color w:val="000000"/>
        </w:rPr>
        <w:lastRenderedPageBreak/>
        <w:t>Research perspectives</w:t>
      </w:r>
    </w:p>
    <w:p w14:paraId="3D259388" w14:textId="4D67C8AE" w:rsidR="00A77B3E" w:rsidRDefault="0085145C" w:rsidP="00C92E0E">
      <w:pPr>
        <w:spacing w:line="360" w:lineRule="auto"/>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be a molecular marker associated to PDAC aggressiveness and ominous prognosis. Its nuclear compartmentalization suggests the activation of specific, but still unknown, molecular pathways involved in the biology of the disease and further studies in this sense are necessary, since</w:t>
      </w:r>
      <w:r w:rsidR="00EB2640">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 therapeutic agents designed to target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metabolism should be able to reduce a pathological cell growth and to revert chemo-resistance.</w:t>
      </w:r>
    </w:p>
    <w:p w14:paraId="65999E46" w14:textId="77777777" w:rsidR="00A77B3E" w:rsidRDefault="00A77B3E" w:rsidP="00C92E0E">
      <w:pPr>
        <w:spacing w:line="360" w:lineRule="auto"/>
        <w:jc w:val="both"/>
      </w:pPr>
    </w:p>
    <w:p w14:paraId="5159C369" w14:textId="77777777" w:rsidR="00A77B3E" w:rsidRDefault="0085145C" w:rsidP="00C92E0E">
      <w:pPr>
        <w:spacing w:line="360" w:lineRule="auto"/>
        <w:jc w:val="both"/>
      </w:pPr>
      <w:r>
        <w:rPr>
          <w:rFonts w:ascii="Book Antiqua" w:eastAsia="Book Antiqua" w:hAnsi="Book Antiqua" w:cs="Book Antiqua"/>
          <w:b/>
          <w:caps/>
          <w:color w:val="000000"/>
          <w:u w:val="single"/>
        </w:rPr>
        <w:t>ACKNOWLEDGEMENTS</w:t>
      </w:r>
    </w:p>
    <w:p w14:paraId="531C86A6" w14:textId="034353A9" w:rsidR="00A77B3E" w:rsidRDefault="0085145C" w:rsidP="00C92E0E">
      <w:pPr>
        <w:spacing w:line="360" w:lineRule="auto"/>
        <w:jc w:val="both"/>
      </w:pPr>
      <w:r>
        <w:rPr>
          <w:rFonts w:ascii="Book Antiqua" w:eastAsia="Book Antiqua" w:hAnsi="Book Antiqua" w:cs="Book Antiqua"/>
          <w:color w:val="000000"/>
        </w:rPr>
        <w:t>The authors thank</w:t>
      </w:r>
      <w:r w:rsidR="00B97660">
        <w:rPr>
          <w:rFonts w:ascii="Book Antiqua" w:eastAsia="Book Antiqua" w:hAnsi="Book Antiqua" w:cs="Book Antiqua"/>
          <w:color w:val="000000"/>
        </w:rPr>
        <w:t xml:space="preserve"> </w:t>
      </w:r>
      <w:r>
        <w:rPr>
          <w:rFonts w:ascii="Book Antiqua" w:eastAsia="Book Antiqua" w:hAnsi="Book Antiqua" w:cs="Book Antiqua"/>
          <w:color w:val="000000"/>
        </w:rPr>
        <w:t xml:space="preserve">King </w:t>
      </w:r>
      <w:r w:rsidR="00B97660">
        <w:rPr>
          <w:rFonts w:ascii="Book Antiqua" w:eastAsia="Book Antiqua" w:hAnsi="Book Antiqua" w:cs="Book Antiqua"/>
          <w:color w:val="000000"/>
        </w:rPr>
        <w:t xml:space="preserve">SB </w:t>
      </w:r>
      <w:r>
        <w:rPr>
          <w:rFonts w:ascii="Book Antiqua" w:eastAsia="Book Antiqua" w:hAnsi="Book Antiqua" w:cs="Book Antiqua"/>
          <w:color w:val="000000"/>
        </w:rPr>
        <w:t>for the Language Editing.</w:t>
      </w:r>
      <w:r w:rsidR="004D09E3">
        <w:rPr>
          <w:rFonts w:hint="eastAsia"/>
          <w:lang w:eastAsia="zh-CN"/>
        </w:rPr>
        <w:t xml:space="preserve"> </w:t>
      </w:r>
    </w:p>
    <w:p w14:paraId="08667329" w14:textId="77777777" w:rsidR="00A77B3E" w:rsidRDefault="00A77B3E" w:rsidP="00C92E0E">
      <w:pPr>
        <w:spacing w:line="360" w:lineRule="auto"/>
        <w:jc w:val="both"/>
      </w:pPr>
    </w:p>
    <w:p w14:paraId="5D5CB21A" w14:textId="77777777" w:rsidR="00A77B3E" w:rsidRDefault="0085145C" w:rsidP="00C92E0E">
      <w:pPr>
        <w:spacing w:line="360" w:lineRule="auto"/>
        <w:jc w:val="both"/>
      </w:pPr>
      <w:r>
        <w:rPr>
          <w:rFonts w:ascii="Book Antiqua" w:eastAsia="Book Antiqua" w:hAnsi="Book Antiqua" w:cs="Book Antiqua"/>
          <w:b/>
          <w:color w:val="000000"/>
        </w:rPr>
        <w:t>REFERENCES</w:t>
      </w:r>
    </w:p>
    <w:p w14:paraId="482970DA" w14:textId="712BAE1A" w:rsidR="00A77B3E" w:rsidRDefault="0085145C" w:rsidP="00C92E0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Aizenberg R, Rosenzweig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w:t>
      </w:r>
      <w:proofErr w:type="gramStart"/>
      <w:r>
        <w:rPr>
          <w:rFonts w:ascii="Book Antiqua" w:eastAsia="Book Antiqua" w:hAnsi="Book Antiqua" w:cs="Book Antiqua"/>
          <w:color w:val="000000"/>
        </w:rPr>
        <w:t>united states</w:t>
      </w:r>
      <w:proofErr w:type="gramEnd"/>
      <w:r>
        <w:rPr>
          <w:rFonts w:ascii="Book Antiqua" w:eastAsia="Book Antiqua" w:hAnsi="Book Antiqua" w:cs="Book Antiqua"/>
          <w:color w:val="000000"/>
        </w:rPr>
        <w:t xml:space="preserve">. </w:t>
      </w:r>
      <w:r w:rsidRPr="00AC58F4">
        <w:rPr>
          <w:rFonts w:ascii="Book Antiqua" w:eastAsia="Book Antiqua" w:hAnsi="Book Antiqua" w:cs="Book Antiqua"/>
          <w:i/>
          <w:iCs/>
          <w:color w:val="000000"/>
        </w:rPr>
        <w:t>Cancer Res</w:t>
      </w:r>
      <w:r w:rsidR="00AC58F4">
        <w:rPr>
          <w:rFonts w:ascii="Book Antiqua" w:eastAsia="Book Antiqua" w:hAnsi="Book Antiqua" w:cs="Book Antiqua"/>
          <w:color w:val="000000"/>
        </w:rPr>
        <w:t xml:space="preserve"> </w:t>
      </w:r>
      <w:r>
        <w:rPr>
          <w:rFonts w:ascii="Book Antiqua" w:eastAsia="Book Antiqua" w:hAnsi="Book Antiqua" w:cs="Book Antiqua"/>
          <w:color w:val="000000"/>
        </w:rPr>
        <w:t>2014</w:t>
      </w:r>
      <w:r w:rsidR="00AC58F4">
        <w:rPr>
          <w:rFonts w:ascii="Book Antiqua" w:eastAsia="Book Antiqua" w:hAnsi="Book Antiqua" w:cs="Book Antiqua"/>
          <w:color w:val="000000"/>
        </w:rPr>
        <w:t xml:space="preserve"> </w:t>
      </w:r>
      <w:r>
        <w:rPr>
          <w:rFonts w:ascii="Book Antiqua" w:eastAsia="Book Antiqua" w:hAnsi="Book Antiqua" w:cs="Book Antiqua"/>
          <w:color w:val="000000"/>
        </w:rPr>
        <w:t>[DOI: 10.1158/0008-5472.CAN-14-0155]</w:t>
      </w:r>
    </w:p>
    <w:p w14:paraId="78DB3A20" w14:textId="77777777" w:rsidR="00A77B3E" w:rsidRDefault="0085145C" w:rsidP="00C92E0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Warshaw</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Fernández-del Castillo C. Pancreatic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326</w:t>
      </w:r>
      <w:r>
        <w:rPr>
          <w:rFonts w:ascii="Book Antiqua" w:eastAsia="Book Antiqua" w:hAnsi="Book Antiqua" w:cs="Book Antiqua"/>
          <w:color w:val="000000"/>
        </w:rPr>
        <w:t>: 455-465 [PMID: 1732772 DOI: 10.1056/NEJM199202133260706]</w:t>
      </w:r>
    </w:p>
    <w:p w14:paraId="0D51E327" w14:textId="77777777" w:rsidR="00A77B3E" w:rsidRDefault="0085145C" w:rsidP="00C92E0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Hidalgo M</w:t>
      </w:r>
      <w:r>
        <w:rPr>
          <w:rFonts w:ascii="Book Antiqua" w:eastAsia="Book Antiqua" w:hAnsi="Book Antiqua" w:cs="Book Antiqua"/>
          <w:color w:val="000000"/>
        </w:rPr>
        <w:t xml:space="preserve">. Pancreatic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1605-1617 [PMID: 20427809 DOI: 10.1056/NEJMra0901557]</w:t>
      </w:r>
    </w:p>
    <w:p w14:paraId="1983F6A8" w14:textId="77777777" w:rsidR="00A77B3E" w:rsidRDefault="0085145C" w:rsidP="00C92E0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Weledji</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Enoworock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Mokake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Sinju</w:t>
      </w:r>
      <w:proofErr w:type="spellEnd"/>
      <w:r>
        <w:rPr>
          <w:rFonts w:ascii="Book Antiqua" w:eastAsia="Book Antiqua" w:hAnsi="Book Antiqua" w:cs="Book Antiqua"/>
          <w:color w:val="000000"/>
        </w:rPr>
        <w:t xml:space="preserve"> M. How Grim is Pancreatic Cancer? </w:t>
      </w:r>
      <w:r>
        <w:rPr>
          <w:rFonts w:ascii="Book Antiqua" w:eastAsia="Book Antiqua" w:hAnsi="Book Antiqua" w:cs="Book Antiqua"/>
          <w:i/>
          <w:iCs/>
          <w:color w:val="000000"/>
        </w:rPr>
        <w:t>Oncol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294 [PMID: 27471581 DOI: 10.4081/oncol.2016.294]</w:t>
      </w:r>
    </w:p>
    <w:p w14:paraId="769A5A4D" w14:textId="77777777" w:rsidR="00A77B3E" w:rsidRDefault="0085145C" w:rsidP="00C92E0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Yu S, Huang D, Cui M, Hu H, Zhang L, Wang W, Parameswaran N, Jackson M, Osborne B,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B, Li C, Sy MS, Xin W, Zhou L. Cellular Prion Protein Mediates Pancreatic Cancer Cell Survival and Invasion through Association with and Enhanced Signaling of Notch1.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186</w:t>
      </w:r>
      <w:r>
        <w:rPr>
          <w:rFonts w:ascii="Book Antiqua" w:eastAsia="Book Antiqua" w:hAnsi="Book Antiqua" w:cs="Book Antiqua"/>
          <w:color w:val="000000"/>
        </w:rPr>
        <w:t xml:space="preserve">: 2945-2956 [PMID: 27639164 DOI: </w:t>
      </w:r>
      <w:proofErr w:type="gramStart"/>
      <w:r>
        <w:rPr>
          <w:rFonts w:ascii="Book Antiqua" w:eastAsia="Book Antiqua" w:hAnsi="Book Antiqua" w:cs="Book Antiqua"/>
          <w:color w:val="000000"/>
        </w:rPr>
        <w:t>10.1016/j.ajpath.2016.07.010]Available</w:t>
      </w:r>
      <w:proofErr w:type="gramEnd"/>
      <w:r>
        <w:rPr>
          <w:rFonts w:ascii="Book Antiqua" w:eastAsia="Book Antiqua" w:hAnsi="Book Antiqua" w:cs="Book Antiqua"/>
          <w:color w:val="000000"/>
        </w:rPr>
        <w:t>]</w:t>
      </w:r>
    </w:p>
    <w:p w14:paraId="1A8742EC" w14:textId="77777777" w:rsidR="00A77B3E" w:rsidRPr="00FA1580" w:rsidRDefault="0085145C" w:rsidP="00C92E0E">
      <w:pPr>
        <w:spacing w:line="360" w:lineRule="auto"/>
        <w:jc w:val="both"/>
        <w:rPr>
          <w:lang w:val="it-IT"/>
        </w:rPr>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Sy MS</w:t>
      </w:r>
      <w:r>
        <w:rPr>
          <w:rFonts w:ascii="Book Antiqua" w:eastAsia="Book Antiqua" w:hAnsi="Book Antiqua" w:cs="Book Antiqua"/>
          <w:color w:val="000000"/>
        </w:rPr>
        <w:t xml:space="preserve">, Li C, Yu S, Xin W. The fatal attraction between pro-prion and filamin A: prion as a marker in human cancers. </w:t>
      </w:r>
      <w:r w:rsidRPr="00FA1580">
        <w:rPr>
          <w:rFonts w:ascii="Book Antiqua" w:eastAsia="Book Antiqua" w:hAnsi="Book Antiqua" w:cs="Book Antiqua"/>
          <w:i/>
          <w:iCs/>
          <w:color w:val="000000"/>
          <w:lang w:val="it-IT"/>
        </w:rPr>
        <w:t>Biomark Med</w:t>
      </w:r>
      <w:r w:rsidRPr="00FA1580">
        <w:rPr>
          <w:rFonts w:ascii="Book Antiqua" w:eastAsia="Book Antiqua" w:hAnsi="Book Antiqua" w:cs="Book Antiqua"/>
          <w:color w:val="000000"/>
          <w:lang w:val="it-IT"/>
        </w:rPr>
        <w:t xml:space="preserve"> 2010; </w:t>
      </w:r>
      <w:r w:rsidRPr="00FA1580">
        <w:rPr>
          <w:rFonts w:ascii="Book Antiqua" w:eastAsia="Book Antiqua" w:hAnsi="Book Antiqua" w:cs="Book Antiqua"/>
          <w:b/>
          <w:bCs/>
          <w:color w:val="000000"/>
          <w:lang w:val="it-IT"/>
        </w:rPr>
        <w:t>4</w:t>
      </w:r>
      <w:r w:rsidRPr="00FA1580">
        <w:rPr>
          <w:rFonts w:ascii="Book Antiqua" w:eastAsia="Book Antiqua" w:hAnsi="Book Antiqua" w:cs="Book Antiqua"/>
          <w:color w:val="000000"/>
          <w:lang w:val="it-IT"/>
        </w:rPr>
        <w:t>: 453-464 [PMID: 20550479 DOI: 10.2217/bmm.10.14]Available]</w:t>
      </w:r>
    </w:p>
    <w:p w14:paraId="521F1074"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7 </w:t>
      </w:r>
      <w:r w:rsidRPr="00FA1580">
        <w:rPr>
          <w:rFonts w:ascii="Book Antiqua" w:eastAsia="Book Antiqua" w:hAnsi="Book Antiqua" w:cs="Book Antiqua"/>
          <w:b/>
          <w:bCs/>
          <w:color w:val="000000"/>
          <w:lang w:val="it-IT"/>
        </w:rPr>
        <w:t>Bianchini M</w:t>
      </w:r>
      <w:r w:rsidRPr="00FA1580">
        <w:rPr>
          <w:rFonts w:ascii="Book Antiqua" w:eastAsia="Book Antiqua" w:hAnsi="Book Antiqua" w:cs="Book Antiqua"/>
          <w:color w:val="000000"/>
          <w:lang w:val="it-IT"/>
        </w:rPr>
        <w:t xml:space="preserve">, Giambelluca MA, Scavuzzo MC, Di Franco G, Guadagni S, Palmeri M, Furbetta N, Gianardi D, Funel N, Pollina LE, Di Candio G, Fornai F, Morelli L. The occurrence of prion protein in surgically resected pancreatic adenocarcinoma.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1218-1225 [PMID: 32828686 DOI: 10.1016/j.pan.2020.08.004]</w:t>
      </w:r>
    </w:p>
    <w:p w14:paraId="0CC71F3D" w14:textId="6574269D" w:rsidR="00A77B3E" w:rsidRDefault="0085145C" w:rsidP="00C92E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Edge SB, American Joint Committee on Cancer. AJCC cancer staging manual [Internet]. [cited </w:t>
      </w:r>
      <w:r w:rsidR="00310A18">
        <w:rPr>
          <w:rFonts w:ascii="Book Antiqua" w:eastAsia="Book Antiqua" w:hAnsi="Book Antiqua" w:cs="Book Antiqua"/>
          <w:color w:val="000000"/>
        </w:rPr>
        <w:t>17</w:t>
      </w:r>
      <w:r>
        <w:rPr>
          <w:rFonts w:ascii="Book Antiqua" w:eastAsia="Book Antiqua" w:hAnsi="Book Antiqua" w:cs="Book Antiqua"/>
          <w:color w:val="000000"/>
        </w:rPr>
        <w:t xml:space="preserve"> Sep</w:t>
      </w:r>
      <w:r w:rsidR="00296B2A">
        <w:rPr>
          <w:rFonts w:ascii="Book Antiqua" w:eastAsia="Book Antiqua" w:hAnsi="Book Antiqua" w:cs="Book Antiqua"/>
          <w:color w:val="000000"/>
        </w:rPr>
        <w:t>tember</w:t>
      </w:r>
      <w:r w:rsidR="00310A18">
        <w:rPr>
          <w:rFonts w:ascii="Book Antiqua" w:eastAsia="Book Antiqua" w:hAnsi="Book Antiqua" w:cs="Book Antiqua"/>
          <w:color w:val="000000"/>
        </w:rPr>
        <w:t xml:space="preserve"> 2019</w:t>
      </w:r>
      <w:r>
        <w:rPr>
          <w:rFonts w:ascii="Book Antiqua" w:eastAsia="Book Antiqua" w:hAnsi="Book Antiqua" w:cs="Book Antiqua"/>
          <w:color w:val="000000"/>
        </w:rPr>
        <w:t>]. Available from: https://www.springer.com/gp/book/9783319406176</w:t>
      </w:r>
    </w:p>
    <w:p w14:paraId="4E062C9E"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9 </w:t>
      </w:r>
      <w:r w:rsidRPr="00FA1580">
        <w:rPr>
          <w:rFonts w:ascii="Book Antiqua" w:eastAsia="Book Antiqua" w:hAnsi="Book Antiqua" w:cs="Book Antiqua"/>
          <w:b/>
          <w:bCs/>
          <w:color w:val="000000"/>
          <w:lang w:val="it-IT"/>
        </w:rPr>
        <w:t>Funel N</w:t>
      </w:r>
      <w:r w:rsidRPr="00FA1580">
        <w:rPr>
          <w:rFonts w:ascii="Book Antiqua" w:eastAsia="Book Antiqua" w:hAnsi="Book Antiqua" w:cs="Book Antiqua"/>
          <w:color w:val="000000"/>
          <w:lang w:val="it-IT"/>
        </w:rPr>
        <w:t xml:space="preserve">, Giovannetti E, Del Chiaro M, Mey V, Pollina LE, Nannizzi S, Boggi U, Ricciardi S, Del Tacca M, Bevilacqua G, Mosca F, Danesi R, Campani D. Laser microdissection and primary cell cultures improve pharmacogenetic analysis in pancreatic adenocarcinoma. </w:t>
      </w:r>
      <w:r w:rsidRPr="00FA1580">
        <w:rPr>
          <w:rFonts w:ascii="Book Antiqua" w:eastAsia="Book Antiqua" w:hAnsi="Book Antiqua" w:cs="Book Antiqua"/>
          <w:i/>
          <w:iCs/>
          <w:color w:val="000000"/>
          <w:lang w:val="it-IT"/>
        </w:rPr>
        <w:t>Lab Invest</w:t>
      </w:r>
      <w:r w:rsidRPr="00FA1580">
        <w:rPr>
          <w:rFonts w:ascii="Book Antiqua" w:eastAsia="Book Antiqua" w:hAnsi="Book Antiqua" w:cs="Book Antiqua"/>
          <w:color w:val="000000"/>
          <w:lang w:val="it-IT"/>
        </w:rPr>
        <w:t xml:space="preserve"> 2008; </w:t>
      </w:r>
      <w:r w:rsidRPr="00FA1580">
        <w:rPr>
          <w:rFonts w:ascii="Book Antiqua" w:eastAsia="Book Antiqua" w:hAnsi="Book Antiqua" w:cs="Book Antiqua"/>
          <w:b/>
          <w:bCs/>
          <w:color w:val="000000"/>
          <w:lang w:val="it-IT"/>
        </w:rPr>
        <w:t>88</w:t>
      </w:r>
      <w:r w:rsidRPr="00FA1580">
        <w:rPr>
          <w:rFonts w:ascii="Book Antiqua" w:eastAsia="Book Antiqua" w:hAnsi="Book Antiqua" w:cs="Book Antiqua"/>
          <w:color w:val="000000"/>
          <w:lang w:val="it-IT"/>
        </w:rPr>
        <w:t>: 773-784 [PMID: 18490900 DOI: 10.1038/Labinvest.2008.40]</w:t>
      </w:r>
    </w:p>
    <w:p w14:paraId="5DEA91D9"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10 </w:t>
      </w:r>
      <w:r w:rsidRPr="00FA1580">
        <w:rPr>
          <w:rFonts w:ascii="Book Antiqua" w:eastAsia="Book Antiqua" w:hAnsi="Book Antiqua" w:cs="Book Antiqua"/>
          <w:b/>
          <w:bCs/>
          <w:color w:val="000000"/>
          <w:lang w:val="it-IT"/>
        </w:rPr>
        <w:t>Ricci C</w:t>
      </w:r>
      <w:r w:rsidRPr="00FA1580">
        <w:rPr>
          <w:rFonts w:ascii="Book Antiqua" w:eastAsia="Book Antiqua" w:hAnsi="Book Antiqua" w:cs="Book Antiqua"/>
          <w:color w:val="000000"/>
          <w:lang w:val="it-IT"/>
        </w:rPr>
        <w:t xml:space="preserve">, Mota C, Moscato S, D'Alessandro D, Ugel S, Sartoris S, Bronte V, Boggi U, Campani D, Funel N, Moroni L, Danti S. Interfacing polymeric scaffolds with primary pancreatic ductal adenocarcinoma cells to develop 3D cancer models. </w:t>
      </w:r>
      <w:r w:rsidRPr="00FA1580">
        <w:rPr>
          <w:rFonts w:ascii="Book Antiqua" w:eastAsia="Book Antiqua" w:hAnsi="Book Antiqua" w:cs="Book Antiqua"/>
          <w:i/>
          <w:iCs/>
          <w:color w:val="000000"/>
          <w:lang w:val="it-IT"/>
        </w:rPr>
        <w:t>Biomatter</w:t>
      </w:r>
      <w:r w:rsidRPr="00FA1580">
        <w:rPr>
          <w:rFonts w:ascii="Book Antiqua" w:eastAsia="Book Antiqua" w:hAnsi="Book Antiqua" w:cs="Book Antiqua"/>
          <w:color w:val="000000"/>
          <w:lang w:val="it-IT"/>
        </w:rPr>
        <w:t xml:space="preserve"> 2014; </w:t>
      </w:r>
      <w:r w:rsidRPr="00FA1580">
        <w:rPr>
          <w:rFonts w:ascii="Book Antiqua" w:eastAsia="Book Antiqua" w:hAnsi="Book Antiqua" w:cs="Book Antiqua"/>
          <w:b/>
          <w:bCs/>
          <w:color w:val="000000"/>
          <w:lang w:val="it-IT"/>
        </w:rPr>
        <w:t>4</w:t>
      </w:r>
      <w:r w:rsidRPr="00FA1580">
        <w:rPr>
          <w:rFonts w:ascii="Book Antiqua" w:eastAsia="Book Antiqua" w:hAnsi="Book Antiqua" w:cs="Book Antiqua"/>
          <w:color w:val="000000"/>
          <w:lang w:val="it-IT"/>
        </w:rPr>
        <w:t>: e955386 [PMID: 25482337 DOI: 10.4161/21592527.2014.955386]</w:t>
      </w:r>
    </w:p>
    <w:p w14:paraId="0AEA139E"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11 </w:t>
      </w:r>
      <w:r w:rsidRPr="00FA1580">
        <w:rPr>
          <w:rFonts w:ascii="Book Antiqua" w:eastAsia="Book Antiqua" w:hAnsi="Book Antiqua" w:cs="Book Antiqua"/>
          <w:b/>
          <w:bCs/>
          <w:color w:val="000000"/>
          <w:lang w:val="it-IT"/>
        </w:rPr>
        <w:t>Manni G</w:t>
      </w:r>
      <w:r w:rsidRPr="00FA1580">
        <w:rPr>
          <w:rFonts w:ascii="Book Antiqua" w:eastAsia="Book Antiqua" w:hAnsi="Book Antiqua" w:cs="Book Antiqua"/>
          <w:color w:val="000000"/>
          <w:lang w:val="it-IT"/>
        </w:rPr>
        <w:t xml:space="preserve">, Lewis V, Senesi M, Spagnolli G, Fallarino F, Collins SJ, Mouillet-Richard S, Biasini E. The cellular prion protein beyond prion diseases. </w:t>
      </w:r>
      <w:r>
        <w:rPr>
          <w:rFonts w:ascii="Book Antiqua" w:eastAsia="Book Antiqua" w:hAnsi="Book Antiqua" w:cs="Book Antiqua"/>
          <w:i/>
          <w:iCs/>
          <w:color w:val="000000"/>
        </w:rPr>
        <w:t xml:space="preserve">Swiss Med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150</w:t>
      </w:r>
      <w:r>
        <w:rPr>
          <w:rFonts w:ascii="Book Antiqua" w:eastAsia="Book Antiqua" w:hAnsi="Book Antiqua" w:cs="Book Antiqua"/>
          <w:color w:val="000000"/>
        </w:rPr>
        <w:t>: w20222 [PMID: 32330284 DOI: 10.4414/smw.2020.20222]</w:t>
      </w:r>
    </w:p>
    <w:p w14:paraId="50FF4972" w14:textId="190ADD94" w:rsidR="00A77B3E" w:rsidRDefault="0085145C" w:rsidP="00C92E0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McLennan NF</w:t>
      </w:r>
      <w:r>
        <w:rPr>
          <w:rFonts w:ascii="Book Antiqua" w:eastAsia="Book Antiqua" w:hAnsi="Book Antiqua" w:cs="Book Antiqua"/>
          <w:color w:val="000000"/>
        </w:rPr>
        <w:t xml:space="preserve">, Brennan PM, McNeill A, Davies I, Fotheringham A, </w:t>
      </w:r>
      <w:proofErr w:type="spellStart"/>
      <w:r>
        <w:rPr>
          <w:rFonts w:ascii="Book Antiqua" w:eastAsia="Book Antiqua" w:hAnsi="Book Antiqua" w:cs="Book Antiqua"/>
          <w:color w:val="000000"/>
        </w:rPr>
        <w:t>Rennison</w:t>
      </w:r>
      <w:proofErr w:type="spellEnd"/>
      <w:r>
        <w:rPr>
          <w:rFonts w:ascii="Book Antiqua" w:eastAsia="Book Antiqua" w:hAnsi="Book Antiqua" w:cs="Book Antiqua"/>
          <w:color w:val="000000"/>
        </w:rPr>
        <w:t xml:space="preserve"> KA, Ritchie D, Brannan F, Head MW, Ironside JW, Williams A, Bell JE. Prion protein accumulation and neuroprotection in hypoxic brain damage.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165</w:t>
      </w:r>
      <w:r>
        <w:rPr>
          <w:rFonts w:ascii="Book Antiqua" w:eastAsia="Book Antiqua" w:hAnsi="Book Antiqua" w:cs="Book Antiqua"/>
          <w:color w:val="000000"/>
        </w:rPr>
        <w:t>: 227-235 [PMID: 15215178 DOI: 10.1016/S0002-9440(10)63291-9]</w:t>
      </w:r>
    </w:p>
    <w:p w14:paraId="6CB18B54" w14:textId="2986E4B5" w:rsidR="00A77B3E" w:rsidRDefault="0085145C" w:rsidP="00C92E0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Brown DR</w:t>
      </w:r>
      <w:r>
        <w:rPr>
          <w:rFonts w:ascii="Book Antiqua" w:eastAsia="Book Antiqua" w:hAnsi="Book Antiqua" w:cs="Book Antiqua"/>
          <w:color w:val="000000"/>
        </w:rPr>
        <w:t xml:space="preserve">, Schulz-Schaeffer WJ, Schmidt B, Kretzschmar HA. Prion protein-deficient cells show altered response to oxidative stress due to decreased SOD-1 activity. </w:t>
      </w:r>
      <w:r>
        <w:rPr>
          <w:rFonts w:ascii="Book Antiqua" w:eastAsia="Book Antiqua" w:hAnsi="Book Antiqua" w:cs="Book Antiqua"/>
          <w:i/>
          <w:iCs/>
          <w:color w:val="000000"/>
        </w:rPr>
        <w:t>Exp Neurol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146</w:t>
      </w:r>
      <w:r>
        <w:rPr>
          <w:rFonts w:ascii="Book Antiqua" w:eastAsia="Book Antiqua" w:hAnsi="Book Antiqua" w:cs="Book Antiqua"/>
          <w:color w:val="000000"/>
        </w:rPr>
        <w:t>: 104-112 [PMID: 9225743 DOI: 10.1006/exnr.1997.6505]</w:t>
      </w:r>
    </w:p>
    <w:p w14:paraId="723B0B73" w14:textId="4FC4D338" w:rsidR="00A77B3E" w:rsidRDefault="0085145C" w:rsidP="00C92E0E">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Pan Y, Zhang D, Guo C, Shi Y, Wang J, Chen Y, Wang X, Liu J, Guo X, Chen Z,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T, Fan D. Cellular prion protein promotes proliferation and G1/S transition of human gastric cancer cells SGC7901 and AGS.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2247-2256 [PMID: 17409275 DOI: 10.1096/fj.06-7799com]</w:t>
      </w:r>
    </w:p>
    <w:p w14:paraId="5E333762" w14:textId="47038B2D" w:rsidR="00A77B3E" w:rsidRDefault="0085145C" w:rsidP="00C92E0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Bremer J,</w:t>
      </w:r>
      <w:r>
        <w:rPr>
          <w:rFonts w:ascii="Book Antiqua" w:eastAsia="Book Antiqua" w:hAnsi="Book Antiqua" w:cs="Book Antiqua"/>
          <w:color w:val="000000"/>
        </w:rPr>
        <w:t xml:space="preserve"> Baumann F,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Wessig</w:t>
      </w:r>
      <w:proofErr w:type="spellEnd"/>
      <w:r>
        <w:rPr>
          <w:rFonts w:ascii="Book Antiqua" w:eastAsia="Book Antiqua" w:hAnsi="Book Antiqua" w:cs="Book Antiqua"/>
          <w:color w:val="000000"/>
        </w:rPr>
        <w:t xml:space="preserve"> C, Fischer H, Schwarz P, Steele AD, </w:t>
      </w:r>
      <w:proofErr w:type="spellStart"/>
      <w:r>
        <w:rPr>
          <w:rFonts w:ascii="Book Antiqua" w:eastAsia="Book Antiqua" w:hAnsi="Book Antiqua" w:cs="Book Antiqua"/>
          <w:color w:val="000000"/>
        </w:rPr>
        <w:t>Toyka</w:t>
      </w:r>
      <w:proofErr w:type="spellEnd"/>
      <w:r>
        <w:rPr>
          <w:rFonts w:ascii="Book Antiqua" w:eastAsia="Book Antiqua" w:hAnsi="Book Antiqua" w:cs="Book Antiqua"/>
          <w:color w:val="000000"/>
        </w:rPr>
        <w:t xml:space="preserve"> K V, Nave K-A, Weis J, </w:t>
      </w:r>
      <w:proofErr w:type="spellStart"/>
      <w:r>
        <w:rPr>
          <w:rFonts w:ascii="Book Antiqua" w:eastAsia="Book Antiqua" w:hAnsi="Book Antiqua" w:cs="Book Antiqua"/>
          <w:color w:val="000000"/>
        </w:rPr>
        <w:t>Aguzzi</w:t>
      </w:r>
      <w:proofErr w:type="spellEnd"/>
      <w:r>
        <w:rPr>
          <w:rFonts w:ascii="Book Antiqua" w:eastAsia="Book Antiqua" w:hAnsi="Book Antiqua" w:cs="Book Antiqua"/>
          <w:color w:val="000000"/>
        </w:rPr>
        <w:t xml:space="preserve"> A. Axonal prion protein is required for peripheral myelin maintenance. </w:t>
      </w:r>
      <w:r w:rsidRPr="00ED4160">
        <w:rPr>
          <w:rFonts w:ascii="Book Antiqua" w:eastAsia="Book Antiqua" w:hAnsi="Book Antiqua" w:cs="Book Antiqua"/>
          <w:i/>
          <w:iCs/>
          <w:color w:val="000000"/>
        </w:rPr>
        <w:t xml:space="preserve">Nat </w:t>
      </w:r>
      <w:proofErr w:type="spellStart"/>
      <w:r w:rsidRPr="00ED4160">
        <w:rPr>
          <w:rFonts w:ascii="Book Antiqua" w:eastAsia="Book Antiqua" w:hAnsi="Book Antiqua" w:cs="Book Antiqua"/>
          <w:i/>
          <w:iCs/>
          <w:color w:val="000000"/>
        </w:rPr>
        <w:t>Neurosci</w:t>
      </w:r>
      <w:proofErr w:type="spellEnd"/>
      <w:r w:rsidRPr="00ED4160">
        <w:rPr>
          <w:rFonts w:ascii="Book Antiqua" w:eastAsia="Book Antiqua" w:hAnsi="Book Antiqua" w:cs="Book Antiqua"/>
          <w:i/>
          <w:iCs/>
          <w:color w:val="000000"/>
        </w:rPr>
        <w:t xml:space="preserve"> </w:t>
      </w:r>
      <w:r>
        <w:rPr>
          <w:rFonts w:ascii="Book Antiqua" w:eastAsia="Book Antiqua" w:hAnsi="Book Antiqua" w:cs="Book Antiqua"/>
          <w:color w:val="000000"/>
        </w:rPr>
        <w:t>[Internet] 2010;</w:t>
      </w:r>
      <w:r w:rsidR="00071965">
        <w:rPr>
          <w:rFonts w:ascii="Book Antiqua" w:eastAsia="Book Antiqua" w:hAnsi="Book Antiqua" w:cs="Book Antiqua"/>
          <w:color w:val="000000"/>
        </w:rPr>
        <w:t xml:space="preserve"> </w:t>
      </w:r>
      <w:r w:rsidRPr="00CF42FE">
        <w:rPr>
          <w:rFonts w:ascii="Book Antiqua" w:eastAsia="Book Antiqua" w:hAnsi="Book Antiqua" w:cs="Book Antiqua"/>
          <w:b/>
          <w:bCs/>
          <w:color w:val="000000"/>
        </w:rPr>
        <w:t>13</w:t>
      </w:r>
      <w:r>
        <w:rPr>
          <w:rFonts w:ascii="Book Antiqua" w:eastAsia="Book Antiqua" w:hAnsi="Book Antiqua" w:cs="Book Antiqua"/>
          <w:color w:val="000000"/>
        </w:rPr>
        <w:t>:</w:t>
      </w:r>
      <w:r w:rsidR="00071965">
        <w:rPr>
          <w:rFonts w:ascii="Book Antiqua" w:eastAsia="Book Antiqua" w:hAnsi="Book Antiqua" w:cs="Book Antiqua"/>
          <w:color w:val="000000"/>
        </w:rPr>
        <w:t xml:space="preserve"> </w:t>
      </w:r>
      <w:r>
        <w:rPr>
          <w:rFonts w:ascii="Book Antiqua" w:eastAsia="Book Antiqua" w:hAnsi="Book Antiqua" w:cs="Book Antiqua"/>
          <w:color w:val="000000"/>
        </w:rPr>
        <w:t>310–</w:t>
      </w:r>
      <w:r w:rsidR="00CF42FE">
        <w:rPr>
          <w:rFonts w:ascii="Book Antiqua" w:eastAsia="Book Antiqua" w:hAnsi="Book Antiqua" w:cs="Book Antiqua"/>
          <w:color w:val="000000"/>
        </w:rPr>
        <w:t>31</w:t>
      </w:r>
      <w:r>
        <w:rPr>
          <w:rFonts w:ascii="Book Antiqua" w:eastAsia="Book Antiqua" w:hAnsi="Book Antiqua" w:cs="Book Antiqua"/>
          <w:color w:val="000000"/>
        </w:rPr>
        <w:t>8 [DOI: 10.1038/nn.2483]</w:t>
      </w:r>
    </w:p>
    <w:p w14:paraId="6DE08723" w14:textId="45567E83" w:rsidR="00A77B3E" w:rsidRDefault="0085145C" w:rsidP="00C92E0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Málaga-Trillo E</w:t>
      </w:r>
      <w:r>
        <w:rPr>
          <w:rFonts w:ascii="Book Antiqua" w:eastAsia="Book Antiqua" w:hAnsi="Book Antiqua" w:cs="Book Antiqua"/>
          <w:color w:val="000000"/>
        </w:rPr>
        <w:t xml:space="preserve">, Solis GP, Schrock Y, Geiss C, </w:t>
      </w:r>
      <w:proofErr w:type="spellStart"/>
      <w:r>
        <w:rPr>
          <w:rFonts w:ascii="Book Antiqua" w:eastAsia="Book Antiqua" w:hAnsi="Book Antiqua" w:cs="Book Antiqua"/>
          <w:color w:val="000000"/>
        </w:rPr>
        <w:t>Luncz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Thomanetz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Stuermer</w:t>
      </w:r>
      <w:proofErr w:type="spellEnd"/>
      <w:r>
        <w:rPr>
          <w:rFonts w:ascii="Book Antiqua" w:eastAsia="Book Antiqua" w:hAnsi="Book Antiqua" w:cs="Book Antiqua"/>
          <w:color w:val="000000"/>
        </w:rPr>
        <w:t xml:space="preserve"> CA. Regulation of embryonic cell adhesion by the prion protein.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e55 [PMID: 19278297 DOI: 10.1371/journal.pbio.1000055]</w:t>
      </w:r>
    </w:p>
    <w:p w14:paraId="59AD3011" w14:textId="77777777" w:rsidR="00A77B3E" w:rsidRDefault="0085145C" w:rsidP="00C92E0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Mabbott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Turner M. Prions and the blood and immune systems.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90</w:t>
      </w:r>
      <w:r>
        <w:rPr>
          <w:rFonts w:ascii="Book Antiqua" w:eastAsia="Book Antiqua" w:hAnsi="Book Antiqua" w:cs="Book Antiqua"/>
          <w:color w:val="000000"/>
        </w:rPr>
        <w:t>: 542-548 [PMID: 15820951]</w:t>
      </w:r>
    </w:p>
    <w:p w14:paraId="6419DACF" w14:textId="0B2160CF" w:rsidR="00A77B3E" w:rsidRDefault="0085145C" w:rsidP="00C92E0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Martin-</w:t>
      </w:r>
      <w:proofErr w:type="spellStart"/>
      <w:r>
        <w:rPr>
          <w:rFonts w:ascii="Book Antiqua" w:eastAsia="Book Antiqua" w:hAnsi="Book Antiqua" w:cs="Book Antiqua"/>
          <w:b/>
          <w:bCs/>
          <w:color w:val="000000"/>
        </w:rPr>
        <w:t>Lannerée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Hirsch TZ, Hernandez-Rapp J, </w:t>
      </w:r>
      <w:proofErr w:type="spellStart"/>
      <w:r>
        <w:rPr>
          <w:rFonts w:ascii="Book Antiqua" w:eastAsia="Book Antiqua" w:hAnsi="Book Antiqua" w:cs="Book Antiqua"/>
          <w:color w:val="000000"/>
        </w:rPr>
        <w:t>Halliez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Vilotte</w:t>
      </w:r>
      <w:proofErr w:type="spellEnd"/>
      <w:r>
        <w:rPr>
          <w:rFonts w:ascii="Book Antiqua" w:eastAsia="Book Antiqua" w:hAnsi="Book Antiqua" w:cs="Book Antiqua"/>
          <w:color w:val="000000"/>
        </w:rPr>
        <w:t xml:space="preserve"> JL, Launay JM,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 xml:space="preserve">-Richard S.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(C) from stem cells to cancer. </w:t>
      </w:r>
      <w:r>
        <w:rPr>
          <w:rFonts w:ascii="Book Antiqua" w:eastAsia="Book Antiqua" w:hAnsi="Book Antiqua" w:cs="Book Antiqua"/>
          <w:i/>
          <w:iCs/>
          <w:color w:val="000000"/>
        </w:rPr>
        <w:t>Front Cell Dev 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55 [PMID: 25364760 DOI: 10.3389/fcell.2014.00055]</w:t>
      </w:r>
    </w:p>
    <w:p w14:paraId="4EEC20D9" w14:textId="6D72B6AD" w:rsidR="00A77B3E" w:rsidRDefault="0085145C" w:rsidP="00C92E0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Steele AD</w:t>
      </w:r>
      <w:r>
        <w:rPr>
          <w:rFonts w:ascii="Book Antiqua" w:eastAsia="Book Antiqua" w:hAnsi="Book Antiqua" w:cs="Book Antiqua"/>
          <w:color w:val="000000"/>
        </w:rPr>
        <w:t xml:space="preserve">, Emsley JG, </w:t>
      </w:r>
      <w:proofErr w:type="spellStart"/>
      <w:r>
        <w:rPr>
          <w:rFonts w:ascii="Book Antiqua" w:eastAsia="Book Antiqua" w:hAnsi="Book Antiqua" w:cs="Book Antiqua"/>
          <w:color w:val="000000"/>
        </w:rPr>
        <w:t>Ozdinler</w:t>
      </w:r>
      <w:proofErr w:type="spellEnd"/>
      <w:r>
        <w:rPr>
          <w:rFonts w:ascii="Book Antiqua" w:eastAsia="Book Antiqua" w:hAnsi="Book Antiqua" w:cs="Book Antiqua"/>
          <w:color w:val="000000"/>
        </w:rPr>
        <w:t xml:space="preserve"> PH, Lindquist S, </w:t>
      </w:r>
      <w:proofErr w:type="spellStart"/>
      <w:r>
        <w:rPr>
          <w:rFonts w:ascii="Book Antiqua" w:eastAsia="Book Antiqua" w:hAnsi="Book Antiqua" w:cs="Book Antiqua"/>
          <w:color w:val="000000"/>
        </w:rPr>
        <w:t>Macklis</w:t>
      </w:r>
      <w:proofErr w:type="spellEnd"/>
      <w:r>
        <w:rPr>
          <w:rFonts w:ascii="Book Antiqua" w:eastAsia="Book Antiqua" w:hAnsi="Book Antiqua" w:cs="Book Antiqua"/>
          <w:color w:val="000000"/>
        </w:rPr>
        <w:t xml:space="preserve"> JD.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positively regulates neural precursor proliferation during developmental and adult mammalian neurogenesis.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3416-3421 [PMID: 16492732 DOI: 10.1073/pnas.0511290103]</w:t>
      </w:r>
    </w:p>
    <w:p w14:paraId="53B50304" w14:textId="08737B31" w:rsidR="00A77B3E" w:rsidRDefault="0085145C" w:rsidP="00C92E0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Zhang CC</w:t>
      </w:r>
      <w:r>
        <w:rPr>
          <w:rFonts w:ascii="Book Antiqua" w:eastAsia="Book Antiqua" w:hAnsi="Book Antiqua" w:cs="Book Antiqua"/>
          <w:color w:val="000000"/>
        </w:rPr>
        <w:t xml:space="preserve">, Steele AD, Lindquist S, </w:t>
      </w:r>
      <w:proofErr w:type="spellStart"/>
      <w:r>
        <w:rPr>
          <w:rFonts w:ascii="Book Antiqua" w:eastAsia="Book Antiqua" w:hAnsi="Book Antiqua" w:cs="Book Antiqua"/>
          <w:color w:val="000000"/>
        </w:rPr>
        <w:t>Lodish</w:t>
      </w:r>
      <w:proofErr w:type="spellEnd"/>
      <w:r>
        <w:rPr>
          <w:rFonts w:ascii="Book Antiqua" w:eastAsia="Book Antiqua" w:hAnsi="Book Antiqua" w:cs="Book Antiqua"/>
          <w:color w:val="000000"/>
        </w:rPr>
        <w:t xml:space="preserve"> HF. Prion protein is expressed on long-term repopulating hematopoietic stem cells and is important for their self-renewal.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2184-2189 [PMID: 16467153 DOI: 10.1073/pnas.0510577103]</w:t>
      </w:r>
    </w:p>
    <w:p w14:paraId="624196A7" w14:textId="704BC5E4" w:rsidR="00A77B3E" w:rsidRDefault="0085145C" w:rsidP="00C92E0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Lima FR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Arantes</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Muras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Nomizo</w:t>
      </w:r>
      <w:proofErr w:type="spellEnd"/>
      <w:r>
        <w:rPr>
          <w:rFonts w:ascii="Book Antiqua" w:eastAsia="Book Antiqua" w:hAnsi="Book Antiqua" w:cs="Book Antiqua"/>
          <w:color w:val="000000"/>
        </w:rPr>
        <w:t xml:space="preserve"> R, Brentani RR, Martins VR. Cellular prion protein expression in astrocytes modulates neuronal survival and differentiation.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103</w:t>
      </w:r>
      <w:r>
        <w:rPr>
          <w:rFonts w:ascii="Book Antiqua" w:eastAsia="Book Antiqua" w:hAnsi="Book Antiqua" w:cs="Book Antiqua"/>
          <w:color w:val="000000"/>
        </w:rPr>
        <w:t>: 2164-2176 [PMID: 17868300 DOI: 10.1111/j.1471-4159.</w:t>
      </w:r>
      <w:proofErr w:type="gramStart"/>
      <w:r>
        <w:rPr>
          <w:rFonts w:ascii="Book Antiqua" w:eastAsia="Book Antiqua" w:hAnsi="Book Antiqua" w:cs="Book Antiqua"/>
          <w:color w:val="000000"/>
        </w:rPr>
        <w:t>2007.04904.x</w:t>
      </w:r>
      <w:proofErr w:type="gramEnd"/>
      <w:r>
        <w:rPr>
          <w:rFonts w:ascii="Book Antiqua" w:eastAsia="Book Antiqua" w:hAnsi="Book Antiqua" w:cs="Book Antiqua"/>
          <w:color w:val="000000"/>
        </w:rPr>
        <w:t>]</w:t>
      </w:r>
    </w:p>
    <w:p w14:paraId="093D7B95" w14:textId="548D43CD" w:rsidR="00A77B3E" w:rsidRDefault="0085145C" w:rsidP="00C92E0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YJ,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Baskakov</w:t>
      </w:r>
      <w:proofErr w:type="spellEnd"/>
      <w:r>
        <w:rPr>
          <w:rFonts w:ascii="Book Antiqua" w:eastAsia="Book Antiqua" w:hAnsi="Book Antiqua" w:cs="Book Antiqua"/>
          <w:color w:val="000000"/>
        </w:rPr>
        <w:t xml:space="preserve"> I V. Treatment with normal prion protein delays differentiation and helps to maintain high proliferation activity in human embryonic stem cells. </w:t>
      </w:r>
      <w:r w:rsidRPr="002A5775">
        <w:rPr>
          <w:rFonts w:ascii="Book Antiqua" w:eastAsia="Book Antiqua" w:hAnsi="Book Antiqua" w:cs="Book Antiqua"/>
          <w:i/>
          <w:iCs/>
          <w:color w:val="000000"/>
        </w:rPr>
        <w:t xml:space="preserve">J </w:t>
      </w:r>
      <w:proofErr w:type="spellStart"/>
      <w:r w:rsidRPr="002A5775">
        <w:rPr>
          <w:rFonts w:ascii="Book Antiqua" w:eastAsia="Book Antiqua" w:hAnsi="Book Antiqua" w:cs="Book Antiqua"/>
          <w:i/>
          <w:iCs/>
          <w:color w:val="000000"/>
        </w:rPr>
        <w:t>Neurochem</w:t>
      </w:r>
      <w:proofErr w:type="spellEnd"/>
      <w:r>
        <w:rPr>
          <w:rFonts w:ascii="Book Antiqua" w:eastAsia="Book Antiqua" w:hAnsi="Book Antiqua" w:cs="Book Antiqua"/>
          <w:color w:val="000000"/>
        </w:rPr>
        <w:t xml:space="preserve"> [Internet] 2010;</w:t>
      </w:r>
      <w:r w:rsidR="00F106F2">
        <w:rPr>
          <w:rFonts w:ascii="Book Antiqua" w:eastAsia="Book Antiqua" w:hAnsi="Book Antiqua" w:cs="Book Antiqua"/>
          <w:color w:val="000000"/>
        </w:rPr>
        <w:t xml:space="preserve"> </w:t>
      </w:r>
      <w:r w:rsidRPr="003416D0">
        <w:rPr>
          <w:rFonts w:ascii="Book Antiqua" w:eastAsia="Book Antiqua" w:hAnsi="Book Antiqua" w:cs="Book Antiqua"/>
          <w:b/>
          <w:bCs/>
          <w:color w:val="000000"/>
        </w:rPr>
        <w:t>114</w:t>
      </w:r>
      <w:r>
        <w:rPr>
          <w:rFonts w:ascii="Book Antiqua" w:eastAsia="Book Antiqua" w:hAnsi="Book Antiqua" w:cs="Book Antiqua"/>
          <w:color w:val="000000"/>
        </w:rPr>
        <w:t>:</w:t>
      </w:r>
      <w:r w:rsidR="00F106F2">
        <w:rPr>
          <w:rFonts w:ascii="Book Antiqua" w:eastAsia="Book Antiqua" w:hAnsi="Book Antiqua" w:cs="Book Antiqua"/>
          <w:color w:val="000000"/>
        </w:rPr>
        <w:t xml:space="preserve"> </w:t>
      </w:r>
      <w:r>
        <w:rPr>
          <w:rFonts w:ascii="Book Antiqua" w:eastAsia="Book Antiqua" w:hAnsi="Book Antiqua" w:cs="Book Antiqua"/>
          <w:color w:val="000000"/>
        </w:rPr>
        <w:t>362</w:t>
      </w:r>
      <w:r w:rsidR="00F106F2">
        <w:rPr>
          <w:rFonts w:ascii="Book Antiqua" w:eastAsia="Book Antiqua" w:hAnsi="Book Antiqua" w:cs="Book Antiqua"/>
          <w:color w:val="000000"/>
        </w:rPr>
        <w:t>-3</w:t>
      </w:r>
      <w:r>
        <w:rPr>
          <w:rFonts w:ascii="Book Antiqua" w:eastAsia="Book Antiqua" w:hAnsi="Book Antiqua" w:cs="Book Antiqua"/>
          <w:color w:val="000000"/>
        </w:rPr>
        <w:t>73 [DOI: 10.1111/j.1471-4159.</w:t>
      </w:r>
      <w:proofErr w:type="gramStart"/>
      <w:r>
        <w:rPr>
          <w:rFonts w:ascii="Book Antiqua" w:eastAsia="Book Antiqua" w:hAnsi="Book Antiqua" w:cs="Book Antiqua"/>
          <w:color w:val="000000"/>
        </w:rPr>
        <w:t>2010.06601.x</w:t>
      </w:r>
      <w:proofErr w:type="gramEnd"/>
      <w:r>
        <w:rPr>
          <w:rFonts w:ascii="Book Antiqua" w:eastAsia="Book Antiqua" w:hAnsi="Book Antiqua" w:cs="Book Antiqua"/>
          <w:color w:val="000000"/>
        </w:rPr>
        <w:t>]</w:t>
      </w:r>
    </w:p>
    <w:p w14:paraId="16BAC0B9" w14:textId="2EF6ACAC" w:rsidR="00A77B3E" w:rsidRDefault="0085145C" w:rsidP="00C92E0E">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Panigaj</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Wildova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Holada</w:t>
      </w:r>
      <w:proofErr w:type="spellEnd"/>
      <w:r>
        <w:rPr>
          <w:rFonts w:ascii="Book Antiqua" w:eastAsia="Book Antiqua" w:hAnsi="Book Antiqua" w:cs="Book Antiqua"/>
          <w:color w:val="000000"/>
        </w:rPr>
        <w:t xml:space="preserve"> K. Expression of prion protein in mouse erythroid progenitors and differentiating murine erythroleukemia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e24599 [PMID: 21912705 DOI: 10.1371/journal.pone.0024599]</w:t>
      </w:r>
    </w:p>
    <w:p w14:paraId="15803886" w14:textId="400F3D6E" w:rsidR="00A77B3E" w:rsidRDefault="0085145C" w:rsidP="00C92E0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Santos TG</w:t>
      </w:r>
      <w:r>
        <w:rPr>
          <w:rFonts w:ascii="Book Antiqua" w:eastAsia="Book Antiqua" w:hAnsi="Book Antiqua" w:cs="Book Antiqua"/>
          <w:color w:val="000000"/>
        </w:rPr>
        <w:t xml:space="preserve">, Silva IR, Costa-Silva B, </w:t>
      </w:r>
      <w:proofErr w:type="spellStart"/>
      <w:r>
        <w:rPr>
          <w:rFonts w:ascii="Book Antiqua" w:eastAsia="Book Antiqua" w:hAnsi="Book Antiqua" w:cs="Book Antiqua"/>
          <w:color w:val="000000"/>
        </w:rPr>
        <w:t>Lepique</w:t>
      </w:r>
      <w:proofErr w:type="spellEnd"/>
      <w:r>
        <w:rPr>
          <w:rFonts w:ascii="Book Antiqua" w:eastAsia="Book Antiqua" w:hAnsi="Book Antiqua" w:cs="Book Antiqua"/>
          <w:color w:val="000000"/>
        </w:rPr>
        <w:t xml:space="preserve"> AP, Martins VR, Lopes MH. Enhanced neural progenitor/stem cells self-renewal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interaction of stress-inducible protein 1 with the prion protein.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1126-1136 [PMID: 21608082 DOI: 10.1002/stem.664]</w:t>
      </w:r>
    </w:p>
    <w:p w14:paraId="730532CF" w14:textId="668FFAA3" w:rsidR="00A77B3E" w:rsidRDefault="0085145C" w:rsidP="00C92E0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Stella R</w:t>
      </w:r>
      <w:r>
        <w:rPr>
          <w:rFonts w:ascii="Book Antiqua" w:eastAsia="Book Antiqua" w:hAnsi="Book Antiqua" w:cs="Book Antiqua"/>
          <w:color w:val="000000"/>
        </w:rPr>
        <w:t xml:space="preserve">, Massimino ML, Sandri M, </w:t>
      </w:r>
      <w:proofErr w:type="spellStart"/>
      <w:r>
        <w:rPr>
          <w:rFonts w:ascii="Book Antiqua" w:eastAsia="Book Antiqua" w:hAnsi="Book Antiqua" w:cs="Book Antiqua"/>
          <w:color w:val="000000"/>
        </w:rPr>
        <w:t>Sorgato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Bertoli</w:t>
      </w:r>
      <w:proofErr w:type="spellEnd"/>
      <w:r>
        <w:rPr>
          <w:rFonts w:ascii="Book Antiqua" w:eastAsia="Book Antiqua" w:hAnsi="Book Antiqua" w:cs="Book Antiqua"/>
          <w:color w:val="000000"/>
        </w:rPr>
        <w:t xml:space="preserve"> A. Cellular prion protein promotes regeneration of adult muscle tissue. </w:t>
      </w:r>
      <w:r>
        <w:rPr>
          <w:rFonts w:ascii="Book Antiqua" w:eastAsia="Book Antiqua" w:hAnsi="Book Antiqua" w:cs="Book Antiqua"/>
          <w:i/>
          <w:iCs/>
          <w:color w:val="000000"/>
        </w:rPr>
        <w:t>Mol Cell Biol</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4864-4876 [PMID: 20679477 DOI: 10.1128/MCB.01040-09]</w:t>
      </w:r>
    </w:p>
    <w:p w14:paraId="297B3001" w14:textId="28847416" w:rsidR="00A77B3E" w:rsidRDefault="0085145C" w:rsidP="00C92E0E">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Ryskalin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Biagioni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Busceti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Giambelluca</w:t>
      </w:r>
      <w:proofErr w:type="spellEnd"/>
      <w:r>
        <w:rPr>
          <w:rFonts w:ascii="Book Antiqua" w:eastAsia="Book Antiqua" w:hAnsi="Book Antiqua" w:cs="Book Antiqua"/>
          <w:color w:val="000000"/>
        </w:rPr>
        <w:t xml:space="preserve"> MA, Morelli L,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F. The role of cellular prion protein in promoting stemness and differentiation in cancer. </w:t>
      </w:r>
      <w:r w:rsidRPr="00CD3D51">
        <w:rPr>
          <w:rFonts w:ascii="Book Antiqua" w:eastAsia="Book Antiqua" w:hAnsi="Book Antiqua" w:cs="Book Antiqua"/>
          <w:i/>
          <w:iCs/>
          <w:color w:val="000000"/>
        </w:rPr>
        <w:t>Cancers</w:t>
      </w:r>
      <w:r>
        <w:rPr>
          <w:rFonts w:ascii="Book Antiqua" w:eastAsia="Book Antiqua" w:hAnsi="Book Antiqua" w:cs="Book Antiqua"/>
          <w:color w:val="000000"/>
        </w:rPr>
        <w:t xml:space="preserve"> </w:t>
      </w:r>
      <w:r w:rsidRPr="00DF5A3D">
        <w:rPr>
          <w:rFonts w:ascii="Book Antiqua" w:eastAsia="Book Antiqua" w:hAnsi="Book Antiqua" w:cs="Book Antiqua"/>
          <w:i/>
          <w:iCs/>
          <w:color w:val="000000"/>
        </w:rPr>
        <w:t>(Basel)</w:t>
      </w:r>
      <w:r w:rsidR="00DF5A3D">
        <w:rPr>
          <w:rFonts w:ascii="Book Antiqua" w:eastAsia="Book Antiqua" w:hAnsi="Book Antiqua" w:cs="Book Antiqua"/>
          <w:color w:val="000000"/>
        </w:rPr>
        <w:t xml:space="preserve"> </w:t>
      </w:r>
      <w:r>
        <w:rPr>
          <w:rFonts w:ascii="Book Antiqua" w:eastAsia="Book Antiqua" w:hAnsi="Book Antiqua" w:cs="Book Antiqua"/>
          <w:color w:val="000000"/>
        </w:rPr>
        <w:t>2021</w:t>
      </w:r>
      <w:r w:rsidR="00EC638C">
        <w:rPr>
          <w:rFonts w:ascii="Book Antiqua" w:eastAsia="Book Antiqua" w:hAnsi="Book Antiqua" w:cs="Book Antiqua"/>
          <w:color w:val="000000"/>
        </w:rPr>
        <w:t xml:space="preserve"> </w:t>
      </w:r>
      <w:r>
        <w:rPr>
          <w:rFonts w:ascii="Book Antiqua" w:eastAsia="Book Antiqua" w:hAnsi="Book Antiqua" w:cs="Book Antiqua"/>
          <w:color w:val="000000"/>
        </w:rPr>
        <w:t>[DOI: 10.3390/cancers13020170]</w:t>
      </w:r>
    </w:p>
    <w:p w14:paraId="75ED5321" w14:textId="77777777" w:rsidR="00A77B3E" w:rsidRDefault="0085145C" w:rsidP="00C92E0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Luo G, Ning X, Shi Y,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H, Sun 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Liu Z, Zhang F, Lu Y, Zhao Y, Chen X, Zhang H, Guo X, Wu K, Fan D. Differential expression of calcium-related genes in gastric cancer cells transfected with cellular prion protein.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85</w:t>
      </w:r>
      <w:r>
        <w:rPr>
          <w:rFonts w:ascii="Book Antiqua" w:eastAsia="Book Antiqua" w:hAnsi="Book Antiqua" w:cs="Book Antiqua"/>
          <w:color w:val="000000"/>
        </w:rPr>
        <w:t>: 375-383 [PMID: 17612632 DOI: 10.1139/O07-052]</w:t>
      </w:r>
    </w:p>
    <w:p w14:paraId="2C9AFEBE" w14:textId="77777777" w:rsidR="00A77B3E" w:rsidRDefault="0085145C" w:rsidP="00C92E0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Corre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Ghazi A, </w:t>
      </w:r>
      <w:proofErr w:type="spellStart"/>
      <w:r>
        <w:rPr>
          <w:rFonts w:ascii="Book Antiqua" w:eastAsia="Book Antiqua" w:hAnsi="Book Antiqua" w:cs="Book Antiqua"/>
          <w:color w:val="000000"/>
        </w:rPr>
        <w:t>Balogoun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Pilati</w:t>
      </w:r>
      <w:proofErr w:type="spellEnd"/>
      <w:r>
        <w:rPr>
          <w:rFonts w:ascii="Book Antiqua" w:eastAsia="Book Antiqua" w:hAnsi="Book Antiqua" w:cs="Book Antiqua"/>
          <w:color w:val="000000"/>
        </w:rPr>
        <w:t xml:space="preserve"> C, Aparicio T, Martin-</w:t>
      </w:r>
      <w:proofErr w:type="spellStart"/>
      <w:r>
        <w:rPr>
          <w:rFonts w:ascii="Book Antiqua" w:eastAsia="Book Antiqua" w:hAnsi="Book Antiqua" w:cs="Book Antiqua"/>
          <w:color w:val="000000"/>
        </w:rPr>
        <w:t>Lannerée</w:t>
      </w:r>
      <w:proofErr w:type="spellEnd"/>
      <w:r>
        <w:rPr>
          <w:rFonts w:ascii="Book Antiqua" w:eastAsia="Book Antiqua" w:hAnsi="Book Antiqua" w:cs="Book Antiqua"/>
          <w:color w:val="000000"/>
        </w:rPr>
        <w:t xml:space="preserve"> S, Marisa L, </w:t>
      </w:r>
      <w:proofErr w:type="spellStart"/>
      <w:r>
        <w:rPr>
          <w:rFonts w:ascii="Book Antiqua" w:eastAsia="Book Antiqua" w:hAnsi="Book Antiqua" w:cs="Book Antiqua"/>
          <w:color w:val="000000"/>
        </w:rPr>
        <w:t>Djouadi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Poindessous</w:t>
      </w:r>
      <w:proofErr w:type="spellEnd"/>
      <w:r>
        <w:rPr>
          <w:rFonts w:ascii="Book Antiqua" w:eastAsia="Book Antiqua" w:hAnsi="Book Antiqua" w:cs="Book Antiqua"/>
          <w:color w:val="000000"/>
        </w:rPr>
        <w:t xml:space="preserve"> V, Crozet C, Emile JF, </w:t>
      </w:r>
      <w:proofErr w:type="spellStart"/>
      <w:r>
        <w:rPr>
          <w:rFonts w:ascii="Book Antiqua" w:eastAsia="Book Antiqua" w:hAnsi="Book Antiqua" w:cs="Book Antiqua"/>
          <w:color w:val="000000"/>
        </w:rPr>
        <w:t>Mulot</w:t>
      </w:r>
      <w:proofErr w:type="spellEnd"/>
      <w:r>
        <w:rPr>
          <w:rFonts w:ascii="Book Antiqua" w:eastAsia="Book Antiqua" w:hAnsi="Book Antiqua" w:cs="Book Antiqua"/>
          <w:color w:val="000000"/>
        </w:rPr>
        <w:t xml:space="preserve"> C, Le </w:t>
      </w:r>
      <w:proofErr w:type="spellStart"/>
      <w:r>
        <w:rPr>
          <w:rFonts w:ascii="Book Antiqua" w:eastAsia="Book Antiqua" w:hAnsi="Book Antiqua" w:cs="Book Antiqua"/>
          <w:color w:val="000000"/>
        </w:rPr>
        <w:t>Malicot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Boige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Blons</w:t>
      </w:r>
      <w:proofErr w:type="spellEnd"/>
      <w:r>
        <w:rPr>
          <w:rFonts w:ascii="Book Antiqua" w:eastAsia="Book Antiqua" w:hAnsi="Book Antiqua" w:cs="Book Antiqua"/>
          <w:color w:val="000000"/>
        </w:rPr>
        <w:t xml:space="preserve"> H, de </w:t>
      </w:r>
      <w:proofErr w:type="spellStart"/>
      <w:r>
        <w:rPr>
          <w:rFonts w:ascii="Book Antiqua" w:eastAsia="Book Antiqua" w:hAnsi="Book Antiqua" w:cs="Book Antiqua"/>
          <w:color w:val="000000"/>
        </w:rPr>
        <w:t>Reynies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Launay JM, Laurent-Puig P,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 xml:space="preserve">-Richard S. The cellular prion protein controls the mesenchymal-like molecular subtype and predicts disease outcome in colorectal cancer.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94-104 [PMID: 31377347 DOI: 10.1016/j.ebiom.2019.07.036]</w:t>
      </w:r>
    </w:p>
    <w:p w14:paraId="512B8C46" w14:textId="77777777" w:rsidR="00A77B3E" w:rsidRDefault="0085145C" w:rsidP="00C92E0E">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Chieng</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Say YH. Cellular prion protein contributes to LS 174T colon cancer cell carcinogenesis by increasing invasiveness and resistance against doxorubicin-induced apoptosis.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8107-8120 [PMID: 25983001 DOI: 10.1007/s13277-015-3530-z]</w:t>
      </w:r>
    </w:p>
    <w:p w14:paraId="0EB13DB0" w14:textId="77777777" w:rsidR="00A77B3E" w:rsidRPr="00FA1580" w:rsidRDefault="0085145C" w:rsidP="00C92E0E">
      <w:pPr>
        <w:spacing w:line="360" w:lineRule="auto"/>
        <w:jc w:val="both"/>
        <w:rPr>
          <w:lang w:val="it-IT"/>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 QQ</w:t>
      </w:r>
      <w:r>
        <w:rPr>
          <w:rFonts w:ascii="Book Antiqua" w:eastAsia="Book Antiqua" w:hAnsi="Book Antiqua" w:cs="Book Antiqua"/>
          <w:color w:val="000000"/>
        </w:rPr>
        <w:t xml:space="preserve">, Sun YP,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CP, Xu XY, Ge JH, He J, Xu ZD, Wang Q, Gao WC. Cellular prion protein promotes glucose uptake through the Fyn-HIF-2α-Glut1 pathway to support </w:t>
      </w:r>
      <w:r>
        <w:rPr>
          <w:rFonts w:ascii="Book Antiqua" w:eastAsia="Book Antiqua" w:hAnsi="Book Antiqua" w:cs="Book Antiqua"/>
          <w:color w:val="000000"/>
        </w:rPr>
        <w:lastRenderedPageBreak/>
        <w:t xml:space="preserve">colorectal cancer cell survival. </w:t>
      </w:r>
      <w:r w:rsidRPr="00FA1580">
        <w:rPr>
          <w:rFonts w:ascii="Book Antiqua" w:eastAsia="Book Antiqua" w:hAnsi="Book Antiqua" w:cs="Book Antiqua"/>
          <w:i/>
          <w:iCs/>
          <w:color w:val="000000"/>
          <w:lang w:val="it-IT"/>
        </w:rPr>
        <w:t>Cancer Sci</w:t>
      </w:r>
      <w:r w:rsidRPr="00FA1580">
        <w:rPr>
          <w:rFonts w:ascii="Book Antiqua" w:eastAsia="Book Antiqua" w:hAnsi="Book Antiqua" w:cs="Book Antiqua"/>
          <w:color w:val="000000"/>
          <w:lang w:val="it-IT"/>
        </w:rPr>
        <w:t xml:space="preserve"> 2011; </w:t>
      </w:r>
      <w:r w:rsidRPr="00FA1580">
        <w:rPr>
          <w:rFonts w:ascii="Book Antiqua" w:eastAsia="Book Antiqua" w:hAnsi="Book Antiqua" w:cs="Book Antiqua"/>
          <w:b/>
          <w:bCs/>
          <w:color w:val="000000"/>
          <w:lang w:val="it-IT"/>
        </w:rPr>
        <w:t>102</w:t>
      </w:r>
      <w:r w:rsidRPr="00FA1580">
        <w:rPr>
          <w:rFonts w:ascii="Book Antiqua" w:eastAsia="Book Antiqua" w:hAnsi="Book Antiqua" w:cs="Book Antiqua"/>
          <w:color w:val="000000"/>
          <w:lang w:val="it-IT"/>
        </w:rPr>
        <w:t>: 400-406 [PMID: 21265952 DOI: 10.1111/j.1349-7006.2010.01811.x]</w:t>
      </w:r>
    </w:p>
    <w:p w14:paraId="40983DC3" w14:textId="45454A32"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31 </w:t>
      </w:r>
      <w:r w:rsidRPr="00FA1580">
        <w:rPr>
          <w:rFonts w:ascii="Book Antiqua" w:eastAsia="Book Antiqua" w:hAnsi="Book Antiqua" w:cs="Book Antiqua"/>
          <w:b/>
          <w:bCs/>
          <w:color w:val="000000"/>
          <w:lang w:val="it-IT"/>
        </w:rPr>
        <w:t>Ryskalin L,</w:t>
      </w:r>
      <w:r w:rsidRPr="00FA1580">
        <w:rPr>
          <w:rFonts w:ascii="Book Antiqua" w:eastAsia="Book Antiqua" w:hAnsi="Book Antiqua" w:cs="Book Antiqua"/>
          <w:color w:val="000000"/>
          <w:lang w:val="it-IT"/>
        </w:rPr>
        <w:t xml:space="preserve"> Busceti CL, Biagioni F, Limanaqi F, Familiari P, Frati A, Fornai F. Prion protein in glioblastoma multiforme.</w:t>
      </w:r>
      <w:r w:rsidRPr="000B332E">
        <w:rPr>
          <w:rFonts w:ascii="Book Antiqua" w:eastAsia="Book Antiqua" w:hAnsi="Book Antiqua" w:cs="Book Antiqua"/>
          <w:i/>
          <w:iCs/>
          <w:color w:val="000000"/>
          <w:lang w:val="it-IT"/>
        </w:rPr>
        <w:t xml:space="preserve"> Int</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J</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Mol</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Sci</w:t>
      </w:r>
      <w:r w:rsidR="000B332E" w:rsidRPr="000B332E">
        <w:rPr>
          <w:rFonts w:ascii="Book Antiqua" w:eastAsia="Book Antiqua" w:hAnsi="Book Antiqua" w:cs="Book Antiqua"/>
          <w:i/>
          <w:iCs/>
          <w:color w:val="000000"/>
          <w:lang w:val="it-IT"/>
        </w:rPr>
        <w:t xml:space="preserve"> </w:t>
      </w:r>
      <w:r w:rsidRPr="00FA1580">
        <w:rPr>
          <w:rFonts w:ascii="Book Antiqua" w:eastAsia="Book Antiqua" w:hAnsi="Book Antiqua" w:cs="Book Antiqua"/>
          <w:color w:val="000000"/>
          <w:lang w:val="it-IT"/>
        </w:rPr>
        <w:t>2019</w:t>
      </w:r>
      <w:r w:rsidR="000B332E">
        <w:rPr>
          <w:rFonts w:ascii="Book Antiqua" w:eastAsia="Book Antiqua" w:hAnsi="Book Antiqua" w:cs="Book Antiqua"/>
          <w:color w:val="000000"/>
          <w:lang w:val="it-IT"/>
        </w:rPr>
        <w:t xml:space="preserve"> </w:t>
      </w:r>
      <w:r w:rsidRPr="00FA1580">
        <w:rPr>
          <w:rFonts w:ascii="Book Antiqua" w:eastAsia="Book Antiqua" w:hAnsi="Book Antiqua" w:cs="Book Antiqua"/>
          <w:color w:val="000000"/>
          <w:lang w:val="it-IT"/>
        </w:rPr>
        <w:t>[DOI: 10.3390/ijms20205107]</w:t>
      </w:r>
    </w:p>
    <w:p w14:paraId="2B863DDA"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32 </w:t>
      </w:r>
      <w:r w:rsidRPr="00FA1580">
        <w:rPr>
          <w:rFonts w:ascii="Book Antiqua" w:eastAsia="Book Antiqua" w:hAnsi="Book Antiqua" w:cs="Book Antiqua"/>
          <w:b/>
          <w:bCs/>
          <w:color w:val="000000"/>
          <w:lang w:val="it-IT"/>
        </w:rPr>
        <w:t>Lopes MH</w:t>
      </w:r>
      <w:r w:rsidRPr="00FA1580">
        <w:rPr>
          <w:rFonts w:ascii="Book Antiqua" w:eastAsia="Book Antiqua" w:hAnsi="Book Antiqua" w:cs="Book Antiqua"/>
          <w:color w:val="000000"/>
          <w:lang w:val="it-IT"/>
        </w:rPr>
        <w:t xml:space="preserve">, Santos TG, Rodrigues BR, Queiroz-Hazarbassanov N, Cunha IW, Wasilewska-Sampaio AP, Costa-Silva B, Marchi FA, Bleggi-Torres LF, Sanematsu PI, Suzuki SH, Oba-Shinjo SM, Marie SK, Toulmin E, Hill AF, Martins VR. </w:t>
      </w:r>
      <w:r>
        <w:rPr>
          <w:rFonts w:ascii="Book Antiqua" w:eastAsia="Book Antiqua" w:hAnsi="Book Antiqua" w:cs="Book Antiqua"/>
          <w:color w:val="000000"/>
        </w:rPr>
        <w:t xml:space="preserve">Disruption of prion protein-HOP engagement impairs glioblastoma growth and cognitive decline and improves overall survival.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3305-3314 [PMID: 25151961 DOI: 10.1038/onc.2014.261]</w:t>
      </w:r>
    </w:p>
    <w:p w14:paraId="57FFB022" w14:textId="77777777" w:rsidR="00A77B3E" w:rsidRDefault="0085145C" w:rsidP="00C92E0E">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Corsaro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Thellung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Begani</w:t>
      </w:r>
      <w:proofErr w:type="spellEnd"/>
      <w:r>
        <w:rPr>
          <w:rFonts w:ascii="Book Antiqua" w:eastAsia="Book Antiqua" w:hAnsi="Book Antiqua" w:cs="Book Antiqua"/>
          <w:color w:val="000000"/>
        </w:rPr>
        <w:t xml:space="preserve"> G, Villa V, </w:t>
      </w:r>
      <w:proofErr w:type="spellStart"/>
      <w:r>
        <w:rPr>
          <w:rFonts w:ascii="Book Antiqua" w:eastAsia="Book Antiqua" w:hAnsi="Book Antiqua" w:cs="Book Antiqua"/>
          <w:color w:val="000000"/>
        </w:rPr>
        <w:t>Nizzari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Pattarozzi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Pagano A, </w:t>
      </w:r>
      <w:proofErr w:type="spellStart"/>
      <w:r>
        <w:rPr>
          <w:rFonts w:ascii="Book Antiqua" w:eastAsia="Book Antiqua" w:hAnsi="Book Antiqua" w:cs="Book Antiqua"/>
          <w:color w:val="000000"/>
        </w:rPr>
        <w:t>Würth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Daga</w:t>
      </w:r>
      <w:proofErr w:type="spellEnd"/>
      <w:r>
        <w:rPr>
          <w:rFonts w:ascii="Book Antiqua" w:eastAsia="Book Antiqua" w:hAnsi="Book Antiqua" w:cs="Book Antiqua"/>
          <w:color w:val="000000"/>
        </w:rPr>
        <w:t xml:space="preserve"> A, Barbieri F, Florio T. Cellular prion protein controls stem cell-like properties of human glioblastoma tumor-initiating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38638-38657 [PMID: 27229535 DOI: 10.18632/oncotarget.9575]</w:t>
      </w:r>
    </w:p>
    <w:p w14:paraId="0714DD53" w14:textId="77777777" w:rsidR="00A77B3E" w:rsidRDefault="0085145C" w:rsidP="00C92E0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Halliez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Martin-</w:t>
      </w:r>
      <w:proofErr w:type="spellStart"/>
      <w:r>
        <w:rPr>
          <w:rFonts w:ascii="Book Antiqua" w:eastAsia="Book Antiqua" w:hAnsi="Book Antiqua" w:cs="Book Antiqua"/>
          <w:color w:val="000000"/>
        </w:rPr>
        <w:t>Lannerée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Passet</w:t>
      </w:r>
      <w:proofErr w:type="spellEnd"/>
      <w:r>
        <w:rPr>
          <w:rFonts w:ascii="Book Antiqua" w:eastAsia="Book Antiqua" w:hAnsi="Book Antiqua" w:cs="Book Antiqua"/>
          <w:color w:val="000000"/>
        </w:rPr>
        <w:t xml:space="preserve"> B, Hernandez-Rapp J, Castille J, </w:t>
      </w:r>
      <w:proofErr w:type="spellStart"/>
      <w:r>
        <w:rPr>
          <w:rFonts w:ascii="Book Antiqua" w:eastAsia="Book Antiqua" w:hAnsi="Book Antiqua" w:cs="Book Antiqua"/>
          <w:color w:val="000000"/>
        </w:rPr>
        <w:t>Urien</w:t>
      </w:r>
      <w:proofErr w:type="spellEnd"/>
      <w:r>
        <w:rPr>
          <w:rFonts w:ascii="Book Antiqua" w:eastAsia="Book Antiqua" w:hAnsi="Book Antiqua" w:cs="Book Antiqua"/>
          <w:color w:val="000000"/>
        </w:rPr>
        <w:t xml:space="preserve"> C, Chat S, Laude H, </w:t>
      </w:r>
      <w:proofErr w:type="spellStart"/>
      <w:r>
        <w:rPr>
          <w:rFonts w:ascii="Book Antiqua" w:eastAsia="Book Antiqua" w:hAnsi="Book Antiqua" w:cs="Book Antiqua"/>
          <w:color w:val="000000"/>
        </w:rPr>
        <w:t>Vilotte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 xml:space="preserve">-Richard S, </w:t>
      </w:r>
      <w:proofErr w:type="spellStart"/>
      <w:r>
        <w:rPr>
          <w:rFonts w:ascii="Book Antiqua" w:eastAsia="Book Antiqua" w:hAnsi="Book Antiqua" w:cs="Book Antiqua"/>
          <w:color w:val="000000"/>
        </w:rPr>
        <w:t>Béringue</w:t>
      </w:r>
      <w:proofErr w:type="spellEnd"/>
      <w:r>
        <w:rPr>
          <w:rFonts w:ascii="Book Antiqua" w:eastAsia="Book Antiqua" w:hAnsi="Book Antiqua" w:cs="Book Antiqua"/>
          <w:color w:val="000000"/>
        </w:rPr>
        <w:t xml:space="preserve"> V. Prion protein localizes at the ciliary base during neural and cardiovascular development, and its depletion affects α-tubulin post-translational modifications.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17146 [PMID: 26679898 DOI: 10.1038/srep17146]</w:t>
      </w:r>
    </w:p>
    <w:p w14:paraId="467B6BE1" w14:textId="77777777" w:rsidR="00A77B3E" w:rsidRDefault="0085145C" w:rsidP="00C92E0E">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Zhuang D</w:t>
      </w:r>
      <w:r>
        <w:rPr>
          <w:rFonts w:ascii="Book Antiqua" w:eastAsia="Book Antiqua" w:hAnsi="Book Antiqua" w:cs="Book Antiqua"/>
          <w:color w:val="000000"/>
        </w:rPr>
        <w:t xml:space="preserve">, Liu Y, Mao Y, Gao L, Zhang H, Luan S, Huang F, Li Q. TMZ-induced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/par-4 interaction promotes the survival of human glioma cells.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130</w:t>
      </w:r>
      <w:r>
        <w:rPr>
          <w:rFonts w:ascii="Book Antiqua" w:eastAsia="Book Antiqua" w:hAnsi="Book Antiqua" w:cs="Book Antiqua"/>
          <w:color w:val="000000"/>
        </w:rPr>
        <w:t>: 309-318 [PMID: 21328340 DOI: 10.1002/ijc.25985]</w:t>
      </w:r>
    </w:p>
    <w:p w14:paraId="07E66F75" w14:textId="77777777" w:rsidR="00A77B3E" w:rsidRDefault="0085145C" w:rsidP="00C92E0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Zhao Y</w:t>
      </w:r>
      <w:r>
        <w:rPr>
          <w:rFonts w:ascii="Book Antiqua" w:eastAsia="Book Antiqua" w:hAnsi="Book Antiqua" w:cs="Book Antiqua"/>
          <w:color w:val="000000"/>
        </w:rPr>
        <w:t xml:space="preserve">, You H, Liu F, An H, Shi Y, Yu Q, Fan D. Differentially expressed gene profiles between multidrug resistant gastric adenocarcinoma cells and their parental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2002; </w:t>
      </w:r>
      <w:r>
        <w:rPr>
          <w:rFonts w:ascii="Book Antiqua" w:eastAsia="Book Antiqua" w:hAnsi="Book Antiqua" w:cs="Book Antiqua"/>
          <w:b/>
          <w:bCs/>
          <w:color w:val="000000"/>
        </w:rPr>
        <w:t>185</w:t>
      </w:r>
      <w:r>
        <w:rPr>
          <w:rFonts w:ascii="Book Antiqua" w:eastAsia="Book Antiqua" w:hAnsi="Book Antiqua" w:cs="Book Antiqua"/>
          <w:color w:val="000000"/>
        </w:rPr>
        <w:t>: 211-218 [PMID: 12169395 DOI: 10.1016/S0304-3835(02)00264-1]</w:t>
      </w:r>
    </w:p>
    <w:p w14:paraId="2E4E9161" w14:textId="3F8C1A9F" w:rsidR="00A77B3E" w:rsidRDefault="0085145C" w:rsidP="00C92E0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Du J</w:t>
      </w:r>
      <w:r>
        <w:rPr>
          <w:rFonts w:ascii="Book Antiqua" w:eastAsia="Book Antiqua" w:hAnsi="Book Antiqua" w:cs="Book Antiqua"/>
          <w:color w:val="000000"/>
        </w:rPr>
        <w:t xml:space="preserve">, Pan Y, Shi Y, Guo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Sun L, Liu N,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T, Fan D. Overexpression and significance of prion protein in gastric cancer and multidrug-resistant gastric carcinoma cell line SGC7901/ADR.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113</w:t>
      </w:r>
      <w:r>
        <w:rPr>
          <w:rFonts w:ascii="Book Antiqua" w:eastAsia="Book Antiqua" w:hAnsi="Book Antiqua" w:cs="Book Antiqua"/>
          <w:color w:val="000000"/>
        </w:rPr>
        <w:t>: 213-220 [PMID: 15386405 DOI: 10.1002/ijc.20570]</w:t>
      </w:r>
    </w:p>
    <w:p w14:paraId="172C00B8" w14:textId="092ED045" w:rsidR="00A77B3E" w:rsidRDefault="0085145C" w:rsidP="00C92E0E">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Luo G,</w:t>
      </w:r>
      <w:r>
        <w:rPr>
          <w:rFonts w:ascii="Book Antiqua" w:eastAsia="Book Antiqua" w:hAnsi="Book Antiqua" w:cs="Book Antiqua"/>
          <w:color w:val="000000"/>
        </w:rPr>
        <w:t xml:space="preserve"> Wang W, Wu Q, Lu Y, Su T, Gu N, Li K, Wang J, Du R, Zhao X, Li X, Fan R, Zhang H,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Zhou X, Shi Y, Liang J, Wang X, Fan D. MGr1-Antigen/37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laminin receptor precursor promotes cellular prion protein induced multi-drug-resistance of gastric cancer. </w:t>
      </w:r>
      <w:proofErr w:type="spellStart"/>
      <w:r w:rsidRPr="008A41E2">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w:t>
      </w:r>
      <w:r w:rsidR="008A41E2">
        <w:rPr>
          <w:rFonts w:ascii="Book Antiqua" w:eastAsia="Book Antiqua" w:hAnsi="Book Antiqua" w:cs="Book Antiqua"/>
          <w:color w:val="000000"/>
        </w:rPr>
        <w:t xml:space="preserve"> </w:t>
      </w:r>
      <w:r>
        <w:rPr>
          <w:rFonts w:ascii="Book Antiqua" w:eastAsia="Book Antiqua" w:hAnsi="Book Antiqua" w:cs="Book Antiqua"/>
          <w:color w:val="000000"/>
        </w:rPr>
        <w:t>[DOI: 10.18632/oncotarget.17795]</w:t>
      </w:r>
    </w:p>
    <w:p w14:paraId="0E245B74" w14:textId="77777777" w:rsidR="00A77B3E" w:rsidRDefault="0085145C" w:rsidP="00C92E0E">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Diarra-Mehrpour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Arrabal</w:t>
      </w:r>
      <w:proofErr w:type="spellEnd"/>
      <w:r>
        <w:rPr>
          <w:rFonts w:ascii="Book Antiqua" w:eastAsia="Book Antiqua" w:hAnsi="Book Antiqua" w:cs="Book Antiqua"/>
          <w:color w:val="000000"/>
        </w:rPr>
        <w:t xml:space="preserve"> S, Jalil A, Pinson X, Gaudin C, </w:t>
      </w:r>
      <w:proofErr w:type="spellStart"/>
      <w:r>
        <w:rPr>
          <w:rFonts w:ascii="Book Antiqua" w:eastAsia="Book Antiqua" w:hAnsi="Book Antiqua" w:cs="Book Antiqua"/>
          <w:color w:val="000000"/>
        </w:rPr>
        <w:t>Piétu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Pitaval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Ripoche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Eloit</w:t>
      </w:r>
      <w:proofErr w:type="spellEnd"/>
      <w:r>
        <w:rPr>
          <w:rFonts w:ascii="Book Antiqua" w:eastAsia="Book Antiqua" w:hAnsi="Book Antiqua" w:cs="Book Antiqua"/>
          <w:color w:val="000000"/>
        </w:rPr>
        <w:t xml:space="preserve"> M, Dormont D,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Prion protein prevents human breast carcinoma cell line from tumor necrosis factor alpha-induced cell death.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64</w:t>
      </w:r>
      <w:r>
        <w:rPr>
          <w:rFonts w:ascii="Book Antiqua" w:eastAsia="Book Antiqua" w:hAnsi="Book Antiqua" w:cs="Book Antiqua"/>
          <w:color w:val="000000"/>
        </w:rPr>
        <w:t>: 719-727 [PMID: 14744790]</w:t>
      </w:r>
    </w:p>
    <w:p w14:paraId="23D524FE" w14:textId="77777777" w:rsidR="00A77B3E" w:rsidRDefault="0085145C" w:rsidP="00C92E0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Tao L, Xu J, Li Q, Yu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Chen Q, Xu Z, Zou Q, Liu X. CD44/cellular prion protein interact in multidrug resistant breast cancer cells and correlate with responses to neoadjuvant chemotherapy in breast cancer patients.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686-697 [PMID: 23681900 DOI: 10.1002/mc.22021]</w:t>
      </w:r>
    </w:p>
    <w:p w14:paraId="42F8F26C" w14:textId="77777777" w:rsidR="00A77B3E" w:rsidRDefault="0085145C" w:rsidP="00C92E0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Meslin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Conforti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Mazouni</w:t>
      </w:r>
      <w:proofErr w:type="spellEnd"/>
      <w:r>
        <w:rPr>
          <w:rFonts w:ascii="Book Antiqua" w:eastAsia="Book Antiqua" w:hAnsi="Book Antiqua" w:cs="Book Antiqua"/>
          <w:color w:val="000000"/>
        </w:rPr>
        <w:t xml:space="preserve"> C, Morel N, </w:t>
      </w:r>
      <w:proofErr w:type="spellStart"/>
      <w:r>
        <w:rPr>
          <w:rFonts w:ascii="Book Antiqua" w:eastAsia="Book Antiqua" w:hAnsi="Book Antiqua" w:cs="Book Antiqua"/>
          <w:color w:val="000000"/>
        </w:rPr>
        <w:t>Tomasic</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Drusch</w:t>
      </w:r>
      <w:proofErr w:type="spellEnd"/>
      <w:r>
        <w:rPr>
          <w:rFonts w:ascii="Book Antiqua" w:eastAsia="Book Antiqua" w:hAnsi="Book Antiqua" w:cs="Book Antiqua"/>
          <w:color w:val="000000"/>
        </w:rPr>
        <w:t xml:space="preserve"> F, Yacoub M, Sabourin JC, Grassi J, </w:t>
      </w:r>
      <w:proofErr w:type="spellStart"/>
      <w:r>
        <w:rPr>
          <w:rFonts w:ascii="Book Antiqua" w:eastAsia="Book Antiqua" w:hAnsi="Book Antiqua" w:cs="Book Antiqua"/>
          <w:color w:val="000000"/>
        </w:rPr>
        <w:t>Delaloge</w:t>
      </w:r>
      <w:proofErr w:type="spellEnd"/>
      <w:r>
        <w:rPr>
          <w:rFonts w:ascii="Book Antiqua" w:eastAsia="Book Antiqua" w:hAnsi="Book Antiqua" w:cs="Book Antiqua"/>
          <w:color w:val="000000"/>
        </w:rPr>
        <w:t xml:space="preserve"> S, Mathieu MC,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Andre F, </w:t>
      </w:r>
      <w:proofErr w:type="spellStart"/>
      <w:r>
        <w:rPr>
          <w:rFonts w:ascii="Book Antiqua" w:eastAsia="Book Antiqua" w:hAnsi="Book Antiqua" w:cs="Book Antiqua"/>
          <w:color w:val="000000"/>
        </w:rPr>
        <w:t>Mehrpour</w:t>
      </w:r>
      <w:proofErr w:type="spellEnd"/>
      <w:r>
        <w:rPr>
          <w:rFonts w:ascii="Book Antiqua" w:eastAsia="Book Antiqua" w:hAnsi="Book Antiqua" w:cs="Book Antiqua"/>
          <w:color w:val="000000"/>
        </w:rPr>
        <w:t xml:space="preserve"> M. Efficacy of adjuvant chemotherapy according to Prion protein expression in patients with estrogen receptor-negative breast cancer.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1793-1798 [PMID: 17872899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/mdm406]</w:t>
      </w:r>
    </w:p>
    <w:p w14:paraId="34A9F3B3" w14:textId="167C1475"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Atkinson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Kawamata</w:t>
      </w:r>
      <w:proofErr w:type="spellEnd"/>
      <w:r>
        <w:rPr>
          <w:rFonts w:ascii="Book Antiqua" w:eastAsia="Book Antiqua" w:hAnsi="Book Antiqua" w:cs="Book Antiqua"/>
          <w:color w:val="000000"/>
        </w:rPr>
        <w:t xml:space="preserve"> F, Liu C, Ham S, </w:t>
      </w:r>
      <w:proofErr w:type="spellStart"/>
      <w:r>
        <w:rPr>
          <w:rFonts w:ascii="Book Antiqua" w:eastAsia="Book Antiqua" w:hAnsi="Book Antiqua" w:cs="Book Antiqua"/>
          <w:color w:val="000000"/>
        </w:rPr>
        <w:t>Győrffy</w:t>
      </w:r>
      <w:proofErr w:type="spellEnd"/>
      <w:r>
        <w:rPr>
          <w:rFonts w:ascii="Book Antiqua" w:eastAsia="Book Antiqua" w:hAnsi="Book Antiqua" w:cs="Book Antiqua"/>
          <w:color w:val="000000"/>
        </w:rPr>
        <w:t xml:space="preserve"> B, Munn AL, Wei MQ,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A, Whitehall V, </w:t>
      </w:r>
      <w:proofErr w:type="spellStart"/>
      <w:r>
        <w:rPr>
          <w:rFonts w:ascii="Book Antiqua" w:eastAsia="Book Antiqua" w:hAnsi="Book Antiqua" w:cs="Book Antiqua"/>
          <w:color w:val="000000"/>
        </w:rPr>
        <w:t>Wiegmans</w:t>
      </w:r>
      <w:proofErr w:type="spellEnd"/>
      <w:r>
        <w:rPr>
          <w:rFonts w:ascii="Book Antiqua" w:eastAsia="Book Antiqua" w:hAnsi="Book Antiqua" w:cs="Book Antiqua"/>
          <w:color w:val="000000"/>
        </w:rPr>
        <w:t xml:space="preserve"> AP. EGFR and Prion protein promote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FOXO3a-KLF5 resulting in clinical resistance to platinum agents in colorectal cancer. </w:t>
      </w:r>
      <w:r>
        <w:rPr>
          <w:rFonts w:ascii="Book Antiqua" w:eastAsia="Book Antiqua" w:hAnsi="Book Antiqua" w:cs="Book Antiqua"/>
          <w:i/>
          <w:iCs/>
          <w:color w:val="000000"/>
        </w:rPr>
        <w:t>Mol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725-737 [PMID: 30478887 DOI: 10.1002/1878-0261.12411]</w:t>
      </w:r>
    </w:p>
    <w:p w14:paraId="76F6FA88" w14:textId="31299A95"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JK, Lee JH, Moon JH, Kim SW, Lee YJ, Park SY. Induction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under hypoxia inhibits apoptosis caused by TRAIL treatment.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5342-5353 [PMID: 25742790 DOI: 10.18632/oncotarget.3028]</w:t>
      </w:r>
    </w:p>
    <w:p w14:paraId="7BF631CF" w14:textId="241C03F2"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Ge F, Guo C, Luo G, Wang X, Han G, Zhang D, Wang J, Li K, Pan Y, Yao L, Yin Z, Guo X, Wu K, Ding J, Fan D. Inhibition of PI3K/Akt partially leads to the inhibition of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(C)-induced drug resistance in gastric cancer cells.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276</w:t>
      </w:r>
      <w:r>
        <w:rPr>
          <w:rFonts w:ascii="Book Antiqua" w:eastAsia="Book Antiqua" w:hAnsi="Book Antiqua" w:cs="Book Antiqua"/>
          <w:color w:val="000000"/>
        </w:rPr>
        <w:t>: 685-694 [PMID: 19143835 DOI: 10.1111/j.1742-4658.</w:t>
      </w:r>
      <w:proofErr w:type="gramStart"/>
      <w:r>
        <w:rPr>
          <w:rFonts w:ascii="Book Antiqua" w:eastAsia="Book Antiqua" w:hAnsi="Book Antiqua" w:cs="Book Antiqua"/>
          <w:color w:val="000000"/>
        </w:rPr>
        <w:t>2008.06816.x</w:t>
      </w:r>
      <w:proofErr w:type="gramEnd"/>
      <w:r>
        <w:rPr>
          <w:rFonts w:ascii="Book Antiqua" w:eastAsia="Book Antiqua" w:hAnsi="Book Antiqua" w:cs="Book Antiqua"/>
          <w:color w:val="000000"/>
        </w:rPr>
        <w:t>]</w:t>
      </w:r>
    </w:p>
    <w:p w14:paraId="2EE1BC86" w14:textId="61D02F22" w:rsidR="00A77B3E" w:rsidRDefault="0085145C" w:rsidP="00C92E0E">
      <w:pPr>
        <w:spacing w:line="360" w:lineRule="auto"/>
        <w:jc w:val="both"/>
      </w:pPr>
      <w:r>
        <w:rPr>
          <w:rFonts w:ascii="Book Antiqua" w:eastAsia="Book Antiqua" w:hAnsi="Book Antiqua" w:cs="Book Antiqua"/>
          <w:color w:val="000000"/>
        </w:rPr>
        <w:lastRenderedPageBreak/>
        <w:t>4</w:t>
      </w:r>
      <w:r w:rsidR="00BD3F22">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Wiegmans</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Saunus</w:t>
      </w:r>
      <w:proofErr w:type="spellEnd"/>
      <w:r>
        <w:rPr>
          <w:rFonts w:ascii="Book Antiqua" w:eastAsia="Book Antiqua" w:hAnsi="Book Antiqua" w:cs="Book Antiqua"/>
          <w:color w:val="000000"/>
        </w:rPr>
        <w:t xml:space="preserve"> JM, Ham S, Lobb R, </w:t>
      </w:r>
      <w:proofErr w:type="spellStart"/>
      <w:r>
        <w:rPr>
          <w:rFonts w:ascii="Book Antiqua" w:eastAsia="Book Antiqua" w:hAnsi="Book Antiqua" w:cs="Book Antiqua"/>
          <w:color w:val="000000"/>
        </w:rPr>
        <w:t>Kutasovic</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Dalley</w:t>
      </w:r>
      <w:proofErr w:type="spellEnd"/>
      <w:r>
        <w:rPr>
          <w:rFonts w:ascii="Book Antiqua" w:eastAsia="Book Antiqua" w:hAnsi="Book Antiqua" w:cs="Book Antiqua"/>
          <w:color w:val="000000"/>
        </w:rPr>
        <w:t xml:space="preserve"> AJ, Miranda M, Atkinson C, </w:t>
      </w:r>
      <w:proofErr w:type="spellStart"/>
      <w:r>
        <w:rPr>
          <w:rFonts w:ascii="Book Antiqua" w:eastAsia="Book Antiqua" w:hAnsi="Book Antiqua" w:cs="Book Antiqua"/>
          <w:color w:val="000000"/>
        </w:rPr>
        <w:t>Foliaki</w:t>
      </w:r>
      <w:proofErr w:type="spellEnd"/>
      <w:r>
        <w:rPr>
          <w:rFonts w:ascii="Book Antiqua" w:eastAsia="Book Antiqua" w:hAnsi="Book Antiqua" w:cs="Book Antiqua"/>
          <w:color w:val="000000"/>
        </w:rPr>
        <w:t xml:space="preserve"> ST, Ferguson K, Niland C, Johnstone CN, Lewis V, Collins SJ, Lakhani SR, Al-</w:t>
      </w:r>
      <w:proofErr w:type="spellStart"/>
      <w:r>
        <w:rPr>
          <w:rFonts w:ascii="Book Antiqua" w:eastAsia="Book Antiqua" w:hAnsi="Book Antiqua" w:cs="Book Antiqua"/>
          <w:color w:val="000000"/>
        </w:rPr>
        <w:t>Ejeh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A. Secreted cellular prion protein binds doxorubicin and correlates with anthracycline resistance in breast cancer.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30830863 DOI: 10.1172/jci.insight.124092]</w:t>
      </w:r>
    </w:p>
    <w:p w14:paraId="250A30EE" w14:textId="0AAD0B7D"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Iglesia</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xml:space="preserve">, Prado MB, Cruz L, Martins VR, Santos TG, Lopes MH. Engagement of cellular prion protein with the co-chaperone Hsp70/90 organizing protein regulates the proliferation of glioblastoma stem-like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76 [PMID: 28412969 DOI: 10.1186/s13287-017-0518-1]</w:t>
      </w:r>
    </w:p>
    <w:p w14:paraId="1303E28C" w14:textId="2B9E6F9C"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Pan Y</w:t>
      </w:r>
      <w:r>
        <w:rPr>
          <w:rFonts w:ascii="Book Antiqua" w:eastAsia="Book Antiqua" w:hAnsi="Book Antiqua" w:cs="Book Antiqua"/>
          <w:color w:val="000000"/>
        </w:rPr>
        <w:t xml:space="preserve">, Zhao L, Liang J, Liu J, Shi Y, Liu N, Zhang 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Gao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Wang J, Liu Z, Fan D. Cellular prion protein promotes invasion and metastasis of gastric cancer.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1886-1888 [PMID: 16877520 DOI: 10.1096/fj.06-6138fje]</w:t>
      </w:r>
    </w:p>
    <w:p w14:paraId="1716BE4C" w14:textId="782C8C29"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Gil M</w:t>
      </w:r>
      <w:r>
        <w:rPr>
          <w:rFonts w:ascii="Book Antiqua" w:eastAsia="Book Antiqua" w:hAnsi="Book Antiqua" w:cs="Book Antiqua"/>
          <w:color w:val="000000"/>
        </w:rPr>
        <w:t xml:space="preserve">, Kim YK, Kim KE, Kim W, Park CS, Lee KJ. Cellular prion protein regulates invasion and migration of breast cancer cells through MMP-9 activity.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470</w:t>
      </w:r>
      <w:r>
        <w:rPr>
          <w:rFonts w:ascii="Book Antiqua" w:eastAsia="Book Antiqua" w:hAnsi="Book Antiqua" w:cs="Book Antiqua"/>
          <w:color w:val="000000"/>
        </w:rPr>
        <w:t>: 213-219 [PMID: 26778001 DOI: 10.1016/j.bbrc.2016.01.038]</w:t>
      </w:r>
    </w:p>
    <w:p w14:paraId="5E8F2E3E" w14:textId="6009EE97" w:rsidR="00A77B3E" w:rsidRDefault="00BD3F22" w:rsidP="00C92E0E">
      <w:pPr>
        <w:spacing w:line="360" w:lineRule="auto"/>
        <w:jc w:val="both"/>
      </w:pPr>
      <w:r w:rsidRPr="00FA7D3E">
        <w:rPr>
          <w:rFonts w:ascii="Book Antiqua" w:eastAsia="Book Antiqua" w:hAnsi="Book Antiqua" w:cs="Book Antiqua"/>
          <w:color w:val="000000"/>
          <w:lang w:val="it-IT"/>
        </w:rPr>
        <w:t>49</w:t>
      </w:r>
      <w:r w:rsidR="0085145C" w:rsidRPr="00FA7D3E">
        <w:rPr>
          <w:rFonts w:ascii="Book Antiqua" w:eastAsia="Book Antiqua" w:hAnsi="Book Antiqua" w:cs="Book Antiqua"/>
          <w:color w:val="000000"/>
          <w:lang w:val="it-IT"/>
        </w:rPr>
        <w:t xml:space="preserve"> </w:t>
      </w:r>
      <w:r w:rsidR="0085145C" w:rsidRPr="00FA7D3E">
        <w:rPr>
          <w:rFonts w:ascii="Book Antiqua" w:eastAsia="Book Antiqua" w:hAnsi="Book Antiqua" w:cs="Book Antiqua"/>
          <w:b/>
          <w:bCs/>
          <w:color w:val="000000"/>
          <w:lang w:val="it-IT"/>
        </w:rPr>
        <w:t>de Lacerda TC</w:t>
      </w:r>
      <w:r w:rsidR="0085145C" w:rsidRPr="00FA7D3E">
        <w:rPr>
          <w:rFonts w:ascii="Book Antiqua" w:eastAsia="Book Antiqua" w:hAnsi="Book Antiqua" w:cs="Book Antiqua"/>
          <w:color w:val="000000"/>
          <w:lang w:val="it-IT"/>
        </w:rPr>
        <w:t xml:space="preserve">, Costa-Silva B, Giudice FS, Dias MV, de Oliveira GP, Teixeira BL, Dos Santos TG, Martins VR. </w:t>
      </w:r>
      <w:r w:rsidR="0085145C">
        <w:rPr>
          <w:rFonts w:ascii="Book Antiqua" w:eastAsia="Book Antiqua" w:hAnsi="Book Antiqua" w:cs="Book Antiqua"/>
          <w:color w:val="000000"/>
        </w:rPr>
        <w:t xml:space="preserve">Prion protein binding to HOP modulates the migration and invasion of colorectal cancer cells. </w:t>
      </w:r>
      <w:r w:rsidR="0085145C">
        <w:rPr>
          <w:rFonts w:ascii="Book Antiqua" w:eastAsia="Book Antiqua" w:hAnsi="Book Antiqua" w:cs="Book Antiqua"/>
          <w:i/>
          <w:iCs/>
          <w:color w:val="000000"/>
        </w:rPr>
        <w:t>Clin Exp Metastasis</w:t>
      </w:r>
      <w:r w:rsidR="0085145C">
        <w:rPr>
          <w:rFonts w:ascii="Book Antiqua" w:eastAsia="Book Antiqua" w:hAnsi="Book Antiqua" w:cs="Book Antiqua"/>
          <w:color w:val="000000"/>
        </w:rPr>
        <w:t xml:space="preserve"> 2016; </w:t>
      </w:r>
      <w:r w:rsidR="0085145C">
        <w:rPr>
          <w:rFonts w:ascii="Book Antiqua" w:eastAsia="Book Antiqua" w:hAnsi="Book Antiqua" w:cs="Book Antiqua"/>
          <w:b/>
          <w:bCs/>
          <w:color w:val="000000"/>
        </w:rPr>
        <w:t>33</w:t>
      </w:r>
      <w:r w:rsidR="0085145C">
        <w:rPr>
          <w:rFonts w:ascii="Book Antiqua" w:eastAsia="Book Antiqua" w:hAnsi="Book Antiqua" w:cs="Book Antiqua"/>
          <w:color w:val="000000"/>
        </w:rPr>
        <w:t>: 441-451 [PMID: 27112151 DOI: 10.1007/s10585-016-9788-8]</w:t>
      </w:r>
    </w:p>
    <w:p w14:paraId="35EDE90D" w14:textId="7812EDB2"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Lin SC</w:t>
      </w:r>
      <w:r>
        <w:rPr>
          <w:rFonts w:ascii="Book Antiqua" w:eastAsia="Book Antiqua" w:hAnsi="Book Antiqua" w:cs="Book Antiqua"/>
          <w:color w:val="000000"/>
        </w:rPr>
        <w:t xml:space="preserve">, Lin CH, Shih NC, Liu HL, Wang WC, Lin KY, Liu ZY, Tseng YJ, Chang HK, Lin YC, Yeh YC, Minato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Wu YC, Chen MY, Chou TY. Cellular prion protein transcriptionally regulated by NFIL3 enhances lung cancer cell lamellipodium formation and migration through JNK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385-398 [PMID: 31477838 DOI: 10.1038/s41388-019-0994-0]</w:t>
      </w:r>
    </w:p>
    <w:p w14:paraId="03125A1D" w14:textId="0935B383"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 C</w:t>
      </w:r>
      <w:r>
        <w:rPr>
          <w:rFonts w:ascii="Book Antiqua" w:eastAsia="Book Antiqua" w:hAnsi="Book Antiqua" w:cs="Book Antiqua"/>
          <w:color w:val="000000"/>
        </w:rPr>
        <w:t xml:space="preserve">, Yu S, Nakamura F, </w:t>
      </w:r>
      <w:proofErr w:type="spellStart"/>
      <w:r>
        <w:rPr>
          <w:rFonts w:ascii="Book Antiqua" w:eastAsia="Book Antiqua" w:hAnsi="Book Antiqua" w:cs="Book Antiqua"/>
          <w:color w:val="000000"/>
        </w:rPr>
        <w:t>Pentikäinen</w:t>
      </w:r>
      <w:proofErr w:type="spellEnd"/>
      <w:r>
        <w:rPr>
          <w:rFonts w:ascii="Book Antiqua" w:eastAsia="Book Antiqua" w:hAnsi="Book Antiqua" w:cs="Book Antiqua"/>
          <w:color w:val="000000"/>
        </w:rPr>
        <w:t xml:space="preserve"> OT, Singh N, Yin S, Xin W, Sy MS. Pro-prion binds filamin A, facilitating its interaction with integrin beta1, and contributes to </w:t>
      </w:r>
      <w:proofErr w:type="spellStart"/>
      <w:r>
        <w:rPr>
          <w:rFonts w:ascii="Book Antiqua" w:eastAsia="Book Antiqua" w:hAnsi="Book Antiqua" w:cs="Book Antiqua"/>
          <w:color w:val="000000"/>
        </w:rPr>
        <w:t>melanomagenesis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2010; </w:t>
      </w:r>
      <w:r>
        <w:rPr>
          <w:rFonts w:ascii="Book Antiqua" w:eastAsia="Book Antiqua" w:hAnsi="Book Antiqua" w:cs="Book Antiqua"/>
          <w:b/>
          <w:bCs/>
          <w:color w:val="000000"/>
        </w:rPr>
        <w:t>285</w:t>
      </w:r>
      <w:r>
        <w:rPr>
          <w:rFonts w:ascii="Book Antiqua" w:eastAsia="Book Antiqua" w:hAnsi="Book Antiqua" w:cs="Book Antiqua"/>
          <w:color w:val="000000"/>
        </w:rPr>
        <w:t>: 30328-30339 [PMID: 20650901 DOI: 10.1074/jbc.M110.147413]</w:t>
      </w:r>
    </w:p>
    <w:p w14:paraId="7217BB76" w14:textId="6C346727" w:rsidR="00A77B3E" w:rsidRDefault="0085145C" w:rsidP="00C92E0E">
      <w:pPr>
        <w:spacing w:line="360" w:lineRule="auto"/>
        <w:jc w:val="both"/>
      </w:pPr>
      <w:r w:rsidRPr="006F3ACC">
        <w:rPr>
          <w:rFonts w:ascii="Book Antiqua" w:eastAsia="Book Antiqua" w:hAnsi="Book Antiqua" w:cs="Book Antiqua"/>
          <w:color w:val="000000"/>
        </w:rPr>
        <w:lastRenderedPageBreak/>
        <w:t>5</w:t>
      </w:r>
      <w:r w:rsidR="00BD3F22" w:rsidRPr="006F3ACC">
        <w:rPr>
          <w:rFonts w:ascii="Book Antiqua" w:eastAsia="Book Antiqua" w:hAnsi="Book Antiqua" w:cs="Book Antiqua"/>
          <w:color w:val="000000"/>
        </w:rPr>
        <w:t>2</w:t>
      </w:r>
      <w:r w:rsidRPr="006F3ACC">
        <w:rPr>
          <w:rFonts w:ascii="Book Antiqua" w:eastAsia="Book Antiqua" w:hAnsi="Book Antiqua" w:cs="Book Antiqua"/>
          <w:color w:val="000000"/>
        </w:rPr>
        <w:t xml:space="preserve"> </w:t>
      </w:r>
      <w:proofErr w:type="spellStart"/>
      <w:r w:rsidRPr="006F3ACC">
        <w:rPr>
          <w:rFonts w:ascii="Book Antiqua" w:eastAsia="Book Antiqua" w:hAnsi="Book Antiqua" w:cs="Book Antiqua"/>
          <w:b/>
          <w:bCs/>
          <w:color w:val="000000"/>
        </w:rPr>
        <w:t>Rezza</w:t>
      </w:r>
      <w:proofErr w:type="spellEnd"/>
      <w:r w:rsidRPr="006F3ACC">
        <w:rPr>
          <w:rFonts w:ascii="Book Antiqua" w:eastAsia="Book Antiqua" w:hAnsi="Book Antiqua" w:cs="Book Antiqua"/>
          <w:b/>
          <w:bCs/>
          <w:color w:val="000000"/>
        </w:rPr>
        <w:t xml:space="preserve"> A,</w:t>
      </w:r>
      <w:r w:rsidRPr="006F3ACC">
        <w:rPr>
          <w:rFonts w:ascii="Book Antiqua" w:eastAsia="Book Antiqua" w:hAnsi="Book Antiqua" w:cs="Book Antiqua"/>
          <w:color w:val="000000"/>
        </w:rPr>
        <w:t xml:space="preserve"> Sennett R, </w:t>
      </w:r>
      <w:proofErr w:type="spellStart"/>
      <w:r w:rsidRPr="006F3ACC">
        <w:rPr>
          <w:rFonts w:ascii="Book Antiqua" w:eastAsia="Book Antiqua" w:hAnsi="Book Antiqua" w:cs="Book Antiqua"/>
          <w:color w:val="000000"/>
        </w:rPr>
        <w:t>Rendl</w:t>
      </w:r>
      <w:proofErr w:type="spellEnd"/>
      <w:r w:rsidRPr="006F3ACC">
        <w:rPr>
          <w:rFonts w:ascii="Book Antiqua" w:eastAsia="Book Antiqua" w:hAnsi="Book Antiqua" w:cs="Book Antiqua"/>
          <w:color w:val="000000"/>
        </w:rPr>
        <w:t xml:space="preserve"> M. Adult Stem Cell Niches [Internet]. In: Current topics in developmental biology. 2014 [cited 2019 Sep 17]. page 333–</w:t>
      </w:r>
      <w:r w:rsidR="00DA42FC" w:rsidRPr="006F3ACC">
        <w:rPr>
          <w:rFonts w:ascii="Book Antiqua" w:eastAsia="Book Antiqua" w:hAnsi="Book Antiqua" w:cs="Book Antiqua"/>
          <w:color w:val="000000"/>
        </w:rPr>
        <w:t>3</w:t>
      </w:r>
      <w:r w:rsidRPr="006F3ACC">
        <w:rPr>
          <w:rFonts w:ascii="Book Antiqua" w:eastAsia="Book Antiqua" w:hAnsi="Book Antiqua" w:cs="Book Antiqua"/>
          <w:color w:val="000000"/>
        </w:rPr>
        <w:t>72</w:t>
      </w:r>
      <w:r w:rsidR="00DA42FC" w:rsidRPr="006F3ACC">
        <w:rPr>
          <w:rFonts w:ascii="Book Antiqua" w:eastAsia="Book Antiqua" w:hAnsi="Book Antiqua" w:cs="Book Antiqua"/>
          <w:color w:val="000000"/>
        </w:rPr>
        <w:t xml:space="preserve"> </w:t>
      </w:r>
      <w:r w:rsidRPr="006F3ACC">
        <w:rPr>
          <w:rFonts w:ascii="Book Antiqua" w:eastAsia="Book Antiqua" w:hAnsi="Book Antiqua" w:cs="Book Antiqua"/>
          <w:color w:val="000000"/>
        </w:rPr>
        <w:t>Available from: http://www.ncbi.nlm.nih.gov/pubmed/24439812</w:t>
      </w:r>
      <w:r w:rsidR="00A17596" w:rsidRPr="006F3ACC">
        <w:rPr>
          <w:rFonts w:ascii="Book Antiqua" w:eastAsia="Book Antiqua" w:hAnsi="Book Antiqua" w:cs="Book Antiqua"/>
          <w:color w:val="000000"/>
        </w:rPr>
        <w:t xml:space="preserve"> [PMID: 24439812]</w:t>
      </w:r>
    </w:p>
    <w:p w14:paraId="137F8F2A" w14:textId="316636B5"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Hanahan D</w:t>
      </w:r>
      <w:r>
        <w:rPr>
          <w:rFonts w:ascii="Book Antiqua" w:eastAsia="Book Antiqua" w:hAnsi="Book Antiqua" w:cs="Book Antiqua"/>
          <w:color w:val="000000"/>
        </w:rPr>
        <w:t xml:space="preserve">, Weinberg RA. Hallmarks of cancer: the next generation.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646-674 [PMID: 21376230 DOI: 10.1016/j.cell.2011.02.013]</w:t>
      </w:r>
    </w:p>
    <w:p w14:paraId="1FA3FB07" w14:textId="394D9B31"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Mehrpour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Codogno P. Prion protein: From physiology to cancer biology.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290</w:t>
      </w:r>
      <w:r>
        <w:rPr>
          <w:rFonts w:ascii="Book Antiqua" w:eastAsia="Book Antiqua" w:hAnsi="Book Antiqua" w:cs="Book Antiqua"/>
          <w:color w:val="000000"/>
        </w:rPr>
        <w:t>: 1-23 [PMID: 19674833 DOI: 10.1016/j.canlet.2009.07.009]</w:t>
      </w:r>
    </w:p>
    <w:p w14:paraId="70E1FAEE" w14:textId="71476DAE"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Barbieri G</w:t>
      </w:r>
      <w:r>
        <w:rPr>
          <w:rFonts w:ascii="Book Antiqua" w:eastAsia="Book Antiqua" w:hAnsi="Book Antiqua" w:cs="Book Antiqua"/>
          <w:color w:val="000000"/>
        </w:rPr>
        <w:t xml:space="preserve">, Palumbo S, </w:t>
      </w:r>
      <w:proofErr w:type="spellStart"/>
      <w:r>
        <w:rPr>
          <w:rFonts w:ascii="Book Antiqua" w:eastAsia="Book Antiqua" w:hAnsi="Book Antiqua" w:cs="Book Antiqua"/>
          <w:color w:val="000000"/>
        </w:rPr>
        <w:t>Gabrusiewicz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Azzalin</w:t>
      </w:r>
      <w:proofErr w:type="spellEnd"/>
      <w:r>
        <w:rPr>
          <w:rFonts w:ascii="Book Antiqua" w:eastAsia="Book Antiqua" w:hAnsi="Book Antiqua" w:cs="Book Antiqua"/>
          <w:color w:val="000000"/>
        </w:rPr>
        <w:t xml:space="preserve"> A, Marchesi N, </w:t>
      </w:r>
      <w:proofErr w:type="spellStart"/>
      <w:r>
        <w:rPr>
          <w:rFonts w:ascii="Book Antiqua" w:eastAsia="Book Antiqua" w:hAnsi="Book Antiqua" w:cs="Book Antiqua"/>
          <w:color w:val="000000"/>
        </w:rPr>
        <w:t>Spedito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Biggiogera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Sbalchiero</w:t>
      </w:r>
      <w:proofErr w:type="spellEnd"/>
      <w:r>
        <w:rPr>
          <w:rFonts w:ascii="Book Antiqua" w:eastAsia="Book Antiqua" w:hAnsi="Book Antiqua" w:cs="Book Antiqua"/>
          <w:color w:val="000000"/>
        </w:rPr>
        <w:t xml:space="preserve"> E, Mazzini G, </w:t>
      </w:r>
      <w:proofErr w:type="spellStart"/>
      <w:r>
        <w:rPr>
          <w:rFonts w:ascii="Book Antiqua" w:eastAsia="Book Antiqua" w:hAnsi="Book Antiqua" w:cs="Book Antiqua"/>
          <w:color w:val="000000"/>
        </w:rPr>
        <w:t>Miracco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Pirtoli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Kaminska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Comincini</w:t>
      </w:r>
      <w:proofErr w:type="spellEnd"/>
      <w:r>
        <w:rPr>
          <w:rFonts w:ascii="Book Antiqua" w:eastAsia="Book Antiqua" w:hAnsi="Book Antiqua" w:cs="Book Antiqua"/>
          <w:color w:val="000000"/>
        </w:rPr>
        <w:t xml:space="preserve"> S. Silencing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by DNA-antisense oligonucleotides induces autophagy-dependent cell death in glioma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840-853 [PMID: 21478678 DOI: 10.4161/auto.7.8.15615]</w:t>
      </w:r>
    </w:p>
    <w:p w14:paraId="28646FED" w14:textId="5C47A5F8"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Du L</w:t>
      </w:r>
      <w:r>
        <w:rPr>
          <w:rFonts w:ascii="Book Antiqua" w:eastAsia="Book Antiqua" w:hAnsi="Book Antiqua" w:cs="Book Antiqua"/>
          <w:color w:val="000000"/>
        </w:rPr>
        <w:t xml:space="preserve">, Rao G, Wang H, Li B, Tian W, Cui J, He L, </w:t>
      </w:r>
      <w:proofErr w:type="spellStart"/>
      <w:r>
        <w:rPr>
          <w:rFonts w:ascii="Book Antiqua" w:eastAsia="Book Antiqua" w:hAnsi="Book Antiqua" w:cs="Book Antiqua"/>
          <w:color w:val="000000"/>
        </w:rPr>
        <w:t>Laffin</w:t>
      </w:r>
      <w:proofErr w:type="spellEnd"/>
      <w:r>
        <w:rPr>
          <w:rFonts w:ascii="Book Antiqua" w:eastAsia="Book Antiqua" w:hAnsi="Book Antiqua" w:cs="Book Antiqua"/>
          <w:color w:val="000000"/>
        </w:rPr>
        <w:t xml:space="preserve"> B, Tian X, Hao C, Liu H, Sun X, Zhu Y, Tang DG, </w:t>
      </w:r>
      <w:proofErr w:type="spellStart"/>
      <w:r>
        <w:rPr>
          <w:rFonts w:ascii="Book Antiqua" w:eastAsia="Book Antiqua" w:hAnsi="Book Antiqua" w:cs="Book Antiqua"/>
          <w:color w:val="000000"/>
        </w:rPr>
        <w:t>Mehrpour</w:t>
      </w:r>
      <w:proofErr w:type="spellEnd"/>
      <w:r>
        <w:rPr>
          <w:rFonts w:ascii="Book Antiqua" w:eastAsia="Book Antiqua" w:hAnsi="Book Antiqua" w:cs="Book Antiqua"/>
          <w:color w:val="000000"/>
        </w:rPr>
        <w:t xml:space="preserve"> M, Lu Y, Chen Q. CD44-positive cancer stem cells expressing cellular prion protein contribute to metastatic capacity in colorectal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73</w:t>
      </w:r>
      <w:r>
        <w:rPr>
          <w:rFonts w:ascii="Book Antiqua" w:eastAsia="Book Antiqua" w:hAnsi="Book Antiqua" w:cs="Book Antiqua"/>
          <w:color w:val="000000"/>
        </w:rPr>
        <w:t>: 2682-2694 [PMID: 23418321 DOI: 10.1158/0008-5472.CAN-12-3759]</w:t>
      </w:r>
    </w:p>
    <w:p w14:paraId="3026AD7E" w14:textId="43B6FB60"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Han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Bearss</w:t>
      </w:r>
      <w:proofErr w:type="spellEnd"/>
      <w:r>
        <w:rPr>
          <w:rFonts w:ascii="Book Antiqua" w:eastAsia="Book Antiqua" w:hAnsi="Book Antiqua" w:cs="Book Antiqua"/>
          <w:color w:val="000000"/>
        </w:rPr>
        <w:t xml:space="preserve"> DJ, Browne LW, </w:t>
      </w:r>
      <w:proofErr w:type="spellStart"/>
      <w:r>
        <w:rPr>
          <w:rFonts w:ascii="Book Antiqua" w:eastAsia="Book Antiqua" w:hAnsi="Book Antiqua" w:cs="Book Antiqua"/>
          <w:color w:val="000000"/>
        </w:rPr>
        <w:t>Calaluce</w:t>
      </w:r>
      <w:proofErr w:type="spellEnd"/>
      <w:r>
        <w:rPr>
          <w:rFonts w:ascii="Book Antiqua" w:eastAsia="Book Antiqua" w:hAnsi="Book Antiqua" w:cs="Book Antiqua"/>
          <w:color w:val="000000"/>
        </w:rPr>
        <w:t xml:space="preserve"> R, Nagle RB, Von Hoff DD. Identification of differentially expressed genes in pancreatic cancer cells using cDNA microarray.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2890-2896 [PMID: 12019169]</w:t>
      </w:r>
    </w:p>
    <w:p w14:paraId="56DA7ECF" w14:textId="5DD67B5F"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Rousset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Leturque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Thenet</w:t>
      </w:r>
      <w:proofErr w:type="spellEnd"/>
      <w:r>
        <w:rPr>
          <w:rFonts w:ascii="Book Antiqua" w:eastAsia="Book Antiqua" w:hAnsi="Book Antiqua" w:cs="Book Antiqua"/>
          <w:color w:val="000000"/>
        </w:rPr>
        <w:t xml:space="preserve"> S. The </w:t>
      </w:r>
      <w:proofErr w:type="spellStart"/>
      <w:r>
        <w:rPr>
          <w:rFonts w:ascii="Book Antiqua" w:eastAsia="Book Antiqua" w:hAnsi="Book Antiqua" w:cs="Book Antiqua"/>
          <w:color w:val="000000"/>
        </w:rPr>
        <w:t>nucleo</w:t>
      </w:r>
      <w:proofErr w:type="spellEnd"/>
      <w:r>
        <w:rPr>
          <w:rFonts w:ascii="Book Antiqua" w:eastAsia="Book Antiqua" w:hAnsi="Book Antiqua" w:cs="Book Antiqua"/>
          <w:color w:val="000000"/>
        </w:rPr>
        <w:t xml:space="preserve">-junctional interplay of the cellular prion protein: A new partner in cancer-related signaling pathways? </w:t>
      </w:r>
      <w:r>
        <w:rPr>
          <w:rFonts w:ascii="Book Antiqua" w:eastAsia="Book Antiqua" w:hAnsi="Book Antiqua" w:cs="Book Antiqua"/>
          <w:i/>
          <w:iCs/>
          <w:color w:val="000000"/>
        </w:rPr>
        <w:t>Prion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143-152 [PMID: 27216988 DOI: 10.1080/19336896.2016.1163457]</w:t>
      </w:r>
    </w:p>
    <w:p w14:paraId="173FA258" w14:textId="77777777" w:rsidR="00A77B3E" w:rsidRDefault="00A77B3E" w:rsidP="00C92E0E">
      <w:pPr>
        <w:spacing w:line="360" w:lineRule="auto"/>
        <w:jc w:val="both"/>
        <w:sectPr w:rsidR="00A77B3E">
          <w:pgSz w:w="12240" w:h="15840"/>
          <w:pgMar w:top="1440" w:right="1440" w:bottom="1440" w:left="1440" w:header="720" w:footer="720" w:gutter="0"/>
          <w:cols w:space="720"/>
          <w:docGrid w:linePitch="360"/>
        </w:sectPr>
      </w:pPr>
    </w:p>
    <w:p w14:paraId="7F43C6F5" w14:textId="77777777" w:rsidR="00A77B3E" w:rsidRDefault="0085145C" w:rsidP="00C92E0E">
      <w:pPr>
        <w:spacing w:line="360" w:lineRule="auto"/>
        <w:jc w:val="both"/>
      </w:pPr>
      <w:r>
        <w:rPr>
          <w:rFonts w:ascii="Book Antiqua" w:eastAsia="Book Antiqua" w:hAnsi="Book Antiqua" w:cs="Book Antiqua"/>
          <w:b/>
          <w:color w:val="000000"/>
        </w:rPr>
        <w:lastRenderedPageBreak/>
        <w:t>Footnotes</w:t>
      </w:r>
    </w:p>
    <w:p w14:paraId="66349FA9" w14:textId="2E0C4F00" w:rsidR="00A77B3E" w:rsidRDefault="0085145C" w:rsidP="00C92E0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w:t>
      </w:r>
      <w:proofErr w:type="gramStart"/>
      <w:r>
        <w:rPr>
          <w:rFonts w:ascii="Book Antiqua" w:eastAsia="Book Antiqua" w:hAnsi="Book Antiqua" w:cs="Book Antiqua"/>
          <w:color w:val="000000"/>
        </w:rPr>
        <w:t>Ethics</w:t>
      </w:r>
      <w:proofErr w:type="gramEnd"/>
      <w:r>
        <w:rPr>
          <w:rFonts w:ascii="Book Antiqua" w:eastAsia="Book Antiqua" w:hAnsi="Book Antiqua" w:cs="Book Antiqua"/>
          <w:color w:val="000000"/>
        </w:rPr>
        <w:t xml:space="preserve"> committee of “Area </w:t>
      </w:r>
      <w:proofErr w:type="spellStart"/>
      <w:r>
        <w:rPr>
          <w:rFonts w:ascii="Book Antiqua" w:eastAsia="Book Antiqua" w:hAnsi="Book Antiqua" w:cs="Book Antiqua"/>
          <w:color w:val="000000"/>
        </w:rPr>
        <w:t>Vasta</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(CEAVNO)”</w:t>
      </w:r>
      <w:r w:rsidR="00B90482">
        <w:rPr>
          <w:rFonts w:ascii="Book Antiqua" w:eastAsia="Book Antiqua" w:hAnsi="Book Antiqua" w:cs="Book Antiqua"/>
          <w:color w:val="000000"/>
        </w:rPr>
        <w:t>.</w:t>
      </w:r>
    </w:p>
    <w:p w14:paraId="0BDDFD93" w14:textId="77777777" w:rsidR="00A77B3E" w:rsidRDefault="00A77B3E" w:rsidP="00C92E0E">
      <w:pPr>
        <w:spacing w:line="360" w:lineRule="auto"/>
        <w:jc w:val="both"/>
      </w:pPr>
    </w:p>
    <w:p w14:paraId="5E55A872" w14:textId="04BD74C8" w:rsidR="00A77B3E" w:rsidRDefault="0085145C" w:rsidP="00C92E0E">
      <w:pPr>
        <w:spacing w:line="360" w:lineRule="auto"/>
        <w:jc w:val="both"/>
      </w:pPr>
      <w:r>
        <w:rPr>
          <w:rFonts w:ascii="Book Antiqua" w:eastAsia="Book Antiqua" w:hAnsi="Book Antiqua" w:cs="Book Antiqua"/>
          <w:b/>
          <w:bCs/>
          <w:color w:val="000000"/>
        </w:rPr>
        <w:t xml:space="preserve">Informed consent statement: </w:t>
      </w:r>
      <w:r w:rsidR="00B90482">
        <w:rPr>
          <w:rFonts w:ascii="Book Antiqua" w:eastAsia="Book Antiqua" w:hAnsi="Book Antiqua" w:cs="Book Antiqua"/>
          <w:color w:val="000000"/>
        </w:rPr>
        <w:t>A</w:t>
      </w:r>
      <w:r>
        <w:rPr>
          <w:rFonts w:ascii="Book Antiqua" w:eastAsia="Book Antiqua" w:hAnsi="Book Antiqua" w:cs="Book Antiqua"/>
          <w:color w:val="000000"/>
        </w:rPr>
        <w:t>ll patients signed an informed consent to authorize the scientific use of the collected data.</w:t>
      </w:r>
    </w:p>
    <w:p w14:paraId="172C1886" w14:textId="77777777" w:rsidR="00A77B3E" w:rsidRDefault="00A77B3E" w:rsidP="00C92E0E">
      <w:pPr>
        <w:spacing w:line="360" w:lineRule="auto"/>
        <w:jc w:val="both"/>
      </w:pPr>
    </w:p>
    <w:p w14:paraId="11B590DE" w14:textId="75139C47" w:rsidR="00A77B3E" w:rsidRDefault="0085145C" w:rsidP="00C92E0E">
      <w:pPr>
        <w:spacing w:line="360" w:lineRule="auto"/>
        <w:jc w:val="both"/>
      </w:pPr>
      <w:r>
        <w:rPr>
          <w:rFonts w:ascii="Book Antiqua" w:eastAsia="Book Antiqua" w:hAnsi="Book Antiqua" w:cs="Book Antiqua"/>
          <w:b/>
          <w:bCs/>
          <w:color w:val="000000"/>
        </w:rPr>
        <w:t xml:space="preserve">Conflict-of-interest statement: </w:t>
      </w:r>
      <w:r w:rsidR="00B90482">
        <w:rPr>
          <w:rFonts w:ascii="Book Antiqua" w:eastAsia="Book Antiqua" w:hAnsi="Book Antiqua" w:cs="Book Antiqua"/>
          <w:color w:val="000000"/>
        </w:rPr>
        <w:t>T</w:t>
      </w:r>
      <w:r>
        <w:rPr>
          <w:rFonts w:ascii="Book Antiqua" w:eastAsia="Book Antiqua" w:hAnsi="Book Antiqua" w:cs="Book Antiqua"/>
          <w:color w:val="000000"/>
        </w:rPr>
        <w:t>he authors declare that they do not have any conflict of interest.</w:t>
      </w:r>
    </w:p>
    <w:p w14:paraId="7D83535C" w14:textId="77777777" w:rsidR="00A77B3E" w:rsidRDefault="00A77B3E" w:rsidP="00C92E0E">
      <w:pPr>
        <w:spacing w:line="360" w:lineRule="auto"/>
        <w:jc w:val="both"/>
      </w:pPr>
    </w:p>
    <w:p w14:paraId="3221F1E6" w14:textId="2E491821" w:rsidR="00A77B3E" w:rsidRDefault="0085145C" w:rsidP="00C92E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available</w:t>
      </w:r>
      <w:r w:rsidR="00F22777">
        <w:rPr>
          <w:rFonts w:ascii="Book Antiqua" w:eastAsia="Book Antiqua" w:hAnsi="Book Antiqua" w:cs="Book Antiqua"/>
          <w:color w:val="000000"/>
        </w:rPr>
        <w:t>.</w:t>
      </w:r>
    </w:p>
    <w:p w14:paraId="5B49D999" w14:textId="77777777" w:rsidR="00A77B3E" w:rsidRDefault="00A77B3E" w:rsidP="00C92E0E">
      <w:pPr>
        <w:spacing w:line="360" w:lineRule="auto"/>
        <w:jc w:val="both"/>
      </w:pPr>
    </w:p>
    <w:p w14:paraId="3B2DA2A4" w14:textId="77777777" w:rsidR="00A77B3E" w:rsidRDefault="0085145C" w:rsidP="00C92E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C5422C" w14:textId="77777777" w:rsidR="00A77B3E" w:rsidRDefault="00A77B3E" w:rsidP="00C92E0E">
      <w:pPr>
        <w:spacing w:line="360" w:lineRule="auto"/>
        <w:jc w:val="both"/>
      </w:pPr>
    </w:p>
    <w:p w14:paraId="0A886E99" w14:textId="49A7DBC9" w:rsidR="00A77B3E" w:rsidRDefault="0085145C" w:rsidP="00C92E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22777">
        <w:rPr>
          <w:rFonts w:ascii="Book Antiqua" w:eastAsia="Book Antiqua" w:hAnsi="Book Antiqua" w:cs="Book Antiqua"/>
          <w:color w:val="000000"/>
        </w:rPr>
        <w:t>m</w:t>
      </w:r>
      <w:r>
        <w:rPr>
          <w:rFonts w:ascii="Book Antiqua" w:eastAsia="Book Antiqua" w:hAnsi="Book Antiqua" w:cs="Book Antiqua"/>
          <w:color w:val="000000"/>
        </w:rPr>
        <w:t>anuscript</w:t>
      </w:r>
    </w:p>
    <w:p w14:paraId="2F07AA8A" w14:textId="77777777" w:rsidR="00A77B3E" w:rsidRDefault="00A77B3E" w:rsidP="00C92E0E">
      <w:pPr>
        <w:spacing w:line="360" w:lineRule="auto"/>
        <w:jc w:val="both"/>
      </w:pPr>
    </w:p>
    <w:p w14:paraId="54264A7F" w14:textId="77777777" w:rsidR="00A77B3E" w:rsidRDefault="0085145C" w:rsidP="00C92E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2021</w:t>
      </w:r>
    </w:p>
    <w:p w14:paraId="5C04C639" w14:textId="77777777" w:rsidR="00A77B3E" w:rsidRDefault="0085145C" w:rsidP="00C92E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3E355B9D" w14:textId="77777777" w:rsidR="00A77B3E" w:rsidRDefault="0085145C" w:rsidP="00C92E0E">
      <w:pPr>
        <w:spacing w:line="360" w:lineRule="auto"/>
        <w:jc w:val="both"/>
      </w:pPr>
      <w:r>
        <w:rPr>
          <w:rFonts w:ascii="Book Antiqua" w:eastAsia="Book Antiqua" w:hAnsi="Book Antiqua" w:cs="Book Antiqua"/>
          <w:b/>
          <w:color w:val="000000"/>
        </w:rPr>
        <w:t xml:space="preserve">Article in press: </w:t>
      </w:r>
    </w:p>
    <w:p w14:paraId="200866E3" w14:textId="77777777" w:rsidR="00A77B3E" w:rsidRDefault="00A77B3E" w:rsidP="00C92E0E">
      <w:pPr>
        <w:spacing w:line="360" w:lineRule="auto"/>
        <w:jc w:val="both"/>
      </w:pPr>
    </w:p>
    <w:p w14:paraId="7D5FC590" w14:textId="77777777" w:rsidR="00A77B3E" w:rsidRDefault="0085145C" w:rsidP="00C92E0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E2B20DE" w14:textId="77777777" w:rsidR="00A77B3E" w:rsidRDefault="0085145C" w:rsidP="00C92E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798D2B8" w14:textId="77777777" w:rsidR="00A77B3E" w:rsidRDefault="0085145C" w:rsidP="00C92E0E">
      <w:pPr>
        <w:spacing w:line="360" w:lineRule="auto"/>
        <w:jc w:val="both"/>
      </w:pPr>
      <w:r>
        <w:rPr>
          <w:rFonts w:ascii="Book Antiqua" w:eastAsia="Book Antiqua" w:hAnsi="Book Antiqua" w:cs="Book Antiqua"/>
          <w:b/>
          <w:color w:val="000000"/>
        </w:rPr>
        <w:t>Peer-review report’s scientific quality classification</w:t>
      </w:r>
    </w:p>
    <w:p w14:paraId="7CD8B029" w14:textId="77777777" w:rsidR="00A77B3E" w:rsidRDefault="0085145C" w:rsidP="00C92E0E">
      <w:pPr>
        <w:spacing w:line="360" w:lineRule="auto"/>
        <w:jc w:val="both"/>
      </w:pPr>
      <w:r>
        <w:rPr>
          <w:rFonts w:ascii="Book Antiqua" w:eastAsia="Book Antiqua" w:hAnsi="Book Antiqua" w:cs="Book Antiqua"/>
          <w:color w:val="000000"/>
        </w:rPr>
        <w:t>Grade A (Excellent): 0</w:t>
      </w:r>
    </w:p>
    <w:p w14:paraId="1FEB1480" w14:textId="2C2D878F" w:rsidR="00A77B3E" w:rsidRDefault="0085145C" w:rsidP="00C92E0E">
      <w:pPr>
        <w:spacing w:line="360" w:lineRule="auto"/>
        <w:jc w:val="both"/>
      </w:pPr>
      <w:r>
        <w:rPr>
          <w:rFonts w:ascii="Book Antiqua" w:eastAsia="Book Antiqua" w:hAnsi="Book Antiqua" w:cs="Book Antiqua"/>
          <w:color w:val="000000"/>
        </w:rPr>
        <w:lastRenderedPageBreak/>
        <w:t>Grade B (Very good): B</w:t>
      </w:r>
      <w:r w:rsidR="00F22777">
        <w:rPr>
          <w:rFonts w:ascii="Book Antiqua" w:eastAsia="Book Antiqua" w:hAnsi="Book Antiqua" w:cs="Book Antiqua"/>
          <w:color w:val="000000"/>
        </w:rPr>
        <w:t>, B</w:t>
      </w:r>
    </w:p>
    <w:p w14:paraId="187E32DE" w14:textId="77777777" w:rsidR="00A77B3E" w:rsidRDefault="0085145C" w:rsidP="00C92E0E">
      <w:pPr>
        <w:spacing w:line="360" w:lineRule="auto"/>
        <w:jc w:val="both"/>
      </w:pPr>
      <w:r>
        <w:rPr>
          <w:rFonts w:ascii="Book Antiqua" w:eastAsia="Book Antiqua" w:hAnsi="Book Antiqua" w:cs="Book Antiqua"/>
          <w:color w:val="000000"/>
        </w:rPr>
        <w:t>Grade C (Good): C</w:t>
      </w:r>
    </w:p>
    <w:p w14:paraId="3C722340" w14:textId="77777777" w:rsidR="00A77B3E" w:rsidRDefault="0085145C" w:rsidP="00C92E0E">
      <w:pPr>
        <w:spacing w:line="360" w:lineRule="auto"/>
        <w:jc w:val="both"/>
      </w:pPr>
      <w:r>
        <w:rPr>
          <w:rFonts w:ascii="Book Antiqua" w:eastAsia="Book Antiqua" w:hAnsi="Book Antiqua" w:cs="Book Antiqua"/>
          <w:color w:val="000000"/>
        </w:rPr>
        <w:t>Grade D (Fair): 0</w:t>
      </w:r>
    </w:p>
    <w:p w14:paraId="01BF155C" w14:textId="77777777" w:rsidR="00A77B3E" w:rsidRDefault="0085145C" w:rsidP="00C92E0E">
      <w:pPr>
        <w:spacing w:line="360" w:lineRule="auto"/>
        <w:jc w:val="both"/>
      </w:pPr>
      <w:r>
        <w:rPr>
          <w:rFonts w:ascii="Book Antiqua" w:eastAsia="Book Antiqua" w:hAnsi="Book Antiqua" w:cs="Book Antiqua"/>
          <w:color w:val="000000"/>
        </w:rPr>
        <w:t>Grade E (Poor): 0</w:t>
      </w:r>
    </w:p>
    <w:p w14:paraId="1AA32C5D" w14:textId="77777777" w:rsidR="00A77B3E" w:rsidRDefault="00A77B3E" w:rsidP="00C92E0E">
      <w:pPr>
        <w:spacing w:line="360" w:lineRule="auto"/>
        <w:jc w:val="both"/>
      </w:pPr>
    </w:p>
    <w:p w14:paraId="00E99946" w14:textId="56CC75D1" w:rsidR="00A77B3E" w:rsidRDefault="0085145C" w:rsidP="00C92E0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Șurlin</w:t>
      </w:r>
      <w:proofErr w:type="spellEnd"/>
      <w:r>
        <w:rPr>
          <w:rFonts w:ascii="Book Antiqua" w:eastAsia="Book Antiqua" w:hAnsi="Book Antiqua" w:cs="Book Antiqua"/>
          <w:color w:val="000000"/>
        </w:rPr>
        <w:t xml:space="preserve"> VM, Yamanaka K</w:t>
      </w:r>
      <w:r>
        <w:rPr>
          <w:rFonts w:ascii="Book Antiqua" w:eastAsia="Book Antiqua" w:hAnsi="Book Antiqua" w:cs="Book Antiqua"/>
          <w:b/>
          <w:color w:val="000000"/>
        </w:rPr>
        <w:t xml:space="preserve"> S-Editor: </w:t>
      </w:r>
      <w:r w:rsidR="00F00DFA">
        <w:rPr>
          <w:rFonts w:ascii="Book Antiqua" w:eastAsia="Book Antiqua" w:hAnsi="Book Antiqua" w:cs="Book Antiqua"/>
          <w:color w:val="000000"/>
        </w:rPr>
        <w:t>Wu YXJ</w:t>
      </w:r>
      <w:r>
        <w:rPr>
          <w:rFonts w:ascii="Book Antiqua" w:eastAsia="Book Antiqua" w:hAnsi="Book Antiqua" w:cs="Book Antiqua"/>
          <w:b/>
          <w:color w:val="000000"/>
        </w:rPr>
        <w:t xml:space="preserve"> L-Editor:  P-Editor: </w:t>
      </w:r>
    </w:p>
    <w:p w14:paraId="1CA9C05D" w14:textId="77777777" w:rsidR="00A77B3E" w:rsidRDefault="0085145C" w:rsidP="00C92E0E">
      <w:pPr>
        <w:spacing w:line="360" w:lineRule="auto"/>
        <w:jc w:val="both"/>
      </w:pPr>
      <w:r>
        <w:rPr>
          <w:rFonts w:ascii="Book Antiqua" w:eastAsia="Book Antiqua" w:hAnsi="Book Antiqua" w:cs="Book Antiqua"/>
          <w:b/>
          <w:color w:val="000000"/>
        </w:rPr>
        <w:lastRenderedPageBreak/>
        <w:t>Figure Legends</w:t>
      </w:r>
    </w:p>
    <w:p w14:paraId="04540C0E" w14:textId="438482A3" w:rsidR="002E6C10" w:rsidRDefault="00482CB7" w:rsidP="00C92E0E">
      <w:pPr>
        <w:spacing w:line="360" w:lineRule="auto"/>
        <w:jc w:val="both"/>
        <w:rPr>
          <w:rFonts w:ascii="Book Antiqua" w:eastAsia="Book Antiqua" w:hAnsi="Book Antiqua" w:cs="Book Antiqua"/>
          <w:b/>
          <w:bCs/>
          <w:color w:val="000000"/>
        </w:rPr>
      </w:pPr>
      <w:r>
        <w:rPr>
          <w:noProof/>
        </w:rPr>
        <w:drawing>
          <wp:inline distT="0" distB="0" distL="0" distR="0" wp14:anchorId="4D949210" wp14:editId="5985DE01">
            <wp:extent cx="3448535" cy="3442854"/>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48834" cy="3443152"/>
                    </a:xfrm>
                    <a:prstGeom prst="rect">
                      <a:avLst/>
                    </a:prstGeom>
                  </pic:spPr>
                </pic:pic>
              </a:graphicData>
            </a:graphic>
          </wp:inline>
        </w:drawing>
      </w:r>
    </w:p>
    <w:p w14:paraId="7DFAA79E" w14:textId="55CEF5DB" w:rsidR="00A77B3E" w:rsidRDefault="0085145C" w:rsidP="00C92E0E">
      <w:pPr>
        <w:spacing w:line="360" w:lineRule="auto"/>
        <w:jc w:val="both"/>
      </w:pPr>
      <w:r>
        <w:rPr>
          <w:rFonts w:ascii="Book Antiqua" w:eastAsia="Book Antiqua" w:hAnsi="Book Antiqua" w:cs="Book Antiqua"/>
          <w:b/>
          <w:bCs/>
          <w:color w:val="000000"/>
        </w:rPr>
        <w:t>Fig</w:t>
      </w:r>
      <w:r w:rsidR="00E26BFE">
        <w:rPr>
          <w:rFonts w:ascii="Book Antiqua" w:eastAsia="Book Antiqua" w:hAnsi="Book Antiqua" w:cs="Book Antiqua"/>
          <w:b/>
          <w:bCs/>
          <w:color w:val="000000"/>
        </w:rPr>
        <w:t xml:space="preserve">ure </w:t>
      </w:r>
      <w:r>
        <w:rPr>
          <w:rFonts w:ascii="Book Antiqua" w:eastAsia="Book Antiqua" w:hAnsi="Book Antiqua" w:cs="Book Antiqua"/>
          <w:b/>
          <w:bCs/>
          <w:color w:val="000000"/>
        </w:rPr>
        <w:t xml:space="preserve">1 Immuno-blots for </w:t>
      </w:r>
      <w:r w:rsidR="008555DE" w:rsidRPr="008555DE">
        <w:rPr>
          <w:rFonts w:ascii="Book Antiqua" w:eastAsia="Book Antiqua" w:hAnsi="Book Antiqua" w:cs="Book Antiqua"/>
          <w:b/>
          <w:bCs/>
          <w:color w:val="000000"/>
        </w:rPr>
        <w:t>prion protein</w:t>
      </w:r>
      <w:r>
        <w:rPr>
          <w:rFonts w:ascii="Book Antiqua" w:eastAsia="Book Antiqua" w:hAnsi="Book Antiqua" w:cs="Book Antiqua"/>
          <w:b/>
          <w:bCs/>
          <w:color w:val="000000"/>
        </w:rPr>
        <w:t xml:space="preserve"> and the house keeping protein b-actin in control tissues and </w:t>
      </w:r>
      <w:r w:rsidR="008555DE" w:rsidRPr="008555DE">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tissues.</w:t>
      </w:r>
      <w:r w:rsidR="00FF2289">
        <w:rPr>
          <w:rFonts w:ascii="Book Antiqua" w:eastAsia="Book Antiqua" w:hAnsi="Book Antiqua" w:cs="Book Antiqua"/>
          <w:b/>
          <w:bCs/>
          <w:color w:val="000000"/>
        </w:rPr>
        <w:t xml:space="preserve"> </w:t>
      </w:r>
      <w:proofErr w:type="spellStart"/>
      <w:r w:rsidR="0083056F" w:rsidRPr="00D46B5A">
        <w:rPr>
          <w:rFonts w:ascii="Book Antiqua" w:eastAsia="Book Antiqua" w:hAnsi="Book Antiqua" w:cs="Book Antiqua"/>
          <w:color w:val="000000"/>
          <w:vertAlign w:val="superscript"/>
        </w:rPr>
        <w:t>b</w:t>
      </w:r>
      <w:r w:rsidR="0083056F" w:rsidRPr="00CB1297">
        <w:rPr>
          <w:rFonts w:ascii="Book Antiqua" w:eastAsia="Book Antiqua" w:hAnsi="Book Antiqua" w:cs="Book Antiqua"/>
          <w:i/>
          <w:iCs/>
          <w:color w:val="000000"/>
        </w:rPr>
        <w:t>P</w:t>
      </w:r>
      <w:proofErr w:type="spellEnd"/>
      <w:r w:rsidR="0083056F" w:rsidRPr="00CB1297">
        <w:rPr>
          <w:rFonts w:ascii="Book Antiqua" w:eastAsia="Book Antiqua" w:hAnsi="Book Antiqua" w:cs="Book Antiqua"/>
          <w:i/>
          <w:iCs/>
          <w:color w:val="000000"/>
        </w:rPr>
        <w:t xml:space="preserve"> &lt;</w:t>
      </w:r>
      <w:r w:rsidR="0083056F">
        <w:rPr>
          <w:rFonts w:ascii="Book Antiqua" w:eastAsia="Book Antiqua" w:hAnsi="Book Antiqua" w:cs="Book Antiqua"/>
          <w:i/>
          <w:iCs/>
          <w:color w:val="000000"/>
        </w:rPr>
        <w:t xml:space="preserve"> </w:t>
      </w:r>
      <w:r w:rsidR="0083056F">
        <w:rPr>
          <w:rFonts w:ascii="Book Antiqua" w:eastAsia="Book Antiqua" w:hAnsi="Book Antiqua" w:cs="Book Antiqua"/>
          <w:color w:val="000000"/>
        </w:rPr>
        <w:t>0.0001</w:t>
      </w:r>
      <w:r w:rsidR="00FB0F95">
        <w:rPr>
          <w:rFonts w:ascii="Book Antiqua" w:eastAsia="Book Antiqua" w:hAnsi="Book Antiqua" w:cs="Book Antiqua"/>
          <w:color w:val="000000"/>
        </w:rPr>
        <w:t xml:space="preserve">. </w:t>
      </w:r>
      <w:r w:rsidR="00034BF7">
        <w:rPr>
          <w:rFonts w:ascii="Book Antiqua" w:eastAsia="Book Antiqua" w:hAnsi="Book Antiqua" w:cs="Book Antiqua"/>
          <w:color w:val="000000"/>
        </w:rPr>
        <w:t xml:space="preserve">Comparisons between two groups were made by using Student </w:t>
      </w:r>
      <w:r w:rsidR="00034BF7" w:rsidRPr="00DA7A3B">
        <w:rPr>
          <w:rFonts w:ascii="Book Antiqua" w:eastAsia="Book Antiqua" w:hAnsi="Book Antiqua" w:cs="Book Antiqua"/>
          <w:i/>
          <w:iCs/>
          <w:color w:val="000000"/>
        </w:rPr>
        <w:t>t</w:t>
      </w:r>
      <w:r w:rsidR="00034BF7">
        <w:rPr>
          <w:rFonts w:ascii="Book Antiqua" w:eastAsia="Book Antiqua" w:hAnsi="Book Antiqua" w:cs="Book Antiqua"/>
          <w:color w:val="000000"/>
        </w:rPr>
        <w:t>-test.</w:t>
      </w:r>
      <w:r w:rsidR="001A4B68">
        <w:rPr>
          <w:rFonts w:ascii="Book Antiqua" w:eastAsia="Book Antiqua" w:hAnsi="Book Antiqua" w:cs="Book Antiqua"/>
          <w:color w:val="000000"/>
        </w:rPr>
        <w:t xml:space="preserve"> </w:t>
      </w:r>
      <w:r>
        <w:rPr>
          <w:rFonts w:ascii="Book Antiqua" w:eastAsia="Book Antiqua" w:hAnsi="Book Antiqua" w:cs="Book Antiqua"/>
          <w:color w:val="000000"/>
        </w:rPr>
        <w:t>Values are given as the mean</w:t>
      </w:r>
      <w:r w:rsidR="00353EC6">
        <w:rPr>
          <w:rFonts w:ascii="Book Antiqua" w:eastAsia="Book Antiqua" w:hAnsi="Book Antiqua" w:cs="Book Antiqua"/>
          <w:color w:val="000000"/>
        </w:rPr>
        <w:t xml:space="preserve"> </w:t>
      </w:r>
      <w:r>
        <w:rPr>
          <w:rFonts w:ascii="Book Antiqua" w:eastAsia="Book Antiqua" w:hAnsi="Book Antiqua" w:cs="Book Antiqua"/>
          <w:color w:val="000000"/>
        </w:rPr>
        <w:t>±</w:t>
      </w:r>
      <w:r w:rsidR="00353EC6">
        <w:rPr>
          <w:rFonts w:ascii="Book Antiqua" w:eastAsia="Book Antiqua" w:hAnsi="Book Antiqua" w:cs="Book Antiqua"/>
          <w:color w:val="000000"/>
        </w:rPr>
        <w:t xml:space="preserve"> </w:t>
      </w:r>
      <w:r>
        <w:rPr>
          <w:rFonts w:ascii="Book Antiqua" w:eastAsia="Book Antiqua" w:hAnsi="Book Antiqua" w:cs="Book Antiqua"/>
          <w:color w:val="000000"/>
        </w:rPr>
        <w:t>SD.</w:t>
      </w:r>
    </w:p>
    <w:p w14:paraId="445DA61E" w14:textId="77777777" w:rsidR="001C0F6C" w:rsidRDefault="001C0F6C" w:rsidP="00C92E0E">
      <w:pPr>
        <w:spacing w:line="360" w:lineRule="auto"/>
        <w:jc w:val="both"/>
        <w:sectPr w:rsidR="001C0F6C">
          <w:pgSz w:w="12240" w:h="15840"/>
          <w:pgMar w:top="1440" w:right="1440" w:bottom="1440" w:left="1440" w:header="720" w:footer="720" w:gutter="0"/>
          <w:cols w:space="720"/>
          <w:docGrid w:linePitch="360"/>
        </w:sectPr>
      </w:pPr>
    </w:p>
    <w:p w14:paraId="13FD6651" w14:textId="2EE84611" w:rsidR="00A77B3E" w:rsidRDefault="005B3075" w:rsidP="00C92E0E">
      <w:pPr>
        <w:spacing w:line="360" w:lineRule="auto"/>
        <w:jc w:val="both"/>
      </w:pPr>
      <w:r>
        <w:rPr>
          <w:noProof/>
        </w:rPr>
        <w:lastRenderedPageBreak/>
        <w:drawing>
          <wp:inline distT="0" distB="0" distL="0" distR="0" wp14:anchorId="1FD4B8AB" wp14:editId="48BFAB40">
            <wp:extent cx="4833423" cy="36576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3423" cy="3657600"/>
                    </a:xfrm>
                    <a:prstGeom prst="rect">
                      <a:avLst/>
                    </a:prstGeom>
                  </pic:spPr>
                </pic:pic>
              </a:graphicData>
            </a:graphic>
          </wp:inline>
        </w:drawing>
      </w:r>
    </w:p>
    <w:p w14:paraId="698C69F9" w14:textId="75C34D99" w:rsidR="00A77B3E" w:rsidRDefault="00813147" w:rsidP="00C92E0E">
      <w:pPr>
        <w:spacing w:line="360" w:lineRule="auto"/>
        <w:jc w:val="both"/>
      </w:pPr>
      <w:r>
        <w:rPr>
          <w:rFonts w:ascii="Book Antiqua" w:eastAsia="Book Antiqua" w:hAnsi="Book Antiqua" w:cs="Book Antiqua"/>
          <w:b/>
          <w:bCs/>
          <w:color w:val="000000"/>
        </w:rPr>
        <w:t>Figure</w:t>
      </w:r>
      <w:r w:rsidR="0085145C">
        <w:rPr>
          <w:rFonts w:ascii="Book Antiqua" w:eastAsia="Book Antiqua" w:hAnsi="Book Antiqua" w:cs="Book Antiqua"/>
          <w:b/>
          <w:bCs/>
          <w:color w:val="000000"/>
        </w:rPr>
        <w:t xml:space="preserve"> 2 Semi-thin sections of control and </w:t>
      </w:r>
      <w:r w:rsidR="00717651" w:rsidRPr="008555DE">
        <w:rPr>
          <w:rFonts w:ascii="Book Antiqua" w:eastAsia="Book Antiqua" w:hAnsi="Book Antiqua" w:cs="Book Antiqua"/>
          <w:b/>
          <w:bCs/>
          <w:color w:val="000000"/>
        </w:rPr>
        <w:t>pancreatic ductal adenocarcinoma</w:t>
      </w:r>
      <w:r w:rsidR="0085145C">
        <w:rPr>
          <w:rFonts w:ascii="Book Antiqua" w:eastAsia="Book Antiqua" w:hAnsi="Book Antiqua" w:cs="Book Antiqua"/>
          <w:b/>
          <w:bCs/>
          <w:color w:val="000000"/>
        </w:rPr>
        <w:t xml:space="preserve"> pancreas.</w:t>
      </w:r>
      <w:r w:rsidR="006D7AFB">
        <w:rPr>
          <w:rFonts w:ascii="Book Antiqua" w:eastAsia="Book Antiqua" w:hAnsi="Book Antiqua" w:cs="Book Antiqua"/>
          <w:b/>
          <w:bCs/>
          <w:color w:val="000000"/>
        </w:rPr>
        <w:t xml:space="preserve"> </w:t>
      </w:r>
      <w:r w:rsidR="0085145C">
        <w:rPr>
          <w:rFonts w:ascii="Book Antiqua" w:eastAsia="Book Antiqua" w:hAnsi="Book Antiqua" w:cs="Book Antiqua"/>
          <w:color w:val="000000"/>
        </w:rPr>
        <w:t xml:space="preserve">A: </w:t>
      </w:r>
      <w:r w:rsidR="000A2A59">
        <w:rPr>
          <w:rFonts w:ascii="Book Antiqua" w:eastAsia="Book Antiqua" w:hAnsi="Book Antiqua" w:cs="Book Antiqua"/>
          <w:color w:val="000000"/>
        </w:rPr>
        <w:t>P</w:t>
      </w:r>
      <w:r w:rsidR="0085145C">
        <w:rPr>
          <w:rFonts w:ascii="Book Antiqua" w:eastAsia="Book Antiqua" w:hAnsi="Book Antiqua" w:cs="Book Antiqua"/>
          <w:color w:val="000000"/>
        </w:rPr>
        <w:t>ancreas from control tissue at low magnification (</w:t>
      </w:r>
      <w:r w:rsidR="008C73C7" w:rsidRPr="008C73C7">
        <w:rPr>
          <w:rFonts w:ascii="Book Antiqua" w:eastAsia="Book Antiqua" w:hAnsi="Book Antiqua" w:cs="Book Antiqua"/>
          <w:color w:val="000000"/>
        </w:rPr>
        <w:t>magnificati</w:t>
      </w:r>
      <w:r w:rsidR="008C73C7" w:rsidRPr="00782116">
        <w:rPr>
          <w:rFonts w:ascii="Book Antiqua" w:eastAsia="Book Antiqua" w:hAnsi="Book Antiqua" w:cs="Book Antiqua"/>
          <w:color w:val="000000"/>
        </w:rPr>
        <w:t xml:space="preserve">on: </w:t>
      </w:r>
      <w:r w:rsidR="0085145C" w:rsidRPr="00782116">
        <w:rPr>
          <w:rFonts w:ascii="Book Antiqua" w:eastAsia="Book Antiqua" w:hAnsi="Book Antiqua" w:cs="Book Antiqua"/>
          <w:color w:val="000000"/>
        </w:rPr>
        <w:t>20</w:t>
      </w:r>
      <w:r w:rsidR="000A2A59" w:rsidRPr="00782116">
        <w:rPr>
          <w:rFonts w:ascii="Book Antiqua" w:eastAsia="Book Antiqua" w:hAnsi="Book Antiqua" w:cs="Book Antiqua"/>
          <w:color w:val="000000"/>
        </w:rPr>
        <w:t xml:space="preserve"> </w:t>
      </w:r>
      <w:r w:rsidR="00782116" w:rsidRPr="00782116">
        <w:rPr>
          <w:rFonts w:ascii="Book Antiqua" w:eastAsia="Book Antiqua" w:hAnsi="Book Antiqua" w:cs="Book Antiqua"/>
          <w:color w:val="000000"/>
        </w:rPr>
        <w:t>×</w:t>
      </w:r>
      <w:r w:rsidR="0085145C" w:rsidRPr="00782116">
        <w:rPr>
          <w:rFonts w:ascii="Book Antiqua" w:eastAsia="Book Antiqua" w:hAnsi="Book Antiqua" w:cs="Book Antiqua"/>
          <w:color w:val="000000"/>
        </w:rPr>
        <w:t>, scale</w:t>
      </w:r>
      <w:r w:rsidR="0085145C">
        <w:rPr>
          <w:rFonts w:ascii="Book Antiqua" w:eastAsia="Book Antiqua" w:hAnsi="Book Antiqua" w:cs="Book Antiqua"/>
          <w:color w:val="000000"/>
        </w:rPr>
        <w:t xml:space="preserve"> bar</w:t>
      </w:r>
      <w:r w:rsidR="005B3D5F">
        <w:rPr>
          <w:rFonts w:ascii="Book Antiqua" w:eastAsia="Book Antiqua" w:hAnsi="Book Antiqua" w:cs="Book Antiqua"/>
          <w:color w:val="000000"/>
        </w:rPr>
        <w:t>:</w:t>
      </w:r>
      <w:r w:rsidR="0085145C">
        <w:rPr>
          <w:rFonts w:ascii="Book Antiqua" w:eastAsia="Book Antiqua" w:hAnsi="Book Antiqua" w:cs="Book Antiqua"/>
          <w:color w:val="000000"/>
        </w:rPr>
        <w:t xml:space="preserve"> 12.5 </w:t>
      </w:r>
      <w:proofErr w:type="spellStart"/>
      <w:r w:rsidR="000A2A59">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 The ductal areas are evident as empty roundish areas surrounded by cell staining as much as those in the neighboring parenchyma</w:t>
      </w:r>
      <w:r w:rsidR="00E0631E">
        <w:rPr>
          <w:rFonts w:ascii="Book Antiqua" w:eastAsia="Book Antiqua" w:hAnsi="Book Antiqua" w:cs="Book Antiqua"/>
          <w:color w:val="000000"/>
        </w:rPr>
        <w:t xml:space="preserve">; </w:t>
      </w:r>
      <w:r w:rsidR="0085145C">
        <w:rPr>
          <w:rFonts w:ascii="Book Antiqua" w:eastAsia="Book Antiqua" w:hAnsi="Book Antiqua" w:cs="Book Antiqua"/>
          <w:color w:val="000000"/>
        </w:rPr>
        <w:t>B: The normal pancreatic tissue characteristics are more evident at higher magnification, where there is a pale toluidine staining of ductal cells (</w:t>
      </w:r>
      <w:r w:rsidR="000E06A2" w:rsidRPr="008C73C7">
        <w:rPr>
          <w:rFonts w:ascii="Book Antiqua" w:eastAsia="Book Antiqua" w:hAnsi="Book Antiqua" w:cs="Book Antiqua"/>
          <w:color w:val="000000"/>
        </w:rPr>
        <w:t>magnificati</w:t>
      </w:r>
      <w:r w:rsidR="000E06A2" w:rsidRPr="00782116">
        <w:rPr>
          <w:rFonts w:ascii="Book Antiqua" w:eastAsia="Book Antiqua" w:hAnsi="Book Antiqua" w:cs="Book Antiqua"/>
          <w:color w:val="000000"/>
        </w:rPr>
        <w:t xml:space="preserve">on: </w:t>
      </w:r>
      <w:r w:rsidR="000E06A2">
        <w:rPr>
          <w:rFonts w:ascii="Book Antiqua" w:eastAsia="Book Antiqua" w:hAnsi="Book Antiqua" w:cs="Book Antiqua"/>
          <w:color w:val="000000"/>
        </w:rPr>
        <w:t>40</w:t>
      </w:r>
      <w:r w:rsidR="000E06A2"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3776CC">
        <w:rPr>
          <w:rFonts w:ascii="Book Antiqua" w:eastAsia="Book Antiqua" w:hAnsi="Book Antiqua" w:cs="Book Antiqua"/>
          <w:color w:val="000000"/>
        </w:rPr>
        <w:t>:</w:t>
      </w:r>
      <w:r w:rsidR="0085145C">
        <w:rPr>
          <w:rFonts w:ascii="Book Antiqua" w:eastAsia="Book Antiqua" w:hAnsi="Book Antiqua" w:cs="Book Antiqua"/>
          <w:color w:val="000000"/>
        </w:rPr>
        <w:t xml:space="preserve"> 6.25</w:t>
      </w:r>
      <w:r w:rsidR="002B6337">
        <w:rPr>
          <w:rFonts w:ascii="Book Antiqua" w:eastAsia="Book Antiqua" w:hAnsi="Book Antiqua" w:cs="Book Antiqua"/>
          <w:color w:val="000000"/>
        </w:rPr>
        <w:t xml:space="preserve"> </w:t>
      </w:r>
      <w:proofErr w:type="spellStart"/>
      <w:r w:rsidR="002B6337">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w:t>
      </w:r>
      <w:r w:rsidR="00A84A17">
        <w:rPr>
          <w:rFonts w:ascii="Book Antiqua" w:eastAsia="Book Antiqua" w:hAnsi="Book Antiqua" w:cs="Book Antiqua"/>
          <w:color w:val="000000"/>
        </w:rPr>
        <w:t xml:space="preserve">; </w:t>
      </w:r>
      <w:r w:rsidR="0085145C">
        <w:rPr>
          <w:rFonts w:ascii="Book Antiqua" w:eastAsia="Book Antiqua" w:hAnsi="Book Antiqua" w:cs="Book Antiqua"/>
          <w:color w:val="000000"/>
        </w:rPr>
        <w:t xml:space="preserve">C: In </w:t>
      </w:r>
      <w:r w:rsidR="00717651" w:rsidRPr="00717651">
        <w:rPr>
          <w:rFonts w:ascii="Book Antiqua" w:eastAsia="Book Antiqua" w:hAnsi="Book Antiqua" w:cs="Book Antiqua"/>
          <w:color w:val="000000"/>
        </w:rPr>
        <w:t xml:space="preserve">pancreatic ductal adenocarcinoma </w:t>
      </w:r>
      <w:r w:rsidR="009179AF">
        <w:rPr>
          <w:rFonts w:ascii="Book Antiqua" w:eastAsia="Book Antiqua" w:hAnsi="Book Antiqua" w:cs="Book Antiqua"/>
          <w:color w:val="000000"/>
        </w:rPr>
        <w:t>(</w:t>
      </w:r>
      <w:r w:rsidR="0085145C">
        <w:rPr>
          <w:rFonts w:ascii="Book Antiqua" w:eastAsia="Book Antiqua" w:hAnsi="Book Antiqua" w:cs="Book Antiqua"/>
          <w:color w:val="000000"/>
        </w:rPr>
        <w:t>PDAC</w:t>
      </w:r>
      <w:r w:rsidR="009179AF">
        <w:rPr>
          <w:rFonts w:ascii="Book Antiqua" w:eastAsia="Book Antiqua" w:hAnsi="Book Antiqua" w:cs="Book Antiqua"/>
          <w:color w:val="000000"/>
        </w:rPr>
        <w:t>)</w:t>
      </w:r>
      <w:r w:rsidR="0085145C">
        <w:rPr>
          <w:rFonts w:ascii="Book Antiqua" w:eastAsia="Book Antiqua" w:hAnsi="Book Antiqua" w:cs="Book Antiqua"/>
          <w:color w:val="000000"/>
        </w:rPr>
        <w:t xml:space="preserve"> tissue a highly non-homogeneous tissue is present and ductal regions are markedly stained (</w:t>
      </w:r>
      <w:r w:rsidR="00D00BA4" w:rsidRPr="008C73C7">
        <w:rPr>
          <w:rFonts w:ascii="Book Antiqua" w:eastAsia="Book Antiqua" w:hAnsi="Book Antiqua" w:cs="Book Antiqua"/>
          <w:color w:val="000000"/>
        </w:rPr>
        <w:t>magnificati</w:t>
      </w:r>
      <w:r w:rsidR="00D00BA4" w:rsidRPr="00782116">
        <w:rPr>
          <w:rFonts w:ascii="Book Antiqua" w:eastAsia="Book Antiqua" w:hAnsi="Book Antiqua" w:cs="Book Antiqua"/>
          <w:color w:val="000000"/>
        </w:rPr>
        <w:t>on: 20 ×</w:t>
      </w:r>
      <w:r w:rsidR="0085145C">
        <w:rPr>
          <w:rFonts w:ascii="Book Antiqua" w:eastAsia="Book Antiqua" w:hAnsi="Book Antiqua" w:cs="Book Antiqua"/>
          <w:color w:val="000000"/>
        </w:rPr>
        <w:t>, scale bar</w:t>
      </w:r>
      <w:r w:rsidR="00AB2CB9">
        <w:rPr>
          <w:rFonts w:ascii="Book Antiqua" w:eastAsia="Book Antiqua" w:hAnsi="Book Antiqua" w:cs="Book Antiqua"/>
          <w:color w:val="000000"/>
        </w:rPr>
        <w:t>:</w:t>
      </w:r>
      <w:r w:rsidR="0085145C">
        <w:rPr>
          <w:rFonts w:ascii="Book Antiqua" w:eastAsia="Book Antiqua" w:hAnsi="Book Antiqua" w:cs="Book Antiqua"/>
          <w:color w:val="000000"/>
        </w:rPr>
        <w:t xml:space="preserve"> 12.5 </w:t>
      </w:r>
      <w:proofErr w:type="spellStart"/>
      <w:r w:rsidR="00DD08BA">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w:t>
      </w:r>
      <w:r w:rsidR="009A17B3">
        <w:rPr>
          <w:rFonts w:ascii="Book Antiqua" w:eastAsia="Book Antiqua" w:hAnsi="Book Antiqua" w:cs="Book Antiqua"/>
          <w:color w:val="000000"/>
        </w:rPr>
        <w:t xml:space="preserve">; </w:t>
      </w:r>
      <w:r w:rsidR="0085145C">
        <w:rPr>
          <w:rFonts w:ascii="Book Antiqua" w:eastAsia="Book Antiqua" w:hAnsi="Book Antiqua" w:cs="Book Antiqua"/>
          <w:color w:val="000000"/>
        </w:rPr>
        <w:t>D: PDAC tissue at higher magnification (</w:t>
      </w:r>
      <w:r w:rsidR="00A41EDB" w:rsidRPr="008C73C7">
        <w:rPr>
          <w:rFonts w:ascii="Book Antiqua" w:eastAsia="Book Antiqua" w:hAnsi="Book Antiqua" w:cs="Book Antiqua"/>
          <w:color w:val="000000"/>
        </w:rPr>
        <w:t>magnificati</w:t>
      </w:r>
      <w:r w:rsidR="00A41EDB" w:rsidRPr="00782116">
        <w:rPr>
          <w:rFonts w:ascii="Book Antiqua" w:eastAsia="Book Antiqua" w:hAnsi="Book Antiqua" w:cs="Book Antiqua"/>
          <w:color w:val="000000"/>
        </w:rPr>
        <w:t xml:space="preserve">on: </w:t>
      </w:r>
      <w:r w:rsidR="00A41EDB">
        <w:rPr>
          <w:rFonts w:ascii="Book Antiqua" w:eastAsia="Book Antiqua" w:hAnsi="Book Antiqua" w:cs="Book Antiqua"/>
          <w:color w:val="000000"/>
        </w:rPr>
        <w:t>4</w:t>
      </w:r>
      <w:r w:rsidR="00A41EDB" w:rsidRPr="00782116">
        <w:rPr>
          <w:rFonts w:ascii="Book Antiqua" w:eastAsia="Book Antiqua" w:hAnsi="Book Antiqua" w:cs="Book Antiqua"/>
          <w:color w:val="000000"/>
        </w:rPr>
        <w:t>0 ×</w:t>
      </w:r>
      <w:r w:rsidR="0085145C">
        <w:rPr>
          <w:rFonts w:ascii="Book Antiqua" w:eastAsia="Book Antiqua" w:hAnsi="Book Antiqua" w:cs="Book Antiqua"/>
          <w:color w:val="000000"/>
        </w:rPr>
        <w:t>, scale bar</w:t>
      </w:r>
      <w:r w:rsidR="002E79AF">
        <w:rPr>
          <w:rFonts w:ascii="Book Antiqua" w:eastAsia="Book Antiqua" w:hAnsi="Book Antiqua" w:cs="Book Antiqua"/>
          <w:color w:val="000000"/>
        </w:rPr>
        <w:t>:</w:t>
      </w:r>
      <w:r w:rsidR="0085145C">
        <w:rPr>
          <w:rFonts w:ascii="Book Antiqua" w:eastAsia="Book Antiqua" w:hAnsi="Book Antiqua" w:cs="Book Antiqua"/>
          <w:color w:val="000000"/>
        </w:rPr>
        <w:t xml:space="preserve"> 6.25 </w:t>
      </w:r>
      <w:proofErr w:type="spellStart"/>
      <w:r w:rsidR="002E79AF">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 The ductal cells are overwhelmed and they tend to occlude the ductal lumen.</w:t>
      </w:r>
    </w:p>
    <w:p w14:paraId="31EB7D3A" w14:textId="77777777" w:rsidR="008146F2" w:rsidRDefault="008146F2" w:rsidP="00C92E0E">
      <w:pPr>
        <w:spacing w:line="360" w:lineRule="auto"/>
        <w:jc w:val="both"/>
        <w:sectPr w:rsidR="008146F2">
          <w:pgSz w:w="12240" w:h="15840"/>
          <w:pgMar w:top="1440" w:right="1440" w:bottom="1440" w:left="1440" w:header="720" w:footer="720" w:gutter="0"/>
          <w:cols w:space="720"/>
          <w:docGrid w:linePitch="360"/>
        </w:sectPr>
      </w:pPr>
    </w:p>
    <w:p w14:paraId="3FAB0C08" w14:textId="39DCB1A8" w:rsidR="008146F2" w:rsidRDefault="00B60265" w:rsidP="008146F2">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2984748" wp14:editId="12154F14">
            <wp:extent cx="5943600" cy="23202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20290"/>
                    </a:xfrm>
                    <a:prstGeom prst="rect">
                      <a:avLst/>
                    </a:prstGeom>
                  </pic:spPr>
                </pic:pic>
              </a:graphicData>
            </a:graphic>
          </wp:inline>
        </w:drawing>
      </w:r>
    </w:p>
    <w:p w14:paraId="24F788B1" w14:textId="77777777" w:rsidR="00817ECF" w:rsidRPr="00D81972" w:rsidRDefault="008146F2" w:rsidP="00817ECF">
      <w:pPr>
        <w:spacing w:line="360" w:lineRule="auto"/>
        <w:jc w:val="both"/>
      </w:pPr>
      <w:r>
        <w:rPr>
          <w:rFonts w:ascii="Book Antiqua" w:eastAsia="Book Antiqua" w:hAnsi="Book Antiqua" w:cs="Book Antiqua"/>
          <w:b/>
          <w:bCs/>
          <w:color w:val="000000"/>
        </w:rPr>
        <w:t>Figure 3 Ultrastructural organization</w:t>
      </w:r>
      <w:r w:rsidR="00527645">
        <w:rPr>
          <w:rFonts w:ascii="Book Antiqua" w:eastAsia="Book Antiqua" w:hAnsi="Book Antiqua" w:cs="Book Antiqua"/>
          <w:b/>
          <w:bCs/>
          <w:color w:val="000000"/>
        </w:rPr>
        <w:t xml:space="preserve">. </w:t>
      </w:r>
      <w:r w:rsidR="00527645" w:rsidRPr="00D81972">
        <w:rPr>
          <w:rFonts w:ascii="Book Antiqua" w:eastAsia="Book Antiqua" w:hAnsi="Book Antiqua" w:cs="Book Antiqua"/>
          <w:color w:val="000000"/>
        </w:rPr>
        <w:t>A:</w:t>
      </w:r>
      <w:r w:rsidR="00D77E1C" w:rsidRPr="00D81972">
        <w:rPr>
          <w:rFonts w:ascii="Book Antiqua" w:eastAsia="Book Antiqua" w:hAnsi="Book Antiqua" w:cs="Book Antiqua"/>
          <w:color w:val="000000"/>
        </w:rPr>
        <w:t xml:space="preserve"> </w:t>
      </w:r>
      <w:r w:rsidR="00527645" w:rsidRPr="00D81972">
        <w:rPr>
          <w:rFonts w:ascii="Book Antiqua" w:eastAsia="Book Antiqua" w:hAnsi="Book Antiqua" w:cs="Book Antiqua"/>
          <w:color w:val="000000"/>
        </w:rPr>
        <w:t>P</w:t>
      </w:r>
      <w:r w:rsidRPr="00D81972">
        <w:rPr>
          <w:rFonts w:ascii="Book Antiqua" w:eastAsia="Book Antiqua" w:hAnsi="Book Antiqua" w:cs="Book Antiqua"/>
          <w:color w:val="000000"/>
        </w:rPr>
        <w:t>ancreatic normal tissue</w:t>
      </w:r>
      <w:r w:rsidRPr="00D81972">
        <w:rPr>
          <w:rFonts w:hint="eastAsia"/>
          <w:lang w:eastAsia="zh-CN"/>
        </w:rPr>
        <w:t>.</w:t>
      </w:r>
      <w:r w:rsidRPr="00D81972">
        <w:rPr>
          <w:lang w:eastAsia="zh-CN"/>
        </w:rPr>
        <w:t xml:space="preserve"> </w:t>
      </w:r>
      <w:r w:rsidRPr="00D81972">
        <w:rPr>
          <w:rFonts w:ascii="Book Antiqua" w:eastAsia="Book Antiqua" w:hAnsi="Book Antiqua" w:cs="Book Antiqua"/>
          <w:color w:val="000000"/>
        </w:rPr>
        <w:t xml:space="preserve">In pancreatic healthy tissue the cells surrounding ductal systems are well preserved. The cellular organelles, nuclei and secretory zymogen granules have normal architecture (magnification: 2000 ×, scale bar: 2 </w:t>
      </w:r>
      <w:proofErr w:type="spellStart"/>
      <w:r w:rsidRPr="00D81972">
        <w:rPr>
          <w:rFonts w:ascii="Book Antiqua" w:eastAsia="Book Antiqua" w:hAnsi="Book Antiqua" w:cs="Book Antiqua"/>
          <w:color w:val="000000"/>
        </w:rPr>
        <w:t>μm</w:t>
      </w:r>
      <w:proofErr w:type="spellEnd"/>
      <w:r w:rsidRPr="00D81972">
        <w:rPr>
          <w:rFonts w:ascii="Book Antiqua" w:eastAsia="Book Antiqua" w:hAnsi="Book Antiqua" w:cs="Book Antiqua"/>
          <w:color w:val="000000"/>
        </w:rPr>
        <w:t>)</w:t>
      </w:r>
      <w:r w:rsidR="00835C40" w:rsidRPr="00D81972">
        <w:rPr>
          <w:rFonts w:ascii="Book Antiqua" w:eastAsia="Book Antiqua" w:hAnsi="Book Antiqua" w:cs="Book Antiqua"/>
          <w:color w:val="000000"/>
        </w:rPr>
        <w:t>; B: P</w:t>
      </w:r>
      <w:r w:rsidR="0085145C" w:rsidRPr="00D81972">
        <w:rPr>
          <w:rFonts w:ascii="Book Antiqua" w:eastAsia="Book Antiqua" w:hAnsi="Book Antiqua" w:cs="Book Antiqua"/>
          <w:color w:val="000000"/>
        </w:rPr>
        <w:t>ancreatic normal tissue</w:t>
      </w:r>
      <w:r w:rsidR="00A907D1" w:rsidRPr="00D81972">
        <w:rPr>
          <w:rFonts w:hint="eastAsia"/>
          <w:lang w:eastAsia="zh-CN"/>
        </w:rPr>
        <w:t>.</w:t>
      </w:r>
      <w:r w:rsidR="00A907D1" w:rsidRPr="00D81972">
        <w:rPr>
          <w:lang w:eastAsia="zh-CN"/>
        </w:rPr>
        <w:t xml:space="preserve"> </w:t>
      </w:r>
      <w:r w:rsidR="00817ECF" w:rsidRPr="00D81972">
        <w:rPr>
          <w:rFonts w:ascii="Book Antiqua" w:eastAsia="Book Antiqua" w:hAnsi="Book Antiqua" w:cs="Book Antiqua"/>
          <w:color w:val="000000"/>
        </w:rPr>
        <w:t xml:space="preserve">The cells surrounding duct have increasing loss of cellular architecture (magnification: 1000 ×, scale bar: 4 </w:t>
      </w:r>
      <w:proofErr w:type="spellStart"/>
      <w:r w:rsidR="00817ECF" w:rsidRPr="00D81972">
        <w:rPr>
          <w:rFonts w:ascii="Book Antiqua" w:eastAsia="Book Antiqua" w:hAnsi="Book Antiqua" w:cs="Book Antiqua"/>
          <w:color w:val="000000"/>
        </w:rPr>
        <w:t>μm</w:t>
      </w:r>
      <w:proofErr w:type="spellEnd"/>
      <w:r w:rsidR="00817ECF" w:rsidRPr="00D81972">
        <w:rPr>
          <w:rFonts w:ascii="Book Antiqua" w:eastAsia="Book Antiqua" w:hAnsi="Book Antiqua" w:cs="Book Antiqua"/>
          <w:color w:val="000000"/>
        </w:rPr>
        <w:t>)</w:t>
      </w:r>
      <w:r w:rsidR="00817ECF" w:rsidRPr="00D81972">
        <w:rPr>
          <w:rFonts w:ascii="Book Antiqua" w:eastAsia="Book Antiqua" w:hAnsi="Book Antiqua" w:cs="Book Antiqua"/>
          <w:color w:val="000000"/>
          <w:szCs w:val="20"/>
        </w:rPr>
        <w:t>.</w:t>
      </w:r>
    </w:p>
    <w:p w14:paraId="3DA5484E" w14:textId="77777777" w:rsidR="00B60265" w:rsidRDefault="00B60265" w:rsidP="00C92E0E">
      <w:pPr>
        <w:spacing w:line="360" w:lineRule="auto"/>
        <w:jc w:val="both"/>
        <w:sectPr w:rsidR="00B60265">
          <w:pgSz w:w="12240" w:h="15840"/>
          <w:pgMar w:top="1440" w:right="1440" w:bottom="1440" w:left="1440" w:header="720" w:footer="720" w:gutter="0"/>
          <w:cols w:space="720"/>
          <w:docGrid w:linePitch="360"/>
        </w:sectPr>
      </w:pPr>
    </w:p>
    <w:p w14:paraId="75400BEB" w14:textId="327578CD" w:rsidR="00A77B3E" w:rsidRDefault="002B532F" w:rsidP="00C92E0E">
      <w:pPr>
        <w:spacing w:line="360" w:lineRule="auto"/>
        <w:jc w:val="both"/>
      </w:pPr>
      <w:r>
        <w:rPr>
          <w:noProof/>
        </w:rPr>
        <w:lastRenderedPageBreak/>
        <w:drawing>
          <wp:inline distT="0" distB="0" distL="0" distR="0" wp14:anchorId="5FA81448" wp14:editId="15484284">
            <wp:extent cx="4674397" cy="3415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4802" cy="3415441"/>
                    </a:xfrm>
                    <a:prstGeom prst="rect">
                      <a:avLst/>
                    </a:prstGeom>
                  </pic:spPr>
                </pic:pic>
              </a:graphicData>
            </a:graphic>
          </wp:inline>
        </w:drawing>
      </w:r>
    </w:p>
    <w:p w14:paraId="3F0AEACA" w14:textId="7399FEAE" w:rsidR="001920B7" w:rsidRDefault="009A6A10" w:rsidP="001920B7">
      <w:pPr>
        <w:spacing w:line="360" w:lineRule="auto"/>
        <w:jc w:val="both"/>
      </w:pPr>
      <w:r>
        <w:rPr>
          <w:rFonts w:ascii="Book Antiqua" w:eastAsia="Book Antiqua" w:hAnsi="Book Antiqua" w:cs="Book Antiqua"/>
          <w:b/>
          <w:bCs/>
          <w:color w:val="000000"/>
        </w:rPr>
        <w:t>Figure</w:t>
      </w:r>
      <w:r w:rsidR="0085145C">
        <w:rPr>
          <w:rFonts w:ascii="Book Antiqua" w:eastAsia="Book Antiqua" w:hAnsi="Book Antiqua" w:cs="Book Antiqua"/>
          <w:b/>
          <w:bCs/>
          <w:color w:val="000000"/>
        </w:rPr>
        <w:t xml:space="preserve"> </w:t>
      </w:r>
      <w:r w:rsidR="001459ED">
        <w:rPr>
          <w:rFonts w:ascii="Book Antiqua" w:eastAsia="Book Antiqua" w:hAnsi="Book Antiqua" w:cs="Book Antiqua"/>
          <w:b/>
          <w:bCs/>
          <w:color w:val="000000"/>
        </w:rPr>
        <w:t>4</w:t>
      </w:r>
      <w:r w:rsidR="004C1351">
        <w:rPr>
          <w:rFonts w:ascii="Book Antiqua" w:eastAsia="Book Antiqua" w:hAnsi="Book Antiqua" w:cs="Book Antiqua"/>
          <w:color w:val="000000"/>
        </w:rPr>
        <w:t xml:space="preserve"> </w:t>
      </w:r>
      <w:r w:rsidR="0085145C">
        <w:rPr>
          <w:rFonts w:ascii="Book Antiqua" w:eastAsia="Book Antiqua" w:hAnsi="Book Antiqua" w:cs="Book Antiqua"/>
          <w:b/>
          <w:bCs/>
          <w:color w:val="000000"/>
        </w:rPr>
        <w:t>P</w:t>
      </w:r>
      <w:r w:rsidR="004C1351" w:rsidRPr="004C1351">
        <w:rPr>
          <w:rFonts w:ascii="Book Antiqua" w:eastAsia="Book Antiqua" w:hAnsi="Book Antiqua" w:cs="Book Antiqua"/>
          <w:b/>
          <w:bCs/>
          <w:color w:val="000000"/>
        </w:rPr>
        <w:t>rion protein</w:t>
      </w:r>
      <w:r w:rsidR="0085145C">
        <w:rPr>
          <w:rFonts w:ascii="Book Antiqua" w:eastAsia="Book Antiqua" w:hAnsi="Book Antiqua" w:cs="Book Antiqua"/>
          <w:b/>
          <w:bCs/>
          <w:color w:val="000000"/>
        </w:rPr>
        <w:t xml:space="preserve"> immunocytochemistry in controls</w:t>
      </w:r>
      <w:r w:rsidR="00827FAB">
        <w:rPr>
          <w:rFonts w:ascii="Book Antiqua" w:eastAsia="Book Antiqua" w:hAnsi="Book Antiqua" w:cs="Book Antiqua"/>
          <w:b/>
          <w:bCs/>
          <w:color w:val="000000"/>
        </w:rPr>
        <w:t xml:space="preserve"> and </w:t>
      </w:r>
      <w:r w:rsidR="00827FAB" w:rsidRPr="008555DE">
        <w:rPr>
          <w:rFonts w:ascii="Book Antiqua" w:eastAsia="Book Antiqua" w:hAnsi="Book Antiqua" w:cs="Book Antiqua"/>
          <w:b/>
          <w:bCs/>
          <w:color w:val="000000"/>
        </w:rPr>
        <w:t>pancreatic ductal adenocarcinoma</w:t>
      </w:r>
      <w:r w:rsidR="004C1351">
        <w:rPr>
          <w:rFonts w:ascii="Book Antiqua" w:eastAsia="Book Antiqua" w:hAnsi="Book Antiqua" w:cs="Book Antiqua"/>
          <w:b/>
          <w:bCs/>
          <w:color w:val="000000"/>
        </w:rPr>
        <w:t>.</w:t>
      </w:r>
      <w:r w:rsidR="00A9437A">
        <w:rPr>
          <w:rFonts w:hint="eastAsia"/>
          <w:lang w:eastAsia="zh-CN"/>
        </w:rPr>
        <w:t xml:space="preserve"> </w:t>
      </w:r>
      <w:r w:rsidR="0085145C">
        <w:rPr>
          <w:rFonts w:ascii="Book Antiqua" w:eastAsia="Book Antiqua" w:hAnsi="Book Antiqua" w:cs="Book Antiqua"/>
          <w:color w:val="000000"/>
        </w:rPr>
        <w:t>A:</w:t>
      </w:r>
      <w:r w:rsidR="0085145C" w:rsidRPr="00CC0BEC">
        <w:rPr>
          <w:rFonts w:ascii="Book Antiqua" w:eastAsia="Book Antiqua" w:hAnsi="Book Antiqua" w:cs="Book Antiqua"/>
          <w:color w:val="000000"/>
        </w:rPr>
        <w:t xml:space="preserve"> </w:t>
      </w:r>
      <w:r w:rsidR="00D05982" w:rsidRPr="00CC0BEC">
        <w:rPr>
          <w:rFonts w:ascii="Book Antiqua" w:eastAsia="Book Antiqua" w:hAnsi="Book Antiqua" w:cs="Book Antiqua"/>
          <w:color w:val="000000"/>
        </w:rPr>
        <w:t xml:space="preserve">Prion protein immunocytochemistry in controls. </w:t>
      </w:r>
      <w:r w:rsidR="0085145C" w:rsidRPr="00CC0BEC">
        <w:rPr>
          <w:rFonts w:ascii="Book Antiqua" w:eastAsia="Book Antiqua" w:hAnsi="Book Antiqua" w:cs="Book Antiqua"/>
          <w:color w:val="000000"/>
        </w:rPr>
        <w:t>Few pa</w:t>
      </w:r>
      <w:r w:rsidR="0085145C">
        <w:rPr>
          <w:rFonts w:ascii="Book Antiqua" w:eastAsia="Book Antiqua" w:hAnsi="Book Antiqua" w:cs="Book Antiqua"/>
          <w:color w:val="000000"/>
        </w:rPr>
        <w:t xml:space="preserve">rticles of gold </w:t>
      </w:r>
      <w:r w:rsidR="00F2335B" w:rsidRPr="00F2335B">
        <w:rPr>
          <w:rFonts w:ascii="Book Antiqua" w:eastAsia="Book Antiqua" w:hAnsi="Book Antiqua" w:cs="Book Antiqua"/>
          <w:color w:val="000000"/>
        </w:rPr>
        <w:t>prion protein</w:t>
      </w:r>
      <w:r w:rsidR="00F2335B">
        <w:rPr>
          <w:rFonts w:ascii="Book Antiqua" w:eastAsia="Book Antiqua" w:hAnsi="Book Antiqua" w:cs="Book Antiqua"/>
          <w:color w:val="000000"/>
        </w:rPr>
        <w:t xml:space="preserve"> (</w:t>
      </w:r>
      <w:proofErr w:type="spellStart"/>
      <w:r w:rsidR="0085145C">
        <w:rPr>
          <w:rFonts w:ascii="Book Antiqua" w:eastAsia="Book Antiqua" w:hAnsi="Book Antiqua" w:cs="Book Antiqua"/>
          <w:color w:val="000000"/>
        </w:rPr>
        <w:t>PrPc</w:t>
      </w:r>
      <w:proofErr w:type="spellEnd"/>
      <w:r w:rsidR="00F2335B">
        <w:rPr>
          <w:rFonts w:ascii="Book Antiqua" w:eastAsia="Book Antiqua" w:hAnsi="Book Antiqua" w:cs="Book Antiqua"/>
          <w:color w:val="000000"/>
        </w:rPr>
        <w:t>)</w:t>
      </w:r>
      <w:r w:rsidR="0085145C">
        <w:rPr>
          <w:rFonts w:ascii="Book Antiqua" w:eastAsia="Book Antiqua" w:hAnsi="Book Antiqua" w:cs="Book Antiqua"/>
          <w:color w:val="000000"/>
        </w:rPr>
        <w:t xml:space="preserve"> are evident (arrows) in the cytosol (</w:t>
      </w:r>
      <w:r w:rsidR="00A572E0" w:rsidRPr="008C73C7">
        <w:rPr>
          <w:rFonts w:ascii="Book Antiqua" w:eastAsia="Book Antiqua" w:hAnsi="Book Antiqua" w:cs="Book Antiqua"/>
          <w:color w:val="000000"/>
        </w:rPr>
        <w:t>magnificati</w:t>
      </w:r>
      <w:r w:rsidR="00A572E0" w:rsidRPr="00782116">
        <w:rPr>
          <w:rFonts w:ascii="Book Antiqua" w:eastAsia="Book Antiqua" w:hAnsi="Book Antiqua" w:cs="Book Antiqua"/>
          <w:color w:val="000000"/>
        </w:rPr>
        <w:t xml:space="preserve">on: </w:t>
      </w:r>
      <w:r w:rsidR="00A572E0">
        <w:rPr>
          <w:rFonts w:ascii="Book Antiqua" w:eastAsia="Book Antiqua" w:hAnsi="Book Antiqua" w:cs="Book Antiqua"/>
          <w:color w:val="000000"/>
        </w:rPr>
        <w:t>6</w:t>
      </w:r>
      <w:r w:rsidR="00A572E0" w:rsidRPr="00782116">
        <w:rPr>
          <w:rFonts w:ascii="Book Antiqua" w:eastAsia="Book Antiqua" w:hAnsi="Book Antiqua" w:cs="Book Antiqua"/>
          <w:color w:val="000000"/>
        </w:rPr>
        <w:t>0</w:t>
      </w:r>
      <w:r w:rsidR="00A572E0">
        <w:rPr>
          <w:rFonts w:ascii="Book Antiqua" w:eastAsia="Book Antiqua" w:hAnsi="Book Antiqua" w:cs="Book Antiqua"/>
          <w:color w:val="000000"/>
        </w:rPr>
        <w:t>00</w:t>
      </w:r>
      <w:r w:rsidR="00A572E0"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C26A5E">
        <w:rPr>
          <w:rFonts w:ascii="Book Antiqua" w:eastAsia="Book Antiqua" w:hAnsi="Book Antiqua" w:cs="Book Antiqua"/>
          <w:color w:val="000000"/>
        </w:rPr>
        <w:t>:</w:t>
      </w:r>
      <w:r w:rsidR="0085145C">
        <w:rPr>
          <w:rFonts w:ascii="Book Antiqua" w:eastAsia="Book Antiqua" w:hAnsi="Book Antiqua" w:cs="Book Antiqua"/>
          <w:color w:val="000000"/>
        </w:rPr>
        <w:t xml:space="preserve"> 800</w:t>
      </w:r>
      <w:r w:rsidR="00C26A5E">
        <w:rPr>
          <w:rFonts w:ascii="Book Antiqua" w:eastAsia="Book Antiqua" w:hAnsi="Book Antiqua" w:cs="Book Antiqua"/>
          <w:color w:val="000000"/>
        </w:rPr>
        <w:t xml:space="preserve"> </w:t>
      </w:r>
      <w:r w:rsidR="0085145C">
        <w:rPr>
          <w:rFonts w:ascii="Book Antiqua" w:eastAsia="Book Antiqua" w:hAnsi="Book Antiqua" w:cs="Book Antiqua"/>
          <w:color w:val="000000"/>
        </w:rPr>
        <w:t>nm)</w:t>
      </w:r>
      <w:r w:rsidR="00A9437A">
        <w:rPr>
          <w:rFonts w:ascii="Book Antiqua" w:eastAsia="Book Antiqua" w:hAnsi="Book Antiqua" w:cs="Book Antiqua"/>
          <w:color w:val="000000"/>
        </w:rPr>
        <w:t xml:space="preserve">; </w:t>
      </w:r>
      <w:r w:rsidR="0085145C">
        <w:rPr>
          <w:rFonts w:ascii="Book Antiqua" w:eastAsia="Book Antiqua" w:hAnsi="Book Antiqua" w:cs="Book Antiqua"/>
          <w:color w:val="000000"/>
        </w:rPr>
        <w:t>B</w:t>
      </w:r>
      <w:r w:rsidR="00EF4617">
        <w:rPr>
          <w:rFonts w:ascii="Book Antiqua" w:eastAsia="Book Antiqua" w:hAnsi="Book Antiqua" w:cs="Book Antiqua"/>
          <w:color w:val="000000"/>
        </w:rPr>
        <w:t>:</w:t>
      </w:r>
      <w:r w:rsidR="0085145C">
        <w:rPr>
          <w:rFonts w:ascii="Book Antiqua" w:eastAsia="Book Antiqua" w:hAnsi="Book Antiqua" w:cs="Book Antiqua"/>
          <w:color w:val="000000"/>
        </w:rPr>
        <w:t xml:space="preserve"> Few particles of gold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are evident (arrows) in the nucleus (</w:t>
      </w:r>
      <w:r w:rsidR="0034063A" w:rsidRPr="008C73C7">
        <w:rPr>
          <w:rFonts w:ascii="Book Antiqua" w:eastAsia="Book Antiqua" w:hAnsi="Book Antiqua" w:cs="Book Antiqua"/>
          <w:color w:val="000000"/>
        </w:rPr>
        <w:t>magnificati</w:t>
      </w:r>
      <w:r w:rsidR="0034063A" w:rsidRPr="00782116">
        <w:rPr>
          <w:rFonts w:ascii="Book Antiqua" w:eastAsia="Book Antiqua" w:hAnsi="Book Antiqua" w:cs="Book Antiqua"/>
          <w:color w:val="000000"/>
        </w:rPr>
        <w:t xml:space="preserve">on: </w:t>
      </w:r>
      <w:r w:rsidR="0034063A">
        <w:rPr>
          <w:rFonts w:ascii="Book Antiqua" w:eastAsia="Book Antiqua" w:hAnsi="Book Antiqua" w:cs="Book Antiqua"/>
          <w:color w:val="000000"/>
        </w:rPr>
        <w:t>8</w:t>
      </w:r>
      <w:r w:rsidR="0034063A" w:rsidRPr="00782116">
        <w:rPr>
          <w:rFonts w:ascii="Book Antiqua" w:eastAsia="Book Antiqua" w:hAnsi="Book Antiqua" w:cs="Book Antiqua"/>
          <w:color w:val="000000"/>
        </w:rPr>
        <w:t>0</w:t>
      </w:r>
      <w:r w:rsidR="0034063A">
        <w:rPr>
          <w:rFonts w:ascii="Book Antiqua" w:eastAsia="Book Antiqua" w:hAnsi="Book Antiqua" w:cs="Book Antiqua"/>
          <w:color w:val="000000"/>
        </w:rPr>
        <w:t>00</w:t>
      </w:r>
      <w:r w:rsidR="0034063A"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D37DF1">
        <w:rPr>
          <w:rFonts w:ascii="Book Antiqua" w:eastAsia="Book Antiqua" w:hAnsi="Book Antiqua" w:cs="Book Antiqua"/>
          <w:color w:val="000000"/>
        </w:rPr>
        <w:t>:</w:t>
      </w:r>
      <w:r w:rsidR="0085145C">
        <w:rPr>
          <w:rFonts w:ascii="Book Antiqua" w:eastAsia="Book Antiqua" w:hAnsi="Book Antiqua" w:cs="Book Antiqua"/>
          <w:color w:val="000000"/>
        </w:rPr>
        <w:t xml:space="preserve"> 500</w:t>
      </w:r>
      <w:r w:rsidR="00D37DF1">
        <w:rPr>
          <w:rFonts w:ascii="Book Antiqua" w:eastAsia="Book Antiqua" w:hAnsi="Book Antiqua" w:cs="Book Antiqua"/>
          <w:color w:val="000000"/>
        </w:rPr>
        <w:t xml:space="preserve"> </w:t>
      </w:r>
      <w:r w:rsidR="0085145C">
        <w:rPr>
          <w:rFonts w:ascii="Book Antiqua" w:eastAsia="Book Antiqua" w:hAnsi="Book Antiqua" w:cs="Book Antiqua"/>
          <w:color w:val="000000"/>
        </w:rPr>
        <w:t>nm)</w:t>
      </w:r>
      <w:r w:rsidR="001920B7">
        <w:rPr>
          <w:rFonts w:ascii="Book Antiqua" w:eastAsia="Book Antiqua" w:hAnsi="Book Antiqua" w:cs="Book Antiqua"/>
          <w:color w:val="000000"/>
          <w:szCs w:val="20"/>
        </w:rPr>
        <w:t xml:space="preserve">; C: </w:t>
      </w:r>
      <w:r w:rsidR="001920B7" w:rsidRPr="001920B7">
        <w:rPr>
          <w:rFonts w:ascii="Book Antiqua" w:eastAsia="Book Antiqua" w:hAnsi="Book Antiqua" w:cs="Book Antiqua"/>
          <w:color w:val="000000"/>
          <w:szCs w:val="20"/>
        </w:rPr>
        <w:t>Prion protein immunocytochemistry in pancreatic ductal adenocarcinoma</w:t>
      </w:r>
      <w:r w:rsidR="001920B7">
        <w:rPr>
          <w:rFonts w:ascii="Book Antiqua" w:eastAsia="Book Antiqua" w:hAnsi="Book Antiqua" w:cs="Book Antiqua"/>
          <w:color w:val="000000"/>
          <w:szCs w:val="20"/>
        </w:rPr>
        <w:t xml:space="preserve">. </w:t>
      </w:r>
      <w:r w:rsidR="001920B7">
        <w:rPr>
          <w:rFonts w:ascii="Book Antiqua" w:eastAsia="Book Antiqua" w:hAnsi="Book Antiqua" w:cs="Book Antiqua"/>
          <w:color w:val="000000"/>
        </w:rPr>
        <w:t xml:space="preserve">The arrows highlight some of the </w:t>
      </w:r>
      <w:proofErr w:type="spellStart"/>
      <w:r w:rsidR="001920B7">
        <w:rPr>
          <w:rFonts w:ascii="Book Antiqua" w:eastAsia="Book Antiqua" w:hAnsi="Book Antiqua" w:cs="Book Antiqua"/>
          <w:color w:val="000000"/>
        </w:rPr>
        <w:t>PrPc</w:t>
      </w:r>
      <w:proofErr w:type="spellEnd"/>
      <w:r w:rsidR="001920B7">
        <w:rPr>
          <w:rFonts w:ascii="Book Antiqua" w:eastAsia="Book Antiqua" w:hAnsi="Book Antiqua" w:cs="Book Antiqua"/>
          <w:color w:val="000000"/>
        </w:rPr>
        <w:t xml:space="preserve"> immuno-gold particles in the nucleus (</w:t>
      </w:r>
      <w:r w:rsidR="001920B7" w:rsidRPr="008C73C7">
        <w:rPr>
          <w:rFonts w:ascii="Book Antiqua" w:eastAsia="Book Antiqua" w:hAnsi="Book Antiqua" w:cs="Book Antiqua"/>
          <w:color w:val="000000"/>
        </w:rPr>
        <w:t>magnificati</w:t>
      </w:r>
      <w:r w:rsidR="001920B7" w:rsidRPr="00782116">
        <w:rPr>
          <w:rFonts w:ascii="Book Antiqua" w:eastAsia="Book Antiqua" w:hAnsi="Book Antiqua" w:cs="Book Antiqua"/>
          <w:color w:val="000000"/>
        </w:rPr>
        <w:t xml:space="preserve">on: </w:t>
      </w:r>
      <w:r w:rsidR="001920B7">
        <w:rPr>
          <w:rFonts w:ascii="Book Antiqua" w:eastAsia="Book Antiqua" w:hAnsi="Book Antiqua" w:cs="Book Antiqua"/>
          <w:color w:val="000000"/>
        </w:rPr>
        <w:t>8</w:t>
      </w:r>
      <w:r w:rsidR="001920B7" w:rsidRPr="00782116">
        <w:rPr>
          <w:rFonts w:ascii="Book Antiqua" w:eastAsia="Book Antiqua" w:hAnsi="Book Antiqua" w:cs="Book Antiqua"/>
          <w:color w:val="000000"/>
        </w:rPr>
        <w:t>0</w:t>
      </w:r>
      <w:r w:rsidR="001920B7">
        <w:rPr>
          <w:rFonts w:ascii="Book Antiqua" w:eastAsia="Book Antiqua" w:hAnsi="Book Antiqua" w:cs="Book Antiqua"/>
          <w:color w:val="000000"/>
        </w:rPr>
        <w:t>00</w:t>
      </w:r>
      <w:r w:rsidR="001920B7" w:rsidRPr="00782116">
        <w:rPr>
          <w:rFonts w:ascii="Book Antiqua" w:eastAsia="Book Antiqua" w:hAnsi="Book Antiqua" w:cs="Book Antiqua"/>
          <w:color w:val="000000"/>
        </w:rPr>
        <w:t xml:space="preserve"> ×</w:t>
      </w:r>
      <w:r w:rsidR="001920B7">
        <w:rPr>
          <w:rFonts w:ascii="Book Antiqua" w:eastAsia="Book Antiqua" w:hAnsi="Book Antiqua" w:cs="Book Antiqua"/>
          <w:color w:val="000000"/>
        </w:rPr>
        <w:t xml:space="preserve">, scale bar: 500 nm); D: The arrows highlight some of the </w:t>
      </w:r>
      <w:proofErr w:type="spellStart"/>
      <w:r w:rsidR="001920B7">
        <w:rPr>
          <w:rFonts w:ascii="Book Antiqua" w:eastAsia="Book Antiqua" w:hAnsi="Book Antiqua" w:cs="Book Antiqua"/>
          <w:color w:val="000000"/>
        </w:rPr>
        <w:t>PrPc</w:t>
      </w:r>
      <w:proofErr w:type="spellEnd"/>
      <w:r w:rsidR="001920B7">
        <w:rPr>
          <w:rFonts w:ascii="Book Antiqua" w:eastAsia="Book Antiqua" w:hAnsi="Book Antiqua" w:cs="Book Antiqua"/>
          <w:color w:val="000000"/>
        </w:rPr>
        <w:t xml:space="preserve"> immuno-gold particles in the cytosol (</w:t>
      </w:r>
      <w:r w:rsidR="001920B7" w:rsidRPr="008C73C7">
        <w:rPr>
          <w:rFonts w:ascii="Book Antiqua" w:eastAsia="Book Antiqua" w:hAnsi="Book Antiqua" w:cs="Book Antiqua"/>
          <w:color w:val="000000"/>
        </w:rPr>
        <w:t>magnificati</w:t>
      </w:r>
      <w:r w:rsidR="001920B7" w:rsidRPr="00782116">
        <w:rPr>
          <w:rFonts w:ascii="Book Antiqua" w:eastAsia="Book Antiqua" w:hAnsi="Book Antiqua" w:cs="Book Antiqua"/>
          <w:color w:val="000000"/>
        </w:rPr>
        <w:t xml:space="preserve">on: </w:t>
      </w:r>
      <w:r w:rsidR="001920B7">
        <w:rPr>
          <w:rFonts w:ascii="Book Antiqua" w:eastAsia="Book Antiqua" w:hAnsi="Book Antiqua" w:cs="Book Antiqua"/>
          <w:color w:val="000000"/>
        </w:rPr>
        <w:t>7</w:t>
      </w:r>
      <w:r w:rsidR="001920B7" w:rsidRPr="00782116">
        <w:rPr>
          <w:rFonts w:ascii="Book Antiqua" w:eastAsia="Book Antiqua" w:hAnsi="Book Antiqua" w:cs="Book Antiqua"/>
          <w:color w:val="000000"/>
        </w:rPr>
        <w:t>0</w:t>
      </w:r>
      <w:r w:rsidR="001920B7">
        <w:rPr>
          <w:rFonts w:ascii="Book Antiqua" w:eastAsia="Book Antiqua" w:hAnsi="Book Antiqua" w:cs="Book Antiqua"/>
          <w:color w:val="000000"/>
        </w:rPr>
        <w:t>00</w:t>
      </w:r>
      <w:r w:rsidR="001920B7" w:rsidRPr="00782116">
        <w:rPr>
          <w:rFonts w:ascii="Book Antiqua" w:eastAsia="Book Antiqua" w:hAnsi="Book Antiqua" w:cs="Book Antiqua"/>
          <w:color w:val="000000"/>
        </w:rPr>
        <w:t xml:space="preserve"> ×</w:t>
      </w:r>
      <w:r w:rsidR="001920B7">
        <w:rPr>
          <w:rFonts w:ascii="Book Antiqua" w:eastAsia="Book Antiqua" w:hAnsi="Book Antiqua" w:cs="Book Antiqua"/>
          <w:color w:val="000000"/>
        </w:rPr>
        <w:t>, scale bar: 600 nm)</w:t>
      </w:r>
      <w:r w:rsidR="001920B7">
        <w:rPr>
          <w:rFonts w:ascii="Book Antiqua" w:eastAsia="Book Antiqua" w:hAnsi="Book Antiqua" w:cs="Book Antiqua"/>
          <w:color w:val="000000"/>
          <w:szCs w:val="20"/>
        </w:rPr>
        <w:t>.</w:t>
      </w:r>
    </w:p>
    <w:p w14:paraId="7A0DA819" w14:textId="77777777" w:rsidR="007E7E88" w:rsidRDefault="007E7E88" w:rsidP="00C92E0E">
      <w:pPr>
        <w:spacing w:line="360" w:lineRule="auto"/>
        <w:jc w:val="both"/>
        <w:rPr>
          <w:rFonts w:ascii="Book Antiqua" w:eastAsia="Book Antiqua" w:hAnsi="Book Antiqua" w:cs="Book Antiqua"/>
          <w:b/>
          <w:bCs/>
          <w:color w:val="000000"/>
        </w:rPr>
        <w:sectPr w:rsidR="007E7E88">
          <w:pgSz w:w="12240" w:h="15840"/>
          <w:pgMar w:top="1440" w:right="1440" w:bottom="1440" w:left="1440" w:header="720" w:footer="720" w:gutter="0"/>
          <w:cols w:space="720"/>
          <w:docGrid w:linePitch="360"/>
        </w:sectPr>
      </w:pPr>
    </w:p>
    <w:p w14:paraId="29B7CFFC" w14:textId="5DEC148A" w:rsidR="00FC793F" w:rsidRDefault="001D17C0" w:rsidP="00C92E0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4DCE705" wp14:editId="21E5FFF7">
            <wp:extent cx="5143585" cy="3741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44031" cy="3741744"/>
                    </a:xfrm>
                    <a:prstGeom prst="rect">
                      <a:avLst/>
                    </a:prstGeom>
                  </pic:spPr>
                </pic:pic>
              </a:graphicData>
            </a:graphic>
          </wp:inline>
        </w:drawing>
      </w:r>
    </w:p>
    <w:p w14:paraId="4D9AC412" w14:textId="6CD8D609" w:rsidR="009631D1" w:rsidRPr="00C82B2E" w:rsidRDefault="00FC793F" w:rsidP="009631D1">
      <w:pPr>
        <w:spacing w:line="360" w:lineRule="auto"/>
        <w:jc w:val="both"/>
      </w:pPr>
      <w:r w:rsidRPr="002B4F15">
        <w:rPr>
          <w:rFonts w:ascii="Book Antiqua" w:eastAsia="Book Antiqua" w:hAnsi="Book Antiqua" w:cs="Book Antiqua"/>
          <w:b/>
          <w:bCs/>
          <w:color w:val="000000"/>
        </w:rPr>
        <w:t>Figure 5 Prio</w:t>
      </w:r>
      <w:r w:rsidRPr="00D37DF1">
        <w:rPr>
          <w:rFonts w:ascii="Book Antiqua" w:eastAsia="Book Antiqua" w:hAnsi="Book Antiqua" w:cs="Book Antiqua"/>
          <w:b/>
          <w:bCs/>
          <w:color w:val="000000"/>
        </w:rPr>
        <w:t>n protein</w:t>
      </w:r>
      <w:r>
        <w:rPr>
          <w:rFonts w:ascii="Book Antiqua" w:eastAsia="Book Antiqua" w:hAnsi="Book Antiqua" w:cs="Book Antiqua"/>
          <w:b/>
          <w:bCs/>
          <w:color w:val="000000"/>
        </w:rPr>
        <w:t xml:space="preserve"> immuno-gold particles count</w:t>
      </w:r>
      <w:r w:rsidR="003B5279">
        <w:rPr>
          <w:rFonts w:ascii="Book Antiqua" w:eastAsia="Book Antiqua" w:hAnsi="Book Antiqua" w:cs="Book Antiqua"/>
          <w:b/>
          <w:bCs/>
          <w:color w:val="000000"/>
        </w:rPr>
        <w:t xml:space="preserve">. </w:t>
      </w:r>
      <w:r w:rsidR="00DB6A0F" w:rsidRPr="00C82B2E">
        <w:rPr>
          <w:rFonts w:ascii="Book Antiqua" w:eastAsia="Book Antiqua" w:hAnsi="Book Antiqua" w:cs="Book Antiqua"/>
          <w:color w:val="000000"/>
        </w:rPr>
        <w:t>A: Prion protein immuno-gold particles count</w:t>
      </w:r>
      <w:r w:rsidRPr="00C82B2E">
        <w:rPr>
          <w:rFonts w:ascii="Book Antiqua" w:eastAsia="Book Antiqua" w:hAnsi="Book Antiqua" w:cs="Book Antiqua"/>
          <w:color w:val="000000"/>
        </w:rPr>
        <w:t xml:space="preserve"> in whole cells (controls </w:t>
      </w:r>
      <w:r w:rsidRPr="00C82B2E">
        <w:rPr>
          <w:rFonts w:ascii="Book Antiqua" w:eastAsia="Book Antiqua" w:hAnsi="Book Antiqua" w:cs="Book Antiqua"/>
          <w:i/>
          <w:iCs/>
          <w:color w:val="000000"/>
        </w:rPr>
        <w:t>vs</w:t>
      </w:r>
      <w:r w:rsidRPr="00C82B2E">
        <w:rPr>
          <w:rFonts w:ascii="Book Antiqua" w:eastAsia="Book Antiqua" w:hAnsi="Book Antiqua" w:cs="Book Antiqua"/>
          <w:color w:val="000000"/>
        </w:rPr>
        <w:t xml:space="preserve"> pancreatic ductal adenocarcinoma)</w:t>
      </w:r>
      <w:r w:rsidR="003603D3">
        <w:rPr>
          <w:rFonts w:ascii="Book Antiqua" w:eastAsia="Book Antiqua" w:hAnsi="Book Antiqua" w:cs="Book Antiqua"/>
          <w:color w:val="000000"/>
        </w:rPr>
        <w:t>;</w:t>
      </w:r>
      <w:r w:rsidRPr="00C82B2E">
        <w:rPr>
          <w:rFonts w:hint="eastAsia"/>
          <w:lang w:eastAsia="zh-CN"/>
        </w:rPr>
        <w:t xml:space="preserve"> </w:t>
      </w:r>
      <w:r w:rsidR="009631D1" w:rsidRPr="00C82B2E">
        <w:rPr>
          <w:rFonts w:ascii="Book Antiqua" w:eastAsia="Book Antiqua" w:hAnsi="Book Antiqua" w:cs="Book Antiqua"/>
          <w:color w:val="000000"/>
        </w:rPr>
        <w:t xml:space="preserve">B: Prion protein immuno-gold particles count in cytosol (controls </w:t>
      </w:r>
      <w:r w:rsidR="009631D1" w:rsidRPr="00C82B2E">
        <w:rPr>
          <w:rFonts w:ascii="Book Antiqua" w:eastAsia="Book Antiqua" w:hAnsi="Book Antiqua" w:cs="Book Antiqua"/>
          <w:i/>
          <w:iCs/>
          <w:color w:val="000000"/>
        </w:rPr>
        <w:t>vs</w:t>
      </w:r>
      <w:r w:rsidR="009631D1" w:rsidRPr="00C82B2E">
        <w:rPr>
          <w:rFonts w:ascii="Book Antiqua" w:eastAsia="Book Antiqua" w:hAnsi="Book Antiqua" w:cs="Book Antiqua"/>
          <w:color w:val="000000"/>
        </w:rPr>
        <w:t xml:space="preserve"> pancreatic ductal adenocarcinoma)</w:t>
      </w:r>
      <w:r w:rsidR="00EE11C8">
        <w:rPr>
          <w:rFonts w:ascii="Book Antiqua" w:eastAsia="Book Antiqua" w:hAnsi="Book Antiqua" w:cs="Book Antiqua"/>
          <w:color w:val="000000"/>
        </w:rPr>
        <w:t xml:space="preserve">; </w:t>
      </w:r>
      <w:r w:rsidR="009631D1" w:rsidRPr="00C82B2E">
        <w:rPr>
          <w:rFonts w:ascii="Book Antiqua" w:eastAsia="Book Antiqua" w:hAnsi="Book Antiqua" w:cs="Book Antiqua"/>
          <w:color w:val="000000"/>
        </w:rPr>
        <w:t>C and D: Prion protein immuno-gold particles count in nuclear compartment.</w:t>
      </w:r>
      <w:r w:rsidR="009631D1" w:rsidRPr="00C82B2E">
        <w:rPr>
          <w:rFonts w:hint="eastAsia"/>
          <w:lang w:eastAsia="zh-CN"/>
        </w:rPr>
        <w:t xml:space="preserve"> </w:t>
      </w:r>
      <w:r w:rsidR="009631D1" w:rsidRPr="00C82B2E">
        <w:rPr>
          <w:rFonts w:ascii="Book Antiqua" w:eastAsia="Book Antiqua" w:hAnsi="Book Antiqua" w:cs="Book Antiqua"/>
          <w:color w:val="000000"/>
        </w:rPr>
        <w:t>A significative difference in prion protein (</w:t>
      </w:r>
      <w:proofErr w:type="spellStart"/>
      <w:r w:rsidR="009631D1" w:rsidRPr="00C82B2E">
        <w:rPr>
          <w:rFonts w:ascii="Book Antiqua" w:eastAsia="Book Antiqua" w:hAnsi="Book Antiqua" w:cs="Book Antiqua"/>
          <w:color w:val="000000"/>
        </w:rPr>
        <w:t>PrPc</w:t>
      </w:r>
      <w:proofErr w:type="spellEnd"/>
      <w:r w:rsidR="009631D1" w:rsidRPr="00C82B2E">
        <w:rPr>
          <w:rFonts w:ascii="Book Antiqua" w:eastAsia="Book Antiqua" w:hAnsi="Book Antiqua" w:cs="Book Antiqua"/>
          <w:color w:val="000000"/>
        </w:rPr>
        <w:t>) immunogold particles is observed between pancreatic ductal adenocarcinoma (PDAC) and control tissues</w:t>
      </w:r>
      <w:r w:rsidR="00EE11C8">
        <w:rPr>
          <w:rFonts w:ascii="Book Antiqua" w:eastAsia="Book Antiqua" w:hAnsi="Book Antiqua" w:cs="Book Antiqua"/>
          <w:color w:val="000000"/>
        </w:rPr>
        <w:t xml:space="preserve"> (C)</w:t>
      </w:r>
      <w:r w:rsidR="009631D1" w:rsidRPr="00C82B2E">
        <w:rPr>
          <w:rFonts w:ascii="Book Antiqua" w:eastAsia="Book Antiqua" w:hAnsi="Book Antiqua" w:cs="Book Antiqua"/>
          <w:color w:val="000000"/>
        </w:rPr>
        <w:t xml:space="preserve">; Even when analyzing the location only in PDAC cells, the nuclear compartment has a significantly higher </w:t>
      </w:r>
      <w:proofErr w:type="spellStart"/>
      <w:r w:rsidR="009631D1" w:rsidRPr="00C82B2E">
        <w:rPr>
          <w:rFonts w:ascii="Book Antiqua" w:eastAsia="Book Antiqua" w:hAnsi="Book Antiqua" w:cs="Book Antiqua"/>
          <w:color w:val="000000"/>
        </w:rPr>
        <w:t>PrPc</w:t>
      </w:r>
      <w:proofErr w:type="spellEnd"/>
      <w:r w:rsidR="009631D1" w:rsidRPr="00C82B2E">
        <w:rPr>
          <w:rFonts w:ascii="Book Antiqua" w:eastAsia="Book Antiqua" w:hAnsi="Book Antiqua" w:cs="Book Antiqua"/>
          <w:color w:val="000000"/>
        </w:rPr>
        <w:t xml:space="preserve"> concentration</w:t>
      </w:r>
      <w:r w:rsidR="00393FDC">
        <w:rPr>
          <w:rFonts w:ascii="Book Antiqua" w:eastAsia="Book Antiqua" w:hAnsi="Book Antiqua" w:cs="Book Antiqua"/>
          <w:color w:val="000000"/>
        </w:rPr>
        <w:t xml:space="preserve"> (D)</w:t>
      </w:r>
      <w:r w:rsidR="009631D1" w:rsidRPr="00C82B2E">
        <w:rPr>
          <w:rFonts w:ascii="Book Antiqua" w:eastAsia="Book Antiqua" w:hAnsi="Book Antiqua" w:cs="Book Antiqua"/>
          <w:color w:val="000000"/>
        </w:rPr>
        <w:t>.</w:t>
      </w:r>
      <w:r w:rsidR="009631D1" w:rsidRPr="00C82B2E">
        <w:rPr>
          <w:rFonts w:hint="eastAsia"/>
          <w:lang w:eastAsia="zh-CN"/>
        </w:rPr>
        <w:t xml:space="preserve"> </w:t>
      </w:r>
      <w:proofErr w:type="spellStart"/>
      <w:r w:rsidR="009631D1" w:rsidRPr="00C82B2E">
        <w:rPr>
          <w:rFonts w:ascii="Book Antiqua" w:eastAsia="Book Antiqua" w:hAnsi="Book Antiqua" w:cs="Book Antiqua"/>
          <w:color w:val="000000"/>
          <w:vertAlign w:val="superscript"/>
        </w:rPr>
        <w:t>a</w:t>
      </w:r>
      <w:r w:rsidR="009631D1" w:rsidRPr="00C82B2E">
        <w:rPr>
          <w:rFonts w:ascii="Book Antiqua" w:eastAsia="Book Antiqua" w:hAnsi="Book Antiqua" w:cs="Book Antiqua"/>
          <w:i/>
          <w:iCs/>
          <w:color w:val="000000"/>
        </w:rPr>
        <w:t>P</w:t>
      </w:r>
      <w:proofErr w:type="spellEnd"/>
      <w:r w:rsidR="009631D1" w:rsidRPr="00C82B2E">
        <w:rPr>
          <w:rFonts w:ascii="Book Antiqua" w:eastAsia="Book Antiqua" w:hAnsi="Book Antiqua" w:cs="Book Antiqua"/>
          <w:color w:val="000000"/>
        </w:rPr>
        <w:t xml:space="preserve"> &lt; 0.0001. Comparisons between two groups were made by using Student </w:t>
      </w:r>
      <w:r w:rsidR="009631D1" w:rsidRPr="00C82B2E">
        <w:rPr>
          <w:rFonts w:ascii="Book Antiqua" w:eastAsia="Book Antiqua" w:hAnsi="Book Antiqua" w:cs="Book Antiqua"/>
          <w:i/>
          <w:iCs/>
          <w:color w:val="000000"/>
        </w:rPr>
        <w:t>t</w:t>
      </w:r>
      <w:r w:rsidR="009631D1" w:rsidRPr="00C82B2E">
        <w:rPr>
          <w:rFonts w:ascii="Book Antiqua" w:eastAsia="Book Antiqua" w:hAnsi="Book Antiqua" w:cs="Book Antiqua"/>
          <w:color w:val="000000"/>
        </w:rPr>
        <w:t xml:space="preserve">-test. Values are given as the mean ± SD. </w:t>
      </w:r>
    </w:p>
    <w:p w14:paraId="1D1C8A91" w14:textId="77777777" w:rsidR="00C16450" w:rsidRDefault="00C16450" w:rsidP="00FC793F">
      <w:pPr>
        <w:spacing w:line="360" w:lineRule="auto"/>
        <w:jc w:val="both"/>
        <w:sectPr w:rsidR="00C16450">
          <w:pgSz w:w="12240" w:h="15840"/>
          <w:pgMar w:top="1440" w:right="1440" w:bottom="1440" w:left="1440" w:header="720" w:footer="720" w:gutter="0"/>
          <w:cols w:space="720"/>
          <w:docGrid w:linePitch="360"/>
        </w:sectPr>
      </w:pPr>
    </w:p>
    <w:p w14:paraId="65C61993" w14:textId="70F581F0" w:rsidR="00FC793F" w:rsidRDefault="00864163" w:rsidP="00C92E0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586D9F0" wp14:editId="36E8D46C">
            <wp:extent cx="5943600" cy="2046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046605"/>
                    </a:xfrm>
                    <a:prstGeom prst="rect">
                      <a:avLst/>
                    </a:prstGeom>
                  </pic:spPr>
                </pic:pic>
              </a:graphicData>
            </a:graphic>
          </wp:inline>
        </w:drawing>
      </w:r>
    </w:p>
    <w:p w14:paraId="615C1C74" w14:textId="3BE92A02" w:rsidR="000652FC" w:rsidRDefault="000652FC" w:rsidP="000652FC">
      <w:pPr>
        <w:spacing w:line="360" w:lineRule="auto"/>
        <w:jc w:val="both"/>
      </w:pPr>
      <w:r>
        <w:rPr>
          <w:rFonts w:ascii="Book Antiqua" w:eastAsia="Book Antiqua" w:hAnsi="Book Antiqua" w:cs="Book Antiqua"/>
          <w:b/>
          <w:bCs/>
          <w:color w:val="000000"/>
        </w:rPr>
        <w:t>Figure 6 P</w:t>
      </w:r>
      <w:r w:rsidRPr="00D37DF1">
        <w:rPr>
          <w:rFonts w:ascii="Book Antiqua" w:eastAsia="Book Antiqua" w:hAnsi="Book Antiqua" w:cs="Book Antiqua"/>
          <w:b/>
          <w:bCs/>
          <w:color w:val="000000"/>
        </w:rPr>
        <w:t>rion protein</w:t>
      </w:r>
      <w:r>
        <w:rPr>
          <w:rFonts w:ascii="Book Antiqua" w:eastAsia="Book Antiqua" w:hAnsi="Book Antiqua" w:cs="Book Antiqua"/>
          <w:b/>
          <w:bCs/>
          <w:color w:val="000000"/>
        </w:rPr>
        <w:t xml:space="preserve"> expression</w:t>
      </w:r>
      <w:r w:rsidR="0087295A">
        <w:rPr>
          <w:rFonts w:ascii="Book Antiqua" w:eastAsia="Book Antiqua" w:hAnsi="Book Antiqua" w:cs="Book Antiqua"/>
          <w:b/>
          <w:bCs/>
          <w:color w:val="000000"/>
        </w:rPr>
        <w:t xml:space="preserve">. </w:t>
      </w:r>
      <w:r w:rsidR="00DD6D8F" w:rsidRPr="00FE74F0">
        <w:rPr>
          <w:rFonts w:ascii="Book Antiqua" w:eastAsia="Book Antiqua" w:hAnsi="Book Antiqua" w:cs="Book Antiqua"/>
          <w:color w:val="000000"/>
        </w:rPr>
        <w:t>Comparisons between two groups were made by using Student</w:t>
      </w:r>
      <w:r w:rsidR="00DD6D8F" w:rsidRPr="00FE74F0">
        <w:rPr>
          <w:rFonts w:ascii="Book Antiqua" w:eastAsia="Book Antiqua" w:hAnsi="Book Antiqua" w:cs="Book Antiqua"/>
          <w:i/>
          <w:iCs/>
          <w:color w:val="000000"/>
        </w:rPr>
        <w:t xml:space="preserve"> t</w:t>
      </w:r>
      <w:r w:rsidR="00DD6D8F" w:rsidRPr="00FE74F0">
        <w:rPr>
          <w:rFonts w:ascii="Book Antiqua" w:eastAsia="Book Antiqua" w:hAnsi="Book Antiqua" w:cs="Book Antiqua"/>
          <w:color w:val="000000"/>
        </w:rPr>
        <w:t>-test. Values are given as the mean ± SD.</w:t>
      </w:r>
      <w:r w:rsidR="0014509C">
        <w:rPr>
          <w:rFonts w:ascii="Book Antiqua" w:eastAsia="Book Antiqua" w:hAnsi="Book Antiqua" w:cs="Book Antiqua"/>
          <w:color w:val="000000"/>
        </w:rPr>
        <w:t xml:space="preserve"> </w:t>
      </w:r>
      <w:r w:rsidR="0087295A" w:rsidRPr="00FE74F0">
        <w:rPr>
          <w:rFonts w:ascii="Book Antiqua" w:eastAsia="Book Antiqua" w:hAnsi="Book Antiqua" w:cs="Book Antiqua"/>
          <w:color w:val="000000"/>
        </w:rPr>
        <w:t xml:space="preserve">A: Prion protein expression </w:t>
      </w:r>
      <w:r w:rsidRPr="00FE74F0">
        <w:rPr>
          <w:rFonts w:ascii="Book Antiqua" w:eastAsia="Book Antiqua" w:hAnsi="Book Antiqua" w:cs="Book Antiqua"/>
          <w:color w:val="000000"/>
        </w:rPr>
        <w:t>according to the presence of disease recurrence after surgery. The histogram compares the expression of prion protein with western blot in specimen from patients surgically resected for pancreatic ductal adenocarcinoma with no evidence of disease at 12-mo follow-up (</w:t>
      </w:r>
      <w:r w:rsidRPr="00FE74F0">
        <w:rPr>
          <w:rFonts w:ascii="Book Antiqua" w:eastAsia="Book Antiqua" w:hAnsi="Book Antiqua" w:cs="Book Antiqua"/>
          <w:i/>
          <w:iCs/>
          <w:color w:val="000000"/>
        </w:rPr>
        <w:t>n</w:t>
      </w:r>
      <w:r w:rsidRPr="00FE74F0">
        <w:rPr>
          <w:rFonts w:ascii="Book Antiqua" w:eastAsia="Book Antiqua" w:hAnsi="Book Antiqua" w:cs="Book Antiqua"/>
          <w:color w:val="000000"/>
        </w:rPr>
        <w:t xml:space="preserve"> = 11) with those from patients with disease recurrence (</w:t>
      </w:r>
      <w:r w:rsidRPr="00FE74F0">
        <w:rPr>
          <w:rFonts w:ascii="Book Antiqua" w:eastAsia="Book Antiqua" w:hAnsi="Book Antiqua" w:cs="Book Antiqua"/>
          <w:i/>
          <w:iCs/>
          <w:color w:val="000000"/>
        </w:rPr>
        <w:t>n</w:t>
      </w:r>
      <w:r w:rsidRPr="00FE74F0">
        <w:rPr>
          <w:rFonts w:ascii="Book Antiqua" w:eastAsia="Book Antiqua" w:hAnsi="Book Antiqua" w:cs="Book Antiqua"/>
          <w:color w:val="000000"/>
        </w:rPr>
        <w:t xml:space="preserve"> = 13). </w:t>
      </w:r>
      <w:proofErr w:type="spellStart"/>
      <w:r w:rsidRPr="00FE74F0">
        <w:rPr>
          <w:rFonts w:ascii="Book Antiqua" w:eastAsia="Book Antiqua" w:hAnsi="Book Antiqua" w:cs="Book Antiqua"/>
          <w:color w:val="000000"/>
          <w:vertAlign w:val="superscript"/>
        </w:rPr>
        <w:t>a</w:t>
      </w:r>
      <w:r w:rsidRPr="00FE74F0">
        <w:rPr>
          <w:rFonts w:ascii="Book Antiqua" w:eastAsia="Book Antiqua" w:hAnsi="Book Antiqua" w:cs="Book Antiqua"/>
          <w:i/>
          <w:iCs/>
          <w:color w:val="000000"/>
        </w:rPr>
        <w:t>P</w:t>
      </w:r>
      <w:proofErr w:type="spellEnd"/>
      <w:r w:rsidRPr="00FE74F0">
        <w:rPr>
          <w:rFonts w:ascii="Book Antiqua" w:eastAsia="Book Antiqua" w:hAnsi="Book Antiqua" w:cs="Book Antiqua"/>
          <w:color w:val="000000"/>
        </w:rPr>
        <w:t xml:space="preserve"> = 0.023. </w:t>
      </w:r>
      <w:r w:rsidR="00FE74F0" w:rsidRPr="00FE74F0">
        <w:rPr>
          <w:rFonts w:ascii="Book Antiqua" w:eastAsia="Book Antiqua" w:hAnsi="Book Antiqua" w:cs="Book Antiqua"/>
          <w:color w:val="000000"/>
        </w:rPr>
        <w:t>B: Prion protein expression according to the presence of disease recurrence after surgery in patients treated with adjuvant chemotherapy.</w:t>
      </w:r>
      <w:r w:rsidR="00FE74F0" w:rsidRPr="00FE74F0">
        <w:rPr>
          <w:rFonts w:hint="eastAsia"/>
          <w:lang w:eastAsia="zh-CN"/>
        </w:rPr>
        <w:t xml:space="preserve"> </w:t>
      </w:r>
      <w:r w:rsidR="00FE74F0" w:rsidRPr="00FE74F0">
        <w:rPr>
          <w:rFonts w:ascii="Book Antiqua" w:eastAsia="Book Antiqua" w:hAnsi="Book Antiqua" w:cs="Book Antiqua"/>
          <w:color w:val="000000"/>
        </w:rPr>
        <w:t>The histogram compares the expression of prion protein with western blot in specimen from patients surgically resected for pancreatic ductal adenocarcinoma with no evidence of disease at 12 mo and treated with adjuvant chemotherapy (CT) (</w:t>
      </w:r>
      <w:r w:rsidR="00FE74F0" w:rsidRPr="00FE74F0">
        <w:rPr>
          <w:rFonts w:ascii="Book Antiqua" w:eastAsia="Book Antiqua" w:hAnsi="Book Antiqua" w:cs="Book Antiqua"/>
          <w:i/>
          <w:iCs/>
          <w:color w:val="000000"/>
        </w:rPr>
        <w:t>n</w:t>
      </w:r>
      <w:r w:rsidR="00FE74F0" w:rsidRPr="00FE74F0">
        <w:rPr>
          <w:rFonts w:ascii="Book Antiqua" w:eastAsia="Book Antiqua" w:hAnsi="Book Antiqua" w:cs="Book Antiqua"/>
          <w:color w:val="000000"/>
        </w:rPr>
        <w:t xml:space="preserve"> = 10) with those from patients treated with adjuvant CT with disease recurrence (</w:t>
      </w:r>
      <w:r w:rsidR="00FE74F0" w:rsidRPr="00FE74F0">
        <w:rPr>
          <w:rFonts w:ascii="Book Antiqua" w:eastAsia="Book Antiqua" w:hAnsi="Book Antiqua" w:cs="Book Antiqua"/>
          <w:i/>
          <w:iCs/>
          <w:color w:val="000000"/>
        </w:rPr>
        <w:t>n</w:t>
      </w:r>
      <w:r w:rsidR="00FE74F0" w:rsidRPr="00FE74F0">
        <w:rPr>
          <w:rFonts w:ascii="Book Antiqua" w:eastAsia="Book Antiqua" w:hAnsi="Book Antiqua" w:cs="Book Antiqua"/>
          <w:color w:val="000000"/>
        </w:rPr>
        <w:t xml:space="preserve"> = 11). </w:t>
      </w:r>
      <w:proofErr w:type="spellStart"/>
      <w:r w:rsidR="00FE74F0" w:rsidRPr="00FE74F0">
        <w:rPr>
          <w:rFonts w:ascii="Book Antiqua" w:eastAsia="Book Antiqua" w:hAnsi="Book Antiqua" w:cs="Book Antiqua"/>
          <w:color w:val="000000"/>
          <w:vertAlign w:val="superscript"/>
        </w:rPr>
        <w:t>a</w:t>
      </w:r>
      <w:r w:rsidR="00FE74F0" w:rsidRPr="00FE74F0">
        <w:rPr>
          <w:rFonts w:ascii="Book Antiqua" w:eastAsia="Book Antiqua" w:hAnsi="Book Antiqua" w:cs="Book Antiqua"/>
          <w:i/>
          <w:iCs/>
          <w:color w:val="000000"/>
        </w:rPr>
        <w:t>P</w:t>
      </w:r>
      <w:proofErr w:type="spellEnd"/>
      <w:r w:rsidR="00FE74F0" w:rsidRPr="00FE74F0">
        <w:rPr>
          <w:rFonts w:ascii="Book Antiqua" w:eastAsia="Book Antiqua" w:hAnsi="Book Antiqua" w:cs="Book Antiqua"/>
          <w:color w:val="000000"/>
        </w:rPr>
        <w:t xml:space="preserve"> = 0.028. </w:t>
      </w:r>
    </w:p>
    <w:p w14:paraId="59172A98" w14:textId="77777777" w:rsidR="00700EE9" w:rsidRDefault="00700EE9" w:rsidP="00C92E0E">
      <w:pPr>
        <w:spacing w:line="360" w:lineRule="auto"/>
        <w:jc w:val="both"/>
        <w:rPr>
          <w:rFonts w:ascii="Book Antiqua" w:eastAsia="Book Antiqua" w:hAnsi="Book Antiqua" w:cs="Book Antiqua"/>
          <w:color w:val="000000"/>
        </w:rPr>
        <w:sectPr w:rsidR="00700EE9">
          <w:pgSz w:w="12240" w:h="15840"/>
          <w:pgMar w:top="1440" w:right="1440" w:bottom="1440" w:left="1440" w:header="720" w:footer="720" w:gutter="0"/>
          <w:cols w:space="720"/>
          <w:docGrid w:linePitch="360"/>
        </w:sectPr>
      </w:pPr>
    </w:p>
    <w:p w14:paraId="21EA69F5" w14:textId="7BE5A4FB" w:rsidR="00A77B3E" w:rsidRDefault="00700EE9" w:rsidP="00C92E0E">
      <w:pPr>
        <w:spacing w:line="360" w:lineRule="auto"/>
        <w:jc w:val="both"/>
        <w:rPr>
          <w:rFonts w:ascii="Book Antiqua" w:eastAsia="Book Antiqua" w:hAnsi="Book Antiqua" w:cs="Book Antiqua"/>
          <w:color w:val="000000"/>
        </w:rPr>
      </w:pPr>
      <w:r w:rsidRPr="00FD54B0">
        <w:rPr>
          <w:rFonts w:ascii="Book Antiqua" w:hAnsi="Book Antiqua"/>
          <w:b/>
          <w:bCs/>
        </w:rPr>
        <w:lastRenderedPageBreak/>
        <w:t>Table 1</w:t>
      </w:r>
      <w:r w:rsidR="002C2089">
        <w:rPr>
          <w:rFonts w:ascii="Book Antiqua" w:hAnsi="Book Antiqua"/>
          <w:b/>
          <w:bCs/>
        </w:rPr>
        <w:t xml:space="preserve"> </w:t>
      </w:r>
      <w:r>
        <w:rPr>
          <w:rFonts w:ascii="Book Antiqua" w:hAnsi="Book Antiqua"/>
          <w:b/>
          <w:bCs/>
        </w:rPr>
        <w:t>Patients</w:t>
      </w:r>
      <w:r w:rsidRPr="00FD54B0">
        <w:rPr>
          <w:rFonts w:ascii="Book Antiqua" w:hAnsi="Book Antiqua"/>
          <w:b/>
          <w:bCs/>
        </w:rPr>
        <w:t xml:space="preserve"> </w:t>
      </w:r>
      <w:r>
        <w:rPr>
          <w:rFonts w:ascii="Book Antiqua" w:hAnsi="Book Antiqua"/>
          <w:b/>
          <w:bCs/>
        </w:rPr>
        <w:t>and postoperative data</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56"/>
      </w:tblGrid>
      <w:tr w:rsidR="0055175F" w:rsidRPr="00547DC7" w14:paraId="12D32501" w14:textId="77777777" w:rsidTr="00FC1525">
        <w:tc>
          <w:tcPr>
            <w:tcW w:w="4704" w:type="dxa"/>
            <w:tcBorders>
              <w:top w:val="single" w:sz="4" w:space="0" w:color="auto"/>
            </w:tcBorders>
          </w:tcPr>
          <w:p w14:paraId="56C4CAA0"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Number of patients, </w:t>
            </w:r>
            <w:r w:rsidRPr="00547DC7">
              <w:rPr>
                <w:rFonts w:ascii="Book Antiqua" w:hAnsi="Book Antiqua"/>
                <w:i/>
                <w:iCs/>
                <w:lang w:val="en-US"/>
              </w:rPr>
              <w:t>n</w:t>
            </w:r>
          </w:p>
        </w:tc>
        <w:tc>
          <w:tcPr>
            <w:tcW w:w="4656" w:type="dxa"/>
            <w:tcBorders>
              <w:top w:val="single" w:sz="4" w:space="0" w:color="auto"/>
            </w:tcBorders>
          </w:tcPr>
          <w:p w14:paraId="569E5296"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38</w:t>
            </w:r>
          </w:p>
        </w:tc>
      </w:tr>
      <w:tr w:rsidR="0055175F" w:rsidRPr="00547DC7" w14:paraId="45961D4E" w14:textId="77777777" w:rsidTr="00FC1525">
        <w:tc>
          <w:tcPr>
            <w:tcW w:w="4704" w:type="dxa"/>
          </w:tcPr>
          <w:p w14:paraId="493F490A"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Pancreatic ductal adenocarcinoma, </w:t>
            </w:r>
            <w:r w:rsidRPr="00547DC7">
              <w:rPr>
                <w:rFonts w:ascii="Book Antiqua" w:hAnsi="Book Antiqua"/>
                <w:i/>
                <w:iCs/>
                <w:lang w:val="en-US"/>
              </w:rPr>
              <w:t>n</w:t>
            </w:r>
            <w:r w:rsidRPr="00547DC7">
              <w:rPr>
                <w:rFonts w:ascii="Book Antiqua" w:hAnsi="Book Antiqua"/>
                <w:lang w:val="en-US"/>
              </w:rPr>
              <w:t xml:space="preserve"> (%)</w:t>
            </w:r>
          </w:p>
        </w:tc>
        <w:tc>
          <w:tcPr>
            <w:tcW w:w="4656" w:type="dxa"/>
          </w:tcPr>
          <w:p w14:paraId="1BE1EEE2" w14:textId="0AE87900"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38 (100)</w:t>
            </w:r>
          </w:p>
        </w:tc>
      </w:tr>
      <w:tr w:rsidR="0055175F" w:rsidRPr="00547DC7" w14:paraId="5375DC4B" w14:textId="77777777" w:rsidTr="00FC1525">
        <w:tc>
          <w:tcPr>
            <w:tcW w:w="4704" w:type="dxa"/>
          </w:tcPr>
          <w:p w14:paraId="2AEF24EF"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Mean tumor dimension, cm</w:t>
            </w:r>
          </w:p>
        </w:tc>
        <w:tc>
          <w:tcPr>
            <w:tcW w:w="4656" w:type="dxa"/>
          </w:tcPr>
          <w:p w14:paraId="3368B85F" w14:textId="196850E0"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3.2 </w:t>
            </w:r>
            <w:r w:rsidRPr="00547DC7">
              <w:rPr>
                <w:rFonts w:ascii="Book Antiqua" w:hAnsi="Book Antiqua"/>
                <w:lang w:val="en-US"/>
              </w:rPr>
              <w:sym w:font="Symbol" w:char="F0B1"/>
            </w:r>
            <w:r w:rsidRPr="00547DC7">
              <w:rPr>
                <w:rFonts w:ascii="Book Antiqua" w:hAnsi="Book Antiqua"/>
                <w:lang w:val="en-US"/>
              </w:rPr>
              <w:t xml:space="preserve"> 1.1</w:t>
            </w:r>
            <w:r w:rsidRPr="00547DC7">
              <w:rPr>
                <w:rFonts w:ascii="Book Antiqua" w:eastAsiaTheme="minorHAnsi" w:hAnsi="Book Antiqua"/>
                <w:lang w:val="en-US" w:eastAsia="en-US"/>
              </w:rPr>
              <w:t xml:space="preserve"> (</w:t>
            </w:r>
            <w:r w:rsidRPr="00547DC7">
              <w:rPr>
                <w:rFonts w:ascii="Book Antiqua" w:hAnsi="Book Antiqua"/>
                <w:lang w:val="en-US"/>
              </w:rPr>
              <w:t>1.5</w:t>
            </w:r>
            <w:r w:rsidR="00431CD3">
              <w:rPr>
                <w:rFonts w:ascii="Book Antiqua" w:hAnsi="Book Antiqua"/>
                <w:lang w:val="en-US"/>
              </w:rPr>
              <w:t>-</w:t>
            </w:r>
            <w:r w:rsidRPr="00547DC7">
              <w:rPr>
                <w:rFonts w:ascii="Book Antiqua" w:hAnsi="Book Antiqua"/>
                <w:lang w:val="en-US"/>
              </w:rPr>
              <w:t>6.5</w:t>
            </w:r>
            <w:r w:rsidRPr="00547DC7">
              <w:rPr>
                <w:rFonts w:ascii="Book Antiqua" w:eastAsiaTheme="minorHAnsi" w:hAnsi="Book Antiqua"/>
                <w:lang w:val="en-US" w:eastAsia="en-US"/>
              </w:rPr>
              <w:t>)</w:t>
            </w:r>
          </w:p>
        </w:tc>
      </w:tr>
      <w:tr w:rsidR="0055175F" w:rsidRPr="00547DC7" w14:paraId="2B07B27E" w14:textId="77777777" w:rsidTr="00FC1525">
        <w:tc>
          <w:tcPr>
            <w:tcW w:w="4704" w:type="dxa"/>
          </w:tcPr>
          <w:p w14:paraId="6B910388" w14:textId="692A1BD4"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Mean harvest lymph nodes, </w:t>
            </w:r>
            <w:r w:rsidR="00547DC7" w:rsidRPr="00547DC7">
              <w:rPr>
                <w:rFonts w:ascii="Book Antiqua" w:hAnsi="Book Antiqua"/>
                <w:i/>
                <w:iCs/>
                <w:lang w:val="en-US"/>
              </w:rPr>
              <w:t>n</w:t>
            </w:r>
          </w:p>
        </w:tc>
        <w:tc>
          <w:tcPr>
            <w:tcW w:w="4656" w:type="dxa"/>
          </w:tcPr>
          <w:p w14:paraId="354173E4" w14:textId="3AEBACA4"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34.2</w:t>
            </w:r>
            <w:r w:rsidRPr="00547DC7">
              <w:rPr>
                <w:rFonts w:ascii="Book Antiqua" w:hAnsi="Book Antiqua"/>
                <w:lang w:val="en-US"/>
              </w:rPr>
              <w:sym w:font="Symbol" w:char="F0B1"/>
            </w:r>
            <w:r w:rsidRPr="00547DC7">
              <w:rPr>
                <w:rFonts w:ascii="Book Antiqua" w:hAnsi="Book Antiqua"/>
                <w:lang w:val="en-US"/>
              </w:rPr>
              <w:t xml:space="preserve"> 15 </w:t>
            </w:r>
            <w:r w:rsidRPr="00547DC7">
              <w:rPr>
                <w:rFonts w:ascii="Book Antiqua" w:eastAsiaTheme="minorHAnsi" w:hAnsi="Book Antiqua"/>
                <w:lang w:val="en-US" w:eastAsia="en-US"/>
              </w:rPr>
              <w:t>(14</w:t>
            </w:r>
            <w:r w:rsidR="00431CD3">
              <w:rPr>
                <w:rFonts w:ascii="Book Antiqua" w:eastAsiaTheme="minorHAnsi" w:hAnsi="Book Antiqua"/>
                <w:lang w:val="en-US" w:eastAsia="en-US"/>
              </w:rPr>
              <w:t>-</w:t>
            </w:r>
            <w:r w:rsidRPr="00547DC7">
              <w:rPr>
                <w:rFonts w:ascii="Book Antiqua" w:eastAsiaTheme="minorHAnsi" w:hAnsi="Book Antiqua"/>
                <w:lang w:val="en-US" w:eastAsia="en-US"/>
              </w:rPr>
              <w:t>79)</w:t>
            </w:r>
          </w:p>
        </w:tc>
      </w:tr>
      <w:tr w:rsidR="0055175F" w:rsidRPr="00547DC7" w14:paraId="523989CF" w14:textId="77777777" w:rsidTr="00FC1525">
        <w:tc>
          <w:tcPr>
            <w:tcW w:w="4704" w:type="dxa"/>
          </w:tcPr>
          <w:p w14:paraId="61575C3F" w14:textId="76F3AD9D"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Mean metastatic lymph nodes, </w:t>
            </w:r>
            <w:r w:rsidR="00547DC7" w:rsidRPr="00547DC7">
              <w:rPr>
                <w:rFonts w:ascii="Book Antiqua" w:hAnsi="Book Antiqua"/>
                <w:i/>
                <w:iCs/>
                <w:lang w:val="en-US"/>
              </w:rPr>
              <w:t>n</w:t>
            </w:r>
          </w:p>
        </w:tc>
        <w:tc>
          <w:tcPr>
            <w:tcW w:w="4656" w:type="dxa"/>
          </w:tcPr>
          <w:p w14:paraId="6F7AB9DF" w14:textId="2F780471"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4.5 </w:t>
            </w:r>
            <w:r w:rsidRPr="00547DC7">
              <w:rPr>
                <w:rFonts w:ascii="Book Antiqua" w:hAnsi="Book Antiqua"/>
                <w:lang w:val="en-US"/>
              </w:rPr>
              <w:sym w:font="Symbol" w:char="F0B1"/>
            </w:r>
            <w:r w:rsidRPr="00547DC7">
              <w:rPr>
                <w:rFonts w:ascii="Book Antiqua" w:hAnsi="Book Antiqua"/>
                <w:lang w:val="en-US"/>
              </w:rPr>
              <w:t xml:space="preserve">4.9 </w:t>
            </w:r>
            <w:r w:rsidRPr="00547DC7">
              <w:rPr>
                <w:rFonts w:ascii="Book Antiqua" w:eastAsiaTheme="minorHAnsi" w:hAnsi="Book Antiqua"/>
                <w:lang w:val="en-US" w:eastAsia="en-US"/>
              </w:rPr>
              <w:t>(</w:t>
            </w:r>
            <w:r w:rsidRPr="00547DC7">
              <w:rPr>
                <w:rFonts w:ascii="Book Antiqua" w:hAnsi="Book Antiqua"/>
                <w:lang w:val="en-US"/>
              </w:rPr>
              <w:t>1</w:t>
            </w:r>
            <w:r w:rsidR="00431CD3">
              <w:rPr>
                <w:rFonts w:ascii="Book Antiqua" w:hAnsi="Book Antiqua"/>
                <w:lang w:val="en-US"/>
              </w:rPr>
              <w:t>-</w:t>
            </w:r>
            <w:r w:rsidRPr="00547DC7">
              <w:rPr>
                <w:rFonts w:ascii="Book Antiqua" w:hAnsi="Book Antiqua"/>
                <w:lang w:val="en-US"/>
              </w:rPr>
              <w:t>23</w:t>
            </w:r>
            <w:r w:rsidRPr="00547DC7">
              <w:rPr>
                <w:rFonts w:ascii="Book Antiqua" w:eastAsiaTheme="minorHAnsi" w:hAnsi="Book Antiqua"/>
                <w:lang w:val="en-US" w:eastAsia="en-US"/>
              </w:rPr>
              <w:t>)</w:t>
            </w:r>
          </w:p>
        </w:tc>
      </w:tr>
      <w:tr w:rsidR="0055175F" w:rsidRPr="00547DC7" w14:paraId="3DABA80C" w14:textId="77777777" w:rsidTr="00FC1525">
        <w:tc>
          <w:tcPr>
            <w:tcW w:w="4704" w:type="dxa"/>
          </w:tcPr>
          <w:p w14:paraId="0468B653" w14:textId="6AA3B063"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Angioinvasion, </w:t>
            </w:r>
            <w:r w:rsidR="00547DC7" w:rsidRPr="00547DC7">
              <w:rPr>
                <w:rFonts w:ascii="Book Antiqua" w:hAnsi="Book Antiqua"/>
                <w:i/>
                <w:iCs/>
                <w:lang w:val="en-US"/>
              </w:rPr>
              <w:t>n</w:t>
            </w:r>
            <w:r w:rsidRPr="00547DC7">
              <w:rPr>
                <w:rFonts w:ascii="Book Antiqua" w:hAnsi="Book Antiqua"/>
                <w:lang w:val="en-US"/>
              </w:rPr>
              <w:t xml:space="preserve"> (%)</w:t>
            </w:r>
          </w:p>
        </w:tc>
        <w:tc>
          <w:tcPr>
            <w:tcW w:w="4656" w:type="dxa"/>
          </w:tcPr>
          <w:p w14:paraId="402745C0" w14:textId="0E0B7D73" w:rsidR="0055175F" w:rsidRPr="00547DC7" w:rsidRDefault="0055175F" w:rsidP="0055175F">
            <w:pPr>
              <w:spacing w:line="360" w:lineRule="auto"/>
              <w:jc w:val="both"/>
              <w:rPr>
                <w:rFonts w:ascii="Book Antiqua" w:hAnsi="Book Antiqua"/>
              </w:rPr>
            </w:pPr>
            <w:r w:rsidRPr="00547DC7">
              <w:rPr>
                <w:rFonts w:ascii="Book Antiqua" w:hAnsi="Book Antiqua"/>
                <w:lang w:val="en-US"/>
              </w:rPr>
              <w:t>5 (13)</w:t>
            </w:r>
          </w:p>
        </w:tc>
      </w:tr>
      <w:tr w:rsidR="0055175F" w:rsidRPr="00547DC7" w14:paraId="54F6EF82" w14:textId="77777777" w:rsidTr="00FC1525">
        <w:tc>
          <w:tcPr>
            <w:tcW w:w="4704" w:type="dxa"/>
          </w:tcPr>
          <w:p w14:paraId="7D5AB144" w14:textId="3FA5162F"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Perineural infiltration, </w:t>
            </w:r>
            <w:r w:rsidR="00547DC7" w:rsidRPr="00547DC7">
              <w:rPr>
                <w:rFonts w:ascii="Book Antiqua" w:hAnsi="Book Antiqua"/>
                <w:i/>
                <w:iCs/>
                <w:lang w:val="en-US"/>
              </w:rPr>
              <w:t>n</w:t>
            </w:r>
            <w:r w:rsidRPr="00547DC7">
              <w:rPr>
                <w:rFonts w:ascii="Book Antiqua" w:hAnsi="Book Antiqua"/>
                <w:lang w:val="en-US"/>
              </w:rPr>
              <w:t xml:space="preserve"> (%)</w:t>
            </w:r>
          </w:p>
        </w:tc>
        <w:tc>
          <w:tcPr>
            <w:tcW w:w="4656" w:type="dxa"/>
          </w:tcPr>
          <w:p w14:paraId="1B4F86E6" w14:textId="69D86AE8"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33 (86.8)</w:t>
            </w:r>
          </w:p>
        </w:tc>
      </w:tr>
      <w:tr w:rsidR="0055175F" w:rsidRPr="00547DC7" w14:paraId="7793B595" w14:textId="77777777" w:rsidTr="00FC1525">
        <w:tc>
          <w:tcPr>
            <w:tcW w:w="4704" w:type="dxa"/>
          </w:tcPr>
          <w:p w14:paraId="204F32C8" w14:textId="0DA6964A"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T status, </w:t>
            </w:r>
            <w:r w:rsidR="00C03638" w:rsidRPr="00C7663A">
              <w:rPr>
                <w:rFonts w:ascii="Book Antiqua" w:hAnsi="Book Antiqua"/>
                <w:i/>
                <w:iCs/>
                <w:lang w:val="en-US"/>
              </w:rPr>
              <w:t>n</w:t>
            </w:r>
            <w:r w:rsidRPr="00547DC7">
              <w:rPr>
                <w:rFonts w:ascii="Book Antiqua" w:hAnsi="Book Antiqua"/>
                <w:lang w:val="en-US"/>
              </w:rPr>
              <w:t xml:space="preserve"> (%)</w:t>
            </w:r>
          </w:p>
        </w:tc>
        <w:tc>
          <w:tcPr>
            <w:tcW w:w="4656" w:type="dxa"/>
          </w:tcPr>
          <w:p w14:paraId="195BF35B"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p>
        </w:tc>
      </w:tr>
      <w:tr w:rsidR="0055175F" w:rsidRPr="00547DC7" w14:paraId="65C0C84F" w14:textId="77777777" w:rsidTr="00FC1525">
        <w:tc>
          <w:tcPr>
            <w:tcW w:w="4704" w:type="dxa"/>
          </w:tcPr>
          <w:p w14:paraId="78AA18ED"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T1</w:t>
            </w:r>
          </w:p>
        </w:tc>
        <w:tc>
          <w:tcPr>
            <w:tcW w:w="4656" w:type="dxa"/>
          </w:tcPr>
          <w:p w14:paraId="308B296B" w14:textId="6FA227B6"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2 (8.7)</w:t>
            </w:r>
          </w:p>
        </w:tc>
      </w:tr>
      <w:tr w:rsidR="0055175F" w:rsidRPr="00547DC7" w14:paraId="2C5BD3C7" w14:textId="77777777" w:rsidTr="00FC1525">
        <w:tc>
          <w:tcPr>
            <w:tcW w:w="4704" w:type="dxa"/>
          </w:tcPr>
          <w:p w14:paraId="2FD161C1"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T2</w:t>
            </w:r>
          </w:p>
        </w:tc>
        <w:tc>
          <w:tcPr>
            <w:tcW w:w="4656" w:type="dxa"/>
          </w:tcPr>
          <w:p w14:paraId="0EA007E7" w14:textId="3ADA578B"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14 (60.9)</w:t>
            </w:r>
          </w:p>
        </w:tc>
      </w:tr>
      <w:tr w:rsidR="0055175F" w:rsidRPr="00547DC7" w14:paraId="601E6A41" w14:textId="77777777" w:rsidTr="00FC1525">
        <w:tc>
          <w:tcPr>
            <w:tcW w:w="4704" w:type="dxa"/>
          </w:tcPr>
          <w:p w14:paraId="59D84F3C"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T3</w:t>
            </w:r>
          </w:p>
        </w:tc>
        <w:tc>
          <w:tcPr>
            <w:tcW w:w="4656" w:type="dxa"/>
          </w:tcPr>
          <w:p w14:paraId="5A6497BF" w14:textId="655D5506"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7 (30.4)</w:t>
            </w:r>
          </w:p>
        </w:tc>
      </w:tr>
      <w:tr w:rsidR="0055175F" w:rsidRPr="00547DC7" w14:paraId="56044C58" w14:textId="77777777" w:rsidTr="00FC1525">
        <w:tc>
          <w:tcPr>
            <w:tcW w:w="4704" w:type="dxa"/>
          </w:tcPr>
          <w:p w14:paraId="09DF20B9"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T status,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4FF71C44"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p>
        </w:tc>
      </w:tr>
      <w:tr w:rsidR="0055175F" w:rsidRPr="00547DC7" w:rsidDel="00982752" w14:paraId="072F0F53" w14:textId="77777777" w:rsidTr="00FC1525">
        <w:tc>
          <w:tcPr>
            <w:tcW w:w="4704" w:type="dxa"/>
          </w:tcPr>
          <w:p w14:paraId="7DF1BE88"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T1</w:t>
            </w:r>
          </w:p>
        </w:tc>
        <w:tc>
          <w:tcPr>
            <w:tcW w:w="4656" w:type="dxa"/>
          </w:tcPr>
          <w:p w14:paraId="3E275D32" w14:textId="4893A5BD"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3 (7.9)</w:t>
            </w:r>
          </w:p>
        </w:tc>
      </w:tr>
      <w:tr w:rsidR="0055175F" w:rsidRPr="00547DC7" w:rsidDel="00982752" w14:paraId="015AB8C5" w14:textId="77777777" w:rsidTr="00FC1525">
        <w:tc>
          <w:tcPr>
            <w:tcW w:w="4704" w:type="dxa"/>
          </w:tcPr>
          <w:p w14:paraId="336B938F"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T2</w:t>
            </w:r>
          </w:p>
        </w:tc>
        <w:tc>
          <w:tcPr>
            <w:tcW w:w="4656" w:type="dxa"/>
          </w:tcPr>
          <w:p w14:paraId="41089576" w14:textId="634A265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24 (63.2)</w:t>
            </w:r>
          </w:p>
        </w:tc>
      </w:tr>
      <w:tr w:rsidR="0055175F" w:rsidRPr="00547DC7" w:rsidDel="00982752" w14:paraId="24A1F865" w14:textId="77777777" w:rsidTr="00FC1525">
        <w:tc>
          <w:tcPr>
            <w:tcW w:w="4704" w:type="dxa"/>
          </w:tcPr>
          <w:p w14:paraId="106F1C6F"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T3</w:t>
            </w:r>
          </w:p>
        </w:tc>
        <w:tc>
          <w:tcPr>
            <w:tcW w:w="4656" w:type="dxa"/>
          </w:tcPr>
          <w:p w14:paraId="11A29104" w14:textId="2EADB9EA"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11 (28.9)</w:t>
            </w:r>
          </w:p>
        </w:tc>
      </w:tr>
      <w:tr w:rsidR="0055175F" w:rsidRPr="00547DC7" w:rsidDel="00982752" w14:paraId="3C26A134" w14:textId="77777777" w:rsidTr="00FC1525">
        <w:tc>
          <w:tcPr>
            <w:tcW w:w="4704" w:type="dxa"/>
          </w:tcPr>
          <w:p w14:paraId="74C303C8"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N status,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787503FB"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p>
        </w:tc>
      </w:tr>
      <w:tr w:rsidR="0055175F" w:rsidRPr="00547DC7" w:rsidDel="00982752" w14:paraId="336B4F84" w14:textId="77777777" w:rsidTr="00FC1525">
        <w:tc>
          <w:tcPr>
            <w:tcW w:w="4704" w:type="dxa"/>
          </w:tcPr>
          <w:p w14:paraId="31032CD2"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N0</w:t>
            </w:r>
          </w:p>
        </w:tc>
        <w:tc>
          <w:tcPr>
            <w:tcW w:w="4656" w:type="dxa"/>
          </w:tcPr>
          <w:p w14:paraId="61DB4177" w14:textId="59C20579"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7 (18.4)</w:t>
            </w:r>
          </w:p>
        </w:tc>
      </w:tr>
      <w:tr w:rsidR="0055175F" w:rsidRPr="00547DC7" w:rsidDel="00982752" w14:paraId="4D403147" w14:textId="77777777" w:rsidTr="00FC1525">
        <w:tc>
          <w:tcPr>
            <w:tcW w:w="4704" w:type="dxa"/>
          </w:tcPr>
          <w:p w14:paraId="36D65A43"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N1</w:t>
            </w:r>
          </w:p>
        </w:tc>
        <w:tc>
          <w:tcPr>
            <w:tcW w:w="4656" w:type="dxa"/>
          </w:tcPr>
          <w:p w14:paraId="585197FA" w14:textId="0358C708"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15 (39.5)</w:t>
            </w:r>
          </w:p>
        </w:tc>
      </w:tr>
      <w:tr w:rsidR="0055175F" w:rsidRPr="00547DC7" w:rsidDel="00982752" w14:paraId="5A309D1B" w14:textId="77777777" w:rsidTr="00FC1525">
        <w:tc>
          <w:tcPr>
            <w:tcW w:w="4704" w:type="dxa"/>
          </w:tcPr>
          <w:p w14:paraId="32AF5A5E"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N2</w:t>
            </w:r>
          </w:p>
        </w:tc>
        <w:tc>
          <w:tcPr>
            <w:tcW w:w="4656" w:type="dxa"/>
          </w:tcPr>
          <w:p w14:paraId="0C2A9F5E" w14:textId="7FD829BC"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16 (42.1)</w:t>
            </w:r>
          </w:p>
        </w:tc>
      </w:tr>
      <w:tr w:rsidR="0055175F" w:rsidRPr="00547DC7" w:rsidDel="00982752" w14:paraId="4471E755" w14:textId="77777777" w:rsidTr="00FC1525">
        <w:tc>
          <w:tcPr>
            <w:tcW w:w="4704" w:type="dxa"/>
          </w:tcPr>
          <w:p w14:paraId="16080B59"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Stage,</w:t>
            </w:r>
            <w:r w:rsidRPr="00DE7E52">
              <w:rPr>
                <w:rFonts w:ascii="Book Antiqua" w:hAnsi="Book Antiqua"/>
                <w:i/>
                <w:iCs/>
                <w:lang w:val="en-US"/>
              </w:rPr>
              <w:t xml:space="preserve"> n</w:t>
            </w:r>
            <w:r w:rsidRPr="00547DC7">
              <w:rPr>
                <w:rFonts w:ascii="Book Antiqua" w:hAnsi="Book Antiqua"/>
                <w:lang w:val="en-US"/>
              </w:rPr>
              <w:t xml:space="preserve"> (%)</w:t>
            </w:r>
          </w:p>
        </w:tc>
        <w:tc>
          <w:tcPr>
            <w:tcW w:w="4656" w:type="dxa"/>
          </w:tcPr>
          <w:p w14:paraId="4DA81672"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p>
        </w:tc>
      </w:tr>
      <w:tr w:rsidR="0055175F" w:rsidRPr="00547DC7" w:rsidDel="00982752" w14:paraId="41C7E5DA" w14:textId="77777777" w:rsidTr="00FC1525">
        <w:tc>
          <w:tcPr>
            <w:tcW w:w="4704" w:type="dxa"/>
          </w:tcPr>
          <w:p w14:paraId="60C49280"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I</w:t>
            </w:r>
          </w:p>
        </w:tc>
        <w:tc>
          <w:tcPr>
            <w:tcW w:w="4656" w:type="dxa"/>
          </w:tcPr>
          <w:p w14:paraId="7035248B" w14:textId="22C61B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8 (21.1)</w:t>
            </w:r>
          </w:p>
        </w:tc>
      </w:tr>
      <w:tr w:rsidR="0055175F" w:rsidRPr="00547DC7" w:rsidDel="00982752" w14:paraId="6D5C2148" w14:textId="77777777" w:rsidTr="00FC1525">
        <w:tc>
          <w:tcPr>
            <w:tcW w:w="4704" w:type="dxa"/>
          </w:tcPr>
          <w:p w14:paraId="2CC9B1B1" w14:textId="77777777"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II</w:t>
            </w:r>
          </w:p>
        </w:tc>
        <w:tc>
          <w:tcPr>
            <w:tcW w:w="4656" w:type="dxa"/>
          </w:tcPr>
          <w:p w14:paraId="50B29071" w14:textId="25187BF9" w:rsidR="0055175F" w:rsidRPr="00547DC7" w:rsidDel="00982752"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14 (36.8)</w:t>
            </w:r>
          </w:p>
        </w:tc>
      </w:tr>
      <w:tr w:rsidR="0055175F" w:rsidRPr="00547DC7" w14:paraId="11C0AE83" w14:textId="77777777" w:rsidTr="00FC1525">
        <w:tc>
          <w:tcPr>
            <w:tcW w:w="4704" w:type="dxa"/>
          </w:tcPr>
          <w:p w14:paraId="0275A605"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III</w:t>
            </w:r>
          </w:p>
        </w:tc>
        <w:tc>
          <w:tcPr>
            <w:tcW w:w="4656" w:type="dxa"/>
          </w:tcPr>
          <w:p w14:paraId="766EBFCA" w14:textId="3758CDD5"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16 (42.1)</w:t>
            </w:r>
          </w:p>
        </w:tc>
      </w:tr>
      <w:tr w:rsidR="0055175F" w:rsidRPr="00547DC7" w14:paraId="5F8BDCDF" w14:textId="77777777" w:rsidTr="00FC1525">
        <w:tc>
          <w:tcPr>
            <w:tcW w:w="4704" w:type="dxa"/>
          </w:tcPr>
          <w:p w14:paraId="27F38107"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with available follow-up, </w:t>
            </w:r>
            <w:r w:rsidRPr="00DE7E52">
              <w:rPr>
                <w:rFonts w:ascii="Book Antiqua" w:hAnsi="Book Antiqua"/>
                <w:i/>
                <w:iCs/>
                <w:lang w:val="en-US"/>
              </w:rPr>
              <w:t>n</w:t>
            </w:r>
          </w:p>
        </w:tc>
        <w:tc>
          <w:tcPr>
            <w:tcW w:w="4656" w:type="dxa"/>
          </w:tcPr>
          <w:p w14:paraId="43A9AE2D"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24</w:t>
            </w:r>
          </w:p>
        </w:tc>
      </w:tr>
      <w:tr w:rsidR="0055175F" w:rsidRPr="00547DC7" w14:paraId="24FB2A48" w14:textId="77777777" w:rsidTr="00FC1525">
        <w:tc>
          <w:tcPr>
            <w:tcW w:w="4704" w:type="dxa"/>
          </w:tcPr>
          <w:p w14:paraId="13A53FC4"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with disease recurrence at 12 months, </w:t>
            </w:r>
            <w:r w:rsidRPr="00DE7E52">
              <w:rPr>
                <w:rFonts w:ascii="Book Antiqua" w:hAnsi="Book Antiqua"/>
                <w:i/>
                <w:iCs/>
                <w:lang w:val="en-US"/>
              </w:rPr>
              <w:t xml:space="preserve">n </w:t>
            </w:r>
            <w:r w:rsidRPr="00547DC7">
              <w:rPr>
                <w:rFonts w:ascii="Book Antiqua" w:hAnsi="Book Antiqua"/>
                <w:lang w:val="en-US"/>
              </w:rPr>
              <w:t>(%)</w:t>
            </w:r>
          </w:p>
        </w:tc>
        <w:tc>
          <w:tcPr>
            <w:tcW w:w="4656" w:type="dxa"/>
          </w:tcPr>
          <w:p w14:paraId="458BF322" w14:textId="64DD3E11"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13 (54.1)</w:t>
            </w:r>
          </w:p>
        </w:tc>
      </w:tr>
      <w:tr w:rsidR="0055175F" w:rsidRPr="00547DC7" w14:paraId="32D44935" w14:textId="77777777" w:rsidTr="00FC1525">
        <w:tc>
          <w:tcPr>
            <w:tcW w:w="4704" w:type="dxa"/>
          </w:tcPr>
          <w:p w14:paraId="5291D835"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treated with adjuvant CT,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4020511B" w14:textId="16A2FC4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21 (87.5)</w:t>
            </w:r>
          </w:p>
        </w:tc>
      </w:tr>
      <w:tr w:rsidR="0055175F" w:rsidRPr="00547DC7" w14:paraId="7C270F4A" w14:textId="77777777" w:rsidTr="00FC1525">
        <w:tc>
          <w:tcPr>
            <w:tcW w:w="4704" w:type="dxa"/>
            <w:tcBorders>
              <w:bottom w:val="single" w:sz="4" w:space="0" w:color="auto"/>
            </w:tcBorders>
          </w:tcPr>
          <w:p w14:paraId="15094C46" w14:textId="77777777"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lastRenderedPageBreak/>
              <w:t xml:space="preserve">Recurrence during CT, </w:t>
            </w:r>
            <w:r w:rsidRPr="00FC1525">
              <w:rPr>
                <w:rFonts w:ascii="Book Antiqua" w:hAnsi="Book Antiqua"/>
                <w:i/>
                <w:iCs/>
                <w:lang w:val="en-US"/>
              </w:rPr>
              <w:t>n</w:t>
            </w:r>
            <w:r w:rsidRPr="00547DC7">
              <w:rPr>
                <w:rFonts w:ascii="Book Antiqua" w:hAnsi="Book Antiqua"/>
                <w:lang w:val="en-US"/>
              </w:rPr>
              <w:t xml:space="preserve"> (%)</w:t>
            </w:r>
          </w:p>
        </w:tc>
        <w:tc>
          <w:tcPr>
            <w:tcW w:w="4656" w:type="dxa"/>
            <w:tcBorders>
              <w:bottom w:val="single" w:sz="4" w:space="0" w:color="auto"/>
            </w:tcBorders>
          </w:tcPr>
          <w:p w14:paraId="20BFE0FD" w14:textId="5F12987A" w:rsidR="0055175F" w:rsidRPr="00547DC7" w:rsidRDefault="0055175F" w:rsidP="0055175F">
            <w:pPr>
              <w:pStyle w:val="af0"/>
              <w:spacing w:before="0" w:beforeAutospacing="0" w:after="0" w:afterAutospacing="0" w:line="360" w:lineRule="auto"/>
              <w:jc w:val="both"/>
              <w:rPr>
                <w:rFonts w:ascii="Book Antiqua" w:hAnsi="Book Antiqua"/>
                <w:lang w:val="en-US"/>
              </w:rPr>
            </w:pPr>
            <w:r w:rsidRPr="00547DC7">
              <w:rPr>
                <w:rFonts w:ascii="Book Antiqua" w:hAnsi="Book Antiqua"/>
                <w:lang w:val="en-US"/>
              </w:rPr>
              <w:t>11 (52.4)</w:t>
            </w:r>
          </w:p>
        </w:tc>
      </w:tr>
    </w:tbl>
    <w:p w14:paraId="6BC3F72B" w14:textId="4F089FAC" w:rsidR="0055175F" w:rsidRPr="005224F7" w:rsidRDefault="00FC1525" w:rsidP="005224F7">
      <w:pPr>
        <w:rPr>
          <w:rFonts w:ascii="Book Antiqua" w:eastAsia="Times New Roman" w:hAnsi="Book Antiqua"/>
          <w:lang w:eastAsia="it-IT"/>
        </w:rPr>
      </w:pPr>
      <w:r w:rsidRPr="00385246">
        <w:rPr>
          <w:rFonts w:ascii="Book Antiqua" w:eastAsia="Times New Roman" w:hAnsi="Book Antiqua"/>
          <w:lang w:eastAsia="it-IT"/>
        </w:rPr>
        <w:t>CT</w:t>
      </w:r>
      <w:r>
        <w:rPr>
          <w:rFonts w:ascii="Book Antiqua" w:eastAsia="Times New Roman" w:hAnsi="Book Antiqua"/>
          <w:lang w:eastAsia="it-IT"/>
        </w:rPr>
        <w:t xml:space="preserve">: </w:t>
      </w:r>
      <w:r w:rsidRPr="00385246">
        <w:rPr>
          <w:rFonts w:ascii="Book Antiqua" w:eastAsia="Times New Roman" w:hAnsi="Book Antiqua"/>
          <w:lang w:eastAsia="it-IT"/>
        </w:rPr>
        <w:t>Chemotherapy</w:t>
      </w:r>
      <w:r>
        <w:rPr>
          <w:rFonts w:ascii="Book Antiqua" w:eastAsia="Times New Roman" w:hAnsi="Book Antiqua"/>
          <w:lang w:eastAsia="it-IT"/>
        </w:rPr>
        <w:t>.</w:t>
      </w:r>
    </w:p>
    <w:sectPr w:rsidR="0055175F" w:rsidRPr="005224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1B441" w14:textId="77777777" w:rsidR="008F78CB" w:rsidRDefault="008F78CB" w:rsidP="00D266CA">
      <w:r>
        <w:separator/>
      </w:r>
    </w:p>
  </w:endnote>
  <w:endnote w:type="continuationSeparator" w:id="0">
    <w:p w14:paraId="383EFF44" w14:textId="77777777" w:rsidR="008F78CB" w:rsidRDefault="008F78CB" w:rsidP="00D2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Pr>
      <w:id w:val="-1579362137"/>
      <w:docPartObj>
        <w:docPartGallery w:val="Page Numbers (Bottom of Page)"/>
        <w:docPartUnique/>
      </w:docPartObj>
    </w:sdtPr>
    <w:sdtEndPr>
      <w:rPr>
        <w:rStyle w:val="a5"/>
      </w:rPr>
    </w:sdtEndPr>
    <w:sdtContent>
      <w:p w14:paraId="5102418A" w14:textId="365F9CC8" w:rsidR="00D266CA" w:rsidRDefault="00D266CA" w:rsidP="00073E97">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6D82E118" w14:textId="77777777" w:rsidR="00D266CA" w:rsidRDefault="00D266CA" w:rsidP="00D266CA">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96C87" w14:textId="17F74937" w:rsidR="00D266CA" w:rsidRPr="00FE4533" w:rsidRDefault="00FE4533" w:rsidP="00FE4533">
    <w:pPr>
      <w:pStyle w:val="a3"/>
      <w:ind w:right="360"/>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Pr>
        <w:rFonts w:ascii="Book Antiqua" w:hAnsi="Book Antiqua"/>
        <w:noProof/>
      </w:rPr>
      <w:t>1</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Pr>
        <w:rFonts w:ascii="Book Antiqua" w:hAnsi="Book Antiqua"/>
        <w:noProof/>
      </w:rPr>
      <w:t>34</w:t>
    </w:r>
    <w:r>
      <w:rPr>
        <w:rFonts w:ascii="Book Antiqua" w:hAnsi="Book Antiqu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AA421" w14:textId="77777777" w:rsidR="008F78CB" w:rsidRDefault="008F78CB" w:rsidP="00D266CA">
      <w:r>
        <w:separator/>
      </w:r>
    </w:p>
  </w:footnote>
  <w:footnote w:type="continuationSeparator" w:id="0">
    <w:p w14:paraId="27F81DD4" w14:textId="77777777" w:rsidR="008F78CB" w:rsidRDefault="008F78CB" w:rsidP="00D266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C7A"/>
    <w:rsid w:val="0002608C"/>
    <w:rsid w:val="00034BF7"/>
    <w:rsid w:val="000359F5"/>
    <w:rsid w:val="00043A25"/>
    <w:rsid w:val="00062A04"/>
    <w:rsid w:val="000652FC"/>
    <w:rsid w:val="00071965"/>
    <w:rsid w:val="00076AE7"/>
    <w:rsid w:val="000812C5"/>
    <w:rsid w:val="00086106"/>
    <w:rsid w:val="00090DB8"/>
    <w:rsid w:val="000A2A59"/>
    <w:rsid w:val="000A55BD"/>
    <w:rsid w:val="000B1790"/>
    <w:rsid w:val="000B332E"/>
    <w:rsid w:val="000B7C86"/>
    <w:rsid w:val="000C58D2"/>
    <w:rsid w:val="000C69E2"/>
    <w:rsid w:val="000E06A2"/>
    <w:rsid w:val="000E6329"/>
    <w:rsid w:val="00104866"/>
    <w:rsid w:val="001050C0"/>
    <w:rsid w:val="001132C8"/>
    <w:rsid w:val="0011640D"/>
    <w:rsid w:val="00126DB8"/>
    <w:rsid w:val="001339D9"/>
    <w:rsid w:val="0014509C"/>
    <w:rsid w:val="001459ED"/>
    <w:rsid w:val="00151B76"/>
    <w:rsid w:val="001529E6"/>
    <w:rsid w:val="00156B58"/>
    <w:rsid w:val="00167483"/>
    <w:rsid w:val="0017431B"/>
    <w:rsid w:val="001765DE"/>
    <w:rsid w:val="001777EA"/>
    <w:rsid w:val="00180FB7"/>
    <w:rsid w:val="001920B7"/>
    <w:rsid w:val="0019332F"/>
    <w:rsid w:val="001941BA"/>
    <w:rsid w:val="001A4B68"/>
    <w:rsid w:val="001A5E5A"/>
    <w:rsid w:val="001B1C71"/>
    <w:rsid w:val="001B1C9B"/>
    <w:rsid w:val="001C0F6C"/>
    <w:rsid w:val="001C1CA8"/>
    <w:rsid w:val="001C21BF"/>
    <w:rsid w:val="001D17C0"/>
    <w:rsid w:val="001D199A"/>
    <w:rsid w:val="001D3EBE"/>
    <w:rsid w:val="001E5618"/>
    <w:rsid w:val="001E59BE"/>
    <w:rsid w:val="001E63F8"/>
    <w:rsid w:val="001F6694"/>
    <w:rsid w:val="00202D3F"/>
    <w:rsid w:val="0021264E"/>
    <w:rsid w:val="00235BCF"/>
    <w:rsid w:val="00236674"/>
    <w:rsid w:val="00252D99"/>
    <w:rsid w:val="00256D60"/>
    <w:rsid w:val="0029572A"/>
    <w:rsid w:val="00296B2A"/>
    <w:rsid w:val="002A3E14"/>
    <w:rsid w:val="002A5775"/>
    <w:rsid w:val="002B049E"/>
    <w:rsid w:val="002B4F15"/>
    <w:rsid w:val="002B532F"/>
    <w:rsid w:val="002B6337"/>
    <w:rsid w:val="002C2089"/>
    <w:rsid w:val="002C6F2F"/>
    <w:rsid w:val="002D6F59"/>
    <w:rsid w:val="002E22DC"/>
    <w:rsid w:val="002E6C10"/>
    <w:rsid w:val="002E79AF"/>
    <w:rsid w:val="002F2B6E"/>
    <w:rsid w:val="00300154"/>
    <w:rsid w:val="00310A18"/>
    <w:rsid w:val="0032159F"/>
    <w:rsid w:val="00323694"/>
    <w:rsid w:val="003241B6"/>
    <w:rsid w:val="00337A54"/>
    <w:rsid w:val="0034063A"/>
    <w:rsid w:val="003416D0"/>
    <w:rsid w:val="003416E6"/>
    <w:rsid w:val="00341FE6"/>
    <w:rsid w:val="00346202"/>
    <w:rsid w:val="00346F0A"/>
    <w:rsid w:val="00347C57"/>
    <w:rsid w:val="00353EC6"/>
    <w:rsid w:val="00355EE1"/>
    <w:rsid w:val="003603D3"/>
    <w:rsid w:val="00362E8F"/>
    <w:rsid w:val="00364CD6"/>
    <w:rsid w:val="003721E8"/>
    <w:rsid w:val="003776CC"/>
    <w:rsid w:val="00380B25"/>
    <w:rsid w:val="00382266"/>
    <w:rsid w:val="00385B92"/>
    <w:rsid w:val="003917C0"/>
    <w:rsid w:val="00393FDC"/>
    <w:rsid w:val="00395D19"/>
    <w:rsid w:val="003A5FC7"/>
    <w:rsid w:val="003B5279"/>
    <w:rsid w:val="003B5CBA"/>
    <w:rsid w:val="003C0D9C"/>
    <w:rsid w:val="003D773F"/>
    <w:rsid w:val="00404A80"/>
    <w:rsid w:val="00404E66"/>
    <w:rsid w:val="00406CD9"/>
    <w:rsid w:val="0040721E"/>
    <w:rsid w:val="00413130"/>
    <w:rsid w:val="00414217"/>
    <w:rsid w:val="00423DE4"/>
    <w:rsid w:val="004262F4"/>
    <w:rsid w:val="00431CD3"/>
    <w:rsid w:val="00435F82"/>
    <w:rsid w:val="004379ED"/>
    <w:rsid w:val="004449CC"/>
    <w:rsid w:val="0044548C"/>
    <w:rsid w:val="00453166"/>
    <w:rsid w:val="00462472"/>
    <w:rsid w:val="00463D91"/>
    <w:rsid w:val="0046535B"/>
    <w:rsid w:val="004734FF"/>
    <w:rsid w:val="004827EB"/>
    <w:rsid w:val="00482CB7"/>
    <w:rsid w:val="00493759"/>
    <w:rsid w:val="004A0C4A"/>
    <w:rsid w:val="004A1665"/>
    <w:rsid w:val="004B08E5"/>
    <w:rsid w:val="004B1C41"/>
    <w:rsid w:val="004B2A25"/>
    <w:rsid w:val="004B4CAE"/>
    <w:rsid w:val="004B6346"/>
    <w:rsid w:val="004C0508"/>
    <w:rsid w:val="004C1351"/>
    <w:rsid w:val="004C7D71"/>
    <w:rsid w:val="004D09E3"/>
    <w:rsid w:val="004E024B"/>
    <w:rsid w:val="004F2196"/>
    <w:rsid w:val="004F7BF3"/>
    <w:rsid w:val="00511BD6"/>
    <w:rsid w:val="005224F7"/>
    <w:rsid w:val="005267B2"/>
    <w:rsid w:val="00526E0C"/>
    <w:rsid w:val="00527645"/>
    <w:rsid w:val="00527ED5"/>
    <w:rsid w:val="0053329D"/>
    <w:rsid w:val="0053391C"/>
    <w:rsid w:val="00536449"/>
    <w:rsid w:val="00547DC7"/>
    <w:rsid w:val="0055175F"/>
    <w:rsid w:val="00572CAA"/>
    <w:rsid w:val="00576B57"/>
    <w:rsid w:val="005839D0"/>
    <w:rsid w:val="00584F29"/>
    <w:rsid w:val="005B3075"/>
    <w:rsid w:val="005B3622"/>
    <w:rsid w:val="005B3D5F"/>
    <w:rsid w:val="005C5727"/>
    <w:rsid w:val="005F525B"/>
    <w:rsid w:val="005F5B69"/>
    <w:rsid w:val="00602C34"/>
    <w:rsid w:val="0060520D"/>
    <w:rsid w:val="00612125"/>
    <w:rsid w:val="00630120"/>
    <w:rsid w:val="00632A0E"/>
    <w:rsid w:val="00633272"/>
    <w:rsid w:val="00636238"/>
    <w:rsid w:val="00636575"/>
    <w:rsid w:val="006415C1"/>
    <w:rsid w:val="00646E02"/>
    <w:rsid w:val="00656F37"/>
    <w:rsid w:val="00663A19"/>
    <w:rsid w:val="0066400B"/>
    <w:rsid w:val="00667376"/>
    <w:rsid w:val="006872B9"/>
    <w:rsid w:val="00696DD8"/>
    <w:rsid w:val="006A3C54"/>
    <w:rsid w:val="006A7893"/>
    <w:rsid w:val="006B23E8"/>
    <w:rsid w:val="006B7A31"/>
    <w:rsid w:val="006C09AA"/>
    <w:rsid w:val="006C7ADC"/>
    <w:rsid w:val="006D7AFB"/>
    <w:rsid w:val="006E18C6"/>
    <w:rsid w:val="006E4D37"/>
    <w:rsid w:val="006F3ACC"/>
    <w:rsid w:val="006F670E"/>
    <w:rsid w:val="00700EE9"/>
    <w:rsid w:val="00701C36"/>
    <w:rsid w:val="0070720B"/>
    <w:rsid w:val="0071053A"/>
    <w:rsid w:val="00717651"/>
    <w:rsid w:val="007240A7"/>
    <w:rsid w:val="007322EE"/>
    <w:rsid w:val="00732E85"/>
    <w:rsid w:val="00741933"/>
    <w:rsid w:val="00751F45"/>
    <w:rsid w:val="00752147"/>
    <w:rsid w:val="007552D8"/>
    <w:rsid w:val="00762F36"/>
    <w:rsid w:val="00782116"/>
    <w:rsid w:val="00796AC5"/>
    <w:rsid w:val="007A5D38"/>
    <w:rsid w:val="007B1112"/>
    <w:rsid w:val="007B5B87"/>
    <w:rsid w:val="007B7CD1"/>
    <w:rsid w:val="007C702A"/>
    <w:rsid w:val="007D7A47"/>
    <w:rsid w:val="007E5CB4"/>
    <w:rsid w:val="007E7E88"/>
    <w:rsid w:val="007F2292"/>
    <w:rsid w:val="007F4AE9"/>
    <w:rsid w:val="00813147"/>
    <w:rsid w:val="008146F2"/>
    <w:rsid w:val="008173C7"/>
    <w:rsid w:val="00817ECF"/>
    <w:rsid w:val="0082038A"/>
    <w:rsid w:val="008219D1"/>
    <w:rsid w:val="008270C5"/>
    <w:rsid w:val="00827FAB"/>
    <w:rsid w:val="0083056F"/>
    <w:rsid w:val="0083475E"/>
    <w:rsid w:val="00835C40"/>
    <w:rsid w:val="00837A60"/>
    <w:rsid w:val="0085145C"/>
    <w:rsid w:val="00852429"/>
    <w:rsid w:val="008555DE"/>
    <w:rsid w:val="00864163"/>
    <w:rsid w:val="008648AC"/>
    <w:rsid w:val="00865222"/>
    <w:rsid w:val="0087295A"/>
    <w:rsid w:val="00877B16"/>
    <w:rsid w:val="00881723"/>
    <w:rsid w:val="00886358"/>
    <w:rsid w:val="008A1D32"/>
    <w:rsid w:val="008A41E2"/>
    <w:rsid w:val="008C3519"/>
    <w:rsid w:val="008C64B8"/>
    <w:rsid w:val="008C73C7"/>
    <w:rsid w:val="008D0F15"/>
    <w:rsid w:val="008E0217"/>
    <w:rsid w:val="008F05AB"/>
    <w:rsid w:val="008F67A7"/>
    <w:rsid w:val="008F78CB"/>
    <w:rsid w:val="00901327"/>
    <w:rsid w:val="00916F98"/>
    <w:rsid w:val="009179AF"/>
    <w:rsid w:val="00923F38"/>
    <w:rsid w:val="009322DC"/>
    <w:rsid w:val="009416AD"/>
    <w:rsid w:val="009458CF"/>
    <w:rsid w:val="00951DFD"/>
    <w:rsid w:val="009562E3"/>
    <w:rsid w:val="009631D1"/>
    <w:rsid w:val="00963587"/>
    <w:rsid w:val="00975159"/>
    <w:rsid w:val="00975555"/>
    <w:rsid w:val="00975A40"/>
    <w:rsid w:val="00983FE4"/>
    <w:rsid w:val="009979FA"/>
    <w:rsid w:val="009A17B3"/>
    <w:rsid w:val="009A2233"/>
    <w:rsid w:val="009A327B"/>
    <w:rsid w:val="009A6A10"/>
    <w:rsid w:val="009E6DAC"/>
    <w:rsid w:val="009F3F42"/>
    <w:rsid w:val="009F537E"/>
    <w:rsid w:val="00A07214"/>
    <w:rsid w:val="00A101A0"/>
    <w:rsid w:val="00A10FB1"/>
    <w:rsid w:val="00A11E33"/>
    <w:rsid w:val="00A11EC9"/>
    <w:rsid w:val="00A17596"/>
    <w:rsid w:val="00A20D55"/>
    <w:rsid w:val="00A253C0"/>
    <w:rsid w:val="00A25730"/>
    <w:rsid w:val="00A318B6"/>
    <w:rsid w:val="00A31ADB"/>
    <w:rsid w:val="00A41EDB"/>
    <w:rsid w:val="00A44647"/>
    <w:rsid w:val="00A44997"/>
    <w:rsid w:val="00A55B13"/>
    <w:rsid w:val="00A572E0"/>
    <w:rsid w:val="00A57CAB"/>
    <w:rsid w:val="00A6791A"/>
    <w:rsid w:val="00A72F34"/>
    <w:rsid w:val="00A77573"/>
    <w:rsid w:val="00A77B3E"/>
    <w:rsid w:val="00A804F0"/>
    <w:rsid w:val="00A84A17"/>
    <w:rsid w:val="00A907D1"/>
    <w:rsid w:val="00A9437A"/>
    <w:rsid w:val="00A97E1A"/>
    <w:rsid w:val="00AA64DC"/>
    <w:rsid w:val="00AA67FF"/>
    <w:rsid w:val="00AB11DC"/>
    <w:rsid w:val="00AB2CB9"/>
    <w:rsid w:val="00AB7B05"/>
    <w:rsid w:val="00AC4129"/>
    <w:rsid w:val="00AC58F4"/>
    <w:rsid w:val="00AC7845"/>
    <w:rsid w:val="00AD02B3"/>
    <w:rsid w:val="00AD629B"/>
    <w:rsid w:val="00AD6A86"/>
    <w:rsid w:val="00AE2607"/>
    <w:rsid w:val="00AE6BA4"/>
    <w:rsid w:val="00AF2CA0"/>
    <w:rsid w:val="00AF61B9"/>
    <w:rsid w:val="00B01736"/>
    <w:rsid w:val="00B05FB3"/>
    <w:rsid w:val="00B17889"/>
    <w:rsid w:val="00B248F6"/>
    <w:rsid w:val="00B2667E"/>
    <w:rsid w:val="00B33610"/>
    <w:rsid w:val="00B3443D"/>
    <w:rsid w:val="00B43024"/>
    <w:rsid w:val="00B44603"/>
    <w:rsid w:val="00B47284"/>
    <w:rsid w:val="00B53ABD"/>
    <w:rsid w:val="00B60265"/>
    <w:rsid w:val="00B6169D"/>
    <w:rsid w:val="00B66537"/>
    <w:rsid w:val="00B67BA9"/>
    <w:rsid w:val="00B878A9"/>
    <w:rsid w:val="00B90482"/>
    <w:rsid w:val="00B92E27"/>
    <w:rsid w:val="00B9438E"/>
    <w:rsid w:val="00B97660"/>
    <w:rsid w:val="00BA4605"/>
    <w:rsid w:val="00BB11B4"/>
    <w:rsid w:val="00BC0D55"/>
    <w:rsid w:val="00BD3F22"/>
    <w:rsid w:val="00BF5E37"/>
    <w:rsid w:val="00C02264"/>
    <w:rsid w:val="00C03638"/>
    <w:rsid w:val="00C03E56"/>
    <w:rsid w:val="00C04F5E"/>
    <w:rsid w:val="00C16450"/>
    <w:rsid w:val="00C2011A"/>
    <w:rsid w:val="00C24C88"/>
    <w:rsid w:val="00C26A5E"/>
    <w:rsid w:val="00C410AD"/>
    <w:rsid w:val="00C57832"/>
    <w:rsid w:val="00C7644C"/>
    <w:rsid w:val="00C7663A"/>
    <w:rsid w:val="00C80527"/>
    <w:rsid w:val="00C82B2E"/>
    <w:rsid w:val="00C82EA3"/>
    <w:rsid w:val="00C84380"/>
    <w:rsid w:val="00C90351"/>
    <w:rsid w:val="00C92E0E"/>
    <w:rsid w:val="00CA2A55"/>
    <w:rsid w:val="00CB1297"/>
    <w:rsid w:val="00CB66C2"/>
    <w:rsid w:val="00CB7D1B"/>
    <w:rsid w:val="00CC0BEC"/>
    <w:rsid w:val="00CC1162"/>
    <w:rsid w:val="00CD39EF"/>
    <w:rsid w:val="00CD3D51"/>
    <w:rsid w:val="00CD437C"/>
    <w:rsid w:val="00CE500F"/>
    <w:rsid w:val="00CF42FE"/>
    <w:rsid w:val="00CF4A83"/>
    <w:rsid w:val="00CF6500"/>
    <w:rsid w:val="00CF776F"/>
    <w:rsid w:val="00D00BA4"/>
    <w:rsid w:val="00D0256B"/>
    <w:rsid w:val="00D05729"/>
    <w:rsid w:val="00D05982"/>
    <w:rsid w:val="00D06C8B"/>
    <w:rsid w:val="00D1087C"/>
    <w:rsid w:val="00D170E0"/>
    <w:rsid w:val="00D223CA"/>
    <w:rsid w:val="00D266CA"/>
    <w:rsid w:val="00D37DF1"/>
    <w:rsid w:val="00D4504D"/>
    <w:rsid w:val="00D469CC"/>
    <w:rsid w:val="00D46B5A"/>
    <w:rsid w:val="00D52175"/>
    <w:rsid w:val="00D5499F"/>
    <w:rsid w:val="00D63136"/>
    <w:rsid w:val="00D6547B"/>
    <w:rsid w:val="00D7502B"/>
    <w:rsid w:val="00D77E1C"/>
    <w:rsid w:val="00D81972"/>
    <w:rsid w:val="00D931E2"/>
    <w:rsid w:val="00DA312F"/>
    <w:rsid w:val="00DA42FC"/>
    <w:rsid w:val="00DA7A3B"/>
    <w:rsid w:val="00DB2A08"/>
    <w:rsid w:val="00DB4909"/>
    <w:rsid w:val="00DB611A"/>
    <w:rsid w:val="00DB6A0F"/>
    <w:rsid w:val="00DB75E3"/>
    <w:rsid w:val="00DD08BA"/>
    <w:rsid w:val="00DD5B67"/>
    <w:rsid w:val="00DD6473"/>
    <w:rsid w:val="00DD6D8F"/>
    <w:rsid w:val="00DE753D"/>
    <w:rsid w:val="00DE7E52"/>
    <w:rsid w:val="00DF5A3D"/>
    <w:rsid w:val="00DF5FB8"/>
    <w:rsid w:val="00E0095A"/>
    <w:rsid w:val="00E0631E"/>
    <w:rsid w:val="00E075AF"/>
    <w:rsid w:val="00E233A7"/>
    <w:rsid w:val="00E26BFE"/>
    <w:rsid w:val="00E36380"/>
    <w:rsid w:val="00E67D56"/>
    <w:rsid w:val="00E763FA"/>
    <w:rsid w:val="00E77AF1"/>
    <w:rsid w:val="00E812DA"/>
    <w:rsid w:val="00E84FCF"/>
    <w:rsid w:val="00E95918"/>
    <w:rsid w:val="00EA031D"/>
    <w:rsid w:val="00EA2AFB"/>
    <w:rsid w:val="00EA3623"/>
    <w:rsid w:val="00EA7A73"/>
    <w:rsid w:val="00EB2640"/>
    <w:rsid w:val="00EB2875"/>
    <w:rsid w:val="00EB7305"/>
    <w:rsid w:val="00EC3733"/>
    <w:rsid w:val="00EC3BD4"/>
    <w:rsid w:val="00EC638C"/>
    <w:rsid w:val="00ED4160"/>
    <w:rsid w:val="00EE11C8"/>
    <w:rsid w:val="00EE33A5"/>
    <w:rsid w:val="00EE77BB"/>
    <w:rsid w:val="00EF1264"/>
    <w:rsid w:val="00EF4212"/>
    <w:rsid w:val="00EF4617"/>
    <w:rsid w:val="00F00DFA"/>
    <w:rsid w:val="00F072D9"/>
    <w:rsid w:val="00F106F2"/>
    <w:rsid w:val="00F13C19"/>
    <w:rsid w:val="00F13E4A"/>
    <w:rsid w:val="00F22777"/>
    <w:rsid w:val="00F2335B"/>
    <w:rsid w:val="00F369C5"/>
    <w:rsid w:val="00F425ED"/>
    <w:rsid w:val="00F61284"/>
    <w:rsid w:val="00F6369F"/>
    <w:rsid w:val="00F80FAE"/>
    <w:rsid w:val="00F91999"/>
    <w:rsid w:val="00FA1455"/>
    <w:rsid w:val="00FA1580"/>
    <w:rsid w:val="00FA243B"/>
    <w:rsid w:val="00FA3F32"/>
    <w:rsid w:val="00FA7709"/>
    <w:rsid w:val="00FA7D09"/>
    <w:rsid w:val="00FA7D3E"/>
    <w:rsid w:val="00FB0F95"/>
    <w:rsid w:val="00FB2C48"/>
    <w:rsid w:val="00FB2C9A"/>
    <w:rsid w:val="00FC1525"/>
    <w:rsid w:val="00FC25FD"/>
    <w:rsid w:val="00FC793F"/>
    <w:rsid w:val="00FE4533"/>
    <w:rsid w:val="00FE74F0"/>
    <w:rsid w:val="00FF12F7"/>
    <w:rsid w:val="00FF2289"/>
    <w:rsid w:val="00FF2B16"/>
    <w:rsid w:val="00FF6A7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17A88C"/>
  <w15:docId w15:val="{7E935264-41E2-5F48-B681-9A61AA40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74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rsid w:val="00D266CA"/>
    <w:pPr>
      <w:tabs>
        <w:tab w:val="center" w:pos="4819"/>
        <w:tab w:val="right" w:pos="9638"/>
      </w:tabs>
    </w:pPr>
  </w:style>
  <w:style w:type="character" w:customStyle="1" w:styleId="a4">
    <w:name w:val="页脚 字符"/>
    <w:basedOn w:val="a0"/>
    <w:link w:val="a3"/>
    <w:rsid w:val="00D266CA"/>
    <w:rPr>
      <w:sz w:val="24"/>
      <w:szCs w:val="24"/>
    </w:rPr>
  </w:style>
  <w:style w:type="character" w:styleId="a5">
    <w:name w:val="page number"/>
    <w:basedOn w:val="a0"/>
    <w:semiHidden/>
    <w:unhideWhenUsed/>
    <w:rsid w:val="00D266CA"/>
  </w:style>
  <w:style w:type="paragraph" w:styleId="a6">
    <w:name w:val="header"/>
    <w:basedOn w:val="a"/>
    <w:link w:val="a7"/>
    <w:unhideWhenUsed/>
    <w:rsid w:val="00FE4533"/>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FE4533"/>
    <w:rPr>
      <w:sz w:val="18"/>
      <w:szCs w:val="18"/>
    </w:rPr>
  </w:style>
  <w:style w:type="character" w:styleId="a8">
    <w:name w:val="Hyperlink"/>
    <w:basedOn w:val="a0"/>
    <w:unhideWhenUsed/>
    <w:rsid w:val="00A17596"/>
    <w:rPr>
      <w:color w:val="0000FF" w:themeColor="hyperlink"/>
      <w:u w:val="single"/>
    </w:rPr>
  </w:style>
  <w:style w:type="character" w:styleId="a9">
    <w:name w:val="Unresolved Mention"/>
    <w:basedOn w:val="a0"/>
    <w:uiPriority w:val="99"/>
    <w:semiHidden/>
    <w:unhideWhenUsed/>
    <w:rsid w:val="00A17596"/>
    <w:rPr>
      <w:color w:val="605E5C"/>
      <w:shd w:val="clear" w:color="auto" w:fill="E1DFDD"/>
    </w:rPr>
  </w:style>
  <w:style w:type="character" w:styleId="aa">
    <w:name w:val="annotation reference"/>
    <w:basedOn w:val="a0"/>
    <w:semiHidden/>
    <w:unhideWhenUsed/>
    <w:rsid w:val="00CF4A83"/>
    <w:rPr>
      <w:sz w:val="21"/>
      <w:szCs w:val="21"/>
    </w:rPr>
  </w:style>
  <w:style w:type="paragraph" w:styleId="ab">
    <w:name w:val="annotation text"/>
    <w:basedOn w:val="a"/>
    <w:link w:val="ac"/>
    <w:unhideWhenUsed/>
    <w:rsid w:val="00CF4A83"/>
  </w:style>
  <w:style w:type="character" w:customStyle="1" w:styleId="ac">
    <w:name w:val="批注文字 字符"/>
    <w:basedOn w:val="a0"/>
    <w:link w:val="ab"/>
    <w:rsid w:val="00CF4A83"/>
    <w:rPr>
      <w:sz w:val="24"/>
      <w:szCs w:val="24"/>
    </w:rPr>
  </w:style>
  <w:style w:type="paragraph" w:styleId="ad">
    <w:name w:val="annotation subject"/>
    <w:basedOn w:val="ab"/>
    <w:next w:val="ab"/>
    <w:link w:val="ae"/>
    <w:semiHidden/>
    <w:unhideWhenUsed/>
    <w:rsid w:val="00CF4A83"/>
    <w:rPr>
      <w:b/>
      <w:bCs/>
    </w:rPr>
  </w:style>
  <w:style w:type="character" w:customStyle="1" w:styleId="ae">
    <w:name w:val="批注主题 字符"/>
    <w:basedOn w:val="ac"/>
    <w:link w:val="ad"/>
    <w:semiHidden/>
    <w:rsid w:val="00CF4A83"/>
    <w:rPr>
      <w:b/>
      <w:bCs/>
      <w:sz w:val="24"/>
      <w:szCs w:val="24"/>
    </w:rPr>
  </w:style>
  <w:style w:type="paragraph" w:styleId="af">
    <w:name w:val="Revision"/>
    <w:hidden/>
    <w:uiPriority w:val="99"/>
    <w:semiHidden/>
    <w:rsid w:val="00CF4A83"/>
    <w:rPr>
      <w:sz w:val="24"/>
      <w:szCs w:val="24"/>
    </w:rPr>
  </w:style>
  <w:style w:type="paragraph" w:styleId="af0">
    <w:name w:val="Normal (Web)"/>
    <w:basedOn w:val="a"/>
    <w:uiPriority w:val="99"/>
    <w:unhideWhenUsed/>
    <w:rsid w:val="0055175F"/>
    <w:pPr>
      <w:spacing w:before="100" w:beforeAutospacing="1" w:after="100" w:afterAutospacing="1"/>
    </w:pPr>
    <w:rPr>
      <w:rFonts w:eastAsia="Times New Roman"/>
      <w:lang w:val="it-IT" w:eastAsia="it-IT"/>
    </w:rPr>
  </w:style>
  <w:style w:type="table" w:styleId="af1">
    <w:name w:val="Table Grid"/>
    <w:basedOn w:val="a1"/>
    <w:uiPriority w:val="39"/>
    <w:rsid w:val="0055175F"/>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rsid w:val="00364CD6"/>
    <w:rPr>
      <w:sz w:val="18"/>
      <w:szCs w:val="18"/>
    </w:rPr>
  </w:style>
  <w:style w:type="character" w:customStyle="1" w:styleId="af3">
    <w:name w:val="批注框文本 字符"/>
    <w:basedOn w:val="a0"/>
    <w:link w:val="af2"/>
    <w:rsid w:val="00364C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39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8909</Words>
  <Characters>50783</Characters>
  <Application>Microsoft Office Word</Application>
  <DocSecurity>0</DocSecurity>
  <Lines>423</Lines>
  <Paragraphs>119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xiang li</dc:creator>
  <cp:lastModifiedBy>Liansheng Ma</cp:lastModifiedBy>
  <cp:revision>2</cp:revision>
  <dcterms:created xsi:type="dcterms:W3CDTF">2021-10-24T23:01:00Z</dcterms:created>
  <dcterms:modified xsi:type="dcterms:W3CDTF">2021-10-24T23:01:00Z</dcterms:modified>
</cp:coreProperties>
</file>