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DEAC"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Name of Journal: </w:t>
      </w:r>
      <w:r w:rsidRPr="00A83077">
        <w:rPr>
          <w:rFonts w:ascii="Book Antiqua" w:eastAsia="Book Antiqua" w:hAnsi="Book Antiqua" w:cs="Book Antiqua"/>
          <w:i/>
          <w:color w:val="000000"/>
        </w:rPr>
        <w:t>World Journal of Orthopedics</w:t>
      </w:r>
    </w:p>
    <w:p w14:paraId="06AF571C"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Manuscript NO: </w:t>
      </w:r>
      <w:r w:rsidRPr="00A83077">
        <w:rPr>
          <w:rFonts w:ascii="Book Antiqua" w:eastAsia="Book Antiqua" w:hAnsi="Book Antiqua" w:cs="Book Antiqua"/>
          <w:color w:val="000000"/>
        </w:rPr>
        <w:t>67502</w:t>
      </w:r>
    </w:p>
    <w:p w14:paraId="0FAD92DC"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Manuscript Type: </w:t>
      </w:r>
      <w:r w:rsidRPr="00A83077">
        <w:rPr>
          <w:rFonts w:ascii="Book Antiqua" w:eastAsia="Book Antiqua" w:hAnsi="Book Antiqua" w:cs="Book Antiqua"/>
          <w:color w:val="000000"/>
        </w:rPr>
        <w:t>ORIGINAL ARTICLE</w:t>
      </w:r>
    </w:p>
    <w:p w14:paraId="10E7B28E" w14:textId="77777777" w:rsidR="00A77B3E" w:rsidRPr="00A83077" w:rsidRDefault="00A77B3E" w:rsidP="00A83077">
      <w:pPr>
        <w:spacing w:line="360" w:lineRule="auto"/>
        <w:jc w:val="both"/>
        <w:rPr>
          <w:rFonts w:ascii="Book Antiqua" w:hAnsi="Book Antiqua"/>
        </w:rPr>
      </w:pPr>
    </w:p>
    <w:p w14:paraId="23B9A0A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Retrospective Study</w:t>
      </w:r>
    </w:p>
    <w:p w14:paraId="2354901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Comparative study of intertrochanteric fracture fixation using proximal femoral nail with and without distal interlocking screws</w:t>
      </w:r>
    </w:p>
    <w:p w14:paraId="7E298EE2" w14:textId="77777777" w:rsidR="00A77B3E" w:rsidRPr="00A83077" w:rsidRDefault="00A77B3E" w:rsidP="00A83077">
      <w:pPr>
        <w:spacing w:line="360" w:lineRule="auto"/>
        <w:jc w:val="both"/>
        <w:rPr>
          <w:rFonts w:ascii="Book Antiqua" w:hAnsi="Book Antiqua"/>
        </w:rPr>
      </w:pPr>
    </w:p>
    <w:p w14:paraId="1B5B78F4" w14:textId="77777777" w:rsidR="00A77B3E" w:rsidRPr="00A83077" w:rsidRDefault="00CF4BED" w:rsidP="00A83077">
      <w:pPr>
        <w:spacing w:line="360" w:lineRule="auto"/>
        <w:jc w:val="both"/>
        <w:rPr>
          <w:rFonts w:ascii="Book Antiqua" w:hAnsi="Book Antiqua"/>
        </w:rPr>
      </w:pPr>
      <w:r w:rsidRPr="00A83077">
        <w:rPr>
          <w:rFonts w:ascii="Book Antiqua" w:eastAsia="Book Antiqua" w:hAnsi="Book Antiqua" w:cs="Book Antiqua"/>
          <w:color w:val="000000"/>
        </w:rPr>
        <w:t xml:space="preserve">Lil NA </w:t>
      </w:r>
      <w:r w:rsidRPr="00A83077">
        <w:rPr>
          <w:rFonts w:ascii="Book Antiqua" w:eastAsia="Book Antiqua" w:hAnsi="Book Antiqua" w:cs="Book Antiqua"/>
          <w:i/>
          <w:iCs/>
          <w:color w:val="000000"/>
        </w:rPr>
        <w:t>et al</w:t>
      </w:r>
      <w:r w:rsidRPr="00A83077">
        <w:rPr>
          <w:rFonts w:ascii="Book Antiqua" w:eastAsia="Book Antiqua" w:hAnsi="Book Antiqua" w:cs="Book Antiqua"/>
          <w:color w:val="000000"/>
        </w:rPr>
        <w:t xml:space="preserve">. </w:t>
      </w:r>
      <w:r w:rsidR="00201C6A" w:rsidRPr="00A83077">
        <w:rPr>
          <w:rFonts w:ascii="Book Antiqua" w:eastAsia="Book Antiqua" w:hAnsi="Book Antiqua" w:cs="Book Antiqua"/>
          <w:color w:val="000000"/>
        </w:rPr>
        <w:t>PFN without distal interlocking</w:t>
      </w:r>
    </w:p>
    <w:p w14:paraId="1F3BDE11" w14:textId="77777777" w:rsidR="00A77B3E" w:rsidRPr="00A83077" w:rsidRDefault="00A77B3E" w:rsidP="00A83077">
      <w:pPr>
        <w:spacing w:line="360" w:lineRule="auto"/>
        <w:jc w:val="both"/>
        <w:rPr>
          <w:rFonts w:ascii="Book Antiqua" w:hAnsi="Book Antiqua"/>
        </w:rPr>
      </w:pPr>
    </w:p>
    <w:p w14:paraId="56C2F93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 xml:space="preserve">Nadeem A Lil, Vipul R Makwana, Tirth D Patel, </w:t>
      </w:r>
      <w:proofErr w:type="spellStart"/>
      <w:r w:rsidRPr="00A83077">
        <w:rPr>
          <w:rFonts w:ascii="Book Antiqua" w:eastAsia="Book Antiqua" w:hAnsi="Book Antiqua" w:cs="Book Antiqua"/>
          <w:color w:val="000000"/>
        </w:rPr>
        <w:t>Arjav</w:t>
      </w:r>
      <w:proofErr w:type="spellEnd"/>
      <w:r w:rsidRPr="00A83077">
        <w:rPr>
          <w:rFonts w:ascii="Book Antiqua" w:eastAsia="Book Antiqua" w:hAnsi="Book Antiqua" w:cs="Book Antiqua"/>
          <w:color w:val="000000"/>
        </w:rPr>
        <w:t xml:space="preserve"> R Patel</w:t>
      </w:r>
    </w:p>
    <w:p w14:paraId="10DF4797" w14:textId="77777777" w:rsidR="00A77B3E" w:rsidRPr="00A83077" w:rsidRDefault="00A77B3E" w:rsidP="00A83077">
      <w:pPr>
        <w:spacing w:line="360" w:lineRule="auto"/>
        <w:jc w:val="both"/>
        <w:rPr>
          <w:rFonts w:ascii="Book Antiqua" w:hAnsi="Book Antiqua"/>
        </w:rPr>
      </w:pPr>
    </w:p>
    <w:p w14:paraId="60CA1D7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Nadeem A Lil, Vipul R Makwana, Tirth D Patel, </w:t>
      </w:r>
      <w:proofErr w:type="spellStart"/>
      <w:r w:rsidRPr="00A83077">
        <w:rPr>
          <w:rFonts w:ascii="Book Antiqua" w:eastAsia="Book Antiqua" w:hAnsi="Book Antiqua" w:cs="Book Antiqua"/>
          <w:b/>
          <w:bCs/>
          <w:color w:val="000000"/>
        </w:rPr>
        <w:t>Arjav</w:t>
      </w:r>
      <w:proofErr w:type="spellEnd"/>
      <w:r w:rsidRPr="00A83077">
        <w:rPr>
          <w:rFonts w:ascii="Book Antiqua" w:eastAsia="Book Antiqua" w:hAnsi="Book Antiqua" w:cs="Book Antiqua"/>
          <w:b/>
          <w:bCs/>
          <w:color w:val="000000"/>
        </w:rPr>
        <w:t xml:space="preserve"> R Patel, </w:t>
      </w:r>
      <w:r w:rsidRPr="00A83077">
        <w:rPr>
          <w:rFonts w:ascii="Book Antiqua" w:eastAsia="Book Antiqua" w:hAnsi="Book Antiqua" w:cs="Book Antiqua"/>
          <w:color w:val="000000"/>
        </w:rPr>
        <w:t xml:space="preserve">Department of </w:t>
      </w:r>
      <w:proofErr w:type="spellStart"/>
      <w:r w:rsidRPr="00A83077">
        <w:rPr>
          <w:rFonts w:ascii="Book Antiqua" w:eastAsia="Book Antiqua" w:hAnsi="Book Antiqua" w:cs="Book Antiqua"/>
          <w:color w:val="000000"/>
        </w:rPr>
        <w:t>Orthopaedics</w:t>
      </w:r>
      <w:proofErr w:type="spellEnd"/>
      <w:r w:rsidRPr="00A83077">
        <w:rPr>
          <w:rFonts w:ascii="Book Antiqua" w:eastAsia="Book Antiqua" w:hAnsi="Book Antiqua" w:cs="Book Antiqua"/>
          <w:color w:val="000000"/>
        </w:rPr>
        <w:t>, NHL Medical College, Ahmedabad 380006, Gujarat, India</w:t>
      </w:r>
    </w:p>
    <w:p w14:paraId="44D8F4C9" w14:textId="77777777" w:rsidR="00A77B3E" w:rsidRPr="00A83077" w:rsidRDefault="00A77B3E" w:rsidP="00A83077">
      <w:pPr>
        <w:spacing w:line="360" w:lineRule="auto"/>
        <w:jc w:val="both"/>
        <w:rPr>
          <w:rFonts w:ascii="Book Antiqua" w:hAnsi="Book Antiqua"/>
        </w:rPr>
      </w:pPr>
    </w:p>
    <w:p w14:paraId="5233905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Author contributions: </w:t>
      </w:r>
      <w:r w:rsidRPr="00A83077">
        <w:rPr>
          <w:rFonts w:ascii="Book Antiqua" w:eastAsia="Book Antiqua" w:hAnsi="Book Antiqua" w:cs="Book Antiqua"/>
          <w:color w:val="000000"/>
        </w:rPr>
        <w:t xml:space="preserve">Lil NA, Makwana VR, Patel TD and Patel AR made substantial contributions to the study conception and design, to the acquisition, analysis and interpretation of data, and to the drafting of the article and making critical revisions related to important intellectual content of the manuscript; </w:t>
      </w:r>
      <w:r w:rsidR="00CF4BED" w:rsidRPr="00A83077">
        <w:rPr>
          <w:rFonts w:ascii="Book Antiqua" w:eastAsia="Book Antiqua" w:hAnsi="Book Antiqua" w:cs="Book Antiqua"/>
          <w:color w:val="000000"/>
        </w:rPr>
        <w:t>and a</w:t>
      </w:r>
      <w:r w:rsidRPr="00A83077">
        <w:rPr>
          <w:rFonts w:ascii="Book Antiqua" w:eastAsia="Book Antiqua" w:hAnsi="Book Antiqua" w:cs="Book Antiqua"/>
          <w:color w:val="000000"/>
        </w:rPr>
        <w:t>ll authors provided final approval of the version of the article to be published.</w:t>
      </w:r>
    </w:p>
    <w:p w14:paraId="1F356B32" w14:textId="77777777" w:rsidR="00A77B3E" w:rsidRPr="00A83077" w:rsidRDefault="00A77B3E" w:rsidP="00A83077">
      <w:pPr>
        <w:spacing w:line="360" w:lineRule="auto"/>
        <w:jc w:val="both"/>
        <w:rPr>
          <w:rFonts w:ascii="Book Antiqua" w:hAnsi="Book Antiqua"/>
        </w:rPr>
      </w:pPr>
    </w:p>
    <w:p w14:paraId="5F5E0DD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Corresponding author: Nadeem A Lil, MS, Professor, </w:t>
      </w:r>
      <w:r w:rsidRPr="00A83077">
        <w:rPr>
          <w:rFonts w:ascii="Book Antiqua" w:eastAsia="Book Antiqua" w:hAnsi="Book Antiqua" w:cs="Book Antiqua"/>
          <w:color w:val="000000"/>
        </w:rPr>
        <w:t xml:space="preserve">Department of </w:t>
      </w:r>
      <w:proofErr w:type="spellStart"/>
      <w:r w:rsidRPr="00A83077">
        <w:rPr>
          <w:rFonts w:ascii="Book Antiqua" w:eastAsia="Book Antiqua" w:hAnsi="Book Antiqua" w:cs="Book Antiqua"/>
          <w:color w:val="000000"/>
        </w:rPr>
        <w:t>Orthopaedics</w:t>
      </w:r>
      <w:proofErr w:type="spellEnd"/>
      <w:r w:rsidRPr="00A83077">
        <w:rPr>
          <w:rFonts w:ascii="Book Antiqua" w:eastAsia="Book Antiqua" w:hAnsi="Book Antiqua" w:cs="Book Antiqua"/>
          <w:color w:val="000000"/>
        </w:rPr>
        <w:t>, NHL Medical College, Ellis Bridge, Ahmedabad 380006, Gujarat, India. nadeemlil@yahoo.com</w:t>
      </w:r>
    </w:p>
    <w:p w14:paraId="3646DA09" w14:textId="77777777" w:rsidR="00A77B3E" w:rsidRPr="00A83077" w:rsidRDefault="00A77B3E" w:rsidP="00A83077">
      <w:pPr>
        <w:spacing w:line="360" w:lineRule="auto"/>
        <w:jc w:val="both"/>
        <w:rPr>
          <w:rFonts w:ascii="Book Antiqua" w:hAnsi="Book Antiqua"/>
        </w:rPr>
      </w:pPr>
    </w:p>
    <w:p w14:paraId="572763A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Received: </w:t>
      </w:r>
      <w:r w:rsidRPr="00A83077">
        <w:rPr>
          <w:rFonts w:ascii="Book Antiqua" w:eastAsia="Book Antiqua" w:hAnsi="Book Antiqua" w:cs="Book Antiqua"/>
          <w:color w:val="000000"/>
        </w:rPr>
        <w:t>April 26, 2021</w:t>
      </w:r>
    </w:p>
    <w:p w14:paraId="1D28174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Revised: </w:t>
      </w:r>
      <w:r w:rsidRPr="00A83077">
        <w:rPr>
          <w:rFonts w:ascii="Book Antiqua" w:eastAsia="Book Antiqua" w:hAnsi="Book Antiqua" w:cs="Book Antiqua"/>
          <w:color w:val="000000"/>
        </w:rPr>
        <w:t>August 7, 2021</w:t>
      </w:r>
    </w:p>
    <w:p w14:paraId="2612BFF0" w14:textId="2836D6B2"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Accepted: </w:t>
      </w:r>
      <w:ins w:id="0" w:author="Liansheng Ma" w:date="2022-02-09T15:49:00Z">
        <w:r w:rsidR="009209A9" w:rsidRPr="009209A9">
          <w:rPr>
            <w:rFonts w:ascii="Book Antiqua" w:eastAsia="Book Antiqua" w:hAnsi="Book Antiqua" w:cs="Book Antiqua"/>
            <w:b/>
            <w:bCs/>
            <w:color w:val="000000"/>
          </w:rPr>
          <w:t>February 9, 2022</w:t>
        </w:r>
      </w:ins>
    </w:p>
    <w:p w14:paraId="385A214C" w14:textId="3772B3C6" w:rsidR="00A77B3E" w:rsidRPr="00A83077" w:rsidRDefault="00201C6A" w:rsidP="00A83077">
      <w:pPr>
        <w:spacing w:line="360" w:lineRule="auto"/>
        <w:jc w:val="both"/>
        <w:rPr>
          <w:rFonts w:ascii="Book Antiqua" w:eastAsia="Book Antiqua" w:hAnsi="Book Antiqua" w:cs="Book Antiqua"/>
          <w:color w:val="000000"/>
        </w:rPr>
      </w:pPr>
      <w:r w:rsidRPr="00A83077">
        <w:rPr>
          <w:rFonts w:ascii="Book Antiqua" w:eastAsia="Book Antiqua" w:hAnsi="Book Antiqua" w:cs="Book Antiqua"/>
          <w:b/>
          <w:bCs/>
          <w:color w:val="000000"/>
        </w:rPr>
        <w:t xml:space="preserve">Published online: </w:t>
      </w:r>
    </w:p>
    <w:p w14:paraId="466796BC" w14:textId="77777777" w:rsidR="004A0621" w:rsidRPr="00A83077" w:rsidRDefault="004A0621" w:rsidP="00A83077">
      <w:pPr>
        <w:spacing w:line="360" w:lineRule="auto"/>
        <w:jc w:val="both"/>
        <w:rPr>
          <w:rFonts w:ascii="Book Antiqua" w:hAnsi="Book Antiqua"/>
        </w:rPr>
      </w:pPr>
    </w:p>
    <w:p w14:paraId="708628B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Abstract</w:t>
      </w:r>
    </w:p>
    <w:p w14:paraId="65D4651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BACKGROUND</w:t>
      </w:r>
    </w:p>
    <w:p w14:paraId="2038271D" w14:textId="41CC5764"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Intertrochanteric</w:t>
      </w:r>
      <w:r w:rsidR="00861CB5" w:rsidRPr="00A83077">
        <w:rPr>
          <w:rFonts w:ascii="Book Antiqua" w:eastAsia="Book Antiqua" w:hAnsi="Book Antiqua" w:cs="Book Antiqua"/>
          <w:color w:val="000000"/>
          <w:shd w:val="clear" w:color="auto" w:fill="FFFFFF"/>
        </w:rPr>
        <w:t xml:space="preserve"> (IT)</w:t>
      </w:r>
      <w:r w:rsidRPr="00A83077">
        <w:rPr>
          <w:rFonts w:ascii="Book Antiqua" w:eastAsia="Book Antiqua" w:hAnsi="Book Antiqua" w:cs="Book Antiqua"/>
          <w:color w:val="000000"/>
          <w:shd w:val="clear" w:color="auto" w:fill="FFFFFF"/>
        </w:rPr>
        <w:t xml:space="preserve"> fracture is one of the most common fractures seen in an </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practice. Proximal femoral nailing (PFN) is a common modality of fixing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 We retrospectively studied whether a PFN with two proximal lag screws can be done without distal interlocking screws in the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A1 and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A2 fracture patterns according to the </w:t>
      </w:r>
      <w:bookmarkStart w:id="1" w:name="_Hlk93920847"/>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für</w:t>
      </w:r>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shd w:val="clear" w:color="auto" w:fill="FFFFFF"/>
        </w:rPr>
        <w:t>/</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Trauma Association</w:t>
      </w:r>
      <w:bookmarkEnd w:id="1"/>
      <w:r w:rsidRPr="00A83077">
        <w:rPr>
          <w:rFonts w:ascii="Book Antiqua" w:eastAsia="Book Antiqua" w:hAnsi="Book Antiqua" w:cs="Book Antiqua"/>
          <w:color w:val="000000"/>
          <w:shd w:val="clear" w:color="auto" w:fill="FFFFFF"/>
        </w:rPr>
        <w:t xml:space="preserve"> (AO/OTA) guidelines for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fractures.</w:t>
      </w:r>
    </w:p>
    <w:p w14:paraId="254136A3" w14:textId="77777777" w:rsidR="00A77B3E" w:rsidRPr="00A83077" w:rsidRDefault="00A77B3E" w:rsidP="00A83077">
      <w:pPr>
        <w:spacing w:line="360" w:lineRule="auto"/>
        <w:jc w:val="both"/>
        <w:rPr>
          <w:rFonts w:ascii="Book Antiqua" w:hAnsi="Book Antiqua"/>
        </w:rPr>
      </w:pPr>
    </w:p>
    <w:p w14:paraId="51D9E06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AIM</w:t>
      </w:r>
    </w:p>
    <w:p w14:paraId="2E82E3C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To compare the outcomes of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A1 and </w:t>
      </w:r>
      <w:r w:rsidR="00230795" w:rsidRPr="00A83077">
        <w:rPr>
          <w:rFonts w:ascii="Book Antiqua" w:eastAsia="Book Antiqua" w:hAnsi="Book Antiqua" w:cs="Book Antiqua"/>
          <w:color w:val="000000"/>
          <w:shd w:val="clear" w:color="auto" w:fill="FFFFFF"/>
        </w:rPr>
        <w:t>31-</w:t>
      </w:r>
      <w:r w:rsidRPr="00A83077">
        <w:rPr>
          <w:rFonts w:ascii="Book Antiqua" w:eastAsia="Book Antiqua" w:hAnsi="Book Antiqua" w:cs="Book Antiqua"/>
          <w:color w:val="000000"/>
          <w:shd w:val="clear" w:color="auto" w:fill="FFFFFF"/>
        </w:rPr>
        <w:t>A2) treated by PFN with and without distal interlocking screws.</w:t>
      </w:r>
    </w:p>
    <w:p w14:paraId="6E6915A4" w14:textId="77777777" w:rsidR="00A77B3E" w:rsidRPr="00A83077" w:rsidRDefault="00A77B3E" w:rsidP="00A83077">
      <w:pPr>
        <w:spacing w:line="360" w:lineRule="auto"/>
        <w:jc w:val="both"/>
        <w:rPr>
          <w:rFonts w:ascii="Book Antiqua" w:hAnsi="Book Antiqua"/>
        </w:rPr>
      </w:pPr>
    </w:p>
    <w:p w14:paraId="5070384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METHODS</w:t>
      </w:r>
    </w:p>
    <w:p w14:paraId="7C2CC86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We carried out a retrospective study of 140 patients in a tertiary care </w:t>
      </w:r>
      <w:proofErr w:type="spellStart"/>
      <w:r w:rsidRPr="00A83077">
        <w:rPr>
          <w:rFonts w:ascii="Book Antiqua" w:eastAsia="Book Antiqua" w:hAnsi="Book Antiqua" w:cs="Book Antiqua"/>
          <w:color w:val="000000"/>
          <w:shd w:val="clear" w:color="auto" w:fill="FFFFFF"/>
        </w:rPr>
        <w:t>centre</w:t>
      </w:r>
      <w:proofErr w:type="spellEnd"/>
      <w:r w:rsidRPr="00A83077">
        <w:rPr>
          <w:rFonts w:ascii="Book Antiqua" w:eastAsia="Book Antiqua" w:hAnsi="Book Antiqua" w:cs="Book Antiqua"/>
          <w:color w:val="000000"/>
          <w:shd w:val="clear" w:color="auto" w:fill="FFFFFF"/>
        </w:rPr>
        <w:t xml:space="preserve"> who had AO/OTA type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A1 and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A2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We divided the patients into two groups, in which one of the groups received distal interlocking screws (</w:t>
      </w:r>
      <w:r w:rsidR="0023079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1) and the other group did not (</w:t>
      </w:r>
      <w:r w:rsidR="0023079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2). The subjects were followed up for a mean period of 14 </w:t>
      </w:r>
      <w:proofErr w:type="spellStart"/>
      <w:r w:rsidRPr="00A83077">
        <w:rPr>
          <w:rFonts w:ascii="Book Antiqua" w:eastAsia="Book Antiqua" w:hAnsi="Book Antiqua" w:cs="Book Antiqua"/>
          <w:color w:val="000000"/>
          <w:shd w:val="clear" w:color="auto" w:fill="FFFFFF"/>
        </w:rPr>
        <w:t>mo</w:t>
      </w:r>
      <w:proofErr w:type="spellEnd"/>
      <w:r w:rsidRPr="00A83077">
        <w:rPr>
          <w:rFonts w:ascii="Book Antiqua" w:eastAsia="Book Antiqua" w:hAnsi="Book Antiqua" w:cs="Book Antiqua"/>
          <w:color w:val="000000"/>
          <w:shd w:val="clear" w:color="auto" w:fill="FFFFFF"/>
        </w:rPr>
        <w:t xml:space="preserve"> and assessed for radiological union time, fracture site collapse, mechanical stability of implant, and complications associated with the PFN with distal interlocking and without distal interlocking. Then, the results were compared.</w:t>
      </w:r>
    </w:p>
    <w:p w14:paraId="5D10D682" w14:textId="77777777" w:rsidR="00A77B3E" w:rsidRPr="00A83077" w:rsidRDefault="00A77B3E" w:rsidP="00A83077">
      <w:pPr>
        <w:spacing w:line="360" w:lineRule="auto"/>
        <w:jc w:val="both"/>
        <w:rPr>
          <w:rFonts w:ascii="Book Antiqua" w:hAnsi="Book Antiqua"/>
        </w:rPr>
      </w:pPr>
    </w:p>
    <w:p w14:paraId="6A0210F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RESULTS</w:t>
      </w:r>
    </w:p>
    <w:p w14:paraId="6C51C877" w14:textId="4BFE4D04"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PFN without distal interlocking screws has several advantages and gives better results over PFN with distal interlocking screws in the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A2 fracture pattern. However, similar results were observed in both groups with the fracture pattern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A1. In patients with fracture pattern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A2 treated by PFN without distal interlocking screws, there were minimal proximal lock</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related </w:t>
      </w:r>
      <w:r w:rsidRPr="00A83077">
        <w:rPr>
          <w:rFonts w:ascii="Book Antiqua" w:eastAsia="Book Antiqua" w:hAnsi="Book Antiqua" w:cs="Book Antiqua"/>
          <w:color w:val="000000"/>
          <w:shd w:val="clear" w:color="auto" w:fill="FFFFFF"/>
        </w:rPr>
        <w:lastRenderedPageBreak/>
        <w:t>complications and no risk of distal interlock-related complications. The operative time, IITV radiation time and time to radiological union were reduced. These patients also had better rotational alignment of the proximal femur, and the anatomy of the proximal femur was well maintained.</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It was also noted that in the cases where distal interlocking was performed, there was a gradual decrease in neck shaft angle, which led to varus collapse and failure of bone</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implant construct in 21.40%.</w:t>
      </w:r>
    </w:p>
    <w:p w14:paraId="18847D49" w14:textId="77777777" w:rsidR="00A77B3E" w:rsidRPr="00A83077" w:rsidRDefault="00A77B3E" w:rsidP="00A83077">
      <w:pPr>
        <w:spacing w:line="360" w:lineRule="auto"/>
        <w:jc w:val="both"/>
        <w:rPr>
          <w:rFonts w:ascii="Book Antiqua" w:hAnsi="Book Antiqua"/>
        </w:rPr>
      </w:pPr>
    </w:p>
    <w:p w14:paraId="2DC71D5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CONCLUSION</w:t>
      </w:r>
    </w:p>
    <w:p w14:paraId="4ABD081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In fracture pattern AO/OTA 31-A2, PFN without distal interlocking had better results and less complications than PFN with distal interlocking.</w:t>
      </w:r>
    </w:p>
    <w:p w14:paraId="50ED3041" w14:textId="77777777" w:rsidR="00A77B3E" w:rsidRPr="00A83077" w:rsidRDefault="00A77B3E" w:rsidP="00A83077">
      <w:pPr>
        <w:spacing w:line="360" w:lineRule="auto"/>
        <w:jc w:val="both"/>
        <w:rPr>
          <w:rFonts w:ascii="Book Antiqua" w:hAnsi="Book Antiqua"/>
        </w:rPr>
      </w:pPr>
    </w:p>
    <w:p w14:paraId="366100C9" w14:textId="0323E15E"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Key Words: </w:t>
      </w:r>
      <w:r w:rsidRPr="00A83077">
        <w:rPr>
          <w:rFonts w:ascii="Book Antiqua" w:eastAsia="Book Antiqua" w:hAnsi="Book Antiqua" w:cs="Book Antiqua"/>
          <w:color w:val="000000"/>
        </w:rPr>
        <w:t xml:space="preserve">Intertrochanteric fracture; </w:t>
      </w:r>
      <w:proofErr w:type="spellStart"/>
      <w:r w:rsidR="00230795"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r w:rsidR="00230795" w:rsidRPr="00A83077">
        <w:rPr>
          <w:rFonts w:ascii="Book Antiqua" w:eastAsia="Book Antiqua" w:hAnsi="Book Antiqua" w:cs="Book Antiqua"/>
          <w:color w:val="000000"/>
          <w:shd w:val="clear" w:color="auto" w:fill="FFFFFF"/>
        </w:rPr>
        <w:t>für</w:t>
      </w:r>
      <w:r w:rsidR="00D108FE" w:rsidRPr="00A83077">
        <w:rPr>
          <w:rFonts w:ascii="Book Antiqua" w:eastAsia="Book Antiqua" w:hAnsi="Book Antiqua" w:cs="Book Antiqua"/>
          <w:color w:val="000000"/>
          <w:shd w:val="clear" w:color="auto" w:fill="FFFFFF"/>
        </w:rPr>
        <w:t xml:space="preserve"> </w:t>
      </w:r>
      <w:proofErr w:type="spellStart"/>
      <w:r w:rsidR="00230795" w:rsidRPr="00A83077">
        <w:rPr>
          <w:rFonts w:ascii="Book Antiqua" w:eastAsia="Book Antiqua" w:hAnsi="Book Antiqua" w:cs="Book Antiqua"/>
          <w:color w:val="000000"/>
          <w:shd w:val="clear" w:color="auto" w:fill="FFFFFF"/>
        </w:rPr>
        <w:t>Osteosynthesefragen</w:t>
      </w:r>
      <w:proofErr w:type="spellEnd"/>
      <w:r w:rsidR="00230795" w:rsidRPr="00A83077">
        <w:rPr>
          <w:rFonts w:ascii="Book Antiqua" w:eastAsia="Book Antiqua" w:hAnsi="Book Antiqua" w:cs="Book Antiqua"/>
          <w:color w:val="000000"/>
          <w:shd w:val="clear" w:color="auto" w:fill="FFFFFF"/>
        </w:rPr>
        <w:t>/</w:t>
      </w:r>
      <w:proofErr w:type="spellStart"/>
      <w:r w:rsidR="00230795" w:rsidRPr="00A83077">
        <w:rPr>
          <w:rFonts w:ascii="Book Antiqua" w:eastAsia="Book Antiqua" w:hAnsi="Book Antiqua" w:cs="Book Antiqua"/>
          <w:color w:val="000000"/>
          <w:shd w:val="clear" w:color="auto" w:fill="FFFFFF"/>
        </w:rPr>
        <w:t>Orthopaedic</w:t>
      </w:r>
      <w:proofErr w:type="spellEnd"/>
      <w:r w:rsidR="00230795" w:rsidRPr="00A83077">
        <w:rPr>
          <w:rFonts w:ascii="Book Antiqua" w:eastAsia="Book Antiqua" w:hAnsi="Book Antiqua" w:cs="Book Antiqua"/>
          <w:color w:val="000000"/>
          <w:shd w:val="clear" w:color="auto" w:fill="FFFFFF"/>
        </w:rPr>
        <w:t xml:space="preserve"> Trauma Association</w:t>
      </w:r>
      <w:r w:rsidRPr="00A83077">
        <w:rPr>
          <w:rFonts w:ascii="Book Antiqua" w:eastAsia="Book Antiqua" w:hAnsi="Book Antiqua" w:cs="Book Antiqua"/>
          <w:color w:val="000000"/>
        </w:rPr>
        <w:t xml:space="preserve"> 31-A1 and 31-A2; Proximal femoral nail; Distal interlocking screws; Without distal interlocking screws; Outcome</w:t>
      </w:r>
    </w:p>
    <w:p w14:paraId="4267EA53" w14:textId="77777777" w:rsidR="00A77B3E" w:rsidRPr="00A83077" w:rsidRDefault="00A77B3E" w:rsidP="00A83077">
      <w:pPr>
        <w:spacing w:line="360" w:lineRule="auto"/>
        <w:jc w:val="both"/>
        <w:rPr>
          <w:rFonts w:ascii="Book Antiqua" w:hAnsi="Book Antiqua"/>
        </w:rPr>
      </w:pPr>
    </w:p>
    <w:p w14:paraId="27953AA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 xml:space="preserve">Lil NA, Makwana VR, Patel TD, Patel AR. Comparative study of intertrochanteric fracture fixation using proximal femoral nail with and without distal interlocking screws. </w:t>
      </w:r>
      <w:r w:rsidRPr="00A83077">
        <w:rPr>
          <w:rFonts w:ascii="Book Antiqua" w:eastAsia="Book Antiqua" w:hAnsi="Book Antiqua" w:cs="Book Antiqua"/>
          <w:i/>
          <w:iCs/>
          <w:color w:val="000000"/>
        </w:rPr>
        <w:t xml:space="preserve">World J </w:t>
      </w:r>
      <w:proofErr w:type="spellStart"/>
      <w:r w:rsidRPr="00A83077">
        <w:rPr>
          <w:rFonts w:ascii="Book Antiqua" w:eastAsia="Book Antiqua" w:hAnsi="Book Antiqua" w:cs="Book Antiqua"/>
          <w:i/>
          <w:iCs/>
          <w:color w:val="000000"/>
        </w:rPr>
        <w:t>Orthop</w:t>
      </w:r>
      <w:proofErr w:type="spellEnd"/>
      <w:r w:rsidRPr="00A83077">
        <w:rPr>
          <w:rFonts w:ascii="Book Antiqua" w:eastAsia="Book Antiqua" w:hAnsi="Book Antiqua" w:cs="Book Antiqua"/>
          <w:color w:val="000000"/>
        </w:rPr>
        <w:t xml:space="preserve"> 2022; In press</w:t>
      </w:r>
    </w:p>
    <w:p w14:paraId="22F91ED2" w14:textId="77777777" w:rsidR="00A77B3E" w:rsidRPr="00A83077" w:rsidRDefault="00A77B3E" w:rsidP="00A83077">
      <w:pPr>
        <w:spacing w:line="360" w:lineRule="auto"/>
        <w:jc w:val="both"/>
        <w:rPr>
          <w:rFonts w:ascii="Book Antiqua" w:hAnsi="Book Antiqua"/>
        </w:rPr>
      </w:pPr>
    </w:p>
    <w:p w14:paraId="4A20308F" w14:textId="41F5AEAD"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Core Tip: </w:t>
      </w:r>
      <w:r w:rsidRPr="00A83077">
        <w:rPr>
          <w:rFonts w:ascii="Book Antiqua" w:eastAsia="Book Antiqua" w:hAnsi="Book Antiqua" w:cs="Book Antiqua"/>
          <w:color w:val="000000"/>
        </w:rPr>
        <w:t xml:space="preserve">There are few studies comparing clinical and radiological results of proximal femoral nail (PFN) with and without distal interlocking in fracture pattern 31-A1 and 31-A2 according to the </w:t>
      </w:r>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für</w:t>
      </w:r>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rPr>
        <w:t>/</w:t>
      </w:r>
      <w:proofErr w:type="spellStart"/>
      <w:r w:rsidRPr="00A83077">
        <w:rPr>
          <w:rFonts w:ascii="Book Antiqua" w:eastAsia="Book Antiqua" w:hAnsi="Book Antiqua" w:cs="Book Antiqua"/>
          <w:color w:val="000000"/>
        </w:rPr>
        <w:t>Orthopaedic</w:t>
      </w:r>
      <w:proofErr w:type="spellEnd"/>
      <w:r w:rsidRPr="00A83077">
        <w:rPr>
          <w:rFonts w:ascii="Book Antiqua" w:eastAsia="Book Antiqua" w:hAnsi="Book Antiqua" w:cs="Book Antiqua"/>
          <w:color w:val="000000"/>
        </w:rPr>
        <w:t xml:space="preserve"> Trauma Association guidelines. From this retrospective study, we conclude that in type 31-A1 intertrochanteric fractures use of long anatomical PFN with or without distal interlocking screws have similar results in terms of radiological union, postoperative proximal femur anatomy, and rotational alignment. In type 31-A2, the use of long anatomical PFN without distal interlocking screws gives better results and less proximal lock-related complications than PFN with distal interlocking screws.</w:t>
      </w:r>
    </w:p>
    <w:p w14:paraId="4FF3C8B9" w14:textId="77777777" w:rsidR="00A77B3E" w:rsidRPr="00A83077" w:rsidRDefault="00A77B3E" w:rsidP="00A83077">
      <w:pPr>
        <w:spacing w:line="360" w:lineRule="auto"/>
        <w:jc w:val="both"/>
        <w:rPr>
          <w:rFonts w:ascii="Book Antiqua" w:hAnsi="Book Antiqua"/>
        </w:rPr>
      </w:pPr>
    </w:p>
    <w:p w14:paraId="566834D3"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lastRenderedPageBreak/>
        <w:t>INTRODUCTION</w:t>
      </w:r>
    </w:p>
    <w:p w14:paraId="76BF77C3" w14:textId="38FF4676"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The incidence of fractures in the trochanteric area has risen with the increasing numbers of elderly persons with </w:t>
      </w:r>
      <w:proofErr w:type="gramStart"/>
      <w:r w:rsidRPr="00A83077">
        <w:rPr>
          <w:rFonts w:ascii="Book Antiqua" w:eastAsia="Book Antiqua" w:hAnsi="Book Antiqua" w:cs="Book Antiqua"/>
          <w:color w:val="000000"/>
          <w:shd w:val="clear" w:color="auto" w:fill="FFFFFF"/>
        </w:rPr>
        <w:t>osteoporosis</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w:t>
      </w:r>
      <w:r w:rsidRPr="00A83077">
        <w:rPr>
          <w:rFonts w:ascii="Book Antiqua" w:eastAsia="Book Antiqua" w:hAnsi="Book Antiqua" w:cs="Book Antiqua"/>
          <w:color w:val="000000"/>
          <w:shd w:val="clear" w:color="auto" w:fill="FFFFFF"/>
        </w:rPr>
        <w:t xml:space="preserve">. Intertrochanteric (IT) fracture is one of the most common fractures seen in </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practices, and proximal femoral nailing</w:t>
      </w:r>
      <w:r w:rsidR="00CF4BED" w:rsidRPr="00A83077">
        <w:rPr>
          <w:rFonts w:ascii="Book Antiqua" w:eastAsia="Book Antiqua" w:hAnsi="Book Antiqua" w:cs="Book Antiqua"/>
          <w:color w:val="000000"/>
          <w:shd w:val="clear" w:color="auto" w:fill="FFFFFF"/>
        </w:rPr>
        <w:t xml:space="preserve"> (PFN)</w:t>
      </w:r>
      <w:r w:rsidRPr="00A83077">
        <w:rPr>
          <w:rFonts w:ascii="Book Antiqua" w:eastAsia="Book Antiqua" w:hAnsi="Book Antiqua" w:cs="Book Antiqua"/>
          <w:color w:val="000000"/>
          <w:shd w:val="clear" w:color="auto" w:fill="FFFFFF"/>
        </w:rPr>
        <w:t xml:space="preserve"> has become a popular modality for its treatment. As per the </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Trauma Association (OTA) classification system, these fractures are classified as </w:t>
      </w:r>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für</w:t>
      </w:r>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shd w:val="clear" w:color="auto" w:fill="FFFFFF"/>
        </w:rPr>
        <w:t xml:space="preserve"> (AO)/OTA 31</w:t>
      </w:r>
      <w:r w:rsidR="00861CB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A and are further subdivided into groups A1, A2 and A3 (Figure 1). A1 fractures consist of two-part fractures, A2 fractures have multiple fragments, and A3 fractures include reverse oblique and transverse fracture </w:t>
      </w:r>
      <w:proofErr w:type="gramStart"/>
      <w:r w:rsidRPr="00A83077">
        <w:rPr>
          <w:rFonts w:ascii="Book Antiqua" w:eastAsia="Book Antiqua" w:hAnsi="Book Antiqua" w:cs="Book Antiqua"/>
          <w:color w:val="000000"/>
          <w:shd w:val="clear" w:color="auto" w:fill="FFFFFF"/>
        </w:rPr>
        <w:t>patterns</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2,3]</w:t>
      </w:r>
      <w:r w:rsidRPr="00A83077">
        <w:rPr>
          <w:rFonts w:ascii="Book Antiqua" w:eastAsia="Book Antiqua" w:hAnsi="Book Antiqua" w:cs="Book Antiqua"/>
          <w:color w:val="000000"/>
          <w:shd w:val="clear" w:color="auto" w:fill="FFFFFF"/>
        </w:rPr>
        <w:t>.</w:t>
      </w:r>
    </w:p>
    <w:p w14:paraId="2A62705F"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In 1996, for the treatment of unstable per</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 intra</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 xml:space="preserve"> and subtrochanteric femur fractures the AO</w:t>
      </w:r>
      <w:r w:rsidRPr="00A83077">
        <w:rPr>
          <w:rFonts w:ascii="Book Antiqua" w:eastAsia="Book Antiqua" w:hAnsi="Book Antiqua" w:cs="Book Antiqua"/>
          <w:color w:val="000000"/>
          <w:shd w:val="clear" w:color="auto" w:fill="FFFFFF"/>
        </w:rPr>
        <w:t>/Association for the Study of Internal Fixation</w:t>
      </w:r>
      <w:r w:rsidRPr="00A83077">
        <w:rPr>
          <w:rFonts w:ascii="Book Antiqua" w:eastAsia="Book Antiqua" w:hAnsi="Book Antiqua" w:cs="Book Antiqua"/>
          <w:color w:val="000000"/>
        </w:rPr>
        <w:t xml:space="preserve"> designed the PFN as an intramedullary (IM) </w:t>
      </w:r>
      <w:proofErr w:type="gramStart"/>
      <w:r w:rsidRPr="00A83077">
        <w:rPr>
          <w:rFonts w:ascii="Book Antiqua" w:eastAsia="Book Antiqua" w:hAnsi="Book Antiqua" w:cs="Book Antiqua"/>
          <w:color w:val="000000"/>
        </w:rPr>
        <w:t>device</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4]</w:t>
      </w:r>
      <w:r w:rsidRPr="00A83077">
        <w:rPr>
          <w:rFonts w:ascii="Book Antiqua" w:eastAsia="Book Antiqua" w:hAnsi="Book Antiqua" w:cs="Book Antiqua"/>
          <w:color w:val="000000"/>
        </w:rPr>
        <w:t xml:space="preserve">. It is routine practice to perform distal interlocking for fracture fixation while using PFN. Distal interlocking screws of the IM nail were made to avoid longitudinal or rotational instability as well as movement of distal tip of nail in cases of a broad canal for the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w:t>
      </w:r>
      <w:proofErr w:type="gramStart"/>
      <w:r w:rsidRPr="00A83077">
        <w:rPr>
          <w:rFonts w:ascii="Book Antiqua" w:eastAsia="Book Antiqua" w:hAnsi="Book Antiqua" w:cs="Book Antiqua"/>
          <w:color w:val="000000"/>
        </w:rPr>
        <w:t>fracture</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5]</w:t>
      </w:r>
      <w:r w:rsidRPr="00A83077">
        <w:rPr>
          <w:rFonts w:ascii="Book Antiqua" w:eastAsia="Book Antiqua" w:hAnsi="Book Antiqua" w:cs="Book Antiqua"/>
          <w:color w:val="000000"/>
        </w:rPr>
        <w:t xml:space="preserve">. Nonetheless, drawback of the distal interlocking screw, like loosening, breaking and subsequent peripheral injures, and secondary femur fractures could not be ignored due to the minimal advantages </w:t>
      </w:r>
      <w:proofErr w:type="gramStart"/>
      <w:r w:rsidRPr="00A83077">
        <w:rPr>
          <w:rFonts w:ascii="Book Antiqua" w:eastAsia="Book Antiqua" w:hAnsi="Book Antiqua" w:cs="Book Antiqua"/>
          <w:color w:val="000000"/>
        </w:rPr>
        <w:t>gained</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6]</w:t>
      </w:r>
      <w:r w:rsidRPr="00A83077">
        <w:rPr>
          <w:rFonts w:ascii="Book Antiqua" w:eastAsia="Book Antiqua" w:hAnsi="Book Antiqua" w:cs="Book Antiqua"/>
          <w:color w:val="000000"/>
        </w:rPr>
        <w:t>.</w:t>
      </w:r>
    </w:p>
    <w:p w14:paraId="1D7DC228"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 xml:space="preserve">The purpose of this study was to compare the outcomes of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fractures (AO/OTA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A1 and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 xml:space="preserve">A2) treated by PFN with and without distal interlocking. We hypothesized that </w:t>
      </w:r>
      <w:r w:rsidR="00CF4BED" w:rsidRPr="00A83077">
        <w:rPr>
          <w:rFonts w:ascii="Book Antiqua" w:eastAsia="Book Antiqua" w:hAnsi="Book Antiqua" w:cs="Book Antiqua"/>
          <w:color w:val="000000"/>
        </w:rPr>
        <w:t>PFN</w:t>
      </w:r>
      <w:r w:rsidRPr="00A83077">
        <w:rPr>
          <w:rFonts w:ascii="Book Antiqua" w:eastAsia="Book Antiqua" w:hAnsi="Book Antiqua" w:cs="Book Antiqua"/>
          <w:color w:val="000000"/>
        </w:rPr>
        <w:t xml:space="preserve"> without distal interlocking could be a dependable and acceptable option for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fractures (AO/OTA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A1 and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A2).</w:t>
      </w:r>
    </w:p>
    <w:p w14:paraId="7C8E439B" w14:textId="77777777" w:rsidR="00A77B3E" w:rsidRPr="00A83077" w:rsidRDefault="00A77B3E" w:rsidP="00A83077">
      <w:pPr>
        <w:spacing w:line="360" w:lineRule="auto"/>
        <w:jc w:val="both"/>
        <w:rPr>
          <w:rFonts w:ascii="Book Antiqua" w:hAnsi="Book Antiqua"/>
        </w:rPr>
      </w:pPr>
    </w:p>
    <w:p w14:paraId="78C491A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MATERIALS AND METHODS</w:t>
      </w:r>
    </w:p>
    <w:p w14:paraId="2814E01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We conducted a retrospective study among 140 patients with</w:t>
      </w:r>
      <w:r w:rsidRPr="00A83077">
        <w:rPr>
          <w:rFonts w:ascii="Book Antiqua" w:eastAsia="Book Antiqua" w:hAnsi="Book Antiqua" w:cs="Book Antiqua"/>
          <w:color w:val="000000"/>
          <w:shd w:val="clear" w:color="auto" w:fill="FFFFFF"/>
        </w:rPr>
        <w:t xml:space="preserve"> AO/OTA 31-A1 and 31-A2 fractures treated with PFN at our institute from November 2016 to November 2019. The patients were divided into two equal groups, as follows: 70 patients treated with PFN with distal interlocking screws (</w:t>
      </w:r>
      <w:r w:rsidR="00861CB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and 70 patients treated without distal </w:t>
      </w:r>
      <w:r w:rsidRPr="00A83077">
        <w:rPr>
          <w:rFonts w:ascii="Book Antiqua" w:eastAsia="Book Antiqua" w:hAnsi="Book Antiqua" w:cs="Book Antiqua"/>
          <w:color w:val="000000"/>
          <w:shd w:val="clear" w:color="auto" w:fill="FFFFFF"/>
        </w:rPr>
        <w:lastRenderedPageBreak/>
        <w:t>interlocking screws (</w:t>
      </w:r>
      <w:r w:rsidR="00861CB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The same chief surgeon performed the operations of all of the patients.</w:t>
      </w:r>
    </w:p>
    <w:p w14:paraId="43E53775"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Inclusion criteria included AO/OTA 31-A1 and AO/OTA 31-A2 fracture pattern, age more than 20 years, no other injury or fracture, and those treated with long anatomical design PFN. Exclusion criteria included AO/OTA 31-A3 fracture pattern, age less than 20 years, patients lost to follow-up, patients having surgical site infection, and those treated with short PFN.</w:t>
      </w:r>
    </w:p>
    <w:p w14:paraId="4B8D5553"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In our institute, standard preoperative workup included radiographic evaluation of the fracture type along with blood, medical and </w:t>
      </w:r>
      <w:proofErr w:type="spellStart"/>
      <w:r w:rsidRPr="00A83077">
        <w:rPr>
          <w:rFonts w:ascii="Book Antiqua" w:eastAsia="Book Antiqua" w:hAnsi="Book Antiqua" w:cs="Book Antiqua"/>
          <w:color w:val="000000"/>
          <w:shd w:val="clear" w:color="auto" w:fill="FFFFFF"/>
        </w:rPr>
        <w:t>anaesthetic</w:t>
      </w:r>
      <w:proofErr w:type="spellEnd"/>
      <w:r w:rsidRPr="00A83077">
        <w:rPr>
          <w:rFonts w:ascii="Book Antiqua" w:eastAsia="Book Antiqua" w:hAnsi="Book Antiqua" w:cs="Book Antiqua"/>
          <w:color w:val="000000"/>
          <w:shd w:val="clear" w:color="auto" w:fill="FFFFFF"/>
        </w:rPr>
        <w:t xml:space="preserve"> assessments. Postoperative protocol included intravenous antibiotics given for 48 h followed by oral antibiotics. On postoperative day 1 of surgery, bedside knee bending, static quadriceps exercises and ankle toe </w:t>
      </w:r>
      <w:proofErr w:type="spellStart"/>
      <w:r w:rsidRPr="00A83077">
        <w:rPr>
          <w:rFonts w:ascii="Book Antiqua" w:eastAsia="Book Antiqua" w:hAnsi="Book Antiqua" w:cs="Book Antiqua"/>
          <w:color w:val="000000"/>
          <w:shd w:val="clear" w:color="auto" w:fill="FFFFFF"/>
        </w:rPr>
        <w:t>mobilisation</w:t>
      </w:r>
      <w:proofErr w:type="spellEnd"/>
      <w:r w:rsidRPr="00A83077">
        <w:rPr>
          <w:rFonts w:ascii="Book Antiqua" w:eastAsia="Book Antiqua" w:hAnsi="Book Antiqua" w:cs="Book Antiqua"/>
          <w:color w:val="000000"/>
          <w:shd w:val="clear" w:color="auto" w:fill="FFFFFF"/>
        </w:rPr>
        <w:t xml:space="preserve"> exercises were started under supervision of a physical therapist. Regular stitch dressings were completed every third day, and stitches were removed between 12</w:t>
      </w:r>
      <w:r w:rsidR="00A461FD"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14 d postoperatively. All patients were sent to the same rehabilitation program. Patients were followed up weekly for the first month after surgery. After that, they received follow</w:t>
      </w:r>
      <w:r w:rsidR="00A461FD"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up care every 15 d for the next 2 </w:t>
      </w:r>
      <w:proofErr w:type="spellStart"/>
      <w:r w:rsidRPr="00A83077">
        <w:rPr>
          <w:rFonts w:ascii="Book Antiqua" w:eastAsia="Book Antiqua" w:hAnsi="Book Antiqua" w:cs="Book Antiqua"/>
          <w:color w:val="000000"/>
          <w:shd w:val="clear" w:color="auto" w:fill="FFFFFF"/>
        </w:rPr>
        <w:t>mo</w:t>
      </w:r>
      <w:proofErr w:type="spellEnd"/>
      <w:r w:rsidRPr="00A83077">
        <w:rPr>
          <w:rFonts w:ascii="Book Antiqua" w:eastAsia="Book Antiqua" w:hAnsi="Book Antiqua" w:cs="Book Antiqua"/>
          <w:color w:val="000000"/>
          <w:shd w:val="clear" w:color="auto" w:fill="FFFFFF"/>
        </w:rPr>
        <w:t xml:space="preserve"> and then monthly follow-up for 14 mo.</w:t>
      </w:r>
    </w:p>
    <w:p w14:paraId="080F387B"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The patients were evaluated based on the following clinical and radiological parameters: (1) Fracture patterns </w:t>
      </w:r>
      <w:r w:rsidRPr="00A83077">
        <w:rPr>
          <w:rFonts w:ascii="Book Antiqua" w:eastAsia="Book Antiqua" w:hAnsi="Book Antiqua" w:cs="Book Antiqua"/>
          <w:color w:val="000000"/>
        </w:rPr>
        <w:t xml:space="preserve">according to the AO/OTA classification; (2) Duration of surgery (starting from skin incision to skin closure); (3) Time of IITV radiation exposure; (4) Time to radiological union; (5) Implant-related complications like backing-out of proximal screws from the lateral cortex of the femur, ‘Z’ effect, screw breakage, cut-through of implant from femoral head, breakage of distal interlocking screw, and breakage of nail; (6) Anatomy of the proximal femur (neck shaft angle of femur); (7) Level of the distal lock screw in relation to the nail in the anterior posterior (AP) view of the postoperative radiograph and radiograph after union were compared in </w:t>
      </w:r>
      <w:r w:rsidR="00A461FD" w:rsidRPr="00A83077">
        <w:rPr>
          <w:rFonts w:ascii="Book Antiqua" w:eastAsia="Book Antiqua" w:hAnsi="Book Antiqua" w:cs="Book Antiqua"/>
          <w:color w:val="000000"/>
        </w:rPr>
        <w:t>g</w:t>
      </w:r>
      <w:r w:rsidRPr="00A83077">
        <w:rPr>
          <w:rFonts w:ascii="Book Antiqua" w:eastAsia="Book Antiqua" w:hAnsi="Book Antiqua" w:cs="Book Antiqua"/>
          <w:color w:val="000000"/>
        </w:rPr>
        <w:t xml:space="preserve">roup 1 and the downward migration of the nail in the </w:t>
      </w:r>
      <w:r w:rsidR="00861CB5" w:rsidRPr="00A83077">
        <w:rPr>
          <w:rFonts w:ascii="Book Antiqua" w:eastAsia="Book Antiqua" w:hAnsi="Book Antiqua" w:cs="Book Antiqua"/>
          <w:color w:val="000000"/>
        </w:rPr>
        <w:t>IM</w:t>
      </w:r>
      <w:r w:rsidRPr="00A83077">
        <w:rPr>
          <w:rFonts w:ascii="Book Antiqua" w:eastAsia="Book Antiqua" w:hAnsi="Book Antiqua" w:cs="Book Antiqua"/>
          <w:color w:val="000000"/>
        </w:rPr>
        <w:t xml:space="preserve"> canal in the AP view of the postoperative radiograph and radiograph after union were compared in </w:t>
      </w:r>
      <w:r w:rsidR="00A461FD" w:rsidRPr="00A83077">
        <w:rPr>
          <w:rFonts w:ascii="Book Antiqua" w:eastAsia="Book Antiqua" w:hAnsi="Book Antiqua" w:cs="Book Antiqua"/>
          <w:color w:val="000000"/>
        </w:rPr>
        <w:t>g</w:t>
      </w:r>
      <w:r w:rsidRPr="00A83077">
        <w:rPr>
          <w:rFonts w:ascii="Book Antiqua" w:eastAsia="Book Antiqua" w:hAnsi="Book Antiqua" w:cs="Book Antiqua"/>
          <w:color w:val="000000"/>
        </w:rPr>
        <w:t>roup 2; and (8) Length and rotation of the limb after healing.</w:t>
      </w:r>
    </w:p>
    <w:p w14:paraId="4AF68CAB" w14:textId="77777777" w:rsidR="00A77B3E" w:rsidRPr="00A83077" w:rsidRDefault="00A77B3E" w:rsidP="00A83077">
      <w:pPr>
        <w:spacing w:line="360" w:lineRule="auto"/>
        <w:jc w:val="both"/>
        <w:rPr>
          <w:rFonts w:ascii="Book Antiqua" w:hAnsi="Book Antiqua"/>
        </w:rPr>
      </w:pPr>
    </w:p>
    <w:p w14:paraId="6F7F489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RESULTS</w:t>
      </w:r>
    </w:p>
    <w:p w14:paraId="0111E710" w14:textId="38211678"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Out of 140 patients, the 70 patients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were treated with PFN with distal interlocking screws. Among these, 24 were male and 46 were female, and 32 patients had AO/OTA 31-A1 fracture pattern and 38 patients had AO/OTA 31-A2 fracture pattern.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70 patients were treated with PFN without distal interlocking screws. Among these, 29 were male and 41 were female, and 28 patients had AO/OTA 31-A1 fracture pattern and 42 patients had AO/OTA 31-A2 fracture pattern.</w:t>
      </w:r>
      <w:r w:rsidR="00EE3D7B" w:rsidRPr="00A83077">
        <w:rPr>
          <w:rFonts w:ascii="Book Antiqua" w:eastAsia="Book Antiqua" w:hAnsi="Book Antiqua" w:cs="Book Antiqua"/>
          <w:color w:val="000000"/>
          <w:shd w:val="clear" w:color="auto" w:fill="FFFFFF"/>
        </w:rPr>
        <w:t xml:space="preserve"> (</w:t>
      </w:r>
      <w:r w:rsidR="00387237" w:rsidRPr="00A83077">
        <w:rPr>
          <w:rFonts w:ascii="Book Antiqua" w:eastAsia="Book Antiqua" w:hAnsi="Book Antiqua" w:cs="Book Antiqua"/>
          <w:color w:val="000000"/>
          <w:shd w:val="clear" w:color="auto" w:fill="FFFFFF"/>
        </w:rPr>
        <w:t xml:space="preserve">Table </w:t>
      </w:r>
      <w:r w:rsidR="006738ED" w:rsidRPr="00A83077">
        <w:rPr>
          <w:rFonts w:ascii="Book Antiqua" w:eastAsia="Book Antiqua" w:hAnsi="Book Antiqua" w:cs="Book Antiqua"/>
          <w:color w:val="000000"/>
          <w:shd w:val="clear" w:color="auto" w:fill="FFFFFF"/>
        </w:rPr>
        <w:t>1</w:t>
      </w:r>
      <w:r w:rsidR="00387237" w:rsidRPr="00A83077">
        <w:rPr>
          <w:rFonts w:ascii="Book Antiqua" w:eastAsia="Book Antiqua" w:hAnsi="Book Antiqua" w:cs="Book Antiqua"/>
          <w:color w:val="000000"/>
          <w:shd w:val="clear" w:color="auto" w:fill="FFFFFF"/>
        </w:rPr>
        <w:t>)</w:t>
      </w:r>
    </w:p>
    <w:p w14:paraId="26DA087C" w14:textId="77777777" w:rsidR="00A77B3E" w:rsidRPr="00A83077" w:rsidRDefault="00A77B3E" w:rsidP="00A83077">
      <w:pPr>
        <w:spacing w:line="360" w:lineRule="auto"/>
        <w:jc w:val="both"/>
        <w:rPr>
          <w:rFonts w:ascii="Book Antiqua" w:hAnsi="Book Antiqua"/>
        </w:rPr>
      </w:pPr>
    </w:p>
    <w:p w14:paraId="15845551"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Operative time and IITV radiation time</w:t>
      </w:r>
    </w:p>
    <w:p w14:paraId="10C9C25B" w14:textId="4E432014"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The average operation time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was 42 min, and IITV radiation time was 59 s.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the average operative time was 28 min (</w:t>
      </w:r>
      <w:r w:rsidRPr="00A83077">
        <w:rPr>
          <w:rFonts w:ascii="Book Antiqua" w:eastAsia="Book Antiqua" w:hAnsi="Book Antiqua" w:cs="Book Antiqua"/>
          <w:i/>
          <w:iCs/>
          <w:color w:val="000000"/>
          <w:shd w:val="clear" w:color="auto" w:fill="FFFFFF"/>
        </w:rPr>
        <w:t>P</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&lt; 0.001) and IITV radiation time was 45 s (</w:t>
      </w:r>
      <w:r w:rsidRPr="00A83077">
        <w:rPr>
          <w:rFonts w:ascii="Book Antiqua" w:eastAsia="Book Antiqua" w:hAnsi="Book Antiqua" w:cs="Book Antiqua"/>
          <w:i/>
          <w:iCs/>
          <w:color w:val="000000"/>
          <w:shd w:val="clear" w:color="auto" w:fill="FFFFFF"/>
        </w:rPr>
        <w:t>P</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&lt; 0.001).</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This suggests that there was a significant reduction in operative time and IITV radiation time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r w:rsidR="00EA2B4E" w:rsidRPr="00A83077">
        <w:rPr>
          <w:rFonts w:ascii="Book Antiqua" w:eastAsia="Book Antiqua" w:hAnsi="Book Antiqua" w:cs="Book Antiqua"/>
          <w:color w:val="000000"/>
          <w:shd w:val="clear" w:color="auto" w:fill="FFFFFF"/>
        </w:rPr>
        <w:t xml:space="preserve"> (Table </w:t>
      </w:r>
      <w:r w:rsidR="006738ED" w:rsidRPr="00A83077">
        <w:rPr>
          <w:rFonts w:ascii="Book Antiqua" w:eastAsia="Book Antiqua" w:hAnsi="Book Antiqua" w:cs="Book Antiqua"/>
          <w:color w:val="000000"/>
          <w:shd w:val="clear" w:color="auto" w:fill="FFFFFF"/>
        </w:rPr>
        <w:t>2</w:t>
      </w:r>
      <w:r w:rsidR="00EA2B4E" w:rsidRPr="00A83077">
        <w:rPr>
          <w:rFonts w:ascii="Book Antiqua" w:eastAsia="Book Antiqua" w:hAnsi="Book Antiqua" w:cs="Book Antiqua"/>
          <w:color w:val="000000"/>
          <w:shd w:val="clear" w:color="auto" w:fill="FFFFFF"/>
        </w:rPr>
        <w:t>)</w:t>
      </w:r>
    </w:p>
    <w:p w14:paraId="2731E88D" w14:textId="77777777" w:rsidR="00A77B3E" w:rsidRPr="00A83077" w:rsidRDefault="00A77B3E" w:rsidP="00A83077">
      <w:pPr>
        <w:spacing w:line="360" w:lineRule="auto"/>
        <w:jc w:val="both"/>
        <w:rPr>
          <w:rFonts w:ascii="Book Antiqua" w:hAnsi="Book Antiqua"/>
        </w:rPr>
      </w:pPr>
    </w:p>
    <w:p w14:paraId="40B32FF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Proximal lock-related complications</w:t>
      </w:r>
    </w:p>
    <w:p w14:paraId="3544FF66" w14:textId="25407282" w:rsidR="00A77B3E" w:rsidRPr="00A83077" w:rsidRDefault="00D56BF3"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As shown in </w:t>
      </w:r>
      <w:r w:rsidR="006738ED" w:rsidRPr="00A83077">
        <w:rPr>
          <w:rFonts w:ascii="Book Antiqua" w:eastAsia="Book Antiqua" w:hAnsi="Book Antiqua" w:cs="Book Antiqua"/>
          <w:color w:val="000000"/>
          <w:shd w:val="clear" w:color="auto" w:fill="FFFFFF"/>
        </w:rPr>
        <w:t xml:space="preserve">Table </w:t>
      </w:r>
      <w:r w:rsidR="00761990" w:rsidRPr="00A83077">
        <w:rPr>
          <w:rFonts w:ascii="Book Antiqua" w:eastAsia="Book Antiqua" w:hAnsi="Book Antiqua" w:cs="Book Antiqua"/>
          <w:color w:val="000000"/>
          <w:shd w:val="clear" w:color="auto" w:fill="FFFFFF"/>
        </w:rPr>
        <w:t xml:space="preserve">3, </w:t>
      </w:r>
      <w:r w:rsidR="00201C6A" w:rsidRPr="00A83077">
        <w:rPr>
          <w:rFonts w:ascii="Book Antiqua" w:eastAsia="Book Antiqua" w:hAnsi="Book Antiqua" w:cs="Book Antiqua"/>
          <w:color w:val="000000"/>
          <w:shd w:val="clear" w:color="auto" w:fill="FFFFFF"/>
        </w:rPr>
        <w:t xml:space="preserve">In </w:t>
      </w:r>
      <w:r w:rsidR="00A461FD" w:rsidRPr="00A83077">
        <w:rPr>
          <w:rFonts w:ascii="Book Antiqua" w:eastAsia="Book Antiqua" w:hAnsi="Book Antiqua" w:cs="Book Antiqua"/>
          <w:color w:val="000000"/>
          <w:shd w:val="clear" w:color="auto" w:fill="FFFFFF"/>
        </w:rPr>
        <w:t>g</w:t>
      </w:r>
      <w:r w:rsidR="00201C6A" w:rsidRPr="00A83077">
        <w:rPr>
          <w:rFonts w:ascii="Book Antiqua" w:eastAsia="Book Antiqua" w:hAnsi="Book Antiqua" w:cs="Book Antiqua"/>
          <w:color w:val="000000"/>
          <w:shd w:val="clear" w:color="auto" w:fill="FFFFFF"/>
        </w:rPr>
        <w:t xml:space="preserve">roup 1, 2 out of 70 (2.85%) patients had screw cut-out (Figure 2A), 3 out of 70 (4.28%) patients had Z-effect (Figure 2B), 9 out of 70 (12.85%) patients had a proximal screw back-out (average back-out = 14 mm) (also Figure 2C), and 1 out of 70 (1.42%) patients had proximal screw breakage (also Figure 2D). In </w:t>
      </w:r>
      <w:r w:rsidR="006C4028" w:rsidRPr="00A83077">
        <w:rPr>
          <w:rFonts w:ascii="Book Antiqua" w:eastAsia="Book Antiqua" w:hAnsi="Book Antiqua" w:cs="Book Antiqua"/>
          <w:color w:val="000000"/>
          <w:shd w:val="clear" w:color="auto" w:fill="FFFFFF"/>
        </w:rPr>
        <w:t>g</w:t>
      </w:r>
      <w:r w:rsidR="00201C6A" w:rsidRPr="00A83077">
        <w:rPr>
          <w:rFonts w:ascii="Book Antiqua" w:eastAsia="Book Antiqua" w:hAnsi="Book Antiqua" w:cs="Book Antiqua"/>
          <w:color w:val="000000"/>
          <w:shd w:val="clear" w:color="auto" w:fill="FFFFFF"/>
        </w:rPr>
        <w:t>roup 2, 4 out of 70 (5.71%) patients had a proximal screw back-out (average back-out = 7 mm). There was no Z-effect, screw breakage or proximal screw cut-out.</w:t>
      </w:r>
    </w:p>
    <w:p w14:paraId="3306BF3A" w14:textId="77777777" w:rsidR="00A77B3E" w:rsidRPr="00A83077" w:rsidRDefault="00A77B3E" w:rsidP="00A83077">
      <w:pPr>
        <w:spacing w:line="360" w:lineRule="auto"/>
        <w:jc w:val="both"/>
        <w:rPr>
          <w:rFonts w:ascii="Book Antiqua" w:hAnsi="Book Antiqua"/>
        </w:rPr>
      </w:pPr>
    </w:p>
    <w:p w14:paraId="24E2DF6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Time for radiological union</w:t>
      </w:r>
    </w:p>
    <w:p w14:paraId="2EA02E68" w14:textId="6B4A11A1"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Average time of union was 14-16 </w:t>
      </w:r>
      <w:proofErr w:type="spellStart"/>
      <w:r w:rsidRPr="00A83077">
        <w:rPr>
          <w:rFonts w:ascii="Book Antiqua" w:eastAsia="Book Antiqua" w:hAnsi="Book Antiqua" w:cs="Book Antiqua"/>
          <w:color w:val="000000"/>
          <w:shd w:val="clear" w:color="auto" w:fill="FFFFFF"/>
        </w:rPr>
        <w:t>wk</w:t>
      </w:r>
      <w:proofErr w:type="spellEnd"/>
      <w:r w:rsidRPr="00A83077">
        <w:rPr>
          <w:rFonts w:ascii="Book Antiqua" w:eastAsia="Book Antiqua" w:hAnsi="Book Antiqua" w:cs="Book Antiqua"/>
          <w:color w:val="000000"/>
          <w:shd w:val="clear" w:color="auto" w:fill="FFFFFF"/>
        </w:rPr>
        <w:t xml:space="preserve"> in both groups for patients having fracture pattern AO/OTA 31-A1. However, in fracture pattern AO/OTA 31-A2, the average union time was 16-18 </w:t>
      </w:r>
      <w:proofErr w:type="spellStart"/>
      <w:r w:rsidRPr="00A83077">
        <w:rPr>
          <w:rFonts w:ascii="Book Antiqua" w:eastAsia="Book Antiqua" w:hAnsi="Book Antiqua" w:cs="Book Antiqua"/>
          <w:color w:val="000000"/>
          <w:shd w:val="clear" w:color="auto" w:fill="FFFFFF"/>
        </w:rPr>
        <w:t>wk</w:t>
      </w:r>
      <w:proofErr w:type="spellEnd"/>
      <w:r w:rsidRPr="00A83077">
        <w:rPr>
          <w:rFonts w:ascii="Book Antiqua" w:eastAsia="Book Antiqua" w:hAnsi="Book Antiqua" w:cs="Book Antiqua"/>
          <w:color w:val="000000"/>
          <w:shd w:val="clear" w:color="auto" w:fill="FFFFFF"/>
        </w:rPr>
        <w:t xml:space="preserve">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and 15-16 </w:t>
      </w:r>
      <w:proofErr w:type="spellStart"/>
      <w:r w:rsidRPr="00A83077">
        <w:rPr>
          <w:rFonts w:ascii="Book Antiqua" w:eastAsia="Book Antiqua" w:hAnsi="Book Antiqua" w:cs="Book Antiqua"/>
          <w:color w:val="000000"/>
          <w:shd w:val="clear" w:color="auto" w:fill="FFFFFF"/>
        </w:rPr>
        <w:t>wk</w:t>
      </w:r>
      <w:proofErr w:type="spellEnd"/>
      <w:r w:rsidRPr="00A83077">
        <w:rPr>
          <w:rFonts w:ascii="Book Antiqua" w:eastAsia="Book Antiqua" w:hAnsi="Book Antiqua" w:cs="Book Antiqua"/>
          <w:color w:val="000000"/>
          <w:shd w:val="clear" w:color="auto" w:fill="FFFFFF"/>
        </w:rPr>
        <w:t xml:space="preserve">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w:t>
      </w:r>
      <w:r w:rsidRPr="00A83077">
        <w:rPr>
          <w:rFonts w:ascii="Book Antiqua" w:eastAsia="Book Antiqua" w:hAnsi="Book Antiqua" w:cs="Book Antiqua"/>
          <w:i/>
          <w:iCs/>
          <w:color w:val="000000"/>
          <w:shd w:val="clear" w:color="auto" w:fill="FFFFFF"/>
        </w:rPr>
        <w:t>P</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&lt; 0.001). There were 3 cases of non-union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and no cases of non-union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p>
    <w:p w14:paraId="52211F07" w14:textId="77777777" w:rsidR="00A77B3E" w:rsidRPr="00A83077" w:rsidRDefault="00A77B3E" w:rsidP="00A83077">
      <w:pPr>
        <w:spacing w:line="360" w:lineRule="auto"/>
        <w:jc w:val="both"/>
        <w:rPr>
          <w:rFonts w:ascii="Book Antiqua" w:hAnsi="Book Antiqua"/>
        </w:rPr>
      </w:pPr>
    </w:p>
    <w:p w14:paraId="5BB021D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lastRenderedPageBreak/>
        <w:t>Rotational alignment of the proximal femur</w:t>
      </w:r>
    </w:p>
    <w:p w14:paraId="0F0E135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Compared to the opposite limb, there was an average of </w:t>
      </w:r>
      <w:proofErr w:type="gramStart"/>
      <w:r w:rsidRPr="00A83077">
        <w:rPr>
          <w:rFonts w:ascii="Book Antiqua" w:eastAsia="Book Antiqua" w:hAnsi="Book Antiqua" w:cs="Book Antiqua"/>
          <w:color w:val="000000"/>
          <w:shd w:val="clear" w:color="auto" w:fill="FFFFFF"/>
        </w:rPr>
        <w:t>5 degree</w:t>
      </w:r>
      <w:proofErr w:type="gramEnd"/>
      <w:r w:rsidRPr="00A83077">
        <w:rPr>
          <w:rFonts w:ascii="Book Antiqua" w:eastAsia="Book Antiqua" w:hAnsi="Book Antiqua" w:cs="Book Antiqua"/>
          <w:color w:val="000000"/>
          <w:shd w:val="clear" w:color="auto" w:fill="FFFFFF"/>
        </w:rPr>
        <w:t xml:space="preserve"> external rotation difference in fracture pattern AO/OTA 31-A1 in both groups (</w:t>
      </w:r>
      <w:r w:rsidRPr="00A83077">
        <w:rPr>
          <w:rFonts w:ascii="Book Antiqua" w:eastAsia="Book Antiqua" w:hAnsi="Book Antiqua" w:cs="Book Antiqua"/>
          <w:i/>
          <w:iCs/>
          <w:color w:val="000000"/>
          <w:shd w:val="clear" w:color="auto" w:fill="FFFFFF"/>
        </w:rPr>
        <w:t>P</w:t>
      </w:r>
      <w:r w:rsidRPr="00A83077">
        <w:rPr>
          <w:rFonts w:ascii="Book Antiqua" w:eastAsia="Book Antiqua" w:hAnsi="Book Antiqua" w:cs="Book Antiqua"/>
          <w:color w:val="000000"/>
          <w:shd w:val="clear" w:color="auto" w:fill="FFFFFF"/>
        </w:rPr>
        <w:t xml:space="preserve"> = 0.66). There was an average of 6 degrees more external rotation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with AO/OTA 31-A2 fracture pattern, and there was an average of 7 degrees more external rotation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with fracture pattern AO/OTA 31-A2 (</w:t>
      </w:r>
      <w:r w:rsidRPr="00A83077">
        <w:rPr>
          <w:rFonts w:ascii="Book Antiqua" w:eastAsia="Book Antiqua" w:hAnsi="Book Antiqua" w:cs="Book Antiqua"/>
          <w:i/>
          <w:iCs/>
          <w:color w:val="000000"/>
          <w:shd w:val="clear" w:color="auto" w:fill="FFFFFF"/>
        </w:rPr>
        <w:t>P</w:t>
      </w:r>
      <w:r w:rsidRPr="00A83077">
        <w:rPr>
          <w:rFonts w:ascii="Book Antiqua" w:eastAsia="Book Antiqua" w:hAnsi="Book Antiqua" w:cs="Book Antiqua"/>
          <w:color w:val="000000"/>
          <w:shd w:val="clear" w:color="auto" w:fill="FFFFFF"/>
        </w:rPr>
        <w:t xml:space="preserve"> = 0.08). Malrotation of the operated limb was less than 10 degrees in all patients in both groups. This suggests that there was a negligible effect of distal interlocking on the rotational alignment of the limb for fracture patterns AO/OTA 31-A1 and AO/OTA 31-A2.</w:t>
      </w:r>
    </w:p>
    <w:p w14:paraId="2A089DDD" w14:textId="77777777" w:rsidR="00A77B3E" w:rsidRPr="00A83077" w:rsidRDefault="00A77B3E" w:rsidP="00A83077">
      <w:pPr>
        <w:spacing w:line="360" w:lineRule="auto"/>
        <w:jc w:val="both"/>
        <w:rPr>
          <w:rFonts w:ascii="Book Antiqua" w:hAnsi="Book Antiqua"/>
        </w:rPr>
      </w:pPr>
    </w:p>
    <w:p w14:paraId="279CF609"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Anatomy of proximal femur</w:t>
      </w:r>
    </w:p>
    <w:p w14:paraId="4B978D70" w14:textId="49A9EC58"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Varus rotation of the proximal femur was less than 5 degrees in both groups for all patients with AO/OTA 31-A1 (</w:t>
      </w:r>
      <w:r w:rsidRPr="00A83077">
        <w:rPr>
          <w:rFonts w:ascii="Book Antiqua" w:eastAsia="Book Antiqua" w:hAnsi="Book Antiqua" w:cs="Book Antiqua"/>
          <w:i/>
          <w:iCs/>
          <w:color w:val="000000"/>
          <w:shd w:val="clear" w:color="auto" w:fill="FFFFFF"/>
        </w:rPr>
        <w:t>P</w:t>
      </w:r>
      <w:r w:rsidRPr="00A83077">
        <w:rPr>
          <w:rFonts w:ascii="Book Antiqua" w:eastAsia="Book Antiqua" w:hAnsi="Book Antiqua" w:cs="Book Antiqua"/>
          <w:color w:val="000000"/>
          <w:shd w:val="clear" w:color="auto" w:fill="FFFFFF"/>
        </w:rPr>
        <w:t xml:space="preserve"> = 0.81).</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In AO/OTA 31-A2, the mean neck shaft angle in</w:t>
      </w:r>
      <w:r w:rsidR="000C34CD" w:rsidRPr="00A83077">
        <w:rPr>
          <w:rFonts w:ascii="Book Antiqua" w:eastAsia="Book Antiqua" w:hAnsi="Book Antiqua" w:cs="Book Antiqua"/>
          <w:color w:val="000000"/>
          <w:shd w:val="clear" w:color="auto" w:fill="FFFFFF"/>
        </w:rPr>
        <w:t xml:space="preserve"> g</w:t>
      </w:r>
      <w:r w:rsidRPr="00A83077">
        <w:rPr>
          <w:rFonts w:ascii="Book Antiqua" w:eastAsia="Book Antiqua" w:hAnsi="Book Antiqua" w:cs="Book Antiqua"/>
          <w:color w:val="000000"/>
          <w:shd w:val="clear" w:color="auto" w:fill="FFFFFF"/>
        </w:rPr>
        <w:t xml:space="preserve">roup 1 was 117 degrees (114-125 degree), and the mean neck shaft angle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was 126 degrees (124-135 degree) (</w:t>
      </w:r>
      <w:r w:rsidRPr="00A83077">
        <w:rPr>
          <w:rFonts w:ascii="Book Antiqua" w:eastAsia="Book Antiqua" w:hAnsi="Book Antiqua" w:cs="Book Antiqua"/>
          <w:i/>
          <w:iCs/>
          <w:color w:val="000000"/>
          <w:shd w:val="clear" w:color="auto" w:fill="FFFFFF"/>
        </w:rPr>
        <w:t>P</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&lt; 0.001)</w:t>
      </w:r>
      <w:r w:rsidRPr="00A83077">
        <w:rPr>
          <w:rFonts w:ascii="Book Antiqua" w:eastAsia="Book Antiqua" w:hAnsi="Book Antiqua" w:cs="Book Antiqua"/>
          <w:color w:val="000000"/>
        </w:rPr>
        <w:t xml:space="preserve">. </w:t>
      </w:r>
      <w:r w:rsidRPr="00A83077">
        <w:rPr>
          <w:rFonts w:ascii="Book Antiqua" w:eastAsia="Book Antiqua" w:hAnsi="Book Antiqua" w:cs="Book Antiqua"/>
          <w:color w:val="000000"/>
          <w:shd w:val="clear" w:color="auto" w:fill="FFFFFF"/>
        </w:rPr>
        <w:t>This suggests that there was better control of the neck shaft angle where distal interlocking was not performed.</w:t>
      </w:r>
    </w:p>
    <w:p w14:paraId="1019D72F" w14:textId="77777777" w:rsidR="00A77B3E" w:rsidRPr="00A83077" w:rsidRDefault="00A77B3E" w:rsidP="00A83077">
      <w:pPr>
        <w:spacing w:line="360" w:lineRule="auto"/>
        <w:jc w:val="both"/>
        <w:rPr>
          <w:rFonts w:ascii="Book Antiqua" w:hAnsi="Book Antiqua"/>
        </w:rPr>
      </w:pPr>
    </w:p>
    <w:p w14:paraId="4A60E33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Downward migration of nail</w:t>
      </w:r>
    </w:p>
    <w:p w14:paraId="01F9973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We consider downward migration of the nail as a decrease in distance between the tip of the nail and the upper border of the intercondylar notch of the femur on the AP view of the radiograph.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2, 6 out of 70 patients had downward migration of the nail due to controlled collapse of the fracture site, which averaged 5 ± 2 mm. Moreover, in 3 out of 70 patients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we observed that there was a change in position of the nail in relation to the distal dynamic interlocking screw. There was no downward migration of the nail in the patients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1 with static distal locking.</w:t>
      </w:r>
    </w:p>
    <w:p w14:paraId="5F2AD17A" w14:textId="77777777" w:rsidR="00A77B3E" w:rsidRPr="00A83077" w:rsidRDefault="00A77B3E" w:rsidP="00A83077">
      <w:pPr>
        <w:spacing w:line="360" w:lineRule="auto"/>
        <w:jc w:val="both"/>
        <w:rPr>
          <w:rFonts w:ascii="Book Antiqua" w:hAnsi="Book Antiqua"/>
        </w:rPr>
      </w:pPr>
    </w:p>
    <w:p w14:paraId="08B30D8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Distal lock-related complications</w:t>
      </w:r>
    </w:p>
    <w:p w14:paraId="581A436A" w14:textId="6D29BF55"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we noted thigh pain over the distal locking site in 19 out of 70 (27.14%) patients, and 1 out of 70 patients had breakage of the distal lock due to downward </w:t>
      </w:r>
      <w:r w:rsidRPr="00A83077">
        <w:rPr>
          <w:rFonts w:ascii="Book Antiqua" w:eastAsia="Book Antiqua" w:hAnsi="Book Antiqua" w:cs="Book Antiqua"/>
          <w:color w:val="000000"/>
          <w:shd w:val="clear" w:color="auto" w:fill="FFFFFF"/>
        </w:rPr>
        <w:lastRenderedPageBreak/>
        <w:t xml:space="preserve">migration of the nail resulting in auto-dynamization (Figure 3). No thigh pain was reported for any patient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In the postoperative period, 5 out of 70 patients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had knee joint effusion, and no patient had knee joint effusion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p>
    <w:p w14:paraId="029917C6" w14:textId="77777777" w:rsidR="00A77B3E" w:rsidRPr="00A83077" w:rsidRDefault="00A77B3E" w:rsidP="00A83077">
      <w:pPr>
        <w:spacing w:line="360" w:lineRule="auto"/>
        <w:jc w:val="both"/>
        <w:rPr>
          <w:rFonts w:ascii="Book Antiqua" w:hAnsi="Book Antiqua"/>
        </w:rPr>
      </w:pPr>
    </w:p>
    <w:p w14:paraId="4631A76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Clinical evaluation</w:t>
      </w:r>
    </w:p>
    <w:p w14:paraId="79EEDA4D" w14:textId="01CE6BD3"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1, 6 out of 70 patients had limb length discrepancy with mean shortening of 12 mm (6-18 mm), 10 out of 70 patients had implant impingement, and 5 out 70 patients had decreased range of movement.</w:t>
      </w:r>
      <w:r w:rsidR="00250E58"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there was an average of 10 mm of limb shortening (5-15 mm), 1 patient had implant impingement, and all patients had near to normal range of movement as compared to the opposite site.</w:t>
      </w:r>
    </w:p>
    <w:p w14:paraId="5B39B74E" w14:textId="77777777" w:rsidR="00A77B3E" w:rsidRPr="00A83077" w:rsidRDefault="00A77B3E" w:rsidP="00A83077">
      <w:pPr>
        <w:spacing w:line="360" w:lineRule="auto"/>
        <w:jc w:val="both"/>
        <w:rPr>
          <w:rFonts w:ascii="Book Antiqua" w:hAnsi="Book Antiqua"/>
        </w:rPr>
      </w:pPr>
    </w:p>
    <w:p w14:paraId="503A0493"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DISCUSSION</w:t>
      </w:r>
    </w:p>
    <w:p w14:paraId="5CCE620D" w14:textId="77777777" w:rsidR="00A77B3E" w:rsidRPr="00A83077" w:rsidRDefault="00861CB5"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IT</w:t>
      </w:r>
      <w:r w:rsidR="00201C6A" w:rsidRPr="00A83077">
        <w:rPr>
          <w:rFonts w:ascii="Book Antiqua" w:eastAsia="Book Antiqua" w:hAnsi="Book Antiqua" w:cs="Book Antiqua"/>
          <w:color w:val="000000"/>
          <w:shd w:val="clear" w:color="auto" w:fill="FFFFFF"/>
        </w:rPr>
        <w:t xml:space="preserve"> femur fractures amount to almost half of total hip fractures caused by a low-energy injury, like a fall from standing height. These fragility hip fractures occur in a population with risk factors including elderly age, female sex, osteoporosis, history of trauma and gait </w:t>
      </w:r>
      <w:proofErr w:type="gramStart"/>
      <w:r w:rsidR="00201C6A" w:rsidRPr="00A83077">
        <w:rPr>
          <w:rFonts w:ascii="Book Antiqua" w:eastAsia="Book Antiqua" w:hAnsi="Book Antiqua" w:cs="Book Antiqua"/>
          <w:color w:val="000000"/>
          <w:shd w:val="clear" w:color="auto" w:fill="FFFFFF"/>
        </w:rPr>
        <w:t>problems</w:t>
      </w:r>
      <w:r w:rsidR="00201C6A" w:rsidRPr="00A83077">
        <w:rPr>
          <w:rFonts w:ascii="Book Antiqua" w:eastAsia="Book Antiqua" w:hAnsi="Book Antiqua" w:cs="Book Antiqua"/>
          <w:color w:val="000000"/>
          <w:shd w:val="clear" w:color="auto" w:fill="FFFFFF"/>
          <w:vertAlign w:val="superscript"/>
        </w:rPr>
        <w:t>[</w:t>
      </w:r>
      <w:proofErr w:type="gramEnd"/>
      <w:r w:rsidR="00201C6A" w:rsidRPr="00A83077">
        <w:rPr>
          <w:rFonts w:ascii="Book Antiqua" w:eastAsia="Book Antiqua" w:hAnsi="Book Antiqua" w:cs="Book Antiqua"/>
          <w:color w:val="000000"/>
          <w:shd w:val="clear" w:color="auto" w:fill="FFFFFF"/>
          <w:vertAlign w:val="superscript"/>
        </w:rPr>
        <w:t>7]</w:t>
      </w:r>
      <w:r w:rsidR="00201C6A" w:rsidRPr="00A83077">
        <w:rPr>
          <w:rFonts w:ascii="Book Antiqua" w:eastAsia="Book Antiqua" w:hAnsi="Book Antiqua" w:cs="Book Antiqua"/>
          <w:color w:val="000000"/>
          <w:shd w:val="clear" w:color="auto" w:fill="FFFFFF"/>
        </w:rPr>
        <w:t xml:space="preserve">. IT fractures are not common in young age patients and require investigation; in this population, IT fractures are caused by high-energy injuries or from a pathological process. Thus, secondary injuries or malignancies must be ruled </w:t>
      </w:r>
      <w:proofErr w:type="gramStart"/>
      <w:r w:rsidR="00201C6A" w:rsidRPr="00A83077">
        <w:rPr>
          <w:rFonts w:ascii="Book Antiqua" w:eastAsia="Book Antiqua" w:hAnsi="Book Antiqua" w:cs="Book Antiqua"/>
          <w:color w:val="000000"/>
          <w:shd w:val="clear" w:color="auto" w:fill="FFFFFF"/>
        </w:rPr>
        <w:t>out</w:t>
      </w:r>
      <w:r w:rsidR="00201C6A" w:rsidRPr="00A83077">
        <w:rPr>
          <w:rFonts w:ascii="Book Antiqua" w:eastAsia="Book Antiqua" w:hAnsi="Book Antiqua" w:cs="Book Antiqua"/>
          <w:color w:val="000000"/>
          <w:shd w:val="clear" w:color="auto" w:fill="FFFFFF"/>
          <w:vertAlign w:val="superscript"/>
        </w:rPr>
        <w:t>[</w:t>
      </w:r>
      <w:proofErr w:type="gramEnd"/>
      <w:r w:rsidR="00201C6A" w:rsidRPr="00A83077">
        <w:rPr>
          <w:rFonts w:ascii="Book Antiqua" w:eastAsia="Book Antiqua" w:hAnsi="Book Antiqua" w:cs="Book Antiqua"/>
          <w:color w:val="000000"/>
          <w:shd w:val="clear" w:color="auto" w:fill="FFFFFF"/>
          <w:vertAlign w:val="superscript"/>
        </w:rPr>
        <w:t>8]</w:t>
      </w:r>
      <w:r w:rsidR="00201C6A" w:rsidRPr="00A83077">
        <w:rPr>
          <w:rFonts w:ascii="Book Antiqua" w:eastAsia="Book Antiqua" w:hAnsi="Book Antiqua" w:cs="Book Antiqua"/>
          <w:color w:val="000000"/>
          <w:shd w:val="clear" w:color="auto" w:fill="FFFFFF"/>
        </w:rPr>
        <w:t>. Surgery is typically the recommended treatment as the morbidity and mortality associated with non-operative treatment has been high historically. Patients often have pre-existing comorbidities that dictate the ultimate outcome.</w:t>
      </w:r>
    </w:p>
    <w:p w14:paraId="74948714"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Diagnosis is confirmed by plain radiographs in the AP and lateral views. Traction with internal rotation radiograph view is helpful in assessing significant fracture displacement if the patient is able to tolerate. The antero-posterior and lateral </w:t>
      </w:r>
      <w:r w:rsidR="000C34CD" w:rsidRPr="00A83077">
        <w:rPr>
          <w:rFonts w:ascii="Book Antiqua" w:eastAsia="Book Antiqua" w:hAnsi="Book Antiqua" w:cs="Book Antiqua"/>
          <w:color w:val="000000"/>
          <w:shd w:val="clear" w:color="auto" w:fill="FFFFFF"/>
        </w:rPr>
        <w:t>X</w:t>
      </w:r>
      <w:r w:rsidRPr="00A83077">
        <w:rPr>
          <w:rFonts w:ascii="Book Antiqua" w:eastAsia="Book Antiqua" w:hAnsi="Book Antiqua" w:cs="Book Antiqua"/>
          <w:color w:val="000000"/>
          <w:shd w:val="clear" w:color="auto" w:fill="FFFFFF"/>
        </w:rPr>
        <w:t>-ray views of the whole femur are require</w:t>
      </w:r>
      <w:r w:rsidR="000C34CD" w:rsidRPr="00A83077">
        <w:rPr>
          <w:rFonts w:ascii="Book Antiqua" w:eastAsia="Book Antiqua" w:hAnsi="Book Antiqua" w:cs="Book Antiqua"/>
          <w:color w:val="000000"/>
          <w:shd w:val="clear" w:color="auto" w:fill="FFFFFF"/>
        </w:rPr>
        <w:t>d</w:t>
      </w:r>
      <w:r w:rsidRPr="00A83077">
        <w:rPr>
          <w:rFonts w:ascii="Book Antiqua" w:eastAsia="Book Antiqua" w:hAnsi="Book Antiqua" w:cs="Book Antiqua"/>
          <w:color w:val="000000"/>
          <w:shd w:val="clear" w:color="auto" w:fill="FFFFFF"/>
        </w:rPr>
        <w:t xml:space="preserve"> for long anatomical PFN fixation.</w:t>
      </w:r>
    </w:p>
    <w:p w14:paraId="010EFBDC" w14:textId="285BE739"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The treatment of proximal femoral fractures with sliding hip screw implants involving an extramedullary or an </w:t>
      </w:r>
      <w:r w:rsidR="00861CB5" w:rsidRPr="00A83077">
        <w:rPr>
          <w:rFonts w:ascii="Book Antiqua" w:eastAsia="Book Antiqua" w:hAnsi="Book Antiqua" w:cs="Book Antiqua"/>
          <w:color w:val="000000"/>
          <w:shd w:val="clear" w:color="auto" w:fill="FFFFFF"/>
        </w:rPr>
        <w:t>IM</w:t>
      </w:r>
      <w:r w:rsidRPr="00A83077">
        <w:rPr>
          <w:rFonts w:ascii="Book Antiqua" w:eastAsia="Book Antiqua" w:hAnsi="Book Antiqua" w:cs="Book Antiqua"/>
          <w:color w:val="000000"/>
          <w:shd w:val="clear" w:color="auto" w:fill="FFFFFF"/>
        </w:rPr>
        <w:t xml:space="preserve"> device is a universally accepted method of </w:t>
      </w:r>
      <w:proofErr w:type="gramStart"/>
      <w:r w:rsidRPr="00A83077">
        <w:rPr>
          <w:rFonts w:ascii="Book Antiqua" w:eastAsia="Book Antiqua" w:hAnsi="Book Antiqua" w:cs="Book Antiqua"/>
          <w:color w:val="000000"/>
          <w:shd w:val="clear" w:color="auto" w:fill="FFFFFF"/>
        </w:rPr>
        <w:t>fixation</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4]</w:t>
      </w:r>
      <w:r w:rsidRPr="00A83077">
        <w:rPr>
          <w:rFonts w:ascii="Book Antiqua" w:eastAsia="Book Antiqua" w:hAnsi="Book Antiqua" w:cs="Book Antiqua"/>
          <w:color w:val="000000"/>
          <w:shd w:val="clear" w:color="auto" w:fill="FFFFFF"/>
        </w:rPr>
        <w:t xml:space="preserve">. In </w:t>
      </w:r>
      <w:r w:rsidR="00861CB5" w:rsidRPr="00A83077">
        <w:rPr>
          <w:rFonts w:ascii="Book Antiqua" w:eastAsia="Book Antiqua" w:hAnsi="Book Antiqua" w:cs="Book Antiqua"/>
          <w:color w:val="000000"/>
          <w:shd w:val="clear" w:color="auto" w:fill="FFFFFF"/>
        </w:rPr>
        <w:t>IM</w:t>
      </w:r>
      <w:r w:rsidRPr="00A83077">
        <w:rPr>
          <w:rFonts w:ascii="Book Antiqua" w:eastAsia="Book Antiqua" w:hAnsi="Book Antiqua" w:cs="Book Antiqua"/>
          <w:color w:val="000000"/>
          <w:shd w:val="clear" w:color="auto" w:fill="FFFFFF"/>
        </w:rPr>
        <w:t xml:space="preserve"> fixation there is minimal soft tissue dissection, less blood loss, a lower </w:t>
      </w:r>
      <w:r w:rsidRPr="00A83077">
        <w:rPr>
          <w:rFonts w:ascii="Book Antiqua" w:eastAsia="Book Antiqua" w:hAnsi="Book Antiqua" w:cs="Book Antiqua"/>
          <w:color w:val="000000"/>
          <w:shd w:val="clear" w:color="auto" w:fill="FFFFFF"/>
        </w:rPr>
        <w:lastRenderedPageBreak/>
        <w:t xml:space="preserve">chance of infection, and fewer wound complications than extramedullary fixation, which has </w:t>
      </w:r>
      <w:r w:rsidR="00D108FE" w:rsidRPr="00A83077">
        <w:rPr>
          <w:rFonts w:ascii="Book Antiqua" w:eastAsia="Book Antiqua" w:hAnsi="Book Antiqua" w:cs="Book Antiqua"/>
          <w:color w:val="000000"/>
          <w:shd w:val="clear" w:color="auto" w:fill="FFFFFF"/>
        </w:rPr>
        <w:t xml:space="preserve">popularized </w:t>
      </w:r>
      <w:r w:rsidR="00CF4BED" w:rsidRPr="00A83077">
        <w:rPr>
          <w:rFonts w:ascii="Book Antiqua" w:eastAsia="Book Antiqua" w:hAnsi="Book Antiqua" w:cs="Book Antiqua"/>
          <w:color w:val="000000"/>
          <w:shd w:val="clear" w:color="auto" w:fill="FFFFFF"/>
        </w:rPr>
        <w:t>PFN</w:t>
      </w:r>
      <w:r w:rsidRPr="00A83077">
        <w:rPr>
          <w:rFonts w:ascii="Book Antiqua" w:eastAsia="Book Antiqua" w:hAnsi="Book Antiqua" w:cs="Book Antiqua"/>
          <w:color w:val="000000"/>
          <w:shd w:val="clear" w:color="auto" w:fill="FFFFFF"/>
        </w:rPr>
        <w:t xml:space="preserve"> in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w:t>
      </w:r>
    </w:p>
    <w:p w14:paraId="36E0E87C"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At present, PFN is a </w:t>
      </w:r>
      <w:proofErr w:type="spellStart"/>
      <w:r w:rsidRPr="00A83077">
        <w:rPr>
          <w:rFonts w:ascii="Book Antiqua" w:eastAsia="Book Antiqua" w:hAnsi="Book Antiqua" w:cs="Book Antiqua"/>
          <w:color w:val="000000"/>
          <w:shd w:val="clear" w:color="auto" w:fill="FFFFFF"/>
        </w:rPr>
        <w:t>favourable</w:t>
      </w:r>
      <w:proofErr w:type="spellEnd"/>
      <w:r w:rsidRPr="00A83077">
        <w:rPr>
          <w:rFonts w:ascii="Book Antiqua" w:eastAsia="Book Antiqua" w:hAnsi="Book Antiqua" w:cs="Book Antiqua"/>
          <w:color w:val="000000"/>
          <w:shd w:val="clear" w:color="auto" w:fill="FFFFFF"/>
        </w:rPr>
        <w:t xml:space="preserve"> minimally invasive technique for treating proximal femur fractures, especially where closed reduction is achievable. Nonetheless, proximal lag screw cut-out, Z-effect, reverse Z-effect, femur fracture at the tip of nail or at the site of distal screw insertion, thigh pain as a result of iliotibial tract irritation or cortical hypertrophy and difficulty in insertion of distal interlocking screw are among the probable complications that can </w:t>
      </w:r>
      <w:proofErr w:type="gramStart"/>
      <w:r w:rsidRPr="00A83077">
        <w:rPr>
          <w:rFonts w:ascii="Book Antiqua" w:eastAsia="Book Antiqua" w:hAnsi="Book Antiqua" w:cs="Book Antiqua"/>
          <w:color w:val="000000"/>
          <w:shd w:val="clear" w:color="auto" w:fill="FFFFFF"/>
        </w:rPr>
        <w:t>occur</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w:t>
      </w:r>
      <w:r w:rsidRPr="00A83077">
        <w:rPr>
          <w:rFonts w:ascii="Book Antiqua" w:eastAsia="Book Antiqua" w:hAnsi="Book Antiqua" w:cs="Book Antiqua"/>
          <w:color w:val="000000"/>
          <w:shd w:val="clear" w:color="auto" w:fill="FFFFFF"/>
        </w:rPr>
        <w:t>.</w:t>
      </w:r>
    </w:p>
    <w:p w14:paraId="6D43B469"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There was no pre-established treatment protocol for choosing a long nail or short nail for femoral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However, many surgeons are reluctant to use short nails based on the historic literature showing high fracture rates. They also believe that long nails will avoid diaphyseal stress risers and make peri-prosthetic fracture rates </w:t>
      </w:r>
      <w:proofErr w:type="gramStart"/>
      <w:r w:rsidRPr="00A83077">
        <w:rPr>
          <w:rFonts w:ascii="Book Antiqua" w:eastAsia="Book Antiqua" w:hAnsi="Book Antiqua" w:cs="Book Antiqua"/>
          <w:color w:val="000000"/>
          <w:shd w:val="clear" w:color="auto" w:fill="FFFFFF"/>
        </w:rPr>
        <w:t>acceptable</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9]</w:t>
      </w:r>
      <w:r w:rsidRPr="00A83077">
        <w:rPr>
          <w:rFonts w:ascii="Book Antiqua" w:eastAsia="Book Antiqua" w:hAnsi="Book Antiqua" w:cs="Book Antiqua"/>
          <w:color w:val="000000"/>
          <w:shd w:val="clear" w:color="auto" w:fill="FFFFFF"/>
        </w:rPr>
        <w:t xml:space="preserve">. Short PFNs do not follow the anatomical curvature and the tip may impinge the endosteum of the anterior femoral cortex giving rise to anterior thigh pain. Long PFNs follow the anatomical shape of the femur and would not cause such a problem. At our institute, we have been using long anatomical PFNs. We routinely use long PFN with two proximal interlocks that maintain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 reduction in good valgus position and provide excellent rotational control of the proximal fragment.</w:t>
      </w:r>
    </w:p>
    <w:p w14:paraId="596D23DE" w14:textId="1EF534B9"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Hardware or fixation failure is not related to the type of nail, implant material or AO/OTA classification, but a neck shaft angle of &lt;</w:t>
      </w:r>
      <w:r w:rsidRPr="00A83077">
        <w:rPr>
          <w:rFonts w:ascii="MS Gothic" w:eastAsia="MS Gothic" w:hAnsi="MS Gothic" w:cs="MS Gothic" w:hint="eastAsia"/>
          <w:color w:val="000000"/>
          <w:shd w:val="clear" w:color="auto" w:fill="FFFFFF"/>
        </w:rPr>
        <w:t> </w:t>
      </w:r>
      <w:r w:rsidRPr="00A83077">
        <w:rPr>
          <w:rFonts w:ascii="Book Antiqua" w:eastAsia="Book Antiqua" w:hAnsi="Book Antiqua" w:cs="Book Antiqua"/>
          <w:color w:val="000000"/>
          <w:shd w:val="clear" w:color="auto" w:fill="FFFFFF"/>
        </w:rPr>
        <w:t xml:space="preserve">125 degrees leads to a significant increase in fixation </w:t>
      </w:r>
      <w:proofErr w:type="gramStart"/>
      <w:r w:rsidRPr="00A83077">
        <w:rPr>
          <w:rFonts w:ascii="Book Antiqua" w:eastAsia="Book Antiqua" w:hAnsi="Book Antiqua" w:cs="Book Antiqua"/>
          <w:color w:val="000000"/>
          <w:shd w:val="clear" w:color="auto" w:fill="FFFFFF"/>
        </w:rPr>
        <w:t>failure</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10]</w:t>
      </w:r>
      <w:r w:rsidRPr="00A83077">
        <w:rPr>
          <w:rFonts w:ascii="Book Antiqua" w:eastAsia="Book Antiqua" w:hAnsi="Book Antiqua" w:cs="Book Antiqua"/>
          <w:color w:val="000000"/>
          <w:shd w:val="clear" w:color="auto" w:fill="FFFFFF"/>
        </w:rPr>
        <w:t xml:space="preserve">. The influence of </w:t>
      </w:r>
      <w:proofErr w:type="spellStart"/>
      <w:r w:rsidRPr="00A83077">
        <w:rPr>
          <w:rFonts w:ascii="Book Antiqua" w:eastAsia="Book Antiqua" w:hAnsi="Book Antiqua" w:cs="Book Antiqua"/>
          <w:color w:val="000000"/>
          <w:shd w:val="clear" w:color="auto" w:fill="FFFFFF"/>
        </w:rPr>
        <w:t>varusmal</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reduction for femur neck fractures and trochanteric fractures was described </w:t>
      </w:r>
      <w:proofErr w:type="gramStart"/>
      <w:r w:rsidRPr="00A83077">
        <w:rPr>
          <w:rFonts w:ascii="Book Antiqua" w:eastAsia="Book Antiqua" w:hAnsi="Book Antiqua" w:cs="Book Antiqua"/>
          <w:color w:val="000000"/>
          <w:shd w:val="clear" w:color="auto" w:fill="FFFFFF"/>
        </w:rPr>
        <w:t>previously</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11]</w:t>
      </w:r>
      <w:r w:rsidRPr="00A83077">
        <w:rPr>
          <w:rFonts w:ascii="Book Antiqua" w:eastAsia="Book Antiqua" w:hAnsi="Book Antiqua" w:cs="Book Antiqua"/>
          <w:color w:val="000000"/>
          <w:shd w:val="clear" w:color="auto" w:fill="FFFFFF"/>
        </w:rPr>
        <w:t xml:space="preserve">. An increased varus reduction is associated with a higher cut-out rate after sliding hip screw fixation. An increased valgus reduction is beneficial for screw positioning resulting in stable fixation of the femoral head and </w:t>
      </w:r>
      <w:proofErr w:type="gramStart"/>
      <w:r w:rsidRPr="00A83077">
        <w:rPr>
          <w:rFonts w:ascii="Book Antiqua" w:eastAsia="Book Antiqua" w:hAnsi="Book Antiqua" w:cs="Book Antiqua"/>
          <w:color w:val="000000"/>
          <w:shd w:val="clear" w:color="auto" w:fill="FFFFFF"/>
        </w:rPr>
        <w:t>neck</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12]</w:t>
      </w:r>
      <w:r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Kashigar</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i/>
          <w:iCs/>
          <w:color w:val="000000"/>
          <w:shd w:val="clear" w:color="auto" w:fill="FFFFFF"/>
        </w:rPr>
        <w:t xml:space="preserve">et </w:t>
      </w:r>
      <w:proofErr w:type="gramStart"/>
      <w:r w:rsidRPr="00A83077">
        <w:rPr>
          <w:rFonts w:ascii="Book Antiqua" w:eastAsia="Book Antiqua" w:hAnsi="Book Antiqua" w:cs="Book Antiqua"/>
          <w:i/>
          <w:iCs/>
          <w:color w:val="000000"/>
          <w:shd w:val="clear" w:color="auto" w:fill="FFFFFF"/>
        </w:rPr>
        <w:t>al</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13]</w:t>
      </w:r>
      <w:r w:rsidR="004E0B36"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showed a significant association between an increased varus reduction and cut-out for cephalo-medullary nailing. In addition to nail design, surgical method is also an important factor in determining the incidence of the above-mentioned complications.</w:t>
      </w:r>
    </w:p>
    <w:p w14:paraId="4B05E213"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lastRenderedPageBreak/>
        <w:t xml:space="preserve">Some personnel have supported the </w:t>
      </w:r>
      <w:r w:rsidR="00861CB5" w:rsidRPr="00A83077">
        <w:rPr>
          <w:rFonts w:ascii="Book Antiqua" w:eastAsia="Book Antiqua" w:hAnsi="Book Antiqua" w:cs="Book Antiqua"/>
          <w:color w:val="000000"/>
        </w:rPr>
        <w:t>IM</w:t>
      </w:r>
      <w:r w:rsidRPr="00A83077">
        <w:rPr>
          <w:rFonts w:ascii="Book Antiqua" w:eastAsia="Book Antiqua" w:hAnsi="Book Antiqua" w:cs="Book Antiqua"/>
          <w:color w:val="000000"/>
        </w:rPr>
        <w:t xml:space="preserve"> nailing without distal locking through their biomechanical studies. A biomechanical study done by Lacroix </w:t>
      </w:r>
      <w:r w:rsidRPr="00A83077">
        <w:rPr>
          <w:rFonts w:ascii="Book Antiqua" w:eastAsia="Book Antiqua" w:hAnsi="Book Antiqua" w:cs="Book Antiqua"/>
          <w:i/>
          <w:iCs/>
          <w:color w:val="000000"/>
        </w:rPr>
        <w:t xml:space="preserve">et </w:t>
      </w:r>
      <w:proofErr w:type="gramStart"/>
      <w:r w:rsidRPr="00A83077">
        <w:rPr>
          <w:rFonts w:ascii="Book Antiqua" w:eastAsia="Book Antiqua" w:hAnsi="Book Antiqua" w:cs="Book Antiqua"/>
          <w:i/>
          <w:iCs/>
          <w:color w:val="000000"/>
        </w:rPr>
        <w:t>al</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14]</w:t>
      </w:r>
      <w:r w:rsidRPr="00A83077">
        <w:rPr>
          <w:rFonts w:ascii="Book Antiqua" w:eastAsia="Book Antiqua" w:hAnsi="Book Antiqua" w:cs="Book Antiqua"/>
          <w:color w:val="000000"/>
        </w:rPr>
        <w:t xml:space="preserve"> comprised of 10 paired human cadaveric femurs and gave significant support that an added hole in the distal part of the IM nail could reduce the mean failure load in torsion by 36% because a stress raiser is a factor for peri-implant fracture.</w:t>
      </w:r>
    </w:p>
    <w:p w14:paraId="3BBED85B"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The pattern of the fracture had a significant effect on the distal interlocking of the nail. In stable IT fractures (31-A1 and 31-A2), the lateral cortex of the femur is unaffected. After anatomical reduction when the proximal locks are inserted from the lateral wall of the distal fracture part into the femoral head and the IM nail is matched well to the medullary canal, then varus deformity of the hip joint and rotational instability are controlled by the nail-proximal lock structure. In stable IT fractures, good cortical connection is established after acceptable reduction, and most of the compressive forces on the fracture site are borne by the bony cortex along the axis of neck of femur after surgery. Thus, performing distal interlocking of the nail was found to be unnecessary.</w:t>
      </w:r>
    </w:p>
    <w:p w14:paraId="237EF2A7"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 xml:space="preserve">In unstable IT fractures (31-A3), the lateral cortex of the femur is fractured. This includes reverse oblique and transverse fracture patterns with particular anatomical and mechanical properties. Weight bearing on the affected limb gives rise to shearing movement at the fracture site that results in telescoping of the </w:t>
      </w:r>
      <w:proofErr w:type="gramStart"/>
      <w:r w:rsidRPr="00A83077">
        <w:rPr>
          <w:rFonts w:ascii="Book Antiqua" w:eastAsia="Book Antiqua" w:hAnsi="Book Antiqua" w:cs="Book Antiqua"/>
          <w:color w:val="000000"/>
        </w:rPr>
        <w:t>implant</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15]</w:t>
      </w:r>
      <w:r w:rsidRPr="00A83077">
        <w:rPr>
          <w:rFonts w:ascii="Book Antiqua" w:eastAsia="Book Antiqua" w:hAnsi="Book Antiqua" w:cs="Book Antiqua"/>
          <w:color w:val="000000"/>
        </w:rPr>
        <w:t>. When IM nailing of this unstable fracture pattern was done without distal interlocking screws, neither longitudinal nor rotational stability was attained. Thus, this fracture is not fixed firmly without a distal interlocking screw. However, we concluded that distal interlocking screws are needed for unstable IT fractures (31-A3), particularly those with subtrochanteric extension of the fracture or those with wide IM canals.</w:t>
      </w:r>
    </w:p>
    <w:p w14:paraId="7F36A9D0" w14:textId="77777777" w:rsidR="004E7DEA"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Hardy </w:t>
      </w:r>
      <w:r w:rsidRPr="00A83077">
        <w:rPr>
          <w:rFonts w:ascii="Book Antiqua" w:eastAsia="Book Antiqua" w:hAnsi="Book Antiqua" w:cs="Book Antiqua"/>
          <w:i/>
          <w:iCs/>
          <w:color w:val="000000"/>
          <w:shd w:val="clear" w:color="auto" w:fill="FFFFFF"/>
        </w:rPr>
        <w:t xml:space="preserve">et </w:t>
      </w:r>
      <w:proofErr w:type="gramStart"/>
      <w:r w:rsidRPr="00A83077">
        <w:rPr>
          <w:rFonts w:ascii="Book Antiqua" w:eastAsia="Book Antiqua" w:hAnsi="Book Antiqua" w:cs="Book Antiqua"/>
          <w:i/>
          <w:iCs/>
          <w:color w:val="000000"/>
          <w:shd w:val="clear" w:color="auto" w:fill="FFFFFF"/>
        </w:rPr>
        <w:t>al</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16]</w:t>
      </w:r>
      <w:r w:rsidRPr="00A83077">
        <w:rPr>
          <w:rFonts w:ascii="Book Antiqua" w:eastAsia="Book Antiqua" w:hAnsi="Book Antiqua" w:cs="Book Antiqua"/>
          <w:color w:val="000000"/>
          <w:shd w:val="clear" w:color="auto" w:fill="FFFFFF"/>
        </w:rPr>
        <w:t xml:space="preserve"> stated that use of two static locking screws during </w:t>
      </w:r>
      <w:r w:rsidR="00861CB5" w:rsidRPr="00A83077">
        <w:rPr>
          <w:rFonts w:ascii="Book Antiqua" w:eastAsia="Book Antiqua" w:hAnsi="Book Antiqua" w:cs="Book Antiqua"/>
          <w:color w:val="000000"/>
          <w:shd w:val="clear" w:color="auto" w:fill="FFFFFF"/>
        </w:rPr>
        <w:t>IM</w:t>
      </w:r>
      <w:r w:rsidRPr="00A83077">
        <w:rPr>
          <w:rFonts w:ascii="Book Antiqua" w:eastAsia="Book Antiqua" w:hAnsi="Book Antiqua" w:cs="Book Antiqua"/>
          <w:color w:val="000000"/>
          <w:shd w:val="clear" w:color="auto" w:fill="FFFFFF"/>
        </w:rPr>
        <w:t xml:space="preserve"> fixation of IT fractures is correlated with a higher rate of cortical hypertrophy, while the use of a dynamically locked nail significantly decreases the rate of this complication. On the basis of these findings, we discontinued the use of distal interlocking screws in AO/OTA 31-A1 and 31-A2 IT femur fractures.</w:t>
      </w:r>
    </w:p>
    <w:p w14:paraId="38AA3ABE" w14:textId="026F3451" w:rsidR="00A77B3E" w:rsidRPr="00A83077" w:rsidRDefault="00201C6A" w:rsidP="00A83077">
      <w:pPr>
        <w:spacing w:line="360" w:lineRule="auto"/>
        <w:ind w:firstLineChars="100" w:firstLine="240"/>
        <w:jc w:val="both"/>
        <w:rPr>
          <w:rFonts w:ascii="Book Antiqua" w:hAnsi="Book Antiqua"/>
        </w:rPr>
      </w:pPr>
      <w:r w:rsidRPr="00A83077">
        <w:rPr>
          <w:rFonts w:ascii="Book Antiqua" w:hAnsi="Book Antiqua"/>
          <w:noProof/>
        </w:rPr>
        <w:lastRenderedPageBreak/>
        <w:drawing>
          <wp:anchor distT="0" distB="0" distL="114300" distR="114300" simplePos="0" relativeHeight="251657216" behindDoc="0" locked="0" layoutInCell="1" allowOverlap="1" wp14:anchorId="0A5EA302" wp14:editId="6BA04104">
            <wp:simplePos x="0" y="0"/>
            <wp:positionH relativeFrom="column">
              <wp:posOffset>14182725</wp:posOffset>
            </wp:positionH>
            <wp:positionV relativeFrom="paragraph">
              <wp:posOffset>21831300</wp:posOffset>
            </wp:positionV>
            <wp:extent cx="9525" cy="9525"/>
            <wp:effectExtent l="0" t="0" r="0" b="0"/>
            <wp:wrapNone/>
            <wp:docPr id="100001" name="图片 100001"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6"/>
                    <a:stretch>
                      <a:fillRect/>
                    </a:stretch>
                  </pic:blipFill>
                  <pic:spPr>
                    <a:xfrm>
                      <a:off x="0" y="0"/>
                      <a:ext cx="9525" cy="9525"/>
                    </a:xfrm>
                    <a:prstGeom prst="rect">
                      <a:avLst/>
                    </a:prstGeom>
                  </pic:spPr>
                </pic:pic>
              </a:graphicData>
            </a:graphic>
          </wp:anchor>
        </w:drawing>
      </w:r>
      <w:r w:rsidRPr="00A83077">
        <w:rPr>
          <w:rFonts w:ascii="Book Antiqua" w:hAnsi="Book Antiqua"/>
          <w:noProof/>
        </w:rPr>
        <w:drawing>
          <wp:anchor distT="0" distB="0" distL="114300" distR="114300" simplePos="0" relativeHeight="251661312" behindDoc="0" locked="0" layoutInCell="1" allowOverlap="1" wp14:anchorId="7DEB269E" wp14:editId="41357874">
            <wp:simplePos x="0" y="0"/>
            <wp:positionH relativeFrom="column">
              <wp:posOffset>2276475</wp:posOffset>
            </wp:positionH>
            <wp:positionV relativeFrom="paragraph">
              <wp:posOffset>8829675</wp:posOffset>
            </wp:positionV>
            <wp:extent cx="19050" cy="19050"/>
            <wp:effectExtent l="0" t="0" r="0" b="0"/>
            <wp:wrapNone/>
            <wp:docPr id="100003" name="图片 100003"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6"/>
                    <a:stretch>
                      <a:fillRect/>
                    </a:stretch>
                  </pic:blipFill>
                  <pic:spPr>
                    <a:xfrm>
                      <a:off x="0" y="0"/>
                      <a:ext cx="19050" cy="19050"/>
                    </a:xfrm>
                    <a:prstGeom prst="rect">
                      <a:avLst/>
                    </a:prstGeom>
                  </pic:spPr>
                </pic:pic>
              </a:graphicData>
            </a:graphic>
          </wp:anchor>
        </w:drawing>
      </w:r>
      <w:r w:rsidRPr="00A83077">
        <w:rPr>
          <w:rFonts w:ascii="Book Antiqua" w:eastAsia="Book Antiqua" w:hAnsi="Book Antiqua" w:cs="Book Antiqua"/>
          <w:color w:val="000000"/>
          <w:shd w:val="clear" w:color="auto" w:fill="FFFFFF"/>
        </w:rPr>
        <w:t>Figure 4 shows a typical case where PFN with distal locking was performed. In the immediate postoperative period (Figure 4A), the proximal femoral neck shaft angle was maintained. In the healing phase, there was collapse of the fracture site, but the proximal femoral neck shaft angle was not maintained. There was loss of parallelism of the screw in the screw hole of the nail due to failure of downward migration of the nail because of distal locking (Figure</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4B). The whole construct works as a bottle opener or hammer claw, that leads to a windshield wiper effect around the purchase area of the screw in the head (Figure</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4C) resulting in forward migration of the proximal lag screw and back-out of the distal lag screw.</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Due to this loss of parallelism, there can be screw back-out, screw cut-through from the femoral head (Figure 4D),</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Z-effect (Figure 4E), reverse Z-effect,</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and screw breakage.</w:t>
      </w:r>
    </w:p>
    <w:p w14:paraId="759C4E02"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Figure 5 shows a scenario where PFN with distal locking was not performed. It was observed during the postoperative period that the proximal femoral neck shaft angle was maintained. In the healing phase, controlled collapse of the fracture site occurred. During controlled collapse of the fracture site, the proximal neck shaft angle was maintained until the angle of the screws remained parallel to the screw holes in the nail. Parallelism of the screws in the screw holes was maintained due to downward migration of the nail in the canal during the healing phase. Also, there was acceptable backing-out of screws due to collapse of the fracture site.</w:t>
      </w:r>
    </w:p>
    <w:p w14:paraId="08698B68"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Metaphyseal fractures heal by direct bone contact and creeping substitution. In comminuted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 controlled collapse at the fracture site is desirable for fracture union because of resorption and comminution at the fracture site. Therefore, in such situations, if there is a static implant bone construct, then there would be an increase in friction at the junction of the nail and screws (Figure 4). This would increase probability of Z-effect, reverse Z-effect, implant breakage, cut-through of screws and back-out of lag screws in the proximal femur. Whereas in cases where distal locking was not performed, the </w:t>
      </w:r>
      <w:r w:rsidRPr="00A83077">
        <w:rPr>
          <w:rFonts w:ascii="Book Antiqua" w:eastAsia="Book Antiqua" w:hAnsi="Book Antiqua" w:cs="Book Antiqua"/>
          <w:color w:val="000000"/>
        </w:rPr>
        <w:t>parallelism</w:t>
      </w:r>
      <w:r w:rsidRPr="00A83077">
        <w:rPr>
          <w:rFonts w:ascii="Book Antiqua" w:eastAsia="Book Antiqua" w:hAnsi="Book Antiqua" w:cs="Book Antiqua"/>
          <w:color w:val="000000"/>
          <w:shd w:val="clear" w:color="auto" w:fill="FFFFFF"/>
        </w:rPr>
        <w:t xml:space="preserve"> between the screw hole and screw will be maintained, and the controlled desired collapse with a maintained neck shaft angle would occur, which would increase the chances of fracture union (Figure 5).</w:t>
      </w:r>
    </w:p>
    <w:p w14:paraId="5415BED1"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lastRenderedPageBreak/>
        <w:t xml:space="preserve">In </w:t>
      </w:r>
      <w:r w:rsidR="00CF4BED" w:rsidRPr="00A83077">
        <w:rPr>
          <w:rFonts w:ascii="Book Antiqua" w:eastAsia="Book Antiqua" w:hAnsi="Book Antiqua" w:cs="Book Antiqua"/>
          <w:color w:val="000000"/>
          <w:shd w:val="clear" w:color="auto" w:fill="FFFFFF"/>
        </w:rPr>
        <w:t>PFN</w:t>
      </w:r>
      <w:r w:rsidRPr="00A83077">
        <w:rPr>
          <w:rFonts w:ascii="Book Antiqua" w:eastAsia="Book Antiqua" w:hAnsi="Book Antiqua" w:cs="Book Antiqua"/>
          <w:color w:val="000000"/>
          <w:shd w:val="clear" w:color="auto" w:fill="FFFFFF"/>
        </w:rPr>
        <w:t xml:space="preserve"> that is done without distal locking, it is desirable to keep the nail length up to the superior border of the patella. A nail with a length up to the intercondylar notch of the femur will not allow downward migration. Therefore, it is desirable to keep a nail short to allow downward migration of the nail with controlled collapse of the fracture.</w:t>
      </w:r>
    </w:p>
    <w:p w14:paraId="61462DF1"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In our study, it was noted that in the cases for which distal interlocking was performed, there was a gradual decrease in the neck shaft angle, which led to varus collapse and failure of bone implant construct in 21.40% of patients.</w:t>
      </w:r>
    </w:p>
    <w:p w14:paraId="5C5D6478"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There was no significant difference in radiological union, postoperative rotational alignment and proximal femur anatomy between both groups with fracture pattern AO/OTA 31-A1, but the incidence of proximal lock-related complications was increased in </w:t>
      </w:r>
      <w:r w:rsidR="00071603"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patients with fracture pattern AO/OTA 31-A2 than in </w:t>
      </w:r>
      <w:r w:rsidR="00071603"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patients with fracture pattern AO/OTA 31-A2.</w:t>
      </w:r>
      <w:r w:rsidR="00EA2B4E" w:rsidRPr="00A83077">
        <w:rPr>
          <w:rFonts w:ascii="Book Antiqua" w:eastAsia="Book Antiqua" w:hAnsi="Book Antiqua" w:cs="Book Antiqua"/>
          <w:color w:val="000000"/>
          <w:shd w:val="clear" w:color="auto" w:fill="FFFFFF"/>
        </w:rPr>
        <w:t xml:space="preserve"> (Table 3)</w:t>
      </w:r>
    </w:p>
    <w:p w14:paraId="05E43B58"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The limitations of our study were a short follo</w:t>
      </w:r>
      <w:r w:rsidR="00071603" w:rsidRPr="00A83077">
        <w:rPr>
          <w:rFonts w:ascii="Book Antiqua" w:eastAsia="Book Antiqua" w:hAnsi="Book Antiqua" w:cs="Book Antiqua"/>
          <w:color w:val="000000"/>
          <w:shd w:val="clear" w:color="auto" w:fill="FFFFFF"/>
        </w:rPr>
        <w:t>w-</w:t>
      </w:r>
      <w:r w:rsidRPr="00A83077">
        <w:rPr>
          <w:rFonts w:ascii="Book Antiqua" w:eastAsia="Book Antiqua" w:hAnsi="Book Antiqua" w:cs="Book Antiqua"/>
          <w:color w:val="000000"/>
          <w:shd w:val="clear" w:color="auto" w:fill="FFFFFF"/>
        </w:rPr>
        <w:t>up period and a small sample size. We also used only one type of long anatomically designed PFN with two proximal locks.</w:t>
      </w:r>
    </w:p>
    <w:p w14:paraId="1FC55A17" w14:textId="77777777" w:rsidR="00A77B3E" w:rsidRPr="00A83077" w:rsidRDefault="00A77B3E" w:rsidP="00A83077">
      <w:pPr>
        <w:spacing w:line="360" w:lineRule="auto"/>
        <w:jc w:val="both"/>
        <w:rPr>
          <w:rFonts w:ascii="Book Antiqua" w:hAnsi="Book Antiqua"/>
        </w:rPr>
      </w:pPr>
    </w:p>
    <w:p w14:paraId="711DE3E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Case 1</w:t>
      </w:r>
    </w:p>
    <w:p w14:paraId="22BCA33B"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A 68-year-old female patient sustained an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 (AO/OTA 31-A2) on the right side (Figure 6A). A long anatomical PFN with two proximal screws without distal interlocking were used for the operation, as shown in immediate postoperative X-ray (Figure 6B). The X-ray image in Figure 6C showed a complete union at 12 </w:t>
      </w:r>
      <w:proofErr w:type="spellStart"/>
      <w:r w:rsidRPr="00A83077">
        <w:rPr>
          <w:rFonts w:ascii="Book Antiqua" w:eastAsia="Book Antiqua" w:hAnsi="Book Antiqua" w:cs="Book Antiqua"/>
          <w:color w:val="000000"/>
          <w:shd w:val="clear" w:color="auto" w:fill="FFFFFF"/>
        </w:rPr>
        <w:t>mo</w:t>
      </w:r>
      <w:proofErr w:type="spellEnd"/>
      <w:r w:rsidRPr="00A83077">
        <w:rPr>
          <w:rFonts w:ascii="Book Antiqua" w:eastAsia="Book Antiqua" w:hAnsi="Book Antiqua" w:cs="Book Antiqua"/>
          <w:color w:val="000000"/>
          <w:shd w:val="clear" w:color="auto" w:fill="FFFFFF"/>
        </w:rPr>
        <w:t xml:space="preserve"> with maintained neck shaft angle and distal downward migration of the nail, as compared to that in Figure 6B.</w:t>
      </w:r>
    </w:p>
    <w:p w14:paraId="39CEDC96" w14:textId="77777777" w:rsidR="00A77B3E" w:rsidRPr="00A83077" w:rsidRDefault="00A77B3E" w:rsidP="00A83077">
      <w:pPr>
        <w:spacing w:line="360" w:lineRule="auto"/>
        <w:jc w:val="both"/>
        <w:rPr>
          <w:rFonts w:ascii="Book Antiqua" w:hAnsi="Book Antiqua"/>
        </w:rPr>
      </w:pPr>
    </w:p>
    <w:p w14:paraId="4FF12B4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CONCLUSION</w:t>
      </w:r>
    </w:p>
    <w:p w14:paraId="721612E3"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From this study, we concluded that in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w:t>
      </w:r>
      <w:r w:rsidRPr="00A83077">
        <w:rPr>
          <w:rFonts w:ascii="Book Antiqua" w:eastAsia="Book Antiqua" w:hAnsi="Book Antiqua" w:cs="Book Antiqua"/>
          <w:color w:val="000000"/>
        </w:rPr>
        <w:t xml:space="preserve">AO/OTA type 31-A1, </w:t>
      </w:r>
      <w:r w:rsidRPr="00A83077">
        <w:rPr>
          <w:rFonts w:ascii="Book Antiqua" w:eastAsia="Book Antiqua" w:hAnsi="Book Antiqua" w:cs="Book Antiqua"/>
          <w:color w:val="000000"/>
          <w:shd w:val="clear" w:color="auto" w:fill="FFFFFF"/>
        </w:rPr>
        <w:t xml:space="preserve">use of long anatomical PFN with or </w:t>
      </w:r>
      <w:r w:rsidRPr="00A83077">
        <w:rPr>
          <w:rFonts w:ascii="Book Antiqua" w:eastAsia="Book Antiqua" w:hAnsi="Book Antiqua" w:cs="Book Antiqua"/>
          <w:color w:val="000000"/>
        </w:rPr>
        <w:t>without distal interlocking</w:t>
      </w:r>
      <w:r w:rsidRPr="00A83077">
        <w:rPr>
          <w:rFonts w:ascii="Book Antiqua" w:eastAsia="Book Antiqua" w:hAnsi="Book Antiqua" w:cs="Book Antiqua"/>
          <w:color w:val="000000"/>
          <w:shd w:val="clear" w:color="auto" w:fill="FFFFFF"/>
        </w:rPr>
        <w:t xml:space="preserve"> screws gives</w:t>
      </w:r>
      <w:r w:rsidRPr="00A83077">
        <w:rPr>
          <w:rFonts w:ascii="Book Antiqua" w:eastAsia="Book Antiqua" w:hAnsi="Book Antiqua" w:cs="Book Antiqua"/>
          <w:color w:val="000000"/>
        </w:rPr>
        <w:t xml:space="preserve"> similar results in terms of radiological union, postoperative proximal femur anatomy, and rotational alignmen</w:t>
      </w:r>
      <w:r w:rsidRPr="00A83077">
        <w:rPr>
          <w:rFonts w:ascii="Book Antiqua" w:eastAsia="Book Antiqua" w:hAnsi="Book Antiqua" w:cs="Book Antiqua"/>
          <w:color w:val="000000"/>
          <w:shd w:val="clear" w:color="auto" w:fill="FFFFFF"/>
        </w:rPr>
        <w:t xml:space="preserve">t. However, in AO/OTA type 31-A2, use of long anatomical PFN without distal </w:t>
      </w:r>
      <w:r w:rsidRPr="00A83077">
        <w:rPr>
          <w:rFonts w:ascii="Book Antiqua" w:eastAsia="Book Antiqua" w:hAnsi="Book Antiqua" w:cs="Book Antiqua"/>
          <w:color w:val="000000"/>
          <w:shd w:val="clear" w:color="auto" w:fill="FFFFFF"/>
        </w:rPr>
        <w:lastRenderedPageBreak/>
        <w:t xml:space="preserve">interlocking screws gave better results and </w:t>
      </w:r>
      <w:r w:rsidRPr="00A83077">
        <w:rPr>
          <w:rFonts w:ascii="Book Antiqua" w:eastAsia="Book Antiqua" w:hAnsi="Book Antiqua" w:cs="Book Antiqua"/>
          <w:color w:val="000000"/>
        </w:rPr>
        <w:t>less proximal lock-related complications than PFN with distal interlocking screws.</w:t>
      </w:r>
    </w:p>
    <w:p w14:paraId="53DF9556" w14:textId="77777777" w:rsidR="00A77B3E" w:rsidRPr="00A83077" w:rsidRDefault="00A77B3E" w:rsidP="00A83077">
      <w:pPr>
        <w:spacing w:line="360" w:lineRule="auto"/>
        <w:jc w:val="both"/>
        <w:rPr>
          <w:rFonts w:ascii="Book Antiqua" w:hAnsi="Book Antiqua"/>
        </w:rPr>
      </w:pPr>
    </w:p>
    <w:p w14:paraId="4370DC4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ARTICLE HIGHLIGHTS</w:t>
      </w:r>
    </w:p>
    <w:p w14:paraId="5BBFA06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background</w:t>
      </w:r>
    </w:p>
    <w:p w14:paraId="61797EFC" w14:textId="2887600A"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 xml:space="preserve">There are few studies comparing clinical and radiological outcomes between proximal femoral nail (PFN) with or without distal interlocking screws in fracture pattern </w:t>
      </w:r>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für</w:t>
      </w:r>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shd w:val="clear" w:color="auto" w:fill="FFFFFF"/>
        </w:rPr>
        <w:t>/</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Trauma Association (</w:t>
      </w:r>
      <w:r w:rsidRPr="00A83077">
        <w:rPr>
          <w:rFonts w:ascii="Book Antiqua" w:eastAsia="Book Antiqua" w:hAnsi="Book Antiqua" w:cs="Book Antiqua"/>
          <w:color w:val="000000"/>
        </w:rPr>
        <w:t>AO/OTA) 31-A1 and 31-A2.</w:t>
      </w:r>
    </w:p>
    <w:p w14:paraId="0D097526" w14:textId="77777777" w:rsidR="00A77B3E" w:rsidRPr="00A83077" w:rsidRDefault="00A77B3E" w:rsidP="00A83077">
      <w:pPr>
        <w:spacing w:line="360" w:lineRule="auto"/>
        <w:jc w:val="both"/>
        <w:rPr>
          <w:rFonts w:ascii="Book Antiqua" w:hAnsi="Book Antiqua"/>
        </w:rPr>
      </w:pPr>
    </w:p>
    <w:p w14:paraId="3EDFDFF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motivation</w:t>
      </w:r>
    </w:p>
    <w:p w14:paraId="2DA0B4B1"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The motivation of this study was to assess the clinical and radiological outcomes of PFN with or without distal interlocking screws in fracture pattern AO/OTA 31-A1 and 31-A2, which were performed by the same chief surgeon.</w:t>
      </w:r>
    </w:p>
    <w:p w14:paraId="0940C498" w14:textId="77777777" w:rsidR="00A77B3E" w:rsidRPr="00A83077" w:rsidRDefault="00A77B3E" w:rsidP="00A83077">
      <w:pPr>
        <w:spacing w:line="360" w:lineRule="auto"/>
        <w:jc w:val="both"/>
        <w:rPr>
          <w:rFonts w:ascii="Book Antiqua" w:hAnsi="Book Antiqua"/>
        </w:rPr>
      </w:pPr>
    </w:p>
    <w:p w14:paraId="14C2A9FA"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objectives</w:t>
      </w:r>
    </w:p>
    <w:p w14:paraId="0AFF9C7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The objective of this study was to compare the outcomes of intertrochanteric</w:t>
      </w:r>
      <w:r w:rsidR="00861CB5" w:rsidRPr="00A83077">
        <w:rPr>
          <w:rFonts w:ascii="Book Antiqua" w:eastAsia="Book Antiqua" w:hAnsi="Book Antiqua" w:cs="Book Antiqua"/>
          <w:color w:val="000000"/>
        </w:rPr>
        <w:t xml:space="preserve"> (IT)</w:t>
      </w:r>
      <w:r w:rsidRPr="00A83077">
        <w:rPr>
          <w:rFonts w:ascii="Book Antiqua" w:eastAsia="Book Antiqua" w:hAnsi="Book Antiqua" w:cs="Book Antiqua"/>
          <w:color w:val="000000"/>
        </w:rPr>
        <w:t xml:space="preserve"> fractures (AO/OTA 31-A1 and 31-A2) treated by PFN with and without distal interlocking screws.</w:t>
      </w:r>
    </w:p>
    <w:p w14:paraId="0B231186" w14:textId="77777777" w:rsidR="00A77B3E" w:rsidRPr="00A83077" w:rsidRDefault="00A77B3E" w:rsidP="00A83077">
      <w:pPr>
        <w:spacing w:line="360" w:lineRule="auto"/>
        <w:jc w:val="both"/>
        <w:rPr>
          <w:rFonts w:ascii="Book Antiqua" w:hAnsi="Book Antiqua"/>
        </w:rPr>
      </w:pPr>
    </w:p>
    <w:p w14:paraId="5B63F84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methods</w:t>
      </w:r>
    </w:p>
    <w:p w14:paraId="25398BC6"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We conducted a retrospective study of 140 patients having fracture pattern AO/OTA 31-A1 and 31-A2. We divided the patients into two groups based on distal interlocking. We evaluated patients based on clinical and radiological parameters like fracture type, duration of surgery and IITV radiation time, time for radiological union, proximal lock and distal lock-related complications, femoral neck shaft angle and length and rotation of limb after surgery.</w:t>
      </w:r>
    </w:p>
    <w:p w14:paraId="2BB3F0B1" w14:textId="77777777" w:rsidR="00A77B3E" w:rsidRPr="00A83077" w:rsidRDefault="00A77B3E" w:rsidP="00A83077">
      <w:pPr>
        <w:spacing w:line="360" w:lineRule="auto"/>
        <w:jc w:val="both"/>
        <w:rPr>
          <w:rFonts w:ascii="Book Antiqua" w:hAnsi="Book Antiqua"/>
        </w:rPr>
      </w:pPr>
    </w:p>
    <w:p w14:paraId="31256DE6"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results</w:t>
      </w:r>
    </w:p>
    <w:p w14:paraId="03F5E1DB"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lastRenderedPageBreak/>
        <w:t>There was no significant difference in radiological union, postoperative radiological alignment and proximal femur anatomy between patients with fracture pattern AO/OTA 31-A1 treated by PFN with or without distal interlocking. However, the incidence of proximal lock-related complications was higher in patients with fracture pattern AO/OTA 31-A2 treated by PFN with distal interlocking than in patients treated by PFN without distal interlocking.</w:t>
      </w:r>
    </w:p>
    <w:p w14:paraId="0AE6451C" w14:textId="77777777" w:rsidR="00A77B3E" w:rsidRPr="00A83077" w:rsidRDefault="00A77B3E" w:rsidP="00A83077">
      <w:pPr>
        <w:spacing w:line="360" w:lineRule="auto"/>
        <w:jc w:val="both"/>
        <w:rPr>
          <w:rFonts w:ascii="Book Antiqua" w:hAnsi="Book Antiqua"/>
        </w:rPr>
      </w:pPr>
    </w:p>
    <w:p w14:paraId="3EF5FFA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conclusions</w:t>
      </w:r>
    </w:p>
    <w:p w14:paraId="7E5D007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 xml:space="preserve">PFN without distal interlocking is a reliable and acceptable option for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fracture types AO/OTA 31-A1 and 31-A2.</w:t>
      </w:r>
    </w:p>
    <w:p w14:paraId="50E76617" w14:textId="77777777" w:rsidR="00A77B3E" w:rsidRPr="00A83077" w:rsidRDefault="00A77B3E" w:rsidP="00A83077">
      <w:pPr>
        <w:spacing w:line="360" w:lineRule="auto"/>
        <w:jc w:val="both"/>
        <w:rPr>
          <w:rFonts w:ascii="Book Antiqua" w:hAnsi="Book Antiqua"/>
        </w:rPr>
      </w:pPr>
    </w:p>
    <w:p w14:paraId="5844554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perspectives</w:t>
      </w:r>
    </w:p>
    <w:p w14:paraId="50874A5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A prospective study with long-term follow-up and a larger number of patients is necessary to draw a definitive conclusion.</w:t>
      </w:r>
    </w:p>
    <w:p w14:paraId="713CFB58" w14:textId="77777777" w:rsidR="00A77B3E" w:rsidRPr="00A83077" w:rsidRDefault="00A77B3E" w:rsidP="00A83077">
      <w:pPr>
        <w:spacing w:line="360" w:lineRule="auto"/>
        <w:jc w:val="both"/>
        <w:rPr>
          <w:rFonts w:ascii="Book Antiqua" w:hAnsi="Book Antiqua"/>
        </w:rPr>
      </w:pPr>
    </w:p>
    <w:p w14:paraId="4B836132"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REFERENCES</w:t>
      </w:r>
    </w:p>
    <w:p w14:paraId="0A348951"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 </w:t>
      </w:r>
      <w:proofErr w:type="spellStart"/>
      <w:r w:rsidRPr="00A83077">
        <w:rPr>
          <w:rFonts w:ascii="Book Antiqua" w:hAnsi="Book Antiqua"/>
          <w:b/>
          <w:bCs/>
        </w:rPr>
        <w:t>Ozkan</w:t>
      </w:r>
      <w:proofErr w:type="spellEnd"/>
      <w:r w:rsidRPr="00A83077">
        <w:rPr>
          <w:rFonts w:ascii="Book Antiqua" w:hAnsi="Book Antiqua"/>
          <w:b/>
          <w:bCs/>
        </w:rPr>
        <w:t xml:space="preserve"> K</w:t>
      </w:r>
      <w:r w:rsidRPr="00A83077">
        <w:rPr>
          <w:rFonts w:ascii="Book Antiqua" w:hAnsi="Book Antiqua"/>
        </w:rPr>
        <w:t xml:space="preserve">, </w:t>
      </w:r>
      <w:proofErr w:type="spellStart"/>
      <w:r w:rsidRPr="00A83077">
        <w:rPr>
          <w:rFonts w:ascii="Book Antiqua" w:hAnsi="Book Antiqua"/>
        </w:rPr>
        <w:t>Unay</w:t>
      </w:r>
      <w:proofErr w:type="spellEnd"/>
      <w:r w:rsidRPr="00A83077">
        <w:rPr>
          <w:rFonts w:ascii="Book Antiqua" w:hAnsi="Book Antiqua"/>
        </w:rPr>
        <w:t xml:space="preserve"> K, </w:t>
      </w:r>
      <w:proofErr w:type="spellStart"/>
      <w:r w:rsidRPr="00A83077">
        <w:rPr>
          <w:rFonts w:ascii="Book Antiqua" w:hAnsi="Book Antiqua"/>
        </w:rPr>
        <w:t>Demircay</w:t>
      </w:r>
      <w:proofErr w:type="spellEnd"/>
      <w:r w:rsidRPr="00A83077">
        <w:rPr>
          <w:rFonts w:ascii="Book Antiqua" w:hAnsi="Book Antiqua"/>
        </w:rPr>
        <w:t xml:space="preserve"> C, </w:t>
      </w:r>
      <w:proofErr w:type="spellStart"/>
      <w:r w:rsidRPr="00A83077">
        <w:rPr>
          <w:rFonts w:ascii="Book Antiqua" w:hAnsi="Book Antiqua"/>
        </w:rPr>
        <w:t>Cakir</w:t>
      </w:r>
      <w:proofErr w:type="spellEnd"/>
      <w:r w:rsidRPr="00A83077">
        <w:rPr>
          <w:rFonts w:ascii="Book Antiqua" w:hAnsi="Book Antiqua"/>
        </w:rPr>
        <w:t xml:space="preserve"> M, </w:t>
      </w:r>
      <w:proofErr w:type="spellStart"/>
      <w:r w:rsidRPr="00A83077">
        <w:rPr>
          <w:rFonts w:ascii="Book Antiqua" w:hAnsi="Book Antiqua"/>
        </w:rPr>
        <w:t>Eceviz</w:t>
      </w:r>
      <w:proofErr w:type="spellEnd"/>
      <w:r w:rsidRPr="00A83077">
        <w:rPr>
          <w:rFonts w:ascii="Book Antiqua" w:hAnsi="Book Antiqua"/>
        </w:rPr>
        <w:t xml:space="preserve"> E. Distal unlocked proximal femoral intramedullary nailing for intertrochanteric femur fractures. </w:t>
      </w:r>
      <w:r w:rsidRPr="00A83077">
        <w:rPr>
          <w:rFonts w:ascii="Book Antiqua" w:hAnsi="Book Antiqua"/>
          <w:i/>
          <w:iCs/>
        </w:rPr>
        <w:t xml:space="preserve">Int </w:t>
      </w:r>
      <w:proofErr w:type="spellStart"/>
      <w:r w:rsidRPr="00A83077">
        <w:rPr>
          <w:rFonts w:ascii="Book Antiqua" w:hAnsi="Book Antiqua"/>
          <w:i/>
          <w:iCs/>
        </w:rPr>
        <w:t>Orthop</w:t>
      </w:r>
      <w:proofErr w:type="spellEnd"/>
      <w:r w:rsidRPr="00A83077">
        <w:rPr>
          <w:rFonts w:ascii="Book Antiqua" w:hAnsi="Book Antiqua"/>
        </w:rPr>
        <w:t xml:space="preserve"> 2009; </w:t>
      </w:r>
      <w:r w:rsidRPr="00A83077">
        <w:rPr>
          <w:rFonts w:ascii="Book Antiqua" w:hAnsi="Book Antiqua"/>
          <w:b/>
          <w:bCs/>
        </w:rPr>
        <w:t>33</w:t>
      </w:r>
      <w:r w:rsidRPr="00A83077">
        <w:rPr>
          <w:rFonts w:ascii="Book Antiqua" w:hAnsi="Book Antiqua"/>
        </w:rPr>
        <w:t>: 1397-1400 [PMID: 18956183 DOI: 10.1007/s00264-008-0673-1]</w:t>
      </w:r>
    </w:p>
    <w:p w14:paraId="1C84AD36"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2 </w:t>
      </w:r>
      <w:proofErr w:type="spellStart"/>
      <w:r w:rsidRPr="00A83077">
        <w:rPr>
          <w:rFonts w:ascii="Book Antiqua" w:hAnsi="Book Antiqua"/>
          <w:b/>
          <w:bCs/>
        </w:rPr>
        <w:t>Kregor</w:t>
      </w:r>
      <w:proofErr w:type="spellEnd"/>
      <w:r w:rsidRPr="00A83077">
        <w:rPr>
          <w:rFonts w:ascii="Book Antiqua" w:hAnsi="Book Antiqua"/>
          <w:b/>
          <w:bCs/>
        </w:rPr>
        <w:t xml:space="preserve"> PJ</w:t>
      </w:r>
      <w:r w:rsidRPr="00A83077">
        <w:rPr>
          <w:rFonts w:ascii="Book Antiqua" w:hAnsi="Book Antiqua"/>
        </w:rPr>
        <w:t xml:space="preserve">, </w:t>
      </w:r>
      <w:proofErr w:type="spellStart"/>
      <w:r w:rsidRPr="00A83077">
        <w:rPr>
          <w:rFonts w:ascii="Book Antiqua" w:hAnsi="Book Antiqua"/>
        </w:rPr>
        <w:t>Obremskey</w:t>
      </w:r>
      <w:proofErr w:type="spellEnd"/>
      <w:r w:rsidRPr="00A83077">
        <w:rPr>
          <w:rFonts w:ascii="Book Antiqua" w:hAnsi="Book Antiqua"/>
        </w:rPr>
        <w:t xml:space="preserve"> WT, </w:t>
      </w:r>
      <w:proofErr w:type="spellStart"/>
      <w:r w:rsidRPr="00A83077">
        <w:rPr>
          <w:rFonts w:ascii="Book Antiqua" w:hAnsi="Book Antiqua"/>
        </w:rPr>
        <w:t>Kreder</w:t>
      </w:r>
      <w:proofErr w:type="spellEnd"/>
      <w:r w:rsidRPr="00A83077">
        <w:rPr>
          <w:rFonts w:ascii="Book Antiqua" w:hAnsi="Book Antiqua"/>
        </w:rPr>
        <w:t xml:space="preserve"> HJ, </w:t>
      </w:r>
      <w:proofErr w:type="spellStart"/>
      <w:r w:rsidRPr="00A83077">
        <w:rPr>
          <w:rFonts w:ascii="Book Antiqua" w:hAnsi="Book Antiqua"/>
        </w:rPr>
        <w:t>Swiontkowski</w:t>
      </w:r>
      <w:proofErr w:type="spellEnd"/>
      <w:r w:rsidRPr="00A83077">
        <w:rPr>
          <w:rFonts w:ascii="Book Antiqua" w:hAnsi="Book Antiqua"/>
        </w:rPr>
        <w:t xml:space="preserve"> MF; Evidence-Based </w:t>
      </w:r>
      <w:proofErr w:type="spellStart"/>
      <w:r w:rsidRPr="00A83077">
        <w:rPr>
          <w:rFonts w:ascii="Book Antiqua" w:hAnsi="Book Antiqua"/>
        </w:rPr>
        <w:t>Orthopaedic</w:t>
      </w:r>
      <w:proofErr w:type="spellEnd"/>
      <w:r w:rsidRPr="00A83077">
        <w:rPr>
          <w:rFonts w:ascii="Book Antiqua" w:hAnsi="Book Antiqua"/>
        </w:rPr>
        <w:t xml:space="preserve"> Trauma Working Group. Unstable </w:t>
      </w:r>
      <w:proofErr w:type="spellStart"/>
      <w:r w:rsidRPr="00A83077">
        <w:rPr>
          <w:rFonts w:ascii="Book Antiqua" w:hAnsi="Book Antiqua"/>
        </w:rPr>
        <w:t>pertrochanteric</w:t>
      </w:r>
      <w:proofErr w:type="spellEnd"/>
      <w:r w:rsidRPr="00A83077">
        <w:rPr>
          <w:rFonts w:ascii="Book Antiqua" w:hAnsi="Book Antiqua"/>
        </w:rPr>
        <w:t xml:space="preserve"> femoral fractures. </w:t>
      </w:r>
      <w:r w:rsidRPr="00A83077">
        <w:rPr>
          <w:rFonts w:ascii="Book Antiqua" w:hAnsi="Book Antiqua"/>
          <w:i/>
          <w:iCs/>
        </w:rPr>
        <w:t xml:space="preserve">J </w:t>
      </w:r>
      <w:proofErr w:type="spellStart"/>
      <w:r w:rsidRPr="00A83077">
        <w:rPr>
          <w:rFonts w:ascii="Book Antiqua" w:hAnsi="Book Antiqua"/>
          <w:i/>
          <w:iCs/>
        </w:rPr>
        <w:t>Orthop</w:t>
      </w:r>
      <w:proofErr w:type="spellEnd"/>
      <w:r w:rsidRPr="00A83077">
        <w:rPr>
          <w:rFonts w:ascii="Book Antiqua" w:hAnsi="Book Antiqua"/>
          <w:i/>
          <w:iCs/>
        </w:rPr>
        <w:t xml:space="preserve"> Trauma</w:t>
      </w:r>
      <w:r w:rsidRPr="00A83077">
        <w:rPr>
          <w:rFonts w:ascii="Book Antiqua" w:hAnsi="Book Antiqua"/>
        </w:rPr>
        <w:t xml:space="preserve"> 2005; </w:t>
      </w:r>
      <w:r w:rsidRPr="00A83077">
        <w:rPr>
          <w:rFonts w:ascii="Book Antiqua" w:hAnsi="Book Antiqua"/>
          <w:b/>
          <w:bCs/>
        </w:rPr>
        <w:t>19</w:t>
      </w:r>
      <w:r w:rsidRPr="00A83077">
        <w:rPr>
          <w:rFonts w:ascii="Book Antiqua" w:hAnsi="Book Antiqua"/>
        </w:rPr>
        <w:t>: 63-66 [PMID: 15668589 DOI: 10.1097/00005131-200501000-00014]</w:t>
      </w:r>
    </w:p>
    <w:p w14:paraId="28F5C0B8"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3 </w:t>
      </w:r>
      <w:r w:rsidRPr="00A83077">
        <w:rPr>
          <w:rFonts w:ascii="Book Antiqua" w:hAnsi="Book Antiqua"/>
          <w:b/>
          <w:bCs/>
        </w:rPr>
        <w:t>Schipper IB</w:t>
      </w:r>
      <w:r w:rsidRPr="00A83077">
        <w:rPr>
          <w:rFonts w:ascii="Book Antiqua" w:hAnsi="Book Antiqua"/>
        </w:rPr>
        <w:t xml:space="preserve">, </w:t>
      </w:r>
      <w:proofErr w:type="spellStart"/>
      <w:r w:rsidRPr="00A83077">
        <w:rPr>
          <w:rFonts w:ascii="Book Antiqua" w:hAnsi="Book Antiqua"/>
        </w:rPr>
        <w:t>Steyerberg</w:t>
      </w:r>
      <w:proofErr w:type="spellEnd"/>
      <w:r w:rsidRPr="00A83077">
        <w:rPr>
          <w:rFonts w:ascii="Book Antiqua" w:hAnsi="Book Antiqua"/>
        </w:rPr>
        <w:t xml:space="preserve"> EW, </w:t>
      </w:r>
      <w:proofErr w:type="spellStart"/>
      <w:r w:rsidRPr="00A83077">
        <w:rPr>
          <w:rFonts w:ascii="Book Antiqua" w:hAnsi="Book Antiqua"/>
        </w:rPr>
        <w:t>Castelein</w:t>
      </w:r>
      <w:proofErr w:type="spellEnd"/>
      <w:r w:rsidRPr="00A83077">
        <w:rPr>
          <w:rFonts w:ascii="Book Antiqua" w:hAnsi="Book Antiqua"/>
        </w:rPr>
        <w:t xml:space="preserve"> RM, van der Heijden FH, den Hoed PT, </w:t>
      </w:r>
      <w:proofErr w:type="spellStart"/>
      <w:r w:rsidRPr="00A83077">
        <w:rPr>
          <w:rFonts w:ascii="Book Antiqua" w:hAnsi="Book Antiqua"/>
        </w:rPr>
        <w:t>Kerver</w:t>
      </w:r>
      <w:proofErr w:type="spellEnd"/>
      <w:r w:rsidRPr="00A83077">
        <w:rPr>
          <w:rFonts w:ascii="Book Antiqua" w:hAnsi="Book Antiqua"/>
        </w:rPr>
        <w:t xml:space="preserve"> AJ, van </w:t>
      </w:r>
      <w:proofErr w:type="spellStart"/>
      <w:r w:rsidRPr="00A83077">
        <w:rPr>
          <w:rFonts w:ascii="Book Antiqua" w:hAnsi="Book Antiqua"/>
        </w:rPr>
        <w:t>Vugt</w:t>
      </w:r>
      <w:proofErr w:type="spellEnd"/>
      <w:r w:rsidRPr="00A83077">
        <w:rPr>
          <w:rFonts w:ascii="Book Antiqua" w:hAnsi="Book Antiqua"/>
        </w:rPr>
        <w:t xml:space="preserve"> AB. Treatment of unstable trochanteric fractures. </w:t>
      </w:r>
      <w:proofErr w:type="spellStart"/>
      <w:r w:rsidRPr="00A83077">
        <w:rPr>
          <w:rFonts w:ascii="Book Antiqua" w:hAnsi="Book Antiqua"/>
        </w:rPr>
        <w:t>Randomised</w:t>
      </w:r>
      <w:proofErr w:type="spellEnd"/>
      <w:r w:rsidRPr="00A83077">
        <w:rPr>
          <w:rFonts w:ascii="Book Antiqua" w:hAnsi="Book Antiqua"/>
        </w:rPr>
        <w:t xml:space="preserve"> comparison of the gamma nail and the proximal femoral nail. </w:t>
      </w:r>
      <w:r w:rsidRPr="00A83077">
        <w:rPr>
          <w:rFonts w:ascii="Book Antiqua" w:hAnsi="Book Antiqua"/>
          <w:i/>
          <w:iCs/>
        </w:rPr>
        <w:t>J Bone Joint Surg Br</w:t>
      </w:r>
      <w:r w:rsidRPr="00A83077">
        <w:rPr>
          <w:rFonts w:ascii="Book Antiqua" w:hAnsi="Book Antiqua"/>
        </w:rPr>
        <w:t xml:space="preserve"> 2004; </w:t>
      </w:r>
      <w:r w:rsidRPr="00A83077">
        <w:rPr>
          <w:rFonts w:ascii="Book Antiqua" w:hAnsi="Book Antiqua"/>
          <w:b/>
          <w:bCs/>
        </w:rPr>
        <w:t>86</w:t>
      </w:r>
      <w:r w:rsidRPr="00A83077">
        <w:rPr>
          <w:rFonts w:ascii="Book Antiqua" w:hAnsi="Book Antiqua"/>
        </w:rPr>
        <w:t>: 86-94 [PMID: 14765872]</w:t>
      </w:r>
    </w:p>
    <w:p w14:paraId="76EF0CFC"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4 </w:t>
      </w:r>
      <w:r w:rsidRPr="00A83077">
        <w:rPr>
          <w:rFonts w:ascii="Book Antiqua" w:hAnsi="Book Antiqua"/>
          <w:b/>
          <w:bCs/>
        </w:rPr>
        <w:t>Boldin C</w:t>
      </w:r>
      <w:r w:rsidRPr="00A83077">
        <w:rPr>
          <w:rFonts w:ascii="Book Antiqua" w:hAnsi="Book Antiqua"/>
        </w:rPr>
        <w:t xml:space="preserve">, Seibert FJ, Fankhauser F, </w:t>
      </w:r>
      <w:proofErr w:type="spellStart"/>
      <w:r w:rsidRPr="00A83077">
        <w:rPr>
          <w:rFonts w:ascii="Book Antiqua" w:hAnsi="Book Antiqua"/>
        </w:rPr>
        <w:t>Peicha</w:t>
      </w:r>
      <w:proofErr w:type="spellEnd"/>
      <w:r w:rsidRPr="00A83077">
        <w:rPr>
          <w:rFonts w:ascii="Book Antiqua" w:hAnsi="Book Antiqua"/>
        </w:rPr>
        <w:t xml:space="preserve"> G, </w:t>
      </w:r>
      <w:proofErr w:type="spellStart"/>
      <w:r w:rsidRPr="00A83077">
        <w:rPr>
          <w:rFonts w:ascii="Book Antiqua" w:hAnsi="Book Antiqua"/>
        </w:rPr>
        <w:t>Grechenig</w:t>
      </w:r>
      <w:proofErr w:type="spellEnd"/>
      <w:r w:rsidRPr="00A83077">
        <w:rPr>
          <w:rFonts w:ascii="Book Antiqua" w:hAnsi="Book Antiqua"/>
        </w:rPr>
        <w:t xml:space="preserve"> W, Szyszkowitz R. The proximal femoral nail (PFN)--a minimal invasive treatment of unstable proximal </w:t>
      </w:r>
      <w:r w:rsidRPr="00A83077">
        <w:rPr>
          <w:rFonts w:ascii="Book Antiqua" w:hAnsi="Book Antiqua"/>
        </w:rPr>
        <w:lastRenderedPageBreak/>
        <w:t xml:space="preserve">femoral fractures: a prospective study of 55 patients with a follow-up of 15 months. </w:t>
      </w:r>
      <w:proofErr w:type="spellStart"/>
      <w:r w:rsidRPr="00A83077">
        <w:rPr>
          <w:rFonts w:ascii="Book Antiqua" w:hAnsi="Book Antiqua"/>
          <w:i/>
          <w:iCs/>
        </w:rPr>
        <w:t>ActaOrthopScand</w:t>
      </w:r>
      <w:proofErr w:type="spellEnd"/>
      <w:r w:rsidRPr="00A83077">
        <w:rPr>
          <w:rFonts w:ascii="Book Antiqua" w:hAnsi="Book Antiqua"/>
        </w:rPr>
        <w:t xml:space="preserve"> 2003; </w:t>
      </w:r>
      <w:r w:rsidRPr="00A83077">
        <w:rPr>
          <w:rFonts w:ascii="Book Antiqua" w:hAnsi="Book Antiqua"/>
          <w:b/>
          <w:bCs/>
        </w:rPr>
        <w:t>74</w:t>
      </w:r>
      <w:r w:rsidRPr="00A83077">
        <w:rPr>
          <w:rFonts w:ascii="Book Antiqua" w:hAnsi="Book Antiqua"/>
        </w:rPr>
        <w:t>: 53-58 [PMID: 12635794 DOI: 10.1080/00016470310013662]</w:t>
      </w:r>
    </w:p>
    <w:p w14:paraId="4BD21DF3"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5 </w:t>
      </w:r>
      <w:proofErr w:type="spellStart"/>
      <w:r w:rsidRPr="00A83077">
        <w:rPr>
          <w:rFonts w:ascii="Book Antiqua" w:hAnsi="Book Antiqua"/>
          <w:b/>
          <w:bCs/>
        </w:rPr>
        <w:t>Skála</w:t>
      </w:r>
      <w:proofErr w:type="spellEnd"/>
      <w:r w:rsidRPr="00A83077">
        <w:rPr>
          <w:rFonts w:ascii="Book Antiqua" w:hAnsi="Book Antiqua"/>
          <w:b/>
          <w:bCs/>
        </w:rPr>
        <w:t>-Rosenbaum J</w:t>
      </w:r>
      <w:r w:rsidRPr="00A83077">
        <w:rPr>
          <w:rFonts w:ascii="Book Antiqua" w:hAnsi="Book Antiqua"/>
        </w:rPr>
        <w:t xml:space="preserve">, </w:t>
      </w:r>
      <w:proofErr w:type="spellStart"/>
      <w:r w:rsidRPr="00A83077">
        <w:rPr>
          <w:rFonts w:ascii="Book Antiqua" w:hAnsi="Book Antiqua"/>
        </w:rPr>
        <w:t>Bartonícek</w:t>
      </w:r>
      <w:proofErr w:type="spellEnd"/>
      <w:r w:rsidRPr="00A83077">
        <w:rPr>
          <w:rFonts w:ascii="Book Antiqua" w:hAnsi="Book Antiqua"/>
        </w:rPr>
        <w:t xml:space="preserve"> J, </w:t>
      </w:r>
      <w:proofErr w:type="spellStart"/>
      <w:r w:rsidRPr="00A83077">
        <w:rPr>
          <w:rFonts w:ascii="Book Antiqua" w:hAnsi="Book Antiqua"/>
        </w:rPr>
        <w:t>Bartoska</w:t>
      </w:r>
      <w:proofErr w:type="spellEnd"/>
      <w:r w:rsidRPr="00A83077">
        <w:rPr>
          <w:rFonts w:ascii="Book Antiqua" w:hAnsi="Book Antiqua"/>
        </w:rPr>
        <w:t xml:space="preserve"> R. Is distal locking with IMHN necessary in every </w:t>
      </w:r>
      <w:proofErr w:type="spellStart"/>
      <w:r w:rsidRPr="00A83077">
        <w:rPr>
          <w:rFonts w:ascii="Book Antiqua" w:hAnsi="Book Antiqua"/>
        </w:rPr>
        <w:t>pertrochanteric</w:t>
      </w:r>
      <w:proofErr w:type="spellEnd"/>
      <w:r w:rsidRPr="00A83077">
        <w:rPr>
          <w:rFonts w:ascii="Book Antiqua" w:hAnsi="Book Antiqua"/>
        </w:rPr>
        <w:t xml:space="preserve"> fracture? </w:t>
      </w:r>
      <w:r w:rsidRPr="00A83077">
        <w:rPr>
          <w:rFonts w:ascii="Book Antiqua" w:hAnsi="Book Antiqua"/>
          <w:i/>
          <w:iCs/>
        </w:rPr>
        <w:t xml:space="preserve">Int </w:t>
      </w:r>
      <w:proofErr w:type="spellStart"/>
      <w:r w:rsidRPr="00A83077">
        <w:rPr>
          <w:rFonts w:ascii="Book Antiqua" w:hAnsi="Book Antiqua"/>
          <w:i/>
          <w:iCs/>
        </w:rPr>
        <w:t>Orthop</w:t>
      </w:r>
      <w:proofErr w:type="spellEnd"/>
      <w:r w:rsidRPr="00A83077">
        <w:rPr>
          <w:rFonts w:ascii="Book Antiqua" w:hAnsi="Book Antiqua"/>
        </w:rPr>
        <w:t xml:space="preserve"> 2010; </w:t>
      </w:r>
      <w:r w:rsidRPr="00A83077">
        <w:rPr>
          <w:rFonts w:ascii="Book Antiqua" w:hAnsi="Book Antiqua"/>
          <w:b/>
          <w:bCs/>
        </w:rPr>
        <w:t>34</w:t>
      </w:r>
      <w:r w:rsidRPr="00A83077">
        <w:rPr>
          <w:rFonts w:ascii="Book Antiqua" w:hAnsi="Book Antiqua"/>
        </w:rPr>
        <w:t>: 1041-1047 [PMID: 19882156 DOI: 10.1007/s00264-009-0874-2]</w:t>
      </w:r>
    </w:p>
    <w:p w14:paraId="56D3DD99"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6 </w:t>
      </w:r>
      <w:r w:rsidRPr="00A83077">
        <w:rPr>
          <w:rFonts w:ascii="Book Antiqua" w:hAnsi="Book Antiqua"/>
          <w:b/>
          <w:bCs/>
        </w:rPr>
        <w:t>Li X</w:t>
      </w:r>
      <w:r w:rsidRPr="00A83077">
        <w:rPr>
          <w:rFonts w:ascii="Book Antiqua" w:hAnsi="Book Antiqua"/>
        </w:rPr>
        <w:t xml:space="preserve">, Zhang L, Hou Z, Meng Z, Chen W, Wang P, Zhang Y. Distal locked and unlocked nailing for </w:t>
      </w:r>
      <w:proofErr w:type="spellStart"/>
      <w:r w:rsidRPr="00A83077">
        <w:rPr>
          <w:rFonts w:ascii="Book Antiqua" w:hAnsi="Book Antiqua"/>
        </w:rPr>
        <w:t>perthrochanteric</w:t>
      </w:r>
      <w:proofErr w:type="spellEnd"/>
      <w:r w:rsidRPr="00A83077">
        <w:rPr>
          <w:rFonts w:ascii="Book Antiqua" w:hAnsi="Book Antiqua"/>
        </w:rPr>
        <w:t xml:space="preserve"> fractures--a prospective comparative randomized study. </w:t>
      </w:r>
      <w:r w:rsidRPr="00A83077">
        <w:rPr>
          <w:rFonts w:ascii="Book Antiqua" w:hAnsi="Book Antiqua"/>
          <w:i/>
          <w:iCs/>
        </w:rPr>
        <w:t xml:space="preserve">Int </w:t>
      </w:r>
      <w:proofErr w:type="spellStart"/>
      <w:r w:rsidRPr="00A83077">
        <w:rPr>
          <w:rFonts w:ascii="Book Antiqua" w:hAnsi="Book Antiqua"/>
          <w:i/>
          <w:iCs/>
        </w:rPr>
        <w:t>Orthop</w:t>
      </w:r>
      <w:proofErr w:type="spellEnd"/>
      <w:r w:rsidRPr="00A83077">
        <w:rPr>
          <w:rFonts w:ascii="Book Antiqua" w:hAnsi="Book Antiqua"/>
        </w:rPr>
        <w:t xml:space="preserve"> 2015; </w:t>
      </w:r>
      <w:r w:rsidRPr="00A83077">
        <w:rPr>
          <w:rFonts w:ascii="Book Antiqua" w:hAnsi="Book Antiqua"/>
          <w:b/>
          <w:bCs/>
        </w:rPr>
        <w:t>39</w:t>
      </w:r>
      <w:r w:rsidRPr="00A83077">
        <w:rPr>
          <w:rFonts w:ascii="Book Antiqua" w:hAnsi="Book Antiqua"/>
        </w:rPr>
        <w:t>: 1645-1652 [PMID: 25913263 DOI: 10.1007/s00264-015-2771-1]</w:t>
      </w:r>
    </w:p>
    <w:p w14:paraId="18E92D1F"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7 </w:t>
      </w:r>
      <w:proofErr w:type="spellStart"/>
      <w:r w:rsidRPr="00A83077">
        <w:rPr>
          <w:rFonts w:ascii="Book Antiqua" w:hAnsi="Book Antiqua"/>
          <w:b/>
          <w:bCs/>
        </w:rPr>
        <w:t>Grisso</w:t>
      </w:r>
      <w:proofErr w:type="spellEnd"/>
      <w:r w:rsidRPr="00A83077">
        <w:rPr>
          <w:rFonts w:ascii="Book Antiqua" w:hAnsi="Book Antiqua"/>
          <w:b/>
          <w:bCs/>
        </w:rPr>
        <w:t xml:space="preserve"> JA</w:t>
      </w:r>
      <w:r w:rsidRPr="00A83077">
        <w:rPr>
          <w:rFonts w:ascii="Book Antiqua" w:hAnsi="Book Antiqua"/>
        </w:rPr>
        <w:t xml:space="preserve">, Kelsey JL, Strom BL, Chiu GY, </w:t>
      </w:r>
      <w:proofErr w:type="spellStart"/>
      <w:r w:rsidRPr="00A83077">
        <w:rPr>
          <w:rFonts w:ascii="Book Antiqua" w:hAnsi="Book Antiqua"/>
        </w:rPr>
        <w:t>Maislin</w:t>
      </w:r>
      <w:proofErr w:type="spellEnd"/>
      <w:r w:rsidRPr="00A83077">
        <w:rPr>
          <w:rFonts w:ascii="Book Antiqua" w:hAnsi="Book Antiqua"/>
        </w:rPr>
        <w:t xml:space="preserve"> G, O'Brien LA, Hoffman S, Kaplan F. Risk factors for falls as a cause of hip fracture in women. The Northeast Hip Fracture Study Group. </w:t>
      </w:r>
      <w:r w:rsidRPr="00A83077">
        <w:rPr>
          <w:rFonts w:ascii="Book Antiqua" w:hAnsi="Book Antiqua"/>
          <w:i/>
          <w:iCs/>
        </w:rPr>
        <w:t xml:space="preserve">N </w:t>
      </w:r>
      <w:proofErr w:type="spellStart"/>
      <w:r w:rsidRPr="00A83077">
        <w:rPr>
          <w:rFonts w:ascii="Book Antiqua" w:hAnsi="Book Antiqua"/>
          <w:i/>
          <w:iCs/>
        </w:rPr>
        <w:t>Engl</w:t>
      </w:r>
      <w:proofErr w:type="spellEnd"/>
      <w:r w:rsidRPr="00A83077">
        <w:rPr>
          <w:rFonts w:ascii="Book Antiqua" w:hAnsi="Book Antiqua"/>
          <w:i/>
          <w:iCs/>
        </w:rPr>
        <w:t xml:space="preserve"> J Med</w:t>
      </w:r>
      <w:r w:rsidRPr="00A83077">
        <w:rPr>
          <w:rFonts w:ascii="Book Antiqua" w:hAnsi="Book Antiqua"/>
        </w:rPr>
        <w:t xml:space="preserve"> 1991; </w:t>
      </w:r>
      <w:r w:rsidRPr="00A83077">
        <w:rPr>
          <w:rFonts w:ascii="Book Antiqua" w:hAnsi="Book Antiqua"/>
          <w:b/>
          <w:bCs/>
        </w:rPr>
        <w:t>324</w:t>
      </w:r>
      <w:r w:rsidRPr="00A83077">
        <w:rPr>
          <w:rFonts w:ascii="Book Antiqua" w:hAnsi="Book Antiqua"/>
        </w:rPr>
        <w:t>: 1326-1331 [PMID: 2017229 DOI: 10.1056/NEJM199105093241905]</w:t>
      </w:r>
    </w:p>
    <w:p w14:paraId="4474BF60"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8 </w:t>
      </w:r>
      <w:proofErr w:type="spellStart"/>
      <w:r w:rsidRPr="00A83077">
        <w:rPr>
          <w:rFonts w:ascii="Book Antiqua" w:hAnsi="Book Antiqua"/>
          <w:b/>
          <w:bCs/>
        </w:rPr>
        <w:t>Ahn</w:t>
      </w:r>
      <w:proofErr w:type="spellEnd"/>
      <w:r w:rsidRPr="00A83077">
        <w:rPr>
          <w:rFonts w:ascii="Book Antiqua" w:hAnsi="Book Antiqua"/>
          <w:b/>
          <w:bCs/>
        </w:rPr>
        <w:t xml:space="preserve"> J</w:t>
      </w:r>
      <w:r w:rsidRPr="00A83077">
        <w:rPr>
          <w:rFonts w:ascii="Book Antiqua" w:hAnsi="Book Antiqua"/>
        </w:rPr>
        <w:t xml:space="preserve">, Bernstein J. Fractures in brief: intertrochanteric hip fractures. </w:t>
      </w:r>
      <w:proofErr w:type="spellStart"/>
      <w:r w:rsidRPr="00A83077">
        <w:rPr>
          <w:rFonts w:ascii="Book Antiqua" w:hAnsi="Book Antiqua"/>
          <w:i/>
          <w:iCs/>
        </w:rPr>
        <w:t>ClinOrthopRelat</w:t>
      </w:r>
      <w:proofErr w:type="spellEnd"/>
      <w:r w:rsidRPr="00A83077">
        <w:rPr>
          <w:rFonts w:ascii="Book Antiqua" w:hAnsi="Book Antiqua"/>
          <w:i/>
          <w:iCs/>
        </w:rPr>
        <w:t xml:space="preserve"> Res</w:t>
      </w:r>
      <w:r w:rsidRPr="00A83077">
        <w:rPr>
          <w:rFonts w:ascii="Book Antiqua" w:hAnsi="Book Antiqua"/>
        </w:rPr>
        <w:t xml:space="preserve"> 2010; </w:t>
      </w:r>
      <w:r w:rsidRPr="00A83077">
        <w:rPr>
          <w:rFonts w:ascii="Book Antiqua" w:hAnsi="Book Antiqua"/>
          <w:b/>
          <w:bCs/>
        </w:rPr>
        <w:t>468</w:t>
      </w:r>
      <w:r w:rsidRPr="00A83077">
        <w:rPr>
          <w:rFonts w:ascii="Book Antiqua" w:hAnsi="Book Antiqua"/>
        </w:rPr>
        <w:t>: 1450-1452 [PMID: 20195807 DOI: 10.1007/s11999-010-1263-2]</w:t>
      </w:r>
    </w:p>
    <w:p w14:paraId="4DDE99CB"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9 </w:t>
      </w:r>
      <w:r w:rsidRPr="00A83077">
        <w:rPr>
          <w:rFonts w:ascii="Book Antiqua" w:hAnsi="Book Antiqua"/>
          <w:b/>
          <w:bCs/>
        </w:rPr>
        <w:t>Li Z</w:t>
      </w:r>
      <w:r w:rsidRPr="00A83077">
        <w:rPr>
          <w:rFonts w:ascii="Book Antiqua" w:hAnsi="Book Antiqua"/>
        </w:rPr>
        <w:t xml:space="preserve">, Liu Y, Liang Y, Zhao C, Zhang Y. Short versus long intramedullary nails for the treatment of intertrochanteric hip fractures in patients older than 65 years. </w:t>
      </w:r>
      <w:r w:rsidRPr="00A83077">
        <w:rPr>
          <w:rFonts w:ascii="Book Antiqua" w:hAnsi="Book Antiqua"/>
          <w:i/>
          <w:iCs/>
        </w:rPr>
        <w:t>Int J Clin Exp Med</w:t>
      </w:r>
      <w:r w:rsidRPr="00A83077">
        <w:rPr>
          <w:rFonts w:ascii="Book Antiqua" w:hAnsi="Book Antiqua"/>
        </w:rPr>
        <w:t xml:space="preserve"> 2015; </w:t>
      </w:r>
      <w:r w:rsidRPr="00A83077">
        <w:rPr>
          <w:rFonts w:ascii="Book Antiqua" w:hAnsi="Book Antiqua"/>
          <w:b/>
          <w:bCs/>
        </w:rPr>
        <w:t>8</w:t>
      </w:r>
      <w:r w:rsidRPr="00A83077">
        <w:rPr>
          <w:rFonts w:ascii="Book Antiqua" w:hAnsi="Book Antiqua"/>
        </w:rPr>
        <w:t>: 6299-6302 [PMID: 26131244]</w:t>
      </w:r>
    </w:p>
    <w:p w14:paraId="6FBEEB5E"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10 </w:t>
      </w:r>
      <w:r w:rsidRPr="00A83077">
        <w:rPr>
          <w:rFonts w:ascii="Book Antiqua" w:hAnsi="Book Antiqua"/>
          <w:b/>
          <w:bCs/>
        </w:rPr>
        <w:t>Hoffmann MF</w:t>
      </w:r>
      <w:r w:rsidRPr="00A83077">
        <w:rPr>
          <w:rFonts w:ascii="Book Antiqua" w:hAnsi="Book Antiqua"/>
        </w:rPr>
        <w:t xml:space="preserve">, </w:t>
      </w:r>
      <w:proofErr w:type="spellStart"/>
      <w:r w:rsidRPr="00A83077">
        <w:rPr>
          <w:rFonts w:ascii="Book Antiqua" w:hAnsi="Book Antiqua"/>
        </w:rPr>
        <w:t>Khoriaty</w:t>
      </w:r>
      <w:proofErr w:type="spellEnd"/>
      <w:r w:rsidRPr="00A83077">
        <w:rPr>
          <w:rFonts w:ascii="Book Antiqua" w:hAnsi="Book Antiqua"/>
        </w:rPr>
        <w:t xml:space="preserve"> JD, </w:t>
      </w:r>
      <w:proofErr w:type="spellStart"/>
      <w:r w:rsidRPr="00A83077">
        <w:rPr>
          <w:rFonts w:ascii="Book Antiqua" w:hAnsi="Book Antiqua"/>
        </w:rPr>
        <w:t>Sietsema</w:t>
      </w:r>
      <w:proofErr w:type="spellEnd"/>
      <w:r w:rsidRPr="00A83077">
        <w:rPr>
          <w:rFonts w:ascii="Book Antiqua" w:hAnsi="Book Antiqua"/>
        </w:rPr>
        <w:t xml:space="preserve"> DL, Jones CB. Outcome of intramedullary nailing treatment for intertrochanteric femoral fractures. </w:t>
      </w:r>
      <w:r w:rsidRPr="00A83077">
        <w:rPr>
          <w:rFonts w:ascii="Book Antiqua" w:hAnsi="Book Antiqua"/>
          <w:i/>
          <w:iCs/>
        </w:rPr>
        <w:t xml:space="preserve">J </w:t>
      </w:r>
      <w:proofErr w:type="spellStart"/>
      <w:r w:rsidRPr="00A83077">
        <w:rPr>
          <w:rFonts w:ascii="Book Antiqua" w:hAnsi="Book Antiqua"/>
          <w:i/>
          <w:iCs/>
        </w:rPr>
        <w:t>OrthopSurg</w:t>
      </w:r>
      <w:proofErr w:type="spellEnd"/>
      <w:r w:rsidRPr="00A83077">
        <w:rPr>
          <w:rFonts w:ascii="Book Antiqua" w:hAnsi="Book Antiqua"/>
          <w:i/>
          <w:iCs/>
        </w:rPr>
        <w:t xml:space="preserve"> Res</w:t>
      </w:r>
      <w:r w:rsidRPr="00A83077">
        <w:rPr>
          <w:rFonts w:ascii="Book Antiqua" w:hAnsi="Book Antiqua"/>
        </w:rPr>
        <w:t xml:space="preserve"> 2019; </w:t>
      </w:r>
      <w:r w:rsidRPr="00A83077">
        <w:rPr>
          <w:rFonts w:ascii="Book Antiqua" w:hAnsi="Book Antiqua"/>
          <w:b/>
          <w:bCs/>
        </w:rPr>
        <w:t>14</w:t>
      </w:r>
      <w:r w:rsidRPr="00A83077">
        <w:rPr>
          <w:rFonts w:ascii="Book Antiqua" w:hAnsi="Book Antiqua"/>
        </w:rPr>
        <w:t>: 360 [PMID: 31718660 DOI: 10.1186/s13018-019-1431-3]</w:t>
      </w:r>
    </w:p>
    <w:p w14:paraId="0A586133"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11 </w:t>
      </w:r>
      <w:r w:rsidRPr="00A83077">
        <w:rPr>
          <w:rFonts w:ascii="Book Antiqua" w:hAnsi="Book Antiqua"/>
          <w:b/>
          <w:bCs/>
        </w:rPr>
        <w:t>Parker MJ</w:t>
      </w:r>
      <w:r w:rsidRPr="00A83077">
        <w:rPr>
          <w:rFonts w:ascii="Book Antiqua" w:hAnsi="Book Antiqua"/>
        </w:rPr>
        <w:t xml:space="preserve">. Valgus reduction of trochanteric fractures. </w:t>
      </w:r>
      <w:r w:rsidRPr="00A83077">
        <w:rPr>
          <w:rFonts w:ascii="Book Antiqua" w:hAnsi="Book Antiqua"/>
          <w:i/>
          <w:iCs/>
        </w:rPr>
        <w:t>Injury</w:t>
      </w:r>
      <w:r w:rsidRPr="00A83077">
        <w:rPr>
          <w:rFonts w:ascii="Book Antiqua" w:hAnsi="Book Antiqua"/>
        </w:rPr>
        <w:t xml:space="preserve"> 1993; </w:t>
      </w:r>
      <w:r w:rsidRPr="00A83077">
        <w:rPr>
          <w:rFonts w:ascii="Book Antiqua" w:hAnsi="Book Antiqua"/>
          <w:b/>
          <w:bCs/>
        </w:rPr>
        <w:t>24</w:t>
      </w:r>
      <w:r w:rsidRPr="00A83077">
        <w:rPr>
          <w:rFonts w:ascii="Book Antiqua" w:hAnsi="Book Antiqua"/>
        </w:rPr>
        <w:t>: 313-316 [PMID: 8349340 DOI: 10.1016/0020-1383(93)90053-9]</w:t>
      </w:r>
    </w:p>
    <w:p w14:paraId="7B95924D"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12 </w:t>
      </w:r>
      <w:r w:rsidRPr="00A83077">
        <w:rPr>
          <w:rFonts w:ascii="Book Antiqua" w:hAnsi="Book Antiqua"/>
          <w:b/>
          <w:bCs/>
        </w:rPr>
        <w:t>Jung EY</w:t>
      </w:r>
      <w:r w:rsidRPr="00A83077">
        <w:rPr>
          <w:rFonts w:ascii="Book Antiqua" w:hAnsi="Book Antiqua"/>
        </w:rPr>
        <w:t xml:space="preserve">, Oh IT, Shim SY, Yoon BH, Sung YB. The Effect of Valgus Reduction on the Position of the Blade of the Proximal Femoral Nail </w:t>
      </w:r>
      <w:proofErr w:type="spellStart"/>
      <w:r w:rsidRPr="00A83077">
        <w:rPr>
          <w:rFonts w:ascii="Book Antiqua" w:hAnsi="Book Antiqua"/>
        </w:rPr>
        <w:t>Antirotation</w:t>
      </w:r>
      <w:proofErr w:type="spellEnd"/>
      <w:r w:rsidRPr="00A83077">
        <w:rPr>
          <w:rFonts w:ascii="Book Antiqua" w:hAnsi="Book Antiqua"/>
        </w:rPr>
        <w:t xml:space="preserve"> in Intertrochanteric Hip Fractures. </w:t>
      </w:r>
      <w:proofErr w:type="spellStart"/>
      <w:r w:rsidRPr="00A83077">
        <w:rPr>
          <w:rFonts w:ascii="Book Antiqua" w:hAnsi="Book Antiqua"/>
          <w:i/>
          <w:iCs/>
        </w:rPr>
        <w:t>ClinOrthopSurg</w:t>
      </w:r>
      <w:proofErr w:type="spellEnd"/>
      <w:r w:rsidRPr="00A83077">
        <w:rPr>
          <w:rFonts w:ascii="Book Antiqua" w:hAnsi="Book Antiqua"/>
        </w:rPr>
        <w:t xml:space="preserve"> 2019; </w:t>
      </w:r>
      <w:r w:rsidRPr="00A83077">
        <w:rPr>
          <w:rFonts w:ascii="Book Antiqua" w:hAnsi="Book Antiqua"/>
          <w:b/>
          <w:bCs/>
        </w:rPr>
        <w:t>11</w:t>
      </w:r>
      <w:r w:rsidRPr="00A83077">
        <w:rPr>
          <w:rFonts w:ascii="Book Antiqua" w:hAnsi="Book Antiqua"/>
        </w:rPr>
        <w:t>: 36-42 [PMID: 30838106 DOI: 10.4055/cios.2019.11.1.36]</w:t>
      </w:r>
    </w:p>
    <w:p w14:paraId="341A9DB1"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13 </w:t>
      </w:r>
      <w:proofErr w:type="spellStart"/>
      <w:r w:rsidRPr="00A83077">
        <w:rPr>
          <w:rFonts w:ascii="Book Antiqua" w:hAnsi="Book Antiqua"/>
          <w:b/>
          <w:bCs/>
        </w:rPr>
        <w:t>Kashigar</w:t>
      </w:r>
      <w:proofErr w:type="spellEnd"/>
      <w:r w:rsidRPr="00A83077">
        <w:rPr>
          <w:rFonts w:ascii="Book Antiqua" w:hAnsi="Book Antiqua"/>
          <w:b/>
          <w:bCs/>
        </w:rPr>
        <w:t xml:space="preserve"> A</w:t>
      </w:r>
      <w:r w:rsidRPr="00A83077">
        <w:rPr>
          <w:rFonts w:ascii="Book Antiqua" w:hAnsi="Book Antiqua"/>
        </w:rPr>
        <w:t xml:space="preserve">, Vincent A, </w:t>
      </w:r>
      <w:proofErr w:type="spellStart"/>
      <w:r w:rsidRPr="00A83077">
        <w:rPr>
          <w:rFonts w:ascii="Book Antiqua" w:hAnsi="Book Antiqua"/>
        </w:rPr>
        <w:t>Gunton</w:t>
      </w:r>
      <w:proofErr w:type="spellEnd"/>
      <w:r w:rsidRPr="00A83077">
        <w:rPr>
          <w:rFonts w:ascii="Book Antiqua" w:hAnsi="Book Antiqua"/>
        </w:rPr>
        <w:t xml:space="preserve"> MJ, Backstein D, </w:t>
      </w:r>
      <w:proofErr w:type="spellStart"/>
      <w:r w:rsidRPr="00A83077">
        <w:rPr>
          <w:rFonts w:ascii="Book Antiqua" w:hAnsi="Book Antiqua"/>
        </w:rPr>
        <w:t>Safir</w:t>
      </w:r>
      <w:proofErr w:type="spellEnd"/>
      <w:r w:rsidRPr="00A83077">
        <w:rPr>
          <w:rFonts w:ascii="Book Antiqua" w:hAnsi="Book Antiqua"/>
        </w:rPr>
        <w:t xml:space="preserve"> O, </w:t>
      </w:r>
      <w:proofErr w:type="spellStart"/>
      <w:r w:rsidRPr="00A83077">
        <w:rPr>
          <w:rFonts w:ascii="Book Antiqua" w:hAnsi="Book Antiqua"/>
        </w:rPr>
        <w:t>Kuzyk</w:t>
      </w:r>
      <w:proofErr w:type="spellEnd"/>
      <w:r w:rsidRPr="00A83077">
        <w:rPr>
          <w:rFonts w:ascii="Book Antiqua" w:hAnsi="Book Antiqua"/>
        </w:rPr>
        <w:t xml:space="preserve"> PR. Predictors of failure for </w:t>
      </w:r>
      <w:proofErr w:type="spellStart"/>
      <w:r w:rsidRPr="00A83077">
        <w:rPr>
          <w:rFonts w:ascii="Book Antiqua" w:hAnsi="Book Antiqua"/>
        </w:rPr>
        <w:t>cephalomedullary</w:t>
      </w:r>
      <w:proofErr w:type="spellEnd"/>
      <w:r w:rsidRPr="00A83077">
        <w:rPr>
          <w:rFonts w:ascii="Book Antiqua" w:hAnsi="Book Antiqua"/>
        </w:rPr>
        <w:t xml:space="preserve"> nailing of proximal femoral fractures. </w:t>
      </w:r>
      <w:r w:rsidRPr="00A83077">
        <w:rPr>
          <w:rFonts w:ascii="Book Antiqua" w:hAnsi="Book Antiqua"/>
          <w:i/>
          <w:iCs/>
        </w:rPr>
        <w:t>Bone Joint J</w:t>
      </w:r>
      <w:r w:rsidRPr="00A83077">
        <w:rPr>
          <w:rFonts w:ascii="Book Antiqua" w:hAnsi="Book Antiqua"/>
        </w:rPr>
        <w:t xml:space="preserve"> 2014; </w:t>
      </w:r>
      <w:r w:rsidRPr="00A83077">
        <w:rPr>
          <w:rFonts w:ascii="Book Antiqua" w:hAnsi="Book Antiqua"/>
          <w:b/>
          <w:bCs/>
        </w:rPr>
        <w:t>96-B</w:t>
      </w:r>
      <w:r w:rsidRPr="00A83077">
        <w:rPr>
          <w:rFonts w:ascii="Book Antiqua" w:hAnsi="Book Antiqua"/>
        </w:rPr>
        <w:t>: 1029-1034 [PMID: 25086117 DOI: 10.1302/0301-620X.96B8.33644]</w:t>
      </w:r>
    </w:p>
    <w:p w14:paraId="7C2063BE" w14:textId="77777777" w:rsidR="00231F83" w:rsidRPr="00A83077" w:rsidRDefault="00231F83" w:rsidP="00A83077">
      <w:pPr>
        <w:spacing w:line="360" w:lineRule="auto"/>
        <w:jc w:val="both"/>
        <w:rPr>
          <w:rFonts w:ascii="Book Antiqua" w:hAnsi="Book Antiqua"/>
        </w:rPr>
      </w:pPr>
      <w:r w:rsidRPr="00A83077">
        <w:rPr>
          <w:rFonts w:ascii="Book Antiqua" w:hAnsi="Book Antiqua"/>
        </w:rPr>
        <w:lastRenderedPageBreak/>
        <w:t xml:space="preserve">14 </w:t>
      </w:r>
      <w:r w:rsidRPr="00A83077">
        <w:rPr>
          <w:rFonts w:ascii="Book Antiqua" w:hAnsi="Book Antiqua"/>
          <w:b/>
          <w:bCs/>
        </w:rPr>
        <w:t>Lacroix H</w:t>
      </w:r>
      <w:r w:rsidRPr="00A83077">
        <w:rPr>
          <w:rFonts w:ascii="Book Antiqua" w:hAnsi="Book Antiqua"/>
        </w:rPr>
        <w:t xml:space="preserve">, </w:t>
      </w:r>
      <w:proofErr w:type="spellStart"/>
      <w:r w:rsidRPr="00A83077">
        <w:rPr>
          <w:rFonts w:ascii="Book Antiqua" w:hAnsi="Book Antiqua"/>
        </w:rPr>
        <w:t>Arwert</w:t>
      </w:r>
      <w:proofErr w:type="spellEnd"/>
      <w:r w:rsidRPr="00A83077">
        <w:rPr>
          <w:rFonts w:ascii="Book Antiqua" w:hAnsi="Book Antiqua"/>
        </w:rPr>
        <w:t xml:space="preserve"> H, </w:t>
      </w:r>
      <w:proofErr w:type="spellStart"/>
      <w:r w:rsidRPr="00A83077">
        <w:rPr>
          <w:rFonts w:ascii="Book Antiqua" w:hAnsi="Book Antiqua"/>
        </w:rPr>
        <w:t>Snijders</w:t>
      </w:r>
      <w:proofErr w:type="spellEnd"/>
      <w:r w:rsidRPr="00A83077">
        <w:rPr>
          <w:rFonts w:ascii="Book Antiqua" w:hAnsi="Book Antiqua"/>
        </w:rPr>
        <w:t xml:space="preserve"> CJ, </w:t>
      </w:r>
      <w:proofErr w:type="spellStart"/>
      <w:r w:rsidRPr="00A83077">
        <w:rPr>
          <w:rFonts w:ascii="Book Antiqua" w:hAnsi="Book Antiqua"/>
        </w:rPr>
        <w:t>Fontijne</w:t>
      </w:r>
      <w:proofErr w:type="spellEnd"/>
      <w:r w:rsidRPr="00A83077">
        <w:rPr>
          <w:rFonts w:ascii="Book Antiqua" w:hAnsi="Book Antiqua"/>
        </w:rPr>
        <w:t xml:space="preserve"> WP. Prevention of fracture at the distal locking site of the gamma nail. A biomechanical study. </w:t>
      </w:r>
      <w:r w:rsidRPr="00A83077">
        <w:rPr>
          <w:rFonts w:ascii="Book Antiqua" w:hAnsi="Book Antiqua"/>
          <w:i/>
          <w:iCs/>
        </w:rPr>
        <w:t>J Bone Joint Surg Br</w:t>
      </w:r>
      <w:r w:rsidRPr="00A83077">
        <w:rPr>
          <w:rFonts w:ascii="Book Antiqua" w:hAnsi="Book Antiqua"/>
        </w:rPr>
        <w:t xml:space="preserve"> 1995; </w:t>
      </w:r>
      <w:r w:rsidRPr="00A83077">
        <w:rPr>
          <w:rFonts w:ascii="Book Antiqua" w:hAnsi="Book Antiqua"/>
          <w:b/>
          <w:bCs/>
        </w:rPr>
        <w:t>77</w:t>
      </w:r>
      <w:r w:rsidRPr="00A83077">
        <w:rPr>
          <w:rFonts w:ascii="Book Antiqua" w:hAnsi="Book Antiqua"/>
        </w:rPr>
        <w:t>: 274-276 [PMID: 7706346]</w:t>
      </w:r>
    </w:p>
    <w:p w14:paraId="019F6511"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15 </w:t>
      </w:r>
      <w:proofErr w:type="spellStart"/>
      <w:r w:rsidRPr="00A83077">
        <w:rPr>
          <w:rFonts w:ascii="Book Antiqua" w:hAnsi="Book Antiqua"/>
          <w:b/>
          <w:bCs/>
        </w:rPr>
        <w:t>Ozkan</w:t>
      </w:r>
      <w:proofErr w:type="spellEnd"/>
      <w:r w:rsidRPr="00A83077">
        <w:rPr>
          <w:rFonts w:ascii="Book Antiqua" w:hAnsi="Book Antiqua"/>
          <w:b/>
          <w:bCs/>
        </w:rPr>
        <w:t xml:space="preserve"> K</w:t>
      </w:r>
      <w:r w:rsidRPr="00A83077">
        <w:rPr>
          <w:rFonts w:ascii="Book Antiqua" w:hAnsi="Book Antiqua"/>
        </w:rPr>
        <w:t xml:space="preserve">, </w:t>
      </w:r>
      <w:proofErr w:type="spellStart"/>
      <w:r w:rsidRPr="00A83077">
        <w:rPr>
          <w:rFonts w:ascii="Book Antiqua" w:hAnsi="Book Antiqua"/>
        </w:rPr>
        <w:t>Eceviz</w:t>
      </w:r>
      <w:proofErr w:type="spellEnd"/>
      <w:r w:rsidRPr="00A83077">
        <w:rPr>
          <w:rFonts w:ascii="Book Antiqua" w:hAnsi="Book Antiqua"/>
        </w:rPr>
        <w:t xml:space="preserve"> E, </w:t>
      </w:r>
      <w:proofErr w:type="spellStart"/>
      <w:r w:rsidRPr="00A83077">
        <w:rPr>
          <w:rFonts w:ascii="Book Antiqua" w:hAnsi="Book Antiqua"/>
        </w:rPr>
        <w:t>Unay</w:t>
      </w:r>
      <w:proofErr w:type="spellEnd"/>
      <w:r w:rsidRPr="00A83077">
        <w:rPr>
          <w:rFonts w:ascii="Book Antiqua" w:hAnsi="Book Antiqua"/>
        </w:rPr>
        <w:t xml:space="preserve"> K, </w:t>
      </w:r>
      <w:proofErr w:type="spellStart"/>
      <w:r w:rsidRPr="00A83077">
        <w:rPr>
          <w:rFonts w:ascii="Book Antiqua" w:hAnsi="Book Antiqua"/>
        </w:rPr>
        <w:t>Tasyikan</w:t>
      </w:r>
      <w:proofErr w:type="spellEnd"/>
      <w:r w:rsidRPr="00A83077">
        <w:rPr>
          <w:rFonts w:ascii="Book Antiqua" w:hAnsi="Book Antiqua"/>
        </w:rPr>
        <w:t xml:space="preserve"> L, </w:t>
      </w:r>
      <w:proofErr w:type="spellStart"/>
      <w:r w:rsidRPr="00A83077">
        <w:rPr>
          <w:rFonts w:ascii="Book Antiqua" w:hAnsi="Book Antiqua"/>
        </w:rPr>
        <w:t>Akman</w:t>
      </w:r>
      <w:proofErr w:type="spellEnd"/>
      <w:r w:rsidRPr="00A83077">
        <w:rPr>
          <w:rFonts w:ascii="Book Antiqua" w:hAnsi="Book Antiqua"/>
        </w:rPr>
        <w:t xml:space="preserve"> B, </w:t>
      </w:r>
      <w:proofErr w:type="spellStart"/>
      <w:r w:rsidRPr="00A83077">
        <w:rPr>
          <w:rFonts w:ascii="Book Antiqua" w:hAnsi="Book Antiqua"/>
        </w:rPr>
        <w:t>Eren</w:t>
      </w:r>
      <w:proofErr w:type="spellEnd"/>
      <w:r w:rsidRPr="00A83077">
        <w:rPr>
          <w:rFonts w:ascii="Book Antiqua" w:hAnsi="Book Antiqua"/>
        </w:rPr>
        <w:t xml:space="preserve"> A. Treatment of reverse oblique trochanteric femoral fractures with proximal femoral nail. </w:t>
      </w:r>
      <w:r w:rsidRPr="00A83077">
        <w:rPr>
          <w:rFonts w:ascii="Book Antiqua" w:hAnsi="Book Antiqua"/>
          <w:i/>
          <w:iCs/>
        </w:rPr>
        <w:t xml:space="preserve">Int </w:t>
      </w:r>
      <w:proofErr w:type="spellStart"/>
      <w:r w:rsidRPr="00A83077">
        <w:rPr>
          <w:rFonts w:ascii="Book Antiqua" w:hAnsi="Book Antiqua"/>
          <w:i/>
          <w:iCs/>
        </w:rPr>
        <w:t>Orthop</w:t>
      </w:r>
      <w:proofErr w:type="spellEnd"/>
      <w:r w:rsidRPr="00A83077">
        <w:rPr>
          <w:rFonts w:ascii="Book Antiqua" w:hAnsi="Book Antiqua"/>
        </w:rPr>
        <w:t xml:space="preserve"> 2011; </w:t>
      </w:r>
      <w:r w:rsidRPr="00A83077">
        <w:rPr>
          <w:rFonts w:ascii="Book Antiqua" w:hAnsi="Book Antiqua"/>
          <w:b/>
          <w:bCs/>
        </w:rPr>
        <w:t>35</w:t>
      </w:r>
      <w:r w:rsidRPr="00A83077">
        <w:rPr>
          <w:rFonts w:ascii="Book Antiqua" w:hAnsi="Book Antiqua"/>
        </w:rPr>
        <w:t>: 595-598 [PMID: 20349232 DOI: 10.1007/s00264-010-1002-z]</w:t>
      </w:r>
    </w:p>
    <w:p w14:paraId="5AF4E629"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16 </w:t>
      </w:r>
      <w:r w:rsidRPr="00A83077">
        <w:rPr>
          <w:rFonts w:ascii="Book Antiqua" w:hAnsi="Book Antiqua"/>
          <w:b/>
          <w:bCs/>
        </w:rPr>
        <w:t>Hardy DC</w:t>
      </w:r>
      <w:r w:rsidRPr="00A83077">
        <w:rPr>
          <w:rFonts w:ascii="Book Antiqua" w:hAnsi="Book Antiqua"/>
        </w:rPr>
        <w:t xml:space="preserve">, </w:t>
      </w:r>
      <w:proofErr w:type="spellStart"/>
      <w:r w:rsidRPr="00A83077">
        <w:rPr>
          <w:rFonts w:ascii="Book Antiqua" w:hAnsi="Book Antiqua"/>
        </w:rPr>
        <w:t>Drossos</w:t>
      </w:r>
      <w:proofErr w:type="spellEnd"/>
      <w:r w:rsidRPr="00A83077">
        <w:rPr>
          <w:rFonts w:ascii="Book Antiqua" w:hAnsi="Book Antiqua"/>
        </w:rPr>
        <w:t xml:space="preserve"> K. Slotted intramedullary hip screw nails reduce proximal mechanical unloading. </w:t>
      </w:r>
      <w:proofErr w:type="spellStart"/>
      <w:r w:rsidRPr="00A83077">
        <w:rPr>
          <w:rFonts w:ascii="Book Antiqua" w:hAnsi="Book Antiqua"/>
          <w:i/>
          <w:iCs/>
        </w:rPr>
        <w:t>ClinOrthopRelat</w:t>
      </w:r>
      <w:proofErr w:type="spellEnd"/>
      <w:r w:rsidRPr="00A83077">
        <w:rPr>
          <w:rFonts w:ascii="Book Antiqua" w:hAnsi="Book Antiqua"/>
          <w:i/>
          <w:iCs/>
        </w:rPr>
        <w:t xml:space="preserve"> Res</w:t>
      </w:r>
      <w:r w:rsidRPr="00A83077">
        <w:rPr>
          <w:rFonts w:ascii="Book Antiqua" w:hAnsi="Book Antiqua"/>
        </w:rPr>
        <w:t xml:space="preserve"> 2003: 176-184 [PMID: 12579017 DOI: 10.1097/01.blo.</w:t>
      </w:r>
      <w:proofErr w:type="gramStart"/>
      <w:r w:rsidRPr="00A83077">
        <w:rPr>
          <w:rFonts w:ascii="Book Antiqua" w:hAnsi="Book Antiqua"/>
        </w:rPr>
        <w:t>0000037444.23683.b</w:t>
      </w:r>
      <w:proofErr w:type="gramEnd"/>
      <w:r w:rsidRPr="00A83077">
        <w:rPr>
          <w:rFonts w:ascii="Book Antiqua" w:hAnsi="Book Antiqua"/>
        </w:rPr>
        <w:t>2]</w:t>
      </w:r>
    </w:p>
    <w:p w14:paraId="002E9A73" w14:textId="77777777" w:rsidR="00A77B3E" w:rsidRPr="00A83077" w:rsidRDefault="00A77B3E" w:rsidP="00A83077">
      <w:pPr>
        <w:spacing w:line="360" w:lineRule="auto"/>
        <w:jc w:val="both"/>
        <w:rPr>
          <w:rFonts w:ascii="Book Antiqua" w:hAnsi="Book Antiqua"/>
        </w:rPr>
        <w:sectPr w:rsidR="00A77B3E" w:rsidRPr="00A83077">
          <w:footerReference w:type="default" r:id="rId7"/>
          <w:pgSz w:w="12240" w:h="15840"/>
          <w:pgMar w:top="1440" w:right="1440" w:bottom="1440" w:left="1440" w:header="720" w:footer="720" w:gutter="0"/>
          <w:cols w:space="720"/>
          <w:docGrid w:linePitch="360"/>
        </w:sectPr>
      </w:pPr>
    </w:p>
    <w:p w14:paraId="16E7EDC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lastRenderedPageBreak/>
        <w:t>Footnotes</w:t>
      </w:r>
    </w:p>
    <w:p w14:paraId="5A9956B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Institutional review board statement: </w:t>
      </w:r>
      <w:r w:rsidRPr="00A83077">
        <w:rPr>
          <w:rFonts w:ascii="Book Antiqua" w:eastAsia="Book Antiqua" w:hAnsi="Book Antiqua" w:cs="Book Antiqua"/>
          <w:color w:val="000000"/>
        </w:rPr>
        <w:t>This study was reviewed and approved by the NHL institutional review board (NHLIRB).</w:t>
      </w:r>
    </w:p>
    <w:p w14:paraId="479F8804" w14:textId="77777777" w:rsidR="00A77B3E" w:rsidRPr="00A83077" w:rsidRDefault="00A77B3E" w:rsidP="00A83077">
      <w:pPr>
        <w:spacing w:line="360" w:lineRule="auto"/>
        <w:jc w:val="both"/>
        <w:rPr>
          <w:rFonts w:ascii="Book Antiqua" w:hAnsi="Book Antiqua"/>
        </w:rPr>
      </w:pPr>
    </w:p>
    <w:p w14:paraId="4E31EAF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Informed consent statement: </w:t>
      </w:r>
      <w:r w:rsidRPr="00A83077">
        <w:rPr>
          <w:rFonts w:ascii="Book Antiqua" w:eastAsia="Book Antiqua" w:hAnsi="Book Antiqua" w:cs="Book Antiqua"/>
          <w:color w:val="000000"/>
        </w:rPr>
        <w:t xml:space="preserve">Patients were not required to give informed consent to the study because the analysis used anonymous clinical data that were obtained after each patient agreed to treatment by written consent. </w:t>
      </w:r>
    </w:p>
    <w:p w14:paraId="6C0F62E3" w14:textId="77777777" w:rsidR="00A77B3E" w:rsidRPr="00A83077" w:rsidRDefault="00A77B3E" w:rsidP="00A83077">
      <w:pPr>
        <w:spacing w:line="360" w:lineRule="auto"/>
        <w:jc w:val="both"/>
        <w:rPr>
          <w:rFonts w:ascii="Book Antiqua" w:hAnsi="Book Antiqua"/>
        </w:rPr>
      </w:pPr>
    </w:p>
    <w:p w14:paraId="25518CE9"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Conflict-of-interest statement: </w:t>
      </w:r>
      <w:r w:rsidRPr="00A83077">
        <w:rPr>
          <w:rFonts w:ascii="Book Antiqua" w:eastAsia="Book Antiqua" w:hAnsi="Book Antiqua" w:cs="Book Antiqua"/>
          <w:color w:val="000000"/>
        </w:rPr>
        <w:t>The authors declare that they do not have any conflicts of interest.</w:t>
      </w:r>
    </w:p>
    <w:p w14:paraId="44979698" w14:textId="77777777" w:rsidR="00A77B3E" w:rsidRPr="00A83077" w:rsidRDefault="00A77B3E" w:rsidP="00A83077">
      <w:pPr>
        <w:spacing w:line="360" w:lineRule="auto"/>
        <w:jc w:val="both"/>
        <w:rPr>
          <w:rFonts w:ascii="Book Antiqua" w:hAnsi="Book Antiqua"/>
        </w:rPr>
      </w:pPr>
    </w:p>
    <w:p w14:paraId="067917CB"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Data sharing statement: </w:t>
      </w:r>
      <w:r w:rsidRPr="00A83077">
        <w:rPr>
          <w:rFonts w:ascii="Book Antiqua" w:eastAsia="Book Antiqua" w:hAnsi="Book Antiqua" w:cs="Book Antiqua"/>
          <w:color w:val="000000"/>
        </w:rPr>
        <w:t>No additional data are available.</w:t>
      </w:r>
    </w:p>
    <w:p w14:paraId="6E9280AA" w14:textId="77777777" w:rsidR="00A77B3E" w:rsidRPr="00A83077" w:rsidRDefault="00A77B3E" w:rsidP="00A83077">
      <w:pPr>
        <w:spacing w:line="360" w:lineRule="auto"/>
        <w:jc w:val="both"/>
        <w:rPr>
          <w:rFonts w:ascii="Book Antiqua" w:hAnsi="Book Antiqua"/>
        </w:rPr>
      </w:pPr>
    </w:p>
    <w:p w14:paraId="055EE343"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Open-Access: </w:t>
      </w:r>
      <w:r w:rsidRPr="00A830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3077">
        <w:rPr>
          <w:rFonts w:ascii="Book Antiqua" w:eastAsia="Book Antiqua" w:hAnsi="Book Antiqua" w:cs="Book Antiqua"/>
          <w:color w:val="000000"/>
        </w:rPr>
        <w:t>NonCommercial</w:t>
      </w:r>
      <w:proofErr w:type="spellEnd"/>
      <w:r w:rsidRPr="00A830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412B3A" w14:textId="77777777" w:rsidR="00A77B3E" w:rsidRPr="00A83077" w:rsidRDefault="00A77B3E" w:rsidP="00A83077">
      <w:pPr>
        <w:spacing w:line="360" w:lineRule="auto"/>
        <w:jc w:val="both"/>
        <w:rPr>
          <w:rFonts w:ascii="Book Antiqua" w:hAnsi="Book Antiqua"/>
        </w:rPr>
      </w:pPr>
    </w:p>
    <w:p w14:paraId="73241826"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Provenance and peer review: </w:t>
      </w:r>
      <w:r w:rsidRPr="00A83077">
        <w:rPr>
          <w:rFonts w:ascii="Book Antiqua" w:eastAsia="Book Antiqua" w:hAnsi="Book Antiqua" w:cs="Book Antiqua"/>
          <w:color w:val="000000"/>
        </w:rPr>
        <w:t>Invited article; Externally peer reviewed.</w:t>
      </w:r>
    </w:p>
    <w:p w14:paraId="4ABF5FF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Peer-review model: </w:t>
      </w:r>
      <w:r w:rsidRPr="00A83077">
        <w:rPr>
          <w:rFonts w:ascii="Book Antiqua" w:eastAsia="Book Antiqua" w:hAnsi="Book Antiqua" w:cs="Book Antiqua"/>
          <w:color w:val="000000"/>
        </w:rPr>
        <w:t>Single blind</w:t>
      </w:r>
    </w:p>
    <w:p w14:paraId="2AD171CE" w14:textId="77777777" w:rsidR="00A77B3E" w:rsidRPr="00A83077" w:rsidRDefault="00A77B3E" w:rsidP="00A83077">
      <w:pPr>
        <w:spacing w:line="360" w:lineRule="auto"/>
        <w:jc w:val="both"/>
        <w:rPr>
          <w:rFonts w:ascii="Book Antiqua" w:hAnsi="Book Antiqua"/>
        </w:rPr>
      </w:pPr>
    </w:p>
    <w:p w14:paraId="4007B4F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Peer-review started: </w:t>
      </w:r>
      <w:r w:rsidRPr="00A83077">
        <w:rPr>
          <w:rFonts w:ascii="Book Antiqua" w:eastAsia="Book Antiqua" w:hAnsi="Book Antiqua" w:cs="Book Antiqua"/>
          <w:color w:val="000000"/>
        </w:rPr>
        <w:t>April 26, 2021</w:t>
      </w:r>
    </w:p>
    <w:p w14:paraId="02B64C5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First decision: </w:t>
      </w:r>
      <w:r w:rsidRPr="00A83077">
        <w:rPr>
          <w:rFonts w:ascii="Book Antiqua" w:eastAsia="Book Antiqua" w:hAnsi="Book Antiqua" w:cs="Book Antiqua"/>
          <w:color w:val="000000"/>
        </w:rPr>
        <w:t>July 28, 2021</w:t>
      </w:r>
    </w:p>
    <w:p w14:paraId="269C3D17" w14:textId="339EE18B"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Article in press: </w:t>
      </w:r>
    </w:p>
    <w:p w14:paraId="52E062C3" w14:textId="77777777" w:rsidR="00A77B3E" w:rsidRPr="00A83077" w:rsidRDefault="00A77B3E" w:rsidP="00A83077">
      <w:pPr>
        <w:spacing w:line="360" w:lineRule="auto"/>
        <w:jc w:val="both"/>
        <w:rPr>
          <w:rFonts w:ascii="Book Antiqua" w:hAnsi="Book Antiqua"/>
        </w:rPr>
      </w:pPr>
    </w:p>
    <w:p w14:paraId="0539C7A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Specialty type: </w:t>
      </w:r>
      <w:r w:rsidRPr="00A83077">
        <w:rPr>
          <w:rFonts w:ascii="Book Antiqua" w:eastAsia="Book Antiqua" w:hAnsi="Book Antiqua" w:cs="Book Antiqua"/>
          <w:color w:val="000000"/>
        </w:rPr>
        <w:t>Orthopedics</w:t>
      </w:r>
    </w:p>
    <w:p w14:paraId="14AD325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lastRenderedPageBreak/>
        <w:t xml:space="preserve">Country/Territory of origin: </w:t>
      </w:r>
      <w:r w:rsidRPr="00A83077">
        <w:rPr>
          <w:rFonts w:ascii="Book Antiqua" w:eastAsia="Book Antiqua" w:hAnsi="Book Antiqua" w:cs="Book Antiqua"/>
          <w:color w:val="000000"/>
        </w:rPr>
        <w:t>India</w:t>
      </w:r>
    </w:p>
    <w:p w14:paraId="53708021"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Peer-review report’s scientific quality classification</w:t>
      </w:r>
    </w:p>
    <w:p w14:paraId="1DF053F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A (Excellent): 0</w:t>
      </w:r>
    </w:p>
    <w:p w14:paraId="27D3279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B (Very good): 0</w:t>
      </w:r>
    </w:p>
    <w:p w14:paraId="6AA2B06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C (Good): C, C</w:t>
      </w:r>
    </w:p>
    <w:p w14:paraId="7E567CD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D (Fair): D</w:t>
      </w:r>
    </w:p>
    <w:p w14:paraId="570035F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E (Poor): 0</w:t>
      </w:r>
    </w:p>
    <w:p w14:paraId="3E245513" w14:textId="77777777" w:rsidR="00A77B3E" w:rsidRPr="00A83077" w:rsidRDefault="00A77B3E" w:rsidP="00A83077">
      <w:pPr>
        <w:spacing w:line="360" w:lineRule="auto"/>
        <w:jc w:val="both"/>
        <w:rPr>
          <w:rFonts w:ascii="Book Antiqua" w:hAnsi="Book Antiqua"/>
        </w:rPr>
      </w:pPr>
    </w:p>
    <w:p w14:paraId="746BABE8" w14:textId="2C2BAF26" w:rsidR="00E17004" w:rsidRPr="00A83077" w:rsidRDefault="00201C6A" w:rsidP="00A83077">
      <w:pPr>
        <w:spacing w:line="360" w:lineRule="auto"/>
        <w:jc w:val="both"/>
        <w:rPr>
          <w:rFonts w:ascii="Book Antiqua" w:eastAsia="Book Antiqua" w:hAnsi="Book Antiqua" w:cs="Book Antiqua"/>
          <w:bCs/>
          <w:color w:val="000000"/>
        </w:rPr>
      </w:pPr>
      <w:r w:rsidRPr="00A83077">
        <w:rPr>
          <w:rFonts w:ascii="Book Antiqua" w:eastAsia="Book Antiqua" w:hAnsi="Book Antiqua" w:cs="Book Antiqua"/>
          <w:b/>
          <w:color w:val="000000"/>
        </w:rPr>
        <w:t xml:space="preserve">P-Reviewer: </w:t>
      </w:r>
      <w:proofErr w:type="spellStart"/>
      <w:r w:rsidRPr="00A83077">
        <w:rPr>
          <w:rFonts w:ascii="Book Antiqua" w:eastAsia="Book Antiqua" w:hAnsi="Book Antiqua" w:cs="Book Antiqua"/>
          <w:color w:val="000000"/>
        </w:rPr>
        <w:t>Pavone</w:t>
      </w:r>
      <w:proofErr w:type="spellEnd"/>
      <w:r w:rsidRPr="00A83077">
        <w:rPr>
          <w:rFonts w:ascii="Book Antiqua" w:eastAsia="Book Antiqua" w:hAnsi="Book Antiqua" w:cs="Book Antiqua"/>
          <w:color w:val="000000"/>
        </w:rPr>
        <w:t xml:space="preserve"> V, </w:t>
      </w:r>
      <w:proofErr w:type="spellStart"/>
      <w:r w:rsidRPr="00A83077">
        <w:rPr>
          <w:rFonts w:ascii="Book Antiqua" w:eastAsia="Book Antiqua" w:hAnsi="Book Antiqua" w:cs="Book Antiqua"/>
          <w:color w:val="000000"/>
        </w:rPr>
        <w:t>Veltman</w:t>
      </w:r>
      <w:proofErr w:type="spellEnd"/>
      <w:r w:rsidRPr="00A83077">
        <w:rPr>
          <w:rFonts w:ascii="Book Antiqua" w:eastAsia="Book Antiqua" w:hAnsi="Book Antiqua" w:cs="Book Antiqua"/>
          <w:color w:val="000000"/>
        </w:rPr>
        <w:t xml:space="preserve"> ES</w:t>
      </w:r>
      <w:r w:rsidRPr="00A83077">
        <w:rPr>
          <w:rFonts w:ascii="Book Antiqua" w:eastAsia="Book Antiqua" w:hAnsi="Book Antiqua" w:cs="Book Antiqua"/>
          <w:b/>
          <w:color w:val="000000"/>
        </w:rPr>
        <w:t xml:space="preserve"> S-Editor: </w:t>
      </w:r>
      <w:r w:rsidRPr="00A83077">
        <w:rPr>
          <w:rFonts w:ascii="Book Antiqua" w:eastAsia="Book Antiqua" w:hAnsi="Book Antiqua" w:cs="Book Antiqua"/>
          <w:color w:val="000000"/>
        </w:rPr>
        <w:t>Wang JJ</w:t>
      </w:r>
      <w:r w:rsidRPr="00A83077">
        <w:rPr>
          <w:rFonts w:ascii="Book Antiqua" w:eastAsia="Book Antiqua" w:hAnsi="Book Antiqua" w:cs="Book Antiqua"/>
          <w:b/>
          <w:color w:val="000000"/>
        </w:rPr>
        <w:t xml:space="preserve"> L-Editor: </w:t>
      </w:r>
      <w:r w:rsidR="00E17004" w:rsidRPr="00A83077">
        <w:rPr>
          <w:rFonts w:ascii="Book Antiqua" w:eastAsia="Book Antiqua" w:hAnsi="Book Antiqua" w:cs="Book Antiqua"/>
          <w:bCs/>
          <w:color w:val="000000"/>
        </w:rPr>
        <w:t>A</w:t>
      </w:r>
      <w:r w:rsidRPr="00A83077">
        <w:rPr>
          <w:rFonts w:ascii="Book Antiqua" w:eastAsia="Book Antiqua" w:hAnsi="Book Antiqua" w:cs="Book Antiqua"/>
          <w:b/>
          <w:color w:val="000000"/>
        </w:rPr>
        <w:t xml:space="preserve"> P-Editor: </w:t>
      </w:r>
    </w:p>
    <w:p w14:paraId="5BBCD195" w14:textId="77777777" w:rsidR="00A36A32" w:rsidRPr="00A83077" w:rsidRDefault="00A36A32" w:rsidP="00A83077">
      <w:pPr>
        <w:spacing w:line="360" w:lineRule="auto"/>
        <w:jc w:val="both"/>
        <w:rPr>
          <w:rFonts w:ascii="Book Antiqua" w:eastAsia="Book Antiqua" w:hAnsi="Book Antiqua" w:cs="Book Antiqua"/>
          <w:b/>
          <w:color w:val="000000"/>
        </w:rPr>
        <w:sectPr w:rsidR="00A36A32" w:rsidRPr="00A83077" w:rsidSect="0046173B">
          <w:pgSz w:w="12240" w:h="15840"/>
          <w:pgMar w:top="1440" w:right="1440" w:bottom="1440" w:left="1440" w:header="720" w:footer="720" w:gutter="0"/>
          <w:cols w:space="720"/>
          <w:docGrid w:linePitch="360"/>
        </w:sectPr>
      </w:pPr>
    </w:p>
    <w:p w14:paraId="49B9726A" w14:textId="61AEE056" w:rsidR="00A77B3E" w:rsidRPr="00A83077" w:rsidRDefault="00201C6A" w:rsidP="00A83077">
      <w:pPr>
        <w:spacing w:line="360" w:lineRule="auto"/>
        <w:jc w:val="both"/>
        <w:rPr>
          <w:rFonts w:ascii="Book Antiqua" w:eastAsia="Book Antiqua" w:hAnsi="Book Antiqua" w:cs="Book Antiqua"/>
          <w:b/>
          <w:color w:val="000000"/>
        </w:rPr>
      </w:pPr>
      <w:r w:rsidRPr="00A83077">
        <w:rPr>
          <w:rFonts w:ascii="Book Antiqua" w:eastAsia="Book Antiqua" w:hAnsi="Book Antiqua" w:cs="Book Antiqua"/>
          <w:b/>
          <w:color w:val="000000"/>
        </w:rPr>
        <w:lastRenderedPageBreak/>
        <w:t>Figure Legends</w:t>
      </w:r>
    </w:p>
    <w:p w14:paraId="6A672CB7" w14:textId="5FEA279B" w:rsidR="00CF4BED" w:rsidRPr="00A83077" w:rsidRDefault="00A868D6" w:rsidP="00A83077">
      <w:pPr>
        <w:spacing w:line="360" w:lineRule="auto"/>
        <w:jc w:val="both"/>
        <w:rPr>
          <w:rFonts w:ascii="Book Antiqua" w:hAnsi="Book Antiqua"/>
        </w:rPr>
      </w:pPr>
      <w:r w:rsidRPr="00A83077">
        <w:rPr>
          <w:rFonts w:ascii="Book Antiqua" w:hAnsi="Book Antiqua"/>
          <w:noProof/>
        </w:rPr>
        <w:drawing>
          <wp:inline distT="0" distB="0" distL="0" distR="0" wp14:anchorId="1E03E773" wp14:editId="575EF95D">
            <wp:extent cx="2796540" cy="409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540" cy="4099560"/>
                    </a:xfrm>
                    <a:prstGeom prst="rect">
                      <a:avLst/>
                    </a:prstGeom>
                    <a:noFill/>
                    <a:ln>
                      <a:noFill/>
                    </a:ln>
                  </pic:spPr>
                </pic:pic>
              </a:graphicData>
            </a:graphic>
          </wp:inline>
        </w:drawing>
      </w:r>
    </w:p>
    <w:p w14:paraId="3BF2400C" w14:textId="41514B6A" w:rsidR="00A36A32" w:rsidRPr="00A83077" w:rsidRDefault="00201C6A" w:rsidP="00A83077">
      <w:pPr>
        <w:spacing w:line="360" w:lineRule="auto"/>
        <w:jc w:val="both"/>
        <w:rPr>
          <w:rFonts w:ascii="Book Antiqua" w:eastAsia="Book Antiqua" w:hAnsi="Book Antiqua" w:cs="Book Antiqua"/>
          <w:color w:val="000000"/>
        </w:rPr>
      </w:pPr>
      <w:r w:rsidRPr="00A83077">
        <w:rPr>
          <w:rFonts w:ascii="Book Antiqua" w:eastAsia="Book Antiqua" w:hAnsi="Book Antiqua" w:cs="Book Antiqua"/>
          <w:b/>
          <w:bCs/>
          <w:color w:val="000000"/>
        </w:rPr>
        <w:t xml:space="preserve">Figure 1 </w:t>
      </w:r>
      <w:proofErr w:type="spellStart"/>
      <w:r w:rsidR="00231F83" w:rsidRPr="00A83077">
        <w:rPr>
          <w:rFonts w:ascii="Book Antiqua" w:eastAsia="Book Antiqua" w:hAnsi="Book Antiqua" w:cs="Book Antiqua"/>
          <w:b/>
          <w:bCs/>
          <w:color w:val="000000"/>
        </w:rPr>
        <w:t>Arbeitsgemeinschaft</w:t>
      </w:r>
      <w:proofErr w:type="spellEnd"/>
      <w:r w:rsidR="00D108FE" w:rsidRPr="00A83077">
        <w:rPr>
          <w:rFonts w:ascii="Book Antiqua" w:eastAsia="Book Antiqua" w:hAnsi="Book Antiqua" w:cs="Book Antiqua"/>
          <w:b/>
          <w:bCs/>
          <w:color w:val="000000"/>
        </w:rPr>
        <w:t xml:space="preserve"> </w:t>
      </w:r>
      <w:r w:rsidR="00231F83" w:rsidRPr="00A83077">
        <w:rPr>
          <w:rFonts w:ascii="Book Antiqua" w:eastAsia="Book Antiqua" w:hAnsi="Book Antiqua" w:cs="Book Antiqua"/>
          <w:b/>
          <w:bCs/>
          <w:color w:val="000000"/>
        </w:rPr>
        <w:t>für</w:t>
      </w:r>
      <w:r w:rsidR="00D108FE" w:rsidRPr="00A83077">
        <w:rPr>
          <w:rFonts w:ascii="Book Antiqua" w:eastAsia="Book Antiqua" w:hAnsi="Book Antiqua" w:cs="Book Antiqua"/>
          <w:b/>
          <w:bCs/>
          <w:color w:val="000000"/>
        </w:rPr>
        <w:t xml:space="preserve"> </w:t>
      </w:r>
      <w:proofErr w:type="spellStart"/>
      <w:r w:rsidR="00231F83" w:rsidRPr="00A83077">
        <w:rPr>
          <w:rFonts w:ascii="Book Antiqua" w:eastAsia="Book Antiqua" w:hAnsi="Book Antiqua" w:cs="Book Antiqua"/>
          <w:b/>
          <w:bCs/>
          <w:color w:val="000000"/>
        </w:rPr>
        <w:t>Osteosynthesefragen</w:t>
      </w:r>
      <w:proofErr w:type="spellEnd"/>
      <w:r w:rsidRPr="00A83077">
        <w:rPr>
          <w:rFonts w:ascii="Book Antiqua" w:eastAsia="Book Antiqua" w:hAnsi="Book Antiqua" w:cs="Book Antiqua"/>
          <w:b/>
          <w:bCs/>
          <w:color w:val="000000"/>
        </w:rPr>
        <w:t>/</w:t>
      </w:r>
      <w:proofErr w:type="spellStart"/>
      <w:r w:rsidRPr="00A83077">
        <w:rPr>
          <w:rFonts w:ascii="Book Antiqua" w:eastAsia="Book Antiqua" w:hAnsi="Book Antiqua" w:cs="Book Antiqua"/>
          <w:b/>
          <w:bCs/>
          <w:color w:val="000000"/>
        </w:rPr>
        <w:t>Orthopaedic</w:t>
      </w:r>
      <w:proofErr w:type="spellEnd"/>
      <w:r w:rsidRPr="00A83077">
        <w:rPr>
          <w:rFonts w:ascii="Book Antiqua" w:eastAsia="Book Antiqua" w:hAnsi="Book Antiqua" w:cs="Book Antiqua"/>
          <w:b/>
          <w:bCs/>
          <w:color w:val="000000"/>
        </w:rPr>
        <w:t xml:space="preserve"> Trauma Association classification of 31-A fractures.</w:t>
      </w:r>
      <w:bookmarkStart w:id="2" w:name="_Hlk93920856"/>
      <w:r w:rsidR="00D108FE" w:rsidRPr="00A83077">
        <w:rPr>
          <w:rFonts w:ascii="Book Antiqua" w:eastAsia="Book Antiqua" w:hAnsi="Book Antiqua" w:cs="Book Antiqua"/>
          <w:b/>
          <w:bCs/>
          <w:color w:val="000000"/>
        </w:rPr>
        <w:t xml:space="preserve"> </w:t>
      </w:r>
      <w:proofErr w:type="spellStart"/>
      <w:r w:rsidR="00231F83" w:rsidRPr="00A83077">
        <w:rPr>
          <w:rFonts w:ascii="Book Antiqua" w:eastAsia="Book Antiqua" w:hAnsi="Book Antiqua" w:cs="Book Antiqua"/>
          <w:color w:val="000000"/>
        </w:rPr>
        <w:t>Arbeitsgemeinschaft</w:t>
      </w:r>
      <w:proofErr w:type="spellEnd"/>
      <w:r w:rsidR="00D108FE" w:rsidRPr="00A83077">
        <w:rPr>
          <w:rFonts w:ascii="Book Antiqua" w:eastAsia="Book Antiqua" w:hAnsi="Book Antiqua" w:cs="Book Antiqua"/>
          <w:color w:val="000000"/>
        </w:rPr>
        <w:t xml:space="preserve"> </w:t>
      </w:r>
      <w:r w:rsidR="00231F83" w:rsidRPr="00A83077">
        <w:rPr>
          <w:rFonts w:ascii="Book Antiqua" w:eastAsia="Book Antiqua" w:hAnsi="Book Antiqua" w:cs="Book Antiqua"/>
          <w:color w:val="000000"/>
        </w:rPr>
        <w:t>für</w:t>
      </w:r>
      <w:r w:rsidR="00D108FE" w:rsidRPr="00A83077">
        <w:rPr>
          <w:rFonts w:ascii="Book Antiqua" w:eastAsia="Book Antiqua" w:hAnsi="Book Antiqua" w:cs="Book Antiqua"/>
          <w:color w:val="000000"/>
        </w:rPr>
        <w:t xml:space="preserve"> </w:t>
      </w:r>
      <w:proofErr w:type="spellStart"/>
      <w:r w:rsidR="00231F83" w:rsidRPr="00A83077">
        <w:rPr>
          <w:rFonts w:ascii="Book Antiqua" w:eastAsia="Book Antiqua" w:hAnsi="Book Antiqua" w:cs="Book Antiqua"/>
          <w:color w:val="000000"/>
        </w:rPr>
        <w:t>Osteosynthesefragen</w:t>
      </w:r>
      <w:bookmarkEnd w:id="2"/>
      <w:proofErr w:type="spellEnd"/>
      <w:r w:rsidR="00231F83" w:rsidRPr="00A83077">
        <w:rPr>
          <w:rFonts w:ascii="Book Antiqua" w:eastAsia="Book Antiqua" w:hAnsi="Book Antiqua" w:cs="Book Antiqua"/>
          <w:color w:val="000000"/>
        </w:rPr>
        <w:t>/</w:t>
      </w:r>
      <w:proofErr w:type="spellStart"/>
      <w:r w:rsidR="00231F83" w:rsidRPr="00A83077">
        <w:rPr>
          <w:rFonts w:ascii="Book Antiqua" w:eastAsia="Book Antiqua" w:hAnsi="Book Antiqua" w:cs="Book Antiqua"/>
          <w:color w:val="000000"/>
        </w:rPr>
        <w:t>Orthopaedic</w:t>
      </w:r>
      <w:proofErr w:type="spellEnd"/>
      <w:r w:rsidR="00231F83" w:rsidRPr="00A83077">
        <w:rPr>
          <w:rFonts w:ascii="Book Antiqua" w:eastAsia="Book Antiqua" w:hAnsi="Book Antiqua" w:cs="Book Antiqua"/>
          <w:color w:val="000000"/>
        </w:rPr>
        <w:t xml:space="preserve"> Trauma Association</w:t>
      </w:r>
      <w:r w:rsidR="00D108FE" w:rsidRPr="00A83077">
        <w:rPr>
          <w:rFonts w:ascii="Book Antiqua" w:eastAsia="Book Antiqua" w:hAnsi="Book Antiqua" w:cs="Book Antiqua"/>
          <w:color w:val="000000"/>
        </w:rPr>
        <w:t xml:space="preserve"> </w:t>
      </w:r>
      <w:r w:rsidR="009C1B67" w:rsidRPr="00A83077">
        <w:rPr>
          <w:rFonts w:ascii="Book Antiqua" w:eastAsia="Book Antiqua" w:hAnsi="Book Antiqua" w:cs="Book Antiqua"/>
          <w:color w:val="000000"/>
        </w:rPr>
        <w:t>classification</w:t>
      </w:r>
      <w:r w:rsidR="00F820AD" w:rsidRPr="00A83077">
        <w:rPr>
          <w:rFonts w:ascii="Book Antiqua" w:eastAsia="Book Antiqua" w:hAnsi="Book Antiqua" w:cs="Book Antiqua"/>
          <w:color w:val="000000"/>
        </w:rPr>
        <w:t xml:space="preserve"> as follows</w:t>
      </w:r>
      <w:r w:rsidR="009C1B67"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 xml:space="preserve">(1) </w:t>
      </w:r>
      <w:r w:rsidR="009C1B67" w:rsidRPr="00A83077">
        <w:rPr>
          <w:rFonts w:ascii="Book Antiqua" w:eastAsia="Book Antiqua" w:hAnsi="Book Antiqua" w:cs="Book Antiqua"/>
          <w:color w:val="000000"/>
        </w:rPr>
        <w:t>A1</w:t>
      </w:r>
      <w:r w:rsidR="00F820AD" w:rsidRPr="00A83077">
        <w:rPr>
          <w:rFonts w:ascii="Book Antiqua" w:eastAsia="Book Antiqua" w:hAnsi="Book Antiqua" w:cs="Book Antiqua"/>
          <w:color w:val="000000"/>
        </w:rPr>
        <w:t>: S</w:t>
      </w:r>
      <w:r w:rsidR="009C1B67" w:rsidRPr="00A83077">
        <w:rPr>
          <w:rFonts w:ascii="Book Antiqua" w:eastAsia="Book Antiqua" w:hAnsi="Book Antiqua" w:cs="Book Antiqua"/>
          <w:color w:val="000000"/>
        </w:rPr>
        <w:t>imple two part</w:t>
      </w:r>
      <w:r w:rsidR="00F820AD" w:rsidRPr="00A83077">
        <w:rPr>
          <w:rFonts w:ascii="Book Antiqua" w:eastAsia="Book Antiqua" w:hAnsi="Book Antiqua" w:cs="Book Antiqua"/>
          <w:color w:val="000000"/>
        </w:rPr>
        <w:t>,</w:t>
      </w:r>
      <w:r w:rsidR="00D108FE"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l</w:t>
      </w:r>
      <w:r w:rsidR="009C1B67" w:rsidRPr="00A83077">
        <w:rPr>
          <w:rFonts w:ascii="Book Antiqua" w:eastAsia="Book Antiqua" w:hAnsi="Book Antiqua" w:cs="Book Antiqua"/>
          <w:color w:val="000000"/>
        </w:rPr>
        <w:t xml:space="preserve">ateral cortex remains intact; </w:t>
      </w:r>
      <w:r w:rsidR="00F820AD" w:rsidRPr="00A83077">
        <w:rPr>
          <w:rFonts w:ascii="Book Antiqua" w:eastAsia="Book Antiqua" w:hAnsi="Book Antiqua" w:cs="Book Antiqua"/>
          <w:color w:val="000000"/>
        </w:rPr>
        <w:t xml:space="preserve">(2) </w:t>
      </w:r>
      <w:r w:rsidR="009C1B67" w:rsidRPr="00A83077">
        <w:rPr>
          <w:rFonts w:ascii="Book Antiqua" w:eastAsia="Book Antiqua" w:hAnsi="Book Antiqua" w:cs="Book Antiqua"/>
          <w:color w:val="000000"/>
        </w:rPr>
        <w:t>A2</w:t>
      </w:r>
      <w:r w:rsidR="00F820AD" w:rsidRPr="00A83077">
        <w:rPr>
          <w:rFonts w:ascii="Book Antiqua" w:eastAsia="Book Antiqua" w:hAnsi="Book Antiqua" w:cs="Book Antiqua"/>
          <w:color w:val="000000"/>
        </w:rPr>
        <w:t>: C</w:t>
      </w:r>
      <w:r w:rsidR="009C1B67" w:rsidRPr="00A83077">
        <w:rPr>
          <w:rFonts w:ascii="Book Antiqua" w:eastAsia="Book Antiqua" w:hAnsi="Book Antiqua" w:cs="Book Antiqua"/>
          <w:color w:val="000000"/>
        </w:rPr>
        <w:t xml:space="preserve">omminuted </w:t>
      </w:r>
      <w:proofErr w:type="spellStart"/>
      <w:r w:rsidR="009C1B67" w:rsidRPr="00A83077">
        <w:rPr>
          <w:rFonts w:ascii="Book Antiqua" w:eastAsia="Book Antiqua" w:hAnsi="Book Antiqua" w:cs="Book Antiqua"/>
          <w:color w:val="000000"/>
        </w:rPr>
        <w:t>withpostero</w:t>
      </w:r>
      <w:proofErr w:type="spellEnd"/>
      <w:r w:rsidR="009C1B67" w:rsidRPr="00A83077">
        <w:rPr>
          <w:rFonts w:ascii="Book Antiqua" w:eastAsia="Book Antiqua" w:hAnsi="Book Antiqua" w:cs="Book Antiqua"/>
          <w:color w:val="000000"/>
        </w:rPr>
        <w:t xml:space="preserve">-medial </w:t>
      </w:r>
      <w:proofErr w:type="spellStart"/>
      <w:proofErr w:type="gramStart"/>
      <w:r w:rsidR="009C1B67" w:rsidRPr="00A83077">
        <w:rPr>
          <w:rFonts w:ascii="Book Antiqua" w:eastAsia="Book Antiqua" w:hAnsi="Book Antiqua" w:cs="Book Antiqua"/>
          <w:color w:val="000000"/>
        </w:rPr>
        <w:t>fragment</w:t>
      </w:r>
      <w:r w:rsidR="00F820AD" w:rsidRPr="00A83077">
        <w:rPr>
          <w:rFonts w:ascii="Book Antiqua" w:eastAsia="Book Antiqua" w:hAnsi="Book Antiqua" w:cs="Book Antiqua"/>
          <w:color w:val="000000"/>
        </w:rPr>
        <w:t>,l</w:t>
      </w:r>
      <w:r w:rsidR="009C1B67" w:rsidRPr="00A83077">
        <w:rPr>
          <w:rFonts w:ascii="Book Antiqua" w:eastAsia="Book Antiqua" w:hAnsi="Book Antiqua" w:cs="Book Antiqua"/>
          <w:color w:val="000000"/>
        </w:rPr>
        <w:t>ateral</w:t>
      </w:r>
      <w:proofErr w:type="spellEnd"/>
      <w:proofErr w:type="gramEnd"/>
      <w:r w:rsidR="009C1B67" w:rsidRPr="00A83077">
        <w:rPr>
          <w:rFonts w:ascii="Book Antiqua" w:eastAsia="Book Antiqua" w:hAnsi="Book Antiqua" w:cs="Book Antiqua"/>
          <w:color w:val="000000"/>
        </w:rPr>
        <w:t xml:space="preserve"> cortex remains intact; </w:t>
      </w:r>
      <w:r w:rsidR="00F820AD" w:rsidRPr="00A83077">
        <w:rPr>
          <w:rFonts w:ascii="Book Antiqua" w:eastAsia="Book Antiqua" w:hAnsi="Book Antiqua" w:cs="Book Antiqua"/>
          <w:color w:val="000000"/>
        </w:rPr>
        <w:t xml:space="preserve">and (3) </w:t>
      </w:r>
      <w:r w:rsidR="00E92C54" w:rsidRPr="00A83077">
        <w:rPr>
          <w:rFonts w:ascii="Book Antiqua" w:eastAsia="Book Antiqua" w:hAnsi="Book Antiqua" w:cs="Book Antiqua"/>
          <w:color w:val="000000"/>
        </w:rPr>
        <w:t>A3</w:t>
      </w:r>
      <w:r w:rsidR="00F820AD" w:rsidRPr="00A83077">
        <w:rPr>
          <w:rFonts w:ascii="Book Antiqua" w:eastAsia="Book Antiqua" w:hAnsi="Book Antiqua" w:cs="Book Antiqua"/>
          <w:color w:val="000000"/>
        </w:rPr>
        <w:t>:</w:t>
      </w:r>
      <w:r w:rsidR="00E92C54"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l</w:t>
      </w:r>
      <w:r w:rsidR="00E92C54" w:rsidRPr="00A83077">
        <w:rPr>
          <w:rFonts w:ascii="Book Antiqua" w:eastAsia="Book Antiqua" w:hAnsi="Book Antiqua" w:cs="Book Antiqua"/>
          <w:color w:val="000000"/>
        </w:rPr>
        <w:t xml:space="preserve">ine extend </w:t>
      </w:r>
      <w:proofErr w:type="spellStart"/>
      <w:r w:rsidR="00E92C54" w:rsidRPr="00A83077">
        <w:rPr>
          <w:rFonts w:ascii="Book Antiqua" w:eastAsia="Book Antiqua" w:hAnsi="Book Antiqua" w:cs="Book Antiqua"/>
          <w:color w:val="000000"/>
        </w:rPr>
        <w:t>acrossboth</w:t>
      </w:r>
      <w:proofErr w:type="spellEnd"/>
      <w:r w:rsidR="00E92C54" w:rsidRPr="00A83077">
        <w:rPr>
          <w:rFonts w:ascii="Book Antiqua" w:eastAsia="Book Antiqua" w:hAnsi="Book Antiqua" w:cs="Book Antiqua"/>
          <w:color w:val="000000"/>
        </w:rPr>
        <w:t xml:space="preserve"> medial and </w:t>
      </w:r>
      <w:proofErr w:type="spellStart"/>
      <w:r w:rsidR="00E92C54" w:rsidRPr="00A83077">
        <w:rPr>
          <w:rFonts w:ascii="Book Antiqua" w:eastAsia="Book Antiqua" w:hAnsi="Book Antiqua" w:cs="Book Antiqua"/>
          <w:color w:val="000000"/>
        </w:rPr>
        <w:t>lateralcortices</w:t>
      </w:r>
      <w:r w:rsidR="00F820AD" w:rsidRPr="00A83077">
        <w:rPr>
          <w:rFonts w:ascii="Book Antiqua" w:eastAsia="Book Antiqua" w:hAnsi="Book Antiqua" w:cs="Book Antiqua"/>
          <w:color w:val="000000"/>
        </w:rPr>
        <w:t>,i</w:t>
      </w:r>
      <w:r w:rsidR="00E92C54" w:rsidRPr="00A83077">
        <w:rPr>
          <w:rFonts w:ascii="Book Antiqua" w:eastAsia="Book Antiqua" w:hAnsi="Book Antiqua" w:cs="Book Antiqua"/>
          <w:color w:val="000000"/>
        </w:rPr>
        <w:t>nclude</w:t>
      </w:r>
      <w:proofErr w:type="spellEnd"/>
      <w:r w:rsidR="00E92C54" w:rsidRPr="00A83077">
        <w:rPr>
          <w:rFonts w:ascii="Book Antiqua" w:eastAsia="Book Antiqua" w:hAnsi="Book Antiqua" w:cs="Book Antiqua"/>
          <w:color w:val="000000"/>
        </w:rPr>
        <w:t xml:space="preserve"> </w:t>
      </w:r>
      <w:proofErr w:type="spellStart"/>
      <w:r w:rsidR="00E92C54" w:rsidRPr="00A83077">
        <w:rPr>
          <w:rFonts w:ascii="Book Antiqua" w:eastAsia="Book Antiqua" w:hAnsi="Book Antiqua" w:cs="Book Antiqua"/>
          <w:color w:val="000000"/>
        </w:rPr>
        <w:t>reverseobliques</w:t>
      </w:r>
      <w:proofErr w:type="spellEnd"/>
      <w:r w:rsidR="00400A58" w:rsidRPr="00A83077">
        <w:rPr>
          <w:rFonts w:ascii="Book Antiqua" w:eastAsia="Book Antiqua" w:hAnsi="Book Antiqua" w:cs="Book Antiqua"/>
          <w:color w:val="000000"/>
        </w:rPr>
        <w:t>.</w:t>
      </w:r>
    </w:p>
    <w:p w14:paraId="75C125E8" w14:textId="368C35A1" w:rsidR="00A36A32" w:rsidRPr="00A83077" w:rsidRDefault="00A36A32" w:rsidP="00A83077">
      <w:pPr>
        <w:spacing w:line="360" w:lineRule="auto"/>
        <w:jc w:val="both"/>
        <w:rPr>
          <w:rFonts w:ascii="Book Antiqua" w:eastAsia="Book Antiqua" w:hAnsi="Book Antiqua" w:cs="Book Antiqua"/>
          <w:color w:val="000000"/>
        </w:rPr>
        <w:sectPr w:rsidR="00A36A32" w:rsidRPr="00A83077" w:rsidSect="0046173B">
          <w:pgSz w:w="12240" w:h="15840"/>
          <w:pgMar w:top="1440" w:right="1440" w:bottom="1440" w:left="1440" w:header="720" w:footer="720" w:gutter="0"/>
          <w:cols w:space="720"/>
          <w:docGrid w:linePitch="360"/>
        </w:sectPr>
      </w:pPr>
    </w:p>
    <w:p w14:paraId="132B4B04" w14:textId="6C25ECC4" w:rsidR="00A77B3E" w:rsidRPr="00A83077" w:rsidRDefault="00CA564A" w:rsidP="00A83077">
      <w:pPr>
        <w:spacing w:line="360" w:lineRule="auto"/>
        <w:jc w:val="both"/>
        <w:rPr>
          <w:rFonts w:ascii="Book Antiqua" w:eastAsia="Book Antiqua" w:hAnsi="Book Antiqua" w:cs="Book Antiqua"/>
          <w:color w:val="000000"/>
        </w:rPr>
      </w:pPr>
      <w:r>
        <w:rPr>
          <w:noProof/>
        </w:rPr>
        <w:lastRenderedPageBreak/>
        <w:drawing>
          <wp:inline distT="0" distB="0" distL="0" distR="0" wp14:anchorId="2781B72E" wp14:editId="1C171CAB">
            <wp:extent cx="4587240" cy="27127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7240" cy="2712720"/>
                    </a:xfrm>
                    <a:prstGeom prst="rect">
                      <a:avLst/>
                    </a:prstGeom>
                    <a:noFill/>
                    <a:ln>
                      <a:noFill/>
                    </a:ln>
                  </pic:spPr>
                </pic:pic>
              </a:graphicData>
            </a:graphic>
          </wp:inline>
        </w:drawing>
      </w:r>
    </w:p>
    <w:p w14:paraId="13B85410" w14:textId="7A888510" w:rsidR="00A868D6"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Figure 2 Proximal lock-related complications. </w:t>
      </w:r>
      <w:r w:rsidRPr="00A83077">
        <w:rPr>
          <w:rFonts w:ascii="Book Antiqua" w:eastAsia="Book Antiqua" w:hAnsi="Book Antiqua" w:cs="Book Antiqua"/>
          <w:color w:val="000000"/>
        </w:rPr>
        <w:t>A: Proximal screw cut-out; B: Z-effect; C: Proximal screw back-out; D: Proximal screw breakage.</w:t>
      </w:r>
    </w:p>
    <w:p w14:paraId="5FD82492" w14:textId="26EC0685" w:rsidR="00A77B3E" w:rsidRPr="00A83077" w:rsidRDefault="00392ACD" w:rsidP="00A83077">
      <w:pPr>
        <w:spacing w:line="360" w:lineRule="auto"/>
        <w:jc w:val="both"/>
        <w:rPr>
          <w:rFonts w:ascii="Book Antiqua" w:hAnsi="Book Antiqua"/>
        </w:rPr>
      </w:pPr>
      <w:r w:rsidRPr="00A83077">
        <w:rPr>
          <w:rFonts w:ascii="Book Antiqua" w:hAnsi="Book Antiqua"/>
          <w:noProof/>
        </w:rPr>
        <w:drawing>
          <wp:inline distT="0" distB="0" distL="0" distR="0" wp14:anchorId="7A50D518" wp14:editId="2FBCB2B0">
            <wp:extent cx="2606040" cy="38709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040" cy="3870960"/>
                    </a:xfrm>
                    <a:prstGeom prst="rect">
                      <a:avLst/>
                    </a:prstGeom>
                    <a:noFill/>
                    <a:ln>
                      <a:noFill/>
                    </a:ln>
                  </pic:spPr>
                </pic:pic>
              </a:graphicData>
            </a:graphic>
          </wp:inline>
        </w:drawing>
      </w:r>
    </w:p>
    <w:p w14:paraId="5278E851" w14:textId="65B80EC7" w:rsidR="00A77B3E" w:rsidRPr="00A83077" w:rsidRDefault="00201C6A" w:rsidP="00A83077">
      <w:pPr>
        <w:spacing w:line="360" w:lineRule="auto"/>
        <w:jc w:val="both"/>
        <w:rPr>
          <w:rFonts w:ascii="Book Antiqua" w:eastAsia="Book Antiqua" w:hAnsi="Book Antiqua" w:cs="Book Antiqua"/>
          <w:b/>
          <w:bCs/>
          <w:color w:val="000000"/>
        </w:rPr>
      </w:pPr>
      <w:r w:rsidRPr="00A83077">
        <w:rPr>
          <w:rFonts w:ascii="Book Antiqua" w:eastAsia="Book Antiqua" w:hAnsi="Book Antiqua" w:cs="Book Antiqua"/>
          <w:b/>
          <w:bCs/>
          <w:color w:val="000000"/>
        </w:rPr>
        <w:t>Figure 3 Distal screw breakage.</w:t>
      </w:r>
    </w:p>
    <w:p w14:paraId="611BE499" w14:textId="0F2BF1DD" w:rsidR="00A36A32" w:rsidRPr="00A83077" w:rsidRDefault="00687F5F" w:rsidP="00A83077">
      <w:pPr>
        <w:spacing w:line="360" w:lineRule="auto"/>
        <w:jc w:val="both"/>
        <w:rPr>
          <w:rFonts w:ascii="Book Antiqua" w:eastAsia="Book Antiqua" w:hAnsi="Book Antiqua" w:cs="Book Antiqua"/>
          <w:b/>
          <w:bCs/>
          <w:color w:val="000000"/>
        </w:rPr>
      </w:pPr>
      <w:r w:rsidRPr="00A83077">
        <w:rPr>
          <w:rFonts w:ascii="Book Antiqua" w:hAnsi="Book Antiqua"/>
          <w:noProof/>
        </w:rPr>
        <w:lastRenderedPageBreak/>
        <w:drawing>
          <wp:inline distT="0" distB="0" distL="0" distR="0" wp14:anchorId="65336201" wp14:editId="209CC6E4">
            <wp:extent cx="4206240" cy="53492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240" cy="5349240"/>
                    </a:xfrm>
                    <a:prstGeom prst="rect">
                      <a:avLst/>
                    </a:prstGeom>
                    <a:noFill/>
                    <a:ln>
                      <a:noFill/>
                    </a:ln>
                  </pic:spPr>
                </pic:pic>
              </a:graphicData>
            </a:graphic>
          </wp:inline>
        </w:drawing>
      </w:r>
    </w:p>
    <w:p w14:paraId="41CD5FBF" w14:textId="302079D4" w:rsidR="00250E58" w:rsidRPr="00A83077" w:rsidRDefault="00201C6A" w:rsidP="00A83077">
      <w:pPr>
        <w:spacing w:line="360" w:lineRule="auto"/>
        <w:jc w:val="both"/>
        <w:rPr>
          <w:rFonts w:ascii="Book Antiqua" w:eastAsia="Book Antiqua" w:hAnsi="Book Antiqua" w:cs="Book Antiqua"/>
          <w:color w:val="000000"/>
          <w:shd w:val="clear" w:color="auto" w:fill="FFFFFF"/>
        </w:rPr>
      </w:pPr>
      <w:r w:rsidRPr="00A83077">
        <w:rPr>
          <w:rFonts w:ascii="Book Antiqua" w:eastAsia="Book Antiqua" w:hAnsi="Book Antiqua" w:cs="Book Antiqua"/>
          <w:b/>
          <w:bCs/>
          <w:color w:val="000000"/>
        </w:rPr>
        <w:t>Figure 4</w:t>
      </w:r>
      <w:r w:rsidR="00E17004" w:rsidRPr="00A83077">
        <w:rPr>
          <w:rFonts w:ascii="Book Antiqua" w:eastAsia="Book Antiqua" w:hAnsi="Book Antiqua" w:cs="Book Antiqua"/>
          <w:b/>
          <w:bCs/>
          <w:color w:val="000000"/>
        </w:rPr>
        <w:t xml:space="preserve"> </w:t>
      </w:r>
      <w:r w:rsidRPr="00A83077">
        <w:rPr>
          <w:rFonts w:ascii="Book Antiqua" w:eastAsia="Book Antiqua" w:hAnsi="Book Antiqua" w:cs="Book Antiqua"/>
          <w:b/>
          <w:bCs/>
          <w:color w:val="000000"/>
        </w:rPr>
        <w:t xml:space="preserve">Typical case presentation of a patient treated with proximal femoral nail with distal interlocking screw. </w:t>
      </w:r>
      <w:r w:rsidRPr="00A83077">
        <w:rPr>
          <w:rFonts w:ascii="Book Antiqua" w:eastAsia="Book Antiqua" w:hAnsi="Book Antiqua" w:cs="Book Antiqua"/>
          <w:color w:val="000000"/>
          <w:shd w:val="clear" w:color="auto" w:fill="FFFFFF"/>
        </w:rPr>
        <w:t>A: Immediate postoperative period; B: Downward migration of the nail because of distal locking; C: Windshield wiper effect around the purchase area of the screw in the head; D: Screw cut-through from the femoral head; E: Z-effect.</w:t>
      </w:r>
      <w:r w:rsidR="00250E58" w:rsidRPr="00A83077">
        <w:rPr>
          <w:rFonts w:ascii="Book Antiqua" w:eastAsia="Book Antiqua" w:hAnsi="Book Antiqua" w:cs="Book Antiqua"/>
          <w:color w:val="000000"/>
          <w:shd w:val="clear" w:color="auto" w:fill="FFFFFF"/>
        </w:rPr>
        <w:t xml:space="preserve"> PFN: Proximal femoral nailing</w:t>
      </w:r>
      <w:r w:rsidR="00036261" w:rsidRPr="00A83077">
        <w:rPr>
          <w:rFonts w:ascii="Book Antiqua" w:eastAsia="Book Antiqua" w:hAnsi="Book Antiqua" w:cs="Book Antiqua"/>
          <w:color w:val="000000"/>
          <w:shd w:val="clear" w:color="auto" w:fill="FFFFFF"/>
        </w:rPr>
        <w:t xml:space="preserve">; </w:t>
      </w:r>
      <w:proofErr w:type="spellStart"/>
      <w:r w:rsidR="00036261" w:rsidRPr="00A83077">
        <w:rPr>
          <w:rFonts w:ascii="Book Antiqua" w:eastAsia="Book Antiqua" w:hAnsi="Book Antiqua" w:cs="Book Antiqua"/>
          <w:color w:val="000000"/>
          <w:shd w:val="clear" w:color="auto" w:fill="FFFFFF"/>
        </w:rPr>
        <w:t>Post-OP</w:t>
      </w:r>
      <w:proofErr w:type="spellEnd"/>
      <w:r w:rsidR="00036261" w:rsidRPr="00A83077">
        <w:rPr>
          <w:rFonts w:ascii="Book Antiqua" w:eastAsia="Book Antiqua" w:hAnsi="Book Antiqua" w:cs="Book Antiqua"/>
          <w:color w:val="000000"/>
          <w:shd w:val="clear" w:color="auto" w:fill="FFFFFF"/>
        </w:rPr>
        <w:t>: Postoperative period.</w:t>
      </w:r>
    </w:p>
    <w:p w14:paraId="463C9B60" w14:textId="7095E70A" w:rsidR="00A77B3E" w:rsidRPr="00A83077" w:rsidRDefault="00D24D38" w:rsidP="00A83077">
      <w:pPr>
        <w:spacing w:line="360" w:lineRule="auto"/>
        <w:jc w:val="both"/>
        <w:rPr>
          <w:rFonts w:ascii="Book Antiqua" w:eastAsia="Book Antiqua" w:hAnsi="Book Antiqua" w:cs="Book Antiqua"/>
          <w:color w:val="000000"/>
          <w:shd w:val="clear" w:color="auto" w:fill="FFFFFF"/>
        </w:rPr>
      </w:pPr>
      <w:r w:rsidRPr="00A83077">
        <w:rPr>
          <w:rFonts w:ascii="Book Antiqua" w:hAnsi="Book Antiqua"/>
          <w:noProof/>
        </w:rPr>
        <w:lastRenderedPageBreak/>
        <w:drawing>
          <wp:inline distT="0" distB="0" distL="0" distR="0" wp14:anchorId="2DD0306F" wp14:editId="12CBD68B">
            <wp:extent cx="3916680" cy="50901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6680" cy="5090160"/>
                    </a:xfrm>
                    <a:prstGeom prst="rect">
                      <a:avLst/>
                    </a:prstGeom>
                    <a:noFill/>
                    <a:ln>
                      <a:noFill/>
                    </a:ln>
                  </pic:spPr>
                </pic:pic>
              </a:graphicData>
            </a:graphic>
          </wp:inline>
        </w:drawing>
      </w:r>
    </w:p>
    <w:p w14:paraId="6D18A405" w14:textId="4A0414AF" w:rsidR="00A36A32" w:rsidRPr="00A83077" w:rsidRDefault="00201C6A" w:rsidP="00A83077">
      <w:pPr>
        <w:spacing w:line="360" w:lineRule="auto"/>
        <w:jc w:val="both"/>
        <w:rPr>
          <w:rFonts w:ascii="Book Antiqua" w:eastAsia="Book Antiqua" w:hAnsi="Book Antiqua" w:cs="Book Antiqua"/>
          <w:color w:val="000000"/>
          <w:shd w:val="clear" w:color="auto" w:fill="FFFFFF"/>
        </w:rPr>
      </w:pPr>
      <w:r w:rsidRPr="00A83077">
        <w:rPr>
          <w:rFonts w:ascii="Book Antiqua" w:eastAsia="Book Antiqua" w:hAnsi="Book Antiqua" w:cs="Book Antiqua"/>
          <w:b/>
          <w:bCs/>
          <w:color w:val="000000"/>
        </w:rPr>
        <w:t>Figure 5 Typical case presentation of a patient treated with proximal femoral nail without distal interlocking screw.</w:t>
      </w:r>
      <w:r w:rsidR="00D108FE" w:rsidRPr="00A83077">
        <w:rPr>
          <w:rFonts w:ascii="Book Antiqua" w:eastAsia="Book Antiqua" w:hAnsi="Book Antiqua" w:cs="Book Antiqua"/>
          <w:b/>
          <w:bCs/>
          <w:color w:val="000000"/>
        </w:rPr>
        <w:t xml:space="preserve"> </w:t>
      </w:r>
      <w:r w:rsidR="00F820AD" w:rsidRPr="00A83077">
        <w:rPr>
          <w:rFonts w:ascii="Book Antiqua" w:eastAsia="Book Antiqua" w:hAnsi="Book Antiqua" w:cs="Book Antiqua"/>
          <w:color w:val="000000"/>
        </w:rPr>
        <w:t>A:</w:t>
      </w:r>
      <w:r w:rsidR="00D108FE"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 xml:space="preserve">Immediate </w:t>
      </w:r>
      <w:proofErr w:type="spellStart"/>
      <w:r w:rsidR="00F820AD" w:rsidRPr="00A83077">
        <w:rPr>
          <w:rFonts w:ascii="Book Antiqua" w:eastAsia="Book Antiqua" w:hAnsi="Book Antiqua" w:cs="Book Antiqua"/>
          <w:color w:val="000000"/>
        </w:rPr>
        <w:t>post-OP</w:t>
      </w:r>
      <w:proofErr w:type="spellEnd"/>
      <w:r w:rsidR="00F820AD" w:rsidRPr="00A83077">
        <w:rPr>
          <w:rFonts w:ascii="Book Antiqua" w:eastAsia="Book Antiqua" w:hAnsi="Book Antiqua" w:cs="Book Antiqua"/>
          <w:color w:val="000000"/>
        </w:rPr>
        <w:t>; B: After fracture union.</w:t>
      </w:r>
      <w:r w:rsidR="00FE4F5C" w:rsidRPr="00A83077">
        <w:rPr>
          <w:rFonts w:ascii="Book Antiqua" w:eastAsia="Book Antiqua" w:hAnsi="Book Antiqua" w:cs="Book Antiqua"/>
          <w:color w:val="000000"/>
        </w:rPr>
        <w:t xml:space="preserve"> </w:t>
      </w:r>
      <w:r w:rsidR="00FE4F5C" w:rsidRPr="00A83077">
        <w:rPr>
          <w:rFonts w:ascii="Book Antiqua" w:eastAsia="Book Antiqua" w:hAnsi="Book Antiqua" w:cs="Book Antiqua"/>
          <w:color w:val="000000"/>
          <w:shd w:val="clear" w:color="auto" w:fill="FFFFFF"/>
        </w:rPr>
        <w:t xml:space="preserve">PFN: Proximal femoral nailing; </w:t>
      </w:r>
      <w:proofErr w:type="spellStart"/>
      <w:r w:rsidR="00FE4F5C" w:rsidRPr="00A83077">
        <w:rPr>
          <w:rFonts w:ascii="Book Antiqua" w:eastAsia="Book Antiqua" w:hAnsi="Book Antiqua" w:cs="Book Antiqua"/>
          <w:color w:val="000000"/>
          <w:shd w:val="clear" w:color="auto" w:fill="FFFFFF"/>
        </w:rPr>
        <w:t>Post-OP</w:t>
      </w:r>
      <w:proofErr w:type="spellEnd"/>
      <w:r w:rsidR="00FE4F5C" w:rsidRPr="00A83077">
        <w:rPr>
          <w:rFonts w:ascii="Book Antiqua" w:eastAsia="Book Antiqua" w:hAnsi="Book Antiqua" w:cs="Book Antiqua"/>
          <w:color w:val="000000"/>
          <w:shd w:val="clear" w:color="auto" w:fill="FFFFFF"/>
        </w:rPr>
        <w:t>: Postoperative period.</w:t>
      </w:r>
    </w:p>
    <w:p w14:paraId="09A609E3" w14:textId="5D00C095" w:rsidR="00A77B3E" w:rsidRPr="00A83077" w:rsidRDefault="00A27651" w:rsidP="00A83077">
      <w:pPr>
        <w:spacing w:line="360" w:lineRule="auto"/>
        <w:jc w:val="both"/>
        <w:rPr>
          <w:rFonts w:ascii="Book Antiqua" w:eastAsia="Book Antiqua" w:hAnsi="Book Antiqua" w:cs="Book Antiqua"/>
          <w:b/>
          <w:bCs/>
          <w:color w:val="000000"/>
        </w:rPr>
      </w:pPr>
      <w:r w:rsidRPr="00A83077">
        <w:rPr>
          <w:rFonts w:ascii="Book Antiqua" w:hAnsi="Book Antiqua"/>
          <w:noProof/>
        </w:rPr>
        <w:lastRenderedPageBreak/>
        <w:drawing>
          <wp:inline distT="0" distB="0" distL="0" distR="0" wp14:anchorId="446C5201" wp14:editId="3D850F0D">
            <wp:extent cx="4107180" cy="27660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7180" cy="2766060"/>
                    </a:xfrm>
                    <a:prstGeom prst="rect">
                      <a:avLst/>
                    </a:prstGeom>
                    <a:noFill/>
                    <a:ln>
                      <a:noFill/>
                    </a:ln>
                  </pic:spPr>
                </pic:pic>
              </a:graphicData>
            </a:graphic>
          </wp:inline>
        </w:drawing>
      </w:r>
    </w:p>
    <w:p w14:paraId="535A50E3" w14:textId="27F5451F" w:rsidR="004E0B36" w:rsidRPr="00A83077" w:rsidRDefault="00201C6A" w:rsidP="00A83077">
      <w:pPr>
        <w:spacing w:line="360" w:lineRule="auto"/>
        <w:jc w:val="both"/>
        <w:rPr>
          <w:rFonts w:ascii="Book Antiqua" w:eastAsia="Book Antiqua" w:hAnsi="Book Antiqua" w:cs="Book Antiqua"/>
          <w:color w:val="000000"/>
        </w:rPr>
      </w:pPr>
      <w:r w:rsidRPr="00A83077">
        <w:rPr>
          <w:rFonts w:ascii="Book Antiqua" w:eastAsia="Book Antiqua" w:hAnsi="Book Antiqua" w:cs="Book Antiqua"/>
          <w:b/>
          <w:bCs/>
          <w:color w:val="000000"/>
        </w:rPr>
        <w:t>Figure 6</w:t>
      </w:r>
      <w:r w:rsidR="00D108FE" w:rsidRPr="00A83077">
        <w:rPr>
          <w:rFonts w:ascii="Book Antiqua" w:eastAsia="Book Antiqua" w:hAnsi="Book Antiqua" w:cs="Book Antiqua"/>
          <w:b/>
          <w:bCs/>
          <w:color w:val="000000"/>
        </w:rPr>
        <w:t xml:space="preserve"> </w:t>
      </w:r>
      <w:r w:rsidRPr="00A83077">
        <w:rPr>
          <w:rFonts w:ascii="Book Antiqua" w:eastAsia="Book Antiqua" w:hAnsi="Book Antiqua" w:cs="Book Antiqua"/>
          <w:b/>
          <w:bCs/>
          <w:color w:val="000000"/>
        </w:rPr>
        <w:t xml:space="preserve">Case of a 68-year-old female with right intertrochanteric fracture pattern </w:t>
      </w:r>
      <w:proofErr w:type="spellStart"/>
      <w:r w:rsidR="004E0B36" w:rsidRPr="00A83077">
        <w:rPr>
          <w:rFonts w:ascii="Book Antiqua" w:eastAsia="Book Antiqua" w:hAnsi="Book Antiqua" w:cs="Book Antiqua"/>
          <w:b/>
          <w:bCs/>
          <w:color w:val="000000"/>
          <w:shd w:val="clear" w:color="auto" w:fill="FFFFFF"/>
        </w:rPr>
        <w:t>Arbeitsgemeinschaft</w:t>
      </w:r>
      <w:proofErr w:type="spellEnd"/>
      <w:r w:rsidR="004E0B36" w:rsidRPr="00A83077">
        <w:rPr>
          <w:rFonts w:ascii="Book Antiqua" w:eastAsia="Book Antiqua" w:hAnsi="Book Antiqua" w:cs="Book Antiqua"/>
          <w:b/>
          <w:bCs/>
          <w:color w:val="000000"/>
          <w:shd w:val="clear" w:color="auto" w:fill="FFFFFF"/>
        </w:rPr>
        <w:t xml:space="preserve"> für </w:t>
      </w:r>
      <w:proofErr w:type="spellStart"/>
      <w:r w:rsidR="004E0B36" w:rsidRPr="00A83077">
        <w:rPr>
          <w:rFonts w:ascii="Book Antiqua" w:eastAsia="Book Antiqua" w:hAnsi="Book Antiqua" w:cs="Book Antiqua"/>
          <w:b/>
          <w:bCs/>
          <w:color w:val="000000"/>
          <w:shd w:val="clear" w:color="auto" w:fill="FFFFFF"/>
        </w:rPr>
        <w:t>Osteosynthesefragen</w:t>
      </w:r>
      <w:proofErr w:type="spellEnd"/>
      <w:r w:rsidR="004E0B36" w:rsidRPr="00A83077">
        <w:rPr>
          <w:rFonts w:ascii="Book Antiqua" w:eastAsia="Book Antiqua" w:hAnsi="Book Antiqua" w:cs="Book Antiqua"/>
          <w:b/>
          <w:bCs/>
          <w:color w:val="000000"/>
          <w:shd w:val="clear" w:color="auto" w:fill="FFFFFF"/>
        </w:rPr>
        <w:t>/</w:t>
      </w:r>
      <w:proofErr w:type="spellStart"/>
      <w:r w:rsidR="004E0B36" w:rsidRPr="00A83077">
        <w:rPr>
          <w:rFonts w:ascii="Book Antiqua" w:eastAsia="Book Antiqua" w:hAnsi="Book Antiqua" w:cs="Book Antiqua"/>
          <w:b/>
          <w:bCs/>
          <w:color w:val="000000"/>
          <w:shd w:val="clear" w:color="auto" w:fill="FFFFFF"/>
        </w:rPr>
        <w:t>Orthopaedic</w:t>
      </w:r>
      <w:proofErr w:type="spellEnd"/>
      <w:r w:rsidR="004E0B36" w:rsidRPr="00A83077">
        <w:rPr>
          <w:rFonts w:ascii="Book Antiqua" w:eastAsia="Book Antiqua" w:hAnsi="Book Antiqua" w:cs="Book Antiqua"/>
          <w:b/>
          <w:bCs/>
          <w:color w:val="000000"/>
          <w:shd w:val="clear" w:color="auto" w:fill="FFFFFF"/>
        </w:rPr>
        <w:t xml:space="preserve"> Trauma Association</w:t>
      </w:r>
      <w:r w:rsidRPr="00A83077">
        <w:rPr>
          <w:rFonts w:ascii="Book Antiqua" w:eastAsia="Book Antiqua" w:hAnsi="Book Antiqua" w:cs="Book Antiqua"/>
          <w:b/>
          <w:bCs/>
          <w:color w:val="000000"/>
        </w:rPr>
        <w:t xml:space="preserve"> 31-A2.</w:t>
      </w:r>
      <w:r w:rsidRPr="00A83077">
        <w:rPr>
          <w:rFonts w:ascii="Book Antiqua" w:eastAsia="Book Antiqua" w:hAnsi="Book Antiqua" w:cs="Book Antiqua"/>
          <w:color w:val="000000"/>
        </w:rPr>
        <w:t xml:space="preserve"> A: Preoperative X-ray; B: Immediate postoperative X-ray; C: After union.</w:t>
      </w:r>
    </w:p>
    <w:p w14:paraId="07697581" w14:textId="77777777" w:rsidR="004E0B36" w:rsidRDefault="004E0B36">
      <w:pPr>
        <w:rPr>
          <w:rFonts w:ascii="Book Antiqua" w:eastAsia="Book Antiqua" w:hAnsi="Book Antiqua" w:cs="Book Antiqua"/>
          <w:color w:val="000000"/>
        </w:rPr>
      </w:pPr>
      <w:r>
        <w:rPr>
          <w:rFonts w:ascii="Book Antiqua" w:eastAsia="Book Antiqua" w:hAnsi="Book Antiqua" w:cs="Book Antiqua"/>
          <w:color w:val="000000"/>
        </w:rPr>
        <w:br w:type="page"/>
      </w:r>
    </w:p>
    <w:p w14:paraId="1A906CDC" w14:textId="77777777" w:rsidR="006738ED" w:rsidRDefault="006738ED" w:rsidP="006738ED">
      <w:pPr>
        <w:spacing w:line="360" w:lineRule="auto"/>
        <w:jc w:val="both"/>
        <w:rPr>
          <w:rFonts w:ascii="Book Antiqua" w:hAnsi="Book Antiqua"/>
          <w:color w:val="000000"/>
          <w:shd w:val="clear" w:color="auto" w:fill="FFFFFF"/>
        </w:rPr>
      </w:pPr>
      <w:r w:rsidRPr="00A07BB7">
        <w:rPr>
          <w:rFonts w:ascii="Book Antiqua" w:hAnsi="Book Antiqua"/>
          <w:b/>
          <w:color w:val="000000"/>
          <w:shd w:val="clear" w:color="auto" w:fill="FFFFFF"/>
        </w:rPr>
        <w:lastRenderedPageBreak/>
        <w:t xml:space="preserve">Table </w:t>
      </w:r>
      <w:r>
        <w:rPr>
          <w:rFonts w:ascii="Book Antiqua" w:hAnsi="Book Antiqua"/>
          <w:b/>
          <w:color w:val="000000"/>
          <w:shd w:val="clear" w:color="auto" w:fill="FFFFFF"/>
        </w:rPr>
        <w:t xml:space="preserve">1 </w:t>
      </w:r>
      <w:r w:rsidRPr="00C7382C">
        <w:rPr>
          <w:rFonts w:ascii="Book Antiqua" w:hAnsi="Book Antiqua"/>
          <w:b/>
          <w:bCs/>
          <w:color w:val="000000"/>
          <w:shd w:val="clear" w:color="auto" w:fill="FFFFFF"/>
        </w:rPr>
        <w:t xml:space="preserve">Distribution of participants according to groups, gender and fracture pattern according </w:t>
      </w:r>
      <w:proofErr w:type="spellStart"/>
      <w:r>
        <w:rPr>
          <w:rFonts w:ascii="Book Antiqua" w:eastAsia="Book Antiqua" w:hAnsi="Book Antiqua" w:cs="Book Antiqua"/>
          <w:b/>
          <w:bCs/>
          <w:color w:val="000000"/>
          <w:shd w:val="clear" w:color="auto" w:fill="FFFFFF"/>
        </w:rPr>
        <w:t>Arbeitsgemeinschaft</w:t>
      </w:r>
      <w:proofErr w:type="spellEnd"/>
      <w:r>
        <w:rPr>
          <w:rFonts w:ascii="Book Antiqua" w:eastAsia="Book Antiqua" w:hAnsi="Book Antiqua" w:cs="Book Antiqua"/>
          <w:b/>
          <w:bCs/>
          <w:color w:val="000000"/>
          <w:shd w:val="clear" w:color="auto" w:fill="FFFFFF"/>
        </w:rPr>
        <w:t xml:space="preserve"> für </w:t>
      </w:r>
      <w:proofErr w:type="spellStart"/>
      <w:r>
        <w:rPr>
          <w:rFonts w:ascii="Book Antiqua" w:eastAsia="Book Antiqua" w:hAnsi="Book Antiqua" w:cs="Book Antiqua"/>
          <w:b/>
          <w:bCs/>
          <w:color w:val="000000"/>
          <w:shd w:val="clear" w:color="auto" w:fill="FFFFFF"/>
        </w:rPr>
        <w:t>Osteosynthesefragen</w:t>
      </w:r>
      <w:proofErr w:type="spellEnd"/>
      <w:r>
        <w:rPr>
          <w:rFonts w:ascii="Book Antiqua" w:eastAsia="Book Antiqua" w:hAnsi="Book Antiqua" w:cs="Book Antiqua"/>
          <w:b/>
          <w:bCs/>
          <w:color w:val="000000"/>
          <w:shd w:val="clear" w:color="auto" w:fill="FFFFFF"/>
        </w:rPr>
        <w:t>/</w:t>
      </w:r>
      <w:proofErr w:type="spellStart"/>
      <w:r>
        <w:rPr>
          <w:rFonts w:ascii="Book Antiqua" w:eastAsia="Book Antiqua" w:hAnsi="Book Antiqua" w:cs="Book Antiqua"/>
          <w:b/>
          <w:bCs/>
          <w:color w:val="000000"/>
          <w:shd w:val="clear" w:color="auto" w:fill="FFFFFF"/>
        </w:rPr>
        <w:t>Orthopaedic</w:t>
      </w:r>
      <w:proofErr w:type="spellEnd"/>
      <w:r>
        <w:rPr>
          <w:rFonts w:ascii="Book Antiqua" w:eastAsia="Book Antiqua" w:hAnsi="Book Antiqua" w:cs="Book Antiqua"/>
          <w:b/>
          <w:bCs/>
          <w:color w:val="000000"/>
          <w:shd w:val="clear" w:color="auto" w:fill="FFFFFF"/>
        </w:rPr>
        <w:t xml:space="preserve"> Trauma Association</w:t>
      </w:r>
      <w:r w:rsidRPr="00C7382C">
        <w:rPr>
          <w:rFonts w:ascii="Book Antiqua" w:hAnsi="Book Antiqua"/>
          <w:b/>
          <w:bCs/>
          <w:color w:val="000000"/>
          <w:shd w:val="clear" w:color="auto" w:fill="FFFFFF"/>
        </w:rPr>
        <w:t xml:space="preserve"> classification</w:t>
      </w:r>
    </w:p>
    <w:tbl>
      <w:tblPr>
        <w:tblW w:w="0" w:type="auto"/>
        <w:tblLook w:val="04A0" w:firstRow="1" w:lastRow="0" w:firstColumn="1" w:lastColumn="0" w:noHBand="0" w:noVBand="1"/>
      </w:tblPr>
      <w:tblGrid>
        <w:gridCol w:w="3080"/>
        <w:gridCol w:w="3081"/>
        <w:gridCol w:w="3081"/>
      </w:tblGrid>
      <w:tr w:rsidR="006738ED" w:rsidRPr="00736F9F" w14:paraId="14E97A67" w14:textId="77777777" w:rsidTr="00CE1800">
        <w:tc>
          <w:tcPr>
            <w:tcW w:w="3080" w:type="dxa"/>
            <w:tcBorders>
              <w:top w:val="single" w:sz="4" w:space="0" w:color="auto"/>
              <w:bottom w:val="single" w:sz="4" w:space="0" w:color="auto"/>
            </w:tcBorders>
          </w:tcPr>
          <w:p w14:paraId="31AD02AC" w14:textId="77777777" w:rsidR="006738ED" w:rsidRPr="006738ED" w:rsidRDefault="006738ED" w:rsidP="00CE1800">
            <w:pPr>
              <w:spacing w:line="360" w:lineRule="auto"/>
              <w:jc w:val="both"/>
              <w:rPr>
                <w:rFonts w:ascii="Book Antiqua" w:hAnsi="Book Antiqua"/>
                <w:b/>
                <w:bCs/>
                <w:highlight w:val="lightGray"/>
              </w:rPr>
            </w:pPr>
          </w:p>
        </w:tc>
        <w:tc>
          <w:tcPr>
            <w:tcW w:w="3081" w:type="dxa"/>
            <w:tcBorders>
              <w:top w:val="single" w:sz="4" w:space="0" w:color="auto"/>
              <w:bottom w:val="single" w:sz="4" w:space="0" w:color="auto"/>
            </w:tcBorders>
          </w:tcPr>
          <w:p w14:paraId="554C56A7" w14:textId="77777777" w:rsidR="006738ED" w:rsidRPr="00C7382C" w:rsidRDefault="006738ED" w:rsidP="00CE1800">
            <w:pPr>
              <w:spacing w:line="360" w:lineRule="auto"/>
              <w:jc w:val="both"/>
              <w:rPr>
                <w:rFonts w:ascii="Book Antiqua" w:hAnsi="Book Antiqua"/>
                <w:b/>
                <w:bCs/>
              </w:rPr>
            </w:pPr>
            <w:r w:rsidRPr="00C7382C">
              <w:rPr>
                <w:rFonts w:ascii="Book Antiqua" w:hAnsi="Book Antiqua"/>
                <w:b/>
                <w:bCs/>
              </w:rPr>
              <w:t>Group-1 (with distal locking)</w:t>
            </w:r>
          </w:p>
        </w:tc>
        <w:tc>
          <w:tcPr>
            <w:tcW w:w="3081" w:type="dxa"/>
            <w:tcBorders>
              <w:top w:val="single" w:sz="4" w:space="0" w:color="auto"/>
              <w:bottom w:val="single" w:sz="4" w:space="0" w:color="auto"/>
            </w:tcBorders>
          </w:tcPr>
          <w:p w14:paraId="6CA51A29" w14:textId="77777777" w:rsidR="006738ED" w:rsidRPr="00C7382C" w:rsidRDefault="006738ED" w:rsidP="00CE1800">
            <w:pPr>
              <w:spacing w:line="360" w:lineRule="auto"/>
              <w:jc w:val="both"/>
              <w:rPr>
                <w:rFonts w:ascii="Book Antiqua" w:hAnsi="Book Antiqua"/>
                <w:b/>
                <w:bCs/>
              </w:rPr>
            </w:pPr>
            <w:r w:rsidRPr="00C7382C">
              <w:rPr>
                <w:rFonts w:ascii="Book Antiqua" w:hAnsi="Book Antiqua"/>
                <w:b/>
                <w:bCs/>
              </w:rPr>
              <w:t>Group-2 (without distal locking)</w:t>
            </w:r>
          </w:p>
        </w:tc>
      </w:tr>
      <w:tr w:rsidR="006738ED" w:rsidRPr="00736F9F" w14:paraId="0BD182DC" w14:textId="77777777" w:rsidTr="00CE1800">
        <w:trPr>
          <w:trHeight w:val="64"/>
        </w:trPr>
        <w:tc>
          <w:tcPr>
            <w:tcW w:w="3080" w:type="dxa"/>
            <w:tcBorders>
              <w:top w:val="single" w:sz="4" w:space="0" w:color="auto"/>
            </w:tcBorders>
          </w:tcPr>
          <w:p w14:paraId="5C097D49" w14:textId="77777777" w:rsidR="006738ED" w:rsidRPr="00736F9F" w:rsidRDefault="006738ED" w:rsidP="00CE1800">
            <w:pPr>
              <w:spacing w:line="360" w:lineRule="auto"/>
              <w:jc w:val="both"/>
              <w:rPr>
                <w:rFonts w:ascii="Book Antiqua" w:hAnsi="Book Antiqua"/>
                <w:highlight w:val="black"/>
              </w:rPr>
            </w:pPr>
            <w:r w:rsidRPr="00736F9F">
              <w:rPr>
                <w:rFonts w:ascii="Book Antiqua" w:hAnsi="Book Antiqua"/>
              </w:rPr>
              <w:t>Male</w:t>
            </w:r>
          </w:p>
        </w:tc>
        <w:tc>
          <w:tcPr>
            <w:tcW w:w="3081" w:type="dxa"/>
            <w:tcBorders>
              <w:top w:val="single" w:sz="4" w:space="0" w:color="auto"/>
            </w:tcBorders>
          </w:tcPr>
          <w:p w14:paraId="73183860" w14:textId="77777777" w:rsidR="006738ED" w:rsidRPr="00736F9F" w:rsidRDefault="006738ED" w:rsidP="00CE1800">
            <w:pPr>
              <w:spacing w:line="360" w:lineRule="auto"/>
              <w:jc w:val="both"/>
              <w:rPr>
                <w:rFonts w:ascii="Book Antiqua" w:hAnsi="Book Antiqua"/>
              </w:rPr>
            </w:pPr>
            <w:r w:rsidRPr="00736F9F">
              <w:rPr>
                <w:rFonts w:ascii="Book Antiqua" w:hAnsi="Book Antiqua"/>
              </w:rPr>
              <w:t>24</w:t>
            </w:r>
          </w:p>
        </w:tc>
        <w:tc>
          <w:tcPr>
            <w:tcW w:w="3081" w:type="dxa"/>
            <w:tcBorders>
              <w:top w:val="single" w:sz="4" w:space="0" w:color="auto"/>
            </w:tcBorders>
          </w:tcPr>
          <w:p w14:paraId="0337B96F" w14:textId="77777777" w:rsidR="006738ED" w:rsidRPr="00736F9F" w:rsidRDefault="006738ED" w:rsidP="00CE1800">
            <w:pPr>
              <w:spacing w:line="360" w:lineRule="auto"/>
              <w:jc w:val="both"/>
              <w:rPr>
                <w:rFonts w:ascii="Book Antiqua" w:hAnsi="Book Antiqua"/>
              </w:rPr>
            </w:pPr>
            <w:r w:rsidRPr="00736F9F">
              <w:rPr>
                <w:rFonts w:ascii="Book Antiqua" w:hAnsi="Book Antiqua"/>
              </w:rPr>
              <w:t>29</w:t>
            </w:r>
          </w:p>
        </w:tc>
      </w:tr>
      <w:tr w:rsidR="006738ED" w:rsidRPr="00736F9F" w14:paraId="7F72C8EE" w14:textId="77777777" w:rsidTr="00CE1800">
        <w:tc>
          <w:tcPr>
            <w:tcW w:w="3080" w:type="dxa"/>
          </w:tcPr>
          <w:p w14:paraId="7F95F9DA" w14:textId="77777777" w:rsidR="006738ED" w:rsidRPr="006738ED" w:rsidRDefault="006738ED" w:rsidP="00CE1800">
            <w:pPr>
              <w:spacing w:line="360" w:lineRule="auto"/>
              <w:jc w:val="both"/>
              <w:rPr>
                <w:rFonts w:ascii="Book Antiqua" w:hAnsi="Book Antiqua"/>
                <w:highlight w:val="lightGray"/>
              </w:rPr>
            </w:pPr>
            <w:r w:rsidRPr="00736F9F">
              <w:rPr>
                <w:rFonts w:ascii="Book Antiqua" w:hAnsi="Book Antiqua"/>
              </w:rPr>
              <w:t>Female</w:t>
            </w:r>
          </w:p>
        </w:tc>
        <w:tc>
          <w:tcPr>
            <w:tcW w:w="3081" w:type="dxa"/>
          </w:tcPr>
          <w:p w14:paraId="379F1F6A" w14:textId="77777777" w:rsidR="006738ED" w:rsidRPr="00736F9F" w:rsidRDefault="006738ED" w:rsidP="00CE1800">
            <w:pPr>
              <w:spacing w:line="360" w:lineRule="auto"/>
              <w:jc w:val="both"/>
              <w:rPr>
                <w:rFonts w:ascii="Book Antiqua" w:hAnsi="Book Antiqua"/>
              </w:rPr>
            </w:pPr>
            <w:r w:rsidRPr="00736F9F">
              <w:rPr>
                <w:rFonts w:ascii="Book Antiqua" w:hAnsi="Book Antiqua"/>
              </w:rPr>
              <w:t>46</w:t>
            </w:r>
          </w:p>
        </w:tc>
        <w:tc>
          <w:tcPr>
            <w:tcW w:w="3081" w:type="dxa"/>
          </w:tcPr>
          <w:p w14:paraId="6E85008B" w14:textId="77777777" w:rsidR="006738ED" w:rsidRPr="00736F9F" w:rsidRDefault="006738ED" w:rsidP="00CE1800">
            <w:pPr>
              <w:spacing w:line="360" w:lineRule="auto"/>
              <w:jc w:val="both"/>
              <w:rPr>
                <w:rFonts w:ascii="Book Antiqua" w:hAnsi="Book Antiqua"/>
              </w:rPr>
            </w:pPr>
            <w:r w:rsidRPr="00736F9F">
              <w:rPr>
                <w:rFonts w:ascii="Book Antiqua" w:hAnsi="Book Antiqua"/>
              </w:rPr>
              <w:t>41</w:t>
            </w:r>
          </w:p>
        </w:tc>
      </w:tr>
      <w:tr w:rsidR="006738ED" w:rsidRPr="00736F9F" w14:paraId="7CC5CF11" w14:textId="77777777" w:rsidTr="00CE1800">
        <w:tc>
          <w:tcPr>
            <w:tcW w:w="3080" w:type="dxa"/>
          </w:tcPr>
          <w:p w14:paraId="71935D27" w14:textId="77777777" w:rsidR="006738ED" w:rsidRPr="00736F9F" w:rsidRDefault="006738ED" w:rsidP="00CE1800">
            <w:pPr>
              <w:spacing w:line="360" w:lineRule="auto"/>
              <w:jc w:val="both"/>
              <w:rPr>
                <w:rFonts w:ascii="Book Antiqua" w:hAnsi="Book Antiqua"/>
              </w:rPr>
            </w:pPr>
            <w:r w:rsidRPr="00736F9F">
              <w:rPr>
                <w:rFonts w:ascii="Book Antiqua" w:hAnsi="Book Antiqua"/>
              </w:rPr>
              <w:t>Total patients</w:t>
            </w:r>
          </w:p>
        </w:tc>
        <w:tc>
          <w:tcPr>
            <w:tcW w:w="3081" w:type="dxa"/>
          </w:tcPr>
          <w:p w14:paraId="3D698366" w14:textId="77777777" w:rsidR="006738ED" w:rsidRPr="00736F9F" w:rsidRDefault="006738ED" w:rsidP="00CE1800">
            <w:pPr>
              <w:spacing w:line="360" w:lineRule="auto"/>
              <w:jc w:val="both"/>
              <w:rPr>
                <w:rFonts w:ascii="Book Antiqua" w:hAnsi="Book Antiqua"/>
              </w:rPr>
            </w:pPr>
            <w:r w:rsidRPr="00736F9F">
              <w:rPr>
                <w:rFonts w:ascii="Book Antiqua" w:hAnsi="Book Antiqua"/>
              </w:rPr>
              <w:t>70</w:t>
            </w:r>
          </w:p>
        </w:tc>
        <w:tc>
          <w:tcPr>
            <w:tcW w:w="3081" w:type="dxa"/>
          </w:tcPr>
          <w:p w14:paraId="13E2BEFE" w14:textId="77777777" w:rsidR="006738ED" w:rsidRPr="00736F9F" w:rsidRDefault="006738ED" w:rsidP="00CE1800">
            <w:pPr>
              <w:spacing w:line="360" w:lineRule="auto"/>
              <w:jc w:val="both"/>
              <w:rPr>
                <w:rFonts w:ascii="Book Antiqua" w:hAnsi="Book Antiqua"/>
              </w:rPr>
            </w:pPr>
            <w:r w:rsidRPr="00736F9F">
              <w:rPr>
                <w:rFonts w:ascii="Book Antiqua" w:hAnsi="Book Antiqua"/>
              </w:rPr>
              <w:t>70</w:t>
            </w:r>
          </w:p>
        </w:tc>
      </w:tr>
      <w:tr w:rsidR="006738ED" w:rsidRPr="00736F9F" w14:paraId="6EDC6989" w14:textId="77777777" w:rsidTr="00CE1800">
        <w:tc>
          <w:tcPr>
            <w:tcW w:w="3080" w:type="dxa"/>
          </w:tcPr>
          <w:p w14:paraId="4BA5B33D" w14:textId="77777777" w:rsidR="006738ED" w:rsidRPr="006738ED" w:rsidRDefault="006738ED" w:rsidP="00CE1800">
            <w:pPr>
              <w:spacing w:line="360" w:lineRule="auto"/>
              <w:jc w:val="both"/>
              <w:rPr>
                <w:rFonts w:ascii="Book Antiqua" w:hAnsi="Book Antiqua"/>
                <w:highlight w:val="lightGray"/>
              </w:rPr>
            </w:pPr>
            <w:r w:rsidRPr="00736F9F">
              <w:rPr>
                <w:rFonts w:ascii="Book Antiqua" w:hAnsi="Book Antiqua"/>
              </w:rPr>
              <w:t>31-A1</w:t>
            </w:r>
          </w:p>
        </w:tc>
        <w:tc>
          <w:tcPr>
            <w:tcW w:w="3081" w:type="dxa"/>
          </w:tcPr>
          <w:p w14:paraId="2EDA12F0" w14:textId="77777777" w:rsidR="006738ED" w:rsidRPr="00736F9F" w:rsidRDefault="006738ED" w:rsidP="00CE1800">
            <w:pPr>
              <w:spacing w:line="360" w:lineRule="auto"/>
              <w:jc w:val="both"/>
              <w:rPr>
                <w:rFonts w:ascii="Book Antiqua" w:hAnsi="Book Antiqua"/>
              </w:rPr>
            </w:pPr>
            <w:r w:rsidRPr="00736F9F">
              <w:rPr>
                <w:rFonts w:ascii="Book Antiqua" w:hAnsi="Book Antiqua"/>
              </w:rPr>
              <w:t>32</w:t>
            </w:r>
          </w:p>
        </w:tc>
        <w:tc>
          <w:tcPr>
            <w:tcW w:w="3081" w:type="dxa"/>
          </w:tcPr>
          <w:p w14:paraId="7F154A9D" w14:textId="77777777" w:rsidR="006738ED" w:rsidRPr="00736F9F" w:rsidRDefault="006738ED" w:rsidP="00CE1800">
            <w:pPr>
              <w:spacing w:line="360" w:lineRule="auto"/>
              <w:jc w:val="both"/>
              <w:rPr>
                <w:rFonts w:ascii="Book Antiqua" w:hAnsi="Book Antiqua"/>
              </w:rPr>
            </w:pPr>
            <w:r w:rsidRPr="00736F9F">
              <w:rPr>
                <w:rFonts w:ascii="Book Antiqua" w:hAnsi="Book Antiqua"/>
              </w:rPr>
              <w:t>28</w:t>
            </w:r>
          </w:p>
        </w:tc>
      </w:tr>
      <w:tr w:rsidR="006738ED" w:rsidRPr="00736F9F" w14:paraId="5AD3DC11" w14:textId="77777777" w:rsidTr="00CE1800">
        <w:trPr>
          <w:trHeight w:val="300"/>
        </w:trPr>
        <w:tc>
          <w:tcPr>
            <w:tcW w:w="3080" w:type="dxa"/>
            <w:tcBorders>
              <w:bottom w:val="single" w:sz="4" w:space="0" w:color="auto"/>
            </w:tcBorders>
          </w:tcPr>
          <w:p w14:paraId="18C99A64" w14:textId="77777777" w:rsidR="006738ED" w:rsidRPr="006738ED" w:rsidRDefault="006738ED" w:rsidP="00CE1800">
            <w:pPr>
              <w:spacing w:line="360" w:lineRule="auto"/>
              <w:jc w:val="both"/>
              <w:rPr>
                <w:rFonts w:ascii="Book Antiqua" w:hAnsi="Book Antiqua"/>
                <w:highlight w:val="lightGray"/>
              </w:rPr>
            </w:pPr>
            <w:r w:rsidRPr="00736F9F">
              <w:rPr>
                <w:rFonts w:ascii="Book Antiqua" w:hAnsi="Book Antiqua"/>
              </w:rPr>
              <w:t>31-A2</w:t>
            </w:r>
          </w:p>
        </w:tc>
        <w:tc>
          <w:tcPr>
            <w:tcW w:w="3081" w:type="dxa"/>
            <w:tcBorders>
              <w:bottom w:val="single" w:sz="4" w:space="0" w:color="auto"/>
            </w:tcBorders>
          </w:tcPr>
          <w:p w14:paraId="0934BE48" w14:textId="77777777" w:rsidR="006738ED" w:rsidRPr="00736F9F" w:rsidRDefault="006738ED" w:rsidP="00CE1800">
            <w:pPr>
              <w:spacing w:line="360" w:lineRule="auto"/>
              <w:jc w:val="both"/>
              <w:rPr>
                <w:rFonts w:ascii="Book Antiqua" w:hAnsi="Book Antiqua"/>
              </w:rPr>
            </w:pPr>
            <w:r w:rsidRPr="00736F9F">
              <w:rPr>
                <w:rFonts w:ascii="Book Antiqua" w:hAnsi="Book Antiqua"/>
              </w:rPr>
              <w:t>38</w:t>
            </w:r>
          </w:p>
        </w:tc>
        <w:tc>
          <w:tcPr>
            <w:tcW w:w="3081" w:type="dxa"/>
            <w:tcBorders>
              <w:bottom w:val="single" w:sz="4" w:space="0" w:color="auto"/>
            </w:tcBorders>
          </w:tcPr>
          <w:p w14:paraId="47747C5D" w14:textId="77777777" w:rsidR="006738ED" w:rsidRPr="00736F9F" w:rsidRDefault="006738ED" w:rsidP="00CE1800">
            <w:pPr>
              <w:spacing w:line="360" w:lineRule="auto"/>
              <w:jc w:val="both"/>
              <w:rPr>
                <w:rFonts w:ascii="Book Antiqua" w:hAnsi="Book Antiqua"/>
              </w:rPr>
            </w:pPr>
            <w:r w:rsidRPr="00736F9F">
              <w:rPr>
                <w:rFonts w:ascii="Book Antiqua" w:hAnsi="Book Antiqua"/>
              </w:rPr>
              <w:t>42</w:t>
            </w:r>
          </w:p>
        </w:tc>
      </w:tr>
    </w:tbl>
    <w:p w14:paraId="5448DF2F" w14:textId="77777777" w:rsidR="006738ED" w:rsidRDefault="006738ED" w:rsidP="00A65F8C">
      <w:pPr>
        <w:spacing w:line="360" w:lineRule="auto"/>
        <w:jc w:val="both"/>
        <w:rPr>
          <w:rFonts w:ascii="Book Antiqua" w:hAnsi="Book Antiqua"/>
          <w:b/>
          <w:color w:val="000000"/>
          <w:shd w:val="clear" w:color="auto" w:fill="FFFFFF"/>
        </w:rPr>
      </w:pPr>
    </w:p>
    <w:p w14:paraId="0EEB5A15" w14:textId="12BD892C" w:rsidR="00A65F8C" w:rsidRPr="00C45840" w:rsidRDefault="00A65F8C" w:rsidP="00A65F8C">
      <w:pPr>
        <w:spacing w:line="360" w:lineRule="auto"/>
        <w:jc w:val="both"/>
      </w:pPr>
      <w:r w:rsidRPr="00A07BB7">
        <w:rPr>
          <w:rFonts w:ascii="Book Antiqua" w:hAnsi="Book Antiqua"/>
          <w:b/>
          <w:color w:val="000000"/>
          <w:shd w:val="clear" w:color="auto" w:fill="FFFFFF"/>
        </w:rPr>
        <w:t xml:space="preserve">Table </w:t>
      </w:r>
      <w:r w:rsidR="006738ED">
        <w:rPr>
          <w:rFonts w:ascii="Book Antiqua" w:hAnsi="Book Antiqua"/>
          <w:b/>
          <w:color w:val="000000"/>
          <w:shd w:val="clear" w:color="auto" w:fill="FFFFFF"/>
        </w:rPr>
        <w:t>2</w:t>
      </w:r>
      <w:r w:rsidR="006738ED" w:rsidRPr="00C7382C">
        <w:rPr>
          <w:rFonts w:ascii="Book Antiqua" w:hAnsi="Book Antiqua"/>
          <w:b/>
          <w:bCs/>
          <w:color w:val="000000"/>
          <w:shd w:val="clear" w:color="auto" w:fill="FFFFFF"/>
        </w:rPr>
        <w:t xml:space="preserve"> </w:t>
      </w:r>
      <w:r w:rsidRPr="00C7382C">
        <w:rPr>
          <w:rFonts w:ascii="Book Antiqua" w:hAnsi="Book Antiqua"/>
          <w:b/>
          <w:bCs/>
          <w:color w:val="000000"/>
          <w:shd w:val="clear" w:color="auto" w:fill="FFFFFF"/>
        </w:rPr>
        <w:t xml:space="preserve">Comparison of </w:t>
      </w:r>
      <w:r w:rsidR="00EA2B4E">
        <w:rPr>
          <w:rFonts w:ascii="Book Antiqua" w:hAnsi="Book Antiqua"/>
          <w:b/>
          <w:bCs/>
          <w:color w:val="000000"/>
          <w:shd w:val="clear" w:color="auto" w:fill="FFFFFF"/>
        </w:rPr>
        <w:t>o</w:t>
      </w:r>
      <w:r w:rsidRPr="00C7382C">
        <w:rPr>
          <w:rFonts w:ascii="Book Antiqua" w:hAnsi="Book Antiqua"/>
          <w:b/>
          <w:bCs/>
          <w:color w:val="000000"/>
          <w:shd w:val="clear" w:color="auto" w:fill="FFFFFF"/>
        </w:rPr>
        <w:t>perative time and IITV radiation time amongst both groups</w:t>
      </w:r>
    </w:p>
    <w:tbl>
      <w:tblPr>
        <w:tblW w:w="9640" w:type="dxa"/>
        <w:tblLayout w:type="fixed"/>
        <w:tblLook w:val="04A0" w:firstRow="1" w:lastRow="0" w:firstColumn="1" w:lastColumn="0" w:noHBand="0" w:noVBand="1"/>
      </w:tblPr>
      <w:tblGrid>
        <w:gridCol w:w="3686"/>
        <w:gridCol w:w="1985"/>
        <w:gridCol w:w="1834"/>
        <w:gridCol w:w="2135"/>
      </w:tblGrid>
      <w:tr w:rsidR="00A65F8C" w:rsidRPr="00736F9F" w14:paraId="140EEB86" w14:textId="77777777" w:rsidTr="007500E8">
        <w:tc>
          <w:tcPr>
            <w:tcW w:w="3686" w:type="dxa"/>
            <w:tcBorders>
              <w:top w:val="single" w:sz="4" w:space="0" w:color="auto"/>
              <w:bottom w:val="single" w:sz="4" w:space="0" w:color="auto"/>
            </w:tcBorders>
          </w:tcPr>
          <w:p w14:paraId="75EBA27B" w14:textId="77777777" w:rsidR="00A65F8C" w:rsidRPr="00A65F8C" w:rsidRDefault="00A65F8C" w:rsidP="008F4577">
            <w:pPr>
              <w:spacing w:line="360" w:lineRule="auto"/>
              <w:jc w:val="both"/>
              <w:rPr>
                <w:rFonts w:ascii="Book Antiqua" w:hAnsi="Book Antiqua"/>
                <w:b/>
                <w:bCs/>
                <w:highlight w:val="lightGray"/>
              </w:rPr>
            </w:pPr>
          </w:p>
        </w:tc>
        <w:tc>
          <w:tcPr>
            <w:tcW w:w="1985" w:type="dxa"/>
            <w:tcBorders>
              <w:top w:val="single" w:sz="4" w:space="0" w:color="auto"/>
              <w:bottom w:val="single" w:sz="4" w:space="0" w:color="auto"/>
            </w:tcBorders>
          </w:tcPr>
          <w:p w14:paraId="6BC53421" w14:textId="77777777" w:rsidR="00A65F8C" w:rsidRPr="00A65F8C" w:rsidRDefault="00A65F8C" w:rsidP="008F4577">
            <w:pPr>
              <w:spacing w:line="360" w:lineRule="auto"/>
              <w:jc w:val="both"/>
              <w:rPr>
                <w:rFonts w:ascii="Book Antiqua" w:hAnsi="Book Antiqua"/>
                <w:b/>
                <w:bCs/>
                <w:highlight w:val="lightGray"/>
              </w:rPr>
            </w:pPr>
            <w:r w:rsidRPr="00C7382C">
              <w:rPr>
                <w:rFonts w:ascii="Book Antiqua" w:hAnsi="Book Antiqua"/>
                <w:b/>
                <w:bCs/>
              </w:rPr>
              <w:t>Group-1</w:t>
            </w:r>
          </w:p>
        </w:tc>
        <w:tc>
          <w:tcPr>
            <w:tcW w:w="1834" w:type="dxa"/>
            <w:tcBorders>
              <w:top w:val="single" w:sz="4" w:space="0" w:color="auto"/>
              <w:bottom w:val="single" w:sz="4" w:space="0" w:color="auto"/>
            </w:tcBorders>
          </w:tcPr>
          <w:p w14:paraId="076DC21D" w14:textId="77777777" w:rsidR="00A65F8C" w:rsidRPr="00A65F8C" w:rsidRDefault="00A65F8C" w:rsidP="008F4577">
            <w:pPr>
              <w:spacing w:line="360" w:lineRule="auto"/>
              <w:jc w:val="both"/>
              <w:rPr>
                <w:rFonts w:ascii="Book Antiqua" w:hAnsi="Book Antiqua"/>
                <w:b/>
                <w:bCs/>
                <w:highlight w:val="lightGray"/>
              </w:rPr>
            </w:pPr>
            <w:r w:rsidRPr="00C7382C">
              <w:rPr>
                <w:rFonts w:ascii="Book Antiqua" w:hAnsi="Book Antiqua"/>
                <w:b/>
                <w:bCs/>
              </w:rPr>
              <w:t>Group-2</w:t>
            </w:r>
          </w:p>
        </w:tc>
        <w:tc>
          <w:tcPr>
            <w:tcW w:w="2135" w:type="dxa"/>
            <w:tcBorders>
              <w:top w:val="single" w:sz="4" w:space="0" w:color="auto"/>
              <w:bottom w:val="single" w:sz="4" w:space="0" w:color="auto"/>
            </w:tcBorders>
          </w:tcPr>
          <w:p w14:paraId="18BC8A36" w14:textId="77777777" w:rsidR="00A65F8C" w:rsidRPr="00A65F8C" w:rsidRDefault="00A65F8C" w:rsidP="008F4577">
            <w:pPr>
              <w:spacing w:line="360" w:lineRule="auto"/>
              <w:jc w:val="both"/>
              <w:rPr>
                <w:rFonts w:ascii="Book Antiqua" w:hAnsi="Book Antiqua"/>
                <w:b/>
                <w:bCs/>
                <w:highlight w:val="lightGray"/>
              </w:rPr>
            </w:pPr>
            <w:r w:rsidRPr="00C7382C">
              <w:rPr>
                <w:rFonts w:ascii="Book Antiqua" w:hAnsi="Book Antiqua"/>
                <w:b/>
                <w:bCs/>
                <w:i/>
                <w:iCs/>
              </w:rPr>
              <w:t>P</w:t>
            </w:r>
            <w:r w:rsidRPr="00C7382C">
              <w:rPr>
                <w:rFonts w:ascii="Book Antiqua" w:hAnsi="Book Antiqua"/>
                <w:b/>
                <w:bCs/>
              </w:rPr>
              <w:t xml:space="preserve"> value</w:t>
            </w:r>
          </w:p>
        </w:tc>
      </w:tr>
      <w:tr w:rsidR="00A65F8C" w:rsidRPr="00736F9F" w14:paraId="333A770F" w14:textId="77777777" w:rsidTr="007500E8">
        <w:tc>
          <w:tcPr>
            <w:tcW w:w="3686" w:type="dxa"/>
            <w:tcBorders>
              <w:top w:val="single" w:sz="4" w:space="0" w:color="auto"/>
            </w:tcBorders>
          </w:tcPr>
          <w:p w14:paraId="1B6E261C" w14:textId="77777777" w:rsidR="00A65F8C" w:rsidRPr="00736F9F" w:rsidRDefault="00A65F8C" w:rsidP="008F4577">
            <w:pPr>
              <w:spacing w:line="360" w:lineRule="auto"/>
              <w:jc w:val="both"/>
              <w:rPr>
                <w:rFonts w:ascii="Book Antiqua" w:hAnsi="Book Antiqua"/>
                <w:color w:val="000000" w:themeColor="text1"/>
              </w:rPr>
            </w:pPr>
            <w:r w:rsidRPr="00736F9F">
              <w:rPr>
                <w:rFonts w:ascii="Book Antiqua" w:hAnsi="Book Antiqua"/>
                <w:color w:val="000000" w:themeColor="text1"/>
              </w:rPr>
              <w:t xml:space="preserve">Average </w:t>
            </w:r>
            <w:r>
              <w:rPr>
                <w:rFonts w:ascii="Book Antiqua" w:hAnsi="Book Antiqua"/>
                <w:color w:val="000000" w:themeColor="text1"/>
              </w:rPr>
              <w:t>o</w:t>
            </w:r>
            <w:r w:rsidRPr="00736F9F">
              <w:rPr>
                <w:rFonts w:ascii="Book Antiqua" w:hAnsi="Book Antiqua"/>
                <w:color w:val="000000" w:themeColor="text1"/>
              </w:rPr>
              <w:t>perative time</w:t>
            </w:r>
          </w:p>
        </w:tc>
        <w:tc>
          <w:tcPr>
            <w:tcW w:w="1985" w:type="dxa"/>
            <w:tcBorders>
              <w:top w:val="single" w:sz="4" w:space="0" w:color="auto"/>
            </w:tcBorders>
          </w:tcPr>
          <w:p w14:paraId="6BB8BD03" w14:textId="77777777"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42 min</w:t>
            </w:r>
          </w:p>
        </w:tc>
        <w:tc>
          <w:tcPr>
            <w:tcW w:w="1834" w:type="dxa"/>
            <w:tcBorders>
              <w:top w:val="single" w:sz="4" w:space="0" w:color="auto"/>
            </w:tcBorders>
          </w:tcPr>
          <w:p w14:paraId="293808D0" w14:textId="77777777"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28 min</w:t>
            </w:r>
          </w:p>
        </w:tc>
        <w:tc>
          <w:tcPr>
            <w:tcW w:w="2135" w:type="dxa"/>
            <w:tcBorders>
              <w:top w:val="single" w:sz="4" w:space="0" w:color="auto"/>
            </w:tcBorders>
          </w:tcPr>
          <w:p w14:paraId="65B6DC9E" w14:textId="4D30E7F5" w:rsidR="00A65F8C" w:rsidRPr="00C7382C" w:rsidRDefault="00A65F8C" w:rsidP="008F4577">
            <w:pPr>
              <w:spacing w:line="360" w:lineRule="auto"/>
              <w:jc w:val="both"/>
              <w:rPr>
                <w:rFonts w:ascii="Book Antiqua" w:hAnsi="Book Antiqua"/>
              </w:rPr>
            </w:pPr>
            <w:r w:rsidRPr="00736F9F">
              <w:rPr>
                <w:rFonts w:ascii="Book Antiqua" w:hAnsi="Book Antiqua"/>
              </w:rPr>
              <w:t>&lt;</w:t>
            </w:r>
            <w:r w:rsidR="00D108FE">
              <w:rPr>
                <w:rFonts w:ascii="Book Antiqua" w:hAnsi="Book Antiqua"/>
              </w:rPr>
              <w:t xml:space="preserve"> </w:t>
            </w:r>
            <w:r w:rsidRPr="00736F9F">
              <w:rPr>
                <w:rFonts w:ascii="Book Antiqua" w:hAnsi="Book Antiqua"/>
              </w:rPr>
              <w:t>0.001</w:t>
            </w:r>
          </w:p>
        </w:tc>
      </w:tr>
      <w:tr w:rsidR="00A65F8C" w:rsidRPr="00736F9F" w14:paraId="73EEC4DA" w14:textId="77777777" w:rsidTr="007500E8">
        <w:tc>
          <w:tcPr>
            <w:tcW w:w="3686" w:type="dxa"/>
            <w:tcBorders>
              <w:bottom w:val="single" w:sz="4" w:space="0" w:color="auto"/>
            </w:tcBorders>
          </w:tcPr>
          <w:p w14:paraId="64F6563C" w14:textId="77777777" w:rsidR="00A65F8C" w:rsidRPr="00736F9F" w:rsidRDefault="00A65F8C" w:rsidP="008F4577">
            <w:pPr>
              <w:spacing w:line="360" w:lineRule="auto"/>
              <w:jc w:val="both"/>
              <w:rPr>
                <w:rFonts w:ascii="Book Antiqua" w:hAnsi="Book Antiqua"/>
              </w:rPr>
            </w:pPr>
            <w:r>
              <w:rPr>
                <w:rFonts w:ascii="Book Antiqua" w:hAnsi="Book Antiqua"/>
                <w:color w:val="000000" w:themeColor="text1"/>
              </w:rPr>
              <w:t xml:space="preserve">Average </w:t>
            </w:r>
            <w:r w:rsidRPr="00736F9F">
              <w:rPr>
                <w:rFonts w:ascii="Book Antiqua" w:hAnsi="Book Antiqua"/>
                <w:color w:val="000000" w:themeColor="text1"/>
              </w:rPr>
              <w:t xml:space="preserve">IITV </w:t>
            </w:r>
            <w:r>
              <w:rPr>
                <w:rFonts w:ascii="Book Antiqua" w:hAnsi="Book Antiqua"/>
                <w:color w:val="000000" w:themeColor="text1"/>
              </w:rPr>
              <w:t>r</w:t>
            </w:r>
            <w:r w:rsidRPr="00736F9F">
              <w:rPr>
                <w:rFonts w:ascii="Book Antiqua" w:hAnsi="Book Antiqua"/>
                <w:color w:val="000000" w:themeColor="text1"/>
              </w:rPr>
              <w:t>adiation time</w:t>
            </w:r>
          </w:p>
        </w:tc>
        <w:tc>
          <w:tcPr>
            <w:tcW w:w="1985" w:type="dxa"/>
            <w:tcBorders>
              <w:bottom w:val="single" w:sz="4" w:space="0" w:color="auto"/>
            </w:tcBorders>
          </w:tcPr>
          <w:p w14:paraId="59572931" w14:textId="77777777"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59 s</w:t>
            </w:r>
          </w:p>
        </w:tc>
        <w:tc>
          <w:tcPr>
            <w:tcW w:w="1834" w:type="dxa"/>
            <w:tcBorders>
              <w:bottom w:val="single" w:sz="4" w:space="0" w:color="auto"/>
            </w:tcBorders>
          </w:tcPr>
          <w:p w14:paraId="7FD41E21" w14:textId="1C44F324"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45 s</w:t>
            </w:r>
          </w:p>
        </w:tc>
        <w:tc>
          <w:tcPr>
            <w:tcW w:w="2135" w:type="dxa"/>
            <w:tcBorders>
              <w:bottom w:val="single" w:sz="4" w:space="0" w:color="auto"/>
            </w:tcBorders>
          </w:tcPr>
          <w:p w14:paraId="0794D652" w14:textId="683F7EEA"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&lt;</w:t>
            </w:r>
            <w:r w:rsidR="00D108FE">
              <w:rPr>
                <w:rFonts w:ascii="Book Antiqua" w:hAnsi="Book Antiqua"/>
              </w:rPr>
              <w:t xml:space="preserve"> </w:t>
            </w:r>
            <w:r w:rsidRPr="00736F9F">
              <w:rPr>
                <w:rFonts w:ascii="Book Antiqua" w:hAnsi="Book Antiqua"/>
              </w:rPr>
              <w:t>0.001</w:t>
            </w:r>
          </w:p>
        </w:tc>
      </w:tr>
    </w:tbl>
    <w:p w14:paraId="2A02E0D3" w14:textId="091EC9AC" w:rsidR="00A65F8C" w:rsidRDefault="00A65F8C">
      <w:pPr>
        <w:spacing w:line="360" w:lineRule="auto"/>
        <w:jc w:val="both"/>
      </w:pPr>
    </w:p>
    <w:p w14:paraId="63E45512" w14:textId="77777777" w:rsidR="006738ED" w:rsidRPr="00E63BA3" w:rsidRDefault="006738ED" w:rsidP="006738ED">
      <w:pPr>
        <w:tabs>
          <w:tab w:val="left" w:pos="7641"/>
        </w:tabs>
        <w:spacing w:line="360" w:lineRule="auto"/>
        <w:jc w:val="both"/>
        <w:rPr>
          <w:rFonts w:ascii="Book Antiqua" w:hAnsi="Book Antiqua"/>
          <w:b/>
          <w:bCs/>
        </w:rPr>
      </w:pPr>
      <w:r w:rsidRPr="00FB1BEA">
        <w:rPr>
          <w:rFonts w:ascii="Book Antiqua" w:hAnsi="Book Antiqua"/>
          <w:b/>
        </w:rPr>
        <w:t>Table 3</w:t>
      </w:r>
      <w:r>
        <w:rPr>
          <w:rFonts w:ascii="Book Antiqua" w:hAnsi="Book Antiqua"/>
          <w:b/>
        </w:rPr>
        <w:t xml:space="preserve"> </w:t>
      </w:r>
      <w:r w:rsidRPr="00E63BA3">
        <w:rPr>
          <w:rFonts w:ascii="Book Antiqua" w:hAnsi="Book Antiqua"/>
          <w:b/>
          <w:bCs/>
        </w:rPr>
        <w:t>Incidence of proximal lock related complications</w:t>
      </w:r>
    </w:p>
    <w:tbl>
      <w:tblPr>
        <w:tblW w:w="5000" w:type="pct"/>
        <w:tblLook w:val="04A0" w:firstRow="1" w:lastRow="0" w:firstColumn="1" w:lastColumn="0" w:noHBand="0" w:noVBand="1"/>
      </w:tblPr>
      <w:tblGrid>
        <w:gridCol w:w="2714"/>
        <w:gridCol w:w="1627"/>
        <w:gridCol w:w="1629"/>
        <w:gridCol w:w="1627"/>
        <w:gridCol w:w="1763"/>
      </w:tblGrid>
      <w:tr w:rsidR="006738ED" w:rsidRPr="00E63BA3" w14:paraId="49D2F526" w14:textId="77777777" w:rsidTr="00CE1800">
        <w:tc>
          <w:tcPr>
            <w:tcW w:w="1450" w:type="pct"/>
            <w:vMerge w:val="restart"/>
            <w:tcBorders>
              <w:top w:val="single" w:sz="4" w:space="0" w:color="auto"/>
            </w:tcBorders>
          </w:tcPr>
          <w:p w14:paraId="49A08488" w14:textId="77777777" w:rsidR="006738ED" w:rsidRPr="00E63BA3" w:rsidRDefault="006738ED" w:rsidP="00CE1800">
            <w:pPr>
              <w:spacing w:line="360" w:lineRule="auto"/>
              <w:jc w:val="both"/>
              <w:rPr>
                <w:rFonts w:ascii="Book Antiqua" w:hAnsi="Book Antiqua"/>
                <w:b/>
                <w:bCs/>
                <w:color w:val="000000" w:themeColor="text1"/>
              </w:rPr>
            </w:pPr>
          </w:p>
        </w:tc>
        <w:tc>
          <w:tcPr>
            <w:tcW w:w="1739" w:type="pct"/>
            <w:gridSpan w:val="2"/>
            <w:tcBorders>
              <w:top w:val="single" w:sz="4" w:space="0" w:color="auto"/>
              <w:bottom w:val="single" w:sz="4" w:space="0" w:color="auto"/>
            </w:tcBorders>
          </w:tcPr>
          <w:p w14:paraId="2E092BF3" w14:textId="7A8425C3" w:rsidR="006738ED" w:rsidRPr="00E63BA3" w:rsidRDefault="006738ED" w:rsidP="00CE1800">
            <w:pPr>
              <w:spacing w:line="360" w:lineRule="auto"/>
              <w:jc w:val="both"/>
              <w:rPr>
                <w:rFonts w:ascii="Book Antiqua" w:hAnsi="Book Antiqua"/>
                <w:b/>
                <w:bCs/>
                <w:color w:val="000000" w:themeColor="text1"/>
              </w:rPr>
            </w:pPr>
            <w:r w:rsidRPr="00E63BA3">
              <w:rPr>
                <w:rFonts w:ascii="Book Antiqua" w:hAnsi="Book Antiqua"/>
                <w:b/>
                <w:bCs/>
                <w:color w:val="000000" w:themeColor="text1"/>
              </w:rPr>
              <w:t>Group-1 (</w:t>
            </w:r>
            <w:r w:rsidR="00D24D38">
              <w:rPr>
                <w:rFonts w:ascii="Book Antiqua" w:hAnsi="Book Antiqua"/>
                <w:b/>
                <w:bCs/>
                <w:i/>
                <w:iCs/>
                <w:color w:val="000000" w:themeColor="text1"/>
              </w:rPr>
              <w:t>n</w:t>
            </w:r>
            <w:r w:rsidR="00D24D38" w:rsidRPr="00E63BA3">
              <w:rPr>
                <w:rFonts w:ascii="Book Antiqua" w:hAnsi="Book Antiqua"/>
                <w:b/>
                <w:bCs/>
                <w:color w:val="000000" w:themeColor="text1"/>
              </w:rPr>
              <w:t xml:space="preserve"> </w:t>
            </w:r>
            <w:r w:rsidRPr="00E63BA3">
              <w:rPr>
                <w:rFonts w:ascii="Book Antiqua" w:hAnsi="Book Antiqua"/>
                <w:b/>
                <w:bCs/>
                <w:color w:val="000000" w:themeColor="text1"/>
              </w:rPr>
              <w:t>= 70)</w:t>
            </w:r>
          </w:p>
        </w:tc>
        <w:tc>
          <w:tcPr>
            <w:tcW w:w="1811" w:type="pct"/>
            <w:gridSpan w:val="2"/>
            <w:tcBorders>
              <w:top w:val="single" w:sz="4" w:space="0" w:color="auto"/>
              <w:bottom w:val="single" w:sz="4" w:space="0" w:color="auto"/>
            </w:tcBorders>
          </w:tcPr>
          <w:p w14:paraId="30E7DB40" w14:textId="06B45CD8" w:rsidR="006738ED" w:rsidRPr="00E63BA3" w:rsidRDefault="006738ED" w:rsidP="00CE1800">
            <w:pPr>
              <w:spacing w:line="360" w:lineRule="auto"/>
              <w:jc w:val="both"/>
              <w:rPr>
                <w:rFonts w:ascii="Book Antiqua" w:hAnsi="Book Antiqua"/>
                <w:b/>
                <w:bCs/>
                <w:color w:val="000000" w:themeColor="text1"/>
              </w:rPr>
            </w:pPr>
            <w:r w:rsidRPr="00E63BA3">
              <w:rPr>
                <w:rFonts w:ascii="Book Antiqua" w:hAnsi="Book Antiqua"/>
                <w:b/>
                <w:bCs/>
                <w:color w:val="000000" w:themeColor="text1"/>
              </w:rPr>
              <w:t>Group-2 (</w:t>
            </w:r>
            <w:r w:rsidR="00D24D38">
              <w:rPr>
                <w:rFonts w:ascii="Book Antiqua" w:hAnsi="Book Antiqua"/>
                <w:b/>
                <w:bCs/>
                <w:i/>
                <w:iCs/>
                <w:color w:val="000000" w:themeColor="text1"/>
              </w:rPr>
              <w:t>n</w:t>
            </w:r>
            <w:r w:rsidR="00D24D38" w:rsidRPr="00E63BA3">
              <w:rPr>
                <w:rFonts w:ascii="Book Antiqua" w:hAnsi="Book Antiqua"/>
                <w:b/>
                <w:bCs/>
                <w:color w:val="000000" w:themeColor="text1"/>
              </w:rPr>
              <w:t xml:space="preserve"> </w:t>
            </w:r>
            <w:r w:rsidRPr="00E63BA3">
              <w:rPr>
                <w:rFonts w:ascii="Book Antiqua" w:hAnsi="Book Antiqua"/>
                <w:b/>
                <w:bCs/>
                <w:color w:val="000000" w:themeColor="text1"/>
              </w:rPr>
              <w:t>= 70)</w:t>
            </w:r>
          </w:p>
        </w:tc>
      </w:tr>
      <w:tr w:rsidR="006738ED" w:rsidRPr="00E63BA3" w14:paraId="7F9E23F0" w14:textId="77777777" w:rsidTr="00CE1800">
        <w:tc>
          <w:tcPr>
            <w:tcW w:w="1450" w:type="pct"/>
            <w:vMerge/>
            <w:tcBorders>
              <w:bottom w:val="single" w:sz="4" w:space="0" w:color="auto"/>
            </w:tcBorders>
          </w:tcPr>
          <w:p w14:paraId="3D1396E9" w14:textId="77777777" w:rsidR="006738ED" w:rsidRPr="00E63BA3" w:rsidRDefault="006738ED" w:rsidP="00CE1800">
            <w:pPr>
              <w:spacing w:line="360" w:lineRule="auto"/>
              <w:jc w:val="both"/>
              <w:rPr>
                <w:rFonts w:ascii="Book Antiqua" w:hAnsi="Book Antiqua"/>
                <w:b/>
                <w:bCs/>
              </w:rPr>
            </w:pPr>
          </w:p>
        </w:tc>
        <w:tc>
          <w:tcPr>
            <w:tcW w:w="869" w:type="pct"/>
            <w:tcBorders>
              <w:top w:val="single" w:sz="4" w:space="0" w:color="auto"/>
              <w:bottom w:val="single" w:sz="4" w:space="0" w:color="auto"/>
            </w:tcBorders>
          </w:tcPr>
          <w:p w14:paraId="339135E6"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31A1</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32)</w:t>
            </w:r>
          </w:p>
        </w:tc>
        <w:tc>
          <w:tcPr>
            <w:tcW w:w="869" w:type="pct"/>
            <w:tcBorders>
              <w:top w:val="single" w:sz="4" w:space="0" w:color="auto"/>
              <w:bottom w:val="single" w:sz="4" w:space="0" w:color="auto"/>
            </w:tcBorders>
          </w:tcPr>
          <w:p w14:paraId="64CD7672"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31A2</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38)</w:t>
            </w:r>
          </w:p>
        </w:tc>
        <w:tc>
          <w:tcPr>
            <w:tcW w:w="869" w:type="pct"/>
            <w:tcBorders>
              <w:top w:val="single" w:sz="4" w:space="0" w:color="auto"/>
              <w:bottom w:val="single" w:sz="4" w:space="0" w:color="auto"/>
            </w:tcBorders>
          </w:tcPr>
          <w:p w14:paraId="3945CE9A"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31A1</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28)</w:t>
            </w:r>
          </w:p>
        </w:tc>
        <w:tc>
          <w:tcPr>
            <w:tcW w:w="941" w:type="pct"/>
            <w:tcBorders>
              <w:top w:val="single" w:sz="4" w:space="0" w:color="auto"/>
              <w:bottom w:val="single" w:sz="4" w:space="0" w:color="auto"/>
            </w:tcBorders>
          </w:tcPr>
          <w:p w14:paraId="4613C5F5"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31A1</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42)</w:t>
            </w:r>
          </w:p>
        </w:tc>
      </w:tr>
      <w:tr w:rsidR="006738ED" w:rsidRPr="00C7382C" w14:paraId="59CED9AE" w14:textId="77777777" w:rsidTr="00CE1800">
        <w:tc>
          <w:tcPr>
            <w:tcW w:w="1450" w:type="pct"/>
            <w:tcBorders>
              <w:top w:val="single" w:sz="4" w:space="0" w:color="auto"/>
            </w:tcBorders>
          </w:tcPr>
          <w:p w14:paraId="70D5A98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Proximal screw backout</w:t>
            </w:r>
          </w:p>
        </w:tc>
        <w:tc>
          <w:tcPr>
            <w:tcW w:w="869" w:type="pct"/>
            <w:tcBorders>
              <w:top w:val="single" w:sz="4" w:space="0" w:color="auto"/>
            </w:tcBorders>
          </w:tcPr>
          <w:p w14:paraId="4FD52C8E"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01</w:t>
            </w:r>
          </w:p>
        </w:tc>
        <w:tc>
          <w:tcPr>
            <w:tcW w:w="869" w:type="pct"/>
            <w:tcBorders>
              <w:top w:val="single" w:sz="4" w:space="0" w:color="auto"/>
            </w:tcBorders>
          </w:tcPr>
          <w:p w14:paraId="401B2A50"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08</w:t>
            </w:r>
          </w:p>
        </w:tc>
        <w:tc>
          <w:tcPr>
            <w:tcW w:w="869" w:type="pct"/>
            <w:tcBorders>
              <w:top w:val="single" w:sz="4" w:space="0" w:color="auto"/>
            </w:tcBorders>
          </w:tcPr>
          <w:p w14:paraId="6D331A0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Borders>
              <w:top w:val="single" w:sz="4" w:space="0" w:color="auto"/>
            </w:tcBorders>
          </w:tcPr>
          <w:p w14:paraId="5C7A45A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04</w:t>
            </w:r>
          </w:p>
        </w:tc>
      </w:tr>
      <w:tr w:rsidR="006738ED" w:rsidRPr="00C7382C" w14:paraId="4551DD07" w14:textId="77777777" w:rsidTr="00CE1800">
        <w:tc>
          <w:tcPr>
            <w:tcW w:w="1450" w:type="pct"/>
          </w:tcPr>
          <w:p w14:paraId="6F81C305"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Proximal screw breakage</w:t>
            </w:r>
          </w:p>
        </w:tc>
        <w:tc>
          <w:tcPr>
            <w:tcW w:w="869" w:type="pct"/>
          </w:tcPr>
          <w:p w14:paraId="60239CB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869" w:type="pct"/>
          </w:tcPr>
          <w:p w14:paraId="513FE2BC"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01</w:t>
            </w:r>
          </w:p>
        </w:tc>
        <w:tc>
          <w:tcPr>
            <w:tcW w:w="869" w:type="pct"/>
          </w:tcPr>
          <w:p w14:paraId="1AEA205D"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Pr>
          <w:p w14:paraId="22E85000"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r>
      <w:tr w:rsidR="006738ED" w:rsidRPr="00C7382C" w14:paraId="1F40D43D" w14:textId="77777777" w:rsidTr="00CE1800">
        <w:tc>
          <w:tcPr>
            <w:tcW w:w="1450" w:type="pct"/>
          </w:tcPr>
          <w:p w14:paraId="709924E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Proximal screw cut out</w:t>
            </w:r>
          </w:p>
        </w:tc>
        <w:tc>
          <w:tcPr>
            <w:tcW w:w="869" w:type="pct"/>
          </w:tcPr>
          <w:p w14:paraId="3E292661"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869" w:type="pct"/>
          </w:tcPr>
          <w:p w14:paraId="4BB23247"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02</w:t>
            </w:r>
          </w:p>
        </w:tc>
        <w:tc>
          <w:tcPr>
            <w:tcW w:w="869" w:type="pct"/>
          </w:tcPr>
          <w:p w14:paraId="0E3F9BDF"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Pr>
          <w:p w14:paraId="394B77D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r>
      <w:tr w:rsidR="006738ED" w:rsidRPr="00C7382C" w14:paraId="0DDCF320" w14:textId="77777777" w:rsidTr="00CE1800">
        <w:tc>
          <w:tcPr>
            <w:tcW w:w="1450" w:type="pct"/>
            <w:tcBorders>
              <w:bottom w:val="single" w:sz="4" w:space="0" w:color="auto"/>
            </w:tcBorders>
          </w:tcPr>
          <w:p w14:paraId="151AE1EF"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Z effect</w:t>
            </w:r>
          </w:p>
        </w:tc>
        <w:tc>
          <w:tcPr>
            <w:tcW w:w="869" w:type="pct"/>
            <w:tcBorders>
              <w:bottom w:val="single" w:sz="4" w:space="0" w:color="auto"/>
            </w:tcBorders>
          </w:tcPr>
          <w:p w14:paraId="435A430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869" w:type="pct"/>
            <w:tcBorders>
              <w:bottom w:val="single" w:sz="4" w:space="0" w:color="auto"/>
            </w:tcBorders>
          </w:tcPr>
          <w:p w14:paraId="78CA15AB"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03</w:t>
            </w:r>
          </w:p>
        </w:tc>
        <w:tc>
          <w:tcPr>
            <w:tcW w:w="869" w:type="pct"/>
            <w:tcBorders>
              <w:bottom w:val="single" w:sz="4" w:space="0" w:color="auto"/>
            </w:tcBorders>
          </w:tcPr>
          <w:p w14:paraId="7BAE2ED0"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Borders>
              <w:bottom w:val="single" w:sz="4" w:space="0" w:color="auto"/>
            </w:tcBorders>
          </w:tcPr>
          <w:p w14:paraId="6446DEC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r>
    </w:tbl>
    <w:p w14:paraId="7D2B8E18" w14:textId="7116959E" w:rsidR="006738ED" w:rsidRDefault="006738ED">
      <w:pPr>
        <w:spacing w:line="360" w:lineRule="auto"/>
        <w:jc w:val="both"/>
      </w:pPr>
    </w:p>
    <w:p w14:paraId="4978ACF6" w14:textId="77777777" w:rsidR="00C45840" w:rsidRDefault="00C45840">
      <w:pPr>
        <w:spacing w:line="360" w:lineRule="auto"/>
        <w:jc w:val="both"/>
      </w:pPr>
    </w:p>
    <w:p w14:paraId="072AA73E" w14:textId="77777777" w:rsidR="00EA2B4E" w:rsidRDefault="00EA2B4E">
      <w:pPr>
        <w:spacing w:line="360" w:lineRule="auto"/>
        <w:jc w:val="both"/>
      </w:pPr>
    </w:p>
    <w:sectPr w:rsidR="00EA2B4E" w:rsidSect="004617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D5798" w14:textId="77777777" w:rsidR="00A448F5" w:rsidRDefault="00A448F5" w:rsidP="00CF4BED">
      <w:r>
        <w:separator/>
      </w:r>
    </w:p>
  </w:endnote>
  <w:endnote w:type="continuationSeparator" w:id="0">
    <w:p w14:paraId="66C4DD10" w14:textId="77777777" w:rsidR="00A448F5" w:rsidRDefault="00A448F5" w:rsidP="00CF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1F00" w14:textId="77777777" w:rsidR="00CF4BED" w:rsidRPr="00CF4BED" w:rsidRDefault="0046173B" w:rsidP="00CF4BED">
    <w:pPr>
      <w:pStyle w:val="a5"/>
      <w:jc w:val="right"/>
      <w:rPr>
        <w:rFonts w:ascii="Book Antiqua" w:hAnsi="Book Antiqua"/>
        <w:color w:val="000000" w:themeColor="text1"/>
        <w:sz w:val="24"/>
        <w:szCs w:val="24"/>
      </w:rPr>
    </w:pPr>
    <w:r w:rsidRPr="00CF4BED">
      <w:rPr>
        <w:rFonts w:ascii="Book Antiqua" w:hAnsi="Book Antiqua"/>
        <w:color w:val="000000" w:themeColor="text1"/>
        <w:sz w:val="24"/>
        <w:szCs w:val="24"/>
      </w:rPr>
      <w:fldChar w:fldCharType="begin"/>
    </w:r>
    <w:r w:rsidR="00CF4BED" w:rsidRPr="00CF4BED">
      <w:rPr>
        <w:rFonts w:ascii="Book Antiqua" w:hAnsi="Book Antiqua"/>
        <w:color w:val="000000" w:themeColor="text1"/>
        <w:sz w:val="24"/>
        <w:szCs w:val="24"/>
      </w:rPr>
      <w:instrText>PAGE  \* Arabic  \* MERGEFORMAT</w:instrText>
    </w:r>
    <w:r w:rsidRPr="00CF4BED">
      <w:rPr>
        <w:rFonts w:ascii="Book Antiqua" w:hAnsi="Book Antiqua"/>
        <w:color w:val="000000" w:themeColor="text1"/>
        <w:sz w:val="24"/>
        <w:szCs w:val="24"/>
      </w:rPr>
      <w:fldChar w:fldCharType="separate"/>
    </w:r>
    <w:r w:rsidR="00CF4BED" w:rsidRPr="00CF4BED">
      <w:rPr>
        <w:rFonts w:ascii="Book Antiqua" w:hAnsi="Book Antiqua"/>
        <w:color w:val="000000" w:themeColor="text1"/>
        <w:sz w:val="24"/>
        <w:szCs w:val="24"/>
        <w:lang w:val="zh-CN" w:eastAsia="zh-CN"/>
      </w:rPr>
      <w:t>2</w:t>
    </w:r>
    <w:r w:rsidRPr="00CF4BED">
      <w:rPr>
        <w:rFonts w:ascii="Book Antiqua" w:hAnsi="Book Antiqua"/>
        <w:color w:val="000000" w:themeColor="text1"/>
        <w:sz w:val="24"/>
        <w:szCs w:val="24"/>
      </w:rPr>
      <w:fldChar w:fldCharType="end"/>
    </w:r>
    <w:r w:rsidR="00CF4BED" w:rsidRPr="00CF4BED">
      <w:rPr>
        <w:rFonts w:ascii="Book Antiqua" w:hAnsi="Book Antiqua"/>
        <w:color w:val="000000" w:themeColor="text1"/>
        <w:sz w:val="24"/>
        <w:szCs w:val="24"/>
        <w:lang w:val="zh-CN" w:eastAsia="zh-CN"/>
      </w:rPr>
      <w:t xml:space="preserve"> / </w:t>
    </w:r>
    <w:r w:rsidR="00A448F5">
      <w:fldChar w:fldCharType="begin"/>
    </w:r>
    <w:r w:rsidR="00A448F5">
      <w:instrText>NUMPAGES  \* Arabic  \* MERGEFORMAT</w:instrText>
    </w:r>
    <w:r w:rsidR="00A448F5">
      <w:fldChar w:fldCharType="separate"/>
    </w:r>
    <w:r w:rsidR="00CF4BED" w:rsidRPr="00CF4BED">
      <w:rPr>
        <w:rFonts w:ascii="Book Antiqua" w:hAnsi="Book Antiqua"/>
        <w:color w:val="000000" w:themeColor="text1"/>
        <w:sz w:val="24"/>
        <w:szCs w:val="24"/>
        <w:lang w:val="zh-CN" w:eastAsia="zh-CN"/>
      </w:rPr>
      <w:t>2</w:t>
    </w:r>
    <w:r w:rsidR="00A448F5">
      <w:rPr>
        <w:rFonts w:ascii="Book Antiqua" w:hAnsi="Book Antiqua"/>
        <w:color w:val="000000" w:themeColor="text1"/>
        <w:sz w:val="24"/>
        <w:szCs w:val="24"/>
        <w:lang w:val="zh-CN" w:eastAsia="zh-CN"/>
      </w:rPr>
      <w:fldChar w:fldCharType="end"/>
    </w:r>
  </w:p>
  <w:p w14:paraId="0472F462" w14:textId="77777777" w:rsidR="00CF4BED" w:rsidRDefault="00CF4B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AC201" w14:textId="77777777" w:rsidR="00A448F5" w:rsidRDefault="00A448F5" w:rsidP="00CF4BED">
      <w:r>
        <w:separator/>
      </w:r>
    </w:p>
  </w:footnote>
  <w:footnote w:type="continuationSeparator" w:id="0">
    <w:p w14:paraId="33929A7A" w14:textId="77777777" w:rsidR="00A448F5" w:rsidRDefault="00A448F5" w:rsidP="00CF4BE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183"/>
    <w:rsid w:val="00036261"/>
    <w:rsid w:val="00053C14"/>
    <w:rsid w:val="00071603"/>
    <w:rsid w:val="000A7F6C"/>
    <w:rsid w:val="000B5B6F"/>
    <w:rsid w:val="000C34CD"/>
    <w:rsid w:val="00167030"/>
    <w:rsid w:val="00201C6A"/>
    <w:rsid w:val="002279F4"/>
    <w:rsid w:val="00230795"/>
    <w:rsid w:val="00231F83"/>
    <w:rsid w:val="00250E58"/>
    <w:rsid w:val="002537B7"/>
    <w:rsid w:val="00290645"/>
    <w:rsid w:val="00326EFB"/>
    <w:rsid w:val="00387237"/>
    <w:rsid w:val="00392ACD"/>
    <w:rsid w:val="003A48EC"/>
    <w:rsid w:val="00400A58"/>
    <w:rsid w:val="0046173B"/>
    <w:rsid w:val="004A0621"/>
    <w:rsid w:val="004D1C5E"/>
    <w:rsid w:val="004E0657"/>
    <w:rsid w:val="004E0B36"/>
    <w:rsid w:val="004E7DEA"/>
    <w:rsid w:val="00531426"/>
    <w:rsid w:val="005E0B0B"/>
    <w:rsid w:val="00601712"/>
    <w:rsid w:val="00646E24"/>
    <w:rsid w:val="006738ED"/>
    <w:rsid w:val="00676DD4"/>
    <w:rsid w:val="00687BB4"/>
    <w:rsid w:val="00687F5F"/>
    <w:rsid w:val="006B1549"/>
    <w:rsid w:val="006C4028"/>
    <w:rsid w:val="00730959"/>
    <w:rsid w:val="007448C2"/>
    <w:rsid w:val="007500E8"/>
    <w:rsid w:val="00761990"/>
    <w:rsid w:val="00762361"/>
    <w:rsid w:val="007A5B2A"/>
    <w:rsid w:val="00861CB5"/>
    <w:rsid w:val="0090325F"/>
    <w:rsid w:val="009209A9"/>
    <w:rsid w:val="009C1B67"/>
    <w:rsid w:val="00A27651"/>
    <w:rsid w:val="00A36A32"/>
    <w:rsid w:val="00A448F5"/>
    <w:rsid w:val="00A461FD"/>
    <w:rsid w:val="00A65F8C"/>
    <w:rsid w:val="00A77B3E"/>
    <w:rsid w:val="00A83077"/>
    <w:rsid w:val="00A868D6"/>
    <w:rsid w:val="00AB5700"/>
    <w:rsid w:val="00B25C50"/>
    <w:rsid w:val="00B62DAE"/>
    <w:rsid w:val="00B67CF6"/>
    <w:rsid w:val="00BD5FA8"/>
    <w:rsid w:val="00C45840"/>
    <w:rsid w:val="00C67751"/>
    <w:rsid w:val="00C72C2F"/>
    <w:rsid w:val="00CA2A55"/>
    <w:rsid w:val="00CA564A"/>
    <w:rsid w:val="00CC25D1"/>
    <w:rsid w:val="00CF4BED"/>
    <w:rsid w:val="00D108FE"/>
    <w:rsid w:val="00D24D38"/>
    <w:rsid w:val="00D56BF3"/>
    <w:rsid w:val="00E17004"/>
    <w:rsid w:val="00E56B1C"/>
    <w:rsid w:val="00E639DC"/>
    <w:rsid w:val="00E92C54"/>
    <w:rsid w:val="00EA2B4E"/>
    <w:rsid w:val="00EC7BB3"/>
    <w:rsid w:val="00EE3D7B"/>
    <w:rsid w:val="00F70390"/>
    <w:rsid w:val="00F820AD"/>
    <w:rsid w:val="00F97FDB"/>
    <w:rsid w:val="00FE4F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030FF8"/>
  <w15:docId w15:val="{3BDDA55A-65C1-4902-93FC-FE7D6FDB6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17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4B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F4BED"/>
    <w:rPr>
      <w:sz w:val="18"/>
      <w:szCs w:val="18"/>
    </w:rPr>
  </w:style>
  <w:style w:type="paragraph" w:styleId="a5">
    <w:name w:val="footer"/>
    <w:basedOn w:val="a"/>
    <w:link w:val="a6"/>
    <w:uiPriority w:val="99"/>
    <w:unhideWhenUsed/>
    <w:rsid w:val="00CF4BED"/>
    <w:pPr>
      <w:tabs>
        <w:tab w:val="center" w:pos="4153"/>
        <w:tab w:val="right" w:pos="8306"/>
      </w:tabs>
      <w:snapToGrid w:val="0"/>
    </w:pPr>
    <w:rPr>
      <w:sz w:val="18"/>
      <w:szCs w:val="18"/>
    </w:rPr>
  </w:style>
  <w:style w:type="character" w:customStyle="1" w:styleId="a6">
    <w:name w:val="页脚 字符"/>
    <w:basedOn w:val="a0"/>
    <w:link w:val="a5"/>
    <w:uiPriority w:val="99"/>
    <w:rsid w:val="00CF4BED"/>
    <w:rPr>
      <w:sz w:val="18"/>
      <w:szCs w:val="18"/>
    </w:rPr>
  </w:style>
  <w:style w:type="paragraph" w:styleId="a7">
    <w:name w:val="Revision"/>
    <w:hidden/>
    <w:uiPriority w:val="99"/>
    <w:semiHidden/>
    <w:rsid w:val="00B25C50"/>
    <w:rPr>
      <w:sz w:val="24"/>
      <w:szCs w:val="24"/>
    </w:rPr>
  </w:style>
  <w:style w:type="table" w:styleId="a8">
    <w:name w:val="Table Grid"/>
    <w:basedOn w:val="a1"/>
    <w:rsid w:val="00750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4938</Words>
  <Characters>28151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2022-02-09T07:51:00Z</dcterms:created>
  <dcterms:modified xsi:type="dcterms:W3CDTF">2022-02-09T07:51:00Z</dcterms:modified>
</cp:coreProperties>
</file>