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67FA5"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rPr>
        <w:t xml:space="preserve">Name of Journal: </w:t>
      </w:r>
      <w:r w:rsidRPr="00E23B8B">
        <w:rPr>
          <w:rFonts w:ascii="Book Antiqua" w:eastAsia="Book Antiqua" w:hAnsi="Book Antiqua" w:cs="Book Antiqua"/>
          <w:i/>
        </w:rPr>
        <w:t>World Journal of Gastroenterology</w:t>
      </w:r>
    </w:p>
    <w:p w14:paraId="481BA8D8"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rPr>
        <w:t xml:space="preserve">Manuscript NO: </w:t>
      </w:r>
      <w:r w:rsidRPr="00E23B8B">
        <w:rPr>
          <w:rFonts w:ascii="Book Antiqua" w:eastAsia="Book Antiqua" w:hAnsi="Book Antiqua" w:cs="Book Antiqua"/>
        </w:rPr>
        <w:t>67601</w:t>
      </w:r>
    </w:p>
    <w:p w14:paraId="68294061"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rPr>
        <w:t xml:space="preserve">Manuscript Type: </w:t>
      </w:r>
      <w:r w:rsidRPr="00E23B8B">
        <w:rPr>
          <w:rFonts w:ascii="Book Antiqua" w:eastAsia="Book Antiqua" w:hAnsi="Book Antiqua" w:cs="Book Antiqua"/>
        </w:rPr>
        <w:t>MINIREVIEWS</w:t>
      </w:r>
    </w:p>
    <w:p w14:paraId="1197C83F" w14:textId="77777777" w:rsidR="00A77B3E" w:rsidRPr="00E23B8B" w:rsidRDefault="00A77B3E" w:rsidP="002C53B8">
      <w:pPr>
        <w:adjustRightInd w:val="0"/>
        <w:snapToGrid w:val="0"/>
        <w:spacing w:line="360" w:lineRule="auto"/>
        <w:jc w:val="both"/>
        <w:rPr>
          <w:rFonts w:ascii="Book Antiqua" w:hAnsi="Book Antiqua"/>
        </w:rPr>
      </w:pPr>
    </w:p>
    <w:p w14:paraId="06E9C7CC" w14:textId="60516C0F" w:rsidR="00A77B3E" w:rsidRPr="00E23B8B" w:rsidRDefault="001052E9"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bCs/>
        </w:rPr>
        <w:t>COVID</w:t>
      </w:r>
      <w:r w:rsidR="00F25976" w:rsidRPr="00E23B8B">
        <w:rPr>
          <w:rFonts w:ascii="Book Antiqua" w:eastAsia="Book Antiqua" w:hAnsi="Book Antiqua" w:cs="Book Antiqua"/>
          <w:b/>
          <w:bCs/>
        </w:rPr>
        <w:t xml:space="preserve">-19 </w:t>
      </w:r>
      <w:r w:rsidRPr="00E23B8B">
        <w:rPr>
          <w:rFonts w:ascii="Book Antiqua" w:eastAsia="Book Antiqua" w:hAnsi="Book Antiqua" w:cs="Book Antiqua"/>
          <w:b/>
          <w:bCs/>
        </w:rPr>
        <w:t>status q</w:t>
      </w:r>
      <w:r w:rsidR="00F25976" w:rsidRPr="00E23B8B">
        <w:rPr>
          <w:rFonts w:ascii="Book Antiqua" w:eastAsia="Book Antiqua" w:hAnsi="Book Antiqua" w:cs="Book Antiqua"/>
          <w:b/>
          <w:bCs/>
        </w:rPr>
        <w:t xml:space="preserve">uo: Emphasis </w:t>
      </w:r>
      <w:r w:rsidRPr="00E23B8B">
        <w:rPr>
          <w:rFonts w:ascii="Book Antiqua" w:eastAsia="Book Antiqua" w:hAnsi="Book Antiqua" w:cs="Book Antiqua"/>
          <w:b/>
          <w:bCs/>
        </w:rPr>
        <w:t>on gastrointestinal and liver manifestati</w:t>
      </w:r>
      <w:r w:rsidR="00F25976" w:rsidRPr="00E23B8B">
        <w:rPr>
          <w:rFonts w:ascii="Book Antiqua" w:eastAsia="Book Antiqua" w:hAnsi="Book Antiqua" w:cs="Book Antiqua"/>
          <w:b/>
          <w:bCs/>
        </w:rPr>
        <w:t xml:space="preserve">ons </w:t>
      </w:r>
    </w:p>
    <w:p w14:paraId="51A28558" w14:textId="77777777" w:rsidR="00A77B3E" w:rsidRPr="00E23B8B" w:rsidRDefault="00A77B3E" w:rsidP="002C53B8">
      <w:pPr>
        <w:adjustRightInd w:val="0"/>
        <w:snapToGrid w:val="0"/>
        <w:spacing w:line="360" w:lineRule="auto"/>
        <w:jc w:val="both"/>
        <w:rPr>
          <w:rFonts w:ascii="Book Antiqua" w:hAnsi="Book Antiqua"/>
        </w:rPr>
      </w:pPr>
    </w:p>
    <w:p w14:paraId="62E26F90" w14:textId="3AF994DB" w:rsidR="00A77B3E" w:rsidRPr="00E23B8B" w:rsidRDefault="00415F70" w:rsidP="002C53B8">
      <w:pPr>
        <w:adjustRightInd w:val="0"/>
        <w:snapToGrid w:val="0"/>
        <w:spacing w:line="360" w:lineRule="auto"/>
        <w:jc w:val="both"/>
        <w:rPr>
          <w:rFonts w:ascii="Book Antiqua" w:hAnsi="Book Antiqua"/>
        </w:rPr>
      </w:pPr>
      <w:proofErr w:type="spellStart"/>
      <w:r w:rsidRPr="00066E56">
        <w:rPr>
          <w:rFonts w:ascii="Book Antiqua" w:eastAsia="Book Antiqua" w:hAnsi="Book Antiqua" w:cs="Book Antiqua"/>
        </w:rPr>
        <w:t>Bhurwa</w:t>
      </w:r>
      <w:r>
        <w:rPr>
          <w:rFonts w:ascii="Book Antiqua" w:eastAsia="Book Antiqua" w:hAnsi="Book Antiqua" w:cs="Book Antiqua"/>
        </w:rPr>
        <w:t>l</w:t>
      </w:r>
      <w:proofErr w:type="spellEnd"/>
      <w:r>
        <w:rPr>
          <w:rFonts w:ascii="Book Antiqua" w:eastAsia="Book Antiqua" w:hAnsi="Book Antiqua" w:cs="Book Antiqua"/>
        </w:rPr>
        <w:t xml:space="preserve"> A </w:t>
      </w:r>
      <w:r w:rsidRPr="00415F70">
        <w:rPr>
          <w:rFonts w:ascii="Book Antiqua" w:eastAsia="Book Antiqua" w:hAnsi="Book Antiqua" w:cs="Book Antiqua"/>
          <w:i/>
          <w:iCs/>
        </w:rPr>
        <w:t>et al</w:t>
      </w:r>
      <w:r>
        <w:rPr>
          <w:rFonts w:ascii="Book Antiqua" w:eastAsia="Book Antiqua" w:hAnsi="Book Antiqua" w:cs="Book Antiqua"/>
        </w:rPr>
        <w:t xml:space="preserve">. </w:t>
      </w:r>
      <w:r w:rsidR="00F25976" w:rsidRPr="00F5140D">
        <w:rPr>
          <w:rFonts w:ascii="Book Antiqua" w:eastAsia="Book Antiqua" w:hAnsi="Book Antiqua" w:cs="Book Antiqua"/>
        </w:rPr>
        <w:t xml:space="preserve">GI and </w:t>
      </w:r>
      <w:r w:rsidR="001052E9" w:rsidRPr="00F5140D">
        <w:rPr>
          <w:rFonts w:ascii="Book Antiqua" w:eastAsia="Book Antiqua" w:hAnsi="Book Antiqua" w:cs="Book Antiqua"/>
        </w:rPr>
        <w:t>liver COVID-19 status q</w:t>
      </w:r>
      <w:r w:rsidR="00F25976" w:rsidRPr="00F5140D">
        <w:rPr>
          <w:rFonts w:ascii="Book Antiqua" w:eastAsia="Book Antiqua" w:hAnsi="Book Antiqua" w:cs="Book Antiqua"/>
        </w:rPr>
        <w:t>uo</w:t>
      </w:r>
    </w:p>
    <w:p w14:paraId="23DEC50D" w14:textId="77777777" w:rsidR="00A77B3E" w:rsidRPr="00E23B8B" w:rsidRDefault="00A77B3E" w:rsidP="002C53B8">
      <w:pPr>
        <w:adjustRightInd w:val="0"/>
        <w:snapToGrid w:val="0"/>
        <w:spacing w:line="360" w:lineRule="auto"/>
        <w:jc w:val="both"/>
        <w:rPr>
          <w:rFonts w:ascii="Book Antiqua" w:hAnsi="Book Antiqua"/>
        </w:rPr>
      </w:pPr>
    </w:p>
    <w:p w14:paraId="343A401E" w14:textId="77777777" w:rsidR="00A77B3E" w:rsidRPr="00066E56" w:rsidRDefault="00F25976" w:rsidP="002C53B8">
      <w:pPr>
        <w:adjustRightInd w:val="0"/>
        <w:snapToGrid w:val="0"/>
        <w:spacing w:line="360" w:lineRule="auto"/>
        <w:jc w:val="both"/>
        <w:rPr>
          <w:rFonts w:ascii="Book Antiqua" w:hAnsi="Book Antiqua"/>
        </w:rPr>
      </w:pPr>
      <w:r w:rsidRPr="00066E56">
        <w:rPr>
          <w:rFonts w:ascii="Book Antiqua" w:eastAsia="Book Antiqua" w:hAnsi="Book Antiqua" w:cs="Book Antiqua"/>
        </w:rPr>
        <w:t xml:space="preserve">Abhishek </w:t>
      </w:r>
      <w:proofErr w:type="spellStart"/>
      <w:r w:rsidRPr="00066E56">
        <w:rPr>
          <w:rFonts w:ascii="Book Antiqua" w:eastAsia="Book Antiqua" w:hAnsi="Book Antiqua" w:cs="Book Antiqua"/>
        </w:rPr>
        <w:t>Bhurwal</w:t>
      </w:r>
      <w:proofErr w:type="spellEnd"/>
      <w:r w:rsidRPr="00066E56">
        <w:rPr>
          <w:rFonts w:ascii="Book Antiqua" w:eastAsia="Book Antiqua" w:hAnsi="Book Antiqua" w:cs="Book Antiqua"/>
        </w:rPr>
        <w:t xml:space="preserve">, Carlos D </w:t>
      </w:r>
      <w:proofErr w:type="spellStart"/>
      <w:r w:rsidRPr="00066E56">
        <w:rPr>
          <w:rFonts w:ascii="Book Antiqua" w:eastAsia="Book Antiqua" w:hAnsi="Book Antiqua" w:cs="Book Antiqua"/>
        </w:rPr>
        <w:t>Minacapelli</w:t>
      </w:r>
      <w:proofErr w:type="spellEnd"/>
      <w:r w:rsidRPr="00066E56">
        <w:rPr>
          <w:rFonts w:ascii="Book Antiqua" w:eastAsia="Book Antiqua" w:hAnsi="Book Antiqua" w:cs="Book Antiqua"/>
        </w:rPr>
        <w:t xml:space="preserve">, Evan </w:t>
      </w:r>
      <w:proofErr w:type="spellStart"/>
      <w:r w:rsidRPr="00066E56">
        <w:rPr>
          <w:rFonts w:ascii="Book Antiqua" w:eastAsia="Book Antiqua" w:hAnsi="Book Antiqua" w:cs="Book Antiqua"/>
        </w:rPr>
        <w:t>Orosz</w:t>
      </w:r>
      <w:proofErr w:type="spellEnd"/>
      <w:r w:rsidRPr="00066E56">
        <w:rPr>
          <w:rFonts w:ascii="Book Antiqua" w:eastAsia="Book Antiqua" w:hAnsi="Book Antiqua" w:cs="Book Antiqua"/>
        </w:rPr>
        <w:t xml:space="preserve">, Kapil Gupta, Christopher Tait, Ishita </w:t>
      </w:r>
      <w:proofErr w:type="spellStart"/>
      <w:r w:rsidRPr="00066E56">
        <w:rPr>
          <w:rFonts w:ascii="Book Antiqua" w:eastAsia="Book Antiqua" w:hAnsi="Book Antiqua" w:cs="Book Antiqua"/>
        </w:rPr>
        <w:t>Dalal</w:t>
      </w:r>
      <w:proofErr w:type="spellEnd"/>
      <w:r w:rsidRPr="00066E56">
        <w:rPr>
          <w:rFonts w:ascii="Book Antiqua" w:eastAsia="Book Antiqua" w:hAnsi="Book Antiqua" w:cs="Book Antiqua"/>
        </w:rPr>
        <w:t xml:space="preserve">, Clark Zhang, Eric Zhao, Vinod K </w:t>
      </w:r>
      <w:proofErr w:type="spellStart"/>
      <w:r w:rsidRPr="00066E56">
        <w:rPr>
          <w:rFonts w:ascii="Book Antiqua" w:eastAsia="Book Antiqua" w:hAnsi="Book Antiqua" w:cs="Book Antiqua"/>
        </w:rPr>
        <w:t>Rustgi</w:t>
      </w:r>
      <w:proofErr w:type="spellEnd"/>
    </w:p>
    <w:p w14:paraId="39BA81CF" w14:textId="77777777" w:rsidR="00A77B3E" w:rsidRPr="00066E56" w:rsidRDefault="00A77B3E" w:rsidP="002C53B8">
      <w:pPr>
        <w:adjustRightInd w:val="0"/>
        <w:snapToGrid w:val="0"/>
        <w:spacing w:line="360" w:lineRule="auto"/>
        <w:jc w:val="both"/>
        <w:rPr>
          <w:rFonts w:ascii="Book Antiqua" w:hAnsi="Book Antiqua"/>
        </w:rPr>
      </w:pPr>
    </w:p>
    <w:p w14:paraId="4312C3E8" w14:textId="7FBE627E" w:rsidR="00A77B3E" w:rsidRPr="00066E56" w:rsidRDefault="00F25976" w:rsidP="002C53B8">
      <w:pPr>
        <w:adjustRightInd w:val="0"/>
        <w:snapToGrid w:val="0"/>
        <w:spacing w:line="360" w:lineRule="auto"/>
        <w:jc w:val="both"/>
        <w:rPr>
          <w:rFonts w:ascii="Book Antiqua" w:hAnsi="Book Antiqua"/>
        </w:rPr>
      </w:pPr>
      <w:r w:rsidRPr="00066E56">
        <w:rPr>
          <w:rFonts w:ascii="Book Antiqua" w:eastAsia="Book Antiqua" w:hAnsi="Book Antiqua" w:cs="Book Antiqua"/>
          <w:b/>
          <w:bCs/>
        </w:rPr>
        <w:t xml:space="preserve">Abhishek </w:t>
      </w:r>
      <w:proofErr w:type="spellStart"/>
      <w:r w:rsidRPr="00066E56">
        <w:rPr>
          <w:rFonts w:ascii="Book Antiqua" w:eastAsia="Book Antiqua" w:hAnsi="Book Antiqua" w:cs="Book Antiqua"/>
          <w:b/>
          <w:bCs/>
        </w:rPr>
        <w:t>Bhurwal</w:t>
      </w:r>
      <w:proofErr w:type="spellEnd"/>
      <w:r w:rsidRPr="00066E56">
        <w:rPr>
          <w:rFonts w:ascii="Book Antiqua" w:eastAsia="Book Antiqua" w:hAnsi="Book Antiqua" w:cs="Book Antiqua"/>
          <w:b/>
          <w:bCs/>
        </w:rPr>
        <w:t xml:space="preserve">, </w:t>
      </w:r>
      <w:r w:rsidR="00EA496F" w:rsidRPr="00066E56">
        <w:rPr>
          <w:rFonts w:ascii="Book Antiqua" w:eastAsia="Book Antiqua" w:hAnsi="Book Antiqua" w:cs="Book Antiqua"/>
          <w:b/>
          <w:bCs/>
        </w:rPr>
        <w:t xml:space="preserve">Carlos D </w:t>
      </w:r>
      <w:proofErr w:type="spellStart"/>
      <w:r w:rsidR="00EA496F" w:rsidRPr="00066E56">
        <w:rPr>
          <w:rFonts w:ascii="Book Antiqua" w:eastAsia="Book Antiqua" w:hAnsi="Book Antiqua" w:cs="Book Antiqua"/>
          <w:b/>
          <w:bCs/>
        </w:rPr>
        <w:t>Minacapelli</w:t>
      </w:r>
      <w:proofErr w:type="spellEnd"/>
      <w:r w:rsidRPr="00066E56">
        <w:rPr>
          <w:rFonts w:ascii="Book Antiqua" w:eastAsia="Book Antiqua" w:hAnsi="Book Antiqua" w:cs="Book Antiqua"/>
          <w:b/>
          <w:bCs/>
        </w:rPr>
        <w:t>,</w:t>
      </w:r>
      <w:r w:rsidR="00EA496F" w:rsidRPr="00066E56">
        <w:rPr>
          <w:rFonts w:ascii="Book Antiqua" w:hAnsi="Book Antiqua"/>
          <w:b/>
          <w:bCs/>
        </w:rPr>
        <w:t xml:space="preserve"> </w:t>
      </w:r>
      <w:r w:rsidR="00EA496F" w:rsidRPr="00066E56">
        <w:rPr>
          <w:rFonts w:ascii="Book Antiqua" w:eastAsia="Times New Roman" w:hAnsi="Book Antiqua"/>
          <w:b/>
          <w:bCs/>
          <w:shd w:val="clear" w:color="auto" w:fill="FFFFFF"/>
        </w:rPr>
        <w:t xml:space="preserve">Evan </w:t>
      </w:r>
      <w:proofErr w:type="spellStart"/>
      <w:r w:rsidR="00EA496F" w:rsidRPr="00066E56">
        <w:rPr>
          <w:rFonts w:ascii="Book Antiqua" w:eastAsia="Times New Roman" w:hAnsi="Book Antiqua"/>
          <w:b/>
          <w:bCs/>
          <w:shd w:val="clear" w:color="auto" w:fill="FFFFFF"/>
        </w:rPr>
        <w:t>Orosz</w:t>
      </w:r>
      <w:proofErr w:type="spellEnd"/>
      <w:r w:rsidR="00EA496F" w:rsidRPr="00066E56">
        <w:rPr>
          <w:rFonts w:ascii="Book Antiqua" w:eastAsia="Times New Roman" w:hAnsi="Book Antiqua"/>
          <w:b/>
          <w:bCs/>
          <w:shd w:val="clear" w:color="auto" w:fill="FFFFFF"/>
        </w:rPr>
        <w:t>, Kapil Gupta,</w:t>
      </w:r>
      <w:r w:rsidR="00EA496F" w:rsidRPr="00066E56">
        <w:rPr>
          <w:rFonts w:ascii="Book Antiqua" w:eastAsia="Book Antiqua" w:hAnsi="Book Antiqua" w:cs="Book Antiqua"/>
          <w:b/>
          <w:bCs/>
        </w:rPr>
        <w:t xml:space="preserve"> </w:t>
      </w:r>
      <w:r w:rsidR="00DA141D" w:rsidRPr="00066E56">
        <w:rPr>
          <w:rFonts w:ascii="Book Antiqua" w:eastAsia="Times New Roman" w:hAnsi="Book Antiqua"/>
          <w:b/>
          <w:bCs/>
          <w:shd w:val="clear" w:color="auto" w:fill="FFFFFF"/>
        </w:rPr>
        <w:t xml:space="preserve">Christopher Tait, Ishita </w:t>
      </w:r>
      <w:proofErr w:type="spellStart"/>
      <w:r w:rsidR="00DA141D" w:rsidRPr="00066E56">
        <w:rPr>
          <w:rFonts w:ascii="Book Antiqua" w:eastAsia="Times New Roman" w:hAnsi="Book Antiqua"/>
          <w:b/>
          <w:bCs/>
          <w:shd w:val="clear" w:color="auto" w:fill="FFFFFF"/>
        </w:rPr>
        <w:t>Dalal</w:t>
      </w:r>
      <w:proofErr w:type="spellEnd"/>
      <w:r w:rsidR="00DA141D" w:rsidRPr="00066E56">
        <w:rPr>
          <w:rFonts w:ascii="Book Antiqua" w:eastAsia="Times New Roman" w:hAnsi="Book Antiqua"/>
          <w:b/>
          <w:bCs/>
          <w:shd w:val="clear" w:color="auto" w:fill="FFFFFF"/>
        </w:rPr>
        <w:t xml:space="preserve">, </w:t>
      </w:r>
      <w:r w:rsidR="00DA141D" w:rsidRPr="00066E56">
        <w:rPr>
          <w:rFonts w:ascii="Book Antiqua" w:eastAsia="Times New Roman" w:hAnsi="Book Antiqua"/>
          <w:b/>
          <w:bCs/>
        </w:rPr>
        <w:t xml:space="preserve">Vinod </w:t>
      </w:r>
      <w:r w:rsidR="00066E56" w:rsidRPr="00066E56">
        <w:rPr>
          <w:rFonts w:ascii="Book Antiqua" w:eastAsia="Times New Roman" w:hAnsi="Book Antiqua"/>
          <w:b/>
          <w:bCs/>
        </w:rPr>
        <w:t xml:space="preserve">K </w:t>
      </w:r>
      <w:proofErr w:type="spellStart"/>
      <w:r w:rsidR="00DA141D" w:rsidRPr="00066E56">
        <w:rPr>
          <w:rFonts w:ascii="Book Antiqua" w:eastAsia="Times New Roman" w:hAnsi="Book Antiqua"/>
          <w:b/>
          <w:bCs/>
        </w:rPr>
        <w:t>Rustgi</w:t>
      </w:r>
      <w:proofErr w:type="spellEnd"/>
      <w:r w:rsidR="00DA141D" w:rsidRPr="00066E56">
        <w:rPr>
          <w:rFonts w:ascii="Book Antiqua" w:eastAsia="Times New Roman" w:hAnsi="Book Antiqua"/>
          <w:b/>
          <w:bCs/>
        </w:rPr>
        <w:t>,</w:t>
      </w:r>
      <w:r w:rsidR="00DA141D" w:rsidRPr="00066E56">
        <w:rPr>
          <w:rFonts w:ascii="Book Antiqua" w:eastAsia="Times New Roman" w:hAnsi="Book Antiqua"/>
        </w:rPr>
        <w:t xml:space="preserve"> </w:t>
      </w:r>
      <w:r w:rsidR="003A180C" w:rsidRPr="00066E56">
        <w:rPr>
          <w:rFonts w:ascii="Book Antiqua" w:eastAsia="Book Antiqua" w:hAnsi="Book Antiqua" w:cs="Book Antiqua"/>
        </w:rPr>
        <w:t>Department of Medicine, Division of Gastroenterology and Hepatology</w:t>
      </w:r>
      <w:r w:rsidR="003A180C" w:rsidRPr="00066E56">
        <w:rPr>
          <w:rFonts w:ascii="Book Antiqua" w:eastAsia="宋体" w:hAnsi="Book Antiqua" w:cs="宋体"/>
          <w:lang w:eastAsia="zh-CN"/>
        </w:rPr>
        <w:t xml:space="preserve">, </w:t>
      </w:r>
      <w:r w:rsidR="00EA496F" w:rsidRPr="00066E56">
        <w:rPr>
          <w:rFonts w:ascii="Book Antiqua" w:eastAsia="Book Antiqua" w:hAnsi="Book Antiqua" w:cs="Book Antiqua"/>
        </w:rPr>
        <w:t>Rutgers Robert Wood Johnson Medical School, New Brunswick</w:t>
      </w:r>
      <w:r w:rsidR="005F1BF9" w:rsidRPr="00066E56">
        <w:rPr>
          <w:rFonts w:ascii="Book Antiqua" w:eastAsia="Book Antiqua" w:hAnsi="Book Antiqua" w:cs="Book Antiqua"/>
        </w:rPr>
        <w:t>,</w:t>
      </w:r>
      <w:r w:rsidR="00EA496F" w:rsidRPr="00066E56">
        <w:rPr>
          <w:rFonts w:ascii="Book Antiqua" w:eastAsia="Book Antiqua" w:hAnsi="Book Antiqua" w:cs="Book Antiqua"/>
        </w:rPr>
        <w:t xml:space="preserve"> NJ</w:t>
      </w:r>
      <w:r w:rsidR="00A863B5" w:rsidRPr="00066E56">
        <w:rPr>
          <w:rFonts w:ascii="Book Antiqua" w:eastAsia="Book Antiqua" w:hAnsi="Book Antiqua" w:cs="Book Antiqua"/>
        </w:rPr>
        <w:t xml:space="preserve"> </w:t>
      </w:r>
      <w:r w:rsidR="005F1BF9" w:rsidRPr="00066E56">
        <w:rPr>
          <w:rFonts w:ascii="Book Antiqua" w:eastAsia="Book Antiqua" w:hAnsi="Book Antiqua" w:cs="Book Antiqua"/>
        </w:rPr>
        <w:t>08901</w:t>
      </w:r>
      <w:r w:rsidR="00EA496F" w:rsidRPr="00066E56">
        <w:rPr>
          <w:rFonts w:ascii="Book Antiqua" w:eastAsia="Book Antiqua" w:hAnsi="Book Antiqua" w:cs="Book Antiqua"/>
        </w:rPr>
        <w:t>, United States</w:t>
      </w:r>
    </w:p>
    <w:p w14:paraId="41F26FBA" w14:textId="77777777" w:rsidR="00A77B3E" w:rsidRPr="00066E56" w:rsidRDefault="00A77B3E" w:rsidP="002C53B8">
      <w:pPr>
        <w:adjustRightInd w:val="0"/>
        <w:snapToGrid w:val="0"/>
        <w:spacing w:line="360" w:lineRule="auto"/>
        <w:jc w:val="both"/>
        <w:rPr>
          <w:rFonts w:ascii="Book Antiqua" w:hAnsi="Book Antiqua"/>
          <w:b/>
          <w:bCs/>
        </w:rPr>
      </w:pPr>
    </w:p>
    <w:p w14:paraId="2328FD31" w14:textId="340426B4" w:rsidR="00DA141D" w:rsidRPr="00E23B8B" w:rsidRDefault="00EA496F" w:rsidP="002C53B8">
      <w:pPr>
        <w:adjustRightInd w:val="0"/>
        <w:snapToGrid w:val="0"/>
        <w:spacing w:line="360" w:lineRule="auto"/>
        <w:jc w:val="both"/>
        <w:rPr>
          <w:rFonts w:ascii="Book Antiqua" w:hAnsi="Book Antiqua"/>
        </w:rPr>
      </w:pPr>
      <w:r w:rsidRPr="00066E56">
        <w:rPr>
          <w:rFonts w:ascii="Book Antiqua" w:eastAsia="Book Antiqua" w:hAnsi="Book Antiqua" w:cs="Book Antiqua"/>
          <w:b/>
          <w:bCs/>
        </w:rPr>
        <w:t xml:space="preserve">Abhishek </w:t>
      </w:r>
      <w:proofErr w:type="spellStart"/>
      <w:r w:rsidRPr="00066E56">
        <w:rPr>
          <w:rFonts w:ascii="Book Antiqua" w:eastAsia="Book Antiqua" w:hAnsi="Book Antiqua" w:cs="Book Antiqua"/>
          <w:b/>
          <w:bCs/>
        </w:rPr>
        <w:t>Bhurwal</w:t>
      </w:r>
      <w:proofErr w:type="spellEnd"/>
      <w:r w:rsidRPr="00066E56">
        <w:rPr>
          <w:rFonts w:ascii="Book Antiqua" w:eastAsia="宋体" w:hAnsi="Book Antiqua" w:cs="宋体"/>
          <w:b/>
          <w:bCs/>
          <w:lang w:eastAsia="zh-CN"/>
        </w:rPr>
        <w:t xml:space="preserve">, </w:t>
      </w:r>
      <w:r w:rsidRPr="00066E56">
        <w:rPr>
          <w:rFonts w:ascii="Book Antiqua" w:eastAsia="Times New Roman" w:hAnsi="Book Antiqua"/>
          <w:b/>
          <w:bCs/>
          <w:shd w:val="clear" w:color="auto" w:fill="FFFFFF"/>
        </w:rPr>
        <w:t>Carlos D</w:t>
      </w:r>
      <w:r w:rsidR="00066E56" w:rsidRPr="00066E56">
        <w:rPr>
          <w:rFonts w:ascii="Book Antiqua" w:eastAsia="Times New Roman" w:hAnsi="Book Antiqua"/>
          <w:b/>
          <w:bCs/>
          <w:shd w:val="clear" w:color="auto" w:fill="FFFFFF"/>
        </w:rPr>
        <w:t xml:space="preserve"> </w:t>
      </w:r>
      <w:proofErr w:type="spellStart"/>
      <w:r w:rsidRPr="00066E56">
        <w:rPr>
          <w:rFonts w:ascii="Book Antiqua" w:eastAsia="Times New Roman" w:hAnsi="Book Antiqua"/>
          <w:b/>
          <w:bCs/>
          <w:shd w:val="clear" w:color="auto" w:fill="FFFFFF"/>
        </w:rPr>
        <w:t>Minacapelli</w:t>
      </w:r>
      <w:proofErr w:type="spellEnd"/>
      <w:r w:rsidRPr="00066E56">
        <w:rPr>
          <w:rFonts w:ascii="Book Antiqua" w:eastAsia="Times New Roman" w:hAnsi="Book Antiqua"/>
          <w:b/>
          <w:bCs/>
          <w:shd w:val="clear" w:color="auto" w:fill="FFFFFF"/>
        </w:rPr>
        <w:t xml:space="preserve">, Evan </w:t>
      </w:r>
      <w:proofErr w:type="spellStart"/>
      <w:r w:rsidRPr="00066E56">
        <w:rPr>
          <w:rFonts w:ascii="Book Antiqua" w:eastAsia="Times New Roman" w:hAnsi="Book Antiqua"/>
          <w:b/>
          <w:bCs/>
          <w:shd w:val="clear" w:color="auto" w:fill="FFFFFF"/>
        </w:rPr>
        <w:t>Orosz</w:t>
      </w:r>
      <w:proofErr w:type="spellEnd"/>
      <w:r w:rsidRPr="00066E56">
        <w:rPr>
          <w:rFonts w:ascii="Book Antiqua" w:eastAsia="Times New Roman" w:hAnsi="Book Antiqua"/>
          <w:b/>
          <w:bCs/>
          <w:shd w:val="clear" w:color="auto" w:fill="FFFFFF"/>
        </w:rPr>
        <w:t>, Kapil Gupta,</w:t>
      </w:r>
      <w:r w:rsidR="00DA141D" w:rsidRPr="00066E56">
        <w:rPr>
          <w:rFonts w:ascii="Book Antiqua" w:eastAsia="Times New Roman" w:hAnsi="Book Antiqua"/>
          <w:b/>
          <w:bCs/>
          <w:shd w:val="clear" w:color="auto" w:fill="FFFFFF"/>
        </w:rPr>
        <w:t xml:space="preserve"> Christopher Tait, Ishita </w:t>
      </w:r>
      <w:proofErr w:type="spellStart"/>
      <w:r w:rsidR="00DA141D" w:rsidRPr="00066E56">
        <w:rPr>
          <w:rFonts w:ascii="Book Antiqua" w:eastAsia="Times New Roman" w:hAnsi="Book Antiqua"/>
          <w:b/>
          <w:bCs/>
          <w:shd w:val="clear" w:color="auto" w:fill="FFFFFF"/>
        </w:rPr>
        <w:t>Dalal</w:t>
      </w:r>
      <w:proofErr w:type="spellEnd"/>
      <w:r w:rsidR="00DA141D" w:rsidRPr="00066E56">
        <w:rPr>
          <w:rFonts w:ascii="Book Antiqua" w:eastAsia="Times New Roman" w:hAnsi="Book Antiqua"/>
          <w:b/>
          <w:bCs/>
          <w:shd w:val="clear" w:color="auto" w:fill="FFFFFF"/>
        </w:rPr>
        <w:t xml:space="preserve">, </w:t>
      </w:r>
      <w:r w:rsidR="00DA141D" w:rsidRPr="00066E56">
        <w:rPr>
          <w:rFonts w:ascii="Book Antiqua" w:eastAsia="Times New Roman" w:hAnsi="Book Antiqua"/>
          <w:b/>
          <w:bCs/>
        </w:rPr>
        <w:t xml:space="preserve">Vinod </w:t>
      </w:r>
      <w:r w:rsidR="00066E56" w:rsidRPr="00066E56">
        <w:rPr>
          <w:rFonts w:ascii="Book Antiqua" w:eastAsia="Times New Roman" w:hAnsi="Book Antiqua"/>
          <w:b/>
          <w:bCs/>
        </w:rPr>
        <w:t xml:space="preserve">K </w:t>
      </w:r>
      <w:proofErr w:type="spellStart"/>
      <w:r w:rsidR="00DA141D" w:rsidRPr="00066E56">
        <w:rPr>
          <w:rFonts w:ascii="Book Antiqua" w:eastAsia="Times New Roman" w:hAnsi="Book Antiqua"/>
          <w:b/>
          <w:bCs/>
        </w:rPr>
        <w:t>Rustgi</w:t>
      </w:r>
      <w:proofErr w:type="spellEnd"/>
      <w:r w:rsidR="00DA141D" w:rsidRPr="00066E56">
        <w:rPr>
          <w:rFonts w:ascii="Book Antiqua" w:eastAsia="Times New Roman" w:hAnsi="Book Antiqua"/>
          <w:b/>
          <w:bCs/>
        </w:rPr>
        <w:t xml:space="preserve">, </w:t>
      </w:r>
      <w:r w:rsidR="00DA141D" w:rsidRPr="00066E56">
        <w:rPr>
          <w:rFonts w:ascii="Book Antiqua" w:eastAsia="Times New Roman" w:hAnsi="Book Antiqua"/>
        </w:rPr>
        <w:t>Cen</w:t>
      </w:r>
      <w:r w:rsidR="00DA141D" w:rsidRPr="00E23B8B">
        <w:rPr>
          <w:rFonts w:ascii="Book Antiqua" w:eastAsia="Times New Roman" w:hAnsi="Book Antiqua"/>
        </w:rPr>
        <w:t xml:space="preserve">ter for Liver Diseases and Masses, Rutgers Robert Wood Johnson School of Medicine, </w:t>
      </w:r>
      <w:r w:rsidR="001F0346" w:rsidRPr="00E23B8B">
        <w:rPr>
          <w:rFonts w:ascii="Book Antiqua" w:eastAsia="Book Antiqua" w:hAnsi="Book Antiqua" w:cs="Book Antiqua"/>
        </w:rPr>
        <w:t>New Brunswick, NJ 08901,</w:t>
      </w:r>
      <w:r w:rsidR="00DA141D" w:rsidRPr="00E23B8B">
        <w:rPr>
          <w:rFonts w:ascii="Book Antiqua" w:eastAsia="Times New Roman" w:hAnsi="Book Antiqua"/>
        </w:rPr>
        <w:t xml:space="preserve"> </w:t>
      </w:r>
      <w:r w:rsidR="00DA141D" w:rsidRPr="00E23B8B">
        <w:rPr>
          <w:rFonts w:ascii="Book Antiqua" w:eastAsia="Book Antiqua" w:hAnsi="Book Antiqua" w:cs="Book Antiqua"/>
        </w:rPr>
        <w:t>United States</w:t>
      </w:r>
    </w:p>
    <w:p w14:paraId="4E429373" w14:textId="6B1F76EB" w:rsidR="00DA141D" w:rsidRPr="00E23B8B" w:rsidRDefault="00DA141D" w:rsidP="002C53B8">
      <w:pPr>
        <w:adjustRightInd w:val="0"/>
        <w:snapToGrid w:val="0"/>
        <w:spacing w:line="360" w:lineRule="auto"/>
        <w:jc w:val="both"/>
        <w:rPr>
          <w:rFonts w:ascii="Book Antiqua" w:eastAsia="Times New Roman" w:hAnsi="Book Antiqua"/>
          <w:shd w:val="clear" w:color="auto" w:fill="FFFFFF"/>
        </w:rPr>
      </w:pPr>
    </w:p>
    <w:p w14:paraId="1F2D8CD2" w14:textId="1793C25C" w:rsidR="00DA141D" w:rsidRPr="00E23B8B" w:rsidRDefault="00DA141D" w:rsidP="002C53B8">
      <w:pPr>
        <w:adjustRightInd w:val="0"/>
        <w:snapToGrid w:val="0"/>
        <w:spacing w:line="360" w:lineRule="auto"/>
        <w:jc w:val="both"/>
        <w:rPr>
          <w:rFonts w:ascii="Book Antiqua" w:hAnsi="Book Antiqua"/>
        </w:rPr>
      </w:pPr>
      <w:r w:rsidRPr="00E23B8B">
        <w:rPr>
          <w:rStyle w:val="a3"/>
          <w:rFonts w:ascii="Book Antiqua" w:eastAsia="Times New Roman" w:hAnsi="Book Antiqua"/>
          <w:b/>
          <w:bCs/>
          <w:color w:val="auto"/>
          <w:u w:val="none"/>
          <w:shd w:val="clear" w:color="auto" w:fill="FFFFFF"/>
        </w:rPr>
        <w:t xml:space="preserve">Clark Zhang, Eric Zhao, </w:t>
      </w:r>
      <w:r w:rsidR="005F1BF9" w:rsidRPr="00E23B8B">
        <w:rPr>
          <w:rFonts w:ascii="Book Antiqua" w:eastAsia="Times New Roman" w:hAnsi="Book Antiqua"/>
        </w:rPr>
        <w:t xml:space="preserve">Department of Internal Medicine, </w:t>
      </w:r>
      <w:r w:rsidRPr="00E23B8B">
        <w:rPr>
          <w:rFonts w:ascii="Book Antiqua" w:eastAsia="Times New Roman" w:hAnsi="Book Antiqua"/>
        </w:rPr>
        <w:t xml:space="preserve">Rutgers Robert Wood Johnson Medical School, </w:t>
      </w:r>
      <w:r w:rsidR="001F0346" w:rsidRPr="00E23B8B">
        <w:rPr>
          <w:rFonts w:ascii="Book Antiqua" w:eastAsia="Book Antiqua" w:hAnsi="Book Antiqua" w:cs="Book Antiqua"/>
        </w:rPr>
        <w:t>New Brunswick, NJ 08901,</w:t>
      </w:r>
      <w:r w:rsidRPr="00E23B8B">
        <w:rPr>
          <w:rFonts w:ascii="Book Antiqua" w:eastAsia="Book Antiqua" w:hAnsi="Book Antiqua" w:cs="Book Antiqua"/>
        </w:rPr>
        <w:t xml:space="preserve"> United States</w:t>
      </w:r>
    </w:p>
    <w:p w14:paraId="10C5CAB5" w14:textId="77777777" w:rsidR="00DA141D" w:rsidRPr="00E23B8B" w:rsidRDefault="00DA141D" w:rsidP="002C53B8">
      <w:pPr>
        <w:adjustRightInd w:val="0"/>
        <w:snapToGrid w:val="0"/>
        <w:spacing w:line="360" w:lineRule="auto"/>
        <w:jc w:val="both"/>
        <w:rPr>
          <w:rFonts w:ascii="Book Antiqua" w:hAnsi="Book Antiqua"/>
        </w:rPr>
      </w:pPr>
    </w:p>
    <w:p w14:paraId="1A802E9C" w14:textId="3FEE30AB"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bCs/>
        </w:rPr>
        <w:t xml:space="preserve">Author contributions: </w:t>
      </w:r>
      <w:proofErr w:type="spellStart"/>
      <w:r w:rsidR="003A180C" w:rsidRPr="00E23B8B">
        <w:rPr>
          <w:rFonts w:ascii="Book Antiqua" w:eastAsia="Book Antiqua" w:hAnsi="Book Antiqua" w:cs="Book Antiqua"/>
        </w:rPr>
        <w:t>Bhurwal</w:t>
      </w:r>
      <w:proofErr w:type="spellEnd"/>
      <w:r w:rsidR="003A180C" w:rsidRPr="00E23B8B">
        <w:rPr>
          <w:rFonts w:ascii="Book Antiqua" w:eastAsia="Book Antiqua" w:hAnsi="Book Antiqua" w:cs="Book Antiqua"/>
        </w:rPr>
        <w:t xml:space="preserve"> A, </w:t>
      </w:r>
      <w:proofErr w:type="spellStart"/>
      <w:r w:rsidR="003A180C" w:rsidRPr="00E23B8B">
        <w:rPr>
          <w:rFonts w:ascii="Book Antiqua" w:eastAsia="Book Antiqua" w:hAnsi="Book Antiqua" w:cs="Book Antiqua"/>
        </w:rPr>
        <w:t>Minacapelli</w:t>
      </w:r>
      <w:proofErr w:type="spellEnd"/>
      <w:r w:rsidR="003A180C" w:rsidRPr="00E23B8B">
        <w:rPr>
          <w:rFonts w:ascii="Book Antiqua" w:eastAsia="Book Antiqua" w:hAnsi="Book Antiqua" w:cs="Book Antiqua"/>
        </w:rPr>
        <w:t xml:space="preserve"> CD, </w:t>
      </w:r>
      <w:proofErr w:type="spellStart"/>
      <w:r w:rsidR="003A180C" w:rsidRPr="00E23B8B">
        <w:rPr>
          <w:rFonts w:ascii="Book Antiqua" w:eastAsia="Book Antiqua" w:hAnsi="Book Antiqua" w:cs="Book Antiqua"/>
        </w:rPr>
        <w:t>Orosz</w:t>
      </w:r>
      <w:proofErr w:type="spellEnd"/>
      <w:r w:rsidR="003A180C" w:rsidRPr="00E23B8B">
        <w:rPr>
          <w:rFonts w:ascii="Book Antiqua" w:eastAsia="Book Antiqua" w:hAnsi="Book Antiqua" w:cs="Book Antiqua"/>
        </w:rPr>
        <w:t xml:space="preserve"> E, Gupta K, Tait C, </w:t>
      </w:r>
      <w:proofErr w:type="spellStart"/>
      <w:r w:rsidR="003A180C" w:rsidRPr="00E23B8B">
        <w:rPr>
          <w:rFonts w:ascii="Book Antiqua" w:eastAsia="Book Antiqua" w:hAnsi="Book Antiqua" w:cs="Book Antiqua"/>
        </w:rPr>
        <w:t>Dalal</w:t>
      </w:r>
      <w:proofErr w:type="spellEnd"/>
      <w:r w:rsidR="003A180C" w:rsidRPr="00E23B8B">
        <w:rPr>
          <w:rFonts w:ascii="Book Antiqua" w:eastAsia="Book Antiqua" w:hAnsi="Book Antiqua" w:cs="Book Antiqua"/>
        </w:rPr>
        <w:t xml:space="preserve"> I, Zhang C, Zhao E and </w:t>
      </w:r>
      <w:proofErr w:type="spellStart"/>
      <w:r w:rsidR="003A180C" w:rsidRPr="00E23B8B">
        <w:rPr>
          <w:rFonts w:ascii="Book Antiqua" w:eastAsia="Book Antiqua" w:hAnsi="Book Antiqua" w:cs="Book Antiqua"/>
        </w:rPr>
        <w:t>Rustgi</w:t>
      </w:r>
      <w:proofErr w:type="spellEnd"/>
      <w:r w:rsidR="003A180C" w:rsidRPr="00E23B8B">
        <w:rPr>
          <w:rFonts w:ascii="Book Antiqua" w:eastAsia="Book Antiqua" w:hAnsi="Book Antiqua" w:cs="Book Antiqua"/>
        </w:rPr>
        <w:t xml:space="preserve"> VK</w:t>
      </w:r>
      <w:r w:rsidRPr="00E23B8B">
        <w:rPr>
          <w:rFonts w:ascii="Book Antiqua" w:eastAsia="Book Antiqua" w:hAnsi="Book Antiqua" w:cs="Book Antiqua"/>
        </w:rPr>
        <w:t xml:space="preserve"> were involved in data collection, writing the manuscript, and editing the manuscript.</w:t>
      </w:r>
    </w:p>
    <w:p w14:paraId="4288D370" w14:textId="77777777" w:rsidR="00A77B3E" w:rsidRPr="00E23B8B" w:rsidRDefault="00A77B3E" w:rsidP="002C53B8">
      <w:pPr>
        <w:adjustRightInd w:val="0"/>
        <w:snapToGrid w:val="0"/>
        <w:spacing w:line="360" w:lineRule="auto"/>
        <w:jc w:val="both"/>
        <w:rPr>
          <w:rFonts w:ascii="Book Antiqua" w:hAnsi="Book Antiqua"/>
        </w:rPr>
      </w:pPr>
    </w:p>
    <w:p w14:paraId="16245571" w14:textId="08D95DA8"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bCs/>
        </w:rPr>
        <w:t xml:space="preserve">Corresponding author: Vinod K </w:t>
      </w:r>
      <w:proofErr w:type="spellStart"/>
      <w:r w:rsidRPr="00E23B8B">
        <w:rPr>
          <w:rFonts w:ascii="Book Antiqua" w:eastAsia="Book Antiqua" w:hAnsi="Book Antiqua" w:cs="Book Antiqua"/>
          <w:b/>
          <w:bCs/>
        </w:rPr>
        <w:t>Rustgi</w:t>
      </w:r>
      <w:proofErr w:type="spellEnd"/>
      <w:r w:rsidRPr="00E23B8B">
        <w:rPr>
          <w:rFonts w:ascii="Book Antiqua" w:eastAsia="Book Antiqua" w:hAnsi="Book Antiqua" w:cs="Book Antiqua"/>
          <w:b/>
          <w:bCs/>
        </w:rPr>
        <w:t xml:space="preserve">, MD, Professor, </w:t>
      </w:r>
      <w:r w:rsidR="001F0346" w:rsidRPr="00E23B8B">
        <w:rPr>
          <w:rFonts w:ascii="Book Antiqua" w:eastAsia="Book Antiqua" w:hAnsi="Book Antiqua" w:cs="Book Antiqua"/>
        </w:rPr>
        <w:t xml:space="preserve">Department of Medicine, Division of Gastroenterology and Hepatology, Rutgers Robert Wood Johnson Medical </w:t>
      </w:r>
      <w:r w:rsidR="001F0346" w:rsidRPr="00E23B8B">
        <w:rPr>
          <w:rFonts w:ascii="Book Antiqua" w:eastAsia="Book Antiqua" w:hAnsi="Book Antiqua" w:cs="Book Antiqua"/>
        </w:rPr>
        <w:lastRenderedPageBreak/>
        <w:t>School</w:t>
      </w:r>
      <w:r w:rsidRPr="00E23B8B">
        <w:rPr>
          <w:rFonts w:ascii="Book Antiqua" w:eastAsia="Book Antiqua" w:hAnsi="Book Antiqua" w:cs="Book Antiqua"/>
        </w:rPr>
        <w:t xml:space="preserve">, 1 Robert Wood Johnson Place Medical Education Building Rm </w:t>
      </w:r>
      <w:r w:rsidR="00D22C98">
        <w:rPr>
          <w:rFonts w:ascii="Book Antiqua" w:eastAsia="Book Antiqua" w:hAnsi="Book Antiqua" w:cs="Book Antiqua"/>
        </w:rPr>
        <w:t xml:space="preserve">No. </w:t>
      </w:r>
      <w:r w:rsidRPr="00E23B8B">
        <w:rPr>
          <w:rFonts w:ascii="Book Antiqua" w:eastAsia="Book Antiqua" w:hAnsi="Book Antiqua" w:cs="Book Antiqua"/>
        </w:rPr>
        <w:t>466</w:t>
      </w:r>
      <w:r w:rsidR="001F0346" w:rsidRPr="00E23B8B">
        <w:rPr>
          <w:rFonts w:ascii="Book Antiqua" w:eastAsia="Book Antiqua" w:hAnsi="Book Antiqua" w:cs="Book Antiqua"/>
        </w:rPr>
        <w:t>, New Brunswick, NJ 08901</w:t>
      </w:r>
      <w:r w:rsidRPr="00E23B8B">
        <w:rPr>
          <w:rFonts w:ascii="Book Antiqua" w:eastAsia="Book Antiqua" w:hAnsi="Book Antiqua" w:cs="Book Antiqua"/>
        </w:rPr>
        <w:t>, United States. vr262@rwjms.rutgers.edu</w:t>
      </w:r>
    </w:p>
    <w:p w14:paraId="0AEE9D28" w14:textId="77777777" w:rsidR="00A77B3E" w:rsidRPr="00E23B8B" w:rsidRDefault="00A77B3E" w:rsidP="002C53B8">
      <w:pPr>
        <w:adjustRightInd w:val="0"/>
        <w:snapToGrid w:val="0"/>
        <w:spacing w:line="360" w:lineRule="auto"/>
        <w:jc w:val="both"/>
        <w:rPr>
          <w:rFonts w:ascii="Book Antiqua" w:hAnsi="Book Antiqua"/>
        </w:rPr>
      </w:pPr>
    </w:p>
    <w:p w14:paraId="7F0FB77B"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bCs/>
        </w:rPr>
        <w:t xml:space="preserve">Received: </w:t>
      </w:r>
      <w:r w:rsidRPr="00E23B8B">
        <w:rPr>
          <w:rFonts w:ascii="Book Antiqua" w:eastAsia="Book Antiqua" w:hAnsi="Book Antiqua" w:cs="Book Antiqua"/>
        </w:rPr>
        <w:t>April 28, 2021</w:t>
      </w:r>
    </w:p>
    <w:p w14:paraId="18FEF37B"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bCs/>
        </w:rPr>
        <w:t xml:space="preserve">Revised: </w:t>
      </w:r>
      <w:r w:rsidRPr="00E23B8B">
        <w:rPr>
          <w:rFonts w:ascii="Book Antiqua" w:eastAsia="Book Antiqua" w:hAnsi="Book Antiqua" w:cs="Book Antiqua"/>
        </w:rPr>
        <w:t>July 23, 2021</w:t>
      </w:r>
    </w:p>
    <w:p w14:paraId="07CF6AA9" w14:textId="5D2327F3" w:rsidR="00A77B3E" w:rsidRPr="005B58B2"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bCs/>
        </w:rPr>
        <w:t xml:space="preserve">Accepted: </w:t>
      </w:r>
      <w:ins w:id="0" w:author="Liansheng Ma" w:date="2021-11-24T12:13:00Z">
        <w:r w:rsidR="00EB1501" w:rsidRPr="00EB1501">
          <w:rPr>
            <w:rFonts w:ascii="Book Antiqua" w:eastAsia="Book Antiqua" w:hAnsi="Book Antiqua" w:cs="Book Antiqua"/>
            <w:b/>
            <w:bCs/>
          </w:rPr>
          <w:t>November 24, 2021</w:t>
        </w:r>
      </w:ins>
    </w:p>
    <w:p w14:paraId="75434144" w14:textId="073A9A52" w:rsidR="005B58B2" w:rsidRPr="005B58B2" w:rsidRDefault="00F25976" w:rsidP="005B58B2">
      <w:pPr>
        <w:adjustRightInd w:val="0"/>
        <w:snapToGrid w:val="0"/>
        <w:spacing w:line="360" w:lineRule="auto"/>
        <w:jc w:val="both"/>
        <w:rPr>
          <w:rFonts w:ascii="Book Antiqua" w:hAnsi="Book Antiqua"/>
        </w:rPr>
      </w:pPr>
      <w:r w:rsidRPr="00E23B8B">
        <w:rPr>
          <w:rFonts w:ascii="Book Antiqua" w:eastAsia="Book Antiqua" w:hAnsi="Book Antiqua" w:cs="Book Antiqua"/>
          <w:b/>
          <w:bCs/>
        </w:rPr>
        <w:t xml:space="preserve">Published online: </w:t>
      </w:r>
    </w:p>
    <w:p w14:paraId="3B3B98FB" w14:textId="302BB45B" w:rsidR="00A77B3E" w:rsidRPr="00E23B8B" w:rsidRDefault="00A77B3E" w:rsidP="002C53B8">
      <w:pPr>
        <w:adjustRightInd w:val="0"/>
        <w:snapToGrid w:val="0"/>
        <w:spacing w:line="360" w:lineRule="auto"/>
        <w:jc w:val="both"/>
        <w:rPr>
          <w:rFonts w:ascii="Book Antiqua" w:hAnsi="Book Antiqua"/>
        </w:rPr>
      </w:pPr>
    </w:p>
    <w:p w14:paraId="7868A8E0" w14:textId="77777777" w:rsidR="00A77B3E" w:rsidRPr="00E23B8B" w:rsidRDefault="00A77B3E" w:rsidP="002C53B8">
      <w:pPr>
        <w:adjustRightInd w:val="0"/>
        <w:snapToGrid w:val="0"/>
        <w:spacing w:line="360" w:lineRule="auto"/>
        <w:jc w:val="both"/>
        <w:rPr>
          <w:rFonts w:ascii="Book Antiqua" w:hAnsi="Book Antiqua"/>
        </w:rPr>
        <w:sectPr w:rsidR="00A77B3E" w:rsidRPr="00E23B8B">
          <w:footerReference w:type="default" r:id="rId9"/>
          <w:pgSz w:w="12240" w:h="15840"/>
          <w:pgMar w:top="1440" w:right="1440" w:bottom="1440" w:left="1440" w:header="720" w:footer="720" w:gutter="0"/>
          <w:cols w:space="720"/>
          <w:docGrid w:linePitch="360"/>
        </w:sectPr>
      </w:pPr>
    </w:p>
    <w:p w14:paraId="62239574"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rPr>
        <w:lastRenderedPageBreak/>
        <w:t>Abstract</w:t>
      </w:r>
    </w:p>
    <w:p w14:paraId="0A297B8E" w14:textId="4997B541"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The coronavirus disease 2019 (COVID-19) has caused one of the worst public health crises in modern history. Even though </w:t>
      </w:r>
      <w:r w:rsidR="00D034C2" w:rsidRPr="00E23B8B">
        <w:rPr>
          <w:rFonts w:ascii="Book Antiqua" w:eastAsia="Book Antiqua" w:hAnsi="Book Antiqua" w:cs="Book Antiqua"/>
        </w:rPr>
        <w:t xml:space="preserve">severe acute respiratory syndrome coronavirus 2 </w:t>
      </w:r>
      <w:r w:rsidRPr="00E23B8B">
        <w:rPr>
          <w:rFonts w:ascii="Book Antiqua" w:eastAsia="Book Antiqua" w:hAnsi="Book Antiqua" w:cs="Book Antiqua"/>
        </w:rPr>
        <w:t xml:space="preserve">primarily affects the respiratory tract, gastrointestinal manifestations are well described in literature. This review will discuss the epidemiology, virology, manifestations, immunosuppressant states, and lessons learned from COVID-19. Observations: At the time of writing, COVID-19 had infected more than 111 million people and caused over 2.5 million deaths worldwide. Multiple medical comorbidities including obesity, pre-existing liver condition and the use of </w:t>
      </w:r>
      <w:r w:rsidR="003F48FF" w:rsidRPr="00E23B8B">
        <w:rPr>
          <w:rFonts w:ascii="Book Antiqua" w:eastAsia="Book Antiqua" w:hAnsi="Book Antiqua" w:cs="Book Antiqua"/>
        </w:rPr>
        <w:t>proton pump inhibitor</w:t>
      </w:r>
      <w:r w:rsidRPr="00E23B8B">
        <w:rPr>
          <w:rFonts w:ascii="Book Antiqua" w:eastAsia="Book Antiqua" w:hAnsi="Book Antiqua" w:cs="Book Antiqua"/>
        </w:rPr>
        <w:t xml:space="preserve"> have been described as risk factor for severe COVID-19. COVID-19 most frequently causes diarrhea (12.4%), nausea/vomiting (9%) and elevation in liver enzymes (15</w:t>
      </w:r>
      <w:r w:rsidR="003F48FF" w:rsidRPr="00E23B8B">
        <w:rPr>
          <w:rFonts w:ascii="Book Antiqua" w:eastAsia="Book Antiqua" w:hAnsi="Book Antiqua" w:cs="Book Antiqua"/>
        </w:rPr>
        <w:t>%</w:t>
      </w:r>
      <w:r w:rsidRPr="00E23B8B">
        <w:rPr>
          <w:rFonts w:ascii="Book Antiqua" w:eastAsia="Book Antiqua" w:hAnsi="Book Antiqua" w:cs="Book Antiqua"/>
        </w:rPr>
        <w:t xml:space="preserve">-20%). The current data does not suggest that patients on immunomodulators have a significantly increased risk of mortality from COVID-19. The current guidelines from </w:t>
      </w:r>
      <w:r w:rsidR="003F48FF" w:rsidRPr="00E23B8B">
        <w:rPr>
          <w:rFonts w:ascii="Book Antiqua" w:eastAsia="Book Antiqua" w:hAnsi="Book Antiqua" w:cs="Book Antiqua"/>
        </w:rPr>
        <w:t xml:space="preserve">American Gastroenterological Association </w:t>
      </w:r>
      <w:r w:rsidRPr="00E23B8B">
        <w:rPr>
          <w:rFonts w:ascii="Book Antiqua" w:eastAsia="Book Antiqua" w:hAnsi="Book Antiqua" w:cs="Book Antiqua"/>
        </w:rPr>
        <w:t xml:space="preserve">and </w:t>
      </w:r>
      <w:r w:rsidR="003F48FF" w:rsidRPr="00E23B8B">
        <w:rPr>
          <w:rFonts w:ascii="Book Antiqua" w:eastAsia="Book Antiqua" w:hAnsi="Book Antiqua" w:cs="Book Antiqua"/>
        </w:rPr>
        <w:t>American Association for the Study of Liver Diseases</w:t>
      </w:r>
      <w:r w:rsidRPr="00E23B8B">
        <w:rPr>
          <w:rFonts w:ascii="Book Antiqua" w:eastAsia="Book Antiqua" w:hAnsi="Book Antiqua" w:cs="Book Antiqua"/>
        </w:rPr>
        <w:t xml:space="preserve"> do not recommend pre-emptive changes in patients on immunosuppression if the patients have not been infected with COVID-19. Conclusions and relevance: The COVID-19 pandemic has prompted a change in structure and shape of gastroenterology departmental activities. Endoscopy should be performed only when necessary and with strict protective measures. Online consultations in the form of telehealth services and home drug deliveries have revolutionized the field.</w:t>
      </w:r>
    </w:p>
    <w:p w14:paraId="7475A616" w14:textId="77777777" w:rsidR="00A77B3E" w:rsidRPr="00E23B8B" w:rsidRDefault="00A77B3E" w:rsidP="002C53B8">
      <w:pPr>
        <w:adjustRightInd w:val="0"/>
        <w:snapToGrid w:val="0"/>
        <w:spacing w:line="360" w:lineRule="auto"/>
        <w:jc w:val="both"/>
        <w:rPr>
          <w:rFonts w:ascii="Book Antiqua" w:hAnsi="Book Antiqua"/>
        </w:rPr>
      </w:pPr>
    </w:p>
    <w:p w14:paraId="6071A056" w14:textId="0AC7FA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bCs/>
        </w:rPr>
        <w:t xml:space="preserve">Key Words: </w:t>
      </w:r>
      <w:r w:rsidR="003F48FF" w:rsidRPr="00E23B8B">
        <w:rPr>
          <w:rFonts w:ascii="Book Antiqua" w:eastAsia="Book Antiqua" w:hAnsi="Book Antiqua" w:cs="Book Antiqua"/>
        </w:rPr>
        <w:t>COVID</w:t>
      </w:r>
      <w:r w:rsidRPr="00E23B8B">
        <w:rPr>
          <w:rFonts w:ascii="Book Antiqua" w:eastAsia="Book Antiqua" w:hAnsi="Book Antiqua" w:cs="Book Antiqua"/>
        </w:rPr>
        <w:t xml:space="preserve">-19; Status quo; </w:t>
      </w:r>
      <w:r w:rsidR="003F48FF" w:rsidRPr="00E23B8B">
        <w:rPr>
          <w:rFonts w:ascii="Book Antiqua" w:eastAsia="Book Antiqua" w:hAnsi="Book Antiqua" w:cs="Book Antiqua"/>
        </w:rPr>
        <w:t>E</w:t>
      </w:r>
      <w:r w:rsidRPr="00E23B8B">
        <w:rPr>
          <w:rFonts w:ascii="Book Antiqua" w:eastAsia="Book Antiqua" w:hAnsi="Book Antiqua" w:cs="Book Antiqua"/>
        </w:rPr>
        <w:t xml:space="preserve">pidemiology; </w:t>
      </w:r>
      <w:r w:rsidR="003F48FF" w:rsidRPr="00E23B8B">
        <w:rPr>
          <w:rFonts w:ascii="Book Antiqua" w:eastAsia="Book Antiqua" w:hAnsi="Book Antiqua" w:cs="Book Antiqua"/>
        </w:rPr>
        <w:t>V</w:t>
      </w:r>
      <w:r w:rsidRPr="00E23B8B">
        <w:rPr>
          <w:rFonts w:ascii="Book Antiqua" w:eastAsia="Book Antiqua" w:hAnsi="Book Antiqua" w:cs="Book Antiqua"/>
        </w:rPr>
        <w:t xml:space="preserve">irology; </w:t>
      </w:r>
      <w:r w:rsidR="003F48FF" w:rsidRPr="00E23B8B">
        <w:rPr>
          <w:rFonts w:ascii="Book Antiqua" w:eastAsia="Book Antiqua" w:hAnsi="Book Antiqua" w:cs="Book Antiqua"/>
        </w:rPr>
        <w:t>G</w:t>
      </w:r>
      <w:r w:rsidRPr="00E23B8B">
        <w:rPr>
          <w:rFonts w:ascii="Book Antiqua" w:eastAsia="Book Antiqua" w:hAnsi="Book Antiqua" w:cs="Book Antiqua"/>
        </w:rPr>
        <w:t xml:space="preserve">astrointestinal manifestations; Liver manifestations; </w:t>
      </w:r>
      <w:r w:rsidR="003F48FF" w:rsidRPr="00E23B8B">
        <w:rPr>
          <w:rFonts w:ascii="Book Antiqua" w:eastAsia="Book Antiqua" w:hAnsi="Book Antiqua" w:cs="Book Antiqua"/>
        </w:rPr>
        <w:t>I</w:t>
      </w:r>
      <w:r w:rsidRPr="00E23B8B">
        <w:rPr>
          <w:rFonts w:ascii="Book Antiqua" w:eastAsia="Book Antiqua" w:hAnsi="Book Antiqua" w:cs="Book Antiqua"/>
        </w:rPr>
        <w:t>mmunosuppressed states</w:t>
      </w:r>
    </w:p>
    <w:p w14:paraId="0220F74F" w14:textId="77777777" w:rsidR="00A77B3E" w:rsidRPr="00E23B8B" w:rsidRDefault="00A77B3E" w:rsidP="002C53B8">
      <w:pPr>
        <w:adjustRightInd w:val="0"/>
        <w:snapToGrid w:val="0"/>
        <w:spacing w:line="360" w:lineRule="auto"/>
        <w:jc w:val="both"/>
        <w:rPr>
          <w:rFonts w:ascii="Book Antiqua" w:hAnsi="Book Antiqua"/>
        </w:rPr>
      </w:pPr>
    </w:p>
    <w:p w14:paraId="45BC5309" w14:textId="0D4F7337" w:rsidR="00A77B3E" w:rsidRPr="00E23B8B" w:rsidRDefault="00F25976" w:rsidP="002C53B8">
      <w:pPr>
        <w:adjustRightInd w:val="0"/>
        <w:snapToGrid w:val="0"/>
        <w:spacing w:line="360" w:lineRule="auto"/>
        <w:jc w:val="both"/>
        <w:rPr>
          <w:rFonts w:ascii="Book Antiqua" w:hAnsi="Book Antiqua"/>
        </w:rPr>
      </w:pPr>
      <w:proofErr w:type="spellStart"/>
      <w:r w:rsidRPr="00E23B8B">
        <w:rPr>
          <w:rFonts w:ascii="Book Antiqua" w:eastAsia="Book Antiqua" w:hAnsi="Book Antiqua" w:cs="Book Antiqua"/>
        </w:rPr>
        <w:t>Bhurwal</w:t>
      </w:r>
      <w:proofErr w:type="spellEnd"/>
      <w:r w:rsidRPr="00E23B8B">
        <w:rPr>
          <w:rFonts w:ascii="Book Antiqua" w:eastAsia="Book Antiqua" w:hAnsi="Book Antiqua" w:cs="Book Antiqua"/>
        </w:rPr>
        <w:t xml:space="preserve"> A, </w:t>
      </w:r>
      <w:proofErr w:type="spellStart"/>
      <w:r w:rsidRPr="00E23B8B">
        <w:rPr>
          <w:rFonts w:ascii="Book Antiqua" w:eastAsia="Book Antiqua" w:hAnsi="Book Antiqua" w:cs="Book Antiqua"/>
        </w:rPr>
        <w:t>Minacapelli</w:t>
      </w:r>
      <w:proofErr w:type="spellEnd"/>
      <w:r w:rsidRPr="00E23B8B">
        <w:rPr>
          <w:rFonts w:ascii="Book Antiqua" w:eastAsia="Book Antiqua" w:hAnsi="Book Antiqua" w:cs="Book Antiqua"/>
        </w:rPr>
        <w:t xml:space="preserve"> CD, </w:t>
      </w:r>
      <w:proofErr w:type="spellStart"/>
      <w:r w:rsidRPr="00E23B8B">
        <w:rPr>
          <w:rFonts w:ascii="Book Antiqua" w:eastAsia="Book Antiqua" w:hAnsi="Book Antiqua" w:cs="Book Antiqua"/>
        </w:rPr>
        <w:t>Orosz</w:t>
      </w:r>
      <w:proofErr w:type="spellEnd"/>
      <w:r w:rsidRPr="00E23B8B">
        <w:rPr>
          <w:rFonts w:ascii="Book Antiqua" w:eastAsia="Book Antiqua" w:hAnsi="Book Antiqua" w:cs="Book Antiqua"/>
        </w:rPr>
        <w:t xml:space="preserve"> E, Gupta K, Tait C, </w:t>
      </w:r>
      <w:proofErr w:type="spellStart"/>
      <w:r w:rsidRPr="00E23B8B">
        <w:rPr>
          <w:rFonts w:ascii="Book Antiqua" w:eastAsia="Book Antiqua" w:hAnsi="Book Antiqua" w:cs="Book Antiqua"/>
        </w:rPr>
        <w:t>Dalal</w:t>
      </w:r>
      <w:proofErr w:type="spellEnd"/>
      <w:r w:rsidRPr="00E23B8B">
        <w:rPr>
          <w:rFonts w:ascii="Book Antiqua" w:eastAsia="Book Antiqua" w:hAnsi="Book Antiqua" w:cs="Book Antiqua"/>
        </w:rPr>
        <w:t xml:space="preserve"> I, Zhang C, Zhao E, </w:t>
      </w:r>
      <w:proofErr w:type="spellStart"/>
      <w:r w:rsidRPr="00E23B8B">
        <w:rPr>
          <w:rFonts w:ascii="Book Antiqua" w:eastAsia="Book Antiqua" w:hAnsi="Book Antiqua" w:cs="Book Antiqua"/>
        </w:rPr>
        <w:t>Rustgi</w:t>
      </w:r>
      <w:proofErr w:type="spellEnd"/>
      <w:r w:rsidRPr="00E23B8B">
        <w:rPr>
          <w:rFonts w:ascii="Book Antiqua" w:eastAsia="Book Antiqua" w:hAnsi="Book Antiqua" w:cs="Book Antiqua"/>
        </w:rPr>
        <w:t xml:space="preserve"> VK. </w:t>
      </w:r>
      <w:r w:rsidR="007265DB" w:rsidRPr="00E23B8B">
        <w:rPr>
          <w:rFonts w:ascii="Book Antiqua" w:eastAsia="Book Antiqua" w:hAnsi="Book Antiqua" w:cs="Book Antiqua"/>
        </w:rPr>
        <w:t>COVID</w:t>
      </w:r>
      <w:r w:rsidRPr="00E23B8B">
        <w:rPr>
          <w:rFonts w:ascii="Book Antiqua" w:eastAsia="Book Antiqua" w:hAnsi="Book Antiqua" w:cs="Book Antiqua"/>
        </w:rPr>
        <w:t xml:space="preserve">-19 </w:t>
      </w:r>
      <w:r w:rsidR="007265DB" w:rsidRPr="00E23B8B">
        <w:rPr>
          <w:rFonts w:ascii="Book Antiqua" w:eastAsia="Book Antiqua" w:hAnsi="Book Antiqua" w:cs="Book Antiqua"/>
        </w:rPr>
        <w:t>status q</w:t>
      </w:r>
      <w:r w:rsidRPr="00E23B8B">
        <w:rPr>
          <w:rFonts w:ascii="Book Antiqua" w:eastAsia="Book Antiqua" w:hAnsi="Book Antiqua" w:cs="Book Antiqua"/>
        </w:rPr>
        <w:t>uo: Emphasis o</w:t>
      </w:r>
      <w:r w:rsidR="007265DB" w:rsidRPr="00E23B8B">
        <w:rPr>
          <w:rFonts w:ascii="Book Antiqua" w:eastAsia="Book Antiqua" w:hAnsi="Book Antiqua" w:cs="Book Antiqua"/>
        </w:rPr>
        <w:t>n gastrointestinal and liver ma</w:t>
      </w:r>
      <w:r w:rsidRPr="00E23B8B">
        <w:rPr>
          <w:rFonts w:ascii="Book Antiqua" w:eastAsia="Book Antiqua" w:hAnsi="Book Antiqua" w:cs="Book Antiqua"/>
        </w:rPr>
        <w:t xml:space="preserve">nifestations. </w:t>
      </w:r>
      <w:r w:rsidRPr="00E23B8B">
        <w:rPr>
          <w:rFonts w:ascii="Book Antiqua" w:eastAsia="Book Antiqua" w:hAnsi="Book Antiqua" w:cs="Book Antiqua"/>
          <w:i/>
          <w:iCs/>
        </w:rPr>
        <w:t>World J Gastroenterol</w:t>
      </w:r>
      <w:r w:rsidRPr="00E23B8B">
        <w:rPr>
          <w:rFonts w:ascii="Book Antiqua" w:eastAsia="Book Antiqua" w:hAnsi="Book Antiqua" w:cs="Book Antiqua"/>
        </w:rPr>
        <w:t xml:space="preserve"> 2021; In press</w:t>
      </w:r>
    </w:p>
    <w:p w14:paraId="64CA6918" w14:textId="77777777" w:rsidR="00A77B3E" w:rsidRPr="00E23B8B" w:rsidRDefault="00A77B3E" w:rsidP="002C53B8">
      <w:pPr>
        <w:adjustRightInd w:val="0"/>
        <w:snapToGrid w:val="0"/>
        <w:spacing w:line="360" w:lineRule="auto"/>
        <w:jc w:val="both"/>
        <w:rPr>
          <w:rFonts w:ascii="Book Antiqua" w:hAnsi="Book Antiqua"/>
        </w:rPr>
      </w:pPr>
    </w:p>
    <w:p w14:paraId="442EB2FB" w14:textId="3E39A440"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bCs/>
        </w:rPr>
        <w:lastRenderedPageBreak/>
        <w:t xml:space="preserve">Core Tip: </w:t>
      </w:r>
      <w:r w:rsidRPr="00E23B8B">
        <w:rPr>
          <w:rFonts w:ascii="Book Antiqua" w:eastAsia="Book Antiqua" w:hAnsi="Book Antiqua" w:cs="Book Antiqua"/>
        </w:rPr>
        <w:t xml:space="preserve">The coronavirus disease 2019 (COVID-19) has caused one of the worst public health crises in modern history. Even though </w:t>
      </w:r>
      <w:r w:rsidR="00722987" w:rsidRPr="00E23B8B">
        <w:rPr>
          <w:rFonts w:ascii="Book Antiqua" w:eastAsia="Book Antiqua" w:hAnsi="Book Antiqua" w:cs="Book Antiqua"/>
        </w:rPr>
        <w:t>severe acute respiratory syndrome coronavirus 2</w:t>
      </w:r>
      <w:r w:rsidRPr="00E23B8B">
        <w:rPr>
          <w:rFonts w:ascii="Book Antiqua" w:eastAsia="Book Antiqua" w:hAnsi="Book Antiqua" w:cs="Book Antiqua"/>
        </w:rPr>
        <w:t xml:space="preserve"> primarily affects the respiratory tract, gastrointestinal manifestations are well described in literature. This review will discuss the epidemiology, virology, manifestations, immunosuppressant states, and lessons learned from COVID-19.</w:t>
      </w:r>
    </w:p>
    <w:p w14:paraId="4E952B4A" w14:textId="77777777" w:rsidR="00A77B3E" w:rsidRPr="00E23B8B" w:rsidRDefault="00A77B3E" w:rsidP="002C53B8">
      <w:pPr>
        <w:adjustRightInd w:val="0"/>
        <w:snapToGrid w:val="0"/>
        <w:spacing w:line="360" w:lineRule="auto"/>
        <w:jc w:val="both"/>
        <w:rPr>
          <w:rFonts w:ascii="Book Antiqua" w:hAnsi="Book Antiqua"/>
        </w:rPr>
      </w:pPr>
    </w:p>
    <w:p w14:paraId="4BAA8322"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caps/>
          <w:u w:val="single"/>
        </w:rPr>
        <w:t>INTRODUCTION</w:t>
      </w:r>
    </w:p>
    <w:p w14:paraId="6775939B" w14:textId="314CC110"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Coronavirus disease 2019 (COVID-19) is considered one of the fastest expanding pandemics since the Spanish flu of 1918, and one of the most impactful public health crises in modern history. As of February 2021, the coronavirus causing COVID-19, also known as severe acute respiratory syndrome coronavirus 2 (SARS-CoV-2), had infected more than 111 million people and caused over 2.5 million deaths worldwide, including 500000 in the U</w:t>
      </w:r>
      <w:r w:rsidR="005C3DA8" w:rsidRPr="00E23B8B">
        <w:rPr>
          <w:rFonts w:ascii="Book Antiqua" w:eastAsia="Book Antiqua" w:hAnsi="Book Antiqua" w:cs="Book Antiqua"/>
        </w:rPr>
        <w:t>nited States</w:t>
      </w:r>
      <w:r w:rsidR="005136AE" w:rsidRPr="00E23B8B">
        <w:rPr>
          <w:rFonts w:ascii="Book Antiqua" w:eastAsia="Book Antiqua" w:hAnsi="Book Antiqua" w:cs="Book Antiqua"/>
          <w:vertAlign w:val="superscript"/>
        </w:rPr>
        <w:t>[1]</w:t>
      </w:r>
      <w:r w:rsidR="00A2495A" w:rsidRPr="00E23B8B">
        <w:rPr>
          <w:rFonts w:ascii="Book Antiqua" w:eastAsia="Book Antiqua" w:hAnsi="Book Antiqua" w:cs="Book Antiqua"/>
        </w:rPr>
        <w:t>.</w:t>
      </w:r>
    </w:p>
    <w:p w14:paraId="24AC7C80" w14:textId="06155C9E" w:rsidR="00A77B3E" w:rsidRPr="00E23B8B" w:rsidRDefault="00F25976" w:rsidP="002C53B8">
      <w:pPr>
        <w:adjustRightInd w:val="0"/>
        <w:snapToGrid w:val="0"/>
        <w:spacing w:line="360" w:lineRule="auto"/>
        <w:ind w:firstLineChars="200" w:firstLine="480"/>
        <w:jc w:val="both"/>
        <w:rPr>
          <w:rFonts w:ascii="Book Antiqua" w:hAnsi="Book Antiqua"/>
        </w:rPr>
      </w:pPr>
      <w:r w:rsidRPr="00E23B8B">
        <w:rPr>
          <w:rFonts w:ascii="Book Antiqua" w:eastAsia="Book Antiqua" w:hAnsi="Book Antiqua" w:cs="Book Antiqua"/>
        </w:rPr>
        <w:t xml:space="preserve">It is hypothesized that SARS-CoV-2 originated from animal reservoirs and adapted to human-to-human </w:t>
      </w:r>
      <w:proofErr w:type="gramStart"/>
      <w:r w:rsidRPr="00E23B8B">
        <w:rPr>
          <w:rFonts w:ascii="Book Antiqua" w:eastAsia="Book Antiqua" w:hAnsi="Book Antiqua" w:cs="Book Antiqua"/>
        </w:rPr>
        <w:t>transmission</w:t>
      </w:r>
      <w:r w:rsidR="005136AE" w:rsidRPr="00E23B8B">
        <w:rPr>
          <w:rFonts w:ascii="Book Antiqua" w:eastAsia="Book Antiqua" w:hAnsi="Book Antiqua" w:cs="Book Antiqua"/>
          <w:vertAlign w:val="superscript"/>
        </w:rPr>
        <w:t>[</w:t>
      </w:r>
      <w:proofErr w:type="gramEnd"/>
      <w:r w:rsidR="005136AE" w:rsidRPr="00E23B8B">
        <w:rPr>
          <w:rFonts w:ascii="Book Antiqua" w:eastAsia="Book Antiqua" w:hAnsi="Book Antiqua" w:cs="Book Antiqua"/>
          <w:vertAlign w:val="superscript"/>
        </w:rPr>
        <w:t>2,3]</w:t>
      </w:r>
      <w:r w:rsidRPr="00E23B8B">
        <w:rPr>
          <w:rFonts w:ascii="Book Antiqua" w:eastAsia="Book Antiqua" w:hAnsi="Book Antiqua" w:cs="Book Antiqua"/>
        </w:rPr>
        <w:t>. The first cases of severe pneumonia-like conditions were diagnosed in Wuhan, China at the end of 2019</w:t>
      </w:r>
      <w:r w:rsidR="005136AE" w:rsidRPr="00E23B8B">
        <w:rPr>
          <w:rFonts w:ascii="Book Antiqua" w:eastAsia="Book Antiqua" w:hAnsi="Book Antiqua" w:cs="Book Antiqua"/>
          <w:vertAlign w:val="superscript"/>
        </w:rPr>
        <w:t>[4]</w:t>
      </w:r>
      <w:r w:rsidRPr="00E23B8B">
        <w:rPr>
          <w:rFonts w:ascii="Book Antiqua" w:eastAsia="Book Antiqua" w:hAnsi="Book Antiqua" w:cs="Book Antiqua"/>
        </w:rPr>
        <w:t>. In February 2020, the international virus classification commission termed the novel coronavirus SARS-CoV-2, and its clinical disease was termed COVID-19 by the World Health Organization (WHO)</w:t>
      </w:r>
      <w:r w:rsidR="005136AE" w:rsidRPr="00E23B8B">
        <w:rPr>
          <w:rFonts w:ascii="Book Antiqua" w:eastAsia="Book Antiqua" w:hAnsi="Book Antiqua" w:cs="Book Antiqua"/>
          <w:vertAlign w:val="superscript"/>
        </w:rPr>
        <w:t xml:space="preserve"> [5,6]</w:t>
      </w:r>
      <w:r w:rsidRPr="00E23B8B">
        <w:rPr>
          <w:rFonts w:ascii="Book Antiqua" w:eastAsia="Book Antiqua" w:hAnsi="Book Antiqua" w:cs="Book Antiqua"/>
        </w:rPr>
        <w:t>. The case fatality ratio (CFR), defined as the proportion of individuals dying of a disease, was estimated to be up to 3</w:t>
      </w:r>
      <w:proofErr w:type="gramStart"/>
      <w:r w:rsidRPr="00E23B8B">
        <w:rPr>
          <w:rFonts w:ascii="Book Antiqua" w:eastAsia="Book Antiqua" w:hAnsi="Book Antiqua" w:cs="Book Antiqua"/>
        </w:rPr>
        <w:t>%</w:t>
      </w:r>
      <w:r w:rsidR="005136AE" w:rsidRPr="00E23B8B">
        <w:rPr>
          <w:rFonts w:ascii="Book Antiqua" w:eastAsia="Book Antiqua" w:hAnsi="Book Antiqua" w:cs="Book Antiqua"/>
          <w:vertAlign w:val="superscript"/>
        </w:rPr>
        <w:t>[</w:t>
      </w:r>
      <w:proofErr w:type="gramEnd"/>
      <w:r w:rsidR="005136AE" w:rsidRPr="00E23B8B">
        <w:rPr>
          <w:rFonts w:ascii="Book Antiqua" w:eastAsia="Book Antiqua" w:hAnsi="Book Antiqua" w:cs="Book Antiqua"/>
          <w:vertAlign w:val="superscript"/>
        </w:rPr>
        <w:t>7]</w:t>
      </w:r>
      <w:r w:rsidRPr="00E23B8B">
        <w:rPr>
          <w:rFonts w:ascii="Book Antiqua" w:eastAsia="Book Antiqua" w:hAnsi="Book Antiqua" w:cs="Book Antiqua"/>
        </w:rPr>
        <w:t xml:space="preserve">. Till date, CFR remains the best tool to express the severity of COVID-19 infection among confirmed cases (Table 1). In addition to CFR, many other COVID-19 risk assessment tools have been developed that try to gauge the severity of the novel </w:t>
      </w:r>
      <w:proofErr w:type="gramStart"/>
      <w:r w:rsidRPr="00E23B8B">
        <w:rPr>
          <w:rFonts w:ascii="Book Antiqua" w:eastAsia="Book Antiqua" w:hAnsi="Book Antiqua" w:cs="Book Antiqua"/>
        </w:rPr>
        <w:t>disease</w:t>
      </w:r>
      <w:r w:rsidR="005136AE" w:rsidRPr="00E23B8B">
        <w:rPr>
          <w:rFonts w:ascii="Book Antiqua" w:eastAsia="Book Antiqua" w:hAnsi="Book Antiqua" w:cs="Book Antiqua"/>
          <w:vertAlign w:val="superscript"/>
        </w:rPr>
        <w:t>[</w:t>
      </w:r>
      <w:proofErr w:type="gramEnd"/>
      <w:r w:rsidR="005136AE" w:rsidRPr="00E23B8B">
        <w:rPr>
          <w:rFonts w:ascii="Book Antiqua" w:eastAsia="Book Antiqua" w:hAnsi="Book Antiqua" w:cs="Book Antiqua"/>
          <w:vertAlign w:val="superscript"/>
        </w:rPr>
        <w:t>8]</w:t>
      </w:r>
      <w:r w:rsidRPr="00E23B8B">
        <w:rPr>
          <w:rFonts w:ascii="Book Antiqua" w:eastAsia="Book Antiqua" w:hAnsi="Book Antiqua" w:cs="Book Antiqua"/>
        </w:rPr>
        <w:t xml:space="preserve"> within ethnically diverse populations</w:t>
      </w:r>
      <w:r w:rsidR="005136AE" w:rsidRPr="00E23B8B">
        <w:rPr>
          <w:rFonts w:ascii="Book Antiqua" w:eastAsia="Book Antiqua" w:hAnsi="Book Antiqua" w:cs="Book Antiqua"/>
          <w:vertAlign w:val="superscript"/>
        </w:rPr>
        <w:t>[9]</w:t>
      </w:r>
      <w:r w:rsidRPr="00E23B8B">
        <w:rPr>
          <w:rFonts w:ascii="Book Antiqua" w:eastAsia="Book Antiqua" w:hAnsi="Book Antiqua" w:cs="Book Antiqua"/>
        </w:rPr>
        <w:t xml:space="preserve">. </w:t>
      </w:r>
    </w:p>
    <w:p w14:paraId="0830F027" w14:textId="7D0E97CA" w:rsidR="00A77B3E" w:rsidRPr="00E23B8B" w:rsidRDefault="00F25976" w:rsidP="002C53B8">
      <w:pPr>
        <w:adjustRightInd w:val="0"/>
        <w:snapToGrid w:val="0"/>
        <w:spacing w:line="360" w:lineRule="auto"/>
        <w:ind w:firstLine="720"/>
        <w:jc w:val="both"/>
        <w:rPr>
          <w:rFonts w:ascii="Book Antiqua" w:hAnsi="Book Antiqua"/>
        </w:rPr>
      </w:pPr>
      <w:r w:rsidRPr="00E23B8B">
        <w:rPr>
          <w:rFonts w:ascii="Book Antiqua" w:eastAsia="Book Antiqua" w:hAnsi="Book Antiqua" w:cs="Book Antiqua"/>
        </w:rPr>
        <w:t xml:space="preserve">SARS-CoV-2 pathogenesis manifests primarily as a respiratory viral syndrome causing symptoms such as cough, fever, general malaise, dyspnea, and respiratory distress, and in a proportion of cases causes severe pulmonary manifestations with respiratory failure and </w:t>
      </w:r>
      <w:proofErr w:type="gramStart"/>
      <w:r w:rsidRPr="00E23B8B">
        <w:rPr>
          <w:rFonts w:ascii="Book Antiqua" w:eastAsia="Book Antiqua" w:hAnsi="Book Antiqua" w:cs="Book Antiqua"/>
        </w:rPr>
        <w:t>death</w:t>
      </w:r>
      <w:r w:rsidR="00BA1649" w:rsidRPr="00E23B8B">
        <w:rPr>
          <w:rFonts w:ascii="Book Antiqua" w:eastAsia="Book Antiqua" w:hAnsi="Book Antiqua" w:cs="Book Antiqua"/>
          <w:vertAlign w:val="superscript"/>
        </w:rPr>
        <w:t>[</w:t>
      </w:r>
      <w:proofErr w:type="gramEnd"/>
      <w:r w:rsidR="00BA1649" w:rsidRPr="00E23B8B">
        <w:rPr>
          <w:rFonts w:ascii="Book Antiqua" w:eastAsia="Book Antiqua" w:hAnsi="Book Antiqua" w:cs="Book Antiqua"/>
          <w:vertAlign w:val="superscript"/>
        </w:rPr>
        <w:t>10]</w:t>
      </w:r>
      <w:r w:rsidRPr="00E23B8B">
        <w:rPr>
          <w:rFonts w:ascii="Book Antiqua" w:eastAsia="Book Antiqua" w:hAnsi="Book Antiqua" w:cs="Book Antiqua"/>
        </w:rPr>
        <w:t xml:space="preserve">. SARS-CoV-2 propagates from the respiratory tract to other organs such as the gastrointestinal (GI) tract and </w:t>
      </w:r>
      <w:proofErr w:type="gramStart"/>
      <w:r w:rsidRPr="00E23B8B">
        <w:rPr>
          <w:rFonts w:ascii="Book Antiqua" w:eastAsia="Book Antiqua" w:hAnsi="Book Antiqua" w:cs="Book Antiqua"/>
        </w:rPr>
        <w:t>liver</w:t>
      </w:r>
      <w:r w:rsidR="005136AE" w:rsidRPr="00E23B8B">
        <w:rPr>
          <w:rFonts w:ascii="Book Antiqua" w:eastAsia="Book Antiqua" w:hAnsi="Book Antiqua" w:cs="Book Antiqua"/>
          <w:vertAlign w:val="superscript"/>
        </w:rPr>
        <w:t>[</w:t>
      </w:r>
      <w:proofErr w:type="gramEnd"/>
      <w:r w:rsidR="005136AE" w:rsidRPr="00E23B8B">
        <w:rPr>
          <w:rFonts w:ascii="Book Antiqua" w:eastAsia="Book Antiqua" w:hAnsi="Book Antiqua" w:cs="Book Antiqua"/>
          <w:vertAlign w:val="superscript"/>
        </w:rPr>
        <w:t>10-12]</w:t>
      </w:r>
      <w:r w:rsidRPr="00E23B8B">
        <w:rPr>
          <w:rFonts w:ascii="Book Antiqua" w:eastAsia="Book Antiqua" w:hAnsi="Book Antiqua" w:cs="Book Antiqua"/>
        </w:rPr>
        <w:t xml:space="preserve">. </w:t>
      </w:r>
    </w:p>
    <w:p w14:paraId="5879BDBE" w14:textId="77777777" w:rsidR="00A77B3E" w:rsidRPr="00E23B8B" w:rsidRDefault="00F25976" w:rsidP="002C53B8">
      <w:pPr>
        <w:adjustRightInd w:val="0"/>
        <w:snapToGrid w:val="0"/>
        <w:spacing w:line="360" w:lineRule="auto"/>
        <w:ind w:firstLineChars="200" w:firstLine="480"/>
        <w:jc w:val="both"/>
        <w:rPr>
          <w:rFonts w:ascii="Book Antiqua" w:hAnsi="Book Antiqua"/>
        </w:rPr>
      </w:pPr>
      <w:r w:rsidRPr="00E23B8B">
        <w:rPr>
          <w:rFonts w:ascii="Book Antiqua" w:eastAsia="Book Antiqua" w:hAnsi="Book Antiqua" w:cs="Book Antiqua"/>
        </w:rPr>
        <w:lastRenderedPageBreak/>
        <w:t xml:space="preserve">Due to the availability of the genomic sequence of the viral RNA, scientists and researchers have been able to understand the SARS-CoV-2 virus and develop treatment strategies. This review will discuss the epidemiology, virology, manifestations, immunosuppressant states, and lessons learned from COVID-19. </w:t>
      </w:r>
    </w:p>
    <w:p w14:paraId="5170F6FE" w14:textId="77777777" w:rsidR="00A77B3E" w:rsidRPr="00E23B8B" w:rsidRDefault="00A77B3E" w:rsidP="002C53B8">
      <w:pPr>
        <w:adjustRightInd w:val="0"/>
        <w:snapToGrid w:val="0"/>
        <w:spacing w:line="360" w:lineRule="auto"/>
        <w:jc w:val="both"/>
        <w:rPr>
          <w:rFonts w:ascii="Book Antiqua" w:hAnsi="Book Antiqua"/>
        </w:rPr>
      </w:pPr>
    </w:p>
    <w:p w14:paraId="75C0475C"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bCs/>
          <w:caps/>
          <w:u w:val="single"/>
        </w:rPr>
        <w:t>EPIDEMIOLOGY</w:t>
      </w:r>
    </w:p>
    <w:p w14:paraId="6C7E937F" w14:textId="654B2985"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The high degree of infectivity of the COVID-19 virus is attributed to its novelty in the human host. It can be can be measured by the basic reproduction number or R0, which is a statistical tool used to describe the contagiousness of a virus. It is estimated that the SARS-CoV-2 R0 is between 2 and 3, signifying that each infected person is likely to spread the infection to 2 to 3 additional </w:t>
      </w:r>
      <w:proofErr w:type="gramStart"/>
      <w:r w:rsidRPr="00E23B8B">
        <w:rPr>
          <w:rFonts w:ascii="Book Antiqua" w:eastAsia="Book Antiqua" w:hAnsi="Book Antiqua" w:cs="Book Antiqua"/>
        </w:rPr>
        <w:t>people</w:t>
      </w:r>
      <w:r w:rsidR="00BA1649" w:rsidRPr="00E23B8B">
        <w:rPr>
          <w:rFonts w:ascii="Book Antiqua" w:eastAsia="Book Antiqua" w:hAnsi="Book Antiqua" w:cs="Book Antiqua"/>
          <w:vertAlign w:val="superscript"/>
        </w:rPr>
        <w:t>[</w:t>
      </w:r>
      <w:proofErr w:type="gramEnd"/>
      <w:r w:rsidR="00BA1649" w:rsidRPr="00E23B8B">
        <w:rPr>
          <w:rFonts w:ascii="Book Antiqua" w:eastAsia="Book Antiqua" w:hAnsi="Book Antiqua" w:cs="Book Antiqua"/>
          <w:vertAlign w:val="superscript"/>
        </w:rPr>
        <w:t>13,14]</w:t>
      </w:r>
      <w:r w:rsidRPr="00E23B8B">
        <w:rPr>
          <w:rFonts w:ascii="Book Antiqua" w:eastAsia="Book Antiqua" w:hAnsi="Book Antiqua" w:cs="Book Antiqua"/>
        </w:rPr>
        <w:t xml:space="preserve">. The secondary attack rate characterizes the contagiousness of a virus in the close contact setting, which considers how social behaviors may influence </w:t>
      </w:r>
      <w:proofErr w:type="gramStart"/>
      <w:r w:rsidRPr="00E23B8B">
        <w:rPr>
          <w:rFonts w:ascii="Book Antiqua" w:eastAsia="Book Antiqua" w:hAnsi="Book Antiqua" w:cs="Book Antiqua"/>
        </w:rPr>
        <w:t>transmissibility</w:t>
      </w:r>
      <w:r w:rsidR="00BA1649" w:rsidRPr="00E23B8B">
        <w:rPr>
          <w:rFonts w:ascii="Book Antiqua" w:eastAsia="Book Antiqua" w:hAnsi="Book Antiqua" w:cs="Book Antiqua"/>
          <w:vertAlign w:val="superscript"/>
        </w:rPr>
        <w:t>[</w:t>
      </w:r>
      <w:proofErr w:type="gramEnd"/>
      <w:r w:rsidR="00BA1649" w:rsidRPr="00E23B8B">
        <w:rPr>
          <w:rFonts w:ascii="Book Antiqua" w:eastAsia="Book Antiqua" w:hAnsi="Book Antiqua" w:cs="Book Antiqua"/>
          <w:vertAlign w:val="superscript"/>
        </w:rPr>
        <w:t>15,16]</w:t>
      </w:r>
      <w:r w:rsidRPr="00E23B8B">
        <w:rPr>
          <w:rFonts w:ascii="Book Antiqua" w:eastAsia="Book Antiqua" w:hAnsi="Book Antiqua" w:cs="Book Antiqua"/>
        </w:rPr>
        <w:t xml:space="preserve">. Jing </w:t>
      </w:r>
      <w:r w:rsidRPr="00E23B8B">
        <w:rPr>
          <w:rFonts w:ascii="Book Antiqua" w:eastAsia="Book Antiqua" w:hAnsi="Book Antiqua" w:cs="Book Antiqua"/>
          <w:i/>
          <w:iCs/>
        </w:rPr>
        <w:t xml:space="preserve">et </w:t>
      </w:r>
      <w:proofErr w:type="gramStart"/>
      <w:r w:rsidRPr="00E23B8B">
        <w:rPr>
          <w:rFonts w:ascii="Book Antiqua" w:eastAsia="Book Antiqua" w:hAnsi="Book Antiqua" w:cs="Book Antiqua"/>
          <w:i/>
          <w:iCs/>
        </w:rPr>
        <w:t>al</w:t>
      </w:r>
      <w:r w:rsidR="00F22B8E" w:rsidRPr="00E23B8B">
        <w:rPr>
          <w:rFonts w:ascii="Book Antiqua" w:eastAsia="Book Antiqua" w:hAnsi="Book Antiqua" w:cs="Book Antiqua"/>
          <w:vertAlign w:val="superscript"/>
        </w:rPr>
        <w:t>[</w:t>
      </w:r>
      <w:proofErr w:type="gramEnd"/>
      <w:r w:rsidR="00F22B8E" w:rsidRPr="00E23B8B">
        <w:rPr>
          <w:rFonts w:ascii="Book Antiqua" w:eastAsia="Book Antiqua" w:hAnsi="Book Antiqua" w:cs="Book Antiqua"/>
          <w:vertAlign w:val="superscript"/>
        </w:rPr>
        <w:t>17]</w:t>
      </w:r>
      <w:r w:rsidRPr="00E23B8B">
        <w:rPr>
          <w:rFonts w:ascii="Book Antiqua" w:eastAsia="Book Antiqua" w:hAnsi="Book Antiqua" w:cs="Book Antiqua"/>
        </w:rPr>
        <w:t xml:space="preserve"> estimated the secondary attack rate of COVID-19 to be 12.4% amongst close relatives and 17.1% amongst those who share the same residential address.</w:t>
      </w:r>
    </w:p>
    <w:p w14:paraId="4EED71BC" w14:textId="71B34A80" w:rsidR="00A77B3E" w:rsidRPr="00E23B8B" w:rsidRDefault="00F25976" w:rsidP="002C53B8">
      <w:pPr>
        <w:adjustRightInd w:val="0"/>
        <w:snapToGrid w:val="0"/>
        <w:spacing w:line="360" w:lineRule="auto"/>
        <w:ind w:firstLine="720"/>
        <w:jc w:val="both"/>
        <w:rPr>
          <w:rFonts w:ascii="Book Antiqua" w:hAnsi="Book Antiqua"/>
        </w:rPr>
      </w:pPr>
      <w:r w:rsidRPr="00E23B8B">
        <w:rPr>
          <w:rFonts w:ascii="Book Antiqua" w:eastAsia="Book Antiqua" w:hAnsi="Book Antiqua" w:cs="Book Antiqua"/>
        </w:rPr>
        <w:t xml:space="preserve">There are many medical comorbidities identified as risk factors for increased COVID-19 severity and mortality. In a summary report from China, pre-existing comorbid conditions increase fatality rate by 10.5% for cardiovascular disease, 7.3% for diabetes, 6.3% for chronic respiratory disease, 6.0% for hypertension, and 5.6% for </w:t>
      </w:r>
      <w:proofErr w:type="gramStart"/>
      <w:r w:rsidRPr="00E23B8B">
        <w:rPr>
          <w:rFonts w:ascii="Book Antiqua" w:eastAsia="Book Antiqua" w:hAnsi="Book Antiqua" w:cs="Book Antiqua"/>
        </w:rPr>
        <w:t>cancer</w:t>
      </w:r>
      <w:r w:rsidR="00BA1649" w:rsidRPr="00E23B8B">
        <w:rPr>
          <w:rFonts w:ascii="Book Antiqua" w:eastAsia="Book Antiqua" w:hAnsi="Book Antiqua" w:cs="Book Antiqua"/>
          <w:vertAlign w:val="superscript"/>
        </w:rPr>
        <w:t>[</w:t>
      </w:r>
      <w:proofErr w:type="gramEnd"/>
      <w:r w:rsidR="00BA1649" w:rsidRPr="00E23B8B">
        <w:rPr>
          <w:rFonts w:ascii="Book Antiqua" w:eastAsia="Book Antiqua" w:hAnsi="Book Antiqua" w:cs="Book Antiqua"/>
          <w:vertAlign w:val="superscript"/>
        </w:rPr>
        <w:t>18]</w:t>
      </w:r>
      <w:r w:rsidRPr="00E23B8B">
        <w:rPr>
          <w:rFonts w:ascii="Book Antiqua" w:eastAsia="Book Antiqua" w:hAnsi="Book Antiqua" w:cs="Book Antiqua"/>
        </w:rPr>
        <w:t xml:space="preserve">. In a retrospective cohort study of 403 COVID-19 patients from a racially diverse, urban hospital, </w:t>
      </w:r>
      <w:proofErr w:type="spellStart"/>
      <w:r w:rsidRPr="00E23B8B">
        <w:rPr>
          <w:rFonts w:ascii="Book Antiqua" w:eastAsia="Book Antiqua" w:hAnsi="Book Antiqua" w:cs="Book Antiqua"/>
        </w:rPr>
        <w:t>Rustgi</w:t>
      </w:r>
      <w:proofErr w:type="spellEnd"/>
      <w:r w:rsidRPr="00E23B8B">
        <w:rPr>
          <w:rFonts w:ascii="Book Antiqua" w:eastAsia="Book Antiqua" w:hAnsi="Book Antiqua" w:cs="Book Antiqua"/>
        </w:rPr>
        <w:t xml:space="preserve"> </w:t>
      </w:r>
      <w:r w:rsidRPr="00E23B8B">
        <w:rPr>
          <w:rFonts w:ascii="Book Antiqua" w:eastAsia="Book Antiqua" w:hAnsi="Book Antiqua" w:cs="Book Antiqua"/>
          <w:i/>
          <w:iCs/>
        </w:rPr>
        <w:t xml:space="preserve">et </w:t>
      </w:r>
      <w:proofErr w:type="gramStart"/>
      <w:r w:rsidRPr="00E23B8B">
        <w:rPr>
          <w:rFonts w:ascii="Book Antiqua" w:eastAsia="Book Antiqua" w:hAnsi="Book Antiqua" w:cs="Book Antiqua"/>
          <w:i/>
          <w:iCs/>
        </w:rPr>
        <w:t>al</w:t>
      </w:r>
      <w:r w:rsidR="00F22B8E" w:rsidRPr="00E23B8B">
        <w:rPr>
          <w:rFonts w:ascii="Book Antiqua" w:eastAsia="Book Antiqua" w:hAnsi="Book Antiqua" w:cs="Book Antiqua"/>
          <w:vertAlign w:val="superscript"/>
        </w:rPr>
        <w:t>[</w:t>
      </w:r>
      <w:proofErr w:type="gramEnd"/>
      <w:r w:rsidR="00F22B8E" w:rsidRPr="00E23B8B">
        <w:rPr>
          <w:rFonts w:ascii="Book Antiqua" w:eastAsia="Book Antiqua" w:hAnsi="Book Antiqua" w:cs="Book Antiqua"/>
          <w:vertAlign w:val="superscript"/>
        </w:rPr>
        <w:t>9]</w:t>
      </w:r>
      <w:r w:rsidRPr="00E23B8B">
        <w:rPr>
          <w:rFonts w:ascii="Book Antiqua" w:eastAsia="Book Antiqua" w:hAnsi="Book Antiqua" w:cs="Book Antiqua"/>
        </w:rPr>
        <w:t xml:space="preserve"> identified chronic kidney disease, hypertension, congestive heart failure, coronary artery disease, malignancy, dementia, cerebrovascular disease, seizures, and COPD to be associated with increased mortality. The centers for disease control (CDC) lists diabetes and BMI as conditions associated with increased risk of severe </w:t>
      </w:r>
      <w:proofErr w:type="gramStart"/>
      <w:r w:rsidRPr="00E23B8B">
        <w:rPr>
          <w:rFonts w:ascii="Book Antiqua" w:eastAsia="Book Antiqua" w:hAnsi="Book Antiqua" w:cs="Book Antiqua"/>
        </w:rPr>
        <w:t>illness</w:t>
      </w:r>
      <w:r w:rsidR="00BA1649" w:rsidRPr="00E23B8B">
        <w:rPr>
          <w:rFonts w:ascii="Book Antiqua" w:eastAsia="Book Antiqua" w:hAnsi="Book Antiqua" w:cs="Book Antiqua"/>
          <w:vertAlign w:val="superscript"/>
        </w:rPr>
        <w:t>[</w:t>
      </w:r>
      <w:proofErr w:type="gramEnd"/>
      <w:r w:rsidR="00BA1649" w:rsidRPr="00E23B8B">
        <w:rPr>
          <w:rFonts w:ascii="Book Antiqua" w:eastAsia="Book Antiqua" w:hAnsi="Book Antiqua" w:cs="Book Antiqua"/>
          <w:vertAlign w:val="superscript"/>
        </w:rPr>
        <w:t>19]</w:t>
      </w:r>
      <w:r w:rsidRPr="00E23B8B">
        <w:rPr>
          <w:rFonts w:ascii="Book Antiqua" w:eastAsia="Book Antiqua" w:hAnsi="Book Antiqua" w:cs="Book Antiqua"/>
        </w:rPr>
        <w:t xml:space="preserve">. In an analysis of nearly 300000 COVID-19 cases in the United States, the mortality rate was 12 times as high among patients with reported comorbidities compared to those with </w:t>
      </w:r>
      <w:proofErr w:type="gramStart"/>
      <w:r w:rsidRPr="00E23B8B">
        <w:rPr>
          <w:rFonts w:ascii="Book Antiqua" w:eastAsia="Book Antiqua" w:hAnsi="Book Antiqua" w:cs="Book Antiqua"/>
        </w:rPr>
        <w:t>none</w:t>
      </w:r>
      <w:r w:rsidR="00BA1649" w:rsidRPr="00E23B8B">
        <w:rPr>
          <w:rFonts w:ascii="Book Antiqua" w:eastAsia="Book Antiqua" w:hAnsi="Book Antiqua" w:cs="Book Antiqua"/>
          <w:vertAlign w:val="superscript"/>
        </w:rPr>
        <w:t>[</w:t>
      </w:r>
      <w:proofErr w:type="gramEnd"/>
      <w:r w:rsidR="00BA1649" w:rsidRPr="00E23B8B">
        <w:rPr>
          <w:rFonts w:ascii="Book Antiqua" w:eastAsia="Book Antiqua" w:hAnsi="Book Antiqua" w:cs="Book Antiqua"/>
          <w:vertAlign w:val="superscript"/>
        </w:rPr>
        <w:t>20]</w:t>
      </w:r>
      <w:r w:rsidRPr="00E23B8B">
        <w:rPr>
          <w:rFonts w:ascii="Book Antiqua" w:eastAsia="Book Antiqua" w:hAnsi="Book Antiqua" w:cs="Book Antiqua"/>
        </w:rPr>
        <w:t xml:space="preserve">. Understanding the significance of these risk factors can be vital when triaging and treating patients with COVID-19. </w:t>
      </w:r>
    </w:p>
    <w:p w14:paraId="06312A38" w14:textId="06790006" w:rsidR="00A77B3E" w:rsidRPr="00E23B8B" w:rsidRDefault="00F25976" w:rsidP="002C53B8">
      <w:pPr>
        <w:adjustRightInd w:val="0"/>
        <w:snapToGrid w:val="0"/>
        <w:spacing w:line="360" w:lineRule="auto"/>
        <w:ind w:firstLine="720"/>
        <w:jc w:val="both"/>
        <w:rPr>
          <w:rFonts w:ascii="Book Antiqua" w:hAnsi="Book Antiqua"/>
        </w:rPr>
      </w:pPr>
      <w:r w:rsidRPr="00E23B8B">
        <w:rPr>
          <w:rFonts w:ascii="Book Antiqua" w:eastAsia="Book Antiqua" w:hAnsi="Book Antiqua" w:cs="Book Antiqua"/>
        </w:rPr>
        <w:lastRenderedPageBreak/>
        <w:t xml:space="preserve">Few </w:t>
      </w:r>
      <w:r w:rsidR="00EB27C7" w:rsidRPr="00E23B8B">
        <w:rPr>
          <w:rFonts w:ascii="Book Antiqua" w:eastAsia="Book Antiqua" w:hAnsi="Book Antiqua" w:cs="Book Antiqua"/>
        </w:rPr>
        <w:t>GI</w:t>
      </w:r>
      <w:r w:rsidRPr="00E23B8B">
        <w:rPr>
          <w:rFonts w:ascii="Book Antiqua" w:eastAsia="Book Antiqua" w:hAnsi="Book Antiqua" w:cs="Book Antiqua"/>
        </w:rPr>
        <w:t xml:space="preserve"> and liver-specific risk factors have also been identified. In a retrospective study of 2780 COVID-19 patients, </w:t>
      </w:r>
      <w:proofErr w:type="spellStart"/>
      <w:r w:rsidR="00541748" w:rsidRPr="00E23B8B">
        <w:rPr>
          <w:rFonts w:ascii="Book Antiqua" w:eastAsia="Book Antiqua" w:hAnsi="Book Antiqua" w:cs="Book Antiqua"/>
        </w:rPr>
        <w:t>Galiero</w:t>
      </w:r>
      <w:proofErr w:type="spellEnd"/>
      <w:r w:rsidRPr="00E23B8B">
        <w:rPr>
          <w:rFonts w:ascii="Book Antiqua" w:eastAsia="Book Antiqua" w:hAnsi="Book Antiqua" w:cs="Book Antiqua"/>
        </w:rPr>
        <w:t xml:space="preserve"> </w:t>
      </w:r>
      <w:r w:rsidRPr="00E23B8B">
        <w:rPr>
          <w:rFonts w:ascii="Book Antiqua" w:eastAsia="Book Antiqua" w:hAnsi="Book Antiqua" w:cs="Book Antiqua"/>
          <w:i/>
          <w:iCs/>
        </w:rPr>
        <w:t>et al</w:t>
      </w:r>
      <w:r w:rsidR="00541748" w:rsidRPr="00E23B8B">
        <w:rPr>
          <w:rFonts w:ascii="Book Antiqua" w:eastAsia="Book Antiqua" w:hAnsi="Book Antiqua" w:cs="Book Antiqua"/>
          <w:vertAlign w:val="superscript"/>
        </w:rPr>
        <w:t>[21]</w:t>
      </w:r>
      <w:r w:rsidRPr="00E23B8B">
        <w:rPr>
          <w:rFonts w:ascii="Book Antiqua" w:eastAsia="Book Antiqua" w:hAnsi="Book Antiqua" w:cs="Book Antiqua"/>
        </w:rPr>
        <w:t xml:space="preserve"> examined the effect of pre-existing liver disease (including NAFLD, NASH, and cirrhosis) on mortality. Patients with liver disease had a significantly higher risk of mortality. Another gastroenterology-specific risk factor identified is the use of </w:t>
      </w:r>
      <w:bookmarkStart w:id="1" w:name="_Hlk87637482"/>
      <w:r w:rsidRPr="00E23B8B">
        <w:rPr>
          <w:rFonts w:ascii="Book Antiqua" w:eastAsia="Book Antiqua" w:hAnsi="Book Antiqua" w:cs="Book Antiqua"/>
        </w:rPr>
        <w:t>proton pump inhibitors</w:t>
      </w:r>
      <w:bookmarkEnd w:id="1"/>
      <w:r w:rsidRPr="00E23B8B">
        <w:rPr>
          <w:rFonts w:ascii="Book Antiqua" w:eastAsia="Book Antiqua" w:hAnsi="Book Antiqua" w:cs="Book Antiqua"/>
        </w:rPr>
        <w:t xml:space="preserve"> (PPIs). </w:t>
      </w:r>
      <w:proofErr w:type="spellStart"/>
      <w:r w:rsidRPr="00E23B8B">
        <w:rPr>
          <w:rFonts w:ascii="Book Antiqua" w:eastAsia="Book Antiqua" w:hAnsi="Book Antiqua" w:cs="Book Antiqua"/>
        </w:rPr>
        <w:t>Luxenburger</w:t>
      </w:r>
      <w:proofErr w:type="spellEnd"/>
      <w:r w:rsidRPr="00E23B8B">
        <w:rPr>
          <w:rFonts w:ascii="Book Antiqua" w:eastAsia="Book Antiqua" w:hAnsi="Book Antiqua" w:cs="Book Antiqua"/>
        </w:rPr>
        <w:t xml:space="preserve"> </w:t>
      </w:r>
      <w:r w:rsidRPr="00E23B8B">
        <w:rPr>
          <w:rFonts w:ascii="Book Antiqua" w:eastAsia="Book Antiqua" w:hAnsi="Book Antiqua" w:cs="Book Antiqua"/>
          <w:i/>
          <w:iCs/>
        </w:rPr>
        <w:t>et al</w:t>
      </w:r>
      <w:r w:rsidR="00541748" w:rsidRPr="00E23B8B">
        <w:rPr>
          <w:rFonts w:ascii="Book Antiqua" w:eastAsia="Book Antiqua" w:hAnsi="Book Antiqua" w:cs="Book Antiqua"/>
          <w:vertAlign w:val="superscript"/>
        </w:rPr>
        <w:t>[22]</w:t>
      </w:r>
      <w:r w:rsidRPr="00E23B8B">
        <w:rPr>
          <w:rFonts w:ascii="Book Antiqua" w:eastAsia="Book Antiqua" w:hAnsi="Book Antiqua" w:cs="Book Antiqua"/>
        </w:rPr>
        <w:t xml:space="preserve"> reported that in hospitalized patients with COVID-19, the use of a PPI significantly increased the risk of developing secondary infection (48.4% </w:t>
      </w:r>
      <w:r w:rsidRPr="00E23B8B">
        <w:rPr>
          <w:rFonts w:ascii="Book Antiqua" w:eastAsia="Book Antiqua" w:hAnsi="Book Antiqua" w:cs="Book Antiqua"/>
          <w:i/>
          <w:iCs/>
        </w:rPr>
        <w:t>vs</w:t>
      </w:r>
      <w:r w:rsidRPr="00E23B8B">
        <w:rPr>
          <w:rFonts w:ascii="Book Antiqua" w:eastAsia="Book Antiqua" w:hAnsi="Book Antiqua" w:cs="Book Antiqua"/>
        </w:rPr>
        <w:t xml:space="preserve"> 20.0%, P</w:t>
      </w:r>
      <w:r w:rsidR="00541748" w:rsidRPr="00E23B8B">
        <w:rPr>
          <w:rFonts w:ascii="Book Antiqua" w:eastAsia="Book Antiqua" w:hAnsi="Book Antiqua" w:cs="Book Antiqua"/>
        </w:rPr>
        <w:t xml:space="preserve"> ≤ </w:t>
      </w:r>
      <w:r w:rsidRPr="00E23B8B">
        <w:rPr>
          <w:rFonts w:ascii="Book Antiqua" w:eastAsia="Book Antiqua" w:hAnsi="Book Antiqua" w:cs="Book Antiqua"/>
        </w:rPr>
        <w:t xml:space="preserve">0.001), ARDS (27.4% </w:t>
      </w:r>
      <w:r w:rsidRPr="00E23B8B">
        <w:rPr>
          <w:rFonts w:ascii="Book Antiqua" w:eastAsia="Book Antiqua" w:hAnsi="Book Antiqua" w:cs="Book Antiqua"/>
          <w:i/>
          <w:iCs/>
        </w:rPr>
        <w:t>vs</w:t>
      </w:r>
      <w:r w:rsidRPr="00E23B8B">
        <w:rPr>
          <w:rFonts w:ascii="Book Antiqua" w:eastAsia="Book Antiqua" w:hAnsi="Book Antiqua" w:cs="Book Antiqua"/>
        </w:rPr>
        <w:t xml:space="preserve"> 12.2%, </w:t>
      </w:r>
      <w:r w:rsidRPr="00E23B8B">
        <w:rPr>
          <w:rFonts w:ascii="Book Antiqua" w:eastAsia="Book Antiqua" w:hAnsi="Book Antiqua" w:cs="Book Antiqua"/>
          <w:i/>
          <w:iCs/>
        </w:rPr>
        <w:t>P</w:t>
      </w:r>
      <w:r w:rsidRPr="00E23B8B">
        <w:rPr>
          <w:rFonts w:ascii="Book Antiqua" w:eastAsia="Book Antiqua" w:hAnsi="Book Antiqua" w:cs="Book Antiqua"/>
        </w:rPr>
        <w:t xml:space="preserve"> = 0.02), and mortality (19.4% </w:t>
      </w:r>
      <w:r w:rsidRPr="00E23B8B">
        <w:rPr>
          <w:rFonts w:ascii="Book Antiqua" w:eastAsia="Book Antiqua" w:hAnsi="Book Antiqua" w:cs="Book Antiqua"/>
          <w:i/>
          <w:iCs/>
        </w:rPr>
        <w:t>vs</w:t>
      </w:r>
      <w:r w:rsidRPr="00E23B8B">
        <w:rPr>
          <w:rFonts w:ascii="Book Antiqua" w:eastAsia="Book Antiqua" w:hAnsi="Book Antiqua" w:cs="Book Antiqua"/>
        </w:rPr>
        <w:t xml:space="preserve"> 5.6%, </w:t>
      </w:r>
      <w:r w:rsidRPr="00E23B8B">
        <w:rPr>
          <w:rFonts w:ascii="Book Antiqua" w:eastAsia="Book Antiqua" w:hAnsi="Book Antiqua" w:cs="Book Antiqua"/>
          <w:i/>
          <w:iCs/>
        </w:rPr>
        <w:t>P</w:t>
      </w:r>
      <w:r w:rsidRPr="00E23B8B">
        <w:rPr>
          <w:rFonts w:ascii="Book Antiqua" w:eastAsia="Book Antiqua" w:hAnsi="Book Antiqua" w:cs="Book Antiqua"/>
        </w:rPr>
        <w:t xml:space="preserve"> = 0.01)</w:t>
      </w:r>
      <w:r w:rsidR="00BA1649" w:rsidRPr="00E23B8B">
        <w:rPr>
          <w:rFonts w:ascii="Book Antiqua" w:eastAsia="Book Antiqua" w:hAnsi="Book Antiqua" w:cs="Book Antiqua"/>
          <w:vertAlign w:val="superscript"/>
        </w:rPr>
        <w:t>[22]</w:t>
      </w:r>
      <w:r w:rsidRPr="00E23B8B">
        <w:rPr>
          <w:rFonts w:ascii="Book Antiqua" w:eastAsia="Book Antiqua" w:hAnsi="Book Antiqua" w:cs="Book Antiqua"/>
        </w:rPr>
        <w:t>. One proposed mechanism is that PPI use suppresses gastric acid production leading to increased gastric microbiota which, in turn, can lead to micro-aspiration and subsequent bacterial colonization of the lung</w:t>
      </w:r>
      <w:r w:rsidR="00BA1649" w:rsidRPr="00E23B8B">
        <w:rPr>
          <w:rFonts w:ascii="Book Antiqua" w:eastAsia="Book Antiqua" w:hAnsi="Book Antiqua" w:cs="Book Antiqua"/>
          <w:vertAlign w:val="superscript"/>
        </w:rPr>
        <w:t>[23]</w:t>
      </w:r>
      <w:r w:rsidRPr="00E23B8B">
        <w:rPr>
          <w:rFonts w:ascii="Book Antiqua" w:eastAsia="Book Antiqua" w:hAnsi="Book Antiqua" w:cs="Book Antiqua"/>
        </w:rPr>
        <w:t>.</w:t>
      </w:r>
      <w:r w:rsidR="00BA1649" w:rsidRPr="00E23B8B">
        <w:rPr>
          <w:rFonts w:ascii="Book Antiqua" w:eastAsia="Book Antiqua" w:hAnsi="Book Antiqua" w:cs="Book Antiqua"/>
        </w:rPr>
        <w:t xml:space="preserve"> </w:t>
      </w:r>
      <w:r w:rsidRPr="00E23B8B">
        <w:rPr>
          <w:rFonts w:ascii="Book Antiqua" w:eastAsia="Book Antiqua" w:hAnsi="Book Antiqua" w:cs="Book Antiqua"/>
        </w:rPr>
        <w:t xml:space="preserve">In addition, there is growing evidence that PPIs can also modulate immune responses by inhibiting neutrophil function with anti-inflammatory </w:t>
      </w:r>
      <w:proofErr w:type="gramStart"/>
      <w:r w:rsidRPr="00E23B8B">
        <w:rPr>
          <w:rFonts w:ascii="Book Antiqua" w:eastAsia="Book Antiqua" w:hAnsi="Book Antiqua" w:cs="Book Antiqua"/>
        </w:rPr>
        <w:t>activity</w:t>
      </w:r>
      <w:r w:rsidR="00BA1649" w:rsidRPr="00E23B8B">
        <w:rPr>
          <w:rFonts w:ascii="Book Antiqua" w:eastAsia="Book Antiqua" w:hAnsi="Book Antiqua" w:cs="Book Antiqua"/>
          <w:vertAlign w:val="superscript"/>
        </w:rPr>
        <w:t>[</w:t>
      </w:r>
      <w:proofErr w:type="gramEnd"/>
      <w:r w:rsidR="00BA1649" w:rsidRPr="00E23B8B">
        <w:rPr>
          <w:rFonts w:ascii="Book Antiqua" w:eastAsia="Book Antiqua" w:hAnsi="Book Antiqua" w:cs="Book Antiqua"/>
          <w:vertAlign w:val="superscript"/>
        </w:rPr>
        <w:t>24]</w:t>
      </w:r>
      <w:r w:rsidRPr="00E23B8B">
        <w:rPr>
          <w:rFonts w:ascii="Book Antiqua" w:eastAsia="Book Antiqua" w:hAnsi="Book Antiqua" w:cs="Book Antiqua"/>
        </w:rPr>
        <w:t>.</w:t>
      </w:r>
    </w:p>
    <w:p w14:paraId="272D4F8E" w14:textId="2577D5F5" w:rsidR="00A77B3E" w:rsidRPr="00E23B8B" w:rsidRDefault="00F25976" w:rsidP="002C53B8">
      <w:pPr>
        <w:adjustRightInd w:val="0"/>
        <w:snapToGrid w:val="0"/>
        <w:spacing w:line="360" w:lineRule="auto"/>
        <w:ind w:firstLine="720"/>
        <w:jc w:val="both"/>
        <w:rPr>
          <w:rFonts w:ascii="Book Antiqua" w:eastAsia="Book Antiqua" w:hAnsi="Book Antiqua" w:cs="Book Antiqua"/>
        </w:rPr>
      </w:pPr>
      <w:r w:rsidRPr="00E23B8B">
        <w:rPr>
          <w:rFonts w:ascii="Book Antiqua" w:eastAsia="Book Antiqua" w:hAnsi="Book Antiqua" w:cs="Book Antiqua"/>
        </w:rPr>
        <w:t xml:space="preserve">Age is another notable variable that affects mortality rates with older patients at much higher risk of death. One study in China showed that the mortality rate could be up to 3 times higher in patients who are 80 years or </w:t>
      </w:r>
      <w:proofErr w:type="gramStart"/>
      <w:r w:rsidRPr="00E23B8B">
        <w:rPr>
          <w:rFonts w:ascii="Book Antiqua" w:eastAsia="Book Antiqua" w:hAnsi="Book Antiqua" w:cs="Book Antiqua"/>
        </w:rPr>
        <w:t>older</w:t>
      </w:r>
      <w:r w:rsidR="00BA1649" w:rsidRPr="00E23B8B">
        <w:rPr>
          <w:rFonts w:ascii="Book Antiqua" w:eastAsia="Book Antiqua" w:hAnsi="Book Antiqua" w:cs="Book Antiqua"/>
          <w:vertAlign w:val="superscript"/>
        </w:rPr>
        <w:t>[</w:t>
      </w:r>
      <w:proofErr w:type="gramEnd"/>
      <w:r w:rsidR="00BA1649" w:rsidRPr="00E23B8B">
        <w:rPr>
          <w:rFonts w:ascii="Book Antiqua" w:eastAsia="Book Antiqua" w:hAnsi="Book Antiqua" w:cs="Book Antiqua"/>
          <w:vertAlign w:val="superscript"/>
        </w:rPr>
        <w:t>18]</w:t>
      </w:r>
      <w:r w:rsidRPr="00E23B8B">
        <w:rPr>
          <w:rFonts w:ascii="Book Antiqua" w:eastAsia="Book Antiqua" w:hAnsi="Book Antiqua" w:cs="Book Antiqua"/>
        </w:rPr>
        <w:t xml:space="preserve">. Race and ethnicity have also been shown to affect mortality rates, though there is limited literature. </w:t>
      </w:r>
      <w:proofErr w:type="spellStart"/>
      <w:r w:rsidRPr="00E23B8B">
        <w:rPr>
          <w:rFonts w:ascii="Book Antiqua" w:eastAsia="Book Antiqua" w:hAnsi="Book Antiqua" w:cs="Book Antiqua"/>
        </w:rPr>
        <w:t>Rustgi</w:t>
      </w:r>
      <w:proofErr w:type="spellEnd"/>
      <w:r w:rsidRPr="00E23B8B">
        <w:rPr>
          <w:rFonts w:ascii="Book Antiqua" w:eastAsia="Book Antiqua" w:hAnsi="Book Antiqua" w:cs="Book Antiqua"/>
        </w:rPr>
        <w:t xml:space="preserve"> </w:t>
      </w:r>
      <w:r w:rsidRPr="00E23B8B">
        <w:rPr>
          <w:rFonts w:ascii="Book Antiqua" w:eastAsia="Book Antiqua" w:hAnsi="Book Antiqua" w:cs="Book Antiqua"/>
          <w:i/>
          <w:iCs/>
        </w:rPr>
        <w:t xml:space="preserve">et </w:t>
      </w:r>
      <w:proofErr w:type="gramStart"/>
      <w:r w:rsidRPr="00E23B8B">
        <w:rPr>
          <w:rFonts w:ascii="Book Antiqua" w:eastAsia="Book Antiqua" w:hAnsi="Book Antiqua" w:cs="Book Antiqua"/>
          <w:i/>
          <w:iCs/>
        </w:rPr>
        <w:t>al</w:t>
      </w:r>
      <w:r w:rsidR="00541748" w:rsidRPr="00E23B8B">
        <w:rPr>
          <w:rFonts w:ascii="Book Antiqua" w:eastAsia="Book Antiqua" w:hAnsi="Book Antiqua" w:cs="Book Antiqua"/>
          <w:vertAlign w:val="superscript"/>
        </w:rPr>
        <w:t>[</w:t>
      </w:r>
      <w:proofErr w:type="gramEnd"/>
      <w:r w:rsidR="00541748" w:rsidRPr="00E23B8B">
        <w:rPr>
          <w:rFonts w:ascii="Book Antiqua" w:eastAsia="Book Antiqua" w:hAnsi="Book Antiqua" w:cs="Book Antiqua"/>
          <w:vertAlign w:val="superscript"/>
        </w:rPr>
        <w:t xml:space="preserve">9] </w:t>
      </w:r>
      <w:r w:rsidRPr="00E23B8B">
        <w:rPr>
          <w:rFonts w:ascii="Book Antiqua" w:eastAsia="Book Antiqua" w:hAnsi="Book Antiqua" w:cs="Book Antiqua"/>
        </w:rPr>
        <w:t>showed that White, Blacks, Asians, and Hispanics all have significantly different mortality rates</w:t>
      </w:r>
      <w:r w:rsidR="00D630D0" w:rsidRPr="00E23B8B">
        <w:rPr>
          <w:rFonts w:ascii="Book Antiqua" w:eastAsia="Book Antiqua" w:hAnsi="Book Antiqua" w:cs="Book Antiqua"/>
          <w:vertAlign w:val="superscript"/>
        </w:rPr>
        <w:t>[9]</w:t>
      </w:r>
      <w:r w:rsidRPr="00E23B8B">
        <w:rPr>
          <w:rFonts w:ascii="Book Antiqua" w:eastAsia="Book Antiqua" w:hAnsi="Book Antiqua" w:cs="Book Antiqua"/>
        </w:rPr>
        <w:t>. In a meta-analysis of more than 3 million reported global cases, male patients compared to females had increased odds of ICU admission (OR, 2.84; 95%CI</w:t>
      </w:r>
      <w:r w:rsidR="00541748" w:rsidRPr="00E23B8B">
        <w:rPr>
          <w:rFonts w:ascii="Book Antiqua" w:eastAsia="Book Antiqua" w:hAnsi="Book Antiqua" w:cs="Book Antiqua"/>
        </w:rPr>
        <w:t>:</w:t>
      </w:r>
      <w:r w:rsidRPr="00E23B8B">
        <w:rPr>
          <w:rFonts w:ascii="Book Antiqua" w:eastAsia="Book Antiqua" w:hAnsi="Book Antiqua" w:cs="Book Antiqua"/>
        </w:rPr>
        <w:t xml:space="preserve"> 2.06-3.92) and mortality (OR,1.39; 95%CI</w:t>
      </w:r>
      <w:r w:rsidR="00541748" w:rsidRPr="00E23B8B">
        <w:rPr>
          <w:rFonts w:ascii="Book Antiqua" w:eastAsia="Book Antiqua" w:hAnsi="Book Antiqua" w:cs="Book Antiqua"/>
        </w:rPr>
        <w:t>:</w:t>
      </w:r>
      <w:r w:rsidRPr="00E23B8B">
        <w:rPr>
          <w:rFonts w:ascii="MS Mincho" w:eastAsia="MS Mincho" w:hAnsi="MS Mincho" w:cs="MS Mincho" w:hint="eastAsia"/>
        </w:rPr>
        <w:t> </w:t>
      </w:r>
      <w:r w:rsidRPr="00E23B8B">
        <w:rPr>
          <w:rFonts w:ascii="Book Antiqua" w:eastAsia="Book Antiqua" w:hAnsi="Book Antiqua" w:cs="Book Antiqua"/>
        </w:rPr>
        <w:t>1.31-1.</w:t>
      </w:r>
      <w:proofErr w:type="gramStart"/>
      <w:r w:rsidRPr="00E23B8B">
        <w:rPr>
          <w:rFonts w:ascii="Book Antiqua" w:eastAsia="Book Antiqua" w:hAnsi="Book Antiqua" w:cs="Book Antiqua"/>
        </w:rPr>
        <w:t>47)</w:t>
      </w:r>
      <w:r w:rsidR="00D630D0" w:rsidRPr="00E23B8B">
        <w:rPr>
          <w:rFonts w:ascii="Book Antiqua" w:eastAsia="Book Antiqua" w:hAnsi="Book Antiqua" w:cs="Book Antiqua"/>
          <w:vertAlign w:val="superscript"/>
        </w:rPr>
        <w:t>[</w:t>
      </w:r>
      <w:proofErr w:type="gramEnd"/>
      <w:r w:rsidR="00D630D0" w:rsidRPr="00E23B8B">
        <w:rPr>
          <w:rFonts w:ascii="Book Antiqua" w:eastAsia="Book Antiqua" w:hAnsi="Book Antiqua" w:cs="Book Antiqua"/>
          <w:vertAlign w:val="superscript"/>
        </w:rPr>
        <w:t>25]</w:t>
      </w:r>
      <w:r w:rsidRPr="00E23B8B">
        <w:rPr>
          <w:rFonts w:ascii="Book Antiqua" w:eastAsia="Book Antiqua" w:hAnsi="Book Antiqua" w:cs="Book Antiqua"/>
        </w:rPr>
        <w:t>. COVID-19 mortality rates also vary significantly by country. For example, France had a CFR of 15.2% whereas Korea had a CFR of 2.1</w:t>
      </w:r>
      <w:proofErr w:type="gramStart"/>
      <w:r w:rsidRPr="00E23B8B">
        <w:rPr>
          <w:rFonts w:ascii="Book Antiqua" w:eastAsia="Book Antiqua" w:hAnsi="Book Antiqua" w:cs="Book Antiqua"/>
        </w:rPr>
        <w:t>%</w:t>
      </w:r>
      <w:r w:rsidR="00642731" w:rsidRPr="00E23B8B">
        <w:rPr>
          <w:rFonts w:ascii="Book Antiqua" w:eastAsia="Book Antiqua" w:hAnsi="Book Antiqua" w:cs="Book Antiqua"/>
          <w:vertAlign w:val="superscript"/>
        </w:rPr>
        <w:t>[</w:t>
      </w:r>
      <w:proofErr w:type="gramEnd"/>
      <w:r w:rsidR="00642731" w:rsidRPr="00E23B8B">
        <w:rPr>
          <w:rFonts w:ascii="Book Antiqua" w:eastAsia="Book Antiqua" w:hAnsi="Book Antiqua" w:cs="Book Antiqua"/>
          <w:vertAlign w:val="superscript"/>
        </w:rPr>
        <w:t>26]</w:t>
      </w:r>
      <w:r w:rsidRPr="00E23B8B">
        <w:rPr>
          <w:rFonts w:ascii="Book Antiqua" w:eastAsia="Book Antiqua" w:hAnsi="Book Antiqua" w:cs="Book Antiqua"/>
        </w:rPr>
        <w:t>. Unique delivery systems and healthcare infrastructure in these countries play a major role in influencing COVID-19 mortality.</w:t>
      </w:r>
    </w:p>
    <w:p w14:paraId="48A1A792" w14:textId="77777777" w:rsidR="00541748" w:rsidRPr="00E23B8B" w:rsidRDefault="00541748" w:rsidP="002C53B8">
      <w:pPr>
        <w:adjustRightInd w:val="0"/>
        <w:snapToGrid w:val="0"/>
        <w:spacing w:line="360" w:lineRule="auto"/>
        <w:ind w:firstLine="720"/>
        <w:jc w:val="both"/>
        <w:rPr>
          <w:rFonts w:ascii="Book Antiqua" w:hAnsi="Book Antiqua"/>
          <w:u w:val="single"/>
        </w:rPr>
      </w:pPr>
    </w:p>
    <w:p w14:paraId="1051D0AF" w14:textId="77777777" w:rsidR="00A77B3E" w:rsidRPr="00E23B8B" w:rsidRDefault="00F25976" w:rsidP="002C53B8">
      <w:pPr>
        <w:adjustRightInd w:val="0"/>
        <w:snapToGrid w:val="0"/>
        <w:spacing w:line="360" w:lineRule="auto"/>
        <w:jc w:val="both"/>
        <w:rPr>
          <w:rFonts w:ascii="Book Antiqua" w:hAnsi="Book Antiqua"/>
          <w:u w:val="single"/>
        </w:rPr>
      </w:pPr>
      <w:r w:rsidRPr="00E23B8B">
        <w:rPr>
          <w:rFonts w:ascii="Book Antiqua" w:eastAsia="Book Antiqua" w:hAnsi="Book Antiqua" w:cs="Book Antiqua"/>
          <w:b/>
          <w:bCs/>
          <w:u w:val="single"/>
        </w:rPr>
        <w:t>VIROLOGY</w:t>
      </w:r>
    </w:p>
    <w:p w14:paraId="2DBF71BD" w14:textId="7ACE6C42"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SARS-CoV-2 is an enveloped, positive-sense, single-stranded RNA virus of the </w:t>
      </w:r>
      <w:proofErr w:type="spellStart"/>
      <w:r w:rsidRPr="00E23B8B">
        <w:rPr>
          <w:rFonts w:ascii="Book Antiqua" w:eastAsia="Book Antiqua" w:hAnsi="Book Antiqua" w:cs="Book Antiqua"/>
        </w:rPr>
        <w:t>Coronaviridae</w:t>
      </w:r>
      <w:proofErr w:type="spellEnd"/>
      <w:r w:rsidRPr="00E23B8B">
        <w:rPr>
          <w:rFonts w:ascii="Book Antiqua" w:eastAsia="Book Antiqua" w:hAnsi="Book Antiqua" w:cs="Book Antiqua"/>
        </w:rPr>
        <w:t xml:space="preserve"> </w:t>
      </w:r>
      <w:proofErr w:type="gramStart"/>
      <w:r w:rsidRPr="00E23B8B">
        <w:rPr>
          <w:rFonts w:ascii="Book Antiqua" w:eastAsia="Book Antiqua" w:hAnsi="Book Antiqua" w:cs="Book Antiqua"/>
        </w:rPr>
        <w:t>family</w:t>
      </w:r>
      <w:r w:rsidR="00642731" w:rsidRPr="00E23B8B">
        <w:rPr>
          <w:rFonts w:ascii="Book Antiqua" w:eastAsia="Book Antiqua" w:hAnsi="Book Antiqua" w:cs="Book Antiqua"/>
          <w:vertAlign w:val="superscript"/>
        </w:rPr>
        <w:t>[</w:t>
      </w:r>
      <w:proofErr w:type="gramEnd"/>
      <w:r w:rsidR="00642731" w:rsidRPr="00E23B8B">
        <w:rPr>
          <w:rFonts w:ascii="Book Antiqua" w:eastAsia="Book Antiqua" w:hAnsi="Book Antiqua" w:cs="Book Antiqua"/>
          <w:vertAlign w:val="superscript"/>
        </w:rPr>
        <w:t>2]</w:t>
      </w:r>
      <w:r w:rsidRPr="00E23B8B">
        <w:rPr>
          <w:rFonts w:ascii="Book Antiqua" w:eastAsia="Book Antiqua" w:hAnsi="Book Antiqua" w:cs="Book Antiqua"/>
        </w:rPr>
        <w:t xml:space="preserve">.  The coronaviruses can infect a wide range of vertebrates, including snakes, bats, pangolins, and humans. Sequence similarities with the bat and </w:t>
      </w:r>
      <w:r w:rsidRPr="00E23B8B">
        <w:rPr>
          <w:rFonts w:ascii="Book Antiqua" w:eastAsia="Book Antiqua" w:hAnsi="Book Antiqua" w:cs="Book Antiqua"/>
        </w:rPr>
        <w:lastRenderedPageBreak/>
        <w:t xml:space="preserve">pangolin coronavirus virus RaTG13 strains suggest that the SARS-CoV-2 has a zoonotic </w:t>
      </w:r>
      <w:proofErr w:type="gramStart"/>
      <w:r w:rsidRPr="00E23B8B">
        <w:rPr>
          <w:rFonts w:ascii="Book Antiqua" w:eastAsia="Book Antiqua" w:hAnsi="Book Antiqua" w:cs="Book Antiqua"/>
        </w:rPr>
        <w:t>origin</w:t>
      </w:r>
      <w:r w:rsidR="00642731" w:rsidRPr="00E23B8B">
        <w:rPr>
          <w:rFonts w:ascii="Book Antiqua" w:eastAsia="Book Antiqua" w:hAnsi="Book Antiqua" w:cs="Book Antiqua"/>
          <w:vertAlign w:val="superscript"/>
        </w:rPr>
        <w:t>[</w:t>
      </w:r>
      <w:proofErr w:type="gramEnd"/>
      <w:r w:rsidR="00642731" w:rsidRPr="00E23B8B">
        <w:rPr>
          <w:rFonts w:ascii="Book Antiqua" w:eastAsia="Book Antiqua" w:hAnsi="Book Antiqua" w:cs="Book Antiqua"/>
          <w:vertAlign w:val="superscript"/>
        </w:rPr>
        <w:t>2,3,27]</w:t>
      </w:r>
      <w:r w:rsidRPr="00E23B8B">
        <w:rPr>
          <w:rFonts w:ascii="Book Antiqua" w:eastAsia="Book Antiqua" w:hAnsi="Book Antiqua" w:cs="Book Antiqua"/>
        </w:rPr>
        <w:t xml:space="preserve">. </w:t>
      </w:r>
    </w:p>
    <w:p w14:paraId="247B20ED" w14:textId="4B7C6631" w:rsidR="00A77B3E" w:rsidRPr="00E23B8B" w:rsidRDefault="00F25976" w:rsidP="002C53B8">
      <w:pPr>
        <w:adjustRightInd w:val="0"/>
        <w:snapToGrid w:val="0"/>
        <w:spacing w:line="360" w:lineRule="auto"/>
        <w:ind w:firstLine="720"/>
        <w:jc w:val="both"/>
        <w:rPr>
          <w:rFonts w:ascii="Book Antiqua" w:hAnsi="Book Antiqua"/>
        </w:rPr>
      </w:pPr>
      <w:r w:rsidRPr="00E23B8B">
        <w:rPr>
          <w:rFonts w:ascii="Book Antiqua" w:eastAsia="Book Antiqua" w:hAnsi="Book Antiqua" w:cs="Book Antiqua"/>
        </w:rPr>
        <w:t xml:space="preserve">Human infection happens by aerosol droplets or carried on fomites.  Upon inhalation, the SARS-CoV-2 enters host respiratory cells </w:t>
      </w:r>
      <w:r w:rsidRPr="00E23B8B">
        <w:rPr>
          <w:rFonts w:ascii="Book Antiqua" w:eastAsia="Book Antiqua" w:hAnsi="Book Antiqua" w:cs="Book Antiqua"/>
          <w:i/>
          <w:iCs/>
        </w:rPr>
        <w:t>via</w:t>
      </w:r>
      <w:r w:rsidRPr="00E23B8B">
        <w:rPr>
          <w:rFonts w:ascii="Book Antiqua" w:eastAsia="Book Antiqua" w:hAnsi="Book Antiqua" w:cs="Book Antiqua"/>
        </w:rPr>
        <w:t xml:space="preserve"> the angiotensin-converting enzyme 2 (ACE2) receptor and activating receptors such as the transmembrane protease serine 2 or cathepsin (Figure </w:t>
      </w:r>
      <w:proofErr w:type="gramStart"/>
      <w:r w:rsidRPr="00E23B8B">
        <w:rPr>
          <w:rFonts w:ascii="Book Antiqua" w:eastAsia="Book Antiqua" w:hAnsi="Book Antiqua" w:cs="Book Antiqua"/>
        </w:rPr>
        <w:t>1)</w:t>
      </w:r>
      <w:r w:rsidR="00642731" w:rsidRPr="00E23B8B">
        <w:rPr>
          <w:rFonts w:ascii="Book Antiqua" w:eastAsia="Book Antiqua" w:hAnsi="Book Antiqua" w:cs="Book Antiqua"/>
          <w:vertAlign w:val="superscript"/>
        </w:rPr>
        <w:t>[</w:t>
      </w:r>
      <w:proofErr w:type="gramEnd"/>
      <w:r w:rsidR="00642731" w:rsidRPr="00E23B8B">
        <w:rPr>
          <w:rFonts w:ascii="Book Antiqua" w:eastAsia="Book Antiqua" w:hAnsi="Book Antiqua" w:cs="Book Antiqua"/>
          <w:vertAlign w:val="superscript"/>
        </w:rPr>
        <w:t>27,28]</w:t>
      </w:r>
      <w:r w:rsidRPr="00E23B8B">
        <w:rPr>
          <w:rFonts w:ascii="Book Antiqua" w:eastAsia="Book Antiqua" w:hAnsi="Book Antiqua" w:cs="Book Antiqua"/>
        </w:rPr>
        <w:t xml:space="preserve">. Viral replication in the infected cells causes immune cells to proliferate and produce large amounts of cytokines and chemokines such as TNF-alpha, interferon-gamma, </w:t>
      </w:r>
      <w:r w:rsidR="002A7A84" w:rsidRPr="00E23B8B">
        <w:rPr>
          <w:rFonts w:ascii="Book Antiqua" w:eastAsia="Book Antiqua" w:hAnsi="Book Antiqua" w:cs="Book Antiqua"/>
        </w:rPr>
        <w:t>i</w:t>
      </w:r>
      <w:r w:rsidRPr="00E23B8B">
        <w:rPr>
          <w:rFonts w:ascii="Book Antiqua" w:eastAsia="Book Antiqua" w:hAnsi="Book Antiqua" w:cs="Book Antiqua"/>
        </w:rPr>
        <w:t>nterleukin 6 (IL-6), IL-8, and</w:t>
      </w:r>
      <w:r w:rsidR="002A7A84" w:rsidRPr="00E23B8B">
        <w:rPr>
          <w:rFonts w:ascii="Book Antiqua" w:eastAsia="Book Antiqua" w:hAnsi="Book Antiqua" w:cs="Book Antiqua"/>
        </w:rPr>
        <w:t xml:space="preserve"> </w:t>
      </w:r>
      <w:r w:rsidRPr="00E23B8B">
        <w:rPr>
          <w:rFonts w:ascii="Book Antiqua" w:eastAsia="Book Antiqua" w:hAnsi="Book Antiqua" w:cs="Book Antiqua"/>
        </w:rPr>
        <w:t xml:space="preserve">IL-10 (Figure </w:t>
      </w:r>
      <w:proofErr w:type="gramStart"/>
      <w:r w:rsidRPr="00E23B8B">
        <w:rPr>
          <w:rFonts w:ascii="Book Antiqua" w:eastAsia="Book Antiqua" w:hAnsi="Book Antiqua" w:cs="Book Antiqua"/>
        </w:rPr>
        <w:t>1)</w:t>
      </w:r>
      <w:r w:rsidR="00642731" w:rsidRPr="00E23B8B">
        <w:rPr>
          <w:rFonts w:ascii="Book Antiqua" w:eastAsia="Book Antiqua" w:hAnsi="Book Antiqua" w:cs="Book Antiqua"/>
          <w:vertAlign w:val="superscript"/>
        </w:rPr>
        <w:t>[</w:t>
      </w:r>
      <w:proofErr w:type="gramEnd"/>
      <w:r w:rsidR="00642731" w:rsidRPr="00E23B8B">
        <w:rPr>
          <w:rFonts w:ascii="Book Antiqua" w:eastAsia="Book Antiqua" w:hAnsi="Book Antiqua" w:cs="Book Antiqua"/>
          <w:vertAlign w:val="superscript"/>
        </w:rPr>
        <w:t>28,29]</w:t>
      </w:r>
      <w:r w:rsidRPr="00E23B8B">
        <w:rPr>
          <w:rFonts w:ascii="Book Antiqua" w:eastAsia="Book Antiqua" w:hAnsi="Book Antiqua" w:cs="Book Antiqua"/>
        </w:rPr>
        <w:t xml:space="preserve">. This process causes a cascade of inflammatory reactions with toxic damage to the lungs (Figure 2). These mechanisms have also been utilized as targets for therapy. After the initial focus on hydroxychloroquine, emphasis has more recently been on polymerase inhibitors (Remdesivir), binding agents such as convalescent plasma therapy and IL-6 inhibitors such as </w:t>
      </w:r>
      <w:proofErr w:type="gramStart"/>
      <w:r w:rsidRPr="00E23B8B">
        <w:rPr>
          <w:rFonts w:ascii="Book Antiqua" w:eastAsia="Book Antiqua" w:hAnsi="Book Antiqua" w:cs="Book Antiqua"/>
        </w:rPr>
        <w:t>Tocilizumab</w:t>
      </w:r>
      <w:r w:rsidR="00642731" w:rsidRPr="00E23B8B">
        <w:rPr>
          <w:rFonts w:ascii="Book Antiqua" w:eastAsia="Book Antiqua" w:hAnsi="Book Antiqua" w:cs="Book Antiqua"/>
          <w:vertAlign w:val="superscript"/>
        </w:rPr>
        <w:t>[</w:t>
      </w:r>
      <w:proofErr w:type="gramEnd"/>
      <w:r w:rsidR="00642731" w:rsidRPr="00E23B8B">
        <w:rPr>
          <w:rFonts w:ascii="Book Antiqua" w:eastAsia="Book Antiqua" w:hAnsi="Book Antiqua" w:cs="Book Antiqua"/>
          <w:vertAlign w:val="superscript"/>
        </w:rPr>
        <w:t>30,31]</w:t>
      </w:r>
      <w:r w:rsidRPr="00E23B8B">
        <w:rPr>
          <w:rFonts w:ascii="Book Antiqua" w:eastAsia="Book Antiqua" w:hAnsi="Book Antiqua" w:cs="Book Antiqua"/>
        </w:rPr>
        <w:t xml:space="preserve">. Vaccines, such as mRNA-based (Pfizer-BioNTech, Moderna), adenovirus-based (AstraZeneca, Sputnik V, Convidicea, ZF2001), inactivated viral particles (CoronaVac, BBIBP-CorV, </w:t>
      </w:r>
      <w:proofErr w:type="spellStart"/>
      <w:r w:rsidRPr="00E23B8B">
        <w:rPr>
          <w:rFonts w:ascii="Book Antiqua" w:eastAsia="Book Antiqua" w:hAnsi="Book Antiqua" w:cs="Book Antiqua"/>
        </w:rPr>
        <w:t>Covaxin</w:t>
      </w:r>
      <w:proofErr w:type="spellEnd"/>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CoviVac</w:t>
      </w:r>
      <w:proofErr w:type="spellEnd"/>
      <w:r w:rsidRPr="00E23B8B">
        <w:rPr>
          <w:rFonts w:ascii="Book Antiqua" w:eastAsia="Book Antiqua" w:hAnsi="Book Antiqua" w:cs="Book Antiqua"/>
        </w:rPr>
        <w:t xml:space="preserve">), non-replicating viral vector (Janssen), and peptide (EpiVacCorona) (Figure 3) are areas of active </w:t>
      </w:r>
      <w:proofErr w:type="gramStart"/>
      <w:r w:rsidRPr="00E23B8B">
        <w:rPr>
          <w:rFonts w:ascii="Book Antiqua" w:eastAsia="Book Antiqua" w:hAnsi="Book Antiqua" w:cs="Book Antiqua"/>
        </w:rPr>
        <w:t>evolution</w:t>
      </w:r>
      <w:r w:rsidR="00491C45" w:rsidRPr="00E23B8B">
        <w:rPr>
          <w:rFonts w:ascii="Book Antiqua" w:eastAsia="Book Antiqua" w:hAnsi="Book Antiqua" w:cs="Book Antiqua"/>
          <w:vertAlign w:val="superscript"/>
        </w:rPr>
        <w:t>[</w:t>
      </w:r>
      <w:proofErr w:type="gramEnd"/>
      <w:r w:rsidR="00491C45" w:rsidRPr="00E23B8B">
        <w:rPr>
          <w:rFonts w:ascii="Book Antiqua" w:eastAsia="Book Antiqua" w:hAnsi="Book Antiqua" w:cs="Book Antiqua"/>
          <w:vertAlign w:val="superscript"/>
        </w:rPr>
        <w:t>30-33]</w:t>
      </w:r>
      <w:r w:rsidRPr="00E23B8B">
        <w:rPr>
          <w:rFonts w:ascii="Book Antiqua" w:eastAsia="Book Antiqua" w:hAnsi="Book Antiqua" w:cs="Book Antiqua"/>
        </w:rPr>
        <w:t xml:space="preserve">. Adenovirus based intra-nasal COVID vaccines are currently undergoing evaluation </w:t>
      </w:r>
      <w:r w:rsidRPr="00E23B8B">
        <w:rPr>
          <w:rFonts w:ascii="Book Antiqua" w:eastAsia="Book Antiqua" w:hAnsi="Book Antiqua" w:cs="Book Antiqua"/>
          <w:i/>
          <w:iCs/>
        </w:rPr>
        <w:t>via</w:t>
      </w:r>
      <w:r w:rsidRPr="00E23B8B">
        <w:rPr>
          <w:rFonts w:ascii="Book Antiqua" w:eastAsia="Book Antiqua" w:hAnsi="Book Antiqua" w:cs="Book Antiqua"/>
        </w:rPr>
        <w:t xml:space="preserve"> clinical trials. These vaccines with different mechanisms of action trigger immune responses and are of great benefit to systematically stop the COVID-19 </w:t>
      </w:r>
      <w:proofErr w:type="gramStart"/>
      <w:r w:rsidRPr="00E23B8B">
        <w:rPr>
          <w:rFonts w:ascii="Book Antiqua" w:eastAsia="Book Antiqua" w:hAnsi="Book Antiqua" w:cs="Book Antiqua"/>
        </w:rPr>
        <w:t>pandemic</w:t>
      </w:r>
      <w:r w:rsidR="00491C45" w:rsidRPr="00E23B8B">
        <w:rPr>
          <w:rFonts w:ascii="Book Antiqua" w:eastAsia="Book Antiqua" w:hAnsi="Book Antiqua" w:cs="Book Antiqua"/>
          <w:vertAlign w:val="superscript"/>
        </w:rPr>
        <w:t>[</w:t>
      </w:r>
      <w:proofErr w:type="gramEnd"/>
      <w:r w:rsidR="00491C45" w:rsidRPr="00E23B8B">
        <w:rPr>
          <w:rFonts w:ascii="Book Antiqua" w:eastAsia="Book Antiqua" w:hAnsi="Book Antiqua" w:cs="Book Antiqua"/>
          <w:vertAlign w:val="superscript"/>
        </w:rPr>
        <w:t>34]</w:t>
      </w:r>
      <w:r w:rsidRPr="00E23B8B">
        <w:rPr>
          <w:rFonts w:ascii="Book Antiqua" w:eastAsia="Book Antiqua" w:hAnsi="Book Antiqua" w:cs="Book Antiqua"/>
        </w:rPr>
        <w:t>.</w:t>
      </w:r>
    </w:p>
    <w:p w14:paraId="22AADF98" w14:textId="21013BD1" w:rsidR="00A77B3E" w:rsidRPr="00E23B8B" w:rsidRDefault="00EB27C7" w:rsidP="002C53B8">
      <w:pPr>
        <w:adjustRightInd w:val="0"/>
        <w:snapToGrid w:val="0"/>
        <w:spacing w:line="360" w:lineRule="auto"/>
        <w:ind w:firstLine="720"/>
        <w:jc w:val="both"/>
        <w:rPr>
          <w:rFonts w:ascii="Book Antiqua" w:hAnsi="Book Antiqua"/>
        </w:rPr>
      </w:pPr>
      <w:r w:rsidRPr="00E23B8B">
        <w:rPr>
          <w:rFonts w:ascii="Book Antiqua" w:eastAsia="Book Antiqua" w:hAnsi="Book Antiqua" w:cs="Book Antiqua"/>
        </w:rPr>
        <w:t>GI</w:t>
      </w:r>
      <w:r w:rsidR="00F25976" w:rsidRPr="00E23B8B">
        <w:rPr>
          <w:rFonts w:ascii="Book Antiqua" w:eastAsia="Book Antiqua" w:hAnsi="Book Antiqua" w:cs="Book Antiqua"/>
        </w:rPr>
        <w:t xml:space="preserve"> symptoms such as diarrhea, nausea, vomiting, or abdominal pain have been reported in approximately 10</w:t>
      </w:r>
      <w:r w:rsidR="002A7A84" w:rsidRPr="00E23B8B">
        <w:rPr>
          <w:rFonts w:ascii="Book Antiqua" w:eastAsia="Book Antiqua" w:hAnsi="Book Antiqua" w:cs="Book Antiqua"/>
        </w:rPr>
        <w:t>%</w:t>
      </w:r>
      <w:r w:rsidR="00F25976" w:rsidRPr="00E23B8B">
        <w:rPr>
          <w:rFonts w:ascii="Book Antiqua" w:eastAsia="Book Antiqua" w:hAnsi="Book Antiqua" w:cs="Book Antiqua"/>
        </w:rPr>
        <w:t xml:space="preserve">-15% of COVID-19 patients before, during or after clinical </w:t>
      </w:r>
      <w:proofErr w:type="gramStart"/>
      <w:r w:rsidR="00F25976" w:rsidRPr="00E23B8B">
        <w:rPr>
          <w:rFonts w:ascii="Book Antiqua" w:eastAsia="Book Antiqua" w:hAnsi="Book Antiqua" w:cs="Book Antiqua"/>
        </w:rPr>
        <w:t>disease</w:t>
      </w:r>
      <w:r w:rsidR="00491C45" w:rsidRPr="00E23B8B">
        <w:rPr>
          <w:rFonts w:ascii="Book Antiqua" w:eastAsia="Book Antiqua" w:hAnsi="Book Antiqua" w:cs="Book Antiqua"/>
          <w:vertAlign w:val="superscript"/>
        </w:rPr>
        <w:t>[</w:t>
      </w:r>
      <w:proofErr w:type="gramEnd"/>
      <w:r w:rsidR="00491C45" w:rsidRPr="00E23B8B">
        <w:rPr>
          <w:rFonts w:ascii="Book Antiqua" w:eastAsia="Book Antiqua" w:hAnsi="Book Antiqua" w:cs="Book Antiqua"/>
          <w:vertAlign w:val="superscript"/>
        </w:rPr>
        <w:t>28,35]</w:t>
      </w:r>
      <w:r w:rsidR="00F25976" w:rsidRPr="00E23B8B">
        <w:rPr>
          <w:rFonts w:ascii="Book Antiqua" w:eastAsia="Book Antiqua" w:hAnsi="Book Antiqua" w:cs="Book Antiqua"/>
        </w:rPr>
        <w:t>. Stool samples from infected patients may test positive for the presence of SARS-CoV-2</w:t>
      </w:r>
      <w:r w:rsidR="00491C45" w:rsidRPr="00E23B8B">
        <w:rPr>
          <w:rFonts w:ascii="Book Antiqua" w:eastAsia="Book Antiqua" w:hAnsi="Book Antiqua" w:cs="Book Antiqua"/>
          <w:vertAlign w:val="superscript"/>
        </w:rPr>
        <w:t>[36]</w:t>
      </w:r>
      <w:r w:rsidR="00F25976" w:rsidRPr="00E23B8B">
        <w:rPr>
          <w:rFonts w:ascii="Book Antiqua" w:eastAsia="Book Antiqua" w:hAnsi="Book Antiqua" w:cs="Book Antiqua"/>
        </w:rPr>
        <w:t xml:space="preserve">. In vitro studies have demonstrated that enterocyte organoids may harbor and be capable of supporting SARS-CoV-2 </w:t>
      </w:r>
      <w:proofErr w:type="gramStart"/>
      <w:r w:rsidR="00F25976" w:rsidRPr="00E23B8B">
        <w:rPr>
          <w:rFonts w:ascii="Book Antiqua" w:eastAsia="Book Antiqua" w:hAnsi="Book Antiqua" w:cs="Book Antiqua"/>
        </w:rPr>
        <w:t>replication</w:t>
      </w:r>
      <w:r w:rsidR="00491C45" w:rsidRPr="00E23B8B">
        <w:rPr>
          <w:rFonts w:ascii="Book Antiqua" w:eastAsia="Book Antiqua" w:hAnsi="Book Antiqua" w:cs="Book Antiqua"/>
          <w:vertAlign w:val="superscript"/>
        </w:rPr>
        <w:t>[</w:t>
      </w:r>
      <w:proofErr w:type="gramEnd"/>
      <w:r w:rsidR="00491C45" w:rsidRPr="00E23B8B">
        <w:rPr>
          <w:rFonts w:ascii="Book Antiqua" w:eastAsia="Book Antiqua" w:hAnsi="Book Antiqua" w:cs="Book Antiqua"/>
          <w:vertAlign w:val="superscript"/>
        </w:rPr>
        <w:t>37]</w:t>
      </w:r>
      <w:r w:rsidR="00F25976" w:rsidRPr="00E23B8B">
        <w:rPr>
          <w:rFonts w:ascii="Book Antiqua" w:eastAsia="Book Antiqua" w:hAnsi="Book Antiqua" w:cs="Book Antiqua"/>
        </w:rPr>
        <w:t xml:space="preserve">. In addition, in-vivo reports indicate that viral RNA is detectable by RT-PCR in biopsies from the esophagus, stomach, duodenum, and </w:t>
      </w:r>
      <w:proofErr w:type="gramStart"/>
      <w:r w:rsidR="00F25976" w:rsidRPr="00E23B8B">
        <w:rPr>
          <w:rFonts w:ascii="Book Antiqua" w:eastAsia="Book Antiqua" w:hAnsi="Book Antiqua" w:cs="Book Antiqua"/>
        </w:rPr>
        <w:t>rectum</w:t>
      </w:r>
      <w:r w:rsidR="00491C45" w:rsidRPr="00E23B8B">
        <w:rPr>
          <w:rFonts w:ascii="Book Antiqua" w:eastAsia="Book Antiqua" w:hAnsi="Book Antiqua" w:cs="Book Antiqua"/>
          <w:vertAlign w:val="superscript"/>
        </w:rPr>
        <w:t>[</w:t>
      </w:r>
      <w:proofErr w:type="gramEnd"/>
      <w:r w:rsidR="00491C45" w:rsidRPr="00E23B8B">
        <w:rPr>
          <w:rFonts w:ascii="Book Antiqua" w:eastAsia="Book Antiqua" w:hAnsi="Book Antiqua" w:cs="Book Antiqua"/>
          <w:vertAlign w:val="superscript"/>
        </w:rPr>
        <w:t>35]</w:t>
      </w:r>
      <w:r w:rsidR="00F25976" w:rsidRPr="00E23B8B">
        <w:rPr>
          <w:rFonts w:ascii="Book Antiqua" w:eastAsia="Book Antiqua" w:hAnsi="Book Antiqua" w:cs="Book Antiqua"/>
        </w:rPr>
        <w:t xml:space="preserve">. These limited studies suggest that the SARS-CoV-2 virus can actively infect and replicate in the GI tract causing direct organ dysfunction. </w:t>
      </w:r>
    </w:p>
    <w:p w14:paraId="1050863D" w14:textId="03BA3528" w:rsidR="00A77B3E" w:rsidRPr="00E23B8B" w:rsidRDefault="00F25976" w:rsidP="002C53B8">
      <w:pPr>
        <w:adjustRightInd w:val="0"/>
        <w:snapToGrid w:val="0"/>
        <w:spacing w:line="360" w:lineRule="auto"/>
        <w:ind w:firstLine="720"/>
        <w:jc w:val="both"/>
        <w:rPr>
          <w:rFonts w:ascii="Book Antiqua" w:hAnsi="Book Antiqua"/>
        </w:rPr>
      </w:pPr>
      <w:r w:rsidRPr="00E23B8B">
        <w:rPr>
          <w:rFonts w:ascii="Book Antiqua" w:eastAsia="Book Antiqua" w:hAnsi="Book Antiqua" w:cs="Book Antiqua"/>
        </w:rPr>
        <w:t>The liver may suffer injury in 35</w:t>
      </w:r>
      <w:r w:rsidR="002A7A84" w:rsidRPr="00E23B8B">
        <w:rPr>
          <w:rFonts w:ascii="Book Antiqua" w:eastAsia="Book Antiqua" w:hAnsi="Book Antiqua" w:cs="Book Antiqua"/>
        </w:rPr>
        <w:t>%</w:t>
      </w:r>
      <w:r w:rsidRPr="00E23B8B">
        <w:rPr>
          <w:rFonts w:ascii="Book Antiqua" w:eastAsia="Book Antiqua" w:hAnsi="Book Antiqua" w:cs="Book Antiqua"/>
        </w:rPr>
        <w:t xml:space="preserve">-56% of COVID-19 patients as shown by elevated aspartate aminotransferase (AST), alanine aminotransferase (ALT), gamma-glutamyl </w:t>
      </w:r>
      <w:r w:rsidRPr="00E23B8B">
        <w:rPr>
          <w:rFonts w:ascii="Book Antiqua" w:eastAsia="Book Antiqua" w:hAnsi="Book Antiqua" w:cs="Book Antiqua"/>
        </w:rPr>
        <w:lastRenderedPageBreak/>
        <w:t xml:space="preserve">transpeptidase and/or bilirubin </w:t>
      </w:r>
      <w:proofErr w:type="gramStart"/>
      <w:r w:rsidRPr="00E23B8B">
        <w:rPr>
          <w:rFonts w:ascii="Book Antiqua" w:eastAsia="Book Antiqua" w:hAnsi="Book Antiqua" w:cs="Book Antiqua"/>
        </w:rPr>
        <w:t>levels</w:t>
      </w:r>
      <w:r w:rsidR="006F22BA" w:rsidRPr="00E23B8B">
        <w:rPr>
          <w:rFonts w:ascii="Book Antiqua" w:eastAsia="Book Antiqua" w:hAnsi="Book Antiqua" w:cs="Book Antiqua"/>
          <w:vertAlign w:val="superscript"/>
        </w:rPr>
        <w:t>[</w:t>
      </w:r>
      <w:proofErr w:type="gramEnd"/>
      <w:r w:rsidR="006F22BA" w:rsidRPr="00E23B8B">
        <w:rPr>
          <w:rFonts w:ascii="Book Antiqua" w:eastAsia="Book Antiqua" w:hAnsi="Book Antiqua" w:cs="Book Antiqua"/>
          <w:vertAlign w:val="superscript"/>
        </w:rPr>
        <w:t>12,38,39]</w:t>
      </w:r>
      <w:r w:rsidRPr="00E23B8B">
        <w:rPr>
          <w:rFonts w:ascii="Book Antiqua" w:eastAsia="Book Antiqua" w:hAnsi="Book Antiqua" w:cs="Book Antiqua"/>
        </w:rPr>
        <w:t xml:space="preserve">. Interestingly, SARS-CoV-2 RNA sequences have been detected by RT-PCR in liver tissues of infected individuals, suggesting that hepatic injury may be related to direct viral </w:t>
      </w:r>
      <w:proofErr w:type="gramStart"/>
      <w:r w:rsidRPr="00E23B8B">
        <w:rPr>
          <w:rFonts w:ascii="Book Antiqua" w:eastAsia="Book Antiqua" w:hAnsi="Book Antiqua" w:cs="Book Antiqua"/>
        </w:rPr>
        <w:t>infection</w:t>
      </w:r>
      <w:r w:rsidR="006F22BA" w:rsidRPr="00E23B8B">
        <w:rPr>
          <w:rFonts w:ascii="Book Antiqua" w:eastAsia="Book Antiqua" w:hAnsi="Book Antiqua" w:cs="Book Antiqua"/>
          <w:vertAlign w:val="superscript"/>
        </w:rPr>
        <w:t>[</w:t>
      </w:r>
      <w:proofErr w:type="gramEnd"/>
      <w:r w:rsidR="006F22BA" w:rsidRPr="00E23B8B">
        <w:rPr>
          <w:rFonts w:ascii="Book Antiqua" w:eastAsia="Book Antiqua" w:hAnsi="Book Antiqua" w:cs="Book Antiqua"/>
          <w:vertAlign w:val="superscript"/>
        </w:rPr>
        <w:t>40]</w:t>
      </w:r>
      <w:r w:rsidRPr="00E23B8B">
        <w:rPr>
          <w:rFonts w:ascii="Book Antiqua" w:eastAsia="Book Antiqua" w:hAnsi="Book Antiqua" w:cs="Book Antiqua"/>
        </w:rPr>
        <w:t xml:space="preserve">. Biopsy findings have demonstrated non-specific inflammatory changes such as hepatocyte swelling and steatosis, mild proliferation of hepatic sinusoid cells, hyperplasia of Kupffer cells and infiltration of </w:t>
      </w:r>
      <w:proofErr w:type="gramStart"/>
      <w:r w:rsidRPr="00E23B8B">
        <w:rPr>
          <w:rFonts w:ascii="Book Antiqua" w:eastAsia="Book Antiqua" w:hAnsi="Book Antiqua" w:cs="Book Antiqua"/>
        </w:rPr>
        <w:t>lymphocytes</w:t>
      </w:r>
      <w:r w:rsidR="002A7A84" w:rsidRPr="00E23B8B">
        <w:rPr>
          <w:rFonts w:ascii="Book Antiqua" w:eastAsia="Book Antiqua" w:hAnsi="Book Antiqua" w:cs="Book Antiqua"/>
          <w:vertAlign w:val="superscript"/>
        </w:rPr>
        <w:t>[</w:t>
      </w:r>
      <w:proofErr w:type="gramEnd"/>
      <w:r w:rsidRPr="00E23B8B">
        <w:rPr>
          <w:rFonts w:ascii="Book Antiqua" w:eastAsia="Book Antiqua" w:hAnsi="Book Antiqua" w:cs="Book Antiqua"/>
          <w:vertAlign w:val="superscript"/>
        </w:rPr>
        <w:t>41</w:t>
      </w:r>
      <w:r w:rsidR="002A7A84" w:rsidRPr="00E23B8B">
        <w:rPr>
          <w:rFonts w:ascii="Book Antiqua" w:eastAsia="Book Antiqua" w:hAnsi="Book Antiqua" w:cs="Book Antiqua"/>
          <w:vertAlign w:val="superscript"/>
        </w:rPr>
        <w:t>-</w:t>
      </w:r>
      <w:r w:rsidRPr="00E23B8B">
        <w:rPr>
          <w:rFonts w:ascii="Book Antiqua" w:eastAsia="Book Antiqua" w:hAnsi="Book Antiqua" w:cs="Book Antiqua"/>
          <w:vertAlign w:val="superscript"/>
        </w:rPr>
        <w:t>43</w:t>
      </w:r>
      <w:r w:rsidR="002A7A84" w:rsidRPr="00E23B8B">
        <w:rPr>
          <w:rFonts w:ascii="Book Antiqua" w:eastAsia="Book Antiqua" w:hAnsi="Book Antiqua" w:cs="Book Antiqua"/>
          <w:vertAlign w:val="superscript"/>
        </w:rPr>
        <w:t>]</w:t>
      </w:r>
      <w:r w:rsidRPr="00E23B8B">
        <w:rPr>
          <w:rFonts w:ascii="Book Antiqua" w:eastAsia="Book Antiqua" w:hAnsi="Book Antiqua" w:cs="Book Antiqua"/>
        </w:rPr>
        <w:t xml:space="preserve">. SARS-CoV-2 injury in the liver may be mediated by high ACE-2 expression in liver </w:t>
      </w:r>
      <w:proofErr w:type="spellStart"/>
      <w:r w:rsidRPr="00E23B8B">
        <w:rPr>
          <w:rFonts w:ascii="Book Antiqua" w:eastAsia="Book Antiqua" w:hAnsi="Book Antiqua" w:cs="Book Antiqua"/>
        </w:rPr>
        <w:t>cholangiocytes</w:t>
      </w:r>
      <w:proofErr w:type="spellEnd"/>
      <w:r w:rsidRPr="00E23B8B">
        <w:rPr>
          <w:rFonts w:ascii="Book Antiqua" w:eastAsia="Book Antiqua" w:hAnsi="Book Antiqua" w:cs="Book Antiqua"/>
        </w:rPr>
        <w:t xml:space="preserve"> as well as TROP-2 Liver progenitor </w:t>
      </w:r>
      <w:proofErr w:type="gramStart"/>
      <w:r w:rsidRPr="00E23B8B">
        <w:rPr>
          <w:rFonts w:ascii="Book Antiqua" w:eastAsia="Book Antiqua" w:hAnsi="Book Antiqua" w:cs="Book Antiqua"/>
        </w:rPr>
        <w:t>cells</w:t>
      </w:r>
      <w:r w:rsidR="006F22BA" w:rsidRPr="00E23B8B">
        <w:rPr>
          <w:rFonts w:ascii="Book Antiqua" w:eastAsia="Book Antiqua" w:hAnsi="Book Antiqua" w:cs="Book Antiqua"/>
          <w:vertAlign w:val="superscript"/>
        </w:rPr>
        <w:t>[</w:t>
      </w:r>
      <w:proofErr w:type="gramEnd"/>
      <w:r w:rsidR="006F22BA" w:rsidRPr="00E23B8B">
        <w:rPr>
          <w:rFonts w:ascii="Book Antiqua" w:eastAsia="Book Antiqua" w:hAnsi="Book Antiqua" w:cs="Book Antiqua"/>
          <w:vertAlign w:val="superscript"/>
        </w:rPr>
        <w:t>41]</w:t>
      </w:r>
      <w:r w:rsidRPr="00E23B8B">
        <w:rPr>
          <w:rFonts w:ascii="Book Antiqua" w:eastAsia="Book Antiqua" w:hAnsi="Book Antiqua" w:cs="Book Antiqua"/>
        </w:rPr>
        <w:t xml:space="preserve">. </w:t>
      </w:r>
    </w:p>
    <w:p w14:paraId="7C3A9897" w14:textId="52A4BEAB" w:rsidR="00A77B3E" w:rsidRPr="00E23B8B" w:rsidRDefault="00F25976" w:rsidP="002C53B8">
      <w:pPr>
        <w:adjustRightInd w:val="0"/>
        <w:snapToGrid w:val="0"/>
        <w:spacing w:line="360" w:lineRule="auto"/>
        <w:ind w:firstLine="720"/>
        <w:jc w:val="both"/>
        <w:rPr>
          <w:rFonts w:ascii="Book Antiqua" w:eastAsia="Book Antiqua" w:hAnsi="Book Antiqua" w:cs="Book Antiqua"/>
        </w:rPr>
      </w:pPr>
      <w:r w:rsidRPr="00E23B8B">
        <w:rPr>
          <w:rFonts w:ascii="Book Antiqua" w:eastAsia="Book Antiqua" w:hAnsi="Book Antiqua" w:cs="Book Antiqua"/>
        </w:rPr>
        <w:t xml:space="preserve">Ischemia-perfusion injury has been reported as a complication of COVID-19 in both the GI and liver and has been more frequently observed in those COVID-19 patients admitted to intensive care </w:t>
      </w:r>
      <w:proofErr w:type="gramStart"/>
      <w:r w:rsidRPr="00E23B8B">
        <w:rPr>
          <w:rFonts w:ascii="Book Antiqua" w:eastAsia="Book Antiqua" w:hAnsi="Book Antiqua" w:cs="Book Antiqua"/>
        </w:rPr>
        <w:t>units</w:t>
      </w:r>
      <w:r w:rsidR="006F22BA" w:rsidRPr="00E23B8B">
        <w:rPr>
          <w:rFonts w:ascii="Book Antiqua" w:eastAsia="Book Antiqua" w:hAnsi="Book Antiqua" w:cs="Book Antiqua"/>
          <w:vertAlign w:val="superscript"/>
        </w:rPr>
        <w:t>[</w:t>
      </w:r>
      <w:proofErr w:type="gramEnd"/>
      <w:r w:rsidR="006F22BA" w:rsidRPr="00E23B8B">
        <w:rPr>
          <w:rFonts w:ascii="Book Antiqua" w:eastAsia="Book Antiqua" w:hAnsi="Book Antiqua" w:cs="Book Antiqua"/>
          <w:vertAlign w:val="superscript"/>
        </w:rPr>
        <w:t>44-46]</w:t>
      </w:r>
      <w:r w:rsidRPr="00E23B8B">
        <w:rPr>
          <w:rFonts w:ascii="Book Antiqua" w:eastAsia="Book Antiqua" w:hAnsi="Book Antiqua" w:cs="Book Antiqua"/>
        </w:rPr>
        <w:t xml:space="preserve">. This injury may be due to coagulopathy, vasculopathy, hypoxia and shock caused by COVID-19 and thromboembolic </w:t>
      </w:r>
      <w:proofErr w:type="gramStart"/>
      <w:r w:rsidRPr="00E23B8B">
        <w:rPr>
          <w:rFonts w:ascii="Book Antiqua" w:eastAsia="Book Antiqua" w:hAnsi="Book Antiqua" w:cs="Book Antiqua"/>
        </w:rPr>
        <w:t>events</w:t>
      </w:r>
      <w:r w:rsidR="006F22BA" w:rsidRPr="00E23B8B">
        <w:rPr>
          <w:rFonts w:ascii="Book Antiqua" w:eastAsia="Book Antiqua" w:hAnsi="Book Antiqua" w:cs="Book Antiqua"/>
          <w:vertAlign w:val="superscript"/>
        </w:rPr>
        <w:t>[</w:t>
      </w:r>
      <w:proofErr w:type="gramEnd"/>
      <w:r w:rsidR="006F22BA" w:rsidRPr="00E23B8B">
        <w:rPr>
          <w:rFonts w:ascii="Book Antiqua" w:eastAsia="Book Antiqua" w:hAnsi="Book Antiqua" w:cs="Book Antiqua"/>
          <w:vertAlign w:val="superscript"/>
        </w:rPr>
        <w:t>47-49]</w:t>
      </w:r>
      <w:r w:rsidRPr="00E23B8B">
        <w:rPr>
          <w:rFonts w:ascii="Book Antiqua" w:eastAsia="Book Antiqua" w:hAnsi="Book Antiqua" w:cs="Book Antiqua"/>
        </w:rPr>
        <w:t>. Under these conditions, there is an increase in reactive oxygen species which, in turn, activate transcription factors and initiate the release of various pro-inflammatory factors that lead to tissue damage (Figure 2)</w:t>
      </w:r>
      <w:r w:rsidR="006F22BA" w:rsidRPr="00E23B8B">
        <w:rPr>
          <w:rFonts w:ascii="Book Antiqua" w:eastAsia="Book Antiqua" w:hAnsi="Book Antiqua" w:cs="Book Antiqua"/>
          <w:vertAlign w:val="superscript"/>
        </w:rPr>
        <w:t>[49,50]</w:t>
      </w:r>
      <w:r w:rsidRPr="00E23B8B">
        <w:rPr>
          <w:rFonts w:ascii="Book Antiqua" w:eastAsia="Book Antiqua" w:hAnsi="Book Antiqua" w:cs="Book Antiqua"/>
        </w:rPr>
        <w:t>.</w:t>
      </w:r>
    </w:p>
    <w:p w14:paraId="27C8C34F" w14:textId="77777777" w:rsidR="00EB27C7" w:rsidRPr="00E23B8B" w:rsidRDefault="00EB27C7" w:rsidP="002C53B8">
      <w:pPr>
        <w:adjustRightInd w:val="0"/>
        <w:snapToGrid w:val="0"/>
        <w:spacing w:line="360" w:lineRule="auto"/>
        <w:ind w:firstLine="720"/>
        <w:jc w:val="both"/>
        <w:rPr>
          <w:rFonts w:ascii="Book Antiqua" w:hAnsi="Book Antiqua"/>
        </w:rPr>
      </w:pPr>
    </w:p>
    <w:p w14:paraId="6EFCCF2A" w14:textId="1B6282CD" w:rsidR="00A77B3E" w:rsidRPr="00E23B8B" w:rsidRDefault="00EB27C7" w:rsidP="002C53B8">
      <w:pPr>
        <w:adjustRightInd w:val="0"/>
        <w:snapToGrid w:val="0"/>
        <w:spacing w:line="360" w:lineRule="auto"/>
        <w:jc w:val="both"/>
        <w:rPr>
          <w:rFonts w:ascii="Book Antiqua" w:hAnsi="Book Antiqua"/>
          <w:b/>
          <w:bCs/>
          <w:u w:val="single"/>
        </w:rPr>
      </w:pPr>
      <w:r w:rsidRPr="00E23B8B">
        <w:rPr>
          <w:rFonts w:ascii="Book Antiqua" w:eastAsia="Book Antiqua" w:hAnsi="Book Antiqua" w:cs="Book Antiqua"/>
          <w:b/>
          <w:bCs/>
          <w:u w:val="single"/>
        </w:rPr>
        <w:t>GI</w:t>
      </w:r>
      <w:r w:rsidR="00F25976" w:rsidRPr="00E23B8B">
        <w:rPr>
          <w:rFonts w:ascii="Book Antiqua" w:eastAsia="Book Antiqua" w:hAnsi="Book Antiqua" w:cs="Book Antiqua"/>
          <w:b/>
          <w:bCs/>
          <w:u w:val="single"/>
        </w:rPr>
        <w:t xml:space="preserve"> MANIFESTATIONS</w:t>
      </w:r>
    </w:p>
    <w:p w14:paraId="73A47744" w14:textId="63D53A14" w:rsidR="00A77B3E" w:rsidRPr="00E23B8B" w:rsidRDefault="00EB27C7"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GI</w:t>
      </w:r>
      <w:r w:rsidR="00F25976" w:rsidRPr="00E23B8B">
        <w:rPr>
          <w:rFonts w:ascii="Book Antiqua" w:eastAsia="Book Antiqua" w:hAnsi="Book Antiqua" w:cs="Book Antiqua"/>
        </w:rPr>
        <w:t xml:space="preserve"> symptoms are common in COVID-19</w:t>
      </w:r>
      <w:r w:rsidR="006F22BA" w:rsidRPr="00E23B8B">
        <w:rPr>
          <w:rFonts w:ascii="Book Antiqua" w:eastAsia="Book Antiqua" w:hAnsi="Book Antiqua" w:cs="Book Antiqua"/>
          <w:vertAlign w:val="superscript"/>
        </w:rPr>
        <w:t>[51]</w:t>
      </w:r>
      <w:r w:rsidR="00F25976" w:rsidRPr="00E23B8B">
        <w:rPr>
          <w:rFonts w:ascii="Book Antiqua" w:eastAsia="Book Antiqua" w:hAnsi="Book Antiqua" w:cs="Book Antiqua"/>
        </w:rPr>
        <w:t xml:space="preserve">. The most commonly reported GI manifestations are diarrhea, nausea, vomiting, and abdominal </w:t>
      </w:r>
      <w:proofErr w:type="gramStart"/>
      <w:r w:rsidR="00F25976" w:rsidRPr="00E23B8B">
        <w:rPr>
          <w:rFonts w:ascii="Book Antiqua" w:eastAsia="Book Antiqua" w:hAnsi="Book Antiqua" w:cs="Book Antiqua"/>
        </w:rPr>
        <w:t>pain</w:t>
      </w:r>
      <w:r w:rsidR="006F22BA" w:rsidRPr="00E23B8B">
        <w:rPr>
          <w:rFonts w:ascii="Book Antiqua" w:eastAsia="Book Antiqua" w:hAnsi="Book Antiqua" w:cs="Book Antiqua"/>
          <w:vertAlign w:val="superscript"/>
        </w:rPr>
        <w:t>[</w:t>
      </w:r>
      <w:proofErr w:type="gramEnd"/>
      <w:r w:rsidR="006F22BA" w:rsidRPr="00E23B8B">
        <w:rPr>
          <w:rFonts w:ascii="Book Antiqua" w:eastAsia="Book Antiqua" w:hAnsi="Book Antiqua" w:cs="Book Antiqua"/>
          <w:vertAlign w:val="superscript"/>
        </w:rPr>
        <w:t>52]</w:t>
      </w:r>
      <w:r w:rsidR="00F25976" w:rsidRPr="00E23B8B">
        <w:rPr>
          <w:rFonts w:ascii="Book Antiqua" w:eastAsia="Book Antiqua" w:hAnsi="Book Antiqua" w:cs="Book Antiqua"/>
        </w:rPr>
        <w:t xml:space="preserve">. Loss of appetite and dysgeusia have also been </w:t>
      </w:r>
      <w:proofErr w:type="gramStart"/>
      <w:r w:rsidR="00F25976" w:rsidRPr="00E23B8B">
        <w:rPr>
          <w:rFonts w:ascii="Book Antiqua" w:eastAsia="Book Antiqua" w:hAnsi="Book Antiqua" w:cs="Book Antiqua"/>
        </w:rPr>
        <w:t>described</w:t>
      </w:r>
      <w:r w:rsidR="006F22BA" w:rsidRPr="00E23B8B">
        <w:rPr>
          <w:rFonts w:ascii="Book Antiqua" w:eastAsia="Book Antiqua" w:hAnsi="Book Antiqua" w:cs="Book Antiqua"/>
          <w:vertAlign w:val="superscript"/>
        </w:rPr>
        <w:t>[</w:t>
      </w:r>
      <w:proofErr w:type="gramEnd"/>
      <w:r w:rsidR="006F22BA" w:rsidRPr="00E23B8B">
        <w:rPr>
          <w:rFonts w:ascii="Book Antiqua" w:eastAsia="Book Antiqua" w:hAnsi="Book Antiqua" w:cs="Book Antiqua"/>
          <w:vertAlign w:val="superscript"/>
        </w:rPr>
        <w:t>53]</w:t>
      </w:r>
      <w:r w:rsidR="00F25976" w:rsidRPr="00E23B8B">
        <w:rPr>
          <w:rFonts w:ascii="Book Antiqua" w:eastAsia="Book Antiqua" w:hAnsi="Book Antiqua" w:cs="Book Antiqua"/>
        </w:rPr>
        <w:t xml:space="preserve">. Viral particles have been isolated in fecal samples suggesting the possibility of fecal transmission of the </w:t>
      </w:r>
      <w:proofErr w:type="gramStart"/>
      <w:r w:rsidR="00F25976" w:rsidRPr="00E23B8B">
        <w:rPr>
          <w:rFonts w:ascii="Book Antiqua" w:eastAsia="Book Antiqua" w:hAnsi="Book Antiqua" w:cs="Book Antiqua"/>
        </w:rPr>
        <w:t>virus</w:t>
      </w:r>
      <w:r w:rsidR="006F22BA" w:rsidRPr="00E23B8B">
        <w:rPr>
          <w:rFonts w:ascii="Book Antiqua" w:eastAsia="Book Antiqua" w:hAnsi="Book Antiqua" w:cs="Book Antiqua"/>
          <w:vertAlign w:val="superscript"/>
        </w:rPr>
        <w:t>[</w:t>
      </w:r>
      <w:proofErr w:type="gramEnd"/>
      <w:r w:rsidR="006F22BA" w:rsidRPr="00E23B8B">
        <w:rPr>
          <w:rFonts w:ascii="Book Antiqua" w:eastAsia="Book Antiqua" w:hAnsi="Book Antiqua" w:cs="Book Antiqua"/>
          <w:vertAlign w:val="superscript"/>
        </w:rPr>
        <w:t>54]</w:t>
      </w:r>
      <w:r w:rsidR="00F25976" w:rsidRPr="00E23B8B">
        <w:rPr>
          <w:rFonts w:ascii="Book Antiqua" w:eastAsia="Book Antiqua" w:hAnsi="Book Antiqua" w:cs="Book Antiqua"/>
        </w:rPr>
        <w:t xml:space="preserve">. A minority of patients with positive stool testing lacked GI symptoms suggesting asymptomatic carriage of </w:t>
      </w:r>
      <w:proofErr w:type="gramStart"/>
      <w:r w:rsidR="00F25976" w:rsidRPr="00E23B8B">
        <w:rPr>
          <w:rFonts w:ascii="Book Antiqua" w:eastAsia="Book Antiqua" w:hAnsi="Book Antiqua" w:cs="Book Antiqua"/>
        </w:rPr>
        <w:t>disease</w:t>
      </w:r>
      <w:r w:rsidR="006F22BA" w:rsidRPr="00E23B8B">
        <w:rPr>
          <w:rFonts w:ascii="Book Antiqua" w:eastAsia="Book Antiqua" w:hAnsi="Book Antiqua" w:cs="Book Antiqua"/>
          <w:vertAlign w:val="superscript"/>
        </w:rPr>
        <w:t>[</w:t>
      </w:r>
      <w:proofErr w:type="gramEnd"/>
      <w:r w:rsidR="006F22BA" w:rsidRPr="00E23B8B">
        <w:rPr>
          <w:rFonts w:ascii="Book Antiqua" w:eastAsia="Book Antiqua" w:hAnsi="Book Antiqua" w:cs="Book Antiqua"/>
          <w:vertAlign w:val="superscript"/>
        </w:rPr>
        <w:t>55]</w:t>
      </w:r>
      <w:r w:rsidR="00F25976" w:rsidRPr="00E23B8B">
        <w:rPr>
          <w:rFonts w:ascii="Book Antiqua" w:eastAsia="Book Antiqua" w:hAnsi="Book Antiqua" w:cs="Book Antiqua"/>
        </w:rPr>
        <w:t xml:space="preserve">. These findings highlight the importance of fecal-aerosol-mucosal transmission among individuals exposed to contaminated feces, including public toilets or areas with poor sanitation. This provides a concerning avenue for infectious spread in under-developed regions of the globe, including many regions in Africa and South Asia which lack comprehensive wastewater treatment facilities.  Disease control guidelines have emphasized effective management and disinfection of potentially contaminated feces in COVID19 patients, and aggressive vaccination programs in areas at higher risk for fecal-oral </w:t>
      </w:r>
      <w:proofErr w:type="gramStart"/>
      <w:r w:rsidR="00F25976" w:rsidRPr="00E23B8B">
        <w:rPr>
          <w:rFonts w:ascii="Book Antiqua" w:eastAsia="Book Antiqua" w:hAnsi="Book Antiqua" w:cs="Book Antiqua"/>
        </w:rPr>
        <w:t>spread</w:t>
      </w:r>
      <w:r w:rsidR="006F22BA" w:rsidRPr="00E23B8B">
        <w:rPr>
          <w:rFonts w:ascii="Book Antiqua" w:eastAsia="Book Antiqua" w:hAnsi="Book Antiqua" w:cs="Book Antiqua"/>
          <w:vertAlign w:val="superscript"/>
        </w:rPr>
        <w:t>[</w:t>
      </w:r>
      <w:proofErr w:type="gramEnd"/>
      <w:r w:rsidR="006F22BA" w:rsidRPr="00E23B8B">
        <w:rPr>
          <w:rFonts w:ascii="Book Antiqua" w:eastAsia="Book Antiqua" w:hAnsi="Book Antiqua" w:cs="Book Antiqua"/>
          <w:vertAlign w:val="superscript"/>
        </w:rPr>
        <w:t>43]</w:t>
      </w:r>
      <w:r w:rsidR="00F25976" w:rsidRPr="00E23B8B">
        <w:rPr>
          <w:rFonts w:ascii="Book Antiqua" w:eastAsia="Book Antiqua" w:hAnsi="Book Antiqua" w:cs="Book Antiqua"/>
        </w:rPr>
        <w:t>.</w:t>
      </w:r>
    </w:p>
    <w:p w14:paraId="07805308" w14:textId="78FDDECD" w:rsidR="00A77B3E" w:rsidRPr="00E23B8B" w:rsidRDefault="00F25976" w:rsidP="002C53B8">
      <w:pPr>
        <w:adjustRightInd w:val="0"/>
        <w:snapToGrid w:val="0"/>
        <w:spacing w:line="360" w:lineRule="auto"/>
        <w:ind w:firstLine="720"/>
        <w:jc w:val="both"/>
        <w:rPr>
          <w:rFonts w:ascii="Book Antiqua" w:hAnsi="Book Antiqua"/>
        </w:rPr>
      </w:pPr>
      <w:r w:rsidRPr="00E23B8B">
        <w:rPr>
          <w:rFonts w:ascii="Book Antiqua" w:eastAsia="Book Antiqua" w:hAnsi="Book Antiqua" w:cs="Book Antiqua"/>
        </w:rPr>
        <w:lastRenderedPageBreak/>
        <w:t>Initial case series from China revealed diarrhea as the most prevalent GI symptom, occurring in 2</w:t>
      </w:r>
      <w:r w:rsidR="002A7A84" w:rsidRPr="00E23B8B">
        <w:rPr>
          <w:rFonts w:ascii="Book Antiqua" w:eastAsia="Book Antiqua" w:hAnsi="Book Antiqua" w:cs="Book Antiqua"/>
        </w:rPr>
        <w:t>%</w:t>
      </w:r>
      <w:r w:rsidRPr="00E23B8B">
        <w:rPr>
          <w:rFonts w:ascii="Book Antiqua" w:eastAsia="Book Antiqua" w:hAnsi="Book Antiqua" w:cs="Book Antiqua"/>
        </w:rPr>
        <w:t>-36% of cases, followed by nausea (1</w:t>
      </w:r>
      <w:r w:rsidR="002A7A84" w:rsidRPr="00E23B8B">
        <w:rPr>
          <w:rFonts w:ascii="Book Antiqua" w:eastAsia="Book Antiqua" w:hAnsi="Book Antiqua" w:cs="Book Antiqua"/>
        </w:rPr>
        <w:t>%</w:t>
      </w:r>
      <w:r w:rsidRPr="00E23B8B">
        <w:rPr>
          <w:rFonts w:ascii="Book Antiqua" w:eastAsia="Book Antiqua" w:hAnsi="Book Antiqua" w:cs="Book Antiqua"/>
        </w:rPr>
        <w:t>-17%), vomiting (1</w:t>
      </w:r>
      <w:r w:rsidR="002A7A84" w:rsidRPr="00E23B8B">
        <w:rPr>
          <w:rFonts w:ascii="Book Antiqua" w:eastAsia="Book Antiqua" w:hAnsi="Book Antiqua" w:cs="Book Antiqua"/>
        </w:rPr>
        <w:t>%</w:t>
      </w:r>
      <w:r w:rsidRPr="00E23B8B">
        <w:rPr>
          <w:rFonts w:ascii="Book Antiqua" w:eastAsia="Book Antiqua" w:hAnsi="Book Antiqua" w:cs="Book Antiqua"/>
        </w:rPr>
        <w:t>-6%), and abdominal pain (2</w:t>
      </w:r>
      <w:r w:rsidR="002A7A84" w:rsidRPr="00E23B8B">
        <w:rPr>
          <w:rFonts w:ascii="Book Antiqua" w:eastAsia="Book Antiqua" w:hAnsi="Book Antiqua" w:cs="Book Antiqua"/>
        </w:rPr>
        <w:t>%</w:t>
      </w:r>
      <w:r w:rsidRPr="00E23B8B">
        <w:rPr>
          <w:rFonts w:ascii="Book Antiqua" w:eastAsia="Book Antiqua" w:hAnsi="Book Antiqua" w:cs="Book Antiqua"/>
        </w:rPr>
        <w:t>-6</w:t>
      </w:r>
      <w:proofErr w:type="gramStart"/>
      <w:r w:rsidRPr="00E23B8B">
        <w:rPr>
          <w:rFonts w:ascii="Book Antiqua" w:eastAsia="Book Antiqua" w:hAnsi="Book Antiqua" w:cs="Book Antiqua"/>
        </w:rPr>
        <w:t>%)</w:t>
      </w:r>
      <w:r w:rsidR="006F22BA" w:rsidRPr="00E23B8B">
        <w:rPr>
          <w:rFonts w:ascii="Book Antiqua" w:eastAsia="Book Antiqua" w:hAnsi="Book Antiqua" w:cs="Book Antiqua"/>
          <w:vertAlign w:val="superscript"/>
        </w:rPr>
        <w:t>[</w:t>
      </w:r>
      <w:proofErr w:type="gramEnd"/>
      <w:r w:rsidR="006F22BA" w:rsidRPr="00E23B8B">
        <w:rPr>
          <w:rFonts w:ascii="Book Antiqua" w:eastAsia="Book Antiqua" w:hAnsi="Book Antiqua" w:cs="Book Antiqua"/>
          <w:vertAlign w:val="superscript"/>
        </w:rPr>
        <w:t>56]</w:t>
      </w:r>
      <w:r w:rsidRPr="00E23B8B">
        <w:rPr>
          <w:rFonts w:ascii="Book Antiqua" w:eastAsia="Book Antiqua" w:hAnsi="Book Antiqua" w:cs="Book Antiqua"/>
        </w:rPr>
        <w:t>. As the pandemic has spread, additional reviews and meta-analyses have confirmed the prevalence of GI symptoms in other population groups, although much of the reported data remains from cohorts of Chinese patients. A large meta-analysis of 59254 patients predominantly from the Hubei province (75.8), showed that 9% of all patients experience GI symptoms (</w:t>
      </w:r>
      <w:r w:rsidR="002A7A84" w:rsidRPr="00E23B8B">
        <w:rPr>
          <w:rFonts w:ascii="Book Antiqua" w:eastAsia="Book Antiqua" w:hAnsi="Book Antiqua" w:cs="Book Antiqua"/>
        </w:rPr>
        <w:t>T</w:t>
      </w:r>
      <w:r w:rsidRPr="00E23B8B">
        <w:rPr>
          <w:rFonts w:ascii="Book Antiqua" w:eastAsia="Book Antiqua" w:hAnsi="Book Antiqua" w:cs="Book Antiqua"/>
        </w:rPr>
        <w:t xml:space="preserve">able </w:t>
      </w:r>
      <w:proofErr w:type="gramStart"/>
      <w:r w:rsidR="007B1E82">
        <w:rPr>
          <w:rFonts w:ascii="Book Antiqua" w:eastAsia="Book Antiqua" w:hAnsi="Book Antiqua" w:cs="Book Antiqua"/>
        </w:rPr>
        <w:t>2</w:t>
      </w:r>
      <w:r w:rsidRPr="00E23B8B">
        <w:rPr>
          <w:rFonts w:ascii="Book Antiqua" w:eastAsia="Book Antiqua" w:hAnsi="Book Antiqua" w:cs="Book Antiqua"/>
        </w:rPr>
        <w:t>)</w:t>
      </w:r>
      <w:r w:rsidR="006F22BA" w:rsidRPr="00E23B8B">
        <w:rPr>
          <w:rFonts w:ascii="Book Antiqua" w:eastAsia="Book Antiqua" w:hAnsi="Book Antiqua" w:cs="Book Antiqua"/>
          <w:vertAlign w:val="superscript"/>
        </w:rPr>
        <w:t>[</w:t>
      </w:r>
      <w:proofErr w:type="gramEnd"/>
      <w:r w:rsidR="006F22BA" w:rsidRPr="00E23B8B">
        <w:rPr>
          <w:rFonts w:ascii="Book Antiqua" w:eastAsia="Book Antiqua" w:hAnsi="Book Antiqua" w:cs="Book Antiqua"/>
          <w:vertAlign w:val="superscript"/>
        </w:rPr>
        <w:t>57]</w:t>
      </w:r>
      <w:r w:rsidRPr="00E23B8B">
        <w:rPr>
          <w:rFonts w:ascii="Book Antiqua" w:eastAsia="Book Antiqua" w:hAnsi="Book Antiqua" w:cs="Book Antiqua"/>
        </w:rPr>
        <w:t xml:space="preserve">. A more recent meta-analysis by Tariq </w:t>
      </w:r>
      <w:r w:rsidRPr="00E23B8B">
        <w:rPr>
          <w:rFonts w:ascii="Book Antiqua" w:eastAsia="Book Antiqua" w:hAnsi="Book Antiqua" w:cs="Book Antiqua"/>
          <w:i/>
          <w:iCs/>
        </w:rPr>
        <w:t xml:space="preserve">et </w:t>
      </w:r>
      <w:proofErr w:type="gramStart"/>
      <w:r w:rsidRPr="00E23B8B">
        <w:rPr>
          <w:rFonts w:ascii="Book Antiqua" w:eastAsia="Book Antiqua" w:hAnsi="Book Antiqua" w:cs="Book Antiqua"/>
          <w:i/>
          <w:iCs/>
        </w:rPr>
        <w:t>al</w:t>
      </w:r>
      <w:r w:rsidR="002A7A84" w:rsidRPr="00E23B8B">
        <w:rPr>
          <w:rFonts w:ascii="Book Antiqua" w:eastAsia="Book Antiqua" w:hAnsi="Book Antiqua" w:cs="Book Antiqua"/>
          <w:vertAlign w:val="superscript"/>
        </w:rPr>
        <w:t>[</w:t>
      </w:r>
      <w:proofErr w:type="gramEnd"/>
      <w:r w:rsidR="002A7A84" w:rsidRPr="00E23B8B">
        <w:rPr>
          <w:rFonts w:ascii="Book Antiqua" w:eastAsia="Book Antiqua" w:hAnsi="Book Antiqua" w:cs="Book Antiqua"/>
          <w:vertAlign w:val="superscript"/>
        </w:rPr>
        <w:t>52]</w:t>
      </w:r>
      <w:r w:rsidRPr="00E23B8B">
        <w:rPr>
          <w:rFonts w:ascii="Book Antiqua" w:eastAsia="Book Antiqua" w:hAnsi="Book Antiqua" w:cs="Book Antiqua"/>
          <w:vertAlign w:val="superscript"/>
        </w:rPr>
        <w:t xml:space="preserve"> </w:t>
      </w:r>
      <w:r w:rsidRPr="00E23B8B">
        <w:rPr>
          <w:rFonts w:ascii="Book Antiqua" w:eastAsia="Book Antiqua" w:hAnsi="Book Antiqua" w:cs="Book Antiqua"/>
        </w:rPr>
        <w:t xml:space="preserve">focused specifically on GI manifestations of disease, including 12797 patients from 11 countries. Of the patients included, 12.4% reported diarrhea and 9% nausea and/or vomiting. Abdominal pain was also reported in 6.2% of patients. Comparative analysis by patient location revealed a significantly higher proportion of symptoms of diarrhea and nausea/vomiting in the non-China subgroup while loss of appetite was similar between groups. </w:t>
      </w:r>
    </w:p>
    <w:p w14:paraId="60FE1FF6" w14:textId="1C03D564" w:rsidR="00A77B3E" w:rsidRPr="00E23B8B" w:rsidRDefault="00F25976" w:rsidP="002C53B8">
      <w:pPr>
        <w:adjustRightInd w:val="0"/>
        <w:snapToGrid w:val="0"/>
        <w:spacing w:line="360" w:lineRule="auto"/>
        <w:ind w:firstLine="720"/>
        <w:jc w:val="both"/>
        <w:rPr>
          <w:rFonts w:ascii="Book Antiqua" w:hAnsi="Book Antiqua"/>
        </w:rPr>
      </w:pPr>
      <w:r w:rsidRPr="00E23B8B">
        <w:rPr>
          <w:rFonts w:ascii="Book Antiqua" w:eastAsia="Book Antiqua" w:hAnsi="Book Antiqua" w:cs="Book Antiqua"/>
        </w:rPr>
        <w:t>Anosmia and ageusia are frequently reported with important implications. Ageusia was reported in 20% of patients in one recent review while the rates of anosmia varied greatly across studies from 22</w:t>
      </w:r>
      <w:r w:rsidR="002A7A84" w:rsidRPr="00E23B8B">
        <w:rPr>
          <w:rFonts w:ascii="Book Antiqua" w:eastAsia="Book Antiqua" w:hAnsi="Book Antiqua" w:cs="Book Antiqua"/>
        </w:rPr>
        <w:t>%</w:t>
      </w:r>
      <w:r w:rsidRPr="00E23B8B">
        <w:rPr>
          <w:rFonts w:ascii="Book Antiqua" w:eastAsia="Book Antiqua" w:hAnsi="Book Antiqua" w:cs="Book Antiqua"/>
        </w:rPr>
        <w:t>-68</w:t>
      </w:r>
      <w:proofErr w:type="gramStart"/>
      <w:r w:rsidRPr="00E23B8B">
        <w:rPr>
          <w:rFonts w:ascii="Book Antiqua" w:eastAsia="Book Antiqua" w:hAnsi="Book Antiqua" w:cs="Book Antiqua"/>
        </w:rPr>
        <w:t>%</w:t>
      </w:r>
      <w:r w:rsidR="006F22BA" w:rsidRPr="00E23B8B">
        <w:rPr>
          <w:rFonts w:ascii="Book Antiqua" w:eastAsia="Book Antiqua" w:hAnsi="Book Antiqua" w:cs="Book Antiqua"/>
          <w:vertAlign w:val="superscript"/>
        </w:rPr>
        <w:t>[</w:t>
      </w:r>
      <w:proofErr w:type="gramEnd"/>
      <w:r w:rsidR="006F22BA" w:rsidRPr="00E23B8B">
        <w:rPr>
          <w:rFonts w:ascii="Book Antiqua" w:eastAsia="Book Antiqua" w:hAnsi="Book Antiqua" w:cs="Book Antiqua"/>
          <w:vertAlign w:val="superscript"/>
        </w:rPr>
        <w:t>53]</w:t>
      </w:r>
      <w:r w:rsidRPr="00E23B8B">
        <w:rPr>
          <w:rFonts w:ascii="Book Antiqua" w:eastAsia="Book Antiqua" w:hAnsi="Book Antiqua" w:cs="Book Antiqua"/>
        </w:rPr>
        <w:t xml:space="preserve">. Anosmia and dysgeusia were more likely to be associated with concurrent nausea or loss of appetite (16.9 </w:t>
      </w:r>
      <w:r w:rsidRPr="00E23B8B">
        <w:rPr>
          <w:rFonts w:ascii="Book Antiqua" w:eastAsia="Book Antiqua" w:hAnsi="Book Antiqua" w:cs="Book Antiqua"/>
          <w:i/>
          <w:iCs/>
        </w:rPr>
        <w:t>vs</w:t>
      </w:r>
      <w:r w:rsidRPr="00E23B8B">
        <w:rPr>
          <w:rFonts w:ascii="Book Antiqua" w:eastAsia="Book Antiqua" w:hAnsi="Book Antiqua" w:cs="Book Antiqua"/>
        </w:rPr>
        <w:t xml:space="preserve"> 6.5%, </w:t>
      </w:r>
      <w:r w:rsidRPr="00E23B8B">
        <w:rPr>
          <w:rFonts w:ascii="Book Antiqua" w:eastAsia="Book Antiqua" w:hAnsi="Book Antiqua" w:cs="Book Antiqua"/>
          <w:i/>
          <w:iCs/>
        </w:rPr>
        <w:t>P</w:t>
      </w:r>
      <w:r w:rsidRPr="00E23B8B">
        <w:rPr>
          <w:rFonts w:ascii="Book Antiqua" w:eastAsia="Book Antiqua" w:hAnsi="Book Antiqua" w:cs="Book Antiqua"/>
        </w:rPr>
        <w:t xml:space="preserve"> = 0.006).</w:t>
      </w:r>
    </w:p>
    <w:p w14:paraId="101D1A34" w14:textId="393FFEB3" w:rsidR="00A77B3E" w:rsidRPr="00E23B8B" w:rsidRDefault="00F25976" w:rsidP="002C53B8">
      <w:pPr>
        <w:adjustRightInd w:val="0"/>
        <w:snapToGrid w:val="0"/>
        <w:spacing w:line="360" w:lineRule="auto"/>
        <w:ind w:firstLine="720"/>
        <w:jc w:val="both"/>
        <w:rPr>
          <w:rFonts w:ascii="Book Antiqua" w:hAnsi="Book Antiqua"/>
        </w:rPr>
      </w:pPr>
      <w:r w:rsidRPr="00E23B8B">
        <w:rPr>
          <w:rFonts w:ascii="Book Antiqua" w:eastAsia="Book Antiqua" w:hAnsi="Book Antiqua" w:cs="Book Antiqua"/>
        </w:rPr>
        <w:t xml:space="preserve">GI symptoms generally occur with modest frequency compared with respiratory symptoms and fever; however, there are a small number of patients who present with GI symptoms as the only manifestation of </w:t>
      </w:r>
      <w:proofErr w:type="gramStart"/>
      <w:r w:rsidRPr="00E23B8B">
        <w:rPr>
          <w:rFonts w:ascii="Book Antiqua" w:eastAsia="Book Antiqua" w:hAnsi="Book Antiqua" w:cs="Book Antiqua"/>
        </w:rPr>
        <w:t>disease</w:t>
      </w:r>
      <w:r w:rsidR="006F22BA" w:rsidRPr="00E23B8B">
        <w:rPr>
          <w:rFonts w:ascii="Book Antiqua" w:eastAsia="Book Antiqua" w:hAnsi="Book Antiqua" w:cs="Book Antiqua"/>
          <w:vertAlign w:val="superscript"/>
        </w:rPr>
        <w:t>[</w:t>
      </w:r>
      <w:proofErr w:type="gramEnd"/>
      <w:r w:rsidR="006F22BA" w:rsidRPr="00E23B8B">
        <w:rPr>
          <w:rFonts w:ascii="Book Antiqua" w:eastAsia="Book Antiqua" w:hAnsi="Book Antiqua" w:cs="Book Antiqua"/>
          <w:vertAlign w:val="superscript"/>
        </w:rPr>
        <w:t>58]</w:t>
      </w:r>
      <w:r w:rsidRPr="00E23B8B">
        <w:rPr>
          <w:rFonts w:ascii="Book Antiqua" w:eastAsia="Book Antiqua" w:hAnsi="Book Antiqua" w:cs="Book Antiqua"/>
        </w:rPr>
        <w:t xml:space="preserve">. Among these patients with isolated symptoms, there is frequently a more delayed hospital presentation compared to respiratory symptoms (9.0 </w:t>
      </w:r>
      <w:r w:rsidR="002A7A84" w:rsidRPr="00E23B8B">
        <w:rPr>
          <w:rFonts w:ascii="Book Antiqua" w:eastAsia="Book Antiqua" w:hAnsi="Book Antiqua" w:cs="Book Antiqua"/>
        </w:rPr>
        <w:t xml:space="preserve">d </w:t>
      </w:r>
      <w:r w:rsidRPr="00E23B8B">
        <w:rPr>
          <w:rFonts w:ascii="Book Antiqua" w:eastAsia="Book Antiqua" w:hAnsi="Book Antiqua" w:cs="Book Antiqua"/>
          <w:i/>
          <w:iCs/>
        </w:rPr>
        <w:t>vs</w:t>
      </w:r>
      <w:r w:rsidRPr="00E23B8B">
        <w:rPr>
          <w:rFonts w:ascii="Book Antiqua" w:eastAsia="Book Antiqua" w:hAnsi="Book Antiqua" w:cs="Book Antiqua"/>
        </w:rPr>
        <w:t xml:space="preserve"> 7.3 </w:t>
      </w:r>
      <w:proofErr w:type="gramStart"/>
      <w:r w:rsidRPr="00E23B8B">
        <w:rPr>
          <w:rFonts w:ascii="Book Antiqua" w:eastAsia="Book Antiqua" w:hAnsi="Book Antiqua" w:cs="Book Antiqua"/>
        </w:rPr>
        <w:t>d)</w:t>
      </w:r>
      <w:r w:rsidR="006F22BA" w:rsidRPr="00E23B8B">
        <w:rPr>
          <w:rFonts w:ascii="Book Antiqua" w:eastAsia="Book Antiqua" w:hAnsi="Book Antiqua" w:cs="Book Antiqua"/>
          <w:vertAlign w:val="superscript"/>
        </w:rPr>
        <w:t>[</w:t>
      </w:r>
      <w:proofErr w:type="gramEnd"/>
      <w:r w:rsidR="006F22BA" w:rsidRPr="00E23B8B">
        <w:rPr>
          <w:rFonts w:ascii="Book Antiqua" w:eastAsia="Book Antiqua" w:hAnsi="Book Antiqua" w:cs="Book Antiqua"/>
          <w:vertAlign w:val="superscript"/>
        </w:rPr>
        <w:t>59]</w:t>
      </w:r>
      <w:r w:rsidRPr="00E23B8B">
        <w:rPr>
          <w:rFonts w:ascii="Book Antiqua" w:eastAsia="Book Antiqua" w:hAnsi="Book Antiqua" w:cs="Book Antiqua"/>
        </w:rPr>
        <w:t xml:space="preserve">. The American Gastroenterological Association (AGA) has recommended COVID-19 testing in patients with new onset GI symptoms as these may precede pulmonary </w:t>
      </w:r>
      <w:proofErr w:type="gramStart"/>
      <w:r w:rsidRPr="00E23B8B">
        <w:rPr>
          <w:rFonts w:ascii="Book Antiqua" w:eastAsia="Book Antiqua" w:hAnsi="Book Antiqua" w:cs="Book Antiqua"/>
        </w:rPr>
        <w:t>symptoms</w:t>
      </w:r>
      <w:r w:rsidR="006F22BA" w:rsidRPr="00E23B8B">
        <w:rPr>
          <w:rFonts w:ascii="Book Antiqua" w:eastAsia="Book Antiqua" w:hAnsi="Book Antiqua" w:cs="Book Antiqua"/>
          <w:vertAlign w:val="superscript"/>
        </w:rPr>
        <w:t>[</w:t>
      </w:r>
      <w:proofErr w:type="gramEnd"/>
      <w:r w:rsidR="006F22BA" w:rsidRPr="00E23B8B">
        <w:rPr>
          <w:rFonts w:ascii="Book Antiqua" w:eastAsia="Book Antiqua" w:hAnsi="Book Antiqua" w:cs="Book Antiqua"/>
          <w:vertAlign w:val="superscript"/>
        </w:rPr>
        <w:t>60]</w:t>
      </w:r>
      <w:r w:rsidRPr="00E23B8B">
        <w:rPr>
          <w:rFonts w:ascii="Book Antiqua" w:eastAsia="Book Antiqua" w:hAnsi="Book Antiqua" w:cs="Book Antiqua"/>
        </w:rPr>
        <w:t>. Several studies have attempted to correlate GI symptoms with severity of disease and mortality with mixed results. A recent U</w:t>
      </w:r>
      <w:r w:rsidR="002A7A84" w:rsidRPr="00E23B8B">
        <w:rPr>
          <w:rFonts w:ascii="Book Antiqua" w:eastAsia="Book Antiqua" w:hAnsi="Book Antiqua" w:cs="Book Antiqua"/>
        </w:rPr>
        <w:t>nited States</w:t>
      </w:r>
      <w:r w:rsidRPr="00E23B8B">
        <w:rPr>
          <w:rFonts w:ascii="Book Antiqua" w:eastAsia="Book Antiqua" w:hAnsi="Book Antiqua" w:cs="Book Antiqua"/>
        </w:rPr>
        <w:t xml:space="preserve">-based case-control series of 150 patients with GI symptoms did not demonstrate increased mortality, intubation, or hospital length of stay compared with controls who lacked GI </w:t>
      </w:r>
      <w:proofErr w:type="gramStart"/>
      <w:r w:rsidRPr="00E23B8B">
        <w:rPr>
          <w:rFonts w:ascii="Book Antiqua" w:eastAsia="Book Antiqua" w:hAnsi="Book Antiqua" w:cs="Book Antiqua"/>
        </w:rPr>
        <w:t>symptoms</w:t>
      </w:r>
      <w:r w:rsidR="00A90E9F" w:rsidRPr="00E23B8B">
        <w:rPr>
          <w:rFonts w:ascii="Book Antiqua" w:eastAsia="Book Antiqua" w:hAnsi="Book Antiqua" w:cs="Book Antiqua"/>
          <w:vertAlign w:val="superscript"/>
        </w:rPr>
        <w:t>[</w:t>
      </w:r>
      <w:proofErr w:type="gramEnd"/>
      <w:r w:rsidR="00A90E9F" w:rsidRPr="00E23B8B">
        <w:rPr>
          <w:rFonts w:ascii="Book Antiqua" w:eastAsia="Book Antiqua" w:hAnsi="Book Antiqua" w:cs="Book Antiqua"/>
          <w:vertAlign w:val="superscript"/>
        </w:rPr>
        <w:t>61]</w:t>
      </w:r>
      <w:r w:rsidRPr="00E23B8B">
        <w:rPr>
          <w:rFonts w:ascii="Book Antiqua" w:eastAsia="Book Antiqua" w:hAnsi="Book Antiqua" w:cs="Book Antiqua"/>
        </w:rPr>
        <w:t xml:space="preserve">. This is in contrast to some initial series from China which linked </w:t>
      </w:r>
      <w:r w:rsidRPr="00E23B8B">
        <w:rPr>
          <w:rFonts w:ascii="Book Antiqua" w:eastAsia="Book Antiqua" w:hAnsi="Book Antiqua" w:cs="Book Antiqua"/>
        </w:rPr>
        <w:lastRenderedPageBreak/>
        <w:t xml:space="preserve">digestive symptoms to longer length of </w:t>
      </w:r>
      <w:proofErr w:type="gramStart"/>
      <w:r w:rsidRPr="00E23B8B">
        <w:rPr>
          <w:rFonts w:ascii="Book Antiqua" w:eastAsia="Book Antiqua" w:hAnsi="Book Antiqua" w:cs="Book Antiqua"/>
        </w:rPr>
        <w:t>stay</w:t>
      </w:r>
      <w:r w:rsidR="00A90E9F" w:rsidRPr="00E23B8B">
        <w:rPr>
          <w:rFonts w:ascii="Book Antiqua" w:eastAsia="Book Antiqua" w:hAnsi="Book Antiqua" w:cs="Book Antiqua"/>
          <w:vertAlign w:val="superscript"/>
        </w:rPr>
        <w:t>[</w:t>
      </w:r>
      <w:proofErr w:type="gramEnd"/>
      <w:r w:rsidR="00A90E9F" w:rsidRPr="00E23B8B">
        <w:rPr>
          <w:rFonts w:ascii="Book Antiqua" w:eastAsia="Book Antiqua" w:hAnsi="Book Antiqua" w:cs="Book Antiqua"/>
          <w:vertAlign w:val="superscript"/>
        </w:rPr>
        <w:t>62]</w:t>
      </w:r>
      <w:r w:rsidRPr="00E23B8B">
        <w:rPr>
          <w:rFonts w:ascii="Book Antiqua" w:eastAsia="Book Antiqua" w:hAnsi="Book Antiqua" w:cs="Book Antiqua"/>
        </w:rPr>
        <w:t>. Further investigation into this area is needed.</w:t>
      </w:r>
    </w:p>
    <w:p w14:paraId="4782FDB4" w14:textId="4534459A" w:rsidR="00A77B3E" w:rsidRPr="00E23B8B" w:rsidRDefault="00F25976" w:rsidP="002C53B8">
      <w:pPr>
        <w:adjustRightInd w:val="0"/>
        <w:snapToGrid w:val="0"/>
        <w:spacing w:line="360" w:lineRule="auto"/>
        <w:ind w:firstLine="720"/>
        <w:jc w:val="both"/>
        <w:rPr>
          <w:rFonts w:ascii="Book Antiqua" w:eastAsia="Book Antiqua" w:hAnsi="Book Antiqua" w:cs="Book Antiqua"/>
        </w:rPr>
      </w:pPr>
      <w:r w:rsidRPr="00E23B8B">
        <w:rPr>
          <w:rFonts w:ascii="Book Antiqua" w:eastAsia="Book Antiqua" w:hAnsi="Book Antiqua" w:cs="Book Antiqua"/>
        </w:rPr>
        <w:t xml:space="preserve">While critically ill patients still experience many of the same GI symptoms including diarrhea and vomiting, more severe complications noted have included bowel ischemia (3.8%), ileus (55.8%), and Ogilvie-like syndrome (1.9%), as demonstrated in one series of 141 COVID ICU </w:t>
      </w:r>
      <w:proofErr w:type="gramStart"/>
      <w:r w:rsidRPr="00E23B8B">
        <w:rPr>
          <w:rFonts w:ascii="Book Antiqua" w:eastAsia="Book Antiqua" w:hAnsi="Book Antiqua" w:cs="Book Antiqua"/>
        </w:rPr>
        <w:t>patients(</w:t>
      </w:r>
      <w:proofErr w:type="gramEnd"/>
      <w:r w:rsidRPr="00E23B8B">
        <w:rPr>
          <w:rFonts w:ascii="Book Antiqua" w:eastAsia="Book Antiqua" w:hAnsi="Book Antiqua" w:cs="Book Antiqua"/>
        </w:rPr>
        <w:t>44). A recent review compared GI complications between critically ill patients with COVID and those with non-COVID ARDS and found that the COVID cohort developed more GI complications (74</w:t>
      </w:r>
      <w:r w:rsidR="002A7A84" w:rsidRPr="00E23B8B">
        <w:rPr>
          <w:rFonts w:ascii="Book Antiqua" w:eastAsia="Book Antiqua" w:hAnsi="Book Antiqua" w:cs="Book Antiqua"/>
        </w:rPr>
        <w:t>%</w:t>
      </w:r>
      <w:r w:rsidRPr="00E23B8B">
        <w:rPr>
          <w:rFonts w:ascii="Book Antiqua" w:eastAsia="Book Antiqua" w:hAnsi="Book Antiqua" w:cs="Book Antiqua"/>
        </w:rPr>
        <w:t xml:space="preserve"> </w:t>
      </w:r>
      <w:r w:rsidRPr="00E23B8B">
        <w:rPr>
          <w:rFonts w:ascii="Book Antiqua" w:eastAsia="Book Antiqua" w:hAnsi="Book Antiqua" w:cs="Book Antiqua"/>
          <w:i/>
          <w:iCs/>
        </w:rPr>
        <w:t>vs</w:t>
      </w:r>
      <w:r w:rsidRPr="00E23B8B">
        <w:rPr>
          <w:rFonts w:ascii="Book Antiqua" w:eastAsia="Book Antiqua" w:hAnsi="Book Antiqua" w:cs="Book Antiqua"/>
        </w:rPr>
        <w:t xml:space="preserve"> 37%, </w:t>
      </w:r>
      <w:r w:rsidRPr="00E23B8B">
        <w:rPr>
          <w:rFonts w:ascii="Book Antiqua" w:eastAsia="Book Antiqua" w:hAnsi="Book Antiqua" w:cs="Book Antiqua"/>
          <w:i/>
          <w:iCs/>
        </w:rPr>
        <w:t>P</w:t>
      </w:r>
      <w:r w:rsidR="002A7A84" w:rsidRPr="00E23B8B">
        <w:rPr>
          <w:rFonts w:ascii="Book Antiqua" w:eastAsia="Book Antiqua" w:hAnsi="Book Antiqua" w:cs="Book Antiqua"/>
        </w:rPr>
        <w:t xml:space="preserve"> </w:t>
      </w:r>
      <w:r w:rsidRPr="00E23B8B">
        <w:rPr>
          <w:rFonts w:ascii="Book Antiqua" w:eastAsia="Book Antiqua" w:hAnsi="Book Antiqua" w:cs="Book Antiqua"/>
        </w:rPr>
        <w:t>&lt;</w:t>
      </w:r>
      <w:r w:rsidR="002A7A84" w:rsidRPr="00E23B8B">
        <w:rPr>
          <w:rFonts w:ascii="Book Antiqua" w:eastAsia="Book Antiqua" w:hAnsi="Book Antiqua" w:cs="Book Antiqua"/>
        </w:rPr>
        <w:t xml:space="preserve"> </w:t>
      </w:r>
      <w:r w:rsidRPr="00E23B8B">
        <w:rPr>
          <w:rFonts w:ascii="Book Antiqua" w:eastAsia="Book Antiqua" w:hAnsi="Book Antiqua" w:cs="Book Antiqua"/>
        </w:rPr>
        <w:t>0.001)</w:t>
      </w:r>
      <w:r w:rsidR="00A90E9F" w:rsidRPr="00E23B8B">
        <w:rPr>
          <w:rFonts w:ascii="Book Antiqua" w:eastAsia="Book Antiqua" w:hAnsi="Book Antiqua" w:cs="Book Antiqua"/>
          <w:vertAlign w:val="superscript"/>
        </w:rPr>
        <w:t>[63]</w:t>
      </w:r>
      <w:r w:rsidRPr="00E23B8B">
        <w:rPr>
          <w:rFonts w:ascii="Book Antiqua" w:eastAsia="Book Antiqua" w:hAnsi="Book Antiqua" w:cs="Book Antiqua"/>
        </w:rPr>
        <w:t>. While many symptoms have been identified, data describing the significance of the GI symptoms in predicting disease course and outcomes has been limited, variable, and sometimes contradictory.</w:t>
      </w:r>
    </w:p>
    <w:p w14:paraId="0A853F28" w14:textId="77777777" w:rsidR="002A7A84" w:rsidRPr="00E23B8B" w:rsidRDefault="002A7A84" w:rsidP="002C53B8">
      <w:pPr>
        <w:adjustRightInd w:val="0"/>
        <w:snapToGrid w:val="0"/>
        <w:spacing w:line="360" w:lineRule="auto"/>
        <w:ind w:firstLine="720"/>
        <w:jc w:val="both"/>
        <w:rPr>
          <w:rFonts w:ascii="Book Antiqua" w:hAnsi="Book Antiqua"/>
        </w:rPr>
      </w:pPr>
    </w:p>
    <w:p w14:paraId="074BC0CE" w14:textId="77777777" w:rsidR="00A77B3E" w:rsidRPr="00E23B8B" w:rsidRDefault="00F25976" w:rsidP="002C53B8">
      <w:pPr>
        <w:adjustRightInd w:val="0"/>
        <w:snapToGrid w:val="0"/>
        <w:spacing w:line="360" w:lineRule="auto"/>
        <w:jc w:val="both"/>
        <w:rPr>
          <w:rFonts w:ascii="Book Antiqua" w:hAnsi="Book Antiqua"/>
          <w:u w:val="single"/>
        </w:rPr>
      </w:pPr>
      <w:r w:rsidRPr="00E23B8B">
        <w:rPr>
          <w:rFonts w:ascii="Book Antiqua" w:eastAsia="Book Antiqua" w:hAnsi="Book Antiqua" w:cs="Book Antiqua"/>
          <w:b/>
          <w:bCs/>
          <w:u w:val="single"/>
        </w:rPr>
        <w:t xml:space="preserve">COVID-19 AND LIVER MANIFESTATIONS </w:t>
      </w:r>
    </w:p>
    <w:p w14:paraId="00304D39" w14:textId="706EBE1F"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COVID-19 infection has been shown to directly affect the liver and cause laboratory abnormalities </w:t>
      </w:r>
      <w:r w:rsidRPr="00E23B8B">
        <w:rPr>
          <w:rFonts w:ascii="Book Antiqua" w:eastAsia="Book Antiqua" w:hAnsi="Book Antiqua" w:cs="Book Antiqua"/>
          <w:i/>
          <w:iCs/>
        </w:rPr>
        <w:t>via</w:t>
      </w:r>
      <w:r w:rsidRPr="00E23B8B">
        <w:rPr>
          <w:rFonts w:ascii="Book Antiqua" w:eastAsia="Book Antiqua" w:hAnsi="Book Antiqua" w:cs="Book Antiqua"/>
        </w:rPr>
        <w:t xml:space="preserve"> previously described mechanisms based on abundant ACE2 receptors found on hepatocytes and </w:t>
      </w:r>
      <w:proofErr w:type="spellStart"/>
      <w:r w:rsidRPr="00E23B8B">
        <w:rPr>
          <w:rFonts w:ascii="Book Antiqua" w:eastAsia="Book Antiqua" w:hAnsi="Book Antiqua" w:cs="Book Antiqua"/>
        </w:rPr>
        <w:t>cholangiocytes</w:t>
      </w:r>
      <w:proofErr w:type="spellEnd"/>
      <w:r w:rsidRPr="00E23B8B">
        <w:rPr>
          <w:rFonts w:ascii="Book Antiqua" w:eastAsia="Book Antiqua" w:hAnsi="Book Antiqua" w:cs="Book Antiqua"/>
        </w:rPr>
        <w:t xml:space="preserve"> to directly enter cells and cause significant liver dysfunction and </w:t>
      </w:r>
      <w:proofErr w:type="gramStart"/>
      <w:r w:rsidRPr="00E23B8B">
        <w:rPr>
          <w:rFonts w:ascii="Book Antiqua" w:eastAsia="Book Antiqua" w:hAnsi="Book Antiqua" w:cs="Book Antiqua"/>
        </w:rPr>
        <w:t>injury</w:t>
      </w:r>
      <w:r w:rsidR="00A90E9F" w:rsidRPr="00E23B8B">
        <w:rPr>
          <w:rFonts w:ascii="Book Antiqua" w:eastAsia="Book Antiqua" w:hAnsi="Book Antiqua" w:cs="Book Antiqua"/>
          <w:vertAlign w:val="superscript"/>
        </w:rPr>
        <w:t>[</w:t>
      </w:r>
      <w:proofErr w:type="gramEnd"/>
      <w:r w:rsidR="00A90E9F" w:rsidRPr="00E23B8B">
        <w:rPr>
          <w:rFonts w:ascii="Book Antiqua" w:eastAsia="Book Antiqua" w:hAnsi="Book Antiqua" w:cs="Book Antiqua"/>
          <w:vertAlign w:val="superscript"/>
        </w:rPr>
        <w:t>55,63]</w:t>
      </w:r>
      <w:r w:rsidRPr="00E23B8B">
        <w:rPr>
          <w:rFonts w:ascii="Book Antiqua" w:eastAsia="Book Antiqua" w:hAnsi="Book Antiqua" w:cs="Book Antiqua"/>
        </w:rPr>
        <w:t>. Hospitals in China reported abnormal liver enzymes in approximately 14%</w:t>
      </w:r>
      <w:r w:rsidR="002A7A84" w:rsidRPr="00E23B8B">
        <w:rPr>
          <w:rFonts w:ascii="Book Antiqua" w:eastAsia="Book Antiqua" w:hAnsi="Book Antiqua" w:cs="Book Antiqua"/>
        </w:rPr>
        <w:t>-</w:t>
      </w:r>
      <w:r w:rsidRPr="00E23B8B">
        <w:rPr>
          <w:rFonts w:ascii="Book Antiqua" w:eastAsia="Book Antiqua" w:hAnsi="Book Antiqua" w:cs="Book Antiqua"/>
        </w:rPr>
        <w:t>76% of cases hospitalized for COVID-19</w:t>
      </w:r>
      <w:r w:rsidR="00A90E9F" w:rsidRPr="00E23B8B">
        <w:rPr>
          <w:rFonts w:ascii="Book Antiqua" w:eastAsia="Book Antiqua" w:hAnsi="Book Antiqua" w:cs="Book Antiqua"/>
          <w:vertAlign w:val="superscript"/>
        </w:rPr>
        <w:t>[64,65]</w:t>
      </w:r>
      <w:r w:rsidRPr="00E23B8B">
        <w:rPr>
          <w:rFonts w:ascii="Book Antiqua" w:eastAsia="Book Antiqua" w:hAnsi="Book Antiqua" w:cs="Book Antiqua"/>
        </w:rPr>
        <w:t>. According to a systematic review and meta-analysis of 47 studies with 10890 total patients with COVID-19, approximately 15% to 20% were identified to have abnormal liver enzymes with a higher prevalence identified in studies performed outside of China (</w:t>
      </w:r>
      <w:r w:rsidR="002A7A84" w:rsidRPr="00E23B8B">
        <w:rPr>
          <w:rFonts w:ascii="Book Antiqua" w:eastAsia="Book Antiqua" w:hAnsi="Book Antiqua" w:cs="Book Antiqua"/>
        </w:rPr>
        <w:t>T</w:t>
      </w:r>
      <w:r w:rsidRPr="00E23B8B">
        <w:rPr>
          <w:rFonts w:ascii="Book Antiqua" w:eastAsia="Book Antiqua" w:hAnsi="Book Antiqua" w:cs="Book Antiqua"/>
        </w:rPr>
        <w:t xml:space="preserve">able </w:t>
      </w:r>
      <w:proofErr w:type="gramStart"/>
      <w:r w:rsidRPr="00E23B8B">
        <w:rPr>
          <w:rFonts w:ascii="Book Antiqua" w:eastAsia="Book Antiqua" w:hAnsi="Book Antiqua" w:cs="Book Antiqua"/>
        </w:rPr>
        <w:t>3)</w:t>
      </w:r>
      <w:r w:rsidR="00A90E9F" w:rsidRPr="00E23B8B">
        <w:rPr>
          <w:rFonts w:ascii="Book Antiqua" w:eastAsia="Book Antiqua" w:hAnsi="Book Antiqua" w:cs="Book Antiqua"/>
          <w:vertAlign w:val="superscript"/>
        </w:rPr>
        <w:t>[</w:t>
      </w:r>
      <w:proofErr w:type="gramEnd"/>
      <w:r w:rsidR="00A90E9F" w:rsidRPr="00E23B8B">
        <w:rPr>
          <w:rFonts w:ascii="Book Antiqua" w:eastAsia="Book Antiqua" w:hAnsi="Book Antiqua" w:cs="Book Antiqua"/>
          <w:vertAlign w:val="superscript"/>
        </w:rPr>
        <w:t>60]</w:t>
      </w:r>
      <w:r w:rsidRPr="00E23B8B">
        <w:rPr>
          <w:rFonts w:ascii="Book Antiqua" w:eastAsia="Book Antiqua" w:hAnsi="Book Antiqua" w:cs="Book Antiqua"/>
        </w:rPr>
        <w:t xml:space="preserve">. </w:t>
      </w:r>
    </w:p>
    <w:p w14:paraId="580F2187" w14:textId="0C9763AB" w:rsidR="00A77B3E" w:rsidRPr="00E23B8B" w:rsidRDefault="00F25976" w:rsidP="002C53B8">
      <w:pPr>
        <w:adjustRightInd w:val="0"/>
        <w:snapToGrid w:val="0"/>
        <w:spacing w:line="360" w:lineRule="auto"/>
        <w:ind w:firstLine="720"/>
        <w:jc w:val="both"/>
        <w:rPr>
          <w:rFonts w:ascii="Book Antiqua" w:hAnsi="Book Antiqua"/>
        </w:rPr>
      </w:pPr>
      <w:r w:rsidRPr="00E23B8B">
        <w:rPr>
          <w:rFonts w:ascii="Book Antiqua" w:eastAsia="Book Antiqua" w:hAnsi="Book Antiqua" w:cs="Book Antiqua"/>
        </w:rPr>
        <w:t xml:space="preserve">Hospitalized patients found to have abnormal liver enzymes, may have also shown a higher likelihood of developing severe disease, as well as increased risk of intensive care admission and </w:t>
      </w:r>
      <w:proofErr w:type="gramStart"/>
      <w:r w:rsidRPr="00E23B8B">
        <w:rPr>
          <w:rFonts w:ascii="Book Antiqua" w:eastAsia="Book Antiqua" w:hAnsi="Book Antiqua" w:cs="Book Antiqua"/>
        </w:rPr>
        <w:t>death</w:t>
      </w:r>
      <w:r w:rsidR="00A90E9F" w:rsidRPr="00E23B8B">
        <w:rPr>
          <w:rFonts w:ascii="Book Antiqua" w:eastAsia="Book Antiqua" w:hAnsi="Book Antiqua" w:cs="Book Antiqua"/>
          <w:vertAlign w:val="superscript"/>
        </w:rPr>
        <w:t>[</w:t>
      </w:r>
      <w:proofErr w:type="gramEnd"/>
      <w:r w:rsidR="00A90E9F" w:rsidRPr="00E23B8B">
        <w:rPr>
          <w:rFonts w:ascii="Book Antiqua" w:eastAsia="Book Antiqua" w:hAnsi="Book Antiqua" w:cs="Book Antiqua"/>
          <w:vertAlign w:val="superscript"/>
        </w:rPr>
        <w:t>57]</w:t>
      </w:r>
      <w:r w:rsidRPr="00E23B8B">
        <w:rPr>
          <w:rFonts w:ascii="Book Antiqua" w:eastAsia="Book Antiqua" w:hAnsi="Book Antiqua" w:cs="Book Antiqua"/>
        </w:rPr>
        <w:t xml:space="preserve">. This lack of data has recently prompted the AGA to recommend obtaining baseline liver enzymes and consider monitoring liver enzymes in patients throughout the course of their </w:t>
      </w:r>
      <w:proofErr w:type="gramStart"/>
      <w:r w:rsidRPr="00E23B8B">
        <w:rPr>
          <w:rFonts w:ascii="Book Antiqua" w:eastAsia="Book Antiqua" w:hAnsi="Book Antiqua" w:cs="Book Antiqua"/>
        </w:rPr>
        <w:t>infection</w:t>
      </w:r>
      <w:r w:rsidR="00A90E9F" w:rsidRPr="00E23B8B">
        <w:rPr>
          <w:rFonts w:ascii="Book Antiqua" w:eastAsia="Book Antiqua" w:hAnsi="Book Antiqua" w:cs="Book Antiqua"/>
          <w:vertAlign w:val="superscript"/>
        </w:rPr>
        <w:t>[</w:t>
      </w:r>
      <w:proofErr w:type="gramEnd"/>
      <w:r w:rsidR="00A90E9F" w:rsidRPr="00E23B8B">
        <w:rPr>
          <w:rFonts w:ascii="Book Antiqua" w:eastAsia="Book Antiqua" w:hAnsi="Book Antiqua" w:cs="Book Antiqua"/>
          <w:vertAlign w:val="superscript"/>
        </w:rPr>
        <w:t>60]</w:t>
      </w:r>
      <w:r w:rsidRPr="00E23B8B">
        <w:rPr>
          <w:rFonts w:ascii="Book Antiqua" w:eastAsia="Book Antiqua" w:hAnsi="Book Antiqua" w:cs="Book Antiqua"/>
        </w:rPr>
        <w:t xml:space="preserve">. </w:t>
      </w:r>
    </w:p>
    <w:p w14:paraId="57861D1F" w14:textId="4C8CA259" w:rsidR="00A77B3E" w:rsidRPr="00E23B8B" w:rsidRDefault="00F25976" w:rsidP="002C53B8">
      <w:pPr>
        <w:adjustRightInd w:val="0"/>
        <w:snapToGrid w:val="0"/>
        <w:spacing w:line="360" w:lineRule="auto"/>
        <w:ind w:firstLine="720"/>
        <w:jc w:val="both"/>
        <w:rPr>
          <w:rFonts w:ascii="Book Antiqua" w:eastAsia="Book Antiqua" w:hAnsi="Book Antiqua" w:cs="Book Antiqua"/>
        </w:rPr>
      </w:pPr>
      <w:r w:rsidRPr="00E23B8B">
        <w:rPr>
          <w:rFonts w:ascii="Book Antiqua" w:eastAsia="Book Antiqua" w:hAnsi="Book Antiqua" w:cs="Book Antiqua"/>
        </w:rPr>
        <w:t>Treatments for COVID-19 have been associated with elevated liver enzymes and subsequent injury, most notably with remdesivir use. Remdesivir use in early trials and series was associated with 10</w:t>
      </w:r>
      <w:r w:rsidR="002A7A84" w:rsidRPr="00E23B8B">
        <w:rPr>
          <w:rFonts w:ascii="Book Antiqua" w:eastAsia="Book Antiqua" w:hAnsi="Book Antiqua" w:cs="Book Antiqua"/>
        </w:rPr>
        <w:t>%</w:t>
      </w:r>
      <w:r w:rsidRPr="00E23B8B">
        <w:rPr>
          <w:rFonts w:ascii="Book Antiqua" w:eastAsia="Book Antiqua" w:hAnsi="Book Antiqua" w:cs="Book Antiqua"/>
        </w:rPr>
        <w:t xml:space="preserve">-50% of patients developing transient, mild to moderate </w:t>
      </w:r>
      <w:r w:rsidRPr="00E23B8B">
        <w:rPr>
          <w:rFonts w:ascii="Book Antiqua" w:eastAsia="Book Antiqua" w:hAnsi="Book Antiqua" w:cs="Book Antiqua"/>
        </w:rPr>
        <w:lastRenderedPageBreak/>
        <w:t>(&lt;</w:t>
      </w:r>
      <w:r w:rsidR="002A7A84" w:rsidRPr="00E23B8B">
        <w:rPr>
          <w:rFonts w:ascii="Book Antiqua" w:eastAsia="Book Antiqua" w:hAnsi="Book Antiqua" w:cs="Book Antiqua"/>
        </w:rPr>
        <w:t xml:space="preserve"> </w:t>
      </w:r>
      <w:r w:rsidRPr="00E23B8B">
        <w:rPr>
          <w:rFonts w:ascii="Book Antiqua" w:eastAsia="Book Antiqua" w:hAnsi="Book Antiqua" w:cs="Book Antiqua"/>
        </w:rPr>
        <w:t xml:space="preserve">5 times upper limit or normal) elevations in AST and ALT within 5 da of therapy. </w:t>
      </w:r>
      <w:r w:rsidR="002A7A84" w:rsidRPr="00E23B8B">
        <w:rPr>
          <w:rFonts w:ascii="Book Antiqua" w:eastAsia="Book Antiqua" w:hAnsi="Book Antiqua" w:cs="Book Antiqua"/>
        </w:rPr>
        <w:t>Nine percent</w:t>
      </w:r>
      <w:r w:rsidRPr="00E23B8B">
        <w:rPr>
          <w:rFonts w:ascii="Book Antiqua" w:eastAsia="Book Antiqua" w:hAnsi="Book Antiqua" w:cs="Book Antiqua"/>
        </w:rPr>
        <w:t xml:space="preserve"> of patients in reported trials showed at least moderate elevations, but resolved with discontinuation and were not associated with clinically significant injury. Pharmacology guidelines recommend close monitoring of liver enzymes and early discontinuation of infusions if elevations rise &gt; 10 times the upper limit of normal</w:t>
      </w:r>
      <w:r w:rsidR="00A90E9F" w:rsidRPr="00E23B8B">
        <w:rPr>
          <w:rFonts w:ascii="Book Antiqua" w:eastAsia="Book Antiqua" w:hAnsi="Book Antiqua" w:cs="Book Antiqua"/>
          <w:vertAlign w:val="superscript"/>
        </w:rPr>
        <w:t>[66,67]</w:t>
      </w:r>
      <w:r w:rsidRPr="00E23B8B">
        <w:rPr>
          <w:rFonts w:ascii="Book Antiqua" w:eastAsia="Book Antiqua" w:hAnsi="Book Antiqua" w:cs="Book Antiqua"/>
        </w:rPr>
        <w:t xml:space="preserve">. Dexamethasone remains a treatment for severe COVID-19 infection. It should be acknowledged that prolonged use of corticosteroid therapy can cause hepatic steatosis as well as increase the risk of developing reactivation of latent infections, such as viral hepatitis B. </w:t>
      </w:r>
    </w:p>
    <w:p w14:paraId="064044FB" w14:textId="77777777" w:rsidR="002A7A84" w:rsidRPr="00E23B8B" w:rsidRDefault="002A7A84" w:rsidP="002C53B8">
      <w:pPr>
        <w:adjustRightInd w:val="0"/>
        <w:snapToGrid w:val="0"/>
        <w:spacing w:line="360" w:lineRule="auto"/>
        <w:ind w:firstLine="720"/>
        <w:jc w:val="both"/>
        <w:rPr>
          <w:rFonts w:ascii="Book Antiqua" w:hAnsi="Book Antiqua"/>
          <w:u w:val="single"/>
        </w:rPr>
      </w:pPr>
    </w:p>
    <w:p w14:paraId="4F1817C3" w14:textId="6AA3106C" w:rsidR="00A77B3E" w:rsidRPr="00E23B8B" w:rsidRDefault="00F25976" w:rsidP="002C53B8">
      <w:pPr>
        <w:adjustRightInd w:val="0"/>
        <w:snapToGrid w:val="0"/>
        <w:spacing w:line="360" w:lineRule="auto"/>
        <w:jc w:val="both"/>
        <w:rPr>
          <w:rFonts w:ascii="Book Antiqua" w:hAnsi="Book Antiqua"/>
          <w:u w:val="single"/>
        </w:rPr>
      </w:pPr>
      <w:r w:rsidRPr="00E23B8B">
        <w:rPr>
          <w:rFonts w:ascii="Book Antiqua" w:eastAsia="Book Antiqua" w:hAnsi="Book Antiqua" w:cs="Book Antiqua"/>
          <w:b/>
          <w:bCs/>
          <w:u w:val="single"/>
        </w:rPr>
        <w:t>COVID-19 AND IMMUNOSUPPRESSED STATES</w:t>
      </w:r>
    </w:p>
    <w:p w14:paraId="6A546416" w14:textId="510FAA99"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Corticosteroids, immunomodulators (thiopurines, methotrexate) and biologic therapies (such as anti-TNF agents) are frequently used to manage </w:t>
      </w:r>
      <w:r w:rsidR="002A7A84" w:rsidRPr="00E23B8B">
        <w:rPr>
          <w:rFonts w:ascii="Book Antiqua" w:eastAsia="Book Antiqua" w:hAnsi="Book Antiqua" w:cs="Book Antiqua"/>
        </w:rPr>
        <w:t>inflammatory bowel diseas</w:t>
      </w:r>
      <w:r w:rsidRPr="00E23B8B">
        <w:rPr>
          <w:rFonts w:ascii="Book Antiqua" w:eastAsia="Book Antiqua" w:hAnsi="Book Antiqua" w:cs="Book Antiqua"/>
        </w:rPr>
        <w:t xml:space="preserve">e (IBD), liver transplant recipients and patients with autoimmune </w:t>
      </w:r>
      <w:proofErr w:type="gramStart"/>
      <w:r w:rsidRPr="00E23B8B">
        <w:rPr>
          <w:rFonts w:ascii="Book Antiqua" w:eastAsia="Book Antiqua" w:hAnsi="Book Antiqua" w:cs="Book Antiqua"/>
        </w:rPr>
        <w:t>hepatitis</w:t>
      </w:r>
      <w:r w:rsidR="00A90E9F" w:rsidRPr="00E23B8B">
        <w:rPr>
          <w:rFonts w:ascii="Book Antiqua" w:eastAsia="Book Antiqua" w:hAnsi="Book Antiqua" w:cs="Book Antiqua"/>
          <w:vertAlign w:val="superscript"/>
        </w:rPr>
        <w:t>[</w:t>
      </w:r>
      <w:proofErr w:type="gramEnd"/>
      <w:r w:rsidR="00A90E9F" w:rsidRPr="00E23B8B">
        <w:rPr>
          <w:rFonts w:ascii="Book Antiqua" w:eastAsia="Book Antiqua" w:hAnsi="Book Antiqua" w:cs="Book Antiqua"/>
          <w:vertAlign w:val="superscript"/>
        </w:rPr>
        <w:t>68]</w:t>
      </w:r>
      <w:r w:rsidRPr="00E23B8B">
        <w:rPr>
          <w:rFonts w:ascii="Book Antiqua" w:eastAsia="Book Antiqua" w:hAnsi="Book Antiqua" w:cs="Book Antiqua"/>
        </w:rPr>
        <w:t xml:space="preserve">. These medications block the intracellular signals necessary for host immunity and are associated with high rates of viral and bacterial infections including </w:t>
      </w:r>
      <w:proofErr w:type="gramStart"/>
      <w:r w:rsidRPr="00E23B8B">
        <w:rPr>
          <w:rFonts w:ascii="Book Antiqua" w:eastAsia="Book Antiqua" w:hAnsi="Book Antiqua" w:cs="Book Antiqua"/>
        </w:rPr>
        <w:t>pneumonia</w:t>
      </w:r>
      <w:r w:rsidR="00A90E9F" w:rsidRPr="00E23B8B">
        <w:rPr>
          <w:rFonts w:ascii="Book Antiqua" w:eastAsia="Book Antiqua" w:hAnsi="Book Antiqua" w:cs="Book Antiqua"/>
          <w:vertAlign w:val="superscript"/>
        </w:rPr>
        <w:t>[</w:t>
      </w:r>
      <w:proofErr w:type="gramEnd"/>
      <w:r w:rsidR="00A90E9F" w:rsidRPr="00E23B8B">
        <w:rPr>
          <w:rFonts w:ascii="Book Antiqua" w:eastAsia="Book Antiqua" w:hAnsi="Book Antiqua" w:cs="Book Antiqua"/>
          <w:vertAlign w:val="superscript"/>
        </w:rPr>
        <w:t>69,70]</w:t>
      </w:r>
      <w:r w:rsidRPr="00E23B8B">
        <w:rPr>
          <w:rFonts w:ascii="Book Antiqua" w:eastAsia="Book Antiqua" w:hAnsi="Book Antiqua" w:cs="Book Antiqua"/>
        </w:rPr>
        <w:t>. Therefore, it is plausible that immunosuppressed patients would increase the risk of infection with SARS-CoV-2. However, it is also plausible that these medications reduce mortality in COVID-19 by blocking the cytokine storm of SARS-CoV-2</w:t>
      </w:r>
      <w:r w:rsidR="00A90E9F" w:rsidRPr="00E23B8B">
        <w:rPr>
          <w:rFonts w:ascii="Book Antiqua" w:eastAsia="Book Antiqua" w:hAnsi="Book Antiqua" w:cs="Book Antiqua"/>
          <w:vertAlign w:val="superscript"/>
        </w:rPr>
        <w:t>[71]</w:t>
      </w:r>
      <w:r w:rsidRPr="00E23B8B">
        <w:rPr>
          <w:rFonts w:ascii="Book Antiqua" w:eastAsia="Book Antiqua" w:hAnsi="Book Antiqua" w:cs="Book Antiqua"/>
        </w:rPr>
        <w:t xml:space="preserve">. Hence, how a gastroenterologist should handle immunosuppressive therapies in patients with suspected or confirmed COVID-19 is a challenging clinical question. </w:t>
      </w:r>
    </w:p>
    <w:p w14:paraId="42908E70" w14:textId="5A7361F0" w:rsidR="00A77B3E" w:rsidRPr="00E23B8B" w:rsidRDefault="00F25976" w:rsidP="002C53B8">
      <w:pPr>
        <w:adjustRightInd w:val="0"/>
        <w:snapToGrid w:val="0"/>
        <w:spacing w:line="360" w:lineRule="auto"/>
        <w:ind w:firstLine="720"/>
        <w:jc w:val="both"/>
        <w:rPr>
          <w:rFonts w:ascii="Book Antiqua" w:hAnsi="Book Antiqua"/>
        </w:rPr>
      </w:pPr>
      <w:r w:rsidRPr="00E23B8B">
        <w:rPr>
          <w:rFonts w:ascii="Book Antiqua" w:eastAsia="Book Antiqua" w:hAnsi="Book Antiqua" w:cs="Book Antiqua"/>
        </w:rPr>
        <w:t xml:space="preserve">The SECURE-IBD (Surveillance Epidemiology of Coronavirus Under Research Exclusion – IBD) database consists of reported cases of COVID-19 in IBD </w:t>
      </w:r>
      <w:proofErr w:type="gramStart"/>
      <w:r w:rsidRPr="00E23B8B">
        <w:rPr>
          <w:rFonts w:ascii="Book Antiqua" w:eastAsia="Book Antiqua" w:hAnsi="Book Antiqua" w:cs="Book Antiqua"/>
        </w:rPr>
        <w:t>patients</w:t>
      </w:r>
      <w:r w:rsidR="00A90E9F" w:rsidRPr="00E23B8B">
        <w:rPr>
          <w:rFonts w:ascii="Book Antiqua" w:eastAsia="Book Antiqua" w:hAnsi="Book Antiqua" w:cs="Book Antiqua"/>
          <w:vertAlign w:val="superscript"/>
        </w:rPr>
        <w:t>[</w:t>
      </w:r>
      <w:proofErr w:type="gramEnd"/>
      <w:r w:rsidR="00A90E9F" w:rsidRPr="00E23B8B">
        <w:rPr>
          <w:rFonts w:ascii="Book Antiqua" w:eastAsia="Book Antiqua" w:hAnsi="Book Antiqua" w:cs="Book Antiqua"/>
          <w:vertAlign w:val="superscript"/>
        </w:rPr>
        <w:t>72]</w:t>
      </w:r>
      <w:r w:rsidRPr="00E23B8B">
        <w:rPr>
          <w:rFonts w:ascii="Book Antiqua" w:eastAsia="Book Antiqua" w:hAnsi="Book Antiqua" w:cs="Book Antiqua"/>
        </w:rPr>
        <w:t xml:space="preserve">. The data suggests that the prevalence of severe COVID-19 is low in patients on immunomodulator therapy and biologic therapy; 25% needed hospitalization on immunomodulator monotherapy whereas 19% needed hospitalization while on anti-TNF </w:t>
      </w:r>
      <w:proofErr w:type="gramStart"/>
      <w:r w:rsidRPr="00E23B8B">
        <w:rPr>
          <w:rFonts w:ascii="Book Antiqua" w:eastAsia="Book Antiqua" w:hAnsi="Book Antiqua" w:cs="Book Antiqua"/>
        </w:rPr>
        <w:t>agents</w:t>
      </w:r>
      <w:r w:rsidR="00A90E9F" w:rsidRPr="00E23B8B">
        <w:rPr>
          <w:rFonts w:ascii="Book Antiqua" w:eastAsia="Book Antiqua" w:hAnsi="Book Antiqua" w:cs="Book Antiqua"/>
          <w:vertAlign w:val="superscript"/>
        </w:rPr>
        <w:t>[</w:t>
      </w:r>
      <w:proofErr w:type="gramEnd"/>
      <w:r w:rsidR="00A90E9F" w:rsidRPr="00E23B8B">
        <w:rPr>
          <w:rFonts w:ascii="Book Antiqua" w:eastAsia="Book Antiqua" w:hAnsi="Book Antiqua" w:cs="Book Antiqua"/>
          <w:vertAlign w:val="superscript"/>
        </w:rPr>
        <w:t>73]</w:t>
      </w:r>
      <w:r w:rsidRPr="00E23B8B">
        <w:rPr>
          <w:rFonts w:ascii="Book Antiqua" w:eastAsia="Book Antiqua" w:hAnsi="Book Antiqua" w:cs="Book Antiqua"/>
        </w:rPr>
        <w:t xml:space="preserve">. Fortunately, mortality rates were low with 2% in the immunomodulator monotherapy group and 1% in the anti-TNF </w:t>
      </w:r>
      <w:proofErr w:type="gramStart"/>
      <w:r w:rsidRPr="00E23B8B">
        <w:rPr>
          <w:rFonts w:ascii="Book Antiqua" w:eastAsia="Book Antiqua" w:hAnsi="Book Antiqua" w:cs="Book Antiqua"/>
        </w:rPr>
        <w:t>cohort</w:t>
      </w:r>
      <w:r w:rsidR="00A90E9F" w:rsidRPr="00E23B8B">
        <w:rPr>
          <w:rFonts w:ascii="Book Antiqua" w:eastAsia="Book Antiqua" w:hAnsi="Book Antiqua" w:cs="Book Antiqua"/>
          <w:vertAlign w:val="superscript"/>
        </w:rPr>
        <w:t>[</w:t>
      </w:r>
      <w:proofErr w:type="gramEnd"/>
      <w:r w:rsidR="00A90E9F" w:rsidRPr="00E23B8B">
        <w:rPr>
          <w:rFonts w:ascii="Book Antiqua" w:eastAsia="Book Antiqua" w:hAnsi="Book Antiqua" w:cs="Book Antiqua"/>
          <w:vertAlign w:val="superscript"/>
        </w:rPr>
        <w:t>72]</w:t>
      </w:r>
      <w:r w:rsidRPr="00E23B8B">
        <w:rPr>
          <w:rFonts w:ascii="Book Antiqua" w:eastAsia="Book Antiqua" w:hAnsi="Book Antiqua" w:cs="Book Antiqua"/>
        </w:rPr>
        <w:t xml:space="preserve">. Thus, the AGA recommends that </w:t>
      </w:r>
      <w:r w:rsidRPr="00E23B8B">
        <w:rPr>
          <w:rFonts w:ascii="Book Antiqua" w:eastAsia="Book Antiqua" w:hAnsi="Book Antiqua" w:cs="Book Antiqua"/>
        </w:rPr>
        <w:lastRenderedPageBreak/>
        <w:t xml:space="preserve">IBD therapies be continued with a goal of maintaining remission and adjustment being made as </w:t>
      </w:r>
      <w:proofErr w:type="gramStart"/>
      <w:r w:rsidRPr="00E23B8B">
        <w:rPr>
          <w:rFonts w:ascii="Book Antiqua" w:eastAsia="Book Antiqua" w:hAnsi="Book Antiqua" w:cs="Book Antiqua"/>
        </w:rPr>
        <w:t>necessary</w:t>
      </w:r>
      <w:r w:rsidR="00A90E9F" w:rsidRPr="00E23B8B">
        <w:rPr>
          <w:rFonts w:ascii="Book Antiqua" w:eastAsia="Book Antiqua" w:hAnsi="Book Antiqua" w:cs="Book Antiqua"/>
          <w:vertAlign w:val="superscript"/>
        </w:rPr>
        <w:t>[</w:t>
      </w:r>
      <w:proofErr w:type="gramEnd"/>
      <w:r w:rsidR="00A90E9F" w:rsidRPr="00E23B8B">
        <w:rPr>
          <w:rFonts w:ascii="Book Antiqua" w:eastAsia="Book Antiqua" w:hAnsi="Book Antiqua" w:cs="Book Antiqua"/>
          <w:vertAlign w:val="superscript"/>
        </w:rPr>
        <w:t>74]</w:t>
      </w:r>
      <w:r w:rsidRPr="00E23B8B">
        <w:rPr>
          <w:rFonts w:ascii="Book Antiqua" w:eastAsia="Book Antiqua" w:hAnsi="Book Antiqua" w:cs="Book Antiqua"/>
        </w:rPr>
        <w:t xml:space="preserve">. </w:t>
      </w:r>
    </w:p>
    <w:p w14:paraId="3EB52E7D" w14:textId="34E69C67" w:rsidR="00A77B3E" w:rsidRPr="00E23B8B" w:rsidRDefault="00F25976" w:rsidP="002C53B8">
      <w:pPr>
        <w:adjustRightInd w:val="0"/>
        <w:snapToGrid w:val="0"/>
        <w:spacing w:line="360" w:lineRule="auto"/>
        <w:ind w:firstLine="720"/>
        <w:jc w:val="both"/>
        <w:rPr>
          <w:rFonts w:ascii="Book Antiqua" w:hAnsi="Book Antiqua"/>
        </w:rPr>
      </w:pPr>
      <w:r w:rsidRPr="00E23B8B">
        <w:rPr>
          <w:rFonts w:ascii="Book Antiqua" w:eastAsia="Book Antiqua" w:hAnsi="Book Antiqua" w:cs="Book Antiqua"/>
        </w:rPr>
        <w:t xml:space="preserve">Similar to SECURE-IBD, SECURE-Cirrhosis (Surveillance Epidemiology of Coronavirus Under Research Exclusion - Cirrhosis) is a registry for all COVID-19 cases in patients with chronic liver disease as well as liver transplant </w:t>
      </w:r>
      <w:proofErr w:type="gramStart"/>
      <w:r w:rsidRPr="00E23B8B">
        <w:rPr>
          <w:rFonts w:ascii="Book Antiqua" w:eastAsia="Book Antiqua" w:hAnsi="Book Antiqua" w:cs="Book Antiqua"/>
        </w:rPr>
        <w:t>recipients</w:t>
      </w:r>
      <w:r w:rsidR="00A90E9F" w:rsidRPr="00E23B8B">
        <w:rPr>
          <w:rFonts w:ascii="Book Antiqua" w:eastAsia="Book Antiqua" w:hAnsi="Book Antiqua" w:cs="Book Antiqua"/>
          <w:vertAlign w:val="superscript"/>
        </w:rPr>
        <w:t>[</w:t>
      </w:r>
      <w:proofErr w:type="gramEnd"/>
      <w:r w:rsidR="00A90E9F" w:rsidRPr="00E23B8B">
        <w:rPr>
          <w:rFonts w:ascii="Book Antiqua" w:eastAsia="Book Antiqua" w:hAnsi="Book Antiqua" w:cs="Book Antiqua"/>
          <w:vertAlign w:val="superscript"/>
        </w:rPr>
        <w:t>75]</w:t>
      </w:r>
      <w:r w:rsidRPr="00E23B8B">
        <w:rPr>
          <w:rFonts w:ascii="Book Antiqua" w:eastAsia="Book Antiqua" w:hAnsi="Book Antiqua" w:cs="Book Antiqua"/>
        </w:rPr>
        <w:t>. The data from this registry suggests that patients with chronic liver disease but without cirrhosis have a similar risk of mortality from COVID-19 as patients without liver disease. However, patients with cirrhosis have an increased risk with mortality of 32</w:t>
      </w:r>
      <w:proofErr w:type="gramStart"/>
      <w:r w:rsidRPr="00E23B8B">
        <w:rPr>
          <w:rFonts w:ascii="Book Antiqua" w:eastAsia="Book Antiqua" w:hAnsi="Book Antiqua" w:cs="Book Antiqua"/>
        </w:rPr>
        <w:t>%</w:t>
      </w:r>
      <w:r w:rsidR="00950A9A" w:rsidRPr="00E23B8B">
        <w:rPr>
          <w:rFonts w:ascii="Book Antiqua" w:eastAsia="Book Antiqua" w:hAnsi="Book Antiqua" w:cs="Book Antiqua"/>
          <w:vertAlign w:val="superscript"/>
        </w:rPr>
        <w:t>[</w:t>
      </w:r>
      <w:proofErr w:type="gramEnd"/>
      <w:r w:rsidR="00950A9A" w:rsidRPr="00E23B8B">
        <w:rPr>
          <w:rFonts w:ascii="Book Antiqua" w:eastAsia="Book Antiqua" w:hAnsi="Book Antiqua" w:cs="Book Antiqua"/>
          <w:vertAlign w:val="superscript"/>
        </w:rPr>
        <w:t>75,76]</w:t>
      </w:r>
      <w:r w:rsidRPr="00E23B8B">
        <w:rPr>
          <w:rFonts w:ascii="Book Antiqua" w:eastAsia="Book Antiqua" w:hAnsi="Book Antiqua" w:cs="Book Antiqua"/>
        </w:rPr>
        <w:t xml:space="preserve">. The data from the registry also suggests that liver transplantation was not associated with an increase in mortality with SARS-CoV-2 </w:t>
      </w:r>
      <w:proofErr w:type="gramStart"/>
      <w:r w:rsidRPr="00E23B8B">
        <w:rPr>
          <w:rFonts w:ascii="Book Antiqua" w:eastAsia="Book Antiqua" w:hAnsi="Book Antiqua" w:cs="Book Antiqua"/>
        </w:rPr>
        <w:t>infection</w:t>
      </w:r>
      <w:r w:rsidR="00950A9A" w:rsidRPr="00E23B8B">
        <w:rPr>
          <w:rFonts w:ascii="Book Antiqua" w:eastAsia="Book Antiqua" w:hAnsi="Book Antiqua" w:cs="Book Antiqua"/>
          <w:vertAlign w:val="superscript"/>
        </w:rPr>
        <w:t>[</w:t>
      </w:r>
      <w:proofErr w:type="gramEnd"/>
      <w:r w:rsidR="00950A9A" w:rsidRPr="00E23B8B">
        <w:rPr>
          <w:rFonts w:ascii="Book Antiqua" w:eastAsia="Book Antiqua" w:hAnsi="Book Antiqua" w:cs="Book Antiqua"/>
          <w:vertAlign w:val="superscript"/>
        </w:rPr>
        <w:t>77]</w:t>
      </w:r>
      <w:r w:rsidRPr="00E23B8B">
        <w:rPr>
          <w:rFonts w:ascii="Book Antiqua" w:eastAsia="Book Antiqua" w:hAnsi="Book Antiqua" w:cs="Book Antiqua"/>
        </w:rPr>
        <w:t xml:space="preserve">. The </w:t>
      </w:r>
      <w:r w:rsidR="003F48FF" w:rsidRPr="00E23B8B">
        <w:rPr>
          <w:rFonts w:ascii="Book Antiqua" w:eastAsia="Book Antiqua" w:hAnsi="Book Antiqua" w:cs="Book Antiqua"/>
        </w:rPr>
        <w:t xml:space="preserve">American Association </w:t>
      </w:r>
      <w:proofErr w:type="gramStart"/>
      <w:r w:rsidR="003F48FF" w:rsidRPr="00E23B8B">
        <w:rPr>
          <w:rFonts w:ascii="Book Antiqua" w:eastAsia="Book Antiqua" w:hAnsi="Book Antiqua" w:cs="Book Antiqua"/>
        </w:rPr>
        <w:t>For</w:t>
      </w:r>
      <w:proofErr w:type="gramEnd"/>
      <w:r w:rsidR="003F48FF" w:rsidRPr="00E23B8B">
        <w:rPr>
          <w:rFonts w:ascii="Book Antiqua" w:eastAsia="Book Antiqua" w:hAnsi="Book Antiqua" w:cs="Book Antiqua"/>
        </w:rPr>
        <w:t xml:space="preserve"> The Study Of Liver Diseases </w:t>
      </w:r>
      <w:r w:rsidR="003F48FF" w:rsidRPr="00E23B8B">
        <w:rPr>
          <w:rFonts w:ascii="Book Antiqua" w:eastAsia="宋体" w:hAnsi="Book Antiqua" w:cs="宋体"/>
          <w:lang w:eastAsia="zh-CN"/>
        </w:rPr>
        <w:t>(</w:t>
      </w:r>
      <w:r w:rsidRPr="00E23B8B">
        <w:rPr>
          <w:rFonts w:ascii="Book Antiqua" w:eastAsia="Book Antiqua" w:hAnsi="Book Antiqua" w:cs="Book Antiqua"/>
        </w:rPr>
        <w:t>AASLD</w:t>
      </w:r>
      <w:r w:rsidR="003F48FF" w:rsidRPr="00E23B8B">
        <w:rPr>
          <w:rFonts w:ascii="Book Antiqua" w:eastAsia="Book Antiqua" w:hAnsi="Book Antiqua" w:cs="Book Antiqua"/>
        </w:rPr>
        <w:t>)</w:t>
      </w:r>
      <w:r w:rsidRPr="00E23B8B">
        <w:rPr>
          <w:rFonts w:ascii="Book Antiqua" w:eastAsia="Book Antiqua" w:hAnsi="Book Antiqua" w:cs="Book Antiqua"/>
        </w:rPr>
        <w:t xml:space="preserve"> recommends that anticipatory changes in immunosuppressive regimen should not be made for post-transplant patients and autoimmune patients without COVID-19</w:t>
      </w:r>
      <w:r w:rsidR="00950A9A" w:rsidRPr="00E23B8B">
        <w:rPr>
          <w:rFonts w:ascii="Book Antiqua" w:eastAsia="Book Antiqua" w:hAnsi="Book Antiqua" w:cs="Book Antiqua"/>
          <w:vertAlign w:val="superscript"/>
        </w:rPr>
        <w:t>[78]</w:t>
      </w:r>
      <w:r w:rsidRPr="00E23B8B">
        <w:rPr>
          <w:rFonts w:ascii="Book Antiqua" w:eastAsia="Book Antiqua" w:hAnsi="Book Antiqua" w:cs="Book Antiqua"/>
        </w:rPr>
        <w:t xml:space="preserve">. In patients on immunosuppression, AASLD recommends lowering the dosages based on the general principles to manage infections in these </w:t>
      </w:r>
      <w:proofErr w:type="gramStart"/>
      <w:r w:rsidRPr="00E23B8B">
        <w:rPr>
          <w:rFonts w:ascii="Book Antiqua" w:eastAsia="Book Antiqua" w:hAnsi="Book Antiqua" w:cs="Book Antiqua"/>
        </w:rPr>
        <w:t>patients</w:t>
      </w:r>
      <w:r w:rsidR="00950A9A" w:rsidRPr="00E23B8B">
        <w:rPr>
          <w:rFonts w:ascii="Book Antiqua" w:eastAsia="Book Antiqua" w:hAnsi="Book Antiqua" w:cs="Book Antiqua"/>
          <w:vertAlign w:val="superscript"/>
        </w:rPr>
        <w:t>[</w:t>
      </w:r>
      <w:proofErr w:type="gramEnd"/>
      <w:r w:rsidR="00950A9A" w:rsidRPr="00E23B8B">
        <w:rPr>
          <w:rFonts w:ascii="Book Antiqua" w:eastAsia="Book Antiqua" w:hAnsi="Book Antiqua" w:cs="Book Antiqua"/>
          <w:vertAlign w:val="superscript"/>
        </w:rPr>
        <w:t>78]</w:t>
      </w:r>
      <w:r w:rsidRPr="00E23B8B">
        <w:rPr>
          <w:rFonts w:ascii="Book Antiqua" w:eastAsia="Book Antiqua" w:hAnsi="Book Antiqua" w:cs="Book Antiqua"/>
        </w:rPr>
        <w:t xml:space="preserve">. </w:t>
      </w:r>
    </w:p>
    <w:p w14:paraId="47C5360B" w14:textId="15B8F453" w:rsidR="00A77B3E" w:rsidRPr="00E23B8B" w:rsidRDefault="00F25976" w:rsidP="002C53B8">
      <w:pPr>
        <w:adjustRightInd w:val="0"/>
        <w:snapToGrid w:val="0"/>
        <w:spacing w:line="360" w:lineRule="auto"/>
        <w:ind w:firstLine="720"/>
        <w:jc w:val="both"/>
        <w:rPr>
          <w:rFonts w:ascii="Book Antiqua" w:eastAsia="Book Antiqua" w:hAnsi="Book Antiqua" w:cs="Book Antiqua"/>
        </w:rPr>
      </w:pPr>
      <w:r w:rsidRPr="00E23B8B">
        <w:rPr>
          <w:rFonts w:ascii="Book Antiqua" w:eastAsia="Book Antiqua" w:hAnsi="Book Antiqua" w:cs="Book Antiqua"/>
        </w:rPr>
        <w:t xml:space="preserve">In summary, the current data does not suggest that patients on immunomodulators have an increased risk of mortality from COVID-19. The current guidelines from AGA and AASLD do not recommend pre-emptive changes in patients on immunosuppression if the patients have not been infected with COVID-19. However, the dosages may be adjusted in patients with COVID-19 on the basis of general </w:t>
      </w:r>
      <w:proofErr w:type="gramStart"/>
      <w:r w:rsidRPr="00E23B8B">
        <w:rPr>
          <w:rFonts w:ascii="Book Antiqua" w:eastAsia="Book Antiqua" w:hAnsi="Book Antiqua" w:cs="Book Antiqua"/>
        </w:rPr>
        <w:t>principles</w:t>
      </w:r>
      <w:r w:rsidR="00950A9A" w:rsidRPr="00E23B8B">
        <w:rPr>
          <w:rFonts w:ascii="Book Antiqua" w:eastAsia="Book Antiqua" w:hAnsi="Book Antiqua" w:cs="Book Antiqua"/>
          <w:vertAlign w:val="superscript"/>
        </w:rPr>
        <w:t>[</w:t>
      </w:r>
      <w:proofErr w:type="gramEnd"/>
      <w:r w:rsidR="00950A9A" w:rsidRPr="00E23B8B">
        <w:rPr>
          <w:rFonts w:ascii="Book Antiqua" w:eastAsia="Book Antiqua" w:hAnsi="Book Antiqua" w:cs="Book Antiqua"/>
          <w:vertAlign w:val="superscript"/>
        </w:rPr>
        <w:t>74,78]</w:t>
      </w:r>
      <w:r w:rsidRPr="00E23B8B">
        <w:rPr>
          <w:rFonts w:ascii="Book Antiqua" w:eastAsia="Book Antiqua" w:hAnsi="Book Antiqua" w:cs="Book Antiqua"/>
        </w:rPr>
        <w:t xml:space="preserve">. </w:t>
      </w:r>
    </w:p>
    <w:p w14:paraId="6F9B5BA0" w14:textId="77777777" w:rsidR="002A7A84" w:rsidRPr="00E23B8B" w:rsidRDefault="002A7A84" w:rsidP="002C53B8">
      <w:pPr>
        <w:adjustRightInd w:val="0"/>
        <w:snapToGrid w:val="0"/>
        <w:spacing w:line="360" w:lineRule="auto"/>
        <w:ind w:firstLine="720"/>
        <w:jc w:val="both"/>
        <w:rPr>
          <w:rFonts w:ascii="Book Antiqua" w:hAnsi="Book Antiqua"/>
        </w:rPr>
      </w:pPr>
    </w:p>
    <w:p w14:paraId="6C9AFC0C" w14:textId="77777777" w:rsidR="002A7A84" w:rsidRPr="00E23B8B" w:rsidRDefault="002A7A84"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caps/>
          <w:u w:val="single"/>
        </w:rPr>
        <w:t>CONCLUSION</w:t>
      </w:r>
    </w:p>
    <w:p w14:paraId="5533D311" w14:textId="598B2AAA"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The WHO and CDC have developed ongoing recommendations to be followed during the COVID-19 pandemic. The mechanism of injury and cascade of events due to COVID-19 (Figure 2) have been studied in great detail. These have helped develop targets for therapy and vaccines. The current literature does not reveal that immunosuppressed patients are at higher risk of COVID-19 </w:t>
      </w:r>
      <w:proofErr w:type="gramStart"/>
      <w:r w:rsidRPr="00E23B8B">
        <w:rPr>
          <w:rFonts w:ascii="Book Antiqua" w:eastAsia="Book Antiqua" w:hAnsi="Book Antiqua" w:cs="Book Antiqua"/>
        </w:rPr>
        <w:t>infection</w:t>
      </w:r>
      <w:r w:rsidR="00A2495A" w:rsidRPr="00E23B8B">
        <w:rPr>
          <w:rFonts w:ascii="Book Antiqua" w:eastAsia="Book Antiqua" w:hAnsi="Book Antiqua" w:cs="Book Antiqua"/>
          <w:vertAlign w:val="superscript"/>
        </w:rPr>
        <w:t>[</w:t>
      </w:r>
      <w:proofErr w:type="gramEnd"/>
      <w:r w:rsidR="00A2495A" w:rsidRPr="00E23B8B">
        <w:rPr>
          <w:rFonts w:ascii="Book Antiqua" w:eastAsia="Book Antiqua" w:hAnsi="Book Antiqua" w:cs="Book Antiqua"/>
          <w:vertAlign w:val="superscript"/>
        </w:rPr>
        <w:t>74,78]</w:t>
      </w:r>
      <w:r w:rsidRPr="00E23B8B">
        <w:rPr>
          <w:rFonts w:ascii="Book Antiqua" w:eastAsia="Book Antiqua" w:hAnsi="Book Antiqua" w:cs="Book Antiqua"/>
        </w:rPr>
        <w:t xml:space="preserve">. However, the impact of the COVID-19 vaccine on specific organs such as liver and </w:t>
      </w:r>
      <w:r w:rsidR="00EB27C7" w:rsidRPr="00E23B8B">
        <w:rPr>
          <w:rFonts w:ascii="Book Antiqua" w:eastAsia="Book Antiqua" w:hAnsi="Book Antiqua" w:cs="Book Antiqua"/>
        </w:rPr>
        <w:t>GI</w:t>
      </w:r>
      <w:r w:rsidRPr="00E23B8B">
        <w:rPr>
          <w:rFonts w:ascii="Book Antiqua" w:eastAsia="Book Antiqua" w:hAnsi="Book Antiqua" w:cs="Book Antiqua"/>
        </w:rPr>
        <w:t xml:space="preserve"> tract are still uncertain. Further </w:t>
      </w:r>
      <w:r w:rsidRPr="00E23B8B">
        <w:rPr>
          <w:rFonts w:ascii="Book Antiqua" w:eastAsia="Book Antiqua" w:hAnsi="Book Antiqua" w:cs="Book Antiqua"/>
        </w:rPr>
        <w:lastRenderedPageBreak/>
        <w:t xml:space="preserve">research is necessary to evaluate the long-term effects of the vaccine in relation to </w:t>
      </w:r>
      <w:r w:rsidR="00EB27C7" w:rsidRPr="00E23B8B">
        <w:rPr>
          <w:rFonts w:ascii="Book Antiqua" w:eastAsia="Book Antiqua" w:hAnsi="Book Antiqua" w:cs="Book Antiqua"/>
        </w:rPr>
        <w:t>GI</w:t>
      </w:r>
      <w:r w:rsidRPr="00E23B8B">
        <w:rPr>
          <w:rFonts w:ascii="Book Antiqua" w:eastAsia="Book Antiqua" w:hAnsi="Book Antiqua" w:cs="Book Antiqua"/>
        </w:rPr>
        <w:t xml:space="preserve"> tract. Despite lack of long-term data, patients and physicians are encouraged to get vaccinated as universal vaccination is of great societal and global benefit. </w:t>
      </w:r>
    </w:p>
    <w:p w14:paraId="40350A9E" w14:textId="2E91B2BC" w:rsidR="00A77B3E" w:rsidRPr="00E23B8B" w:rsidRDefault="00F25976" w:rsidP="002C53B8">
      <w:pPr>
        <w:adjustRightInd w:val="0"/>
        <w:snapToGrid w:val="0"/>
        <w:spacing w:line="360" w:lineRule="auto"/>
        <w:ind w:firstLine="720"/>
        <w:jc w:val="both"/>
        <w:rPr>
          <w:rFonts w:ascii="Book Antiqua" w:hAnsi="Book Antiqua"/>
        </w:rPr>
      </w:pPr>
      <w:r w:rsidRPr="00E23B8B">
        <w:rPr>
          <w:rFonts w:ascii="Book Antiqua" w:eastAsia="Book Antiqua" w:hAnsi="Book Antiqua" w:cs="Book Antiqua"/>
        </w:rPr>
        <w:t xml:space="preserve">The pandemic has prompted a change in structure and shape of gastroenterology departmental activities. 27% of the centers in the United States and Canada had implemented routine endotracheal intubation for upper endoscopic </w:t>
      </w:r>
      <w:proofErr w:type="gramStart"/>
      <w:r w:rsidRPr="00E23B8B">
        <w:rPr>
          <w:rFonts w:ascii="Book Antiqua" w:eastAsia="Book Antiqua" w:hAnsi="Book Antiqua" w:cs="Book Antiqua"/>
        </w:rPr>
        <w:t>procedures</w:t>
      </w:r>
      <w:r w:rsidR="00A2495A" w:rsidRPr="00E23B8B">
        <w:rPr>
          <w:rFonts w:ascii="Book Antiqua" w:eastAsia="Book Antiqua" w:hAnsi="Book Antiqua" w:cs="Book Antiqua"/>
          <w:vertAlign w:val="superscript"/>
        </w:rPr>
        <w:t>[</w:t>
      </w:r>
      <w:proofErr w:type="gramEnd"/>
      <w:r w:rsidR="00A2495A" w:rsidRPr="00E23B8B">
        <w:rPr>
          <w:rFonts w:ascii="Book Antiqua" w:eastAsia="Book Antiqua" w:hAnsi="Book Antiqua" w:cs="Book Antiqua"/>
          <w:vertAlign w:val="superscript"/>
        </w:rPr>
        <w:t>79]</w:t>
      </w:r>
      <w:r w:rsidRPr="00E23B8B">
        <w:rPr>
          <w:rFonts w:ascii="Book Antiqua" w:eastAsia="Book Antiqua" w:hAnsi="Book Antiqua" w:cs="Book Antiqua"/>
        </w:rPr>
        <w:t xml:space="preserve">. The reshaping has been aimed to address urgent and emergent needs of the community and decreasing patient exposures in the hospital. Most of the practices had altered coverage schedule for the physicians. Strict protective measures during endoscopic procedures such as gowns, gloves, face shields, N95 masks, hairnets, double gloves, shoe covers, have also been </w:t>
      </w:r>
      <w:proofErr w:type="gramStart"/>
      <w:r w:rsidRPr="00E23B8B">
        <w:rPr>
          <w:rFonts w:ascii="Book Antiqua" w:eastAsia="Book Antiqua" w:hAnsi="Book Antiqua" w:cs="Book Antiqua"/>
        </w:rPr>
        <w:t>implemented</w:t>
      </w:r>
      <w:r w:rsidR="00A2495A" w:rsidRPr="00E23B8B">
        <w:rPr>
          <w:rFonts w:ascii="Book Antiqua" w:eastAsia="Book Antiqua" w:hAnsi="Book Antiqua" w:cs="Book Antiqua"/>
          <w:vertAlign w:val="superscript"/>
        </w:rPr>
        <w:t>[</w:t>
      </w:r>
      <w:proofErr w:type="gramEnd"/>
      <w:r w:rsidR="00A2495A" w:rsidRPr="00E23B8B">
        <w:rPr>
          <w:rFonts w:ascii="Book Antiqua" w:eastAsia="Book Antiqua" w:hAnsi="Book Antiqua" w:cs="Book Antiqua"/>
          <w:vertAlign w:val="superscript"/>
        </w:rPr>
        <w:t>79]</w:t>
      </w:r>
      <w:r w:rsidRPr="00E23B8B">
        <w:rPr>
          <w:rFonts w:ascii="Book Antiqua" w:eastAsia="Book Antiqua" w:hAnsi="Book Antiqua" w:cs="Book Antiqua"/>
        </w:rPr>
        <w:t xml:space="preserve">. The patients are screened at arrival for symptoms and exposures. During the pandemic, only highly urgent endoscopic procedures are being performed on COVID-19 </w:t>
      </w:r>
      <w:proofErr w:type="gramStart"/>
      <w:r w:rsidRPr="00E23B8B">
        <w:rPr>
          <w:rFonts w:ascii="Book Antiqua" w:eastAsia="Book Antiqua" w:hAnsi="Book Antiqua" w:cs="Book Antiqua"/>
        </w:rPr>
        <w:t>patients</w:t>
      </w:r>
      <w:r w:rsidRPr="00E23B8B">
        <w:rPr>
          <w:rFonts w:ascii="Book Antiqua" w:eastAsia="Book Antiqua" w:hAnsi="Book Antiqua" w:cs="Book Antiqua"/>
          <w:vertAlign w:val="superscript"/>
        </w:rPr>
        <w:t>[</w:t>
      </w:r>
      <w:proofErr w:type="gramEnd"/>
      <w:r w:rsidRPr="00E23B8B">
        <w:rPr>
          <w:rFonts w:ascii="Book Antiqua" w:eastAsia="Book Antiqua" w:hAnsi="Book Antiqua" w:cs="Book Antiqua"/>
          <w:vertAlign w:val="superscript"/>
        </w:rPr>
        <w:t>8</w:t>
      </w:r>
      <w:r w:rsidR="00A2495A" w:rsidRPr="00E23B8B">
        <w:rPr>
          <w:rFonts w:ascii="Book Antiqua" w:eastAsia="Book Antiqua" w:hAnsi="Book Antiqua" w:cs="Book Antiqua"/>
          <w:vertAlign w:val="superscript"/>
        </w:rPr>
        <w:t>0</w:t>
      </w:r>
      <w:r w:rsidRPr="00E23B8B">
        <w:rPr>
          <w:rFonts w:ascii="Book Antiqua" w:eastAsia="Book Antiqua" w:hAnsi="Book Antiqua" w:cs="Book Antiqua"/>
          <w:vertAlign w:val="superscript"/>
        </w:rPr>
        <w:t>]</w:t>
      </w:r>
      <w:r w:rsidRPr="00E23B8B">
        <w:rPr>
          <w:rFonts w:ascii="Book Antiqua" w:eastAsia="Book Antiqua" w:hAnsi="Book Antiqua" w:cs="Book Antiqua"/>
        </w:rPr>
        <w:t xml:space="preserve">. Endoscopy should be performed only when necessary and in a negative pressure flow room for COVID-19 patients if such a room is available. Where a negative pressure flow room for COVID-19 is not possible, strict sanitation measures are </w:t>
      </w:r>
      <w:proofErr w:type="gramStart"/>
      <w:r w:rsidRPr="00E23B8B">
        <w:rPr>
          <w:rFonts w:ascii="Book Antiqua" w:eastAsia="Book Antiqua" w:hAnsi="Book Antiqua" w:cs="Book Antiqua"/>
        </w:rPr>
        <w:t>recommended</w:t>
      </w:r>
      <w:r w:rsidR="00A2495A" w:rsidRPr="00E23B8B">
        <w:rPr>
          <w:rFonts w:ascii="Book Antiqua" w:eastAsia="Book Antiqua" w:hAnsi="Book Antiqua" w:cs="Book Antiqua"/>
          <w:vertAlign w:val="superscript"/>
        </w:rPr>
        <w:t>[</w:t>
      </w:r>
      <w:proofErr w:type="gramEnd"/>
      <w:r w:rsidR="00A2495A" w:rsidRPr="00E23B8B">
        <w:rPr>
          <w:rFonts w:ascii="Book Antiqua" w:eastAsia="Book Antiqua" w:hAnsi="Book Antiqua" w:cs="Book Antiqua"/>
          <w:vertAlign w:val="superscript"/>
        </w:rPr>
        <w:t>80]</w:t>
      </w:r>
      <w:r w:rsidRPr="00E23B8B">
        <w:rPr>
          <w:rFonts w:ascii="Book Antiqua" w:eastAsia="Book Antiqua" w:hAnsi="Book Antiqua" w:cs="Book Antiqua"/>
        </w:rPr>
        <w:t xml:space="preserve">. </w:t>
      </w:r>
    </w:p>
    <w:p w14:paraId="4DE52843" w14:textId="33DC4049" w:rsidR="00A77B3E" w:rsidRPr="00E23B8B" w:rsidRDefault="00F25976" w:rsidP="002C53B8">
      <w:pPr>
        <w:adjustRightInd w:val="0"/>
        <w:snapToGrid w:val="0"/>
        <w:spacing w:line="360" w:lineRule="auto"/>
        <w:ind w:firstLine="720"/>
        <w:jc w:val="both"/>
        <w:rPr>
          <w:rFonts w:ascii="Book Antiqua" w:hAnsi="Book Antiqua"/>
        </w:rPr>
      </w:pPr>
      <w:r w:rsidRPr="00E23B8B">
        <w:rPr>
          <w:rFonts w:ascii="Book Antiqua" w:eastAsia="Book Antiqua" w:hAnsi="Book Antiqua" w:cs="Book Antiqua"/>
        </w:rPr>
        <w:t xml:space="preserve">Online consultations in the form of telehealth services and home drug deliveries have been important. Virtual clinics have been started by majority of the institutions as chronic digestive diseases can be managed </w:t>
      </w:r>
      <w:r w:rsidRPr="00E23B8B">
        <w:rPr>
          <w:rFonts w:ascii="Book Antiqua" w:eastAsia="Book Antiqua" w:hAnsi="Book Antiqua" w:cs="Book Antiqua"/>
          <w:i/>
          <w:iCs/>
        </w:rPr>
        <w:t>via</w:t>
      </w:r>
      <w:r w:rsidRPr="00E23B8B">
        <w:rPr>
          <w:rFonts w:ascii="Book Antiqua" w:eastAsia="Book Antiqua" w:hAnsi="Book Antiqua" w:cs="Book Antiqua"/>
        </w:rPr>
        <w:t xml:space="preserve"> online consultations. Approximately 96% (70/73) of the practices had adopted telehealth as revealed in the survey of 62 U.S and 11 Canadian Centers in May 2020</w:t>
      </w:r>
      <w:r w:rsidR="00A2495A" w:rsidRPr="00E23B8B">
        <w:rPr>
          <w:rFonts w:ascii="Book Antiqua" w:eastAsia="Book Antiqua" w:hAnsi="Book Antiqua" w:cs="Book Antiqua"/>
          <w:vertAlign w:val="superscript"/>
        </w:rPr>
        <w:t>[80]</w:t>
      </w:r>
      <w:r w:rsidRPr="00E23B8B">
        <w:rPr>
          <w:rFonts w:ascii="Book Antiqua" w:eastAsia="Book Antiqua" w:hAnsi="Book Antiqua" w:cs="Book Antiqua"/>
        </w:rPr>
        <w:t xml:space="preserve">. </w:t>
      </w:r>
    </w:p>
    <w:p w14:paraId="6B467C83" w14:textId="7BAC5CDA" w:rsidR="00A77B3E" w:rsidRPr="00E23B8B" w:rsidRDefault="00F25976" w:rsidP="002C53B8">
      <w:pPr>
        <w:adjustRightInd w:val="0"/>
        <w:snapToGrid w:val="0"/>
        <w:spacing w:line="360" w:lineRule="auto"/>
        <w:ind w:firstLine="720"/>
        <w:jc w:val="both"/>
        <w:rPr>
          <w:rFonts w:ascii="Book Antiqua" w:eastAsia="Book Antiqua" w:hAnsi="Book Antiqua" w:cs="Book Antiqua"/>
        </w:rPr>
      </w:pPr>
      <w:r w:rsidRPr="00E23B8B">
        <w:rPr>
          <w:rFonts w:ascii="Book Antiqua" w:eastAsia="Book Antiqua" w:hAnsi="Book Antiqua" w:cs="Book Antiqua"/>
        </w:rPr>
        <w:t xml:space="preserve">The evaluation of inpatients should be judicious to prevent unnecessary exposure of patients, hospital personnel to COVID-19. Clearly, society as well as healthcare delivery will continue to evolve and adapt for this and future crisis. </w:t>
      </w:r>
    </w:p>
    <w:p w14:paraId="1E730797" w14:textId="77777777" w:rsidR="008F3BF4" w:rsidRPr="00E23B8B" w:rsidRDefault="008F3BF4" w:rsidP="002C53B8">
      <w:pPr>
        <w:adjustRightInd w:val="0"/>
        <w:snapToGrid w:val="0"/>
        <w:spacing w:line="360" w:lineRule="auto"/>
        <w:ind w:firstLine="720"/>
        <w:jc w:val="both"/>
        <w:rPr>
          <w:rFonts w:ascii="Book Antiqua" w:hAnsi="Book Antiqua"/>
        </w:rPr>
      </w:pPr>
    </w:p>
    <w:p w14:paraId="1C1088B2" w14:textId="5845109B" w:rsidR="00A77B3E" w:rsidRPr="00E23B8B" w:rsidRDefault="00A77B3E" w:rsidP="002C53B8">
      <w:pPr>
        <w:adjustRightInd w:val="0"/>
        <w:snapToGrid w:val="0"/>
        <w:spacing w:line="360" w:lineRule="auto"/>
        <w:jc w:val="both"/>
        <w:rPr>
          <w:rFonts w:ascii="Book Antiqua" w:hAnsi="Book Antiqua"/>
        </w:rPr>
      </w:pPr>
    </w:p>
    <w:p w14:paraId="4158DD32"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rPr>
        <w:t>REFERENCES</w:t>
      </w:r>
    </w:p>
    <w:p w14:paraId="092A9A6A" w14:textId="59E9A283" w:rsidR="00A77B3E" w:rsidRPr="00E23B8B" w:rsidRDefault="00F25976" w:rsidP="002C53B8">
      <w:pPr>
        <w:adjustRightInd w:val="0"/>
        <w:snapToGrid w:val="0"/>
        <w:spacing w:line="360" w:lineRule="auto"/>
        <w:jc w:val="both"/>
        <w:rPr>
          <w:rFonts w:ascii="Book Antiqua" w:eastAsia="Book Antiqua" w:hAnsi="Book Antiqua" w:cs="Book Antiqua"/>
        </w:rPr>
      </w:pPr>
      <w:r w:rsidRPr="00E23B8B">
        <w:rPr>
          <w:rFonts w:ascii="Book Antiqua" w:eastAsia="Book Antiqua" w:hAnsi="Book Antiqua" w:cs="Book Antiqua"/>
        </w:rPr>
        <w:t xml:space="preserve">1 </w:t>
      </w:r>
      <w:r w:rsidR="00DB61B4" w:rsidRPr="00E23B8B">
        <w:rPr>
          <w:rFonts w:ascii="Book Antiqua" w:eastAsia="Book Antiqua" w:hAnsi="Book Antiqua" w:cs="Book Antiqua"/>
          <w:b/>
          <w:bCs/>
        </w:rPr>
        <w:t>World Health Organization</w:t>
      </w:r>
      <w:r w:rsidR="00DB61B4" w:rsidRPr="00E23B8B">
        <w:rPr>
          <w:rFonts w:ascii="Book Antiqua" w:eastAsia="Book Antiqua" w:hAnsi="Book Antiqua" w:cs="Book Antiqua"/>
        </w:rPr>
        <w:t xml:space="preserve">. </w:t>
      </w:r>
      <w:r w:rsidRPr="00E23B8B">
        <w:rPr>
          <w:rFonts w:ascii="Book Antiqua" w:eastAsia="Book Antiqua" w:hAnsi="Book Antiqua" w:cs="Book Antiqua"/>
        </w:rPr>
        <w:t>Dashboard WCD.</w:t>
      </w:r>
      <w:r w:rsidR="008E24FC" w:rsidRPr="00E23B8B">
        <w:rPr>
          <w:rFonts w:ascii="Book Antiqua" w:eastAsia="Book Antiqua" w:hAnsi="Book Antiqua" w:cs="Book Antiqua"/>
        </w:rPr>
        <w:t xml:space="preserve"> </w:t>
      </w:r>
      <w:r w:rsidR="00DB61B4" w:rsidRPr="00E23B8B">
        <w:rPr>
          <w:rFonts w:ascii="Book Antiqua" w:eastAsia="Book Antiqua" w:hAnsi="Book Antiqua" w:cs="Book Antiqua"/>
        </w:rPr>
        <w:t xml:space="preserve">[cited 10 March 2014]. Available from: </w:t>
      </w:r>
      <w:r w:rsidR="008E24FC" w:rsidRPr="00E23B8B">
        <w:rPr>
          <w:rFonts w:ascii="Book Antiqua" w:eastAsia="Book Antiqua" w:hAnsi="Book Antiqua" w:cs="Book Antiqua"/>
        </w:rPr>
        <w:t>https://covid19.who.int</w:t>
      </w:r>
    </w:p>
    <w:p w14:paraId="4272806A"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lastRenderedPageBreak/>
        <w:t xml:space="preserve">2 </w:t>
      </w:r>
      <w:r w:rsidRPr="00E23B8B">
        <w:rPr>
          <w:rFonts w:ascii="Book Antiqua" w:eastAsia="Book Antiqua" w:hAnsi="Book Antiqua" w:cs="Book Antiqua"/>
          <w:b/>
          <w:bCs/>
        </w:rPr>
        <w:t>Andersen KG</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Rambaut</w:t>
      </w:r>
      <w:proofErr w:type="spellEnd"/>
      <w:r w:rsidRPr="00E23B8B">
        <w:rPr>
          <w:rFonts w:ascii="Book Antiqua" w:eastAsia="Book Antiqua" w:hAnsi="Book Antiqua" w:cs="Book Antiqua"/>
        </w:rPr>
        <w:t xml:space="preserve"> A, Lipkin WI, Holmes EC, Garry RF. The proximal origin of SARS-CoV-2. </w:t>
      </w:r>
      <w:r w:rsidRPr="00E23B8B">
        <w:rPr>
          <w:rFonts w:ascii="Book Antiqua" w:eastAsia="Book Antiqua" w:hAnsi="Book Antiqua" w:cs="Book Antiqua"/>
          <w:i/>
          <w:iCs/>
        </w:rPr>
        <w:t>Nat Med</w:t>
      </w:r>
      <w:r w:rsidRPr="00E23B8B">
        <w:rPr>
          <w:rFonts w:ascii="Book Antiqua" w:eastAsia="Book Antiqua" w:hAnsi="Book Antiqua" w:cs="Book Antiqua"/>
        </w:rPr>
        <w:t xml:space="preserve"> 2020; </w:t>
      </w:r>
      <w:r w:rsidRPr="00E23B8B">
        <w:rPr>
          <w:rFonts w:ascii="Book Antiqua" w:eastAsia="Book Antiqua" w:hAnsi="Book Antiqua" w:cs="Book Antiqua"/>
          <w:b/>
          <w:bCs/>
        </w:rPr>
        <w:t>26</w:t>
      </w:r>
      <w:r w:rsidRPr="00E23B8B">
        <w:rPr>
          <w:rFonts w:ascii="Book Antiqua" w:eastAsia="Book Antiqua" w:hAnsi="Book Antiqua" w:cs="Book Antiqua"/>
        </w:rPr>
        <w:t>: 450-452 [PMID: 32284615 DOI: 10.1038/s41591-020-0820-9]</w:t>
      </w:r>
    </w:p>
    <w:p w14:paraId="3DB54D48"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3 </w:t>
      </w:r>
      <w:r w:rsidRPr="00E23B8B">
        <w:rPr>
          <w:rFonts w:ascii="Book Antiqua" w:eastAsia="Book Antiqua" w:hAnsi="Book Antiqua" w:cs="Book Antiqua"/>
          <w:b/>
          <w:bCs/>
        </w:rPr>
        <w:t>Rasmussen AL</w:t>
      </w:r>
      <w:r w:rsidRPr="00E23B8B">
        <w:rPr>
          <w:rFonts w:ascii="Book Antiqua" w:eastAsia="Book Antiqua" w:hAnsi="Book Antiqua" w:cs="Book Antiqua"/>
        </w:rPr>
        <w:t xml:space="preserve">. On the origins of SARS-CoV-2. </w:t>
      </w:r>
      <w:r w:rsidRPr="00E23B8B">
        <w:rPr>
          <w:rFonts w:ascii="Book Antiqua" w:eastAsia="Book Antiqua" w:hAnsi="Book Antiqua" w:cs="Book Antiqua"/>
          <w:i/>
          <w:iCs/>
        </w:rPr>
        <w:t>Nat Med</w:t>
      </w:r>
      <w:r w:rsidRPr="00E23B8B">
        <w:rPr>
          <w:rFonts w:ascii="Book Antiqua" w:eastAsia="Book Antiqua" w:hAnsi="Book Antiqua" w:cs="Book Antiqua"/>
        </w:rPr>
        <w:t xml:space="preserve"> 2021; </w:t>
      </w:r>
      <w:r w:rsidRPr="00E23B8B">
        <w:rPr>
          <w:rFonts w:ascii="Book Antiqua" w:eastAsia="Book Antiqua" w:hAnsi="Book Antiqua" w:cs="Book Antiqua"/>
          <w:b/>
          <w:bCs/>
        </w:rPr>
        <w:t>27</w:t>
      </w:r>
      <w:r w:rsidRPr="00E23B8B">
        <w:rPr>
          <w:rFonts w:ascii="Book Antiqua" w:eastAsia="Book Antiqua" w:hAnsi="Book Antiqua" w:cs="Book Antiqua"/>
        </w:rPr>
        <w:t>: 9 [PMID: 33442004 DOI: 10.1038/s41591-020-01205-5]</w:t>
      </w:r>
    </w:p>
    <w:p w14:paraId="6F6296C6"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4 </w:t>
      </w:r>
      <w:r w:rsidRPr="00E23B8B">
        <w:rPr>
          <w:rFonts w:ascii="Book Antiqua" w:eastAsia="Book Antiqua" w:hAnsi="Book Antiqua" w:cs="Book Antiqua"/>
          <w:b/>
          <w:bCs/>
        </w:rPr>
        <w:t>Zhou P</w:t>
      </w:r>
      <w:r w:rsidRPr="00E23B8B">
        <w:rPr>
          <w:rFonts w:ascii="Book Antiqua" w:eastAsia="Book Antiqua" w:hAnsi="Book Antiqua" w:cs="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E23B8B">
        <w:rPr>
          <w:rFonts w:ascii="Book Antiqua" w:eastAsia="Book Antiqua" w:hAnsi="Book Antiqua" w:cs="Book Antiqua"/>
          <w:i/>
          <w:iCs/>
        </w:rPr>
        <w:t>Nature</w:t>
      </w:r>
      <w:r w:rsidRPr="00E23B8B">
        <w:rPr>
          <w:rFonts w:ascii="Book Antiqua" w:eastAsia="Book Antiqua" w:hAnsi="Book Antiqua" w:cs="Book Antiqua"/>
        </w:rPr>
        <w:t xml:space="preserve"> 2020; </w:t>
      </w:r>
      <w:r w:rsidRPr="00E23B8B">
        <w:rPr>
          <w:rFonts w:ascii="Book Antiqua" w:eastAsia="Book Antiqua" w:hAnsi="Book Antiqua" w:cs="Book Antiqua"/>
          <w:b/>
          <w:bCs/>
        </w:rPr>
        <w:t>579</w:t>
      </w:r>
      <w:r w:rsidRPr="00E23B8B">
        <w:rPr>
          <w:rFonts w:ascii="Book Antiqua" w:eastAsia="Book Antiqua" w:hAnsi="Book Antiqua" w:cs="Book Antiqua"/>
        </w:rPr>
        <w:t>: 270-273 [PMID: 32015507 DOI: 10.1038/s41586-020-2012-7]</w:t>
      </w:r>
    </w:p>
    <w:p w14:paraId="343F1F0B"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5 </w:t>
      </w:r>
      <w:r w:rsidRPr="00E23B8B">
        <w:rPr>
          <w:rFonts w:ascii="Book Antiqua" w:eastAsia="Book Antiqua" w:hAnsi="Book Antiqua" w:cs="Book Antiqua"/>
          <w:b/>
          <w:bCs/>
        </w:rPr>
        <w:t>Zhu N</w:t>
      </w:r>
      <w:r w:rsidRPr="00E23B8B">
        <w:rPr>
          <w:rFonts w:ascii="Book Antiqua" w:eastAsia="Book Antiqua" w:hAnsi="Book Antiqua" w:cs="Book Antiqua"/>
        </w:rPr>
        <w:t xml:space="preserve">, Zhang D, Wang W, Li X, Yang B, Song J, Zhao X, Huang B, Shi W, Lu R, </w:t>
      </w:r>
      <w:proofErr w:type="spellStart"/>
      <w:r w:rsidRPr="00E23B8B">
        <w:rPr>
          <w:rFonts w:ascii="Book Antiqua" w:eastAsia="Book Antiqua" w:hAnsi="Book Antiqua" w:cs="Book Antiqua"/>
        </w:rPr>
        <w:t>Niu</w:t>
      </w:r>
      <w:proofErr w:type="spellEnd"/>
      <w:r w:rsidRPr="00E23B8B">
        <w:rPr>
          <w:rFonts w:ascii="Book Antiqua" w:eastAsia="Book Antiqua" w:hAnsi="Book Antiqua" w:cs="Book Antiqua"/>
        </w:rPr>
        <w:t xml:space="preserve"> P, Zhan F, Ma X, Wang D, Xu W, Wu G, Gao GF, Tan W; China Novel Coronavirus Investigating and Research Team. A Novel Coronavirus from Patients with Pneumonia in China, 2019. </w:t>
      </w:r>
      <w:r w:rsidRPr="00E23B8B">
        <w:rPr>
          <w:rFonts w:ascii="Book Antiqua" w:eastAsia="Book Antiqua" w:hAnsi="Book Antiqua" w:cs="Book Antiqua"/>
          <w:i/>
          <w:iCs/>
        </w:rPr>
        <w:t xml:space="preserve">N </w:t>
      </w:r>
      <w:proofErr w:type="spellStart"/>
      <w:r w:rsidRPr="00E23B8B">
        <w:rPr>
          <w:rFonts w:ascii="Book Antiqua" w:eastAsia="Book Antiqua" w:hAnsi="Book Antiqua" w:cs="Book Antiqua"/>
          <w:i/>
          <w:iCs/>
        </w:rPr>
        <w:t>Engl</w:t>
      </w:r>
      <w:proofErr w:type="spellEnd"/>
      <w:r w:rsidRPr="00E23B8B">
        <w:rPr>
          <w:rFonts w:ascii="Book Antiqua" w:eastAsia="Book Antiqua" w:hAnsi="Book Antiqua" w:cs="Book Antiqua"/>
          <w:i/>
          <w:iCs/>
        </w:rPr>
        <w:t xml:space="preserve"> J Med</w:t>
      </w:r>
      <w:r w:rsidRPr="00E23B8B">
        <w:rPr>
          <w:rFonts w:ascii="Book Antiqua" w:eastAsia="Book Antiqua" w:hAnsi="Book Antiqua" w:cs="Book Antiqua"/>
        </w:rPr>
        <w:t xml:space="preserve"> 2020; </w:t>
      </w:r>
      <w:r w:rsidRPr="00E23B8B">
        <w:rPr>
          <w:rFonts w:ascii="Book Antiqua" w:eastAsia="Book Antiqua" w:hAnsi="Book Antiqua" w:cs="Book Antiqua"/>
          <w:b/>
          <w:bCs/>
        </w:rPr>
        <w:t>382</w:t>
      </w:r>
      <w:r w:rsidRPr="00E23B8B">
        <w:rPr>
          <w:rFonts w:ascii="Book Antiqua" w:eastAsia="Book Antiqua" w:hAnsi="Book Antiqua" w:cs="Book Antiqua"/>
        </w:rPr>
        <w:t>: 727-733 [PMID: 31978945 DOI: 10.1056/NEJMoa2001017]</w:t>
      </w:r>
    </w:p>
    <w:p w14:paraId="7496BF3C" w14:textId="7B5B8E4D"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6</w:t>
      </w:r>
      <w:r w:rsidR="005247FE" w:rsidRPr="00E23B8B">
        <w:rPr>
          <w:rFonts w:ascii="Book Antiqua" w:hAnsi="Book Antiqua"/>
          <w:b/>
          <w:bCs/>
          <w:shd w:val="clear" w:color="auto" w:fill="FFFFFF"/>
        </w:rPr>
        <w:t xml:space="preserve"> </w:t>
      </w:r>
      <w:bookmarkStart w:id="2" w:name="OLE_LINK1"/>
      <w:proofErr w:type="spellStart"/>
      <w:r w:rsidR="005247FE" w:rsidRPr="00E23B8B">
        <w:rPr>
          <w:rFonts w:ascii="Book Antiqua" w:hAnsi="Book Antiqua"/>
          <w:b/>
          <w:bCs/>
          <w:shd w:val="clear" w:color="auto" w:fill="FFFFFF"/>
        </w:rPr>
        <w:t>Coronaviridae</w:t>
      </w:r>
      <w:proofErr w:type="spellEnd"/>
      <w:r w:rsidR="005247FE" w:rsidRPr="00E23B8B">
        <w:rPr>
          <w:rFonts w:ascii="Book Antiqua" w:hAnsi="Book Antiqua"/>
          <w:b/>
          <w:bCs/>
          <w:shd w:val="clear" w:color="auto" w:fill="FFFFFF"/>
        </w:rPr>
        <w:t xml:space="preserve"> Study Group of the International Committee on Taxonomy of V</w:t>
      </w:r>
      <w:bookmarkEnd w:id="2"/>
      <w:r w:rsidR="005247FE" w:rsidRPr="00E23B8B">
        <w:rPr>
          <w:rFonts w:ascii="Book Antiqua" w:hAnsi="Book Antiqua"/>
          <w:b/>
          <w:bCs/>
          <w:shd w:val="clear" w:color="auto" w:fill="FFFFFF"/>
        </w:rPr>
        <w:t>iruses</w:t>
      </w:r>
      <w:r w:rsidR="005247FE" w:rsidRPr="00E23B8B">
        <w:rPr>
          <w:rFonts w:ascii="Book Antiqua" w:hAnsi="Book Antiqua"/>
          <w:shd w:val="clear" w:color="auto" w:fill="FFFFFF"/>
        </w:rPr>
        <w:t xml:space="preserve">. The species </w:t>
      </w:r>
      <w:proofErr w:type="gramStart"/>
      <w:r w:rsidR="005247FE" w:rsidRPr="00E23B8B">
        <w:rPr>
          <w:rFonts w:ascii="Book Antiqua" w:hAnsi="Book Antiqua"/>
          <w:shd w:val="clear" w:color="auto" w:fill="FFFFFF"/>
        </w:rPr>
        <w:t>Severe acute respiratory syndrome</w:t>
      </w:r>
      <w:proofErr w:type="gramEnd"/>
      <w:r w:rsidR="005247FE" w:rsidRPr="00E23B8B">
        <w:rPr>
          <w:rFonts w:ascii="Book Antiqua" w:hAnsi="Book Antiqua"/>
          <w:shd w:val="clear" w:color="auto" w:fill="FFFFFF"/>
        </w:rPr>
        <w:t>-related coronavirus: classifying 2019-nCoV and naming it SARS-CoV-2. </w:t>
      </w:r>
      <w:r w:rsidR="005247FE" w:rsidRPr="00E23B8B">
        <w:rPr>
          <w:rFonts w:ascii="Book Antiqua" w:hAnsi="Book Antiqua"/>
          <w:i/>
          <w:iCs/>
          <w:shd w:val="clear" w:color="auto" w:fill="FFFFFF"/>
        </w:rPr>
        <w:t>Nat Microbiol</w:t>
      </w:r>
      <w:r w:rsidR="005247FE" w:rsidRPr="00E23B8B">
        <w:rPr>
          <w:rFonts w:ascii="Book Antiqua" w:hAnsi="Book Antiqua"/>
          <w:shd w:val="clear" w:color="auto" w:fill="FFFFFF"/>
        </w:rPr>
        <w:t> 2020; </w:t>
      </w:r>
      <w:r w:rsidR="005247FE" w:rsidRPr="00E23B8B">
        <w:rPr>
          <w:rFonts w:ascii="Book Antiqua" w:hAnsi="Book Antiqua"/>
          <w:b/>
          <w:bCs/>
          <w:shd w:val="clear" w:color="auto" w:fill="FFFFFF"/>
        </w:rPr>
        <w:t>5</w:t>
      </w:r>
      <w:r w:rsidR="005247FE" w:rsidRPr="00E23B8B">
        <w:rPr>
          <w:rFonts w:ascii="Book Antiqua" w:hAnsi="Book Antiqua"/>
          <w:shd w:val="clear" w:color="auto" w:fill="FFFFFF"/>
        </w:rPr>
        <w:t>: 536-544 [PMID: 32123347 DOI: 10.1038/s41564-020-0695-z]</w:t>
      </w:r>
    </w:p>
    <w:p w14:paraId="5633639F"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7 </w:t>
      </w:r>
      <w:proofErr w:type="spellStart"/>
      <w:r w:rsidRPr="00E23B8B">
        <w:rPr>
          <w:rFonts w:ascii="Book Antiqua" w:eastAsia="Book Antiqua" w:hAnsi="Book Antiqua" w:cs="Book Antiqua"/>
          <w:b/>
          <w:bCs/>
        </w:rPr>
        <w:t>Spychalski</w:t>
      </w:r>
      <w:proofErr w:type="spellEnd"/>
      <w:r w:rsidRPr="00E23B8B">
        <w:rPr>
          <w:rFonts w:ascii="Book Antiqua" w:eastAsia="Book Antiqua" w:hAnsi="Book Antiqua" w:cs="Book Antiqua"/>
          <w:b/>
          <w:bCs/>
        </w:rPr>
        <w:t xml:space="preserve"> P</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Błażyńska-Spychalska</w:t>
      </w:r>
      <w:proofErr w:type="spellEnd"/>
      <w:r w:rsidRPr="00E23B8B">
        <w:rPr>
          <w:rFonts w:ascii="Book Antiqua" w:eastAsia="Book Antiqua" w:hAnsi="Book Antiqua" w:cs="Book Antiqua"/>
        </w:rPr>
        <w:t xml:space="preserve"> A, </w:t>
      </w:r>
      <w:proofErr w:type="spellStart"/>
      <w:r w:rsidRPr="00E23B8B">
        <w:rPr>
          <w:rFonts w:ascii="Book Antiqua" w:eastAsia="Book Antiqua" w:hAnsi="Book Antiqua" w:cs="Book Antiqua"/>
        </w:rPr>
        <w:t>Kobiela</w:t>
      </w:r>
      <w:proofErr w:type="spellEnd"/>
      <w:r w:rsidRPr="00E23B8B">
        <w:rPr>
          <w:rFonts w:ascii="Book Antiqua" w:eastAsia="Book Antiqua" w:hAnsi="Book Antiqua" w:cs="Book Antiqua"/>
        </w:rPr>
        <w:t xml:space="preserve"> J. Estimating case fatality rates of COVID-19. </w:t>
      </w:r>
      <w:r w:rsidRPr="00E23B8B">
        <w:rPr>
          <w:rFonts w:ascii="Book Antiqua" w:eastAsia="Book Antiqua" w:hAnsi="Book Antiqua" w:cs="Book Antiqua"/>
          <w:i/>
          <w:iCs/>
        </w:rPr>
        <w:t>Lancet Infect Dis</w:t>
      </w:r>
      <w:r w:rsidRPr="00E23B8B">
        <w:rPr>
          <w:rFonts w:ascii="Book Antiqua" w:eastAsia="Book Antiqua" w:hAnsi="Book Antiqua" w:cs="Book Antiqua"/>
        </w:rPr>
        <w:t xml:space="preserve"> 2020; </w:t>
      </w:r>
      <w:r w:rsidRPr="00E23B8B">
        <w:rPr>
          <w:rFonts w:ascii="Book Antiqua" w:eastAsia="Book Antiqua" w:hAnsi="Book Antiqua" w:cs="Book Antiqua"/>
          <w:b/>
          <w:bCs/>
        </w:rPr>
        <w:t>20</w:t>
      </w:r>
      <w:r w:rsidRPr="00E23B8B">
        <w:rPr>
          <w:rFonts w:ascii="Book Antiqua" w:eastAsia="Book Antiqua" w:hAnsi="Book Antiqua" w:cs="Book Antiqua"/>
        </w:rPr>
        <w:t>: 774-775 [PMID: 32243815 DOI: 10.1016/S1473-3099(20)30246-2]</w:t>
      </w:r>
    </w:p>
    <w:p w14:paraId="0C81AA4C"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8 </w:t>
      </w:r>
      <w:r w:rsidRPr="00E23B8B">
        <w:rPr>
          <w:rFonts w:ascii="Book Antiqua" w:eastAsia="Book Antiqua" w:hAnsi="Book Antiqua" w:cs="Book Antiqua"/>
          <w:b/>
          <w:bCs/>
        </w:rPr>
        <w:t>Liang W</w:t>
      </w:r>
      <w:r w:rsidRPr="00E23B8B">
        <w:rPr>
          <w:rFonts w:ascii="Book Antiqua" w:eastAsia="Book Antiqua" w:hAnsi="Book Antiqua" w:cs="Book Antiqua"/>
        </w:rPr>
        <w:t xml:space="preserve">, Liang H, </w:t>
      </w:r>
      <w:proofErr w:type="spellStart"/>
      <w:r w:rsidRPr="00E23B8B">
        <w:rPr>
          <w:rFonts w:ascii="Book Antiqua" w:eastAsia="Book Antiqua" w:hAnsi="Book Antiqua" w:cs="Book Antiqua"/>
        </w:rPr>
        <w:t>Ou</w:t>
      </w:r>
      <w:proofErr w:type="spellEnd"/>
      <w:r w:rsidRPr="00E23B8B">
        <w:rPr>
          <w:rFonts w:ascii="Book Antiqua" w:eastAsia="Book Antiqua" w:hAnsi="Book Antiqua" w:cs="Book Antiqua"/>
        </w:rPr>
        <w:t xml:space="preserve"> L, Chen B, Chen A, Li C, Li Y, Guan W, Sang L, Lu J, Xu Y, Chen G, Guo H, Guo J, Chen Z, Zhao Y, Li S, Zhang N, Zhong N, He J; China Medical Treatment Expert Group for COVID-19. Development and Validation of a Clinical Risk Score to Predict the Occurrence of Critical Illness in Hospitalized Patients With COVID-19. </w:t>
      </w:r>
      <w:r w:rsidRPr="00E23B8B">
        <w:rPr>
          <w:rFonts w:ascii="Book Antiqua" w:eastAsia="Book Antiqua" w:hAnsi="Book Antiqua" w:cs="Book Antiqua"/>
          <w:i/>
          <w:iCs/>
        </w:rPr>
        <w:t>JAMA Intern Med</w:t>
      </w:r>
      <w:r w:rsidRPr="00E23B8B">
        <w:rPr>
          <w:rFonts w:ascii="Book Antiqua" w:eastAsia="Book Antiqua" w:hAnsi="Book Antiqua" w:cs="Book Antiqua"/>
        </w:rPr>
        <w:t xml:space="preserve"> 2020; </w:t>
      </w:r>
      <w:r w:rsidRPr="00E23B8B">
        <w:rPr>
          <w:rFonts w:ascii="Book Antiqua" w:eastAsia="Book Antiqua" w:hAnsi="Book Antiqua" w:cs="Book Antiqua"/>
          <w:b/>
          <w:bCs/>
        </w:rPr>
        <w:t>180</w:t>
      </w:r>
      <w:r w:rsidRPr="00E23B8B">
        <w:rPr>
          <w:rFonts w:ascii="Book Antiqua" w:eastAsia="Book Antiqua" w:hAnsi="Book Antiqua" w:cs="Book Antiqua"/>
        </w:rPr>
        <w:t>: 1081-1089 [PMID: 32396163 DOI: 10.1001/jamainternmed.2020.2033]</w:t>
      </w:r>
    </w:p>
    <w:p w14:paraId="656EEFC9" w14:textId="0346A512" w:rsidR="00A77B3E" w:rsidRPr="00E23B8B" w:rsidRDefault="00F25976" w:rsidP="002C53B8">
      <w:pPr>
        <w:pStyle w:val="a9"/>
        <w:shd w:val="clear" w:color="auto" w:fill="FFFFFF"/>
        <w:adjustRightInd w:val="0"/>
        <w:snapToGrid w:val="0"/>
        <w:spacing w:before="0" w:beforeAutospacing="0" w:after="0" w:afterAutospacing="0" w:line="360" w:lineRule="auto"/>
        <w:jc w:val="both"/>
        <w:rPr>
          <w:rFonts w:ascii="Book Antiqua" w:hAnsi="Book Antiqua"/>
        </w:rPr>
      </w:pPr>
      <w:r w:rsidRPr="00E23B8B">
        <w:rPr>
          <w:rFonts w:ascii="Book Antiqua" w:eastAsia="Book Antiqua" w:hAnsi="Book Antiqua" w:cs="Book Antiqua"/>
        </w:rPr>
        <w:lastRenderedPageBreak/>
        <w:t xml:space="preserve">9 </w:t>
      </w:r>
      <w:proofErr w:type="spellStart"/>
      <w:r w:rsidR="005247FE" w:rsidRPr="00E23B8B">
        <w:rPr>
          <w:rFonts w:ascii="Book Antiqua" w:hAnsi="Book Antiqua"/>
          <w:b/>
          <w:bCs/>
        </w:rPr>
        <w:t>Rustgi</w:t>
      </w:r>
      <w:proofErr w:type="spellEnd"/>
      <w:r w:rsidR="005247FE" w:rsidRPr="00E23B8B">
        <w:rPr>
          <w:rFonts w:ascii="Book Antiqua" w:hAnsi="Book Antiqua"/>
          <w:b/>
          <w:bCs/>
        </w:rPr>
        <w:t xml:space="preserve"> V</w:t>
      </w:r>
      <w:r w:rsidR="005247FE" w:rsidRPr="00E23B8B">
        <w:rPr>
          <w:rFonts w:ascii="Book Antiqua" w:hAnsi="Book Antiqua"/>
        </w:rPr>
        <w:t xml:space="preserve">, Makar M, Minacapelli CD, Gupta K, </w:t>
      </w:r>
      <w:proofErr w:type="spellStart"/>
      <w:r w:rsidR="005247FE" w:rsidRPr="00E23B8B">
        <w:rPr>
          <w:rFonts w:ascii="Book Antiqua" w:hAnsi="Book Antiqua"/>
        </w:rPr>
        <w:t>Bhurwal</w:t>
      </w:r>
      <w:proofErr w:type="spellEnd"/>
      <w:r w:rsidR="005247FE" w:rsidRPr="00E23B8B">
        <w:rPr>
          <w:rFonts w:ascii="Book Antiqua" w:hAnsi="Book Antiqua"/>
        </w:rPr>
        <w:t xml:space="preserve"> A, Li Y, Catalano C, </w:t>
      </w:r>
      <w:proofErr w:type="spellStart"/>
      <w:r w:rsidR="005247FE" w:rsidRPr="00E23B8B">
        <w:rPr>
          <w:rFonts w:ascii="Book Antiqua" w:hAnsi="Book Antiqua"/>
        </w:rPr>
        <w:t>Panettieri</w:t>
      </w:r>
      <w:proofErr w:type="spellEnd"/>
      <w:r w:rsidR="005247FE" w:rsidRPr="00E23B8B">
        <w:rPr>
          <w:rFonts w:ascii="Book Antiqua" w:hAnsi="Book Antiqua"/>
        </w:rPr>
        <w:t xml:space="preserve"> R. In-Hospital Mortality and Prediction in an Urban U.S. Population With COVID-19. </w:t>
      </w:r>
      <w:proofErr w:type="spellStart"/>
      <w:r w:rsidR="005247FE" w:rsidRPr="00E23B8B">
        <w:rPr>
          <w:rFonts w:ascii="Book Antiqua" w:hAnsi="Book Antiqua"/>
          <w:i/>
          <w:iCs/>
        </w:rPr>
        <w:t>Cureus</w:t>
      </w:r>
      <w:proofErr w:type="spellEnd"/>
      <w:r w:rsidR="005247FE" w:rsidRPr="00E23B8B">
        <w:rPr>
          <w:rFonts w:ascii="Book Antiqua" w:hAnsi="Book Antiqua"/>
        </w:rPr>
        <w:t> 2020; </w:t>
      </w:r>
      <w:r w:rsidR="005247FE" w:rsidRPr="00E23B8B">
        <w:rPr>
          <w:rFonts w:ascii="Book Antiqua" w:hAnsi="Book Antiqua"/>
          <w:b/>
          <w:bCs/>
        </w:rPr>
        <w:t>12</w:t>
      </w:r>
      <w:r w:rsidR="005247FE" w:rsidRPr="00E23B8B">
        <w:rPr>
          <w:rFonts w:ascii="Book Antiqua" w:hAnsi="Book Antiqua"/>
        </w:rPr>
        <w:t>: e11786 [PMID: 33409033 DOI: 10.7759/cureus.11786]</w:t>
      </w:r>
    </w:p>
    <w:p w14:paraId="6BF1EB7A"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10 </w:t>
      </w:r>
      <w:r w:rsidRPr="00E23B8B">
        <w:rPr>
          <w:rFonts w:ascii="Book Antiqua" w:eastAsia="Book Antiqua" w:hAnsi="Book Antiqua" w:cs="Book Antiqua"/>
          <w:b/>
          <w:bCs/>
        </w:rPr>
        <w:t>Lai CC</w:t>
      </w:r>
      <w:r w:rsidRPr="00E23B8B">
        <w:rPr>
          <w:rFonts w:ascii="Book Antiqua" w:eastAsia="Book Antiqua" w:hAnsi="Book Antiqua" w:cs="Book Antiqua"/>
        </w:rPr>
        <w:t xml:space="preserve">, Ko WC, Lee PI, Jean SS, Hsueh PR. Extra-respiratory manifestations of COVID-19. </w:t>
      </w:r>
      <w:r w:rsidRPr="00E23B8B">
        <w:rPr>
          <w:rFonts w:ascii="Book Antiqua" w:eastAsia="Book Antiqua" w:hAnsi="Book Antiqua" w:cs="Book Antiqua"/>
          <w:i/>
          <w:iCs/>
        </w:rPr>
        <w:t xml:space="preserve">Int J </w:t>
      </w:r>
      <w:proofErr w:type="spellStart"/>
      <w:r w:rsidRPr="00E23B8B">
        <w:rPr>
          <w:rFonts w:ascii="Book Antiqua" w:eastAsia="Book Antiqua" w:hAnsi="Book Antiqua" w:cs="Book Antiqua"/>
          <w:i/>
          <w:iCs/>
        </w:rPr>
        <w:t>Antimicrob</w:t>
      </w:r>
      <w:proofErr w:type="spellEnd"/>
      <w:r w:rsidRPr="00E23B8B">
        <w:rPr>
          <w:rFonts w:ascii="Book Antiqua" w:eastAsia="Book Antiqua" w:hAnsi="Book Antiqua" w:cs="Book Antiqua"/>
          <w:i/>
          <w:iCs/>
        </w:rPr>
        <w:t xml:space="preserve"> Agents</w:t>
      </w:r>
      <w:r w:rsidRPr="00E23B8B">
        <w:rPr>
          <w:rFonts w:ascii="Book Antiqua" w:eastAsia="Book Antiqua" w:hAnsi="Book Antiqua" w:cs="Book Antiqua"/>
        </w:rPr>
        <w:t xml:space="preserve"> 2020; </w:t>
      </w:r>
      <w:r w:rsidRPr="00E23B8B">
        <w:rPr>
          <w:rFonts w:ascii="Book Antiqua" w:eastAsia="Book Antiqua" w:hAnsi="Book Antiqua" w:cs="Book Antiqua"/>
          <w:b/>
          <w:bCs/>
        </w:rPr>
        <w:t>56</w:t>
      </w:r>
      <w:r w:rsidRPr="00E23B8B">
        <w:rPr>
          <w:rFonts w:ascii="Book Antiqua" w:eastAsia="Book Antiqua" w:hAnsi="Book Antiqua" w:cs="Book Antiqua"/>
        </w:rPr>
        <w:t>: 106024 [PMID: 32450197 DOI: 10.1016/j.ijantimicag.2020.106024]</w:t>
      </w:r>
    </w:p>
    <w:p w14:paraId="3AE39205"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11 </w:t>
      </w:r>
      <w:r w:rsidRPr="00E23B8B">
        <w:rPr>
          <w:rFonts w:ascii="Book Antiqua" w:eastAsia="Book Antiqua" w:hAnsi="Book Antiqua" w:cs="Book Antiqua"/>
          <w:b/>
          <w:bCs/>
        </w:rPr>
        <w:t>Gulati A</w:t>
      </w:r>
      <w:r w:rsidRPr="00E23B8B">
        <w:rPr>
          <w:rFonts w:ascii="Book Antiqua" w:eastAsia="Book Antiqua" w:hAnsi="Book Antiqua" w:cs="Book Antiqua"/>
        </w:rPr>
        <w:t xml:space="preserve">, Pomeranz C, Qamar Z, Thomas S, Frisch D, George G, Summer R, DeSimone J, Sundaram B. A Comprehensive Review of Manifestations of Novel Coronaviruses in the Context of Deadly COVID-19 Global Pandemic. </w:t>
      </w:r>
      <w:r w:rsidRPr="00E23B8B">
        <w:rPr>
          <w:rFonts w:ascii="Book Antiqua" w:eastAsia="Book Antiqua" w:hAnsi="Book Antiqua" w:cs="Book Antiqua"/>
          <w:i/>
          <w:iCs/>
        </w:rPr>
        <w:t>Am J Med Sci</w:t>
      </w:r>
      <w:r w:rsidRPr="00E23B8B">
        <w:rPr>
          <w:rFonts w:ascii="Book Antiqua" w:eastAsia="Book Antiqua" w:hAnsi="Book Antiqua" w:cs="Book Antiqua"/>
        </w:rPr>
        <w:t xml:space="preserve"> 2020; </w:t>
      </w:r>
      <w:r w:rsidRPr="00E23B8B">
        <w:rPr>
          <w:rFonts w:ascii="Book Antiqua" w:eastAsia="Book Antiqua" w:hAnsi="Book Antiqua" w:cs="Book Antiqua"/>
          <w:b/>
          <w:bCs/>
        </w:rPr>
        <w:t>360</w:t>
      </w:r>
      <w:r w:rsidRPr="00E23B8B">
        <w:rPr>
          <w:rFonts w:ascii="Book Antiqua" w:eastAsia="Book Antiqua" w:hAnsi="Book Antiqua" w:cs="Book Antiqua"/>
        </w:rPr>
        <w:t>: 5-34 [PMID: 32620220 DOI: 10.1016/j.amjms.2020.05.006]</w:t>
      </w:r>
    </w:p>
    <w:p w14:paraId="05F0DE18" w14:textId="77777777" w:rsidR="005247FE" w:rsidRPr="00E23B8B" w:rsidRDefault="00F25976" w:rsidP="002C53B8">
      <w:pPr>
        <w:adjustRightInd w:val="0"/>
        <w:snapToGrid w:val="0"/>
        <w:spacing w:line="360" w:lineRule="auto"/>
        <w:jc w:val="both"/>
        <w:rPr>
          <w:rFonts w:ascii="Book Antiqua" w:hAnsi="Book Antiqua"/>
          <w:shd w:val="clear" w:color="auto" w:fill="FFFFFF"/>
        </w:rPr>
      </w:pPr>
      <w:r w:rsidRPr="00E23B8B">
        <w:rPr>
          <w:rFonts w:ascii="Book Antiqua" w:eastAsia="Book Antiqua" w:hAnsi="Book Antiqua" w:cs="Book Antiqua"/>
        </w:rPr>
        <w:t xml:space="preserve">12 </w:t>
      </w:r>
      <w:r w:rsidR="005247FE" w:rsidRPr="00E23B8B">
        <w:rPr>
          <w:rFonts w:ascii="Book Antiqua" w:hAnsi="Book Antiqua"/>
          <w:b/>
          <w:bCs/>
          <w:shd w:val="clear" w:color="auto" w:fill="FFFFFF"/>
        </w:rPr>
        <w:t>Makar M</w:t>
      </w:r>
      <w:r w:rsidR="005247FE" w:rsidRPr="00E23B8B">
        <w:rPr>
          <w:rFonts w:ascii="Book Antiqua" w:hAnsi="Book Antiqua"/>
          <w:shd w:val="clear" w:color="auto" w:fill="FFFFFF"/>
        </w:rPr>
        <w:t xml:space="preserve">, John Pisano T, </w:t>
      </w:r>
      <w:proofErr w:type="spellStart"/>
      <w:r w:rsidR="005247FE" w:rsidRPr="00E23B8B">
        <w:rPr>
          <w:rFonts w:ascii="Book Antiqua" w:hAnsi="Book Antiqua"/>
          <w:shd w:val="clear" w:color="auto" w:fill="FFFFFF"/>
        </w:rPr>
        <w:t>Minacapelli</w:t>
      </w:r>
      <w:proofErr w:type="spellEnd"/>
      <w:r w:rsidR="005247FE" w:rsidRPr="00E23B8B">
        <w:rPr>
          <w:rFonts w:ascii="Book Antiqua" w:hAnsi="Book Antiqua"/>
          <w:shd w:val="clear" w:color="auto" w:fill="FFFFFF"/>
        </w:rPr>
        <w:t xml:space="preserve"> CD, </w:t>
      </w:r>
      <w:proofErr w:type="spellStart"/>
      <w:r w:rsidR="005247FE" w:rsidRPr="00E23B8B">
        <w:rPr>
          <w:rFonts w:ascii="Book Antiqua" w:hAnsi="Book Antiqua"/>
          <w:shd w:val="clear" w:color="auto" w:fill="FFFFFF"/>
        </w:rPr>
        <w:t>Rustgi</w:t>
      </w:r>
      <w:proofErr w:type="spellEnd"/>
      <w:r w:rsidR="005247FE" w:rsidRPr="00E23B8B">
        <w:rPr>
          <w:rFonts w:ascii="Book Antiqua" w:hAnsi="Book Antiqua"/>
          <w:shd w:val="clear" w:color="auto" w:fill="FFFFFF"/>
        </w:rPr>
        <w:t xml:space="preserve"> V. Gastrointestinal Findings in a Patient With COVID-19. </w:t>
      </w:r>
      <w:r w:rsidR="005247FE" w:rsidRPr="00E23B8B">
        <w:rPr>
          <w:rFonts w:ascii="Book Antiqua" w:hAnsi="Book Antiqua"/>
          <w:i/>
          <w:iCs/>
          <w:shd w:val="clear" w:color="auto" w:fill="FFFFFF"/>
        </w:rPr>
        <w:t>ACG Case Rep J</w:t>
      </w:r>
      <w:r w:rsidR="005247FE" w:rsidRPr="00E23B8B">
        <w:rPr>
          <w:rFonts w:ascii="Book Antiqua" w:hAnsi="Book Antiqua"/>
          <w:shd w:val="clear" w:color="auto" w:fill="FFFFFF"/>
        </w:rPr>
        <w:t> 2020; </w:t>
      </w:r>
      <w:r w:rsidR="005247FE" w:rsidRPr="00E23B8B">
        <w:rPr>
          <w:rFonts w:ascii="Book Antiqua" w:hAnsi="Book Antiqua"/>
          <w:b/>
          <w:bCs/>
          <w:shd w:val="clear" w:color="auto" w:fill="FFFFFF"/>
        </w:rPr>
        <w:t>7</w:t>
      </w:r>
      <w:r w:rsidR="005247FE" w:rsidRPr="00E23B8B">
        <w:rPr>
          <w:rFonts w:ascii="Book Antiqua" w:hAnsi="Book Antiqua"/>
          <w:shd w:val="clear" w:color="auto" w:fill="FFFFFF"/>
        </w:rPr>
        <w:t>: e00392 [PMID: 32637437 DOI: 10.14309/crj.0000000000000392]</w:t>
      </w:r>
    </w:p>
    <w:p w14:paraId="1F4A4C77" w14:textId="029414DC"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13 </w:t>
      </w:r>
      <w:r w:rsidRPr="00E23B8B">
        <w:rPr>
          <w:rFonts w:ascii="Book Antiqua" w:eastAsia="Book Antiqua" w:hAnsi="Book Antiqua" w:cs="Book Antiqua"/>
          <w:b/>
          <w:bCs/>
        </w:rPr>
        <w:t>Delamater PL</w:t>
      </w:r>
      <w:r w:rsidRPr="00E23B8B">
        <w:rPr>
          <w:rFonts w:ascii="Book Antiqua" w:eastAsia="Book Antiqua" w:hAnsi="Book Antiqua" w:cs="Book Antiqua"/>
        </w:rPr>
        <w:t>, Street EJ, Leslie TF, Yang YT, Jacobsen KH. Complexity of the Basic Reproduction Number (R</w:t>
      </w:r>
      <w:r w:rsidRPr="00E23B8B">
        <w:rPr>
          <w:rFonts w:ascii="Book Antiqua" w:eastAsia="Book Antiqua" w:hAnsi="Book Antiqua" w:cs="Book Antiqua"/>
          <w:vertAlign w:val="subscript"/>
        </w:rPr>
        <w:t>0</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i/>
          <w:iCs/>
        </w:rPr>
        <w:t>Emerg</w:t>
      </w:r>
      <w:proofErr w:type="spellEnd"/>
      <w:r w:rsidRPr="00E23B8B">
        <w:rPr>
          <w:rFonts w:ascii="Book Antiqua" w:eastAsia="Book Antiqua" w:hAnsi="Book Antiqua" w:cs="Book Antiqua"/>
          <w:i/>
          <w:iCs/>
        </w:rPr>
        <w:t xml:space="preserve"> Infect Dis</w:t>
      </w:r>
      <w:r w:rsidRPr="00E23B8B">
        <w:rPr>
          <w:rFonts w:ascii="Book Antiqua" w:eastAsia="Book Antiqua" w:hAnsi="Book Antiqua" w:cs="Book Antiqua"/>
        </w:rPr>
        <w:t xml:space="preserve"> 2019; </w:t>
      </w:r>
      <w:r w:rsidRPr="00E23B8B">
        <w:rPr>
          <w:rFonts w:ascii="Book Antiqua" w:eastAsia="Book Antiqua" w:hAnsi="Book Antiqua" w:cs="Book Antiqua"/>
          <w:b/>
          <w:bCs/>
        </w:rPr>
        <w:t>25</w:t>
      </w:r>
      <w:r w:rsidRPr="00E23B8B">
        <w:rPr>
          <w:rFonts w:ascii="Book Antiqua" w:eastAsia="Book Antiqua" w:hAnsi="Book Antiqua" w:cs="Book Antiqua"/>
        </w:rPr>
        <w:t>: 1-4 [PMID: 30560777 DOI: 10.3201/eid2501.171901]</w:t>
      </w:r>
    </w:p>
    <w:p w14:paraId="00644707" w14:textId="508B060D"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14 </w:t>
      </w:r>
      <w:r w:rsidRPr="00E23B8B">
        <w:rPr>
          <w:rFonts w:ascii="Book Antiqua" w:eastAsia="Book Antiqua" w:hAnsi="Book Antiqua" w:cs="Book Antiqua"/>
          <w:b/>
          <w:bCs/>
        </w:rPr>
        <w:t>Sharma V DU</w:t>
      </w:r>
      <w:r w:rsidRPr="00E23B8B">
        <w:rPr>
          <w:rFonts w:ascii="Book Antiqua" w:eastAsia="Book Antiqua" w:hAnsi="Book Antiqua" w:cs="Book Antiqua"/>
        </w:rPr>
        <w:t xml:space="preserve">. Epidemiology of COVID-19: Implications for a Gastroenterologist. </w:t>
      </w:r>
      <w:r w:rsidR="00EB3884" w:rsidRPr="00E23B8B">
        <w:rPr>
          <w:rFonts w:ascii="Book Antiqua" w:eastAsia="Book Antiqua" w:hAnsi="Book Antiqua" w:cs="Book Antiqua"/>
          <w:i/>
          <w:iCs/>
        </w:rPr>
        <w:t>J</w:t>
      </w:r>
      <w:r w:rsidRPr="00E23B8B">
        <w:rPr>
          <w:rFonts w:ascii="Book Antiqua" w:eastAsia="Book Antiqua" w:hAnsi="Book Antiqua" w:cs="Book Antiqua"/>
          <w:i/>
          <w:iCs/>
        </w:rPr>
        <w:t xml:space="preserve"> Digest </w:t>
      </w:r>
      <w:proofErr w:type="spellStart"/>
      <w:r w:rsidRPr="00E23B8B">
        <w:rPr>
          <w:rFonts w:ascii="Book Antiqua" w:eastAsia="Book Antiqua" w:hAnsi="Book Antiqua" w:cs="Book Antiqua"/>
          <w:i/>
          <w:iCs/>
        </w:rPr>
        <w:t>Endosc</w:t>
      </w:r>
      <w:proofErr w:type="spellEnd"/>
      <w:r w:rsidRPr="00E23B8B">
        <w:rPr>
          <w:rFonts w:ascii="Book Antiqua" w:eastAsia="Book Antiqua" w:hAnsi="Book Antiqua" w:cs="Book Antiqua"/>
        </w:rPr>
        <w:t xml:space="preserve"> 2020;</w:t>
      </w:r>
      <w:r w:rsidR="00EB3884" w:rsidRPr="00E23B8B">
        <w:rPr>
          <w:rFonts w:ascii="Book Antiqua" w:eastAsia="Book Antiqua" w:hAnsi="Book Antiqua" w:cs="Book Antiqua"/>
        </w:rPr>
        <w:t xml:space="preserve"> </w:t>
      </w:r>
      <w:r w:rsidRPr="00E23B8B">
        <w:rPr>
          <w:rFonts w:ascii="Book Antiqua" w:eastAsia="Book Antiqua" w:hAnsi="Book Antiqua" w:cs="Book Antiqua"/>
          <w:b/>
          <w:bCs/>
        </w:rPr>
        <w:t>11</w:t>
      </w:r>
      <w:r w:rsidRPr="00E23B8B">
        <w:rPr>
          <w:rFonts w:ascii="Book Antiqua" w:eastAsia="Book Antiqua" w:hAnsi="Book Antiqua" w:cs="Book Antiqua"/>
        </w:rPr>
        <w:t>:</w:t>
      </w:r>
      <w:r w:rsidR="00EB3884" w:rsidRPr="00E23B8B">
        <w:rPr>
          <w:rFonts w:ascii="Book Antiqua" w:eastAsia="Book Antiqua" w:hAnsi="Book Antiqua" w:cs="Book Antiqua"/>
        </w:rPr>
        <w:t xml:space="preserve"> </w:t>
      </w:r>
      <w:r w:rsidRPr="00E23B8B">
        <w:rPr>
          <w:rFonts w:ascii="Book Antiqua" w:eastAsia="Book Antiqua" w:hAnsi="Book Antiqua" w:cs="Book Antiqua"/>
        </w:rPr>
        <w:t>8-12 [DOI:</w:t>
      </w:r>
      <w:r w:rsidR="005247FE" w:rsidRPr="00E23B8B">
        <w:rPr>
          <w:rFonts w:ascii="Book Antiqua" w:eastAsia="Book Antiqua" w:hAnsi="Book Antiqua" w:cs="Book Antiqua"/>
        </w:rPr>
        <w:t xml:space="preserve"> </w:t>
      </w:r>
      <w:r w:rsidRPr="00E23B8B">
        <w:rPr>
          <w:rFonts w:ascii="Book Antiqua" w:eastAsia="Book Antiqua" w:hAnsi="Book Antiqua" w:cs="Book Antiqua"/>
        </w:rPr>
        <w:t>10.1055/s-0040-1712549]</w:t>
      </w:r>
    </w:p>
    <w:p w14:paraId="22058A32" w14:textId="54244E90"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15 </w:t>
      </w:r>
      <w:r w:rsidRPr="00E23B8B">
        <w:rPr>
          <w:rFonts w:ascii="Book Antiqua" w:eastAsia="Book Antiqua" w:hAnsi="Book Antiqua" w:cs="Book Antiqua"/>
          <w:b/>
          <w:bCs/>
        </w:rPr>
        <w:t>Dhar Chowdhury S</w:t>
      </w:r>
      <w:r w:rsidR="00EB3884" w:rsidRPr="00E23B8B">
        <w:rPr>
          <w:rFonts w:ascii="Book Antiqua" w:eastAsia="Book Antiqua" w:hAnsi="Book Antiqua" w:cs="Book Antiqua"/>
        </w:rPr>
        <w:t>,</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O</w:t>
      </w:r>
      <w:r w:rsidR="00EB3884" w:rsidRPr="00E23B8B">
        <w:rPr>
          <w:rFonts w:ascii="Book Antiqua" w:eastAsia="Book Antiqua" w:hAnsi="Book Antiqua" w:cs="Book Antiqua"/>
        </w:rPr>
        <w:t>ommen</w:t>
      </w:r>
      <w:proofErr w:type="spellEnd"/>
      <w:r w:rsidR="00EB3884" w:rsidRPr="00E23B8B">
        <w:rPr>
          <w:rFonts w:ascii="Book Antiqua" w:eastAsia="Book Antiqua" w:hAnsi="Book Antiqua" w:cs="Book Antiqua"/>
        </w:rPr>
        <w:t xml:space="preserve"> </w:t>
      </w:r>
      <w:r w:rsidRPr="00E23B8B">
        <w:rPr>
          <w:rFonts w:ascii="Book Antiqua" w:eastAsia="Book Antiqua" w:hAnsi="Book Antiqua" w:cs="Book Antiqua"/>
        </w:rPr>
        <w:t>A</w:t>
      </w:r>
      <w:r w:rsidR="00EB3884" w:rsidRPr="00E23B8B">
        <w:rPr>
          <w:rFonts w:ascii="Book Antiqua" w:eastAsia="Book Antiqua" w:hAnsi="Book Antiqua" w:cs="Book Antiqua"/>
        </w:rPr>
        <w:t>M</w:t>
      </w:r>
      <w:r w:rsidRPr="00E23B8B">
        <w:rPr>
          <w:rFonts w:ascii="Book Antiqua" w:eastAsia="Book Antiqua" w:hAnsi="Book Antiqua" w:cs="Book Antiqua"/>
        </w:rPr>
        <w:t xml:space="preserve">. Epidemiology of COVID-19. </w:t>
      </w:r>
      <w:r w:rsidR="00EB3884" w:rsidRPr="00E23B8B">
        <w:rPr>
          <w:rFonts w:ascii="Book Antiqua" w:eastAsia="Book Antiqua" w:hAnsi="Book Antiqua" w:cs="Book Antiqua"/>
          <w:i/>
          <w:iCs/>
        </w:rPr>
        <w:t xml:space="preserve">J Digest </w:t>
      </w:r>
      <w:proofErr w:type="spellStart"/>
      <w:r w:rsidR="00EB3884" w:rsidRPr="00E23B8B">
        <w:rPr>
          <w:rFonts w:ascii="Book Antiqua" w:eastAsia="Book Antiqua" w:hAnsi="Book Antiqua" w:cs="Book Antiqua"/>
          <w:i/>
          <w:iCs/>
        </w:rPr>
        <w:t>Endosc</w:t>
      </w:r>
      <w:proofErr w:type="spellEnd"/>
      <w:r w:rsidRPr="00E23B8B">
        <w:rPr>
          <w:rFonts w:ascii="Book Antiqua" w:eastAsia="Book Antiqua" w:hAnsi="Book Antiqua" w:cs="Book Antiqua"/>
        </w:rPr>
        <w:t xml:space="preserve"> 2020;</w:t>
      </w:r>
      <w:r w:rsidR="00EB3884" w:rsidRPr="00E23B8B">
        <w:rPr>
          <w:rFonts w:ascii="Book Antiqua" w:eastAsia="Book Antiqua" w:hAnsi="Book Antiqua" w:cs="Book Antiqua"/>
        </w:rPr>
        <w:t xml:space="preserve"> </w:t>
      </w:r>
      <w:r w:rsidRPr="00E23B8B">
        <w:rPr>
          <w:rFonts w:ascii="Book Antiqua" w:eastAsia="Book Antiqua" w:hAnsi="Book Antiqua" w:cs="Book Antiqua"/>
          <w:b/>
          <w:bCs/>
        </w:rPr>
        <w:t>11</w:t>
      </w:r>
      <w:r w:rsidRPr="00E23B8B">
        <w:rPr>
          <w:rFonts w:ascii="Book Antiqua" w:eastAsia="Book Antiqua" w:hAnsi="Book Antiqua" w:cs="Book Antiqua"/>
        </w:rPr>
        <w:t>:</w:t>
      </w:r>
      <w:r w:rsidR="00EB3884" w:rsidRPr="00E23B8B">
        <w:rPr>
          <w:rFonts w:ascii="Book Antiqua" w:eastAsia="Book Antiqua" w:hAnsi="Book Antiqua" w:cs="Book Antiqua"/>
        </w:rPr>
        <w:t xml:space="preserve"> </w:t>
      </w:r>
      <w:r w:rsidRPr="00E23B8B">
        <w:rPr>
          <w:rFonts w:ascii="Book Antiqua" w:eastAsia="Book Antiqua" w:hAnsi="Book Antiqua" w:cs="Book Antiqua"/>
        </w:rPr>
        <w:t>3-7</w:t>
      </w:r>
      <w:r w:rsidR="00EB3884" w:rsidRPr="00E23B8B">
        <w:rPr>
          <w:rFonts w:ascii="Book Antiqua" w:eastAsia="Book Antiqua" w:hAnsi="Book Antiqua" w:cs="Book Antiqua"/>
        </w:rPr>
        <w:t xml:space="preserve"> </w:t>
      </w:r>
      <w:r w:rsidRPr="00E23B8B">
        <w:rPr>
          <w:rFonts w:ascii="Book Antiqua" w:eastAsia="Book Antiqua" w:hAnsi="Book Antiqua" w:cs="Book Antiqua"/>
        </w:rPr>
        <w:t>[DOI:</w:t>
      </w:r>
      <w:r w:rsidR="00EB3884" w:rsidRPr="00E23B8B">
        <w:rPr>
          <w:rFonts w:ascii="Book Antiqua" w:eastAsia="Book Antiqua" w:hAnsi="Book Antiqua" w:cs="Book Antiqua"/>
        </w:rPr>
        <w:t xml:space="preserve"> </w:t>
      </w:r>
      <w:r w:rsidRPr="00E23B8B">
        <w:rPr>
          <w:rFonts w:ascii="Book Antiqua" w:eastAsia="Book Antiqua" w:hAnsi="Book Antiqua" w:cs="Book Antiqua"/>
        </w:rPr>
        <w:t>10.1055/s-0040-1712187]</w:t>
      </w:r>
    </w:p>
    <w:p w14:paraId="499371E9" w14:textId="0456CBB3"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16 </w:t>
      </w:r>
      <w:r w:rsidRPr="00E23B8B">
        <w:rPr>
          <w:rFonts w:ascii="Book Antiqua" w:eastAsia="Book Antiqua" w:hAnsi="Book Antiqua" w:cs="Book Antiqua"/>
          <w:b/>
          <w:bCs/>
        </w:rPr>
        <w:t xml:space="preserve">Center of </w:t>
      </w:r>
      <w:proofErr w:type="spellStart"/>
      <w:r w:rsidRPr="00E23B8B">
        <w:rPr>
          <w:rFonts w:ascii="Book Antiqua" w:eastAsia="Book Antiqua" w:hAnsi="Book Antiqua" w:cs="Book Antiqua"/>
          <w:b/>
          <w:bCs/>
        </w:rPr>
        <w:t>Diease</w:t>
      </w:r>
      <w:proofErr w:type="spellEnd"/>
      <w:r w:rsidRPr="00E23B8B">
        <w:rPr>
          <w:rFonts w:ascii="Book Antiqua" w:eastAsia="Book Antiqua" w:hAnsi="Book Antiqua" w:cs="Book Antiqua"/>
          <w:b/>
          <w:bCs/>
        </w:rPr>
        <w:t xml:space="preserve"> Control and Prevention</w:t>
      </w:r>
      <w:r w:rsidRPr="00E23B8B">
        <w:rPr>
          <w:rFonts w:ascii="Book Antiqua" w:eastAsia="Book Antiqua" w:hAnsi="Book Antiqua" w:cs="Book Antiqua"/>
        </w:rPr>
        <w:t xml:space="preserve">. An Introduction to Applied Epidemiology and Biostatistics. Lesson 3: Measures of Risk. </w:t>
      </w:r>
      <w:r w:rsidR="00861656" w:rsidRPr="00E23B8B">
        <w:rPr>
          <w:rFonts w:ascii="Book Antiqua" w:eastAsia="Book Antiqua" w:hAnsi="Book Antiqua" w:cs="Book Antiqua"/>
        </w:rPr>
        <w:t>In: Principles of Epidemiology in Public Health Practice. 3th ed. U.S. Department of Health &amp; Human Services, 2012</w:t>
      </w:r>
    </w:p>
    <w:p w14:paraId="3885E664"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17 </w:t>
      </w:r>
      <w:r w:rsidRPr="00E23B8B">
        <w:rPr>
          <w:rFonts w:ascii="Book Antiqua" w:eastAsia="Book Antiqua" w:hAnsi="Book Antiqua" w:cs="Book Antiqua"/>
          <w:b/>
          <w:bCs/>
        </w:rPr>
        <w:t>Jing QL</w:t>
      </w:r>
      <w:r w:rsidRPr="00E23B8B">
        <w:rPr>
          <w:rFonts w:ascii="Book Antiqua" w:eastAsia="Book Antiqua" w:hAnsi="Book Antiqua" w:cs="Book Antiqua"/>
        </w:rPr>
        <w:t xml:space="preserve">, Liu MJ, Zhang ZB, Fang LQ, Yuan J, Zhang AR, Dean NE, Luo L, Ma MM, </w:t>
      </w:r>
      <w:proofErr w:type="spellStart"/>
      <w:r w:rsidRPr="00E23B8B">
        <w:rPr>
          <w:rFonts w:ascii="Book Antiqua" w:eastAsia="Book Antiqua" w:hAnsi="Book Antiqua" w:cs="Book Antiqua"/>
        </w:rPr>
        <w:t>Longini</w:t>
      </w:r>
      <w:proofErr w:type="spellEnd"/>
      <w:r w:rsidRPr="00E23B8B">
        <w:rPr>
          <w:rFonts w:ascii="Book Antiqua" w:eastAsia="Book Antiqua" w:hAnsi="Book Antiqua" w:cs="Book Antiqua"/>
        </w:rPr>
        <w:t xml:space="preserve"> I, </w:t>
      </w:r>
      <w:proofErr w:type="spellStart"/>
      <w:r w:rsidRPr="00E23B8B">
        <w:rPr>
          <w:rFonts w:ascii="Book Antiqua" w:eastAsia="Book Antiqua" w:hAnsi="Book Antiqua" w:cs="Book Antiqua"/>
        </w:rPr>
        <w:t>Kenah</w:t>
      </w:r>
      <w:proofErr w:type="spellEnd"/>
      <w:r w:rsidRPr="00E23B8B">
        <w:rPr>
          <w:rFonts w:ascii="Book Antiqua" w:eastAsia="Book Antiqua" w:hAnsi="Book Antiqua" w:cs="Book Antiqua"/>
        </w:rPr>
        <w:t xml:space="preserve"> E, Lu Y, Ma Y, </w:t>
      </w:r>
      <w:proofErr w:type="spellStart"/>
      <w:r w:rsidRPr="00E23B8B">
        <w:rPr>
          <w:rFonts w:ascii="Book Antiqua" w:eastAsia="Book Antiqua" w:hAnsi="Book Antiqua" w:cs="Book Antiqua"/>
        </w:rPr>
        <w:t>Jalali</w:t>
      </w:r>
      <w:proofErr w:type="spellEnd"/>
      <w:r w:rsidRPr="00E23B8B">
        <w:rPr>
          <w:rFonts w:ascii="Book Antiqua" w:eastAsia="Book Antiqua" w:hAnsi="Book Antiqua" w:cs="Book Antiqua"/>
        </w:rPr>
        <w:t xml:space="preserve"> N, Yang ZC, Yang Y. Household secondary attack rate of COVID-19 and associated determinants in Guangzhou, China: a retrospective cohort study. </w:t>
      </w:r>
      <w:r w:rsidRPr="00E23B8B">
        <w:rPr>
          <w:rFonts w:ascii="Book Antiqua" w:eastAsia="Book Antiqua" w:hAnsi="Book Antiqua" w:cs="Book Antiqua"/>
          <w:i/>
          <w:iCs/>
        </w:rPr>
        <w:t>Lancet Infect Dis</w:t>
      </w:r>
      <w:r w:rsidRPr="00E23B8B">
        <w:rPr>
          <w:rFonts w:ascii="Book Antiqua" w:eastAsia="Book Antiqua" w:hAnsi="Book Antiqua" w:cs="Book Antiqua"/>
        </w:rPr>
        <w:t xml:space="preserve"> 2020; </w:t>
      </w:r>
      <w:r w:rsidRPr="00E23B8B">
        <w:rPr>
          <w:rFonts w:ascii="Book Antiqua" w:eastAsia="Book Antiqua" w:hAnsi="Book Antiqua" w:cs="Book Antiqua"/>
          <w:b/>
          <w:bCs/>
        </w:rPr>
        <w:t>20</w:t>
      </w:r>
      <w:r w:rsidRPr="00E23B8B">
        <w:rPr>
          <w:rFonts w:ascii="Book Antiqua" w:eastAsia="Book Antiqua" w:hAnsi="Book Antiqua" w:cs="Book Antiqua"/>
        </w:rPr>
        <w:t>: 1141-1150 [PMID: 32562601 DOI: 10.1016/S1473-3099(20)30471-0]</w:t>
      </w:r>
    </w:p>
    <w:p w14:paraId="03E44FA4" w14:textId="37D12C2D"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lastRenderedPageBreak/>
        <w:t xml:space="preserve">18 </w:t>
      </w:r>
      <w:r w:rsidR="00861656" w:rsidRPr="00E23B8B">
        <w:rPr>
          <w:rFonts w:ascii="Book Antiqua" w:hAnsi="Book Antiqua"/>
          <w:b/>
          <w:bCs/>
          <w:shd w:val="clear" w:color="auto" w:fill="FFFFFF"/>
        </w:rPr>
        <w:t>Wu Z</w:t>
      </w:r>
      <w:r w:rsidR="00861656" w:rsidRPr="00E23B8B">
        <w:rPr>
          <w:rFonts w:ascii="Book Antiqua" w:hAnsi="Book Antiqua"/>
          <w:shd w:val="clear" w:color="auto" w:fill="FFFFFF"/>
        </w:rPr>
        <w:t xml:space="preserve">, McGoogan JM. Characteristics of and Important Lessons </w:t>
      </w:r>
      <w:proofErr w:type="gramStart"/>
      <w:r w:rsidR="00861656" w:rsidRPr="00E23B8B">
        <w:rPr>
          <w:rFonts w:ascii="Book Antiqua" w:hAnsi="Book Antiqua"/>
          <w:shd w:val="clear" w:color="auto" w:fill="FFFFFF"/>
        </w:rPr>
        <w:t>From</w:t>
      </w:r>
      <w:proofErr w:type="gramEnd"/>
      <w:r w:rsidR="00861656" w:rsidRPr="00E23B8B">
        <w:rPr>
          <w:rFonts w:ascii="Book Antiqua" w:hAnsi="Book Antiqua"/>
          <w:shd w:val="clear" w:color="auto" w:fill="FFFFFF"/>
        </w:rPr>
        <w:t xml:space="preserve"> the Coronavirus Disease 2019 (COVID-19) Outbreak in China: Summary of a Report of 72</w:t>
      </w:r>
      <w:r w:rsidR="00861656" w:rsidRPr="00E23B8B">
        <w:rPr>
          <w:shd w:val="clear" w:color="auto" w:fill="FFFFFF"/>
        </w:rPr>
        <w:t> </w:t>
      </w:r>
      <w:r w:rsidR="00861656" w:rsidRPr="00E23B8B">
        <w:rPr>
          <w:rFonts w:ascii="Book Antiqua" w:hAnsi="Book Antiqua"/>
          <w:shd w:val="clear" w:color="auto" w:fill="FFFFFF"/>
        </w:rPr>
        <w:t>314 Cases From the Chinese Center for Disease Control and Prevention. </w:t>
      </w:r>
      <w:r w:rsidR="00861656" w:rsidRPr="00E23B8B">
        <w:rPr>
          <w:rFonts w:ascii="Book Antiqua" w:hAnsi="Book Antiqua"/>
          <w:i/>
          <w:iCs/>
          <w:shd w:val="clear" w:color="auto" w:fill="FFFFFF"/>
        </w:rPr>
        <w:t>JAMA</w:t>
      </w:r>
      <w:r w:rsidR="00861656" w:rsidRPr="00E23B8B">
        <w:rPr>
          <w:rFonts w:ascii="Book Antiqua" w:hAnsi="Book Antiqua"/>
          <w:shd w:val="clear" w:color="auto" w:fill="FFFFFF"/>
        </w:rPr>
        <w:t> 2020; </w:t>
      </w:r>
      <w:r w:rsidR="00861656" w:rsidRPr="00E23B8B">
        <w:rPr>
          <w:rFonts w:ascii="Book Antiqua" w:hAnsi="Book Antiqua"/>
          <w:b/>
          <w:bCs/>
          <w:shd w:val="clear" w:color="auto" w:fill="FFFFFF"/>
        </w:rPr>
        <w:t>323</w:t>
      </w:r>
      <w:r w:rsidR="00861656" w:rsidRPr="00E23B8B">
        <w:rPr>
          <w:rFonts w:ascii="Book Antiqua" w:hAnsi="Book Antiqua"/>
          <w:shd w:val="clear" w:color="auto" w:fill="FFFFFF"/>
        </w:rPr>
        <w:t>: 1239-1242 [PMID: 32091533 DOI: 10.1001/jama.2020.2648]</w:t>
      </w:r>
    </w:p>
    <w:p w14:paraId="68CFFABA" w14:textId="3338B5A6"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19 </w:t>
      </w:r>
      <w:r w:rsidR="00DB61B4" w:rsidRPr="00E23B8B">
        <w:rPr>
          <w:rFonts w:ascii="Book Antiqua" w:eastAsia="Book Antiqua" w:hAnsi="Book Antiqua" w:cs="Book Antiqua"/>
          <w:b/>
          <w:bCs/>
        </w:rPr>
        <w:t xml:space="preserve">Centers for Disease Control and </w:t>
      </w:r>
      <w:r w:rsidRPr="00E23B8B">
        <w:rPr>
          <w:rFonts w:ascii="Book Antiqua" w:eastAsia="Book Antiqua" w:hAnsi="Book Antiqua" w:cs="Book Antiqua"/>
          <w:b/>
          <w:bCs/>
        </w:rPr>
        <w:t>Prevention</w:t>
      </w:r>
      <w:r w:rsidRPr="00E23B8B">
        <w:rPr>
          <w:rFonts w:ascii="Book Antiqua" w:eastAsia="Book Antiqua" w:hAnsi="Book Antiqua" w:cs="Book Antiqua"/>
        </w:rPr>
        <w:t xml:space="preserve">. COVID-19. Your Health. People with Certain Medical Conditions. </w:t>
      </w:r>
      <w:r w:rsidR="00DB61B4" w:rsidRPr="00E23B8B">
        <w:rPr>
          <w:rFonts w:ascii="Book Antiqua" w:eastAsia="Book Antiqua" w:hAnsi="Book Antiqua" w:cs="Book Antiqua"/>
        </w:rPr>
        <w:t xml:space="preserve">[cited 10 March 2014]. Available from: </w:t>
      </w:r>
      <w:r w:rsidR="00DB61B4" w:rsidRPr="00E23B8B">
        <w:t xml:space="preserve"> </w:t>
      </w:r>
      <w:r w:rsidR="00DB61B4" w:rsidRPr="00E23B8B">
        <w:rPr>
          <w:rFonts w:ascii="Book Antiqua" w:eastAsia="Book Antiqua" w:hAnsi="Book Antiqua" w:cs="Book Antiqua"/>
        </w:rPr>
        <w:t>https://www.cdc.gov/coronavirus/2019-ncov/need-extra-precautions/people-with-medical-conditions.html</w:t>
      </w:r>
    </w:p>
    <w:p w14:paraId="0DD29B99"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20 </w:t>
      </w:r>
      <w:r w:rsidRPr="00E23B8B">
        <w:rPr>
          <w:rFonts w:ascii="Book Antiqua" w:eastAsia="Book Antiqua" w:hAnsi="Book Antiqua" w:cs="Book Antiqua"/>
          <w:b/>
          <w:bCs/>
        </w:rPr>
        <w:t>Stokes EK</w:t>
      </w:r>
      <w:r w:rsidRPr="00E23B8B">
        <w:rPr>
          <w:rFonts w:ascii="Book Antiqua" w:eastAsia="Book Antiqua" w:hAnsi="Book Antiqua" w:cs="Book Antiqua"/>
        </w:rPr>
        <w:t xml:space="preserve">, Zambrano LD, Anderson KN, Marder EP, Raz KM, El </w:t>
      </w:r>
      <w:proofErr w:type="spellStart"/>
      <w:r w:rsidRPr="00E23B8B">
        <w:rPr>
          <w:rFonts w:ascii="Book Antiqua" w:eastAsia="Book Antiqua" w:hAnsi="Book Antiqua" w:cs="Book Antiqua"/>
        </w:rPr>
        <w:t>Burai</w:t>
      </w:r>
      <w:proofErr w:type="spellEnd"/>
      <w:r w:rsidRPr="00E23B8B">
        <w:rPr>
          <w:rFonts w:ascii="Book Antiqua" w:eastAsia="Book Antiqua" w:hAnsi="Book Antiqua" w:cs="Book Antiqua"/>
        </w:rPr>
        <w:t xml:space="preserve"> Felix S, Tie Y, Fullerton KE. Coronavirus Disease 2019 Case Surveillance - United States, January 22-May 30, 2020. </w:t>
      </w:r>
      <w:r w:rsidRPr="00E23B8B">
        <w:rPr>
          <w:rFonts w:ascii="Book Antiqua" w:eastAsia="Book Antiqua" w:hAnsi="Book Antiqua" w:cs="Book Antiqua"/>
          <w:i/>
          <w:iCs/>
        </w:rPr>
        <w:t xml:space="preserve">MMWR </w:t>
      </w:r>
      <w:proofErr w:type="spellStart"/>
      <w:r w:rsidRPr="00E23B8B">
        <w:rPr>
          <w:rFonts w:ascii="Book Antiqua" w:eastAsia="Book Antiqua" w:hAnsi="Book Antiqua" w:cs="Book Antiqua"/>
          <w:i/>
          <w:iCs/>
        </w:rPr>
        <w:t>Morb</w:t>
      </w:r>
      <w:proofErr w:type="spellEnd"/>
      <w:r w:rsidRPr="00E23B8B">
        <w:rPr>
          <w:rFonts w:ascii="Book Antiqua" w:eastAsia="Book Antiqua" w:hAnsi="Book Antiqua" w:cs="Book Antiqua"/>
          <w:i/>
          <w:iCs/>
        </w:rPr>
        <w:t xml:space="preserve"> Mortal </w:t>
      </w:r>
      <w:proofErr w:type="spellStart"/>
      <w:r w:rsidRPr="00E23B8B">
        <w:rPr>
          <w:rFonts w:ascii="Book Antiqua" w:eastAsia="Book Antiqua" w:hAnsi="Book Antiqua" w:cs="Book Antiqua"/>
          <w:i/>
          <w:iCs/>
        </w:rPr>
        <w:t>Wkly</w:t>
      </w:r>
      <w:proofErr w:type="spellEnd"/>
      <w:r w:rsidRPr="00E23B8B">
        <w:rPr>
          <w:rFonts w:ascii="Book Antiqua" w:eastAsia="Book Antiqua" w:hAnsi="Book Antiqua" w:cs="Book Antiqua"/>
          <w:i/>
          <w:iCs/>
        </w:rPr>
        <w:t xml:space="preserve"> Rep</w:t>
      </w:r>
      <w:r w:rsidRPr="00E23B8B">
        <w:rPr>
          <w:rFonts w:ascii="Book Antiqua" w:eastAsia="Book Antiqua" w:hAnsi="Book Antiqua" w:cs="Book Antiqua"/>
        </w:rPr>
        <w:t xml:space="preserve"> 2020; </w:t>
      </w:r>
      <w:r w:rsidRPr="00E23B8B">
        <w:rPr>
          <w:rFonts w:ascii="Book Antiqua" w:eastAsia="Book Antiqua" w:hAnsi="Book Antiqua" w:cs="Book Antiqua"/>
          <w:b/>
          <w:bCs/>
        </w:rPr>
        <w:t>69</w:t>
      </w:r>
      <w:r w:rsidRPr="00E23B8B">
        <w:rPr>
          <w:rFonts w:ascii="Book Antiqua" w:eastAsia="Book Antiqua" w:hAnsi="Book Antiqua" w:cs="Book Antiqua"/>
        </w:rPr>
        <w:t>: 759-765 [PMID: 32555134 DOI: 10.15585/mmwr.mm6924e2]</w:t>
      </w:r>
    </w:p>
    <w:p w14:paraId="63A7F0E1"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21 </w:t>
      </w:r>
      <w:proofErr w:type="spellStart"/>
      <w:r w:rsidRPr="00E23B8B">
        <w:rPr>
          <w:rFonts w:ascii="Book Antiqua" w:eastAsia="Book Antiqua" w:hAnsi="Book Antiqua" w:cs="Book Antiqua"/>
          <w:b/>
          <w:bCs/>
        </w:rPr>
        <w:t>Galiero</w:t>
      </w:r>
      <w:proofErr w:type="spellEnd"/>
      <w:r w:rsidRPr="00E23B8B">
        <w:rPr>
          <w:rFonts w:ascii="Book Antiqua" w:eastAsia="Book Antiqua" w:hAnsi="Book Antiqua" w:cs="Book Antiqua"/>
          <w:b/>
          <w:bCs/>
        </w:rPr>
        <w:t xml:space="preserve"> R</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Pafundi</w:t>
      </w:r>
      <w:proofErr w:type="spellEnd"/>
      <w:r w:rsidRPr="00E23B8B">
        <w:rPr>
          <w:rFonts w:ascii="Book Antiqua" w:eastAsia="Book Antiqua" w:hAnsi="Book Antiqua" w:cs="Book Antiqua"/>
        </w:rPr>
        <w:t xml:space="preserve"> PC, Simeon V, Rinaldi L, </w:t>
      </w:r>
      <w:proofErr w:type="spellStart"/>
      <w:r w:rsidRPr="00E23B8B">
        <w:rPr>
          <w:rFonts w:ascii="Book Antiqua" w:eastAsia="Book Antiqua" w:hAnsi="Book Antiqua" w:cs="Book Antiqua"/>
        </w:rPr>
        <w:t>Perrella</w:t>
      </w:r>
      <w:proofErr w:type="spellEnd"/>
      <w:r w:rsidRPr="00E23B8B">
        <w:rPr>
          <w:rFonts w:ascii="Book Antiqua" w:eastAsia="Book Antiqua" w:hAnsi="Book Antiqua" w:cs="Book Antiqua"/>
        </w:rPr>
        <w:t xml:space="preserve"> A, </w:t>
      </w:r>
      <w:proofErr w:type="spellStart"/>
      <w:r w:rsidRPr="00E23B8B">
        <w:rPr>
          <w:rFonts w:ascii="Book Antiqua" w:eastAsia="Book Antiqua" w:hAnsi="Book Antiqua" w:cs="Book Antiqua"/>
        </w:rPr>
        <w:t>Vetrano</w:t>
      </w:r>
      <w:proofErr w:type="spellEnd"/>
      <w:r w:rsidRPr="00E23B8B">
        <w:rPr>
          <w:rFonts w:ascii="Book Antiqua" w:eastAsia="Book Antiqua" w:hAnsi="Book Antiqua" w:cs="Book Antiqua"/>
        </w:rPr>
        <w:t xml:space="preserve"> E, </w:t>
      </w:r>
      <w:proofErr w:type="spellStart"/>
      <w:r w:rsidRPr="00E23B8B">
        <w:rPr>
          <w:rFonts w:ascii="Book Antiqua" w:eastAsia="Book Antiqua" w:hAnsi="Book Antiqua" w:cs="Book Antiqua"/>
        </w:rPr>
        <w:t>Caturano</w:t>
      </w:r>
      <w:proofErr w:type="spellEnd"/>
      <w:r w:rsidRPr="00E23B8B">
        <w:rPr>
          <w:rFonts w:ascii="Book Antiqua" w:eastAsia="Book Antiqua" w:hAnsi="Book Antiqua" w:cs="Book Antiqua"/>
        </w:rPr>
        <w:t xml:space="preserve"> A, Alfano M, </w:t>
      </w:r>
      <w:proofErr w:type="spellStart"/>
      <w:r w:rsidRPr="00E23B8B">
        <w:rPr>
          <w:rFonts w:ascii="Book Antiqua" w:eastAsia="Book Antiqua" w:hAnsi="Book Antiqua" w:cs="Book Antiqua"/>
        </w:rPr>
        <w:t>Beccia</w:t>
      </w:r>
      <w:proofErr w:type="spellEnd"/>
      <w:r w:rsidRPr="00E23B8B">
        <w:rPr>
          <w:rFonts w:ascii="Book Antiqua" w:eastAsia="Book Antiqua" w:hAnsi="Book Antiqua" w:cs="Book Antiqua"/>
        </w:rPr>
        <w:t xml:space="preserve"> D, </w:t>
      </w:r>
      <w:proofErr w:type="spellStart"/>
      <w:r w:rsidRPr="00E23B8B">
        <w:rPr>
          <w:rFonts w:ascii="Book Antiqua" w:eastAsia="Book Antiqua" w:hAnsi="Book Antiqua" w:cs="Book Antiqua"/>
        </w:rPr>
        <w:t>Nevola</w:t>
      </w:r>
      <w:proofErr w:type="spellEnd"/>
      <w:r w:rsidRPr="00E23B8B">
        <w:rPr>
          <w:rFonts w:ascii="Book Antiqua" w:eastAsia="Book Antiqua" w:hAnsi="Book Antiqua" w:cs="Book Antiqua"/>
        </w:rPr>
        <w:t xml:space="preserve"> R, </w:t>
      </w:r>
      <w:proofErr w:type="spellStart"/>
      <w:r w:rsidRPr="00E23B8B">
        <w:rPr>
          <w:rFonts w:ascii="Book Antiqua" w:eastAsia="Book Antiqua" w:hAnsi="Book Antiqua" w:cs="Book Antiqua"/>
        </w:rPr>
        <w:t>Marfella</w:t>
      </w:r>
      <w:proofErr w:type="spellEnd"/>
      <w:r w:rsidRPr="00E23B8B">
        <w:rPr>
          <w:rFonts w:ascii="Book Antiqua" w:eastAsia="Book Antiqua" w:hAnsi="Book Antiqua" w:cs="Book Antiqua"/>
        </w:rPr>
        <w:t xml:space="preserve"> R, </w:t>
      </w:r>
      <w:proofErr w:type="spellStart"/>
      <w:r w:rsidRPr="00E23B8B">
        <w:rPr>
          <w:rFonts w:ascii="Book Antiqua" w:eastAsia="Book Antiqua" w:hAnsi="Book Antiqua" w:cs="Book Antiqua"/>
        </w:rPr>
        <w:t>Sardu</w:t>
      </w:r>
      <w:proofErr w:type="spellEnd"/>
      <w:r w:rsidRPr="00E23B8B">
        <w:rPr>
          <w:rFonts w:ascii="Book Antiqua" w:eastAsia="Book Antiqua" w:hAnsi="Book Antiqua" w:cs="Book Antiqua"/>
        </w:rPr>
        <w:t xml:space="preserve"> C, Coppola C, Scarano F, Maggi P, De Lucia </w:t>
      </w:r>
      <w:proofErr w:type="spellStart"/>
      <w:r w:rsidRPr="00E23B8B">
        <w:rPr>
          <w:rFonts w:ascii="Book Antiqua" w:eastAsia="Book Antiqua" w:hAnsi="Book Antiqua" w:cs="Book Antiqua"/>
        </w:rPr>
        <w:t>Sposito</w:t>
      </w:r>
      <w:proofErr w:type="spellEnd"/>
      <w:r w:rsidRPr="00E23B8B">
        <w:rPr>
          <w:rFonts w:ascii="Book Antiqua" w:eastAsia="Book Antiqua" w:hAnsi="Book Antiqua" w:cs="Book Antiqua"/>
        </w:rPr>
        <w:t xml:space="preserve"> P, </w:t>
      </w:r>
      <w:proofErr w:type="spellStart"/>
      <w:r w:rsidRPr="00E23B8B">
        <w:rPr>
          <w:rFonts w:ascii="Book Antiqua" w:eastAsia="Book Antiqua" w:hAnsi="Book Antiqua" w:cs="Book Antiqua"/>
        </w:rPr>
        <w:t>Vocciante</w:t>
      </w:r>
      <w:proofErr w:type="spellEnd"/>
      <w:r w:rsidRPr="00E23B8B">
        <w:rPr>
          <w:rFonts w:ascii="Book Antiqua" w:eastAsia="Book Antiqua" w:hAnsi="Book Antiqua" w:cs="Book Antiqua"/>
        </w:rPr>
        <w:t xml:space="preserve"> L, Rescigno C, </w:t>
      </w:r>
      <w:proofErr w:type="spellStart"/>
      <w:r w:rsidRPr="00E23B8B">
        <w:rPr>
          <w:rFonts w:ascii="Book Antiqua" w:eastAsia="Book Antiqua" w:hAnsi="Book Antiqua" w:cs="Book Antiqua"/>
        </w:rPr>
        <w:t>Sbreglia</w:t>
      </w:r>
      <w:proofErr w:type="spellEnd"/>
      <w:r w:rsidRPr="00E23B8B">
        <w:rPr>
          <w:rFonts w:ascii="Book Antiqua" w:eastAsia="Book Antiqua" w:hAnsi="Book Antiqua" w:cs="Book Antiqua"/>
        </w:rPr>
        <w:t xml:space="preserve"> C, </w:t>
      </w:r>
      <w:proofErr w:type="spellStart"/>
      <w:r w:rsidRPr="00E23B8B">
        <w:rPr>
          <w:rFonts w:ascii="Book Antiqua" w:eastAsia="Book Antiqua" w:hAnsi="Book Antiqua" w:cs="Book Antiqua"/>
        </w:rPr>
        <w:t>Fraganza</w:t>
      </w:r>
      <w:proofErr w:type="spellEnd"/>
      <w:r w:rsidRPr="00E23B8B">
        <w:rPr>
          <w:rFonts w:ascii="Book Antiqua" w:eastAsia="Book Antiqua" w:hAnsi="Book Antiqua" w:cs="Book Antiqua"/>
        </w:rPr>
        <w:t xml:space="preserve"> F, </w:t>
      </w:r>
      <w:proofErr w:type="spellStart"/>
      <w:r w:rsidRPr="00E23B8B">
        <w:rPr>
          <w:rFonts w:ascii="Book Antiqua" w:eastAsia="Book Antiqua" w:hAnsi="Book Antiqua" w:cs="Book Antiqua"/>
        </w:rPr>
        <w:t>Parrella</w:t>
      </w:r>
      <w:proofErr w:type="spellEnd"/>
      <w:r w:rsidRPr="00E23B8B">
        <w:rPr>
          <w:rFonts w:ascii="Book Antiqua" w:eastAsia="Book Antiqua" w:hAnsi="Book Antiqua" w:cs="Book Antiqua"/>
        </w:rPr>
        <w:t xml:space="preserve"> R, Romano A, Calabria G, </w:t>
      </w:r>
      <w:proofErr w:type="spellStart"/>
      <w:r w:rsidRPr="00E23B8B">
        <w:rPr>
          <w:rFonts w:ascii="Book Antiqua" w:eastAsia="Book Antiqua" w:hAnsi="Book Antiqua" w:cs="Book Antiqua"/>
        </w:rPr>
        <w:t>Polverino</w:t>
      </w:r>
      <w:proofErr w:type="spellEnd"/>
      <w:r w:rsidRPr="00E23B8B">
        <w:rPr>
          <w:rFonts w:ascii="Book Antiqua" w:eastAsia="Book Antiqua" w:hAnsi="Book Antiqua" w:cs="Book Antiqua"/>
        </w:rPr>
        <w:t xml:space="preserve"> B, Pagano A, Bologna C, </w:t>
      </w:r>
      <w:proofErr w:type="spellStart"/>
      <w:r w:rsidRPr="00E23B8B">
        <w:rPr>
          <w:rFonts w:ascii="Book Antiqua" w:eastAsia="Book Antiqua" w:hAnsi="Book Antiqua" w:cs="Book Antiqua"/>
        </w:rPr>
        <w:t>Amitrano</w:t>
      </w:r>
      <w:proofErr w:type="spellEnd"/>
      <w:r w:rsidRPr="00E23B8B">
        <w:rPr>
          <w:rFonts w:ascii="Book Antiqua" w:eastAsia="Book Antiqua" w:hAnsi="Book Antiqua" w:cs="Book Antiqua"/>
        </w:rPr>
        <w:t xml:space="preserve"> M, Esposito V, Coppola N, </w:t>
      </w:r>
      <w:proofErr w:type="spellStart"/>
      <w:r w:rsidRPr="00E23B8B">
        <w:rPr>
          <w:rFonts w:ascii="Book Antiqua" w:eastAsia="Book Antiqua" w:hAnsi="Book Antiqua" w:cs="Book Antiqua"/>
        </w:rPr>
        <w:t>Maturo</w:t>
      </w:r>
      <w:proofErr w:type="spellEnd"/>
      <w:r w:rsidRPr="00E23B8B">
        <w:rPr>
          <w:rFonts w:ascii="Book Antiqua" w:eastAsia="Book Antiqua" w:hAnsi="Book Antiqua" w:cs="Book Antiqua"/>
        </w:rPr>
        <w:t xml:space="preserve"> N, </w:t>
      </w:r>
      <w:proofErr w:type="spellStart"/>
      <w:r w:rsidRPr="00E23B8B">
        <w:rPr>
          <w:rFonts w:ascii="Book Antiqua" w:eastAsia="Book Antiqua" w:hAnsi="Book Antiqua" w:cs="Book Antiqua"/>
        </w:rPr>
        <w:t>Adinolfi</w:t>
      </w:r>
      <w:proofErr w:type="spellEnd"/>
      <w:r w:rsidRPr="00E23B8B">
        <w:rPr>
          <w:rFonts w:ascii="Book Antiqua" w:eastAsia="Book Antiqua" w:hAnsi="Book Antiqua" w:cs="Book Antiqua"/>
        </w:rPr>
        <w:t xml:space="preserve"> LE, </w:t>
      </w:r>
      <w:proofErr w:type="spellStart"/>
      <w:r w:rsidRPr="00E23B8B">
        <w:rPr>
          <w:rFonts w:ascii="Book Antiqua" w:eastAsia="Book Antiqua" w:hAnsi="Book Antiqua" w:cs="Book Antiqua"/>
        </w:rPr>
        <w:t>Chiodini</w:t>
      </w:r>
      <w:proofErr w:type="spellEnd"/>
      <w:r w:rsidRPr="00E23B8B">
        <w:rPr>
          <w:rFonts w:ascii="Book Antiqua" w:eastAsia="Book Antiqua" w:hAnsi="Book Antiqua" w:cs="Book Antiqua"/>
        </w:rPr>
        <w:t xml:space="preserve"> P, </w:t>
      </w:r>
      <w:proofErr w:type="spellStart"/>
      <w:r w:rsidRPr="00E23B8B">
        <w:rPr>
          <w:rFonts w:ascii="Book Antiqua" w:eastAsia="Book Antiqua" w:hAnsi="Book Antiqua" w:cs="Book Antiqua"/>
        </w:rPr>
        <w:t>Sasso</w:t>
      </w:r>
      <w:proofErr w:type="spellEnd"/>
      <w:r w:rsidRPr="00E23B8B">
        <w:rPr>
          <w:rFonts w:ascii="Book Antiqua" w:eastAsia="Book Antiqua" w:hAnsi="Book Antiqua" w:cs="Book Antiqua"/>
        </w:rPr>
        <w:t xml:space="preserve"> FC; COVOCA Study Group. Impact of chronic liver disease upon admission on COVID-19 in-hospital mortality: Findings from COVOCA study. </w:t>
      </w:r>
      <w:proofErr w:type="spellStart"/>
      <w:r w:rsidRPr="00E23B8B">
        <w:rPr>
          <w:rFonts w:ascii="Book Antiqua" w:eastAsia="Book Antiqua" w:hAnsi="Book Antiqua" w:cs="Book Antiqua"/>
          <w:i/>
          <w:iCs/>
        </w:rPr>
        <w:t>PLoS</w:t>
      </w:r>
      <w:proofErr w:type="spellEnd"/>
      <w:r w:rsidRPr="00E23B8B">
        <w:rPr>
          <w:rFonts w:ascii="Book Antiqua" w:eastAsia="Book Antiqua" w:hAnsi="Book Antiqua" w:cs="Book Antiqua"/>
          <w:i/>
          <w:iCs/>
        </w:rPr>
        <w:t xml:space="preserve"> One</w:t>
      </w:r>
      <w:r w:rsidRPr="00E23B8B">
        <w:rPr>
          <w:rFonts w:ascii="Book Antiqua" w:eastAsia="Book Antiqua" w:hAnsi="Book Antiqua" w:cs="Book Antiqua"/>
        </w:rPr>
        <w:t xml:space="preserve"> 2020; </w:t>
      </w:r>
      <w:r w:rsidRPr="00E23B8B">
        <w:rPr>
          <w:rFonts w:ascii="Book Antiqua" w:eastAsia="Book Antiqua" w:hAnsi="Book Antiqua" w:cs="Book Antiqua"/>
          <w:b/>
          <w:bCs/>
        </w:rPr>
        <w:t>15</w:t>
      </w:r>
      <w:r w:rsidRPr="00E23B8B">
        <w:rPr>
          <w:rFonts w:ascii="Book Antiqua" w:eastAsia="Book Antiqua" w:hAnsi="Book Antiqua" w:cs="Book Antiqua"/>
        </w:rPr>
        <w:t>: e0243700 [PMID: 33301529 DOI: 10.1371/journal.pone.0243700]</w:t>
      </w:r>
    </w:p>
    <w:p w14:paraId="3CD0DFB3"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22 </w:t>
      </w:r>
      <w:proofErr w:type="spellStart"/>
      <w:r w:rsidRPr="00E23B8B">
        <w:rPr>
          <w:rFonts w:ascii="Book Antiqua" w:eastAsia="Book Antiqua" w:hAnsi="Book Antiqua" w:cs="Book Antiqua"/>
          <w:b/>
          <w:bCs/>
        </w:rPr>
        <w:t>Luxenburger</w:t>
      </w:r>
      <w:proofErr w:type="spellEnd"/>
      <w:r w:rsidRPr="00E23B8B">
        <w:rPr>
          <w:rFonts w:ascii="Book Antiqua" w:eastAsia="Book Antiqua" w:hAnsi="Book Antiqua" w:cs="Book Antiqua"/>
          <w:b/>
          <w:bCs/>
        </w:rPr>
        <w:t xml:space="preserve"> H</w:t>
      </w:r>
      <w:r w:rsidRPr="00E23B8B">
        <w:rPr>
          <w:rFonts w:ascii="Book Antiqua" w:eastAsia="Book Antiqua" w:hAnsi="Book Antiqua" w:cs="Book Antiqua"/>
        </w:rPr>
        <w:t xml:space="preserve">, Sturm L, </w:t>
      </w:r>
      <w:proofErr w:type="spellStart"/>
      <w:r w:rsidRPr="00E23B8B">
        <w:rPr>
          <w:rFonts w:ascii="Book Antiqua" w:eastAsia="Book Antiqua" w:hAnsi="Book Antiqua" w:cs="Book Antiqua"/>
        </w:rPr>
        <w:t>Biever</w:t>
      </w:r>
      <w:proofErr w:type="spellEnd"/>
      <w:r w:rsidRPr="00E23B8B">
        <w:rPr>
          <w:rFonts w:ascii="Book Antiqua" w:eastAsia="Book Antiqua" w:hAnsi="Book Antiqua" w:cs="Book Antiqua"/>
        </w:rPr>
        <w:t xml:space="preserve"> P, </w:t>
      </w:r>
      <w:proofErr w:type="spellStart"/>
      <w:r w:rsidRPr="00E23B8B">
        <w:rPr>
          <w:rFonts w:ascii="Book Antiqua" w:eastAsia="Book Antiqua" w:hAnsi="Book Antiqua" w:cs="Book Antiqua"/>
        </w:rPr>
        <w:t>Rieg</w:t>
      </w:r>
      <w:proofErr w:type="spellEnd"/>
      <w:r w:rsidRPr="00E23B8B">
        <w:rPr>
          <w:rFonts w:ascii="Book Antiqua" w:eastAsia="Book Antiqua" w:hAnsi="Book Antiqua" w:cs="Book Antiqua"/>
        </w:rPr>
        <w:t xml:space="preserve"> S, </w:t>
      </w:r>
      <w:proofErr w:type="spellStart"/>
      <w:r w:rsidRPr="00E23B8B">
        <w:rPr>
          <w:rFonts w:ascii="Book Antiqua" w:eastAsia="Book Antiqua" w:hAnsi="Book Antiqua" w:cs="Book Antiqua"/>
        </w:rPr>
        <w:t>Duerschmied</w:t>
      </w:r>
      <w:proofErr w:type="spellEnd"/>
      <w:r w:rsidRPr="00E23B8B">
        <w:rPr>
          <w:rFonts w:ascii="Book Antiqua" w:eastAsia="Book Antiqua" w:hAnsi="Book Antiqua" w:cs="Book Antiqua"/>
        </w:rPr>
        <w:t xml:space="preserve"> D, </w:t>
      </w:r>
      <w:proofErr w:type="spellStart"/>
      <w:r w:rsidRPr="00E23B8B">
        <w:rPr>
          <w:rFonts w:ascii="Book Antiqua" w:eastAsia="Book Antiqua" w:hAnsi="Book Antiqua" w:cs="Book Antiqua"/>
        </w:rPr>
        <w:t>Schultheiss</w:t>
      </w:r>
      <w:proofErr w:type="spellEnd"/>
      <w:r w:rsidRPr="00E23B8B">
        <w:rPr>
          <w:rFonts w:ascii="Book Antiqua" w:eastAsia="Book Antiqua" w:hAnsi="Book Antiqua" w:cs="Book Antiqua"/>
        </w:rPr>
        <w:t xml:space="preserve"> M, Neumann-</w:t>
      </w:r>
      <w:proofErr w:type="spellStart"/>
      <w:r w:rsidRPr="00E23B8B">
        <w:rPr>
          <w:rFonts w:ascii="Book Antiqua" w:eastAsia="Book Antiqua" w:hAnsi="Book Antiqua" w:cs="Book Antiqua"/>
        </w:rPr>
        <w:t>Haefelin</w:t>
      </w:r>
      <w:proofErr w:type="spellEnd"/>
      <w:r w:rsidRPr="00E23B8B">
        <w:rPr>
          <w:rFonts w:ascii="Book Antiqua" w:eastAsia="Book Antiqua" w:hAnsi="Book Antiqua" w:cs="Book Antiqua"/>
        </w:rPr>
        <w:t xml:space="preserve"> C, </w:t>
      </w:r>
      <w:proofErr w:type="spellStart"/>
      <w:r w:rsidRPr="00E23B8B">
        <w:rPr>
          <w:rFonts w:ascii="Book Antiqua" w:eastAsia="Book Antiqua" w:hAnsi="Book Antiqua" w:cs="Book Antiqua"/>
        </w:rPr>
        <w:t>Thimme</w:t>
      </w:r>
      <w:proofErr w:type="spellEnd"/>
      <w:r w:rsidRPr="00E23B8B">
        <w:rPr>
          <w:rFonts w:ascii="Book Antiqua" w:eastAsia="Book Antiqua" w:hAnsi="Book Antiqua" w:cs="Book Antiqua"/>
        </w:rPr>
        <w:t xml:space="preserve"> R, </w:t>
      </w:r>
      <w:proofErr w:type="spellStart"/>
      <w:r w:rsidRPr="00E23B8B">
        <w:rPr>
          <w:rFonts w:ascii="Book Antiqua" w:eastAsia="Book Antiqua" w:hAnsi="Book Antiqua" w:cs="Book Antiqua"/>
        </w:rPr>
        <w:t>Bettinger</w:t>
      </w:r>
      <w:proofErr w:type="spellEnd"/>
      <w:r w:rsidRPr="00E23B8B">
        <w:rPr>
          <w:rFonts w:ascii="Book Antiqua" w:eastAsia="Book Antiqua" w:hAnsi="Book Antiqua" w:cs="Book Antiqua"/>
        </w:rPr>
        <w:t xml:space="preserve"> D. Treatment with proton pump inhibitors increases the risk of secondary infections and ARDS in hospitalized patients with COVID-19: coincidence or underestimated risk factor? </w:t>
      </w:r>
      <w:r w:rsidRPr="00E23B8B">
        <w:rPr>
          <w:rFonts w:ascii="Book Antiqua" w:eastAsia="Book Antiqua" w:hAnsi="Book Antiqua" w:cs="Book Antiqua"/>
          <w:i/>
          <w:iCs/>
        </w:rPr>
        <w:t>J Intern Med</w:t>
      </w:r>
      <w:r w:rsidRPr="00E23B8B">
        <w:rPr>
          <w:rFonts w:ascii="Book Antiqua" w:eastAsia="Book Antiqua" w:hAnsi="Book Antiqua" w:cs="Book Antiqua"/>
        </w:rPr>
        <w:t xml:space="preserve"> 2021; </w:t>
      </w:r>
      <w:r w:rsidRPr="00E23B8B">
        <w:rPr>
          <w:rFonts w:ascii="Book Antiqua" w:eastAsia="Book Antiqua" w:hAnsi="Book Antiqua" w:cs="Book Antiqua"/>
          <w:b/>
          <w:bCs/>
        </w:rPr>
        <w:t>289</w:t>
      </w:r>
      <w:r w:rsidRPr="00E23B8B">
        <w:rPr>
          <w:rFonts w:ascii="Book Antiqua" w:eastAsia="Book Antiqua" w:hAnsi="Book Antiqua" w:cs="Book Antiqua"/>
        </w:rPr>
        <w:t>: 121-124 [PMID: 32608546 DOI: 10.1111/joim.13121]</w:t>
      </w:r>
    </w:p>
    <w:p w14:paraId="3422A873"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23 </w:t>
      </w:r>
      <w:proofErr w:type="spellStart"/>
      <w:r w:rsidRPr="00E23B8B">
        <w:rPr>
          <w:rFonts w:ascii="Book Antiqua" w:eastAsia="Book Antiqua" w:hAnsi="Book Antiqua" w:cs="Book Antiqua"/>
          <w:b/>
          <w:bCs/>
        </w:rPr>
        <w:t>Corsonello</w:t>
      </w:r>
      <w:proofErr w:type="spellEnd"/>
      <w:r w:rsidRPr="00E23B8B">
        <w:rPr>
          <w:rFonts w:ascii="Book Antiqua" w:eastAsia="Book Antiqua" w:hAnsi="Book Antiqua" w:cs="Book Antiqua"/>
          <w:b/>
          <w:bCs/>
        </w:rPr>
        <w:t xml:space="preserve"> A</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Lattanzio</w:t>
      </w:r>
      <w:proofErr w:type="spellEnd"/>
      <w:r w:rsidRPr="00E23B8B">
        <w:rPr>
          <w:rFonts w:ascii="Book Antiqua" w:eastAsia="Book Antiqua" w:hAnsi="Book Antiqua" w:cs="Book Antiqua"/>
        </w:rPr>
        <w:t xml:space="preserve"> F, </w:t>
      </w:r>
      <w:proofErr w:type="spellStart"/>
      <w:r w:rsidRPr="00E23B8B">
        <w:rPr>
          <w:rFonts w:ascii="Book Antiqua" w:eastAsia="Book Antiqua" w:hAnsi="Book Antiqua" w:cs="Book Antiqua"/>
        </w:rPr>
        <w:t>Bustacchini</w:t>
      </w:r>
      <w:proofErr w:type="spellEnd"/>
      <w:r w:rsidRPr="00E23B8B">
        <w:rPr>
          <w:rFonts w:ascii="Book Antiqua" w:eastAsia="Book Antiqua" w:hAnsi="Book Antiqua" w:cs="Book Antiqua"/>
        </w:rPr>
        <w:t xml:space="preserve"> S, </w:t>
      </w:r>
      <w:proofErr w:type="spellStart"/>
      <w:r w:rsidRPr="00E23B8B">
        <w:rPr>
          <w:rFonts w:ascii="Book Antiqua" w:eastAsia="Book Antiqua" w:hAnsi="Book Antiqua" w:cs="Book Antiqua"/>
        </w:rPr>
        <w:t>Garasto</w:t>
      </w:r>
      <w:proofErr w:type="spellEnd"/>
      <w:r w:rsidRPr="00E23B8B">
        <w:rPr>
          <w:rFonts w:ascii="Book Antiqua" w:eastAsia="Book Antiqua" w:hAnsi="Book Antiqua" w:cs="Book Antiqua"/>
        </w:rPr>
        <w:t xml:space="preserve"> S, </w:t>
      </w:r>
      <w:proofErr w:type="spellStart"/>
      <w:r w:rsidRPr="00E23B8B">
        <w:rPr>
          <w:rFonts w:ascii="Book Antiqua" w:eastAsia="Book Antiqua" w:hAnsi="Book Antiqua" w:cs="Book Antiqua"/>
        </w:rPr>
        <w:t>Cozza</w:t>
      </w:r>
      <w:proofErr w:type="spellEnd"/>
      <w:r w:rsidRPr="00E23B8B">
        <w:rPr>
          <w:rFonts w:ascii="Book Antiqua" w:eastAsia="Book Antiqua" w:hAnsi="Book Antiqua" w:cs="Book Antiqua"/>
        </w:rPr>
        <w:t xml:space="preserve"> A, Schepisi R, Lenci F, </w:t>
      </w:r>
      <w:proofErr w:type="spellStart"/>
      <w:r w:rsidRPr="00E23B8B">
        <w:rPr>
          <w:rFonts w:ascii="Book Antiqua" w:eastAsia="Book Antiqua" w:hAnsi="Book Antiqua" w:cs="Book Antiqua"/>
        </w:rPr>
        <w:t>Luciani</w:t>
      </w:r>
      <w:proofErr w:type="spellEnd"/>
      <w:r w:rsidRPr="00E23B8B">
        <w:rPr>
          <w:rFonts w:ascii="Book Antiqua" w:eastAsia="Book Antiqua" w:hAnsi="Book Antiqua" w:cs="Book Antiqua"/>
        </w:rPr>
        <w:t xml:space="preserve"> F, Maggio MG, </w:t>
      </w:r>
      <w:proofErr w:type="spellStart"/>
      <w:r w:rsidRPr="00E23B8B">
        <w:rPr>
          <w:rFonts w:ascii="Book Antiqua" w:eastAsia="Book Antiqua" w:hAnsi="Book Antiqua" w:cs="Book Antiqua"/>
        </w:rPr>
        <w:t>Ticinesi</w:t>
      </w:r>
      <w:proofErr w:type="spellEnd"/>
      <w:r w:rsidRPr="00E23B8B">
        <w:rPr>
          <w:rFonts w:ascii="Book Antiqua" w:eastAsia="Book Antiqua" w:hAnsi="Book Antiqua" w:cs="Book Antiqua"/>
        </w:rPr>
        <w:t xml:space="preserve"> A, </w:t>
      </w:r>
      <w:proofErr w:type="spellStart"/>
      <w:r w:rsidRPr="00E23B8B">
        <w:rPr>
          <w:rFonts w:ascii="Book Antiqua" w:eastAsia="Book Antiqua" w:hAnsi="Book Antiqua" w:cs="Book Antiqua"/>
        </w:rPr>
        <w:t>Butto</w:t>
      </w:r>
      <w:proofErr w:type="spellEnd"/>
      <w:r w:rsidRPr="00E23B8B">
        <w:rPr>
          <w:rFonts w:ascii="Book Antiqua" w:eastAsia="Book Antiqua" w:hAnsi="Book Antiqua" w:cs="Book Antiqua"/>
        </w:rPr>
        <w:t xml:space="preserve"> V, </w:t>
      </w:r>
      <w:proofErr w:type="spellStart"/>
      <w:r w:rsidRPr="00E23B8B">
        <w:rPr>
          <w:rFonts w:ascii="Book Antiqua" w:eastAsia="Book Antiqua" w:hAnsi="Book Antiqua" w:cs="Book Antiqua"/>
        </w:rPr>
        <w:t>Tagliaferri</w:t>
      </w:r>
      <w:proofErr w:type="spellEnd"/>
      <w:r w:rsidRPr="00E23B8B">
        <w:rPr>
          <w:rFonts w:ascii="Book Antiqua" w:eastAsia="Book Antiqua" w:hAnsi="Book Antiqua" w:cs="Book Antiqua"/>
        </w:rPr>
        <w:t xml:space="preserve"> S, </w:t>
      </w:r>
      <w:proofErr w:type="spellStart"/>
      <w:r w:rsidRPr="00E23B8B">
        <w:rPr>
          <w:rFonts w:ascii="Book Antiqua" w:eastAsia="Book Antiqua" w:hAnsi="Book Antiqua" w:cs="Book Antiqua"/>
        </w:rPr>
        <w:t>Corica</w:t>
      </w:r>
      <w:proofErr w:type="spellEnd"/>
      <w:r w:rsidRPr="00E23B8B">
        <w:rPr>
          <w:rFonts w:ascii="Book Antiqua" w:eastAsia="Book Antiqua" w:hAnsi="Book Antiqua" w:cs="Book Antiqua"/>
        </w:rPr>
        <w:t xml:space="preserve"> F. Adverse Events of Proton Pump Inhibitors: Potential Mechanisms. </w:t>
      </w:r>
      <w:proofErr w:type="spellStart"/>
      <w:r w:rsidRPr="00E23B8B">
        <w:rPr>
          <w:rFonts w:ascii="Book Antiqua" w:eastAsia="Book Antiqua" w:hAnsi="Book Antiqua" w:cs="Book Antiqua"/>
          <w:i/>
          <w:iCs/>
        </w:rPr>
        <w:t>Curr</w:t>
      </w:r>
      <w:proofErr w:type="spellEnd"/>
      <w:r w:rsidRPr="00E23B8B">
        <w:rPr>
          <w:rFonts w:ascii="Book Antiqua" w:eastAsia="Book Antiqua" w:hAnsi="Book Antiqua" w:cs="Book Antiqua"/>
          <w:i/>
          <w:iCs/>
        </w:rPr>
        <w:t xml:space="preserve"> Drug </w:t>
      </w:r>
      <w:proofErr w:type="spellStart"/>
      <w:r w:rsidRPr="00E23B8B">
        <w:rPr>
          <w:rFonts w:ascii="Book Antiqua" w:eastAsia="Book Antiqua" w:hAnsi="Book Antiqua" w:cs="Book Antiqua"/>
          <w:i/>
          <w:iCs/>
        </w:rPr>
        <w:t>Metab</w:t>
      </w:r>
      <w:proofErr w:type="spellEnd"/>
      <w:r w:rsidRPr="00E23B8B">
        <w:rPr>
          <w:rFonts w:ascii="Book Antiqua" w:eastAsia="Book Antiqua" w:hAnsi="Book Antiqua" w:cs="Book Antiqua"/>
        </w:rPr>
        <w:t xml:space="preserve"> 2018; </w:t>
      </w:r>
      <w:r w:rsidRPr="00E23B8B">
        <w:rPr>
          <w:rFonts w:ascii="Book Antiqua" w:eastAsia="Book Antiqua" w:hAnsi="Book Antiqua" w:cs="Book Antiqua"/>
          <w:b/>
          <w:bCs/>
        </w:rPr>
        <w:t>19</w:t>
      </w:r>
      <w:r w:rsidRPr="00E23B8B">
        <w:rPr>
          <w:rFonts w:ascii="Book Antiqua" w:eastAsia="Book Antiqua" w:hAnsi="Book Antiqua" w:cs="Book Antiqua"/>
        </w:rPr>
        <w:t>: 142-154 [PMID: 29219052 DOI: 10.2174/1389200219666171207125351]</w:t>
      </w:r>
    </w:p>
    <w:p w14:paraId="30A51620"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lastRenderedPageBreak/>
        <w:t xml:space="preserve">24 </w:t>
      </w:r>
      <w:r w:rsidRPr="00E23B8B">
        <w:rPr>
          <w:rFonts w:ascii="Book Antiqua" w:eastAsia="Book Antiqua" w:hAnsi="Book Antiqua" w:cs="Book Antiqua"/>
          <w:b/>
          <w:bCs/>
        </w:rPr>
        <w:t>Namazi MR</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Jowkar</w:t>
      </w:r>
      <w:proofErr w:type="spellEnd"/>
      <w:r w:rsidRPr="00E23B8B">
        <w:rPr>
          <w:rFonts w:ascii="Book Antiqua" w:eastAsia="Book Antiqua" w:hAnsi="Book Antiqua" w:cs="Book Antiqua"/>
        </w:rPr>
        <w:t xml:space="preserve"> F. A succinct review of the general and immunological pharmacologic effects of proton pump inhibitors. </w:t>
      </w:r>
      <w:r w:rsidRPr="00E23B8B">
        <w:rPr>
          <w:rFonts w:ascii="Book Antiqua" w:eastAsia="Book Antiqua" w:hAnsi="Book Antiqua" w:cs="Book Antiqua"/>
          <w:i/>
          <w:iCs/>
        </w:rPr>
        <w:t xml:space="preserve">J Clin Pharm </w:t>
      </w:r>
      <w:proofErr w:type="spellStart"/>
      <w:r w:rsidRPr="00E23B8B">
        <w:rPr>
          <w:rFonts w:ascii="Book Antiqua" w:eastAsia="Book Antiqua" w:hAnsi="Book Antiqua" w:cs="Book Antiqua"/>
          <w:i/>
          <w:iCs/>
        </w:rPr>
        <w:t>Ther</w:t>
      </w:r>
      <w:proofErr w:type="spellEnd"/>
      <w:r w:rsidRPr="00E23B8B">
        <w:rPr>
          <w:rFonts w:ascii="Book Antiqua" w:eastAsia="Book Antiqua" w:hAnsi="Book Antiqua" w:cs="Book Antiqua"/>
        </w:rPr>
        <w:t xml:space="preserve"> 2008; </w:t>
      </w:r>
      <w:r w:rsidRPr="00E23B8B">
        <w:rPr>
          <w:rFonts w:ascii="Book Antiqua" w:eastAsia="Book Antiqua" w:hAnsi="Book Antiqua" w:cs="Book Antiqua"/>
          <w:b/>
          <w:bCs/>
        </w:rPr>
        <w:t>33</w:t>
      </w:r>
      <w:r w:rsidRPr="00E23B8B">
        <w:rPr>
          <w:rFonts w:ascii="Book Antiqua" w:eastAsia="Book Antiqua" w:hAnsi="Book Antiqua" w:cs="Book Antiqua"/>
        </w:rPr>
        <w:t>: 215-217 [PMID: 18452407 DOI: 10.1111/j.1365-2710.2008.00907.x]</w:t>
      </w:r>
    </w:p>
    <w:p w14:paraId="484E9501"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25 </w:t>
      </w:r>
      <w:r w:rsidRPr="00E23B8B">
        <w:rPr>
          <w:rFonts w:ascii="Book Antiqua" w:eastAsia="Book Antiqua" w:hAnsi="Book Antiqua" w:cs="Book Antiqua"/>
          <w:b/>
          <w:bCs/>
        </w:rPr>
        <w:t>Peckham H</w:t>
      </w:r>
      <w:r w:rsidRPr="00E23B8B">
        <w:rPr>
          <w:rFonts w:ascii="Book Antiqua" w:eastAsia="Book Antiqua" w:hAnsi="Book Antiqua" w:cs="Book Antiqua"/>
        </w:rPr>
        <w:t xml:space="preserve">, de </w:t>
      </w:r>
      <w:proofErr w:type="spellStart"/>
      <w:r w:rsidRPr="00E23B8B">
        <w:rPr>
          <w:rFonts w:ascii="Book Antiqua" w:eastAsia="Book Antiqua" w:hAnsi="Book Antiqua" w:cs="Book Antiqua"/>
        </w:rPr>
        <w:t>Gruijter</w:t>
      </w:r>
      <w:proofErr w:type="spellEnd"/>
      <w:r w:rsidRPr="00E23B8B">
        <w:rPr>
          <w:rFonts w:ascii="Book Antiqua" w:eastAsia="Book Antiqua" w:hAnsi="Book Antiqua" w:cs="Book Antiqua"/>
        </w:rPr>
        <w:t xml:space="preserve"> NM, Raine C, </w:t>
      </w:r>
      <w:proofErr w:type="spellStart"/>
      <w:r w:rsidRPr="00E23B8B">
        <w:rPr>
          <w:rFonts w:ascii="Book Antiqua" w:eastAsia="Book Antiqua" w:hAnsi="Book Antiqua" w:cs="Book Antiqua"/>
        </w:rPr>
        <w:t>Radziszewska</w:t>
      </w:r>
      <w:proofErr w:type="spellEnd"/>
      <w:r w:rsidRPr="00E23B8B">
        <w:rPr>
          <w:rFonts w:ascii="Book Antiqua" w:eastAsia="Book Antiqua" w:hAnsi="Book Antiqua" w:cs="Book Antiqua"/>
        </w:rPr>
        <w:t xml:space="preserve"> A, </w:t>
      </w:r>
      <w:proofErr w:type="spellStart"/>
      <w:r w:rsidRPr="00E23B8B">
        <w:rPr>
          <w:rFonts w:ascii="Book Antiqua" w:eastAsia="Book Antiqua" w:hAnsi="Book Antiqua" w:cs="Book Antiqua"/>
        </w:rPr>
        <w:t>Ciurtin</w:t>
      </w:r>
      <w:proofErr w:type="spellEnd"/>
      <w:r w:rsidRPr="00E23B8B">
        <w:rPr>
          <w:rFonts w:ascii="Book Antiqua" w:eastAsia="Book Antiqua" w:hAnsi="Book Antiqua" w:cs="Book Antiqua"/>
        </w:rPr>
        <w:t xml:space="preserve"> C, Wedderburn LR, Rosser EC, Webb K, Deakin CT. Male sex identified by global COVID-19 meta-analysis as a risk factor for death and ITU admission. </w:t>
      </w:r>
      <w:r w:rsidRPr="00E23B8B">
        <w:rPr>
          <w:rFonts w:ascii="Book Antiqua" w:eastAsia="Book Antiqua" w:hAnsi="Book Antiqua" w:cs="Book Antiqua"/>
          <w:i/>
          <w:iCs/>
        </w:rPr>
        <w:t xml:space="preserve">Nat </w:t>
      </w:r>
      <w:proofErr w:type="spellStart"/>
      <w:r w:rsidRPr="00E23B8B">
        <w:rPr>
          <w:rFonts w:ascii="Book Antiqua" w:eastAsia="Book Antiqua" w:hAnsi="Book Antiqua" w:cs="Book Antiqua"/>
          <w:i/>
          <w:iCs/>
        </w:rPr>
        <w:t>Commun</w:t>
      </w:r>
      <w:proofErr w:type="spellEnd"/>
      <w:r w:rsidRPr="00E23B8B">
        <w:rPr>
          <w:rFonts w:ascii="Book Antiqua" w:eastAsia="Book Antiqua" w:hAnsi="Book Antiqua" w:cs="Book Antiqua"/>
        </w:rPr>
        <w:t xml:space="preserve"> 2020; </w:t>
      </w:r>
      <w:r w:rsidRPr="00E23B8B">
        <w:rPr>
          <w:rFonts w:ascii="Book Antiqua" w:eastAsia="Book Antiqua" w:hAnsi="Book Antiqua" w:cs="Book Antiqua"/>
          <w:b/>
          <w:bCs/>
        </w:rPr>
        <w:t>11</w:t>
      </w:r>
      <w:r w:rsidRPr="00E23B8B">
        <w:rPr>
          <w:rFonts w:ascii="Book Antiqua" w:eastAsia="Book Antiqua" w:hAnsi="Book Antiqua" w:cs="Book Antiqua"/>
        </w:rPr>
        <w:t>: 6317 [PMID: 33298944 DOI: 10.1038/s41467-020-19741-6]</w:t>
      </w:r>
    </w:p>
    <w:p w14:paraId="09B716DE"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26 </w:t>
      </w:r>
      <w:proofErr w:type="spellStart"/>
      <w:r w:rsidRPr="00E23B8B">
        <w:rPr>
          <w:rFonts w:ascii="Book Antiqua" w:eastAsia="Book Antiqua" w:hAnsi="Book Antiqua" w:cs="Book Antiqua"/>
          <w:b/>
          <w:bCs/>
        </w:rPr>
        <w:t>Bulut</w:t>
      </w:r>
      <w:proofErr w:type="spellEnd"/>
      <w:r w:rsidRPr="00E23B8B">
        <w:rPr>
          <w:rFonts w:ascii="Book Antiqua" w:eastAsia="Book Antiqua" w:hAnsi="Book Antiqua" w:cs="Book Antiqua"/>
          <w:b/>
          <w:bCs/>
        </w:rPr>
        <w:t xml:space="preserve"> C</w:t>
      </w:r>
      <w:r w:rsidRPr="00E23B8B">
        <w:rPr>
          <w:rFonts w:ascii="Book Antiqua" w:eastAsia="Book Antiqua" w:hAnsi="Book Antiqua" w:cs="Book Antiqua"/>
        </w:rPr>
        <w:t xml:space="preserve">, Kato Y. Epidemiology of COVID-19. </w:t>
      </w:r>
      <w:r w:rsidRPr="00E23B8B">
        <w:rPr>
          <w:rFonts w:ascii="Book Antiqua" w:eastAsia="Book Antiqua" w:hAnsi="Book Antiqua" w:cs="Book Antiqua"/>
          <w:i/>
          <w:iCs/>
        </w:rPr>
        <w:t>Turk J Med Sci</w:t>
      </w:r>
      <w:r w:rsidRPr="00E23B8B">
        <w:rPr>
          <w:rFonts w:ascii="Book Antiqua" w:eastAsia="Book Antiqua" w:hAnsi="Book Antiqua" w:cs="Book Antiqua"/>
        </w:rPr>
        <w:t xml:space="preserve"> 2020; </w:t>
      </w:r>
      <w:r w:rsidRPr="00E23B8B">
        <w:rPr>
          <w:rFonts w:ascii="Book Antiqua" w:eastAsia="Book Antiqua" w:hAnsi="Book Antiqua" w:cs="Book Antiqua"/>
          <w:b/>
          <w:bCs/>
        </w:rPr>
        <w:t>50</w:t>
      </w:r>
      <w:r w:rsidRPr="00E23B8B">
        <w:rPr>
          <w:rFonts w:ascii="Book Antiqua" w:eastAsia="Book Antiqua" w:hAnsi="Book Antiqua" w:cs="Book Antiqua"/>
        </w:rPr>
        <w:t>: 563-570 [PMID: 32299206 DOI: 10.3906/sag-2004-172]</w:t>
      </w:r>
    </w:p>
    <w:p w14:paraId="4FF4EB69" w14:textId="30E41008"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27 </w:t>
      </w:r>
      <w:r w:rsidRPr="00E23B8B">
        <w:rPr>
          <w:rFonts w:ascii="Book Antiqua" w:eastAsia="Book Antiqua" w:hAnsi="Book Antiqua" w:cs="Book Antiqua"/>
          <w:b/>
          <w:bCs/>
        </w:rPr>
        <w:t>Wrobel AG</w:t>
      </w:r>
      <w:r w:rsidRPr="00E23B8B">
        <w:rPr>
          <w:rFonts w:ascii="Book Antiqua" w:eastAsia="Book Antiqua" w:hAnsi="Book Antiqua" w:cs="Book Antiqua"/>
        </w:rPr>
        <w:t xml:space="preserve">, Benton DJ, Xu P, </w:t>
      </w:r>
      <w:proofErr w:type="spellStart"/>
      <w:r w:rsidRPr="00E23B8B">
        <w:rPr>
          <w:rFonts w:ascii="Book Antiqua" w:eastAsia="Book Antiqua" w:hAnsi="Book Antiqua" w:cs="Book Antiqua"/>
        </w:rPr>
        <w:t>Roustan</w:t>
      </w:r>
      <w:proofErr w:type="spellEnd"/>
      <w:r w:rsidRPr="00E23B8B">
        <w:rPr>
          <w:rFonts w:ascii="Book Antiqua" w:eastAsia="Book Antiqua" w:hAnsi="Book Antiqua" w:cs="Book Antiqua"/>
        </w:rPr>
        <w:t xml:space="preserve"> C, Martin SR, Rosenthal PB, </w:t>
      </w:r>
      <w:proofErr w:type="spellStart"/>
      <w:r w:rsidRPr="00E23B8B">
        <w:rPr>
          <w:rFonts w:ascii="Book Antiqua" w:eastAsia="Book Antiqua" w:hAnsi="Book Antiqua" w:cs="Book Antiqua"/>
        </w:rPr>
        <w:t>Skehel</w:t>
      </w:r>
      <w:proofErr w:type="spellEnd"/>
      <w:r w:rsidRPr="00E23B8B">
        <w:rPr>
          <w:rFonts w:ascii="Book Antiqua" w:eastAsia="Book Antiqua" w:hAnsi="Book Antiqua" w:cs="Book Antiqua"/>
        </w:rPr>
        <w:t xml:space="preserve"> JJ, </w:t>
      </w:r>
      <w:proofErr w:type="spellStart"/>
      <w:r w:rsidRPr="00E23B8B">
        <w:rPr>
          <w:rFonts w:ascii="Book Antiqua" w:eastAsia="Book Antiqua" w:hAnsi="Book Antiqua" w:cs="Book Antiqua"/>
        </w:rPr>
        <w:t>Gamblin</w:t>
      </w:r>
      <w:proofErr w:type="spellEnd"/>
      <w:r w:rsidRPr="00E23B8B">
        <w:rPr>
          <w:rFonts w:ascii="Book Antiqua" w:eastAsia="Book Antiqua" w:hAnsi="Book Antiqua" w:cs="Book Antiqua"/>
        </w:rPr>
        <w:t xml:space="preserve"> SJ. SARS-CoV-2 and bat RaTG13 spike glycoprotein structures inform on virus evolution and </w:t>
      </w:r>
      <w:proofErr w:type="spellStart"/>
      <w:r w:rsidRPr="00E23B8B">
        <w:rPr>
          <w:rFonts w:ascii="Book Antiqua" w:eastAsia="Book Antiqua" w:hAnsi="Book Antiqua" w:cs="Book Antiqua"/>
        </w:rPr>
        <w:t>furin</w:t>
      </w:r>
      <w:proofErr w:type="spellEnd"/>
      <w:r w:rsidRPr="00E23B8B">
        <w:rPr>
          <w:rFonts w:ascii="Book Antiqua" w:eastAsia="Book Antiqua" w:hAnsi="Book Antiqua" w:cs="Book Antiqua"/>
        </w:rPr>
        <w:t xml:space="preserve">-cleavage effects. </w:t>
      </w:r>
      <w:r w:rsidRPr="00E23B8B">
        <w:rPr>
          <w:rFonts w:ascii="Book Antiqua" w:eastAsia="Book Antiqua" w:hAnsi="Book Antiqua" w:cs="Book Antiqua"/>
          <w:i/>
          <w:iCs/>
        </w:rPr>
        <w:t>Nat Struct Mol Biol</w:t>
      </w:r>
      <w:r w:rsidRPr="00E23B8B">
        <w:rPr>
          <w:rFonts w:ascii="Book Antiqua" w:eastAsia="Book Antiqua" w:hAnsi="Book Antiqua" w:cs="Book Antiqua"/>
        </w:rPr>
        <w:t xml:space="preserve"> 2020; </w:t>
      </w:r>
      <w:r w:rsidRPr="00E23B8B">
        <w:rPr>
          <w:rFonts w:ascii="Book Antiqua" w:eastAsia="Book Antiqua" w:hAnsi="Book Antiqua" w:cs="Book Antiqua"/>
          <w:b/>
          <w:bCs/>
        </w:rPr>
        <w:t>27</w:t>
      </w:r>
      <w:r w:rsidRPr="00E23B8B">
        <w:rPr>
          <w:rFonts w:ascii="Book Antiqua" w:eastAsia="Book Antiqua" w:hAnsi="Book Antiqua" w:cs="Book Antiqua"/>
        </w:rPr>
        <w:t>: 763-767 [PMID: 32647346 DOI: 10.1038/s41594-020-0468-7]</w:t>
      </w:r>
    </w:p>
    <w:p w14:paraId="01F7EDCB"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28 </w:t>
      </w:r>
      <w:proofErr w:type="spellStart"/>
      <w:r w:rsidRPr="00E23B8B">
        <w:rPr>
          <w:rFonts w:ascii="Book Antiqua" w:eastAsia="Book Antiqua" w:hAnsi="Book Antiqua" w:cs="Book Antiqua"/>
          <w:b/>
          <w:bCs/>
        </w:rPr>
        <w:t>Trypsteen</w:t>
      </w:r>
      <w:proofErr w:type="spellEnd"/>
      <w:r w:rsidRPr="00E23B8B">
        <w:rPr>
          <w:rFonts w:ascii="Book Antiqua" w:eastAsia="Book Antiqua" w:hAnsi="Book Antiqua" w:cs="Book Antiqua"/>
          <w:b/>
          <w:bCs/>
        </w:rPr>
        <w:t xml:space="preserve"> W</w:t>
      </w:r>
      <w:r w:rsidRPr="00E23B8B">
        <w:rPr>
          <w:rFonts w:ascii="Book Antiqua" w:eastAsia="Book Antiqua" w:hAnsi="Book Antiqua" w:cs="Book Antiqua"/>
        </w:rPr>
        <w:t xml:space="preserve">, Van </w:t>
      </w:r>
      <w:proofErr w:type="spellStart"/>
      <w:r w:rsidRPr="00E23B8B">
        <w:rPr>
          <w:rFonts w:ascii="Book Antiqua" w:eastAsia="Book Antiqua" w:hAnsi="Book Antiqua" w:cs="Book Antiqua"/>
        </w:rPr>
        <w:t>Cleemput</w:t>
      </w:r>
      <w:proofErr w:type="spellEnd"/>
      <w:r w:rsidRPr="00E23B8B">
        <w:rPr>
          <w:rFonts w:ascii="Book Antiqua" w:eastAsia="Book Antiqua" w:hAnsi="Book Antiqua" w:cs="Book Antiqua"/>
        </w:rPr>
        <w:t xml:space="preserve"> J, </w:t>
      </w:r>
      <w:proofErr w:type="spellStart"/>
      <w:r w:rsidRPr="00E23B8B">
        <w:rPr>
          <w:rFonts w:ascii="Book Antiqua" w:eastAsia="Book Antiqua" w:hAnsi="Book Antiqua" w:cs="Book Antiqua"/>
        </w:rPr>
        <w:t>Snippenberg</w:t>
      </w:r>
      <w:proofErr w:type="spellEnd"/>
      <w:r w:rsidRPr="00E23B8B">
        <w:rPr>
          <w:rFonts w:ascii="Book Antiqua" w:eastAsia="Book Antiqua" w:hAnsi="Book Antiqua" w:cs="Book Antiqua"/>
        </w:rPr>
        <w:t xml:space="preserve"> WV, </w:t>
      </w:r>
      <w:proofErr w:type="spellStart"/>
      <w:r w:rsidRPr="00E23B8B">
        <w:rPr>
          <w:rFonts w:ascii="Book Antiqua" w:eastAsia="Book Antiqua" w:hAnsi="Book Antiqua" w:cs="Book Antiqua"/>
        </w:rPr>
        <w:t>Gerlo</w:t>
      </w:r>
      <w:proofErr w:type="spellEnd"/>
      <w:r w:rsidRPr="00E23B8B">
        <w:rPr>
          <w:rFonts w:ascii="Book Antiqua" w:eastAsia="Book Antiqua" w:hAnsi="Book Antiqua" w:cs="Book Antiqua"/>
        </w:rPr>
        <w:t xml:space="preserve"> S, </w:t>
      </w:r>
      <w:proofErr w:type="spellStart"/>
      <w:r w:rsidRPr="00E23B8B">
        <w:rPr>
          <w:rFonts w:ascii="Book Antiqua" w:eastAsia="Book Antiqua" w:hAnsi="Book Antiqua" w:cs="Book Antiqua"/>
        </w:rPr>
        <w:t>Vandekerckhove</w:t>
      </w:r>
      <w:proofErr w:type="spellEnd"/>
      <w:r w:rsidRPr="00E23B8B">
        <w:rPr>
          <w:rFonts w:ascii="Book Antiqua" w:eastAsia="Book Antiqua" w:hAnsi="Book Antiqua" w:cs="Book Antiqua"/>
        </w:rPr>
        <w:t xml:space="preserve"> L. On the whereabouts of SARS-CoV-2 in the human body: A systematic review. </w:t>
      </w:r>
      <w:proofErr w:type="spellStart"/>
      <w:r w:rsidRPr="00E23B8B">
        <w:rPr>
          <w:rFonts w:ascii="Book Antiqua" w:eastAsia="Book Antiqua" w:hAnsi="Book Antiqua" w:cs="Book Antiqua"/>
          <w:i/>
          <w:iCs/>
        </w:rPr>
        <w:t>PLoS</w:t>
      </w:r>
      <w:proofErr w:type="spellEnd"/>
      <w:r w:rsidRPr="00E23B8B">
        <w:rPr>
          <w:rFonts w:ascii="Book Antiqua" w:eastAsia="Book Antiqua" w:hAnsi="Book Antiqua" w:cs="Book Antiqua"/>
          <w:i/>
          <w:iCs/>
        </w:rPr>
        <w:t xml:space="preserve"> </w:t>
      </w:r>
      <w:proofErr w:type="spellStart"/>
      <w:r w:rsidRPr="00E23B8B">
        <w:rPr>
          <w:rFonts w:ascii="Book Antiqua" w:eastAsia="Book Antiqua" w:hAnsi="Book Antiqua" w:cs="Book Antiqua"/>
          <w:i/>
          <w:iCs/>
        </w:rPr>
        <w:t>Pathog</w:t>
      </w:r>
      <w:proofErr w:type="spellEnd"/>
      <w:r w:rsidRPr="00E23B8B">
        <w:rPr>
          <w:rFonts w:ascii="Book Antiqua" w:eastAsia="Book Antiqua" w:hAnsi="Book Antiqua" w:cs="Book Antiqua"/>
        </w:rPr>
        <w:t xml:space="preserve"> 2020; </w:t>
      </w:r>
      <w:r w:rsidRPr="00E23B8B">
        <w:rPr>
          <w:rFonts w:ascii="Book Antiqua" w:eastAsia="Book Antiqua" w:hAnsi="Book Antiqua" w:cs="Book Antiqua"/>
          <w:b/>
          <w:bCs/>
        </w:rPr>
        <w:t>16</w:t>
      </w:r>
      <w:r w:rsidRPr="00E23B8B">
        <w:rPr>
          <w:rFonts w:ascii="Book Antiqua" w:eastAsia="Book Antiqua" w:hAnsi="Book Antiqua" w:cs="Book Antiqua"/>
        </w:rPr>
        <w:t>: e1009037 [PMID: 33125439 DOI: 10.1371/journal.ppat.1009037]</w:t>
      </w:r>
    </w:p>
    <w:p w14:paraId="1F6A45A3"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29 </w:t>
      </w:r>
      <w:r w:rsidRPr="00E23B8B">
        <w:rPr>
          <w:rFonts w:ascii="Book Antiqua" w:eastAsia="Book Antiqua" w:hAnsi="Book Antiqua" w:cs="Book Antiqua"/>
          <w:b/>
          <w:bCs/>
        </w:rPr>
        <w:t>Xu ZS</w:t>
      </w:r>
      <w:r w:rsidRPr="00E23B8B">
        <w:rPr>
          <w:rFonts w:ascii="Book Antiqua" w:eastAsia="Book Antiqua" w:hAnsi="Book Antiqua" w:cs="Book Antiqua"/>
        </w:rPr>
        <w:t xml:space="preserve">, Shu T, Kang L, Wu D, Zhou X, Liao BW, Sun XL, Zhou X, Wang YY. Temporal profiling of plasma cytokines, chemokines and growth factors from mild, severe and fatal COVID-19 patients. </w:t>
      </w:r>
      <w:r w:rsidRPr="00E23B8B">
        <w:rPr>
          <w:rFonts w:ascii="Book Antiqua" w:eastAsia="Book Antiqua" w:hAnsi="Book Antiqua" w:cs="Book Antiqua"/>
          <w:i/>
          <w:iCs/>
        </w:rPr>
        <w:t xml:space="preserve">Signal </w:t>
      </w:r>
      <w:proofErr w:type="spellStart"/>
      <w:r w:rsidRPr="00E23B8B">
        <w:rPr>
          <w:rFonts w:ascii="Book Antiqua" w:eastAsia="Book Antiqua" w:hAnsi="Book Antiqua" w:cs="Book Antiqua"/>
          <w:i/>
          <w:iCs/>
        </w:rPr>
        <w:t>Transduct</w:t>
      </w:r>
      <w:proofErr w:type="spellEnd"/>
      <w:r w:rsidRPr="00E23B8B">
        <w:rPr>
          <w:rFonts w:ascii="Book Antiqua" w:eastAsia="Book Antiqua" w:hAnsi="Book Antiqua" w:cs="Book Antiqua"/>
          <w:i/>
          <w:iCs/>
        </w:rPr>
        <w:t xml:space="preserve"> Target </w:t>
      </w:r>
      <w:proofErr w:type="spellStart"/>
      <w:r w:rsidRPr="00E23B8B">
        <w:rPr>
          <w:rFonts w:ascii="Book Antiqua" w:eastAsia="Book Antiqua" w:hAnsi="Book Antiqua" w:cs="Book Antiqua"/>
          <w:i/>
          <w:iCs/>
        </w:rPr>
        <w:t>Ther</w:t>
      </w:r>
      <w:proofErr w:type="spellEnd"/>
      <w:r w:rsidRPr="00E23B8B">
        <w:rPr>
          <w:rFonts w:ascii="Book Antiqua" w:eastAsia="Book Antiqua" w:hAnsi="Book Antiqua" w:cs="Book Antiqua"/>
        </w:rPr>
        <w:t xml:space="preserve"> 2020; </w:t>
      </w:r>
      <w:r w:rsidRPr="00E23B8B">
        <w:rPr>
          <w:rFonts w:ascii="Book Antiqua" w:eastAsia="Book Antiqua" w:hAnsi="Book Antiqua" w:cs="Book Antiqua"/>
          <w:b/>
          <w:bCs/>
        </w:rPr>
        <w:t>5</w:t>
      </w:r>
      <w:r w:rsidRPr="00E23B8B">
        <w:rPr>
          <w:rFonts w:ascii="Book Antiqua" w:eastAsia="Book Antiqua" w:hAnsi="Book Antiqua" w:cs="Book Antiqua"/>
        </w:rPr>
        <w:t>: 100 [PMID: 32561706 DOI: 10.1038/s41392-020-0211-1]</w:t>
      </w:r>
    </w:p>
    <w:p w14:paraId="4AFE3D3B"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30 </w:t>
      </w:r>
      <w:r w:rsidRPr="00E23B8B">
        <w:rPr>
          <w:rFonts w:ascii="Book Antiqua" w:eastAsia="Book Antiqua" w:hAnsi="Book Antiqua" w:cs="Book Antiqua"/>
          <w:b/>
          <w:bCs/>
        </w:rPr>
        <w:t>Bansal V</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Mahapure</w:t>
      </w:r>
      <w:proofErr w:type="spellEnd"/>
      <w:r w:rsidRPr="00E23B8B">
        <w:rPr>
          <w:rFonts w:ascii="Book Antiqua" w:eastAsia="Book Antiqua" w:hAnsi="Book Antiqua" w:cs="Book Antiqua"/>
        </w:rPr>
        <w:t xml:space="preserve"> KS, </w:t>
      </w:r>
      <w:proofErr w:type="spellStart"/>
      <w:r w:rsidRPr="00E23B8B">
        <w:rPr>
          <w:rFonts w:ascii="Book Antiqua" w:eastAsia="Book Antiqua" w:hAnsi="Book Antiqua" w:cs="Book Antiqua"/>
        </w:rPr>
        <w:t>Bhurwal</w:t>
      </w:r>
      <w:proofErr w:type="spellEnd"/>
      <w:r w:rsidRPr="00E23B8B">
        <w:rPr>
          <w:rFonts w:ascii="Book Antiqua" w:eastAsia="Book Antiqua" w:hAnsi="Book Antiqua" w:cs="Book Antiqua"/>
        </w:rPr>
        <w:t xml:space="preserve"> A, Gupta I, </w:t>
      </w:r>
      <w:proofErr w:type="spellStart"/>
      <w:r w:rsidRPr="00E23B8B">
        <w:rPr>
          <w:rFonts w:ascii="Book Antiqua" w:eastAsia="Book Antiqua" w:hAnsi="Book Antiqua" w:cs="Book Antiqua"/>
        </w:rPr>
        <w:t>Hassanain</w:t>
      </w:r>
      <w:proofErr w:type="spellEnd"/>
      <w:r w:rsidRPr="00E23B8B">
        <w:rPr>
          <w:rFonts w:ascii="Book Antiqua" w:eastAsia="Book Antiqua" w:hAnsi="Book Antiqua" w:cs="Book Antiqua"/>
        </w:rPr>
        <w:t xml:space="preserve"> S, </w:t>
      </w:r>
      <w:proofErr w:type="spellStart"/>
      <w:r w:rsidRPr="00E23B8B">
        <w:rPr>
          <w:rFonts w:ascii="Book Antiqua" w:eastAsia="Book Antiqua" w:hAnsi="Book Antiqua" w:cs="Book Antiqua"/>
        </w:rPr>
        <w:t>Makadia</w:t>
      </w:r>
      <w:proofErr w:type="spellEnd"/>
      <w:r w:rsidRPr="00E23B8B">
        <w:rPr>
          <w:rFonts w:ascii="Book Antiqua" w:eastAsia="Book Antiqua" w:hAnsi="Book Antiqua" w:cs="Book Antiqua"/>
        </w:rPr>
        <w:t xml:space="preserve"> J, </w:t>
      </w:r>
      <w:proofErr w:type="spellStart"/>
      <w:r w:rsidRPr="00E23B8B">
        <w:rPr>
          <w:rFonts w:ascii="Book Antiqua" w:eastAsia="Book Antiqua" w:hAnsi="Book Antiqua" w:cs="Book Antiqua"/>
        </w:rPr>
        <w:t>Madas</w:t>
      </w:r>
      <w:proofErr w:type="spellEnd"/>
      <w:r w:rsidRPr="00E23B8B">
        <w:rPr>
          <w:rFonts w:ascii="Book Antiqua" w:eastAsia="Book Antiqua" w:hAnsi="Book Antiqua" w:cs="Book Antiqua"/>
        </w:rPr>
        <w:t xml:space="preserve"> N, </w:t>
      </w:r>
      <w:proofErr w:type="spellStart"/>
      <w:r w:rsidRPr="00E23B8B">
        <w:rPr>
          <w:rFonts w:ascii="Book Antiqua" w:eastAsia="Book Antiqua" w:hAnsi="Book Antiqua" w:cs="Book Antiqua"/>
        </w:rPr>
        <w:t>Armaly</w:t>
      </w:r>
      <w:proofErr w:type="spellEnd"/>
      <w:r w:rsidRPr="00E23B8B">
        <w:rPr>
          <w:rFonts w:ascii="Book Antiqua" w:eastAsia="Book Antiqua" w:hAnsi="Book Antiqua" w:cs="Book Antiqua"/>
        </w:rPr>
        <w:t xml:space="preserve"> P, Singh R, Mehra I, </w:t>
      </w:r>
      <w:proofErr w:type="spellStart"/>
      <w:r w:rsidRPr="00E23B8B">
        <w:rPr>
          <w:rFonts w:ascii="Book Antiqua" w:eastAsia="Book Antiqua" w:hAnsi="Book Antiqua" w:cs="Book Antiqua"/>
        </w:rPr>
        <w:t>O'Horo</w:t>
      </w:r>
      <w:proofErr w:type="spellEnd"/>
      <w:r w:rsidRPr="00E23B8B">
        <w:rPr>
          <w:rFonts w:ascii="Book Antiqua" w:eastAsia="Book Antiqua" w:hAnsi="Book Antiqua" w:cs="Book Antiqua"/>
        </w:rPr>
        <w:t xml:space="preserve"> JC, Kashyap R. Mortality Benefit of Remdesivir in COVID-19: A Systematic Review and Meta-Analysis. </w:t>
      </w:r>
      <w:r w:rsidRPr="00E23B8B">
        <w:rPr>
          <w:rFonts w:ascii="Book Antiqua" w:eastAsia="Book Antiqua" w:hAnsi="Book Antiqua" w:cs="Book Antiqua"/>
          <w:i/>
          <w:iCs/>
        </w:rPr>
        <w:t>Front Med (Lausanne)</w:t>
      </w:r>
      <w:r w:rsidRPr="00E23B8B">
        <w:rPr>
          <w:rFonts w:ascii="Book Antiqua" w:eastAsia="Book Antiqua" w:hAnsi="Book Antiqua" w:cs="Book Antiqua"/>
        </w:rPr>
        <w:t xml:space="preserve"> 2020; </w:t>
      </w:r>
      <w:r w:rsidRPr="00E23B8B">
        <w:rPr>
          <w:rFonts w:ascii="Book Antiqua" w:eastAsia="Book Antiqua" w:hAnsi="Book Antiqua" w:cs="Book Antiqua"/>
          <w:b/>
          <w:bCs/>
        </w:rPr>
        <w:t>7</w:t>
      </w:r>
      <w:r w:rsidRPr="00E23B8B">
        <w:rPr>
          <w:rFonts w:ascii="Book Antiqua" w:eastAsia="Book Antiqua" w:hAnsi="Book Antiqua" w:cs="Book Antiqua"/>
        </w:rPr>
        <w:t>: 606429 [PMID: 33585508 DOI: 10.3389/fmed.2020.606429]</w:t>
      </w:r>
    </w:p>
    <w:p w14:paraId="167FE810"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31 </w:t>
      </w:r>
      <w:proofErr w:type="spellStart"/>
      <w:r w:rsidRPr="00E23B8B">
        <w:rPr>
          <w:rFonts w:ascii="Book Antiqua" w:eastAsia="Book Antiqua" w:hAnsi="Book Antiqua" w:cs="Book Antiqua"/>
          <w:b/>
          <w:bCs/>
        </w:rPr>
        <w:t>Janiaud</w:t>
      </w:r>
      <w:proofErr w:type="spellEnd"/>
      <w:r w:rsidRPr="00E23B8B">
        <w:rPr>
          <w:rFonts w:ascii="Book Antiqua" w:eastAsia="Book Antiqua" w:hAnsi="Book Antiqua" w:cs="Book Antiqua"/>
          <w:b/>
          <w:bCs/>
        </w:rPr>
        <w:t xml:space="preserve"> P</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Axfors</w:t>
      </w:r>
      <w:proofErr w:type="spellEnd"/>
      <w:r w:rsidRPr="00E23B8B">
        <w:rPr>
          <w:rFonts w:ascii="Book Antiqua" w:eastAsia="Book Antiqua" w:hAnsi="Book Antiqua" w:cs="Book Antiqua"/>
        </w:rPr>
        <w:t xml:space="preserve"> C, Schmitt AM, </w:t>
      </w:r>
      <w:proofErr w:type="spellStart"/>
      <w:r w:rsidRPr="00E23B8B">
        <w:rPr>
          <w:rFonts w:ascii="Book Antiqua" w:eastAsia="Book Antiqua" w:hAnsi="Book Antiqua" w:cs="Book Antiqua"/>
        </w:rPr>
        <w:t>Gloy</w:t>
      </w:r>
      <w:proofErr w:type="spellEnd"/>
      <w:r w:rsidRPr="00E23B8B">
        <w:rPr>
          <w:rFonts w:ascii="Book Antiqua" w:eastAsia="Book Antiqua" w:hAnsi="Book Antiqua" w:cs="Book Antiqua"/>
        </w:rPr>
        <w:t xml:space="preserve"> V, Ebrahimi F, </w:t>
      </w:r>
      <w:proofErr w:type="spellStart"/>
      <w:r w:rsidRPr="00E23B8B">
        <w:rPr>
          <w:rFonts w:ascii="Book Antiqua" w:eastAsia="Book Antiqua" w:hAnsi="Book Antiqua" w:cs="Book Antiqua"/>
        </w:rPr>
        <w:t>Hepprich</w:t>
      </w:r>
      <w:proofErr w:type="spellEnd"/>
      <w:r w:rsidRPr="00E23B8B">
        <w:rPr>
          <w:rFonts w:ascii="Book Antiqua" w:eastAsia="Book Antiqua" w:hAnsi="Book Antiqua" w:cs="Book Antiqua"/>
        </w:rPr>
        <w:t xml:space="preserve"> M, Smith ER, Haber NA, Khanna N, Moher D, Goodman SN, Ioannidis JPA, </w:t>
      </w:r>
      <w:proofErr w:type="spellStart"/>
      <w:r w:rsidRPr="00E23B8B">
        <w:rPr>
          <w:rFonts w:ascii="Book Antiqua" w:eastAsia="Book Antiqua" w:hAnsi="Book Antiqua" w:cs="Book Antiqua"/>
        </w:rPr>
        <w:t>Hemkens</w:t>
      </w:r>
      <w:proofErr w:type="spellEnd"/>
      <w:r w:rsidRPr="00E23B8B">
        <w:rPr>
          <w:rFonts w:ascii="Book Antiqua" w:eastAsia="Book Antiqua" w:hAnsi="Book Antiqua" w:cs="Book Antiqua"/>
        </w:rPr>
        <w:t xml:space="preserve"> LG. Association of Convalescent Plasma Treatment With Clinical Outcomes in Patients With COVID-19: A Systematic Review and Meta-analysis. </w:t>
      </w:r>
      <w:r w:rsidRPr="00E23B8B">
        <w:rPr>
          <w:rFonts w:ascii="Book Antiqua" w:eastAsia="Book Antiqua" w:hAnsi="Book Antiqua" w:cs="Book Antiqua"/>
          <w:i/>
          <w:iCs/>
        </w:rPr>
        <w:t>JAMA</w:t>
      </w:r>
      <w:r w:rsidRPr="00E23B8B">
        <w:rPr>
          <w:rFonts w:ascii="Book Antiqua" w:eastAsia="Book Antiqua" w:hAnsi="Book Antiqua" w:cs="Book Antiqua"/>
        </w:rPr>
        <w:t xml:space="preserve"> 2021; </w:t>
      </w:r>
      <w:r w:rsidRPr="00E23B8B">
        <w:rPr>
          <w:rFonts w:ascii="Book Antiqua" w:eastAsia="Book Antiqua" w:hAnsi="Book Antiqua" w:cs="Book Antiqua"/>
          <w:b/>
          <w:bCs/>
        </w:rPr>
        <w:t>325</w:t>
      </w:r>
      <w:r w:rsidRPr="00E23B8B">
        <w:rPr>
          <w:rFonts w:ascii="Book Antiqua" w:eastAsia="Book Antiqua" w:hAnsi="Book Antiqua" w:cs="Book Antiqua"/>
        </w:rPr>
        <w:t>: 1185-1195 [PMID: 33635310 DOI: 10.1001/jama.2021.2747]</w:t>
      </w:r>
    </w:p>
    <w:p w14:paraId="43F6694E"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lastRenderedPageBreak/>
        <w:t xml:space="preserve">32 </w:t>
      </w:r>
      <w:proofErr w:type="spellStart"/>
      <w:r w:rsidRPr="00E23B8B">
        <w:rPr>
          <w:rFonts w:ascii="Book Antiqua" w:eastAsia="Book Antiqua" w:hAnsi="Book Antiqua" w:cs="Book Antiqua"/>
          <w:b/>
          <w:bCs/>
        </w:rPr>
        <w:t>Ghazy</w:t>
      </w:r>
      <w:proofErr w:type="spellEnd"/>
      <w:r w:rsidRPr="00E23B8B">
        <w:rPr>
          <w:rFonts w:ascii="Book Antiqua" w:eastAsia="Book Antiqua" w:hAnsi="Book Antiqua" w:cs="Book Antiqua"/>
          <w:b/>
          <w:bCs/>
        </w:rPr>
        <w:t xml:space="preserve"> RM</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Almaghraby</w:t>
      </w:r>
      <w:proofErr w:type="spellEnd"/>
      <w:r w:rsidRPr="00E23B8B">
        <w:rPr>
          <w:rFonts w:ascii="Book Antiqua" w:eastAsia="Book Antiqua" w:hAnsi="Book Antiqua" w:cs="Book Antiqua"/>
        </w:rPr>
        <w:t xml:space="preserve"> A, Shaaban R, Kamal A, </w:t>
      </w:r>
      <w:proofErr w:type="spellStart"/>
      <w:r w:rsidRPr="00E23B8B">
        <w:rPr>
          <w:rFonts w:ascii="Book Antiqua" w:eastAsia="Book Antiqua" w:hAnsi="Book Antiqua" w:cs="Book Antiqua"/>
        </w:rPr>
        <w:t>Beshir</w:t>
      </w:r>
      <w:proofErr w:type="spellEnd"/>
      <w:r w:rsidRPr="00E23B8B">
        <w:rPr>
          <w:rFonts w:ascii="Book Antiqua" w:eastAsia="Book Antiqua" w:hAnsi="Book Antiqua" w:cs="Book Antiqua"/>
        </w:rPr>
        <w:t xml:space="preserve"> H, </w:t>
      </w:r>
      <w:proofErr w:type="spellStart"/>
      <w:r w:rsidRPr="00E23B8B">
        <w:rPr>
          <w:rFonts w:ascii="Book Antiqua" w:eastAsia="Book Antiqua" w:hAnsi="Book Antiqua" w:cs="Book Antiqua"/>
        </w:rPr>
        <w:t>Moursi</w:t>
      </w:r>
      <w:proofErr w:type="spellEnd"/>
      <w:r w:rsidRPr="00E23B8B">
        <w:rPr>
          <w:rFonts w:ascii="Book Antiqua" w:eastAsia="Book Antiqua" w:hAnsi="Book Antiqua" w:cs="Book Antiqua"/>
        </w:rPr>
        <w:t xml:space="preserve"> A, Ramadan A, Taha SHN. A systematic review and meta-analysis on chloroquine and hydroxychloroquine as monotherapy or combined with azithromycin in COVID-19 treatment. </w:t>
      </w:r>
      <w:r w:rsidRPr="00E23B8B">
        <w:rPr>
          <w:rFonts w:ascii="Book Antiqua" w:eastAsia="Book Antiqua" w:hAnsi="Book Antiqua" w:cs="Book Antiqua"/>
          <w:i/>
          <w:iCs/>
        </w:rPr>
        <w:t>Sci Rep</w:t>
      </w:r>
      <w:r w:rsidRPr="00E23B8B">
        <w:rPr>
          <w:rFonts w:ascii="Book Antiqua" w:eastAsia="Book Antiqua" w:hAnsi="Book Antiqua" w:cs="Book Antiqua"/>
        </w:rPr>
        <w:t xml:space="preserve"> 2020; </w:t>
      </w:r>
      <w:r w:rsidRPr="00E23B8B">
        <w:rPr>
          <w:rFonts w:ascii="Book Antiqua" w:eastAsia="Book Antiqua" w:hAnsi="Book Antiqua" w:cs="Book Antiqua"/>
          <w:b/>
          <w:bCs/>
        </w:rPr>
        <w:t>10</w:t>
      </w:r>
      <w:r w:rsidRPr="00E23B8B">
        <w:rPr>
          <w:rFonts w:ascii="Book Antiqua" w:eastAsia="Book Antiqua" w:hAnsi="Book Antiqua" w:cs="Book Antiqua"/>
        </w:rPr>
        <w:t>: 22139 [PMID: 33335141 DOI: 10.1038/s41598-020-77748-x]</w:t>
      </w:r>
    </w:p>
    <w:p w14:paraId="1B1C4E0B" w14:textId="77777777" w:rsidR="0002317B" w:rsidRPr="00E23B8B" w:rsidRDefault="00F25976" w:rsidP="002C53B8">
      <w:pPr>
        <w:pStyle w:val="a9"/>
        <w:shd w:val="clear" w:color="auto" w:fill="FFFFFF"/>
        <w:adjustRightInd w:val="0"/>
        <w:snapToGrid w:val="0"/>
        <w:spacing w:before="0" w:beforeAutospacing="0" w:after="0" w:afterAutospacing="0" w:line="360" w:lineRule="auto"/>
        <w:jc w:val="both"/>
        <w:rPr>
          <w:rFonts w:ascii="Book Antiqua" w:hAnsi="Book Antiqua"/>
        </w:rPr>
      </w:pPr>
      <w:r w:rsidRPr="00E23B8B">
        <w:rPr>
          <w:rFonts w:ascii="Book Antiqua" w:eastAsia="Book Antiqua" w:hAnsi="Book Antiqua" w:cs="Book Antiqua"/>
        </w:rPr>
        <w:t xml:space="preserve">33 </w:t>
      </w:r>
      <w:proofErr w:type="spellStart"/>
      <w:r w:rsidR="0002317B" w:rsidRPr="00E23B8B">
        <w:rPr>
          <w:rFonts w:ascii="Book Antiqua" w:hAnsi="Book Antiqua"/>
          <w:b/>
          <w:bCs/>
        </w:rPr>
        <w:t>Forni</w:t>
      </w:r>
      <w:proofErr w:type="spellEnd"/>
      <w:r w:rsidR="0002317B" w:rsidRPr="00E23B8B">
        <w:rPr>
          <w:rFonts w:ascii="Book Antiqua" w:hAnsi="Book Antiqua"/>
          <w:b/>
          <w:bCs/>
        </w:rPr>
        <w:t xml:space="preserve"> G</w:t>
      </w:r>
      <w:r w:rsidR="0002317B" w:rsidRPr="00E23B8B">
        <w:rPr>
          <w:rFonts w:ascii="Book Antiqua" w:hAnsi="Book Antiqua"/>
        </w:rPr>
        <w:t xml:space="preserve">, </w:t>
      </w:r>
      <w:proofErr w:type="spellStart"/>
      <w:r w:rsidR="0002317B" w:rsidRPr="00E23B8B">
        <w:rPr>
          <w:rFonts w:ascii="Book Antiqua" w:hAnsi="Book Antiqua"/>
        </w:rPr>
        <w:t>Mantovani</w:t>
      </w:r>
      <w:proofErr w:type="spellEnd"/>
      <w:r w:rsidR="0002317B" w:rsidRPr="00E23B8B">
        <w:rPr>
          <w:rFonts w:ascii="Book Antiqua" w:hAnsi="Book Antiqua"/>
        </w:rPr>
        <w:t xml:space="preserve"> A; COVID-19 Commission of Accademia Nazionale </w:t>
      </w:r>
      <w:proofErr w:type="spellStart"/>
      <w:r w:rsidR="0002317B" w:rsidRPr="00E23B8B">
        <w:rPr>
          <w:rFonts w:ascii="Book Antiqua" w:hAnsi="Book Antiqua"/>
        </w:rPr>
        <w:t>dei</w:t>
      </w:r>
      <w:proofErr w:type="spellEnd"/>
      <w:r w:rsidR="0002317B" w:rsidRPr="00E23B8B">
        <w:rPr>
          <w:rFonts w:ascii="Book Antiqua" w:hAnsi="Book Antiqua"/>
        </w:rPr>
        <w:t xml:space="preserve"> </w:t>
      </w:r>
      <w:proofErr w:type="spellStart"/>
      <w:r w:rsidR="0002317B" w:rsidRPr="00E23B8B">
        <w:rPr>
          <w:rFonts w:ascii="Book Antiqua" w:hAnsi="Book Antiqua"/>
        </w:rPr>
        <w:t>Lincei</w:t>
      </w:r>
      <w:proofErr w:type="spellEnd"/>
      <w:r w:rsidR="0002317B" w:rsidRPr="00E23B8B">
        <w:rPr>
          <w:rFonts w:ascii="Book Antiqua" w:hAnsi="Book Antiqua"/>
        </w:rPr>
        <w:t>, Rome. COVID-19 vaccines: where we stand and challenges ahead. </w:t>
      </w:r>
      <w:r w:rsidR="0002317B" w:rsidRPr="00E23B8B">
        <w:rPr>
          <w:rFonts w:ascii="Book Antiqua" w:hAnsi="Book Antiqua"/>
          <w:i/>
          <w:iCs/>
        </w:rPr>
        <w:t>Cell Death Differ</w:t>
      </w:r>
      <w:r w:rsidR="0002317B" w:rsidRPr="00E23B8B">
        <w:rPr>
          <w:rFonts w:ascii="Book Antiqua" w:hAnsi="Book Antiqua"/>
        </w:rPr>
        <w:t> 2021; </w:t>
      </w:r>
      <w:r w:rsidR="0002317B" w:rsidRPr="00E23B8B">
        <w:rPr>
          <w:rFonts w:ascii="Book Antiqua" w:hAnsi="Book Antiqua"/>
          <w:b/>
          <w:bCs/>
        </w:rPr>
        <w:t>28</w:t>
      </w:r>
      <w:r w:rsidR="0002317B" w:rsidRPr="00E23B8B">
        <w:rPr>
          <w:rFonts w:ascii="Book Antiqua" w:hAnsi="Book Antiqua"/>
        </w:rPr>
        <w:t>: 626-639 [PMID: 33479399 DOI: 10.1038/s41418-020-00720-9]</w:t>
      </w:r>
    </w:p>
    <w:p w14:paraId="37BED447" w14:textId="27EAC02F"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34 </w:t>
      </w:r>
      <w:proofErr w:type="spellStart"/>
      <w:r w:rsidRPr="00E23B8B">
        <w:rPr>
          <w:rFonts w:ascii="Book Antiqua" w:eastAsia="Book Antiqua" w:hAnsi="Book Antiqua" w:cs="Book Antiqua"/>
          <w:b/>
          <w:bCs/>
        </w:rPr>
        <w:t>Deplanque</w:t>
      </w:r>
      <w:proofErr w:type="spellEnd"/>
      <w:r w:rsidRPr="00E23B8B">
        <w:rPr>
          <w:rFonts w:ascii="Book Antiqua" w:eastAsia="Book Antiqua" w:hAnsi="Book Antiqua" w:cs="Book Antiqua"/>
          <w:b/>
          <w:bCs/>
        </w:rPr>
        <w:t xml:space="preserve"> D</w:t>
      </w:r>
      <w:r w:rsidRPr="00E23B8B">
        <w:rPr>
          <w:rFonts w:ascii="Book Antiqua" w:eastAsia="Book Antiqua" w:hAnsi="Book Antiqua" w:cs="Book Antiqua"/>
        </w:rPr>
        <w:t xml:space="preserve">, Launay O. Efficacy of COVID-19 vaccines: From clinical trials to real life. </w:t>
      </w:r>
      <w:proofErr w:type="spellStart"/>
      <w:r w:rsidRPr="00E23B8B">
        <w:rPr>
          <w:rFonts w:ascii="Book Antiqua" w:eastAsia="Book Antiqua" w:hAnsi="Book Antiqua" w:cs="Book Antiqua"/>
          <w:i/>
          <w:iCs/>
        </w:rPr>
        <w:t>Therapie</w:t>
      </w:r>
      <w:proofErr w:type="spellEnd"/>
      <w:r w:rsidRPr="00E23B8B">
        <w:rPr>
          <w:rFonts w:ascii="Book Antiqua" w:eastAsia="Book Antiqua" w:hAnsi="Book Antiqua" w:cs="Book Antiqua"/>
        </w:rPr>
        <w:t xml:space="preserve"> 2021; </w:t>
      </w:r>
      <w:r w:rsidRPr="00E23B8B">
        <w:rPr>
          <w:rFonts w:ascii="Book Antiqua" w:eastAsia="Book Antiqua" w:hAnsi="Book Antiqua" w:cs="Book Antiqua"/>
          <w:b/>
          <w:bCs/>
        </w:rPr>
        <w:t>76</w:t>
      </w:r>
      <w:r w:rsidRPr="00E23B8B">
        <w:rPr>
          <w:rFonts w:ascii="Book Antiqua" w:eastAsia="Book Antiqua" w:hAnsi="Book Antiqua" w:cs="Book Antiqua"/>
        </w:rPr>
        <w:t>: 277-283 [PMID: 34049688 DOI: 10.1016/j.therap.2021.05.004]</w:t>
      </w:r>
    </w:p>
    <w:p w14:paraId="2EE277BE"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35 </w:t>
      </w:r>
      <w:r w:rsidRPr="00E23B8B">
        <w:rPr>
          <w:rFonts w:ascii="Book Antiqua" w:eastAsia="Book Antiqua" w:hAnsi="Book Antiqua" w:cs="Book Antiqua"/>
          <w:b/>
          <w:bCs/>
        </w:rPr>
        <w:t>Lin L</w:t>
      </w:r>
      <w:r w:rsidRPr="00E23B8B">
        <w:rPr>
          <w:rFonts w:ascii="Book Antiqua" w:eastAsia="Book Antiqua" w:hAnsi="Book Antiqua" w:cs="Book Antiqua"/>
        </w:rPr>
        <w:t xml:space="preserve">, Jiang X, Zhang Z, Huang S, Zhang Z, Fang Z, Gu Z, Gao L, Shi H, Mai L, Liu Y, Lin X, Lai R, Yan Z, Li X, Shan H. Gastrointestinal symptoms of 95 cases with SARS-CoV-2 infection. </w:t>
      </w:r>
      <w:r w:rsidRPr="00E23B8B">
        <w:rPr>
          <w:rFonts w:ascii="Book Antiqua" w:eastAsia="Book Antiqua" w:hAnsi="Book Antiqua" w:cs="Book Antiqua"/>
          <w:i/>
          <w:iCs/>
        </w:rPr>
        <w:t>Gut</w:t>
      </w:r>
      <w:r w:rsidRPr="00E23B8B">
        <w:rPr>
          <w:rFonts w:ascii="Book Antiqua" w:eastAsia="Book Antiqua" w:hAnsi="Book Antiqua" w:cs="Book Antiqua"/>
        </w:rPr>
        <w:t xml:space="preserve"> 2020; </w:t>
      </w:r>
      <w:r w:rsidRPr="00E23B8B">
        <w:rPr>
          <w:rFonts w:ascii="Book Antiqua" w:eastAsia="Book Antiqua" w:hAnsi="Book Antiqua" w:cs="Book Antiqua"/>
          <w:b/>
          <w:bCs/>
        </w:rPr>
        <w:t>69</w:t>
      </w:r>
      <w:r w:rsidRPr="00E23B8B">
        <w:rPr>
          <w:rFonts w:ascii="Book Antiqua" w:eastAsia="Book Antiqua" w:hAnsi="Book Antiqua" w:cs="Book Antiqua"/>
        </w:rPr>
        <w:t>: 997-1001 [PMID: 32241899 DOI: 10.1136/gutjnl-2020-321013]</w:t>
      </w:r>
    </w:p>
    <w:p w14:paraId="41188698"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36 </w:t>
      </w:r>
      <w:r w:rsidRPr="00E23B8B">
        <w:rPr>
          <w:rFonts w:ascii="Book Antiqua" w:eastAsia="Book Antiqua" w:hAnsi="Book Antiqua" w:cs="Book Antiqua"/>
          <w:b/>
          <w:bCs/>
        </w:rPr>
        <w:t>Han C</w:t>
      </w:r>
      <w:r w:rsidRPr="00E23B8B">
        <w:rPr>
          <w:rFonts w:ascii="Book Antiqua" w:eastAsia="Book Antiqua" w:hAnsi="Book Antiqua" w:cs="Book Antiqua"/>
        </w:rPr>
        <w:t xml:space="preserve">, Duan C, Zhang S, Spiegel B, Shi H, Wang W, Zhang L, Lin R, Liu J, Ding Z, Hou X. Digestive Symptoms in COVID-19 Patients With Mild Disease Severity: Clinical Presentation, Stool Viral RNA Testing, and Outcomes. </w:t>
      </w:r>
      <w:r w:rsidRPr="00E23B8B">
        <w:rPr>
          <w:rFonts w:ascii="Book Antiqua" w:eastAsia="Book Antiqua" w:hAnsi="Book Antiqua" w:cs="Book Antiqua"/>
          <w:i/>
          <w:iCs/>
        </w:rPr>
        <w:t>Am J Gastroenterol</w:t>
      </w:r>
      <w:r w:rsidRPr="00E23B8B">
        <w:rPr>
          <w:rFonts w:ascii="Book Antiqua" w:eastAsia="Book Antiqua" w:hAnsi="Book Antiqua" w:cs="Book Antiqua"/>
        </w:rPr>
        <w:t xml:space="preserve"> 2020; </w:t>
      </w:r>
      <w:r w:rsidRPr="00E23B8B">
        <w:rPr>
          <w:rFonts w:ascii="Book Antiqua" w:eastAsia="Book Antiqua" w:hAnsi="Book Antiqua" w:cs="Book Antiqua"/>
          <w:b/>
          <w:bCs/>
        </w:rPr>
        <w:t>115</w:t>
      </w:r>
      <w:r w:rsidRPr="00E23B8B">
        <w:rPr>
          <w:rFonts w:ascii="Book Antiqua" w:eastAsia="Book Antiqua" w:hAnsi="Book Antiqua" w:cs="Book Antiqua"/>
        </w:rPr>
        <w:t>: 916-923 [PMID: 32301761 DOI: 10.14309/ajg.0000000000000664]</w:t>
      </w:r>
    </w:p>
    <w:p w14:paraId="64F05580"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37 </w:t>
      </w:r>
      <w:proofErr w:type="spellStart"/>
      <w:r w:rsidRPr="00E23B8B">
        <w:rPr>
          <w:rFonts w:ascii="Book Antiqua" w:eastAsia="Book Antiqua" w:hAnsi="Book Antiqua" w:cs="Book Antiqua"/>
          <w:b/>
          <w:bCs/>
        </w:rPr>
        <w:t>Lamers</w:t>
      </w:r>
      <w:proofErr w:type="spellEnd"/>
      <w:r w:rsidRPr="00E23B8B">
        <w:rPr>
          <w:rFonts w:ascii="Book Antiqua" w:eastAsia="Book Antiqua" w:hAnsi="Book Antiqua" w:cs="Book Antiqua"/>
          <w:b/>
          <w:bCs/>
        </w:rPr>
        <w:t xml:space="preserve"> MM</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Beumer</w:t>
      </w:r>
      <w:proofErr w:type="spellEnd"/>
      <w:r w:rsidRPr="00E23B8B">
        <w:rPr>
          <w:rFonts w:ascii="Book Antiqua" w:eastAsia="Book Antiqua" w:hAnsi="Book Antiqua" w:cs="Book Antiqua"/>
        </w:rPr>
        <w:t xml:space="preserve"> J, van der </w:t>
      </w:r>
      <w:proofErr w:type="spellStart"/>
      <w:r w:rsidRPr="00E23B8B">
        <w:rPr>
          <w:rFonts w:ascii="Book Antiqua" w:eastAsia="Book Antiqua" w:hAnsi="Book Antiqua" w:cs="Book Antiqua"/>
        </w:rPr>
        <w:t>Vaart</w:t>
      </w:r>
      <w:proofErr w:type="spellEnd"/>
      <w:r w:rsidRPr="00E23B8B">
        <w:rPr>
          <w:rFonts w:ascii="Book Antiqua" w:eastAsia="Book Antiqua" w:hAnsi="Book Antiqua" w:cs="Book Antiqua"/>
        </w:rPr>
        <w:t xml:space="preserve"> J, </w:t>
      </w:r>
      <w:proofErr w:type="spellStart"/>
      <w:r w:rsidRPr="00E23B8B">
        <w:rPr>
          <w:rFonts w:ascii="Book Antiqua" w:eastAsia="Book Antiqua" w:hAnsi="Book Antiqua" w:cs="Book Antiqua"/>
        </w:rPr>
        <w:t>Knoops</w:t>
      </w:r>
      <w:proofErr w:type="spellEnd"/>
      <w:r w:rsidRPr="00E23B8B">
        <w:rPr>
          <w:rFonts w:ascii="Book Antiqua" w:eastAsia="Book Antiqua" w:hAnsi="Book Antiqua" w:cs="Book Antiqua"/>
        </w:rPr>
        <w:t xml:space="preserve"> K, </w:t>
      </w:r>
      <w:proofErr w:type="spellStart"/>
      <w:r w:rsidRPr="00E23B8B">
        <w:rPr>
          <w:rFonts w:ascii="Book Antiqua" w:eastAsia="Book Antiqua" w:hAnsi="Book Antiqua" w:cs="Book Antiqua"/>
        </w:rPr>
        <w:t>Puschhof</w:t>
      </w:r>
      <w:proofErr w:type="spellEnd"/>
      <w:r w:rsidRPr="00E23B8B">
        <w:rPr>
          <w:rFonts w:ascii="Book Antiqua" w:eastAsia="Book Antiqua" w:hAnsi="Book Antiqua" w:cs="Book Antiqua"/>
        </w:rPr>
        <w:t xml:space="preserve"> J, </w:t>
      </w:r>
      <w:proofErr w:type="spellStart"/>
      <w:r w:rsidRPr="00E23B8B">
        <w:rPr>
          <w:rFonts w:ascii="Book Antiqua" w:eastAsia="Book Antiqua" w:hAnsi="Book Antiqua" w:cs="Book Antiqua"/>
        </w:rPr>
        <w:t>Breugem</w:t>
      </w:r>
      <w:proofErr w:type="spellEnd"/>
      <w:r w:rsidRPr="00E23B8B">
        <w:rPr>
          <w:rFonts w:ascii="Book Antiqua" w:eastAsia="Book Antiqua" w:hAnsi="Book Antiqua" w:cs="Book Antiqua"/>
        </w:rPr>
        <w:t xml:space="preserve"> TI, </w:t>
      </w:r>
      <w:proofErr w:type="spellStart"/>
      <w:r w:rsidRPr="00E23B8B">
        <w:rPr>
          <w:rFonts w:ascii="Book Antiqua" w:eastAsia="Book Antiqua" w:hAnsi="Book Antiqua" w:cs="Book Antiqua"/>
        </w:rPr>
        <w:t>Ravelli</w:t>
      </w:r>
      <w:proofErr w:type="spellEnd"/>
      <w:r w:rsidRPr="00E23B8B">
        <w:rPr>
          <w:rFonts w:ascii="Book Antiqua" w:eastAsia="Book Antiqua" w:hAnsi="Book Antiqua" w:cs="Book Antiqua"/>
        </w:rPr>
        <w:t xml:space="preserve"> RBG, Paul van </w:t>
      </w:r>
      <w:proofErr w:type="spellStart"/>
      <w:r w:rsidRPr="00E23B8B">
        <w:rPr>
          <w:rFonts w:ascii="Book Antiqua" w:eastAsia="Book Antiqua" w:hAnsi="Book Antiqua" w:cs="Book Antiqua"/>
        </w:rPr>
        <w:t>Schayck</w:t>
      </w:r>
      <w:proofErr w:type="spellEnd"/>
      <w:r w:rsidRPr="00E23B8B">
        <w:rPr>
          <w:rFonts w:ascii="Book Antiqua" w:eastAsia="Book Antiqua" w:hAnsi="Book Antiqua" w:cs="Book Antiqua"/>
        </w:rPr>
        <w:t xml:space="preserve"> J, </w:t>
      </w:r>
      <w:proofErr w:type="spellStart"/>
      <w:r w:rsidRPr="00E23B8B">
        <w:rPr>
          <w:rFonts w:ascii="Book Antiqua" w:eastAsia="Book Antiqua" w:hAnsi="Book Antiqua" w:cs="Book Antiqua"/>
        </w:rPr>
        <w:t>Mykytyn</w:t>
      </w:r>
      <w:proofErr w:type="spellEnd"/>
      <w:r w:rsidRPr="00E23B8B">
        <w:rPr>
          <w:rFonts w:ascii="Book Antiqua" w:eastAsia="Book Antiqua" w:hAnsi="Book Antiqua" w:cs="Book Antiqua"/>
        </w:rPr>
        <w:t xml:space="preserve"> AZ, </w:t>
      </w:r>
      <w:proofErr w:type="spellStart"/>
      <w:r w:rsidRPr="00E23B8B">
        <w:rPr>
          <w:rFonts w:ascii="Book Antiqua" w:eastAsia="Book Antiqua" w:hAnsi="Book Antiqua" w:cs="Book Antiqua"/>
        </w:rPr>
        <w:t>Duimel</w:t>
      </w:r>
      <w:proofErr w:type="spellEnd"/>
      <w:r w:rsidRPr="00E23B8B">
        <w:rPr>
          <w:rFonts w:ascii="Book Antiqua" w:eastAsia="Book Antiqua" w:hAnsi="Book Antiqua" w:cs="Book Antiqua"/>
        </w:rPr>
        <w:t xml:space="preserve"> HQ, van </w:t>
      </w:r>
      <w:proofErr w:type="spellStart"/>
      <w:r w:rsidRPr="00E23B8B">
        <w:rPr>
          <w:rFonts w:ascii="Book Antiqua" w:eastAsia="Book Antiqua" w:hAnsi="Book Antiqua" w:cs="Book Antiqua"/>
        </w:rPr>
        <w:t>Donselaar</w:t>
      </w:r>
      <w:proofErr w:type="spellEnd"/>
      <w:r w:rsidRPr="00E23B8B">
        <w:rPr>
          <w:rFonts w:ascii="Book Antiqua" w:eastAsia="Book Antiqua" w:hAnsi="Book Antiqua" w:cs="Book Antiqua"/>
        </w:rPr>
        <w:t xml:space="preserve"> E, </w:t>
      </w:r>
      <w:proofErr w:type="spellStart"/>
      <w:r w:rsidRPr="00E23B8B">
        <w:rPr>
          <w:rFonts w:ascii="Book Antiqua" w:eastAsia="Book Antiqua" w:hAnsi="Book Antiqua" w:cs="Book Antiqua"/>
        </w:rPr>
        <w:t>Riesebosch</w:t>
      </w:r>
      <w:proofErr w:type="spellEnd"/>
      <w:r w:rsidRPr="00E23B8B">
        <w:rPr>
          <w:rFonts w:ascii="Book Antiqua" w:eastAsia="Book Antiqua" w:hAnsi="Book Antiqua" w:cs="Book Antiqua"/>
        </w:rPr>
        <w:t xml:space="preserve"> S, </w:t>
      </w:r>
      <w:proofErr w:type="spellStart"/>
      <w:r w:rsidRPr="00E23B8B">
        <w:rPr>
          <w:rFonts w:ascii="Book Antiqua" w:eastAsia="Book Antiqua" w:hAnsi="Book Antiqua" w:cs="Book Antiqua"/>
        </w:rPr>
        <w:t>Kuijpers</w:t>
      </w:r>
      <w:proofErr w:type="spellEnd"/>
      <w:r w:rsidRPr="00E23B8B">
        <w:rPr>
          <w:rFonts w:ascii="Book Antiqua" w:eastAsia="Book Antiqua" w:hAnsi="Book Antiqua" w:cs="Book Antiqua"/>
        </w:rPr>
        <w:t xml:space="preserve"> HJH, Schipper D, van de </w:t>
      </w:r>
      <w:proofErr w:type="spellStart"/>
      <w:r w:rsidRPr="00E23B8B">
        <w:rPr>
          <w:rFonts w:ascii="Book Antiqua" w:eastAsia="Book Antiqua" w:hAnsi="Book Antiqua" w:cs="Book Antiqua"/>
        </w:rPr>
        <w:t>Wetering</w:t>
      </w:r>
      <w:proofErr w:type="spellEnd"/>
      <w:r w:rsidRPr="00E23B8B">
        <w:rPr>
          <w:rFonts w:ascii="Book Antiqua" w:eastAsia="Book Antiqua" w:hAnsi="Book Antiqua" w:cs="Book Antiqua"/>
        </w:rPr>
        <w:t xml:space="preserve"> WJ, de Graaf M, Koopmans M, </w:t>
      </w:r>
      <w:proofErr w:type="spellStart"/>
      <w:r w:rsidRPr="00E23B8B">
        <w:rPr>
          <w:rFonts w:ascii="Book Antiqua" w:eastAsia="Book Antiqua" w:hAnsi="Book Antiqua" w:cs="Book Antiqua"/>
        </w:rPr>
        <w:t>Cuppen</w:t>
      </w:r>
      <w:proofErr w:type="spellEnd"/>
      <w:r w:rsidRPr="00E23B8B">
        <w:rPr>
          <w:rFonts w:ascii="Book Antiqua" w:eastAsia="Book Antiqua" w:hAnsi="Book Antiqua" w:cs="Book Antiqua"/>
        </w:rPr>
        <w:t xml:space="preserve"> E, Peters PJ, </w:t>
      </w:r>
      <w:proofErr w:type="spellStart"/>
      <w:r w:rsidRPr="00E23B8B">
        <w:rPr>
          <w:rFonts w:ascii="Book Antiqua" w:eastAsia="Book Antiqua" w:hAnsi="Book Antiqua" w:cs="Book Antiqua"/>
        </w:rPr>
        <w:t>Haagmans</w:t>
      </w:r>
      <w:proofErr w:type="spellEnd"/>
      <w:r w:rsidRPr="00E23B8B">
        <w:rPr>
          <w:rFonts w:ascii="Book Antiqua" w:eastAsia="Book Antiqua" w:hAnsi="Book Antiqua" w:cs="Book Antiqua"/>
        </w:rPr>
        <w:t xml:space="preserve"> BL, </w:t>
      </w:r>
      <w:proofErr w:type="spellStart"/>
      <w:r w:rsidRPr="00E23B8B">
        <w:rPr>
          <w:rFonts w:ascii="Book Antiqua" w:eastAsia="Book Antiqua" w:hAnsi="Book Antiqua" w:cs="Book Antiqua"/>
        </w:rPr>
        <w:t>Clevers</w:t>
      </w:r>
      <w:proofErr w:type="spellEnd"/>
      <w:r w:rsidRPr="00E23B8B">
        <w:rPr>
          <w:rFonts w:ascii="Book Antiqua" w:eastAsia="Book Antiqua" w:hAnsi="Book Antiqua" w:cs="Book Antiqua"/>
        </w:rPr>
        <w:t xml:space="preserve"> H. SARS-CoV-2 productively infects human gut enterocytes. </w:t>
      </w:r>
      <w:r w:rsidRPr="00E23B8B">
        <w:rPr>
          <w:rFonts w:ascii="Book Antiqua" w:eastAsia="Book Antiqua" w:hAnsi="Book Antiqua" w:cs="Book Antiqua"/>
          <w:i/>
          <w:iCs/>
        </w:rPr>
        <w:t>Science</w:t>
      </w:r>
      <w:r w:rsidRPr="00E23B8B">
        <w:rPr>
          <w:rFonts w:ascii="Book Antiqua" w:eastAsia="Book Antiqua" w:hAnsi="Book Antiqua" w:cs="Book Antiqua"/>
        </w:rPr>
        <w:t xml:space="preserve"> 2020; </w:t>
      </w:r>
      <w:r w:rsidRPr="00E23B8B">
        <w:rPr>
          <w:rFonts w:ascii="Book Antiqua" w:eastAsia="Book Antiqua" w:hAnsi="Book Antiqua" w:cs="Book Antiqua"/>
          <w:b/>
          <w:bCs/>
        </w:rPr>
        <w:t>369</w:t>
      </w:r>
      <w:r w:rsidRPr="00E23B8B">
        <w:rPr>
          <w:rFonts w:ascii="Book Antiqua" w:eastAsia="Book Antiqua" w:hAnsi="Book Antiqua" w:cs="Book Antiqua"/>
        </w:rPr>
        <w:t>: 50-54 [PMID: 32358202 DOI: 10.1126/science.abc1669]</w:t>
      </w:r>
    </w:p>
    <w:p w14:paraId="730CF8FF"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38 </w:t>
      </w:r>
      <w:r w:rsidRPr="00E23B8B">
        <w:rPr>
          <w:rFonts w:ascii="Book Antiqua" w:eastAsia="Book Antiqua" w:hAnsi="Book Antiqua" w:cs="Book Antiqua"/>
          <w:b/>
          <w:bCs/>
        </w:rPr>
        <w:t>Wang Q</w:t>
      </w:r>
      <w:r w:rsidRPr="00E23B8B">
        <w:rPr>
          <w:rFonts w:ascii="Book Antiqua" w:eastAsia="Book Antiqua" w:hAnsi="Book Antiqua" w:cs="Book Antiqua"/>
        </w:rPr>
        <w:t xml:space="preserve">, Zhao H, Liu LG, Wang YB, Zhang T, Li MH, Xu YL, Gao GJ, </w:t>
      </w:r>
      <w:proofErr w:type="spellStart"/>
      <w:r w:rsidRPr="00E23B8B">
        <w:rPr>
          <w:rFonts w:ascii="Book Antiqua" w:eastAsia="Book Antiqua" w:hAnsi="Book Antiqua" w:cs="Book Antiqua"/>
        </w:rPr>
        <w:t>Xiong</w:t>
      </w:r>
      <w:proofErr w:type="spellEnd"/>
      <w:r w:rsidRPr="00E23B8B">
        <w:rPr>
          <w:rFonts w:ascii="Book Antiqua" w:eastAsia="Book Antiqua" w:hAnsi="Book Antiqua" w:cs="Book Antiqua"/>
        </w:rPr>
        <w:t xml:space="preserve"> HF, Fan Y, Cao Y, Ding R, Wang JJ, Cheng C, </w:t>
      </w:r>
      <w:proofErr w:type="spellStart"/>
      <w:r w:rsidRPr="00E23B8B">
        <w:rPr>
          <w:rFonts w:ascii="Book Antiqua" w:eastAsia="Book Antiqua" w:hAnsi="Book Antiqua" w:cs="Book Antiqua"/>
        </w:rPr>
        <w:t>Xie</w:t>
      </w:r>
      <w:proofErr w:type="spellEnd"/>
      <w:r w:rsidRPr="00E23B8B">
        <w:rPr>
          <w:rFonts w:ascii="Book Antiqua" w:eastAsia="Book Antiqua" w:hAnsi="Book Antiqua" w:cs="Book Antiqua"/>
        </w:rPr>
        <w:t xml:space="preserve"> W. Pattern of liver injury in adult patients with COVID-19: a retrospective analysis of 105 patients. </w:t>
      </w:r>
      <w:r w:rsidRPr="00E23B8B">
        <w:rPr>
          <w:rFonts w:ascii="Book Antiqua" w:eastAsia="Book Antiqua" w:hAnsi="Book Antiqua" w:cs="Book Antiqua"/>
          <w:i/>
          <w:iCs/>
        </w:rPr>
        <w:t>Mil Med Res</w:t>
      </w:r>
      <w:r w:rsidRPr="00E23B8B">
        <w:rPr>
          <w:rFonts w:ascii="Book Antiqua" w:eastAsia="Book Antiqua" w:hAnsi="Book Antiqua" w:cs="Book Antiqua"/>
        </w:rPr>
        <w:t xml:space="preserve"> 2020; </w:t>
      </w:r>
      <w:r w:rsidRPr="00E23B8B">
        <w:rPr>
          <w:rFonts w:ascii="Book Antiqua" w:eastAsia="Book Antiqua" w:hAnsi="Book Antiqua" w:cs="Book Antiqua"/>
          <w:b/>
          <w:bCs/>
        </w:rPr>
        <w:t>7</w:t>
      </w:r>
      <w:r w:rsidRPr="00E23B8B">
        <w:rPr>
          <w:rFonts w:ascii="Book Antiqua" w:eastAsia="Book Antiqua" w:hAnsi="Book Antiqua" w:cs="Book Antiqua"/>
        </w:rPr>
        <w:t>: 28 [PMID: 32507110 DOI: 10.1186/s40779-020-00256-6]</w:t>
      </w:r>
    </w:p>
    <w:p w14:paraId="53B9453F"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39 </w:t>
      </w:r>
      <w:r w:rsidRPr="00E23B8B">
        <w:rPr>
          <w:rFonts w:ascii="Book Antiqua" w:eastAsia="Book Antiqua" w:hAnsi="Book Antiqua" w:cs="Book Antiqua"/>
          <w:b/>
          <w:bCs/>
        </w:rPr>
        <w:t>Fan Z</w:t>
      </w:r>
      <w:r w:rsidRPr="00E23B8B">
        <w:rPr>
          <w:rFonts w:ascii="Book Antiqua" w:eastAsia="Book Antiqua" w:hAnsi="Book Antiqua" w:cs="Book Antiqua"/>
        </w:rPr>
        <w:t xml:space="preserve">, Chen L, Li J, Cheng X, Yang J, Tian C, Zhang Y, Huang S, Liu Z, Cheng J. Clinical Features of COVID-19-Related Liver Functional Abnormality. </w:t>
      </w:r>
      <w:r w:rsidRPr="00E23B8B">
        <w:rPr>
          <w:rFonts w:ascii="Book Antiqua" w:eastAsia="Book Antiqua" w:hAnsi="Book Antiqua" w:cs="Book Antiqua"/>
          <w:i/>
          <w:iCs/>
        </w:rPr>
        <w:t>Clin Gastroenterol Hepatol</w:t>
      </w:r>
      <w:r w:rsidRPr="00E23B8B">
        <w:rPr>
          <w:rFonts w:ascii="Book Antiqua" w:eastAsia="Book Antiqua" w:hAnsi="Book Antiqua" w:cs="Book Antiqua"/>
        </w:rPr>
        <w:t xml:space="preserve"> 2020; </w:t>
      </w:r>
      <w:r w:rsidRPr="00E23B8B">
        <w:rPr>
          <w:rFonts w:ascii="Book Antiqua" w:eastAsia="Book Antiqua" w:hAnsi="Book Antiqua" w:cs="Book Antiqua"/>
          <w:b/>
          <w:bCs/>
        </w:rPr>
        <w:t>18</w:t>
      </w:r>
      <w:r w:rsidRPr="00E23B8B">
        <w:rPr>
          <w:rFonts w:ascii="Book Antiqua" w:eastAsia="Book Antiqua" w:hAnsi="Book Antiqua" w:cs="Book Antiqua"/>
        </w:rPr>
        <w:t>: 1561-1566 [PMID: 32283325 DOI: 10.1016/j.cgh.2020.04.002]</w:t>
      </w:r>
    </w:p>
    <w:p w14:paraId="05A27069" w14:textId="7ECCD334"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lastRenderedPageBreak/>
        <w:t xml:space="preserve">40 </w:t>
      </w:r>
      <w:r w:rsidR="0002317B" w:rsidRPr="00E23B8B">
        <w:rPr>
          <w:rFonts w:ascii="Book Antiqua" w:hAnsi="Book Antiqua"/>
          <w:b/>
          <w:bCs/>
          <w:shd w:val="clear" w:color="auto" w:fill="FFFFFF"/>
        </w:rPr>
        <w:t>Cheung CCL</w:t>
      </w:r>
      <w:r w:rsidR="0002317B" w:rsidRPr="00E23B8B">
        <w:rPr>
          <w:rFonts w:ascii="Book Antiqua" w:hAnsi="Book Antiqua"/>
          <w:shd w:val="clear" w:color="auto" w:fill="FFFFFF"/>
        </w:rPr>
        <w:t xml:space="preserve">, Goh D, Lim X, Tien TZ, Lim JCT, Lee JN, Tan B, Tay ZEA, Wan WY, Chen EX, </w:t>
      </w:r>
      <w:proofErr w:type="spellStart"/>
      <w:r w:rsidR="0002317B" w:rsidRPr="00E23B8B">
        <w:rPr>
          <w:rFonts w:ascii="Book Antiqua" w:hAnsi="Book Antiqua"/>
          <w:shd w:val="clear" w:color="auto" w:fill="FFFFFF"/>
        </w:rPr>
        <w:t>Nerurkar</w:t>
      </w:r>
      <w:proofErr w:type="spellEnd"/>
      <w:r w:rsidR="0002317B" w:rsidRPr="00E23B8B">
        <w:rPr>
          <w:rFonts w:ascii="Book Antiqua" w:hAnsi="Book Antiqua"/>
          <w:shd w:val="clear" w:color="auto" w:fill="FFFFFF"/>
        </w:rPr>
        <w:t xml:space="preserve"> SN, Loong S, </w:t>
      </w:r>
      <w:proofErr w:type="spellStart"/>
      <w:r w:rsidR="0002317B" w:rsidRPr="00E23B8B">
        <w:rPr>
          <w:rFonts w:ascii="Book Antiqua" w:hAnsi="Book Antiqua"/>
          <w:shd w:val="clear" w:color="auto" w:fill="FFFFFF"/>
        </w:rPr>
        <w:t>Cheow</w:t>
      </w:r>
      <w:proofErr w:type="spellEnd"/>
      <w:r w:rsidR="0002317B" w:rsidRPr="00E23B8B">
        <w:rPr>
          <w:rFonts w:ascii="Book Antiqua" w:hAnsi="Book Antiqua"/>
          <w:shd w:val="clear" w:color="auto" w:fill="FFFFFF"/>
        </w:rPr>
        <w:t xml:space="preserve"> PC, Chan CY, Koh YX, Tan TT, </w:t>
      </w:r>
      <w:proofErr w:type="spellStart"/>
      <w:r w:rsidR="0002317B" w:rsidRPr="00E23B8B">
        <w:rPr>
          <w:rFonts w:ascii="Book Antiqua" w:hAnsi="Book Antiqua"/>
          <w:shd w:val="clear" w:color="auto" w:fill="FFFFFF"/>
        </w:rPr>
        <w:t>Kalimuddin</w:t>
      </w:r>
      <w:proofErr w:type="spellEnd"/>
      <w:r w:rsidR="0002317B" w:rsidRPr="00E23B8B">
        <w:rPr>
          <w:rFonts w:ascii="Book Antiqua" w:hAnsi="Book Antiqua"/>
          <w:shd w:val="clear" w:color="auto" w:fill="FFFFFF"/>
        </w:rPr>
        <w:t xml:space="preserve"> S, Tai WMD, Ng JL, Low JG, Yeong J, Lim KH. Residual SARS-CoV-2 viral antigens detected in GI and hepatic tissues from five recovered patients with COVID-19. </w:t>
      </w:r>
      <w:r w:rsidR="0002317B" w:rsidRPr="00E23B8B">
        <w:rPr>
          <w:rFonts w:ascii="Book Antiqua" w:hAnsi="Book Antiqua"/>
          <w:i/>
          <w:iCs/>
          <w:shd w:val="clear" w:color="auto" w:fill="FFFFFF"/>
        </w:rPr>
        <w:t>Gut</w:t>
      </w:r>
      <w:r w:rsidR="0002317B" w:rsidRPr="00E23B8B">
        <w:rPr>
          <w:rFonts w:ascii="Book Antiqua" w:hAnsi="Book Antiqua"/>
          <w:shd w:val="clear" w:color="auto" w:fill="FFFFFF"/>
        </w:rPr>
        <w:t> 2021 [PMID: 34083386 DOI: 10.1136/gutjnl-2021-324280]</w:t>
      </w:r>
    </w:p>
    <w:p w14:paraId="43BF1C8C"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41 </w:t>
      </w:r>
      <w:r w:rsidRPr="00E23B8B">
        <w:rPr>
          <w:rFonts w:ascii="Book Antiqua" w:eastAsia="Book Antiqua" w:hAnsi="Book Antiqua" w:cs="Book Antiqua"/>
          <w:b/>
          <w:bCs/>
        </w:rPr>
        <w:t>Tian D</w:t>
      </w:r>
      <w:r w:rsidRPr="00E23B8B">
        <w:rPr>
          <w:rFonts w:ascii="Book Antiqua" w:eastAsia="Book Antiqua" w:hAnsi="Book Antiqua" w:cs="Book Antiqua"/>
        </w:rPr>
        <w:t xml:space="preserve">, Ye Q. Hepatic complications of COVID-19 and its treatment. </w:t>
      </w:r>
      <w:r w:rsidRPr="00E23B8B">
        <w:rPr>
          <w:rFonts w:ascii="Book Antiqua" w:eastAsia="Book Antiqua" w:hAnsi="Book Antiqua" w:cs="Book Antiqua"/>
          <w:i/>
          <w:iCs/>
        </w:rPr>
        <w:t xml:space="preserve">J Med </w:t>
      </w:r>
      <w:proofErr w:type="spellStart"/>
      <w:r w:rsidRPr="00E23B8B">
        <w:rPr>
          <w:rFonts w:ascii="Book Antiqua" w:eastAsia="Book Antiqua" w:hAnsi="Book Antiqua" w:cs="Book Antiqua"/>
          <w:i/>
          <w:iCs/>
        </w:rPr>
        <w:t>Virol</w:t>
      </w:r>
      <w:proofErr w:type="spellEnd"/>
      <w:r w:rsidRPr="00E23B8B">
        <w:rPr>
          <w:rFonts w:ascii="Book Antiqua" w:eastAsia="Book Antiqua" w:hAnsi="Book Antiqua" w:cs="Book Antiqua"/>
        </w:rPr>
        <w:t xml:space="preserve"> 2020; </w:t>
      </w:r>
      <w:r w:rsidRPr="00E23B8B">
        <w:rPr>
          <w:rFonts w:ascii="Book Antiqua" w:eastAsia="Book Antiqua" w:hAnsi="Book Antiqua" w:cs="Book Antiqua"/>
          <w:b/>
          <w:bCs/>
        </w:rPr>
        <w:t>92</w:t>
      </w:r>
      <w:r w:rsidRPr="00E23B8B">
        <w:rPr>
          <w:rFonts w:ascii="Book Antiqua" w:eastAsia="Book Antiqua" w:hAnsi="Book Antiqua" w:cs="Book Antiqua"/>
        </w:rPr>
        <w:t>: 1818-1824 [PMID: 32437004 DOI: 10.1002/jmv.26036]</w:t>
      </w:r>
    </w:p>
    <w:p w14:paraId="15B70DBD"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42 </w:t>
      </w:r>
      <w:r w:rsidRPr="00E23B8B">
        <w:rPr>
          <w:rFonts w:ascii="Book Antiqua" w:eastAsia="Book Antiqua" w:hAnsi="Book Antiqua" w:cs="Book Antiqua"/>
          <w:b/>
          <w:bCs/>
        </w:rPr>
        <w:t>Xu Z</w:t>
      </w:r>
      <w:r w:rsidRPr="00E23B8B">
        <w:rPr>
          <w:rFonts w:ascii="Book Antiqua" w:eastAsia="Book Antiqua" w:hAnsi="Book Antiqua" w:cs="Book Antiqua"/>
        </w:rPr>
        <w:t xml:space="preserve">, Shi L, Wang Y, Zhang J, Huang L, Zhang C, Liu S, Zhao P, Liu H, Zhu L, Tai Y, Bai C, Gao T, Song J, Xia P, Dong J, Zhao J, Wang FS. Pathological findings of COVID-19 associated with acute respiratory distress syndrome. </w:t>
      </w:r>
      <w:r w:rsidRPr="00E23B8B">
        <w:rPr>
          <w:rFonts w:ascii="Book Antiqua" w:eastAsia="Book Antiqua" w:hAnsi="Book Antiqua" w:cs="Book Antiqua"/>
          <w:i/>
          <w:iCs/>
        </w:rPr>
        <w:t>Lancet Respir Med</w:t>
      </w:r>
      <w:r w:rsidRPr="00E23B8B">
        <w:rPr>
          <w:rFonts w:ascii="Book Antiqua" w:eastAsia="Book Antiqua" w:hAnsi="Book Antiqua" w:cs="Book Antiqua"/>
        </w:rPr>
        <w:t xml:space="preserve"> 2020; </w:t>
      </w:r>
      <w:r w:rsidRPr="00E23B8B">
        <w:rPr>
          <w:rFonts w:ascii="Book Antiqua" w:eastAsia="Book Antiqua" w:hAnsi="Book Antiqua" w:cs="Book Antiqua"/>
          <w:b/>
          <w:bCs/>
        </w:rPr>
        <w:t>8</w:t>
      </w:r>
      <w:r w:rsidRPr="00E23B8B">
        <w:rPr>
          <w:rFonts w:ascii="Book Antiqua" w:eastAsia="Book Antiqua" w:hAnsi="Book Antiqua" w:cs="Book Antiqua"/>
        </w:rPr>
        <w:t>: 420-422 [PMID: 32085846 DOI: 10.1016/S2213-2600(20)30076-X]</w:t>
      </w:r>
    </w:p>
    <w:p w14:paraId="2A96CE33"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43 </w:t>
      </w:r>
      <w:r w:rsidRPr="00E23B8B">
        <w:rPr>
          <w:rFonts w:ascii="Book Antiqua" w:eastAsia="Book Antiqua" w:hAnsi="Book Antiqua" w:cs="Book Antiqua"/>
          <w:b/>
          <w:bCs/>
        </w:rPr>
        <w:t>Song M</w:t>
      </w:r>
      <w:r w:rsidRPr="00E23B8B">
        <w:rPr>
          <w:rFonts w:ascii="Book Antiqua" w:eastAsia="Book Antiqua" w:hAnsi="Book Antiqua" w:cs="Book Antiqua"/>
        </w:rPr>
        <w:t xml:space="preserve">, Li ZL, Zhou YJ, Tian G, Ye T, Zeng ZR, Deng J, Wan H, Li Q, Liu JB. Gastrointestinal involvement of COVID-19 and potential </w:t>
      </w:r>
      <w:proofErr w:type="spellStart"/>
      <w:r w:rsidRPr="00E23B8B">
        <w:rPr>
          <w:rFonts w:ascii="Book Antiqua" w:eastAsia="Book Antiqua" w:hAnsi="Book Antiqua" w:cs="Book Antiqua"/>
        </w:rPr>
        <w:t>faecal</w:t>
      </w:r>
      <w:proofErr w:type="spellEnd"/>
      <w:r w:rsidRPr="00E23B8B">
        <w:rPr>
          <w:rFonts w:ascii="Book Antiqua" w:eastAsia="Book Antiqua" w:hAnsi="Book Antiqua" w:cs="Book Antiqua"/>
        </w:rPr>
        <w:t xml:space="preserve"> transmission of SARS-CoV-2. </w:t>
      </w:r>
      <w:r w:rsidRPr="00E23B8B">
        <w:rPr>
          <w:rFonts w:ascii="Book Antiqua" w:eastAsia="Book Antiqua" w:hAnsi="Book Antiqua" w:cs="Book Antiqua"/>
          <w:i/>
          <w:iCs/>
        </w:rPr>
        <w:t>J Zhejiang Univ Sci B</w:t>
      </w:r>
      <w:r w:rsidRPr="00E23B8B">
        <w:rPr>
          <w:rFonts w:ascii="Book Antiqua" w:eastAsia="Book Antiqua" w:hAnsi="Book Antiqua" w:cs="Book Antiqua"/>
        </w:rPr>
        <w:t xml:space="preserve"> 2020; </w:t>
      </w:r>
      <w:r w:rsidRPr="00E23B8B">
        <w:rPr>
          <w:rFonts w:ascii="Book Antiqua" w:eastAsia="Book Antiqua" w:hAnsi="Book Antiqua" w:cs="Book Antiqua"/>
          <w:b/>
          <w:bCs/>
        </w:rPr>
        <w:t>21</w:t>
      </w:r>
      <w:r w:rsidRPr="00E23B8B">
        <w:rPr>
          <w:rFonts w:ascii="Book Antiqua" w:eastAsia="Book Antiqua" w:hAnsi="Book Antiqua" w:cs="Book Antiqua"/>
        </w:rPr>
        <w:t>: 749-751 [PMID: 32893532 DOI: 10.1631/jzus.B2000253]</w:t>
      </w:r>
    </w:p>
    <w:p w14:paraId="76713964"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44 </w:t>
      </w:r>
      <w:proofErr w:type="spellStart"/>
      <w:r w:rsidRPr="00E23B8B">
        <w:rPr>
          <w:rFonts w:ascii="Book Antiqua" w:eastAsia="Book Antiqua" w:hAnsi="Book Antiqua" w:cs="Book Antiqua"/>
          <w:b/>
          <w:bCs/>
        </w:rPr>
        <w:t>Kaafarani</w:t>
      </w:r>
      <w:proofErr w:type="spellEnd"/>
      <w:r w:rsidRPr="00E23B8B">
        <w:rPr>
          <w:rFonts w:ascii="Book Antiqua" w:eastAsia="Book Antiqua" w:hAnsi="Book Antiqua" w:cs="Book Antiqua"/>
          <w:b/>
          <w:bCs/>
        </w:rPr>
        <w:t xml:space="preserve"> HMA</w:t>
      </w:r>
      <w:r w:rsidRPr="00E23B8B">
        <w:rPr>
          <w:rFonts w:ascii="Book Antiqua" w:eastAsia="Book Antiqua" w:hAnsi="Book Antiqua" w:cs="Book Antiqua"/>
        </w:rPr>
        <w:t xml:space="preserve">, El </w:t>
      </w:r>
      <w:proofErr w:type="spellStart"/>
      <w:r w:rsidRPr="00E23B8B">
        <w:rPr>
          <w:rFonts w:ascii="Book Antiqua" w:eastAsia="Book Antiqua" w:hAnsi="Book Antiqua" w:cs="Book Antiqua"/>
        </w:rPr>
        <w:t>Moheb</w:t>
      </w:r>
      <w:proofErr w:type="spellEnd"/>
      <w:r w:rsidRPr="00E23B8B">
        <w:rPr>
          <w:rFonts w:ascii="Book Antiqua" w:eastAsia="Book Antiqua" w:hAnsi="Book Antiqua" w:cs="Book Antiqua"/>
        </w:rPr>
        <w:t xml:space="preserve"> M, </w:t>
      </w:r>
      <w:proofErr w:type="spellStart"/>
      <w:r w:rsidRPr="00E23B8B">
        <w:rPr>
          <w:rFonts w:ascii="Book Antiqua" w:eastAsia="Book Antiqua" w:hAnsi="Book Antiqua" w:cs="Book Antiqua"/>
        </w:rPr>
        <w:t>Hwabejire</w:t>
      </w:r>
      <w:proofErr w:type="spellEnd"/>
      <w:r w:rsidRPr="00E23B8B">
        <w:rPr>
          <w:rFonts w:ascii="Book Antiqua" w:eastAsia="Book Antiqua" w:hAnsi="Book Antiqua" w:cs="Book Antiqua"/>
        </w:rPr>
        <w:t xml:space="preserve"> JO, </w:t>
      </w:r>
      <w:proofErr w:type="spellStart"/>
      <w:r w:rsidRPr="00E23B8B">
        <w:rPr>
          <w:rFonts w:ascii="Book Antiqua" w:eastAsia="Book Antiqua" w:hAnsi="Book Antiqua" w:cs="Book Antiqua"/>
        </w:rPr>
        <w:t>Naar</w:t>
      </w:r>
      <w:proofErr w:type="spellEnd"/>
      <w:r w:rsidRPr="00E23B8B">
        <w:rPr>
          <w:rFonts w:ascii="Book Antiqua" w:eastAsia="Book Antiqua" w:hAnsi="Book Antiqua" w:cs="Book Antiqua"/>
        </w:rPr>
        <w:t xml:space="preserve"> L, Christensen MA, Breen K, </w:t>
      </w:r>
      <w:proofErr w:type="spellStart"/>
      <w:r w:rsidRPr="00E23B8B">
        <w:rPr>
          <w:rFonts w:ascii="Book Antiqua" w:eastAsia="Book Antiqua" w:hAnsi="Book Antiqua" w:cs="Book Antiqua"/>
        </w:rPr>
        <w:t>Gaitanidis</w:t>
      </w:r>
      <w:proofErr w:type="spellEnd"/>
      <w:r w:rsidRPr="00E23B8B">
        <w:rPr>
          <w:rFonts w:ascii="Book Antiqua" w:eastAsia="Book Antiqua" w:hAnsi="Book Antiqua" w:cs="Book Antiqua"/>
        </w:rPr>
        <w:t xml:space="preserve"> A, </w:t>
      </w:r>
      <w:proofErr w:type="spellStart"/>
      <w:r w:rsidRPr="00E23B8B">
        <w:rPr>
          <w:rFonts w:ascii="Book Antiqua" w:eastAsia="Book Antiqua" w:hAnsi="Book Antiqua" w:cs="Book Antiqua"/>
        </w:rPr>
        <w:t>Alser</w:t>
      </w:r>
      <w:proofErr w:type="spellEnd"/>
      <w:r w:rsidRPr="00E23B8B">
        <w:rPr>
          <w:rFonts w:ascii="Book Antiqua" w:eastAsia="Book Antiqua" w:hAnsi="Book Antiqua" w:cs="Book Antiqua"/>
        </w:rPr>
        <w:t xml:space="preserve"> O, </w:t>
      </w:r>
      <w:proofErr w:type="spellStart"/>
      <w:r w:rsidRPr="00E23B8B">
        <w:rPr>
          <w:rFonts w:ascii="Book Antiqua" w:eastAsia="Book Antiqua" w:hAnsi="Book Antiqua" w:cs="Book Antiqua"/>
        </w:rPr>
        <w:t>Mashbari</w:t>
      </w:r>
      <w:proofErr w:type="spellEnd"/>
      <w:r w:rsidRPr="00E23B8B">
        <w:rPr>
          <w:rFonts w:ascii="Book Antiqua" w:eastAsia="Book Antiqua" w:hAnsi="Book Antiqua" w:cs="Book Antiqua"/>
        </w:rPr>
        <w:t xml:space="preserve"> H, Bankhead-Kendall B, Mokhtari A, Maurer L, </w:t>
      </w:r>
      <w:proofErr w:type="spellStart"/>
      <w:r w:rsidRPr="00E23B8B">
        <w:rPr>
          <w:rFonts w:ascii="Book Antiqua" w:eastAsia="Book Antiqua" w:hAnsi="Book Antiqua" w:cs="Book Antiqua"/>
        </w:rPr>
        <w:t>Kapoen</w:t>
      </w:r>
      <w:proofErr w:type="spellEnd"/>
      <w:r w:rsidRPr="00E23B8B">
        <w:rPr>
          <w:rFonts w:ascii="Book Antiqua" w:eastAsia="Book Antiqua" w:hAnsi="Book Antiqua" w:cs="Book Antiqua"/>
        </w:rPr>
        <w:t xml:space="preserve"> C, </w:t>
      </w:r>
      <w:proofErr w:type="spellStart"/>
      <w:r w:rsidRPr="00E23B8B">
        <w:rPr>
          <w:rFonts w:ascii="Book Antiqua" w:eastAsia="Book Antiqua" w:hAnsi="Book Antiqua" w:cs="Book Antiqua"/>
        </w:rPr>
        <w:t>Langeveld</w:t>
      </w:r>
      <w:proofErr w:type="spellEnd"/>
      <w:r w:rsidRPr="00E23B8B">
        <w:rPr>
          <w:rFonts w:ascii="Book Antiqua" w:eastAsia="Book Antiqua" w:hAnsi="Book Antiqua" w:cs="Book Antiqua"/>
        </w:rPr>
        <w:t xml:space="preserve"> K, El </w:t>
      </w:r>
      <w:proofErr w:type="spellStart"/>
      <w:r w:rsidRPr="00E23B8B">
        <w:rPr>
          <w:rFonts w:ascii="Book Antiqua" w:eastAsia="Book Antiqua" w:hAnsi="Book Antiqua" w:cs="Book Antiqua"/>
        </w:rPr>
        <w:t>Hechi</w:t>
      </w:r>
      <w:proofErr w:type="spellEnd"/>
      <w:r w:rsidRPr="00E23B8B">
        <w:rPr>
          <w:rFonts w:ascii="Book Antiqua" w:eastAsia="Book Antiqua" w:hAnsi="Book Antiqua" w:cs="Book Antiqua"/>
        </w:rPr>
        <w:t xml:space="preserve"> MW, Lee J, Mendoza AE, </w:t>
      </w:r>
      <w:proofErr w:type="spellStart"/>
      <w:r w:rsidRPr="00E23B8B">
        <w:rPr>
          <w:rFonts w:ascii="Book Antiqua" w:eastAsia="Book Antiqua" w:hAnsi="Book Antiqua" w:cs="Book Antiqua"/>
        </w:rPr>
        <w:t>Saillant</w:t>
      </w:r>
      <w:proofErr w:type="spellEnd"/>
      <w:r w:rsidRPr="00E23B8B">
        <w:rPr>
          <w:rFonts w:ascii="Book Antiqua" w:eastAsia="Book Antiqua" w:hAnsi="Book Antiqua" w:cs="Book Antiqua"/>
        </w:rPr>
        <w:t xml:space="preserve"> NN, Parks J, Fawley J, King DR, </w:t>
      </w:r>
      <w:proofErr w:type="spellStart"/>
      <w:r w:rsidRPr="00E23B8B">
        <w:rPr>
          <w:rFonts w:ascii="Book Antiqua" w:eastAsia="Book Antiqua" w:hAnsi="Book Antiqua" w:cs="Book Antiqua"/>
        </w:rPr>
        <w:t>Fagenholz</w:t>
      </w:r>
      <w:proofErr w:type="spellEnd"/>
      <w:r w:rsidRPr="00E23B8B">
        <w:rPr>
          <w:rFonts w:ascii="Book Antiqua" w:eastAsia="Book Antiqua" w:hAnsi="Book Antiqua" w:cs="Book Antiqua"/>
        </w:rPr>
        <w:t xml:space="preserve"> PJ, </w:t>
      </w:r>
      <w:proofErr w:type="spellStart"/>
      <w:r w:rsidRPr="00E23B8B">
        <w:rPr>
          <w:rFonts w:ascii="Book Antiqua" w:eastAsia="Book Antiqua" w:hAnsi="Book Antiqua" w:cs="Book Antiqua"/>
        </w:rPr>
        <w:t>Velmahos</w:t>
      </w:r>
      <w:proofErr w:type="spellEnd"/>
      <w:r w:rsidRPr="00E23B8B">
        <w:rPr>
          <w:rFonts w:ascii="Book Antiqua" w:eastAsia="Book Antiqua" w:hAnsi="Book Antiqua" w:cs="Book Antiqua"/>
        </w:rPr>
        <w:t xml:space="preserve"> GC. Gastrointestinal Complications in Critically Ill Patients With COVID-19. </w:t>
      </w:r>
      <w:r w:rsidRPr="00E23B8B">
        <w:rPr>
          <w:rFonts w:ascii="Book Antiqua" w:eastAsia="Book Antiqua" w:hAnsi="Book Antiqua" w:cs="Book Antiqua"/>
          <w:i/>
          <w:iCs/>
        </w:rPr>
        <w:t>Ann Surg</w:t>
      </w:r>
      <w:r w:rsidRPr="00E23B8B">
        <w:rPr>
          <w:rFonts w:ascii="Book Antiqua" w:eastAsia="Book Antiqua" w:hAnsi="Book Antiqua" w:cs="Book Antiqua"/>
        </w:rPr>
        <w:t xml:space="preserve"> 2020; </w:t>
      </w:r>
      <w:r w:rsidRPr="00E23B8B">
        <w:rPr>
          <w:rFonts w:ascii="Book Antiqua" w:eastAsia="Book Antiqua" w:hAnsi="Book Antiqua" w:cs="Book Antiqua"/>
          <w:b/>
          <w:bCs/>
        </w:rPr>
        <w:t>272</w:t>
      </w:r>
      <w:r w:rsidRPr="00E23B8B">
        <w:rPr>
          <w:rFonts w:ascii="Book Antiqua" w:eastAsia="Book Antiqua" w:hAnsi="Book Antiqua" w:cs="Book Antiqua"/>
        </w:rPr>
        <w:t>: e61-e62 [PMID: 32675498 DOI: 10.1097/SLA.0000000000004004]</w:t>
      </w:r>
    </w:p>
    <w:p w14:paraId="70B39A60"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45 </w:t>
      </w:r>
      <w:r w:rsidRPr="00E23B8B">
        <w:rPr>
          <w:rFonts w:ascii="Book Antiqua" w:eastAsia="Book Antiqua" w:hAnsi="Book Antiqua" w:cs="Book Antiqua"/>
          <w:b/>
          <w:bCs/>
        </w:rPr>
        <w:t>Hu LL</w:t>
      </w:r>
      <w:r w:rsidRPr="00E23B8B">
        <w:rPr>
          <w:rFonts w:ascii="Book Antiqua" w:eastAsia="Book Antiqua" w:hAnsi="Book Antiqua" w:cs="Book Antiqua"/>
        </w:rPr>
        <w:t xml:space="preserve">, Wang WJ, Zhu QJ, Yang L. [Novel coronavirus pneumonia-related liver injury: etiological analysis and treatment strategy]. </w:t>
      </w:r>
      <w:proofErr w:type="spellStart"/>
      <w:r w:rsidRPr="00E23B8B">
        <w:rPr>
          <w:rFonts w:ascii="Book Antiqua" w:eastAsia="Book Antiqua" w:hAnsi="Book Antiqua" w:cs="Book Antiqua"/>
          <w:i/>
          <w:iCs/>
        </w:rPr>
        <w:t>Zhonghua</w:t>
      </w:r>
      <w:proofErr w:type="spellEnd"/>
      <w:r w:rsidRPr="00E23B8B">
        <w:rPr>
          <w:rFonts w:ascii="Book Antiqua" w:eastAsia="Book Antiqua" w:hAnsi="Book Antiqua" w:cs="Book Antiqua"/>
          <w:i/>
          <w:iCs/>
        </w:rPr>
        <w:t xml:space="preserve"> Gan Zang Bing Za </w:t>
      </w:r>
      <w:proofErr w:type="spellStart"/>
      <w:r w:rsidRPr="00E23B8B">
        <w:rPr>
          <w:rFonts w:ascii="Book Antiqua" w:eastAsia="Book Antiqua" w:hAnsi="Book Antiqua" w:cs="Book Antiqua"/>
          <w:i/>
          <w:iCs/>
        </w:rPr>
        <w:t>Zhi</w:t>
      </w:r>
      <w:proofErr w:type="spellEnd"/>
      <w:r w:rsidRPr="00E23B8B">
        <w:rPr>
          <w:rFonts w:ascii="Book Antiqua" w:eastAsia="Book Antiqua" w:hAnsi="Book Antiqua" w:cs="Book Antiqua"/>
        </w:rPr>
        <w:t xml:space="preserve"> 2020; </w:t>
      </w:r>
      <w:r w:rsidRPr="00E23B8B">
        <w:rPr>
          <w:rFonts w:ascii="Book Antiqua" w:eastAsia="Book Antiqua" w:hAnsi="Book Antiqua" w:cs="Book Antiqua"/>
          <w:b/>
          <w:bCs/>
        </w:rPr>
        <w:t>28</w:t>
      </w:r>
      <w:r w:rsidRPr="00E23B8B">
        <w:rPr>
          <w:rFonts w:ascii="Book Antiqua" w:eastAsia="Book Antiqua" w:hAnsi="Book Antiqua" w:cs="Book Antiqua"/>
        </w:rPr>
        <w:t>: 97-99 [PMID: 32075364 DOI: 10.3760/cma.j.issn.1007-3418.2020.02.001]</w:t>
      </w:r>
    </w:p>
    <w:p w14:paraId="35364831" w14:textId="3CF28BBE"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46 </w:t>
      </w:r>
      <w:r w:rsidR="0002317B" w:rsidRPr="00E23B8B">
        <w:rPr>
          <w:rFonts w:ascii="Book Antiqua" w:hAnsi="Book Antiqua"/>
          <w:b/>
          <w:bCs/>
          <w:shd w:val="clear" w:color="auto" w:fill="FFFFFF"/>
        </w:rPr>
        <w:t>Yang L</w:t>
      </w:r>
      <w:r w:rsidR="0002317B" w:rsidRPr="00E23B8B">
        <w:rPr>
          <w:rFonts w:ascii="Book Antiqua" w:hAnsi="Book Antiqua"/>
          <w:shd w:val="clear" w:color="auto" w:fill="FFFFFF"/>
        </w:rPr>
        <w:t xml:space="preserve">, Wang W, Wang X, Zhao J, Xiao L, </w:t>
      </w:r>
      <w:proofErr w:type="spellStart"/>
      <w:r w:rsidR="0002317B" w:rsidRPr="00E23B8B">
        <w:rPr>
          <w:rFonts w:ascii="Book Antiqua" w:hAnsi="Book Antiqua"/>
          <w:shd w:val="clear" w:color="auto" w:fill="FFFFFF"/>
        </w:rPr>
        <w:t>Gui</w:t>
      </w:r>
      <w:proofErr w:type="spellEnd"/>
      <w:r w:rsidR="0002317B" w:rsidRPr="00E23B8B">
        <w:rPr>
          <w:rFonts w:ascii="Book Antiqua" w:hAnsi="Book Antiqua"/>
          <w:shd w:val="clear" w:color="auto" w:fill="FFFFFF"/>
        </w:rPr>
        <w:t xml:space="preserve"> W, Fan H, Xia J, Li Z, Yan J, </w:t>
      </w:r>
      <w:proofErr w:type="spellStart"/>
      <w:r w:rsidR="0002317B" w:rsidRPr="00E23B8B">
        <w:rPr>
          <w:rFonts w:ascii="Book Antiqua" w:hAnsi="Book Antiqua"/>
          <w:shd w:val="clear" w:color="auto" w:fill="FFFFFF"/>
        </w:rPr>
        <w:t>Alasbahi</w:t>
      </w:r>
      <w:proofErr w:type="spellEnd"/>
      <w:r w:rsidR="0002317B" w:rsidRPr="00E23B8B">
        <w:rPr>
          <w:rFonts w:ascii="Book Antiqua" w:hAnsi="Book Antiqua"/>
          <w:shd w:val="clear" w:color="auto" w:fill="FFFFFF"/>
        </w:rPr>
        <w:t xml:space="preserve"> A, Zhu Q, Hou X. </w:t>
      </w:r>
      <w:proofErr w:type="spellStart"/>
      <w:r w:rsidR="0002317B" w:rsidRPr="00E23B8B">
        <w:rPr>
          <w:rFonts w:ascii="Book Antiqua" w:hAnsi="Book Antiqua"/>
          <w:shd w:val="clear" w:color="auto" w:fill="FFFFFF"/>
        </w:rPr>
        <w:t>Creg</w:t>
      </w:r>
      <w:proofErr w:type="spellEnd"/>
      <w:r w:rsidR="0002317B" w:rsidRPr="00E23B8B">
        <w:rPr>
          <w:rFonts w:ascii="Book Antiqua" w:hAnsi="Book Antiqua"/>
          <w:shd w:val="clear" w:color="auto" w:fill="FFFFFF"/>
        </w:rPr>
        <w:t xml:space="preserve"> in Hepatocytes Ameliorates Liver Ischemia/Reperfusion Injury in a TAK1-Dependent Manner in Mice. </w:t>
      </w:r>
      <w:r w:rsidR="0002317B" w:rsidRPr="00E23B8B">
        <w:rPr>
          <w:rFonts w:ascii="Book Antiqua" w:hAnsi="Book Antiqua"/>
          <w:i/>
          <w:iCs/>
          <w:shd w:val="clear" w:color="auto" w:fill="FFFFFF"/>
        </w:rPr>
        <w:t>Hepatology</w:t>
      </w:r>
      <w:r w:rsidR="0002317B" w:rsidRPr="00E23B8B">
        <w:rPr>
          <w:rFonts w:ascii="Book Antiqua" w:hAnsi="Book Antiqua"/>
          <w:shd w:val="clear" w:color="auto" w:fill="FFFFFF"/>
        </w:rPr>
        <w:t> 2019; </w:t>
      </w:r>
      <w:r w:rsidR="0002317B" w:rsidRPr="00E23B8B">
        <w:rPr>
          <w:rFonts w:ascii="Book Antiqua" w:hAnsi="Book Antiqua"/>
          <w:b/>
          <w:bCs/>
          <w:shd w:val="clear" w:color="auto" w:fill="FFFFFF"/>
        </w:rPr>
        <w:t>69</w:t>
      </w:r>
      <w:r w:rsidR="0002317B" w:rsidRPr="00E23B8B">
        <w:rPr>
          <w:rFonts w:ascii="Book Antiqua" w:hAnsi="Book Antiqua"/>
          <w:shd w:val="clear" w:color="auto" w:fill="FFFFFF"/>
        </w:rPr>
        <w:t>: 294-313 [PMID: 30076625 DOI: 10.1002/hep.30203]</w:t>
      </w:r>
    </w:p>
    <w:p w14:paraId="7E7C4841"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lastRenderedPageBreak/>
        <w:t xml:space="preserve">47 </w:t>
      </w:r>
      <w:r w:rsidRPr="00E23B8B">
        <w:rPr>
          <w:rFonts w:ascii="Book Antiqua" w:eastAsia="Book Antiqua" w:hAnsi="Book Antiqua" w:cs="Book Antiqua"/>
          <w:b/>
          <w:bCs/>
        </w:rPr>
        <w:t>Keshavarz P</w:t>
      </w:r>
      <w:r w:rsidRPr="00E23B8B">
        <w:rPr>
          <w:rFonts w:ascii="Book Antiqua" w:eastAsia="Book Antiqua" w:hAnsi="Book Antiqua" w:cs="Book Antiqua"/>
        </w:rPr>
        <w:t xml:space="preserve">, Rafiee F, </w:t>
      </w:r>
      <w:proofErr w:type="spellStart"/>
      <w:r w:rsidRPr="00E23B8B">
        <w:rPr>
          <w:rFonts w:ascii="Book Antiqua" w:eastAsia="Book Antiqua" w:hAnsi="Book Antiqua" w:cs="Book Antiqua"/>
        </w:rPr>
        <w:t>Kavandi</w:t>
      </w:r>
      <w:proofErr w:type="spellEnd"/>
      <w:r w:rsidRPr="00E23B8B">
        <w:rPr>
          <w:rFonts w:ascii="Book Antiqua" w:eastAsia="Book Antiqua" w:hAnsi="Book Antiqua" w:cs="Book Antiqua"/>
        </w:rPr>
        <w:t xml:space="preserve"> H, </w:t>
      </w:r>
      <w:proofErr w:type="spellStart"/>
      <w:r w:rsidRPr="00E23B8B">
        <w:rPr>
          <w:rFonts w:ascii="Book Antiqua" w:eastAsia="Book Antiqua" w:hAnsi="Book Antiqua" w:cs="Book Antiqua"/>
        </w:rPr>
        <w:t>Goudarzi</w:t>
      </w:r>
      <w:proofErr w:type="spellEnd"/>
      <w:r w:rsidRPr="00E23B8B">
        <w:rPr>
          <w:rFonts w:ascii="Book Antiqua" w:eastAsia="Book Antiqua" w:hAnsi="Book Antiqua" w:cs="Book Antiqua"/>
        </w:rPr>
        <w:t xml:space="preserve"> S, </w:t>
      </w:r>
      <w:proofErr w:type="spellStart"/>
      <w:r w:rsidRPr="00E23B8B">
        <w:rPr>
          <w:rFonts w:ascii="Book Antiqua" w:eastAsia="Book Antiqua" w:hAnsi="Book Antiqua" w:cs="Book Antiqua"/>
        </w:rPr>
        <w:t>Heidari</w:t>
      </w:r>
      <w:proofErr w:type="spellEnd"/>
      <w:r w:rsidRPr="00E23B8B">
        <w:rPr>
          <w:rFonts w:ascii="Book Antiqua" w:eastAsia="Book Antiqua" w:hAnsi="Book Antiqua" w:cs="Book Antiqua"/>
        </w:rPr>
        <w:t xml:space="preserve"> F, </w:t>
      </w:r>
      <w:proofErr w:type="spellStart"/>
      <w:r w:rsidRPr="00E23B8B">
        <w:rPr>
          <w:rFonts w:ascii="Book Antiqua" w:eastAsia="Book Antiqua" w:hAnsi="Book Antiqua" w:cs="Book Antiqua"/>
        </w:rPr>
        <w:t>Gholamrezanezhad</w:t>
      </w:r>
      <w:proofErr w:type="spellEnd"/>
      <w:r w:rsidRPr="00E23B8B">
        <w:rPr>
          <w:rFonts w:ascii="Book Antiqua" w:eastAsia="Book Antiqua" w:hAnsi="Book Antiqua" w:cs="Book Antiqua"/>
        </w:rPr>
        <w:t xml:space="preserve"> A. Ischemic gastrointestinal complications of COVID-19: a systematic review on imaging presentation. </w:t>
      </w:r>
      <w:r w:rsidRPr="00E23B8B">
        <w:rPr>
          <w:rFonts w:ascii="Book Antiqua" w:eastAsia="Book Antiqua" w:hAnsi="Book Antiqua" w:cs="Book Antiqua"/>
          <w:i/>
          <w:iCs/>
        </w:rPr>
        <w:t>Clin Imaging</w:t>
      </w:r>
      <w:r w:rsidRPr="00E23B8B">
        <w:rPr>
          <w:rFonts w:ascii="Book Antiqua" w:eastAsia="Book Antiqua" w:hAnsi="Book Antiqua" w:cs="Book Antiqua"/>
        </w:rPr>
        <w:t xml:space="preserve"> 2021; </w:t>
      </w:r>
      <w:r w:rsidRPr="00E23B8B">
        <w:rPr>
          <w:rFonts w:ascii="Book Antiqua" w:eastAsia="Book Antiqua" w:hAnsi="Book Antiqua" w:cs="Book Antiqua"/>
          <w:b/>
          <w:bCs/>
        </w:rPr>
        <w:t>73</w:t>
      </w:r>
      <w:r w:rsidRPr="00E23B8B">
        <w:rPr>
          <w:rFonts w:ascii="Book Antiqua" w:eastAsia="Book Antiqua" w:hAnsi="Book Antiqua" w:cs="Book Antiqua"/>
        </w:rPr>
        <w:t>: 86-95 [PMID: 33341452 DOI: 10.1016/j.clinimag.2020.11.054]</w:t>
      </w:r>
    </w:p>
    <w:p w14:paraId="00ECD842"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48 </w:t>
      </w:r>
      <w:r w:rsidRPr="00E23B8B">
        <w:rPr>
          <w:rFonts w:ascii="Book Antiqua" w:eastAsia="Book Antiqua" w:hAnsi="Book Antiqua" w:cs="Book Antiqua"/>
          <w:b/>
          <w:bCs/>
        </w:rPr>
        <w:t>Connors JM</w:t>
      </w:r>
      <w:r w:rsidRPr="00E23B8B">
        <w:rPr>
          <w:rFonts w:ascii="Book Antiqua" w:eastAsia="Book Antiqua" w:hAnsi="Book Antiqua" w:cs="Book Antiqua"/>
        </w:rPr>
        <w:t xml:space="preserve">, Levy JH. COVID-19 and its implications for thrombosis and anticoagulation. </w:t>
      </w:r>
      <w:r w:rsidRPr="00E23B8B">
        <w:rPr>
          <w:rFonts w:ascii="Book Antiqua" w:eastAsia="Book Antiqua" w:hAnsi="Book Antiqua" w:cs="Book Antiqua"/>
          <w:i/>
          <w:iCs/>
        </w:rPr>
        <w:t>Blood</w:t>
      </w:r>
      <w:r w:rsidRPr="00E23B8B">
        <w:rPr>
          <w:rFonts w:ascii="Book Antiqua" w:eastAsia="Book Antiqua" w:hAnsi="Book Antiqua" w:cs="Book Antiqua"/>
        </w:rPr>
        <w:t xml:space="preserve"> 2020; </w:t>
      </w:r>
      <w:r w:rsidRPr="00E23B8B">
        <w:rPr>
          <w:rFonts w:ascii="Book Antiqua" w:eastAsia="Book Antiqua" w:hAnsi="Book Antiqua" w:cs="Book Antiqua"/>
          <w:b/>
          <w:bCs/>
        </w:rPr>
        <w:t>135</w:t>
      </w:r>
      <w:r w:rsidRPr="00E23B8B">
        <w:rPr>
          <w:rFonts w:ascii="Book Antiqua" w:eastAsia="Book Antiqua" w:hAnsi="Book Antiqua" w:cs="Book Antiqua"/>
        </w:rPr>
        <w:t>: 2033-2040 [PMID: 32339221 DOI: 10.1182/blood.2020006000]</w:t>
      </w:r>
    </w:p>
    <w:p w14:paraId="19310C28"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49 </w:t>
      </w:r>
      <w:r w:rsidRPr="00E23B8B">
        <w:rPr>
          <w:rFonts w:ascii="Book Antiqua" w:eastAsia="Book Antiqua" w:hAnsi="Book Antiqua" w:cs="Book Antiqua"/>
          <w:b/>
          <w:bCs/>
        </w:rPr>
        <w:t>Zhao JN</w:t>
      </w:r>
      <w:r w:rsidRPr="00E23B8B">
        <w:rPr>
          <w:rFonts w:ascii="Book Antiqua" w:eastAsia="Book Antiqua" w:hAnsi="Book Antiqua" w:cs="Book Antiqua"/>
        </w:rPr>
        <w:t xml:space="preserve">, Fan Y, Wu SD. Liver injury in COVID-19: A minireview. </w:t>
      </w:r>
      <w:r w:rsidRPr="00E23B8B">
        <w:rPr>
          <w:rFonts w:ascii="Book Antiqua" w:eastAsia="Book Antiqua" w:hAnsi="Book Antiqua" w:cs="Book Antiqua"/>
          <w:i/>
          <w:iCs/>
        </w:rPr>
        <w:t>World J Clin Cases</w:t>
      </w:r>
      <w:r w:rsidRPr="00E23B8B">
        <w:rPr>
          <w:rFonts w:ascii="Book Antiqua" w:eastAsia="Book Antiqua" w:hAnsi="Book Antiqua" w:cs="Book Antiqua"/>
        </w:rPr>
        <w:t xml:space="preserve"> 2020; </w:t>
      </w:r>
      <w:r w:rsidRPr="00E23B8B">
        <w:rPr>
          <w:rFonts w:ascii="Book Antiqua" w:eastAsia="Book Antiqua" w:hAnsi="Book Antiqua" w:cs="Book Antiqua"/>
          <w:b/>
          <w:bCs/>
        </w:rPr>
        <w:t>8</w:t>
      </w:r>
      <w:r w:rsidRPr="00E23B8B">
        <w:rPr>
          <w:rFonts w:ascii="Book Antiqua" w:eastAsia="Book Antiqua" w:hAnsi="Book Antiqua" w:cs="Book Antiqua"/>
        </w:rPr>
        <w:t>: 4303-4310 [PMID: 33083389 DOI: 10.12998/wjcc.v8.i19.4303]</w:t>
      </w:r>
    </w:p>
    <w:p w14:paraId="09AC2C82"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50 </w:t>
      </w:r>
      <w:r w:rsidRPr="00E23B8B">
        <w:rPr>
          <w:rFonts w:ascii="Book Antiqua" w:eastAsia="Book Antiqua" w:hAnsi="Book Antiqua" w:cs="Book Antiqua"/>
          <w:b/>
          <w:bCs/>
        </w:rPr>
        <w:t>Zhang XJ</w:t>
      </w:r>
      <w:r w:rsidRPr="00E23B8B">
        <w:rPr>
          <w:rFonts w:ascii="Book Antiqua" w:eastAsia="Book Antiqua" w:hAnsi="Book Antiqua" w:cs="Book Antiqua"/>
        </w:rPr>
        <w:t xml:space="preserve">, Cheng X, Yan ZZ, Fang J, Wang X, Wang W, Liu ZY, Shen LJ, Zhang P, Wang PX, Liao R, Ji YX, Wang JY, Tian S, Zhu XY, Zhang Y, Tian RF, Wang L, Ma XL, Huang Z, She ZG, Li H. An ALOX12-12-HETE-GPR31 signaling axis is a key mediator of hepatic ischemia-reperfusion injury. </w:t>
      </w:r>
      <w:r w:rsidRPr="00E23B8B">
        <w:rPr>
          <w:rFonts w:ascii="Book Antiqua" w:eastAsia="Book Antiqua" w:hAnsi="Book Antiqua" w:cs="Book Antiqua"/>
          <w:i/>
          <w:iCs/>
        </w:rPr>
        <w:t>Nat Med</w:t>
      </w:r>
      <w:r w:rsidRPr="00E23B8B">
        <w:rPr>
          <w:rFonts w:ascii="Book Antiqua" w:eastAsia="Book Antiqua" w:hAnsi="Book Antiqua" w:cs="Book Antiqua"/>
        </w:rPr>
        <w:t xml:space="preserve"> 2018; </w:t>
      </w:r>
      <w:r w:rsidRPr="00E23B8B">
        <w:rPr>
          <w:rFonts w:ascii="Book Antiqua" w:eastAsia="Book Antiqua" w:hAnsi="Book Antiqua" w:cs="Book Antiqua"/>
          <w:b/>
          <w:bCs/>
        </w:rPr>
        <w:t>24</w:t>
      </w:r>
      <w:r w:rsidRPr="00E23B8B">
        <w:rPr>
          <w:rFonts w:ascii="Book Antiqua" w:eastAsia="Book Antiqua" w:hAnsi="Book Antiqua" w:cs="Book Antiqua"/>
        </w:rPr>
        <w:t>: 73-83 [PMID: 29227475 DOI: 10.1038/nm.4451]</w:t>
      </w:r>
    </w:p>
    <w:p w14:paraId="2D342B44"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51 </w:t>
      </w:r>
      <w:r w:rsidRPr="00E23B8B">
        <w:rPr>
          <w:rFonts w:ascii="Book Antiqua" w:eastAsia="Book Antiqua" w:hAnsi="Book Antiqua" w:cs="Book Antiqua"/>
          <w:b/>
          <w:bCs/>
        </w:rPr>
        <w:t>Cha MH</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Regueiro</w:t>
      </w:r>
      <w:proofErr w:type="spellEnd"/>
      <w:r w:rsidRPr="00E23B8B">
        <w:rPr>
          <w:rFonts w:ascii="Book Antiqua" w:eastAsia="Book Antiqua" w:hAnsi="Book Antiqua" w:cs="Book Antiqua"/>
        </w:rPr>
        <w:t xml:space="preserve"> M, Sandhu DS. Gastrointestinal and hepatic manifestations of COVID-19: A comprehensive review. </w:t>
      </w:r>
      <w:r w:rsidRPr="00E23B8B">
        <w:rPr>
          <w:rFonts w:ascii="Book Antiqua" w:eastAsia="Book Antiqua" w:hAnsi="Book Antiqua" w:cs="Book Antiqua"/>
          <w:i/>
          <w:iCs/>
        </w:rPr>
        <w:t>World J Gastroenterol</w:t>
      </w:r>
      <w:r w:rsidRPr="00E23B8B">
        <w:rPr>
          <w:rFonts w:ascii="Book Antiqua" w:eastAsia="Book Antiqua" w:hAnsi="Book Antiqua" w:cs="Book Antiqua"/>
        </w:rPr>
        <w:t xml:space="preserve"> 2020; </w:t>
      </w:r>
      <w:r w:rsidRPr="00E23B8B">
        <w:rPr>
          <w:rFonts w:ascii="Book Antiqua" w:eastAsia="Book Antiqua" w:hAnsi="Book Antiqua" w:cs="Book Antiqua"/>
          <w:b/>
          <w:bCs/>
        </w:rPr>
        <w:t>26</w:t>
      </w:r>
      <w:r w:rsidRPr="00E23B8B">
        <w:rPr>
          <w:rFonts w:ascii="Book Antiqua" w:eastAsia="Book Antiqua" w:hAnsi="Book Antiqua" w:cs="Book Antiqua"/>
        </w:rPr>
        <w:t>: 2323-2332 [PMID: 32476796 DOI: 10.3748/wjg.v26.i19.2323]</w:t>
      </w:r>
    </w:p>
    <w:p w14:paraId="456C9C18"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52 </w:t>
      </w:r>
      <w:r w:rsidRPr="00E23B8B">
        <w:rPr>
          <w:rFonts w:ascii="Book Antiqua" w:eastAsia="Book Antiqua" w:hAnsi="Book Antiqua" w:cs="Book Antiqua"/>
          <w:b/>
          <w:bCs/>
        </w:rPr>
        <w:t>Tariq R</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Saha</w:t>
      </w:r>
      <w:proofErr w:type="spellEnd"/>
      <w:r w:rsidRPr="00E23B8B">
        <w:rPr>
          <w:rFonts w:ascii="Book Antiqua" w:eastAsia="Book Antiqua" w:hAnsi="Book Antiqua" w:cs="Book Antiqua"/>
        </w:rPr>
        <w:t xml:space="preserve"> S, Furqan F, </w:t>
      </w:r>
      <w:proofErr w:type="spellStart"/>
      <w:r w:rsidRPr="00E23B8B">
        <w:rPr>
          <w:rFonts w:ascii="Book Antiqua" w:eastAsia="Book Antiqua" w:hAnsi="Book Antiqua" w:cs="Book Antiqua"/>
        </w:rPr>
        <w:t>Hassett</w:t>
      </w:r>
      <w:proofErr w:type="spellEnd"/>
      <w:r w:rsidRPr="00E23B8B">
        <w:rPr>
          <w:rFonts w:ascii="Book Antiqua" w:eastAsia="Book Antiqua" w:hAnsi="Book Antiqua" w:cs="Book Antiqua"/>
        </w:rPr>
        <w:t xml:space="preserve"> L, </w:t>
      </w:r>
      <w:proofErr w:type="spellStart"/>
      <w:r w:rsidRPr="00E23B8B">
        <w:rPr>
          <w:rFonts w:ascii="Book Antiqua" w:eastAsia="Book Antiqua" w:hAnsi="Book Antiqua" w:cs="Book Antiqua"/>
        </w:rPr>
        <w:t>Pardi</w:t>
      </w:r>
      <w:proofErr w:type="spellEnd"/>
      <w:r w:rsidRPr="00E23B8B">
        <w:rPr>
          <w:rFonts w:ascii="Book Antiqua" w:eastAsia="Book Antiqua" w:hAnsi="Book Antiqua" w:cs="Book Antiqua"/>
        </w:rPr>
        <w:t xml:space="preserve"> D, Khanna S. Prevalence and Mortality of COVID-19 Patients With Gastrointestinal Symptoms: A Systematic Review and Meta-analysis. </w:t>
      </w:r>
      <w:r w:rsidRPr="00E23B8B">
        <w:rPr>
          <w:rFonts w:ascii="Book Antiqua" w:eastAsia="Book Antiqua" w:hAnsi="Book Antiqua" w:cs="Book Antiqua"/>
          <w:i/>
          <w:iCs/>
        </w:rPr>
        <w:t>Mayo Clin Proc</w:t>
      </w:r>
      <w:r w:rsidRPr="00E23B8B">
        <w:rPr>
          <w:rFonts w:ascii="Book Antiqua" w:eastAsia="Book Antiqua" w:hAnsi="Book Antiqua" w:cs="Book Antiqua"/>
        </w:rPr>
        <w:t xml:space="preserve"> 2020; </w:t>
      </w:r>
      <w:r w:rsidRPr="00E23B8B">
        <w:rPr>
          <w:rFonts w:ascii="Book Antiqua" w:eastAsia="Book Antiqua" w:hAnsi="Book Antiqua" w:cs="Book Antiqua"/>
          <w:b/>
          <w:bCs/>
        </w:rPr>
        <w:t>95</w:t>
      </w:r>
      <w:r w:rsidRPr="00E23B8B">
        <w:rPr>
          <w:rFonts w:ascii="Book Antiqua" w:eastAsia="Book Antiqua" w:hAnsi="Book Antiqua" w:cs="Book Antiqua"/>
        </w:rPr>
        <w:t>: 1632-1648 [PMID: 32753138 DOI: 10.1016/j.mayocp.2020.06.003]</w:t>
      </w:r>
    </w:p>
    <w:p w14:paraId="72AD1261"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53 </w:t>
      </w:r>
      <w:r w:rsidRPr="00E23B8B">
        <w:rPr>
          <w:rFonts w:ascii="Book Antiqua" w:eastAsia="Book Antiqua" w:hAnsi="Book Antiqua" w:cs="Book Antiqua"/>
          <w:b/>
          <w:bCs/>
        </w:rPr>
        <w:t>Carrillo-</w:t>
      </w:r>
      <w:proofErr w:type="spellStart"/>
      <w:r w:rsidRPr="00E23B8B">
        <w:rPr>
          <w:rFonts w:ascii="Book Antiqua" w:eastAsia="Book Antiqua" w:hAnsi="Book Antiqua" w:cs="Book Antiqua"/>
          <w:b/>
          <w:bCs/>
        </w:rPr>
        <w:t>Larco</w:t>
      </w:r>
      <w:proofErr w:type="spellEnd"/>
      <w:r w:rsidRPr="00E23B8B">
        <w:rPr>
          <w:rFonts w:ascii="Book Antiqua" w:eastAsia="Book Antiqua" w:hAnsi="Book Antiqua" w:cs="Book Antiqua"/>
          <w:b/>
          <w:bCs/>
        </w:rPr>
        <w:t xml:space="preserve"> RM</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Altez</w:t>
      </w:r>
      <w:proofErr w:type="spellEnd"/>
      <w:r w:rsidRPr="00E23B8B">
        <w:rPr>
          <w:rFonts w:ascii="Book Antiqua" w:eastAsia="Book Antiqua" w:hAnsi="Book Antiqua" w:cs="Book Antiqua"/>
        </w:rPr>
        <w:t xml:space="preserve">-Fernandez C. Anosmia and dysgeusia in COVID-19: A systematic review. </w:t>
      </w:r>
      <w:proofErr w:type="spellStart"/>
      <w:r w:rsidRPr="00E23B8B">
        <w:rPr>
          <w:rFonts w:ascii="Book Antiqua" w:eastAsia="Book Antiqua" w:hAnsi="Book Antiqua" w:cs="Book Antiqua"/>
          <w:i/>
          <w:iCs/>
        </w:rPr>
        <w:t>Wellcome</w:t>
      </w:r>
      <w:proofErr w:type="spellEnd"/>
      <w:r w:rsidRPr="00E23B8B">
        <w:rPr>
          <w:rFonts w:ascii="Book Antiqua" w:eastAsia="Book Antiqua" w:hAnsi="Book Antiqua" w:cs="Book Antiqua"/>
          <w:i/>
          <w:iCs/>
        </w:rPr>
        <w:t xml:space="preserve"> Open Res</w:t>
      </w:r>
      <w:r w:rsidRPr="00E23B8B">
        <w:rPr>
          <w:rFonts w:ascii="Book Antiqua" w:eastAsia="Book Antiqua" w:hAnsi="Book Antiqua" w:cs="Book Antiqua"/>
        </w:rPr>
        <w:t xml:space="preserve"> 2020; </w:t>
      </w:r>
      <w:r w:rsidRPr="00E23B8B">
        <w:rPr>
          <w:rFonts w:ascii="Book Antiqua" w:eastAsia="Book Antiqua" w:hAnsi="Book Antiqua" w:cs="Book Antiqua"/>
          <w:b/>
          <w:bCs/>
        </w:rPr>
        <w:t>5</w:t>
      </w:r>
      <w:r w:rsidRPr="00E23B8B">
        <w:rPr>
          <w:rFonts w:ascii="Book Antiqua" w:eastAsia="Book Antiqua" w:hAnsi="Book Antiqua" w:cs="Book Antiqua"/>
        </w:rPr>
        <w:t>: 94 [PMID: 32587902 DOI: 10.12688/wellcomeopenres.15917.1]</w:t>
      </w:r>
    </w:p>
    <w:p w14:paraId="74A70AAC"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54 </w:t>
      </w:r>
      <w:r w:rsidRPr="00E23B8B">
        <w:rPr>
          <w:rFonts w:ascii="Book Antiqua" w:eastAsia="Book Antiqua" w:hAnsi="Book Antiqua" w:cs="Book Antiqua"/>
          <w:b/>
          <w:bCs/>
        </w:rPr>
        <w:t>Tian Y</w:t>
      </w:r>
      <w:r w:rsidRPr="00E23B8B">
        <w:rPr>
          <w:rFonts w:ascii="Book Antiqua" w:eastAsia="Book Antiqua" w:hAnsi="Book Antiqua" w:cs="Book Antiqua"/>
        </w:rPr>
        <w:t xml:space="preserve">, Rong L, </w:t>
      </w:r>
      <w:proofErr w:type="spellStart"/>
      <w:r w:rsidRPr="00E23B8B">
        <w:rPr>
          <w:rFonts w:ascii="Book Antiqua" w:eastAsia="Book Antiqua" w:hAnsi="Book Antiqua" w:cs="Book Antiqua"/>
        </w:rPr>
        <w:t>Nian</w:t>
      </w:r>
      <w:proofErr w:type="spellEnd"/>
      <w:r w:rsidRPr="00E23B8B">
        <w:rPr>
          <w:rFonts w:ascii="Book Antiqua" w:eastAsia="Book Antiqua" w:hAnsi="Book Antiqua" w:cs="Book Antiqua"/>
        </w:rPr>
        <w:t xml:space="preserve"> W, He Y. Review article: gastrointestinal features in COVID-19 and the possibility of </w:t>
      </w:r>
      <w:proofErr w:type="spellStart"/>
      <w:r w:rsidRPr="00E23B8B">
        <w:rPr>
          <w:rFonts w:ascii="Book Antiqua" w:eastAsia="Book Antiqua" w:hAnsi="Book Antiqua" w:cs="Book Antiqua"/>
        </w:rPr>
        <w:t>faecal</w:t>
      </w:r>
      <w:proofErr w:type="spellEnd"/>
      <w:r w:rsidRPr="00E23B8B">
        <w:rPr>
          <w:rFonts w:ascii="Book Antiqua" w:eastAsia="Book Antiqua" w:hAnsi="Book Antiqua" w:cs="Book Antiqua"/>
        </w:rPr>
        <w:t xml:space="preserve"> transmission. </w:t>
      </w:r>
      <w:r w:rsidRPr="00E23B8B">
        <w:rPr>
          <w:rFonts w:ascii="Book Antiqua" w:eastAsia="Book Antiqua" w:hAnsi="Book Antiqua" w:cs="Book Antiqua"/>
          <w:i/>
          <w:iCs/>
        </w:rPr>
        <w:t xml:space="preserve">Aliment </w:t>
      </w:r>
      <w:proofErr w:type="spellStart"/>
      <w:r w:rsidRPr="00E23B8B">
        <w:rPr>
          <w:rFonts w:ascii="Book Antiqua" w:eastAsia="Book Antiqua" w:hAnsi="Book Antiqua" w:cs="Book Antiqua"/>
          <w:i/>
          <w:iCs/>
        </w:rPr>
        <w:t>Pharmacol</w:t>
      </w:r>
      <w:proofErr w:type="spellEnd"/>
      <w:r w:rsidRPr="00E23B8B">
        <w:rPr>
          <w:rFonts w:ascii="Book Antiqua" w:eastAsia="Book Antiqua" w:hAnsi="Book Antiqua" w:cs="Book Antiqua"/>
          <w:i/>
          <w:iCs/>
        </w:rPr>
        <w:t xml:space="preserve"> </w:t>
      </w:r>
      <w:proofErr w:type="spellStart"/>
      <w:r w:rsidRPr="00E23B8B">
        <w:rPr>
          <w:rFonts w:ascii="Book Antiqua" w:eastAsia="Book Antiqua" w:hAnsi="Book Antiqua" w:cs="Book Antiqua"/>
          <w:i/>
          <w:iCs/>
        </w:rPr>
        <w:t>Ther</w:t>
      </w:r>
      <w:proofErr w:type="spellEnd"/>
      <w:r w:rsidRPr="00E23B8B">
        <w:rPr>
          <w:rFonts w:ascii="Book Antiqua" w:eastAsia="Book Antiqua" w:hAnsi="Book Antiqua" w:cs="Book Antiqua"/>
        </w:rPr>
        <w:t xml:space="preserve"> 2020; </w:t>
      </w:r>
      <w:r w:rsidRPr="00E23B8B">
        <w:rPr>
          <w:rFonts w:ascii="Book Antiqua" w:eastAsia="Book Antiqua" w:hAnsi="Book Antiqua" w:cs="Book Antiqua"/>
          <w:b/>
          <w:bCs/>
        </w:rPr>
        <w:t>51</w:t>
      </w:r>
      <w:r w:rsidRPr="00E23B8B">
        <w:rPr>
          <w:rFonts w:ascii="Book Antiqua" w:eastAsia="Book Antiqua" w:hAnsi="Book Antiqua" w:cs="Book Antiqua"/>
        </w:rPr>
        <w:t>: 843-851 [PMID: 32222988 DOI: 10.1111/apt.15731]</w:t>
      </w:r>
    </w:p>
    <w:p w14:paraId="47515701"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55 </w:t>
      </w:r>
      <w:r w:rsidRPr="00E23B8B">
        <w:rPr>
          <w:rFonts w:ascii="Book Antiqua" w:eastAsia="Book Antiqua" w:hAnsi="Book Antiqua" w:cs="Book Antiqua"/>
          <w:b/>
          <w:bCs/>
        </w:rPr>
        <w:t>Zhang J</w:t>
      </w:r>
      <w:r w:rsidRPr="00E23B8B">
        <w:rPr>
          <w:rFonts w:ascii="Book Antiqua" w:eastAsia="Book Antiqua" w:hAnsi="Book Antiqua" w:cs="Book Antiqua"/>
        </w:rPr>
        <w:t xml:space="preserve">, Wang S, </w:t>
      </w:r>
      <w:proofErr w:type="spellStart"/>
      <w:r w:rsidRPr="00E23B8B">
        <w:rPr>
          <w:rFonts w:ascii="Book Antiqua" w:eastAsia="Book Antiqua" w:hAnsi="Book Antiqua" w:cs="Book Antiqua"/>
        </w:rPr>
        <w:t>Xue</w:t>
      </w:r>
      <w:proofErr w:type="spellEnd"/>
      <w:r w:rsidRPr="00E23B8B">
        <w:rPr>
          <w:rFonts w:ascii="Book Antiqua" w:eastAsia="Book Antiqua" w:hAnsi="Book Antiqua" w:cs="Book Antiqua"/>
        </w:rPr>
        <w:t xml:space="preserve"> Y. Fecal specimen diagnosis 2019 novel coronavirus-infected pneumonia. </w:t>
      </w:r>
      <w:r w:rsidRPr="00E23B8B">
        <w:rPr>
          <w:rFonts w:ascii="Book Antiqua" w:eastAsia="Book Antiqua" w:hAnsi="Book Antiqua" w:cs="Book Antiqua"/>
          <w:i/>
          <w:iCs/>
        </w:rPr>
        <w:t xml:space="preserve">J Med </w:t>
      </w:r>
      <w:proofErr w:type="spellStart"/>
      <w:r w:rsidRPr="00E23B8B">
        <w:rPr>
          <w:rFonts w:ascii="Book Antiqua" w:eastAsia="Book Antiqua" w:hAnsi="Book Antiqua" w:cs="Book Antiqua"/>
          <w:i/>
          <w:iCs/>
        </w:rPr>
        <w:t>Virol</w:t>
      </w:r>
      <w:proofErr w:type="spellEnd"/>
      <w:r w:rsidRPr="00E23B8B">
        <w:rPr>
          <w:rFonts w:ascii="Book Antiqua" w:eastAsia="Book Antiqua" w:hAnsi="Book Antiqua" w:cs="Book Antiqua"/>
        </w:rPr>
        <w:t xml:space="preserve"> 2020; </w:t>
      </w:r>
      <w:r w:rsidRPr="00E23B8B">
        <w:rPr>
          <w:rFonts w:ascii="Book Antiqua" w:eastAsia="Book Antiqua" w:hAnsi="Book Antiqua" w:cs="Book Antiqua"/>
          <w:b/>
          <w:bCs/>
        </w:rPr>
        <w:t>92</w:t>
      </w:r>
      <w:r w:rsidRPr="00E23B8B">
        <w:rPr>
          <w:rFonts w:ascii="Book Antiqua" w:eastAsia="Book Antiqua" w:hAnsi="Book Antiqua" w:cs="Book Antiqua"/>
        </w:rPr>
        <w:t>: 680-682 [PMID: 32124995 DOI: 10.1002/jmv.25742]</w:t>
      </w:r>
    </w:p>
    <w:p w14:paraId="16839835"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lastRenderedPageBreak/>
        <w:t xml:space="preserve">56 </w:t>
      </w:r>
      <w:r w:rsidRPr="00E23B8B">
        <w:rPr>
          <w:rFonts w:ascii="Book Antiqua" w:eastAsia="Book Antiqua" w:hAnsi="Book Antiqua" w:cs="Book Antiqua"/>
          <w:b/>
          <w:bCs/>
        </w:rPr>
        <w:t>Wong SH</w:t>
      </w:r>
      <w:r w:rsidRPr="00E23B8B">
        <w:rPr>
          <w:rFonts w:ascii="Book Antiqua" w:eastAsia="Book Antiqua" w:hAnsi="Book Antiqua" w:cs="Book Antiqua"/>
        </w:rPr>
        <w:t xml:space="preserve">, Lui RN, Sung JJ. Covid-19 and the digestive system. </w:t>
      </w:r>
      <w:r w:rsidRPr="00E23B8B">
        <w:rPr>
          <w:rFonts w:ascii="Book Antiqua" w:eastAsia="Book Antiqua" w:hAnsi="Book Antiqua" w:cs="Book Antiqua"/>
          <w:i/>
          <w:iCs/>
        </w:rPr>
        <w:t>J Gastroenterol Hepatol</w:t>
      </w:r>
      <w:r w:rsidRPr="00E23B8B">
        <w:rPr>
          <w:rFonts w:ascii="Book Antiqua" w:eastAsia="Book Antiqua" w:hAnsi="Book Antiqua" w:cs="Book Antiqua"/>
        </w:rPr>
        <w:t xml:space="preserve"> 2020; </w:t>
      </w:r>
      <w:r w:rsidRPr="00E23B8B">
        <w:rPr>
          <w:rFonts w:ascii="Book Antiqua" w:eastAsia="Book Antiqua" w:hAnsi="Book Antiqua" w:cs="Book Antiqua"/>
          <w:b/>
          <w:bCs/>
        </w:rPr>
        <w:t>35</w:t>
      </w:r>
      <w:r w:rsidRPr="00E23B8B">
        <w:rPr>
          <w:rFonts w:ascii="Book Antiqua" w:eastAsia="Book Antiqua" w:hAnsi="Book Antiqua" w:cs="Book Antiqua"/>
        </w:rPr>
        <w:t>: 744-748 [PMID: 32215956 DOI: 10.1111/jgh.15047]</w:t>
      </w:r>
    </w:p>
    <w:p w14:paraId="5172F0BC" w14:textId="671A20A8"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57 </w:t>
      </w:r>
      <w:r w:rsidRPr="00E23B8B">
        <w:rPr>
          <w:rFonts w:ascii="Book Antiqua" w:eastAsia="Book Antiqua" w:hAnsi="Book Antiqua" w:cs="Book Antiqua"/>
          <w:b/>
          <w:bCs/>
        </w:rPr>
        <w:t>Borges do Nascimento IJ</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Cacic</w:t>
      </w:r>
      <w:proofErr w:type="spellEnd"/>
      <w:r w:rsidRPr="00E23B8B">
        <w:rPr>
          <w:rFonts w:ascii="Book Antiqua" w:eastAsia="Book Antiqua" w:hAnsi="Book Antiqua" w:cs="Book Antiqua"/>
        </w:rPr>
        <w:t xml:space="preserve"> N, </w:t>
      </w:r>
      <w:proofErr w:type="spellStart"/>
      <w:r w:rsidRPr="00E23B8B">
        <w:rPr>
          <w:rFonts w:ascii="Book Antiqua" w:eastAsia="Book Antiqua" w:hAnsi="Book Antiqua" w:cs="Book Antiqua"/>
        </w:rPr>
        <w:t>Abdulazeem</w:t>
      </w:r>
      <w:proofErr w:type="spellEnd"/>
      <w:r w:rsidRPr="00E23B8B">
        <w:rPr>
          <w:rFonts w:ascii="Book Antiqua" w:eastAsia="Book Antiqua" w:hAnsi="Book Antiqua" w:cs="Book Antiqua"/>
        </w:rPr>
        <w:t xml:space="preserve"> HM, von Groote TC, </w:t>
      </w:r>
      <w:proofErr w:type="spellStart"/>
      <w:r w:rsidRPr="00E23B8B">
        <w:rPr>
          <w:rFonts w:ascii="Book Antiqua" w:eastAsia="Book Antiqua" w:hAnsi="Book Antiqua" w:cs="Book Antiqua"/>
        </w:rPr>
        <w:t>Jayarajah</w:t>
      </w:r>
      <w:proofErr w:type="spellEnd"/>
      <w:r w:rsidRPr="00E23B8B">
        <w:rPr>
          <w:rFonts w:ascii="Book Antiqua" w:eastAsia="Book Antiqua" w:hAnsi="Book Antiqua" w:cs="Book Antiqua"/>
        </w:rPr>
        <w:t xml:space="preserve"> U, </w:t>
      </w:r>
      <w:proofErr w:type="spellStart"/>
      <w:r w:rsidRPr="00E23B8B">
        <w:rPr>
          <w:rFonts w:ascii="Book Antiqua" w:eastAsia="Book Antiqua" w:hAnsi="Book Antiqua" w:cs="Book Antiqua"/>
        </w:rPr>
        <w:t>Weerasekara</w:t>
      </w:r>
      <w:proofErr w:type="spellEnd"/>
      <w:r w:rsidRPr="00E23B8B">
        <w:rPr>
          <w:rFonts w:ascii="Book Antiqua" w:eastAsia="Book Antiqua" w:hAnsi="Book Antiqua" w:cs="Book Antiqua"/>
        </w:rPr>
        <w:t xml:space="preserve"> I, </w:t>
      </w:r>
      <w:proofErr w:type="spellStart"/>
      <w:r w:rsidRPr="00E23B8B">
        <w:rPr>
          <w:rFonts w:ascii="Book Antiqua" w:eastAsia="Book Antiqua" w:hAnsi="Book Antiqua" w:cs="Book Antiqua"/>
        </w:rPr>
        <w:t>Esfahani</w:t>
      </w:r>
      <w:proofErr w:type="spellEnd"/>
      <w:r w:rsidRPr="00E23B8B">
        <w:rPr>
          <w:rFonts w:ascii="Book Antiqua" w:eastAsia="Book Antiqua" w:hAnsi="Book Antiqua" w:cs="Book Antiqua"/>
        </w:rPr>
        <w:t xml:space="preserve"> MA, Civile VT, </w:t>
      </w:r>
      <w:proofErr w:type="spellStart"/>
      <w:r w:rsidRPr="00E23B8B">
        <w:rPr>
          <w:rFonts w:ascii="Book Antiqua" w:eastAsia="Book Antiqua" w:hAnsi="Book Antiqua" w:cs="Book Antiqua"/>
        </w:rPr>
        <w:t>Marusic</w:t>
      </w:r>
      <w:proofErr w:type="spellEnd"/>
      <w:r w:rsidRPr="00E23B8B">
        <w:rPr>
          <w:rFonts w:ascii="Book Antiqua" w:eastAsia="Book Antiqua" w:hAnsi="Book Antiqua" w:cs="Book Antiqua"/>
        </w:rPr>
        <w:t xml:space="preserve"> A, </w:t>
      </w:r>
      <w:proofErr w:type="spellStart"/>
      <w:r w:rsidRPr="00E23B8B">
        <w:rPr>
          <w:rFonts w:ascii="Book Antiqua" w:eastAsia="Book Antiqua" w:hAnsi="Book Antiqua" w:cs="Book Antiqua"/>
        </w:rPr>
        <w:t>Jeroncic</w:t>
      </w:r>
      <w:proofErr w:type="spellEnd"/>
      <w:r w:rsidRPr="00E23B8B">
        <w:rPr>
          <w:rFonts w:ascii="Book Antiqua" w:eastAsia="Book Antiqua" w:hAnsi="Book Antiqua" w:cs="Book Antiqua"/>
        </w:rPr>
        <w:t xml:space="preserve"> A, </w:t>
      </w:r>
      <w:proofErr w:type="spellStart"/>
      <w:r w:rsidRPr="00E23B8B">
        <w:rPr>
          <w:rFonts w:ascii="Book Antiqua" w:eastAsia="Book Antiqua" w:hAnsi="Book Antiqua" w:cs="Book Antiqua"/>
        </w:rPr>
        <w:t>Carvas</w:t>
      </w:r>
      <w:proofErr w:type="spellEnd"/>
      <w:r w:rsidRPr="00E23B8B">
        <w:rPr>
          <w:rFonts w:ascii="Book Antiqua" w:eastAsia="Book Antiqua" w:hAnsi="Book Antiqua" w:cs="Book Antiqua"/>
        </w:rPr>
        <w:t xml:space="preserve"> Junior N, </w:t>
      </w:r>
      <w:proofErr w:type="spellStart"/>
      <w:r w:rsidRPr="00E23B8B">
        <w:rPr>
          <w:rFonts w:ascii="Book Antiqua" w:eastAsia="Book Antiqua" w:hAnsi="Book Antiqua" w:cs="Book Antiqua"/>
        </w:rPr>
        <w:t>Pericic</w:t>
      </w:r>
      <w:proofErr w:type="spellEnd"/>
      <w:r w:rsidRPr="00E23B8B">
        <w:rPr>
          <w:rFonts w:ascii="Book Antiqua" w:eastAsia="Book Antiqua" w:hAnsi="Book Antiqua" w:cs="Book Antiqua"/>
        </w:rPr>
        <w:t xml:space="preserve"> TP, </w:t>
      </w:r>
      <w:proofErr w:type="spellStart"/>
      <w:r w:rsidRPr="00E23B8B">
        <w:rPr>
          <w:rFonts w:ascii="Book Antiqua" w:eastAsia="Book Antiqua" w:hAnsi="Book Antiqua" w:cs="Book Antiqua"/>
        </w:rPr>
        <w:t>Zakarija-Grkovic</w:t>
      </w:r>
      <w:proofErr w:type="spellEnd"/>
      <w:r w:rsidRPr="00E23B8B">
        <w:rPr>
          <w:rFonts w:ascii="Book Antiqua" w:eastAsia="Book Antiqua" w:hAnsi="Book Antiqua" w:cs="Book Antiqua"/>
        </w:rPr>
        <w:t xml:space="preserve"> I, Meirelles </w:t>
      </w:r>
      <w:proofErr w:type="spellStart"/>
      <w:r w:rsidRPr="00E23B8B">
        <w:rPr>
          <w:rFonts w:ascii="Book Antiqua" w:eastAsia="Book Antiqua" w:hAnsi="Book Antiqua" w:cs="Book Antiqua"/>
        </w:rPr>
        <w:t>Guimarães</w:t>
      </w:r>
      <w:proofErr w:type="spellEnd"/>
      <w:r w:rsidRPr="00E23B8B">
        <w:rPr>
          <w:rFonts w:ascii="Book Antiqua" w:eastAsia="Book Antiqua" w:hAnsi="Book Antiqua" w:cs="Book Antiqua"/>
        </w:rPr>
        <w:t xml:space="preserve"> SM, Luigi </w:t>
      </w:r>
      <w:proofErr w:type="spellStart"/>
      <w:r w:rsidRPr="00E23B8B">
        <w:rPr>
          <w:rFonts w:ascii="Book Antiqua" w:eastAsia="Book Antiqua" w:hAnsi="Book Antiqua" w:cs="Book Antiqua"/>
        </w:rPr>
        <w:t>Bragazzi</w:t>
      </w:r>
      <w:proofErr w:type="spellEnd"/>
      <w:r w:rsidRPr="00E23B8B">
        <w:rPr>
          <w:rFonts w:ascii="Book Antiqua" w:eastAsia="Book Antiqua" w:hAnsi="Book Antiqua" w:cs="Book Antiqua"/>
        </w:rPr>
        <w:t xml:space="preserve"> N, Bjorklund M, Sofi-Mahmudi A, </w:t>
      </w:r>
      <w:proofErr w:type="spellStart"/>
      <w:r w:rsidRPr="00E23B8B">
        <w:rPr>
          <w:rFonts w:ascii="Book Antiqua" w:eastAsia="Book Antiqua" w:hAnsi="Book Antiqua" w:cs="Book Antiqua"/>
        </w:rPr>
        <w:t>Altujjar</w:t>
      </w:r>
      <w:proofErr w:type="spellEnd"/>
      <w:r w:rsidRPr="00E23B8B">
        <w:rPr>
          <w:rFonts w:ascii="Book Antiqua" w:eastAsia="Book Antiqua" w:hAnsi="Book Antiqua" w:cs="Book Antiqua"/>
        </w:rPr>
        <w:t xml:space="preserve"> M, Tian M, </w:t>
      </w:r>
      <w:proofErr w:type="spellStart"/>
      <w:r w:rsidRPr="00E23B8B">
        <w:rPr>
          <w:rFonts w:ascii="Book Antiqua" w:eastAsia="Book Antiqua" w:hAnsi="Book Antiqua" w:cs="Book Antiqua"/>
        </w:rPr>
        <w:t>Arcani</w:t>
      </w:r>
      <w:proofErr w:type="spellEnd"/>
      <w:r w:rsidRPr="00E23B8B">
        <w:rPr>
          <w:rFonts w:ascii="Book Antiqua" w:eastAsia="Book Antiqua" w:hAnsi="Book Antiqua" w:cs="Book Antiqua"/>
        </w:rPr>
        <w:t xml:space="preserve"> DMC, </w:t>
      </w:r>
      <w:proofErr w:type="spellStart"/>
      <w:r w:rsidRPr="00E23B8B">
        <w:rPr>
          <w:rFonts w:ascii="Book Antiqua" w:eastAsia="Book Antiqua" w:hAnsi="Book Antiqua" w:cs="Book Antiqua"/>
        </w:rPr>
        <w:t>O'Mathúna</w:t>
      </w:r>
      <w:proofErr w:type="spellEnd"/>
      <w:r w:rsidRPr="00E23B8B">
        <w:rPr>
          <w:rFonts w:ascii="Book Antiqua" w:eastAsia="Book Antiqua" w:hAnsi="Book Antiqua" w:cs="Book Antiqua"/>
        </w:rPr>
        <w:t xml:space="preserve"> DP, </w:t>
      </w:r>
      <w:proofErr w:type="spellStart"/>
      <w:r w:rsidRPr="00E23B8B">
        <w:rPr>
          <w:rFonts w:ascii="Book Antiqua" w:eastAsia="Book Antiqua" w:hAnsi="Book Antiqua" w:cs="Book Antiqua"/>
        </w:rPr>
        <w:t>Marcolino</w:t>
      </w:r>
      <w:proofErr w:type="spellEnd"/>
      <w:r w:rsidRPr="00E23B8B">
        <w:rPr>
          <w:rFonts w:ascii="Book Antiqua" w:eastAsia="Book Antiqua" w:hAnsi="Book Antiqua" w:cs="Book Antiqua"/>
        </w:rPr>
        <w:t xml:space="preserve"> MS. Novel Coronavirus Infection (COVID-19) in Humans: A Scoping Review and Meta-Analysis. </w:t>
      </w:r>
      <w:r w:rsidRPr="00E23B8B">
        <w:rPr>
          <w:rFonts w:ascii="Book Antiqua" w:eastAsia="Book Antiqua" w:hAnsi="Book Antiqua" w:cs="Book Antiqua"/>
          <w:i/>
          <w:iCs/>
        </w:rPr>
        <w:t>J Clin Med</w:t>
      </w:r>
      <w:r w:rsidRPr="00E23B8B">
        <w:rPr>
          <w:rFonts w:ascii="Book Antiqua" w:eastAsia="Book Antiqua" w:hAnsi="Book Antiqua" w:cs="Book Antiqua"/>
        </w:rPr>
        <w:t xml:space="preserve"> 2020; </w:t>
      </w:r>
      <w:r w:rsidRPr="00E23B8B">
        <w:rPr>
          <w:rFonts w:ascii="Book Antiqua" w:eastAsia="Book Antiqua" w:hAnsi="Book Antiqua" w:cs="Book Antiqua"/>
          <w:b/>
          <w:bCs/>
        </w:rPr>
        <w:t>9</w:t>
      </w:r>
      <w:r w:rsidR="00E6460C" w:rsidRPr="00E23B8B">
        <w:rPr>
          <w:rFonts w:ascii="Book Antiqua" w:eastAsia="宋体" w:hAnsi="Book Antiqua" w:cs="宋体"/>
          <w:lang w:eastAsia="zh-CN"/>
        </w:rPr>
        <w:t>: 941</w:t>
      </w:r>
      <w:r w:rsidRPr="00E23B8B">
        <w:rPr>
          <w:rFonts w:ascii="Book Antiqua" w:eastAsia="Book Antiqua" w:hAnsi="Book Antiqua" w:cs="Book Antiqua"/>
        </w:rPr>
        <w:t xml:space="preserve"> [PMID: 32235486 DOI: 10.3390/jcm9040941]</w:t>
      </w:r>
    </w:p>
    <w:p w14:paraId="418A4113"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58 </w:t>
      </w:r>
      <w:r w:rsidRPr="00E23B8B">
        <w:rPr>
          <w:rFonts w:ascii="Book Antiqua" w:eastAsia="Book Antiqua" w:hAnsi="Book Antiqua" w:cs="Book Antiqua"/>
          <w:b/>
          <w:bCs/>
        </w:rPr>
        <w:t>Liang W</w:t>
      </w:r>
      <w:r w:rsidRPr="00E23B8B">
        <w:rPr>
          <w:rFonts w:ascii="Book Antiqua" w:eastAsia="Book Antiqua" w:hAnsi="Book Antiqua" w:cs="Book Antiqua"/>
        </w:rPr>
        <w:t xml:space="preserve">, Feng Z, Rao S, Xiao C, </w:t>
      </w:r>
      <w:proofErr w:type="spellStart"/>
      <w:r w:rsidRPr="00E23B8B">
        <w:rPr>
          <w:rFonts w:ascii="Book Antiqua" w:eastAsia="Book Antiqua" w:hAnsi="Book Antiqua" w:cs="Book Antiqua"/>
        </w:rPr>
        <w:t>Xue</w:t>
      </w:r>
      <w:proofErr w:type="spellEnd"/>
      <w:r w:rsidRPr="00E23B8B">
        <w:rPr>
          <w:rFonts w:ascii="Book Antiqua" w:eastAsia="Book Antiqua" w:hAnsi="Book Antiqua" w:cs="Book Antiqua"/>
        </w:rPr>
        <w:t xml:space="preserve"> X, Lin Z, Zhang Q, Qi W. </w:t>
      </w:r>
      <w:proofErr w:type="spellStart"/>
      <w:r w:rsidRPr="00E23B8B">
        <w:rPr>
          <w:rFonts w:ascii="Book Antiqua" w:eastAsia="Book Antiqua" w:hAnsi="Book Antiqua" w:cs="Book Antiqua"/>
        </w:rPr>
        <w:t>Diarrhoea</w:t>
      </w:r>
      <w:proofErr w:type="spellEnd"/>
      <w:r w:rsidRPr="00E23B8B">
        <w:rPr>
          <w:rFonts w:ascii="Book Antiqua" w:eastAsia="Book Antiqua" w:hAnsi="Book Antiqua" w:cs="Book Antiqua"/>
        </w:rPr>
        <w:t xml:space="preserve"> may be underestimated: a missing link in 2019 novel coronavirus. </w:t>
      </w:r>
      <w:r w:rsidRPr="00E23B8B">
        <w:rPr>
          <w:rFonts w:ascii="Book Antiqua" w:eastAsia="Book Antiqua" w:hAnsi="Book Antiqua" w:cs="Book Antiqua"/>
          <w:i/>
          <w:iCs/>
        </w:rPr>
        <w:t>Gut</w:t>
      </w:r>
      <w:r w:rsidRPr="00E23B8B">
        <w:rPr>
          <w:rFonts w:ascii="Book Antiqua" w:eastAsia="Book Antiqua" w:hAnsi="Book Antiqua" w:cs="Book Antiqua"/>
        </w:rPr>
        <w:t xml:space="preserve"> 2020; </w:t>
      </w:r>
      <w:r w:rsidRPr="00E23B8B">
        <w:rPr>
          <w:rFonts w:ascii="Book Antiqua" w:eastAsia="Book Antiqua" w:hAnsi="Book Antiqua" w:cs="Book Antiqua"/>
          <w:b/>
          <w:bCs/>
        </w:rPr>
        <w:t>69</w:t>
      </w:r>
      <w:r w:rsidRPr="00E23B8B">
        <w:rPr>
          <w:rFonts w:ascii="Book Antiqua" w:eastAsia="Book Antiqua" w:hAnsi="Book Antiqua" w:cs="Book Antiqua"/>
        </w:rPr>
        <w:t>: 1141-1143 [PMID: 32102928 DOI: 10.1136/gutjnl-2020-320832]</w:t>
      </w:r>
    </w:p>
    <w:p w14:paraId="6FEF5B81"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59 </w:t>
      </w:r>
      <w:r w:rsidRPr="00E23B8B">
        <w:rPr>
          <w:rFonts w:ascii="Book Antiqua" w:eastAsia="Book Antiqua" w:hAnsi="Book Antiqua" w:cs="Book Antiqua"/>
          <w:b/>
          <w:bCs/>
        </w:rPr>
        <w:t>Patel KP</w:t>
      </w:r>
      <w:r w:rsidRPr="00E23B8B">
        <w:rPr>
          <w:rFonts w:ascii="Book Antiqua" w:eastAsia="Book Antiqua" w:hAnsi="Book Antiqua" w:cs="Book Antiqua"/>
        </w:rPr>
        <w:t xml:space="preserve">, Patel PA, </w:t>
      </w:r>
      <w:proofErr w:type="spellStart"/>
      <w:r w:rsidRPr="00E23B8B">
        <w:rPr>
          <w:rFonts w:ascii="Book Antiqua" w:eastAsia="Book Antiqua" w:hAnsi="Book Antiqua" w:cs="Book Antiqua"/>
        </w:rPr>
        <w:t>Vunnam</w:t>
      </w:r>
      <w:proofErr w:type="spellEnd"/>
      <w:r w:rsidRPr="00E23B8B">
        <w:rPr>
          <w:rFonts w:ascii="Book Antiqua" w:eastAsia="Book Antiqua" w:hAnsi="Book Antiqua" w:cs="Book Antiqua"/>
        </w:rPr>
        <w:t xml:space="preserve"> RR, Hewlett AT, Jain R, Jing R, </w:t>
      </w:r>
      <w:proofErr w:type="spellStart"/>
      <w:r w:rsidRPr="00E23B8B">
        <w:rPr>
          <w:rFonts w:ascii="Book Antiqua" w:eastAsia="Book Antiqua" w:hAnsi="Book Antiqua" w:cs="Book Antiqua"/>
        </w:rPr>
        <w:t>Vunnam</w:t>
      </w:r>
      <w:proofErr w:type="spellEnd"/>
      <w:r w:rsidRPr="00E23B8B">
        <w:rPr>
          <w:rFonts w:ascii="Book Antiqua" w:eastAsia="Book Antiqua" w:hAnsi="Book Antiqua" w:cs="Book Antiqua"/>
        </w:rPr>
        <w:t xml:space="preserve"> SR. Gastrointestinal, hepatobiliary, and pancreatic manifestations of COVID-19. </w:t>
      </w:r>
      <w:r w:rsidRPr="00E23B8B">
        <w:rPr>
          <w:rFonts w:ascii="Book Antiqua" w:eastAsia="Book Antiqua" w:hAnsi="Book Antiqua" w:cs="Book Antiqua"/>
          <w:i/>
          <w:iCs/>
        </w:rPr>
        <w:t xml:space="preserve">J Clin </w:t>
      </w:r>
      <w:proofErr w:type="spellStart"/>
      <w:r w:rsidRPr="00E23B8B">
        <w:rPr>
          <w:rFonts w:ascii="Book Antiqua" w:eastAsia="Book Antiqua" w:hAnsi="Book Antiqua" w:cs="Book Antiqua"/>
          <w:i/>
          <w:iCs/>
        </w:rPr>
        <w:t>Virol</w:t>
      </w:r>
      <w:proofErr w:type="spellEnd"/>
      <w:r w:rsidRPr="00E23B8B">
        <w:rPr>
          <w:rFonts w:ascii="Book Antiqua" w:eastAsia="Book Antiqua" w:hAnsi="Book Antiqua" w:cs="Book Antiqua"/>
        </w:rPr>
        <w:t xml:space="preserve"> 2020; </w:t>
      </w:r>
      <w:r w:rsidRPr="00E23B8B">
        <w:rPr>
          <w:rFonts w:ascii="Book Antiqua" w:eastAsia="Book Antiqua" w:hAnsi="Book Antiqua" w:cs="Book Antiqua"/>
          <w:b/>
          <w:bCs/>
        </w:rPr>
        <w:t>128</w:t>
      </w:r>
      <w:r w:rsidRPr="00E23B8B">
        <w:rPr>
          <w:rFonts w:ascii="Book Antiqua" w:eastAsia="Book Antiqua" w:hAnsi="Book Antiqua" w:cs="Book Antiqua"/>
        </w:rPr>
        <w:t>: 104386 [PMID: 32388469 DOI: 10.1016/j.jcv.2020.104386]</w:t>
      </w:r>
    </w:p>
    <w:p w14:paraId="4C964964"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60 </w:t>
      </w:r>
      <w:r w:rsidRPr="00E23B8B">
        <w:rPr>
          <w:rFonts w:ascii="Book Antiqua" w:eastAsia="Book Antiqua" w:hAnsi="Book Antiqua" w:cs="Book Antiqua"/>
          <w:b/>
          <w:bCs/>
        </w:rPr>
        <w:t>Sultan S</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Altayar</w:t>
      </w:r>
      <w:proofErr w:type="spellEnd"/>
      <w:r w:rsidRPr="00E23B8B">
        <w:rPr>
          <w:rFonts w:ascii="Book Antiqua" w:eastAsia="Book Antiqua" w:hAnsi="Book Antiqua" w:cs="Book Antiqua"/>
        </w:rPr>
        <w:t xml:space="preserve"> O, Siddique SM, </w:t>
      </w:r>
      <w:proofErr w:type="spellStart"/>
      <w:r w:rsidRPr="00E23B8B">
        <w:rPr>
          <w:rFonts w:ascii="Book Antiqua" w:eastAsia="Book Antiqua" w:hAnsi="Book Antiqua" w:cs="Book Antiqua"/>
        </w:rPr>
        <w:t>Davitkov</w:t>
      </w:r>
      <w:proofErr w:type="spellEnd"/>
      <w:r w:rsidRPr="00E23B8B">
        <w:rPr>
          <w:rFonts w:ascii="Book Antiqua" w:eastAsia="Book Antiqua" w:hAnsi="Book Antiqua" w:cs="Book Antiqua"/>
        </w:rPr>
        <w:t xml:space="preserve"> P, Feuerstein JD, Lim JK, Falck-</w:t>
      </w:r>
      <w:proofErr w:type="spellStart"/>
      <w:r w:rsidRPr="00E23B8B">
        <w:rPr>
          <w:rFonts w:ascii="Book Antiqua" w:eastAsia="Book Antiqua" w:hAnsi="Book Antiqua" w:cs="Book Antiqua"/>
        </w:rPr>
        <w:t>Ytter</w:t>
      </w:r>
      <w:proofErr w:type="spellEnd"/>
      <w:r w:rsidRPr="00E23B8B">
        <w:rPr>
          <w:rFonts w:ascii="Book Antiqua" w:eastAsia="Book Antiqua" w:hAnsi="Book Antiqua" w:cs="Book Antiqua"/>
        </w:rPr>
        <w:t xml:space="preserve"> Y, El-</w:t>
      </w:r>
      <w:proofErr w:type="spellStart"/>
      <w:r w:rsidRPr="00E23B8B">
        <w:rPr>
          <w:rFonts w:ascii="Book Antiqua" w:eastAsia="Book Antiqua" w:hAnsi="Book Antiqua" w:cs="Book Antiqua"/>
        </w:rPr>
        <w:t>Serag</w:t>
      </w:r>
      <w:proofErr w:type="spellEnd"/>
      <w:r w:rsidRPr="00E23B8B">
        <w:rPr>
          <w:rFonts w:ascii="Book Antiqua" w:eastAsia="Book Antiqua" w:hAnsi="Book Antiqua" w:cs="Book Antiqua"/>
        </w:rPr>
        <w:t xml:space="preserve"> HB; AGA Institute. Electronic address: ewilson@gastro.org. AGA Institute Rapid Review of the Gastrointestinal and Liver Manifestations of COVID-19, Meta-Analysis of International Data, and Recommendations for the Consultative Management of Patients with COVID-19. </w:t>
      </w:r>
      <w:r w:rsidRPr="00E23B8B">
        <w:rPr>
          <w:rFonts w:ascii="Book Antiqua" w:eastAsia="Book Antiqua" w:hAnsi="Book Antiqua" w:cs="Book Antiqua"/>
          <w:i/>
          <w:iCs/>
        </w:rPr>
        <w:t>Gastroenterology</w:t>
      </w:r>
      <w:r w:rsidRPr="00E23B8B">
        <w:rPr>
          <w:rFonts w:ascii="Book Antiqua" w:eastAsia="Book Antiqua" w:hAnsi="Book Antiqua" w:cs="Book Antiqua"/>
        </w:rPr>
        <w:t xml:space="preserve"> 2020; </w:t>
      </w:r>
      <w:r w:rsidRPr="00E23B8B">
        <w:rPr>
          <w:rFonts w:ascii="Book Antiqua" w:eastAsia="Book Antiqua" w:hAnsi="Book Antiqua" w:cs="Book Antiqua"/>
          <w:b/>
          <w:bCs/>
        </w:rPr>
        <w:t>159</w:t>
      </w:r>
      <w:r w:rsidRPr="00E23B8B">
        <w:rPr>
          <w:rFonts w:ascii="Book Antiqua" w:eastAsia="Book Antiqua" w:hAnsi="Book Antiqua" w:cs="Book Antiqua"/>
        </w:rPr>
        <w:t>: 320-334.e27 [PMID: 32407808 DOI: 10.1053/j.gastro.2020.05.001]</w:t>
      </w:r>
    </w:p>
    <w:p w14:paraId="3C8A5FF7"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61 </w:t>
      </w:r>
      <w:r w:rsidRPr="00E23B8B">
        <w:rPr>
          <w:rFonts w:ascii="Book Antiqua" w:eastAsia="Book Antiqua" w:hAnsi="Book Antiqua" w:cs="Book Antiqua"/>
          <w:b/>
          <w:bCs/>
        </w:rPr>
        <w:t>Ramachandran P</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Onukogu</w:t>
      </w:r>
      <w:proofErr w:type="spellEnd"/>
      <w:r w:rsidRPr="00E23B8B">
        <w:rPr>
          <w:rFonts w:ascii="Book Antiqua" w:eastAsia="Book Antiqua" w:hAnsi="Book Antiqua" w:cs="Book Antiqua"/>
        </w:rPr>
        <w:t xml:space="preserve"> I, Ghanta S, Gajendran M, </w:t>
      </w:r>
      <w:proofErr w:type="spellStart"/>
      <w:r w:rsidRPr="00E23B8B">
        <w:rPr>
          <w:rFonts w:ascii="Book Antiqua" w:eastAsia="Book Antiqua" w:hAnsi="Book Antiqua" w:cs="Book Antiqua"/>
        </w:rPr>
        <w:t>Perisetti</w:t>
      </w:r>
      <w:proofErr w:type="spellEnd"/>
      <w:r w:rsidRPr="00E23B8B">
        <w:rPr>
          <w:rFonts w:ascii="Book Antiqua" w:eastAsia="Book Antiqua" w:hAnsi="Book Antiqua" w:cs="Book Antiqua"/>
        </w:rPr>
        <w:t xml:space="preserve"> A, Goyal H, Aggarwal A. Gastrointestinal Symptoms and Outcomes in Hospitalized Coronavirus Disease 2019 Patients. </w:t>
      </w:r>
      <w:r w:rsidRPr="00E23B8B">
        <w:rPr>
          <w:rFonts w:ascii="Book Antiqua" w:eastAsia="Book Antiqua" w:hAnsi="Book Antiqua" w:cs="Book Antiqua"/>
          <w:i/>
          <w:iCs/>
        </w:rPr>
        <w:t>Dig Dis</w:t>
      </w:r>
      <w:r w:rsidRPr="00E23B8B">
        <w:rPr>
          <w:rFonts w:ascii="Book Antiqua" w:eastAsia="Book Antiqua" w:hAnsi="Book Antiqua" w:cs="Book Antiqua"/>
        </w:rPr>
        <w:t xml:space="preserve"> 2020; </w:t>
      </w:r>
      <w:r w:rsidRPr="00E23B8B">
        <w:rPr>
          <w:rFonts w:ascii="Book Antiqua" w:eastAsia="Book Antiqua" w:hAnsi="Book Antiqua" w:cs="Book Antiqua"/>
          <w:b/>
          <w:bCs/>
        </w:rPr>
        <w:t>38</w:t>
      </w:r>
      <w:r w:rsidRPr="00E23B8B">
        <w:rPr>
          <w:rFonts w:ascii="Book Antiqua" w:eastAsia="Book Antiqua" w:hAnsi="Book Antiqua" w:cs="Book Antiqua"/>
        </w:rPr>
        <w:t>: 373-379 [PMID: 32599601 DOI: 10.1159/000509774]</w:t>
      </w:r>
    </w:p>
    <w:p w14:paraId="23904A05"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62 </w:t>
      </w:r>
      <w:r w:rsidRPr="00E23B8B">
        <w:rPr>
          <w:rFonts w:ascii="Book Antiqua" w:eastAsia="Book Antiqua" w:hAnsi="Book Antiqua" w:cs="Book Antiqua"/>
          <w:b/>
          <w:bCs/>
        </w:rPr>
        <w:t xml:space="preserve">El </w:t>
      </w:r>
      <w:proofErr w:type="spellStart"/>
      <w:r w:rsidRPr="00E23B8B">
        <w:rPr>
          <w:rFonts w:ascii="Book Antiqua" w:eastAsia="Book Antiqua" w:hAnsi="Book Antiqua" w:cs="Book Antiqua"/>
          <w:b/>
          <w:bCs/>
        </w:rPr>
        <w:t>Moheb</w:t>
      </w:r>
      <w:proofErr w:type="spellEnd"/>
      <w:r w:rsidRPr="00E23B8B">
        <w:rPr>
          <w:rFonts w:ascii="Book Antiqua" w:eastAsia="Book Antiqua" w:hAnsi="Book Antiqua" w:cs="Book Antiqua"/>
          <w:b/>
          <w:bCs/>
        </w:rPr>
        <w:t xml:space="preserve"> M</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Naar</w:t>
      </w:r>
      <w:proofErr w:type="spellEnd"/>
      <w:r w:rsidRPr="00E23B8B">
        <w:rPr>
          <w:rFonts w:ascii="Book Antiqua" w:eastAsia="Book Antiqua" w:hAnsi="Book Antiqua" w:cs="Book Antiqua"/>
        </w:rPr>
        <w:t xml:space="preserve"> L, Christensen MA, </w:t>
      </w:r>
      <w:proofErr w:type="spellStart"/>
      <w:r w:rsidRPr="00E23B8B">
        <w:rPr>
          <w:rFonts w:ascii="Book Antiqua" w:eastAsia="Book Antiqua" w:hAnsi="Book Antiqua" w:cs="Book Antiqua"/>
        </w:rPr>
        <w:t>Kapoen</w:t>
      </w:r>
      <w:proofErr w:type="spellEnd"/>
      <w:r w:rsidRPr="00E23B8B">
        <w:rPr>
          <w:rFonts w:ascii="Book Antiqua" w:eastAsia="Book Antiqua" w:hAnsi="Book Antiqua" w:cs="Book Antiqua"/>
        </w:rPr>
        <w:t xml:space="preserve"> C, Maurer LR, Farhat M, </w:t>
      </w:r>
      <w:proofErr w:type="spellStart"/>
      <w:r w:rsidRPr="00E23B8B">
        <w:rPr>
          <w:rFonts w:ascii="Book Antiqua" w:eastAsia="Book Antiqua" w:hAnsi="Book Antiqua" w:cs="Book Antiqua"/>
        </w:rPr>
        <w:t>Kaafarani</w:t>
      </w:r>
      <w:proofErr w:type="spellEnd"/>
      <w:r w:rsidRPr="00E23B8B">
        <w:rPr>
          <w:rFonts w:ascii="Book Antiqua" w:eastAsia="Book Antiqua" w:hAnsi="Book Antiqua" w:cs="Book Antiqua"/>
        </w:rPr>
        <w:t xml:space="preserve"> HMA. Gastrointestinal Complications in Critically Ill Patients </w:t>
      </w:r>
      <w:proofErr w:type="gramStart"/>
      <w:r w:rsidRPr="00E23B8B">
        <w:rPr>
          <w:rFonts w:ascii="Book Antiqua" w:eastAsia="Book Antiqua" w:hAnsi="Book Antiqua" w:cs="Book Antiqua"/>
        </w:rPr>
        <w:t>With</w:t>
      </w:r>
      <w:proofErr w:type="gramEnd"/>
      <w:r w:rsidRPr="00E23B8B">
        <w:rPr>
          <w:rFonts w:ascii="Book Antiqua" w:eastAsia="Book Antiqua" w:hAnsi="Book Antiqua" w:cs="Book Antiqua"/>
        </w:rPr>
        <w:t xml:space="preserve"> and Without COVID-19. </w:t>
      </w:r>
      <w:r w:rsidRPr="00E23B8B">
        <w:rPr>
          <w:rFonts w:ascii="Book Antiqua" w:eastAsia="Book Antiqua" w:hAnsi="Book Antiqua" w:cs="Book Antiqua"/>
          <w:i/>
          <w:iCs/>
        </w:rPr>
        <w:t>JAMA</w:t>
      </w:r>
      <w:r w:rsidRPr="00E23B8B">
        <w:rPr>
          <w:rFonts w:ascii="Book Antiqua" w:eastAsia="Book Antiqua" w:hAnsi="Book Antiqua" w:cs="Book Antiqua"/>
        </w:rPr>
        <w:t xml:space="preserve"> 2020; </w:t>
      </w:r>
      <w:r w:rsidRPr="00E23B8B">
        <w:rPr>
          <w:rFonts w:ascii="Book Antiqua" w:eastAsia="Book Antiqua" w:hAnsi="Book Antiqua" w:cs="Book Antiqua"/>
          <w:b/>
          <w:bCs/>
        </w:rPr>
        <w:t>324</w:t>
      </w:r>
      <w:r w:rsidRPr="00E23B8B">
        <w:rPr>
          <w:rFonts w:ascii="Book Antiqua" w:eastAsia="Book Antiqua" w:hAnsi="Book Antiqua" w:cs="Book Antiqua"/>
        </w:rPr>
        <w:t>: 1899-1901 [PMID: 32970139 DOI: 10.1001/jama.2020.19400]</w:t>
      </w:r>
    </w:p>
    <w:p w14:paraId="717459A3"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63 </w:t>
      </w:r>
      <w:r w:rsidRPr="00E23B8B">
        <w:rPr>
          <w:rFonts w:ascii="Book Antiqua" w:eastAsia="Book Antiqua" w:hAnsi="Book Antiqua" w:cs="Book Antiqua"/>
          <w:b/>
          <w:bCs/>
        </w:rPr>
        <w:t>Zhang C</w:t>
      </w:r>
      <w:r w:rsidRPr="00E23B8B">
        <w:rPr>
          <w:rFonts w:ascii="Book Antiqua" w:eastAsia="Book Antiqua" w:hAnsi="Book Antiqua" w:cs="Book Antiqua"/>
        </w:rPr>
        <w:t xml:space="preserve">, Shi L, Wang FS. Liver injury in COVID-19: management and challenges. </w:t>
      </w:r>
      <w:r w:rsidRPr="00E23B8B">
        <w:rPr>
          <w:rFonts w:ascii="Book Antiqua" w:eastAsia="Book Antiqua" w:hAnsi="Book Antiqua" w:cs="Book Antiqua"/>
          <w:i/>
          <w:iCs/>
        </w:rPr>
        <w:t>Lancet Gastroenterol Hepatol</w:t>
      </w:r>
      <w:r w:rsidRPr="00E23B8B">
        <w:rPr>
          <w:rFonts w:ascii="Book Antiqua" w:eastAsia="Book Antiqua" w:hAnsi="Book Antiqua" w:cs="Book Antiqua"/>
        </w:rPr>
        <w:t xml:space="preserve"> 2020; </w:t>
      </w:r>
      <w:r w:rsidRPr="00E23B8B">
        <w:rPr>
          <w:rFonts w:ascii="Book Antiqua" w:eastAsia="Book Antiqua" w:hAnsi="Book Antiqua" w:cs="Book Antiqua"/>
          <w:b/>
          <w:bCs/>
        </w:rPr>
        <w:t>5</w:t>
      </w:r>
      <w:r w:rsidRPr="00E23B8B">
        <w:rPr>
          <w:rFonts w:ascii="Book Antiqua" w:eastAsia="Book Antiqua" w:hAnsi="Book Antiqua" w:cs="Book Antiqua"/>
        </w:rPr>
        <w:t>: 428-430 [PMID: 32145190 DOI: 10.1016/S2468-1253(20)30057-1]</w:t>
      </w:r>
    </w:p>
    <w:p w14:paraId="179FA86B" w14:textId="2752180A"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lastRenderedPageBreak/>
        <w:t xml:space="preserve">64 </w:t>
      </w:r>
      <w:r w:rsidRPr="00E23B8B">
        <w:rPr>
          <w:rFonts w:ascii="Book Antiqua" w:eastAsia="Book Antiqua" w:hAnsi="Book Antiqua" w:cs="Book Antiqua"/>
          <w:b/>
          <w:bCs/>
        </w:rPr>
        <w:t>Xu L</w:t>
      </w:r>
      <w:r w:rsidRPr="00E23B8B">
        <w:rPr>
          <w:rFonts w:ascii="Book Antiqua" w:eastAsia="Book Antiqua" w:hAnsi="Book Antiqua" w:cs="Book Antiqua"/>
        </w:rPr>
        <w:t xml:space="preserve">, Liu J, Lu M, Yang D, Zheng X. Liver injury during highly pathogenic human coronavirus infections. </w:t>
      </w:r>
      <w:r w:rsidRPr="00E23B8B">
        <w:rPr>
          <w:rFonts w:ascii="Book Antiqua" w:eastAsia="Book Antiqua" w:hAnsi="Book Antiqua" w:cs="Book Antiqua"/>
          <w:i/>
          <w:iCs/>
        </w:rPr>
        <w:t>Liver Int</w:t>
      </w:r>
      <w:r w:rsidRPr="00E23B8B">
        <w:rPr>
          <w:rFonts w:ascii="Book Antiqua" w:eastAsia="Book Antiqua" w:hAnsi="Book Antiqua" w:cs="Book Antiqua"/>
        </w:rPr>
        <w:t xml:space="preserve"> 2020; </w:t>
      </w:r>
      <w:r w:rsidRPr="00E23B8B">
        <w:rPr>
          <w:rFonts w:ascii="Book Antiqua" w:eastAsia="Book Antiqua" w:hAnsi="Book Antiqua" w:cs="Book Antiqua"/>
          <w:b/>
          <w:bCs/>
        </w:rPr>
        <w:t>40</w:t>
      </w:r>
      <w:r w:rsidRPr="00E23B8B">
        <w:rPr>
          <w:rFonts w:ascii="Book Antiqua" w:eastAsia="Book Antiqua" w:hAnsi="Book Antiqua" w:cs="Book Antiqua"/>
        </w:rPr>
        <w:t xml:space="preserve">: 998-1004 [PMID: 32170806 DOI: </w:t>
      </w:r>
      <w:r w:rsidR="0068729D" w:rsidRPr="00E23B8B">
        <w:rPr>
          <w:rFonts w:ascii="Book Antiqua" w:eastAsia="Book Antiqua" w:hAnsi="Book Antiqua" w:cs="Book Antiqua"/>
        </w:rPr>
        <w:t>10.1111/liv.14435</w:t>
      </w:r>
      <w:r w:rsidRPr="00E23B8B">
        <w:rPr>
          <w:rFonts w:ascii="Book Antiqua" w:eastAsia="Book Antiqua" w:hAnsi="Book Antiqua" w:cs="Book Antiqua"/>
        </w:rPr>
        <w:t>]</w:t>
      </w:r>
    </w:p>
    <w:p w14:paraId="630CE16B"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65 </w:t>
      </w:r>
      <w:r w:rsidRPr="00E23B8B">
        <w:rPr>
          <w:rFonts w:ascii="Book Antiqua" w:eastAsia="Book Antiqua" w:hAnsi="Book Antiqua" w:cs="Book Antiqua"/>
          <w:b/>
          <w:bCs/>
        </w:rPr>
        <w:t>Cai Q</w:t>
      </w:r>
      <w:r w:rsidRPr="00E23B8B">
        <w:rPr>
          <w:rFonts w:ascii="Book Antiqua" w:eastAsia="Book Antiqua" w:hAnsi="Book Antiqua" w:cs="Book Antiqua"/>
        </w:rPr>
        <w:t xml:space="preserve">, Huang D, Yu H, Zhu Z, Xia Z, Su Y, Li Z, Zhou G, Gou J, Qu J, Sun Y, Liu Y, He Q, Chen J, Liu L, Xu L. COVID-19: Abnormal liver function tests. </w:t>
      </w:r>
      <w:r w:rsidRPr="00E23B8B">
        <w:rPr>
          <w:rFonts w:ascii="Book Antiqua" w:eastAsia="Book Antiqua" w:hAnsi="Book Antiqua" w:cs="Book Antiqua"/>
          <w:i/>
          <w:iCs/>
        </w:rPr>
        <w:t>J Hepatol</w:t>
      </w:r>
      <w:r w:rsidRPr="00E23B8B">
        <w:rPr>
          <w:rFonts w:ascii="Book Antiqua" w:eastAsia="Book Antiqua" w:hAnsi="Book Antiqua" w:cs="Book Antiqua"/>
        </w:rPr>
        <w:t xml:space="preserve"> 2020; </w:t>
      </w:r>
      <w:r w:rsidRPr="00E23B8B">
        <w:rPr>
          <w:rFonts w:ascii="Book Antiqua" w:eastAsia="Book Antiqua" w:hAnsi="Book Antiqua" w:cs="Book Antiqua"/>
          <w:b/>
          <w:bCs/>
        </w:rPr>
        <w:t>73</w:t>
      </w:r>
      <w:r w:rsidRPr="00E23B8B">
        <w:rPr>
          <w:rFonts w:ascii="Book Antiqua" w:eastAsia="Book Antiqua" w:hAnsi="Book Antiqua" w:cs="Book Antiqua"/>
        </w:rPr>
        <w:t>: 566-574 [PMID: 32298767 DOI: 10.1016/j.jhep.2020.04.006]</w:t>
      </w:r>
    </w:p>
    <w:p w14:paraId="0030A9D4"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66 </w:t>
      </w:r>
      <w:r w:rsidRPr="00E23B8B">
        <w:rPr>
          <w:rFonts w:ascii="Book Antiqua" w:eastAsia="Book Antiqua" w:hAnsi="Book Antiqua" w:cs="Book Antiqua"/>
          <w:b/>
          <w:bCs/>
        </w:rPr>
        <w:t>Agarwal A</w:t>
      </w:r>
      <w:r w:rsidRPr="00E23B8B">
        <w:rPr>
          <w:rFonts w:ascii="Book Antiqua" w:eastAsia="Book Antiqua" w:hAnsi="Book Antiqua" w:cs="Book Antiqua"/>
        </w:rPr>
        <w:t xml:space="preserve">, Chen A, Ravindran N, To C, </w:t>
      </w:r>
      <w:proofErr w:type="spellStart"/>
      <w:r w:rsidRPr="00E23B8B">
        <w:rPr>
          <w:rFonts w:ascii="Book Antiqua" w:eastAsia="Book Antiqua" w:hAnsi="Book Antiqua" w:cs="Book Antiqua"/>
        </w:rPr>
        <w:t>Thuluvath</w:t>
      </w:r>
      <w:proofErr w:type="spellEnd"/>
      <w:r w:rsidRPr="00E23B8B">
        <w:rPr>
          <w:rFonts w:ascii="Book Antiqua" w:eastAsia="Book Antiqua" w:hAnsi="Book Antiqua" w:cs="Book Antiqua"/>
        </w:rPr>
        <w:t xml:space="preserve"> PJ. Gastrointestinal and Liver Manifestations of COVID-19. </w:t>
      </w:r>
      <w:r w:rsidRPr="00E23B8B">
        <w:rPr>
          <w:rFonts w:ascii="Book Antiqua" w:eastAsia="Book Antiqua" w:hAnsi="Book Antiqua" w:cs="Book Antiqua"/>
          <w:i/>
          <w:iCs/>
        </w:rPr>
        <w:t>J Clin Exp Hepatol</w:t>
      </w:r>
      <w:r w:rsidRPr="00E23B8B">
        <w:rPr>
          <w:rFonts w:ascii="Book Antiqua" w:eastAsia="Book Antiqua" w:hAnsi="Book Antiqua" w:cs="Book Antiqua"/>
        </w:rPr>
        <w:t xml:space="preserve"> 2020; </w:t>
      </w:r>
      <w:r w:rsidRPr="00E23B8B">
        <w:rPr>
          <w:rFonts w:ascii="Book Antiqua" w:eastAsia="Book Antiqua" w:hAnsi="Book Antiqua" w:cs="Book Antiqua"/>
          <w:b/>
          <w:bCs/>
        </w:rPr>
        <w:t>10</w:t>
      </w:r>
      <w:r w:rsidRPr="00E23B8B">
        <w:rPr>
          <w:rFonts w:ascii="Book Antiqua" w:eastAsia="Book Antiqua" w:hAnsi="Book Antiqua" w:cs="Book Antiqua"/>
        </w:rPr>
        <w:t>: 263-265 [PMID: 32405183 DOI: 10.1016/j.jceh.2020.03.001]</w:t>
      </w:r>
    </w:p>
    <w:p w14:paraId="65EFE954" w14:textId="668A0EC1"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67 </w:t>
      </w:r>
      <w:proofErr w:type="spellStart"/>
      <w:r w:rsidRPr="00E23B8B">
        <w:rPr>
          <w:rFonts w:ascii="Book Antiqua" w:eastAsia="Book Antiqua" w:hAnsi="Book Antiqua" w:cs="Book Antiqua"/>
        </w:rPr>
        <w:t>LiverTox</w:t>
      </w:r>
      <w:proofErr w:type="spellEnd"/>
      <w:r w:rsidRPr="00E23B8B">
        <w:rPr>
          <w:rFonts w:ascii="Book Antiqua" w:eastAsia="Book Antiqua" w:hAnsi="Book Antiqua" w:cs="Book Antiqua"/>
        </w:rPr>
        <w:t>: Clinical and Research Information on Drug-Induced Liver Injury</w:t>
      </w:r>
      <w:r w:rsidR="00E23B8B" w:rsidRPr="00E23B8B">
        <w:rPr>
          <w:rFonts w:ascii="Book Antiqua" w:eastAsia="Book Antiqua" w:hAnsi="Book Antiqua" w:cs="Book Antiqua"/>
        </w:rPr>
        <w:t>. Bethesda (MD): National Institute of Diabetes and Digestive and Kidney Diseases, 2012 [PMID: 31643176]</w:t>
      </w:r>
      <w:r w:rsidRPr="00E23B8B">
        <w:rPr>
          <w:rFonts w:ascii="Book Antiqua" w:eastAsia="Book Antiqua" w:hAnsi="Book Antiqua" w:cs="Book Antiqua"/>
        </w:rPr>
        <w:t xml:space="preserve"> </w:t>
      </w:r>
    </w:p>
    <w:p w14:paraId="3FD72803"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68 </w:t>
      </w:r>
      <w:r w:rsidRPr="00E23B8B">
        <w:rPr>
          <w:rFonts w:ascii="Book Antiqua" w:eastAsia="Book Antiqua" w:hAnsi="Book Antiqua" w:cs="Book Antiqua"/>
          <w:b/>
          <w:bCs/>
        </w:rPr>
        <w:t>Torres J</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Mehandru</w:t>
      </w:r>
      <w:proofErr w:type="spellEnd"/>
      <w:r w:rsidRPr="00E23B8B">
        <w:rPr>
          <w:rFonts w:ascii="Book Antiqua" w:eastAsia="Book Antiqua" w:hAnsi="Book Antiqua" w:cs="Book Antiqua"/>
        </w:rPr>
        <w:t xml:space="preserve"> S, </w:t>
      </w:r>
      <w:proofErr w:type="spellStart"/>
      <w:r w:rsidRPr="00E23B8B">
        <w:rPr>
          <w:rFonts w:ascii="Book Antiqua" w:eastAsia="Book Antiqua" w:hAnsi="Book Antiqua" w:cs="Book Antiqua"/>
        </w:rPr>
        <w:t>Colombel</w:t>
      </w:r>
      <w:proofErr w:type="spellEnd"/>
      <w:r w:rsidRPr="00E23B8B">
        <w:rPr>
          <w:rFonts w:ascii="Book Antiqua" w:eastAsia="Book Antiqua" w:hAnsi="Book Antiqua" w:cs="Book Antiqua"/>
        </w:rPr>
        <w:t xml:space="preserve"> JF, </w:t>
      </w:r>
      <w:proofErr w:type="spellStart"/>
      <w:r w:rsidRPr="00E23B8B">
        <w:rPr>
          <w:rFonts w:ascii="Book Antiqua" w:eastAsia="Book Antiqua" w:hAnsi="Book Antiqua" w:cs="Book Antiqua"/>
        </w:rPr>
        <w:t>Peyrin-Biroulet</w:t>
      </w:r>
      <w:proofErr w:type="spellEnd"/>
      <w:r w:rsidRPr="00E23B8B">
        <w:rPr>
          <w:rFonts w:ascii="Book Antiqua" w:eastAsia="Book Antiqua" w:hAnsi="Book Antiqua" w:cs="Book Antiqua"/>
        </w:rPr>
        <w:t xml:space="preserve"> L. Crohn's disease. </w:t>
      </w:r>
      <w:r w:rsidRPr="00E23B8B">
        <w:rPr>
          <w:rFonts w:ascii="Book Antiqua" w:eastAsia="Book Antiqua" w:hAnsi="Book Antiqua" w:cs="Book Antiqua"/>
          <w:i/>
          <w:iCs/>
        </w:rPr>
        <w:t>Lancet</w:t>
      </w:r>
      <w:r w:rsidRPr="00E23B8B">
        <w:rPr>
          <w:rFonts w:ascii="Book Antiqua" w:eastAsia="Book Antiqua" w:hAnsi="Book Antiqua" w:cs="Book Antiqua"/>
        </w:rPr>
        <w:t xml:space="preserve"> 2017; </w:t>
      </w:r>
      <w:r w:rsidRPr="00E23B8B">
        <w:rPr>
          <w:rFonts w:ascii="Book Antiqua" w:eastAsia="Book Antiqua" w:hAnsi="Book Antiqua" w:cs="Book Antiqua"/>
          <w:b/>
          <w:bCs/>
        </w:rPr>
        <w:t>389</w:t>
      </w:r>
      <w:r w:rsidRPr="00E23B8B">
        <w:rPr>
          <w:rFonts w:ascii="Book Antiqua" w:eastAsia="Book Antiqua" w:hAnsi="Book Antiqua" w:cs="Book Antiqua"/>
        </w:rPr>
        <w:t>: 1741-1755 [PMID: 27914655 DOI: 10.1016/S0140-6736(16)31711-1]</w:t>
      </w:r>
    </w:p>
    <w:p w14:paraId="3C26E3EA"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69 </w:t>
      </w:r>
      <w:r w:rsidRPr="00E23B8B">
        <w:rPr>
          <w:rFonts w:ascii="Book Antiqua" w:eastAsia="Book Antiqua" w:hAnsi="Book Antiqua" w:cs="Book Antiqua"/>
          <w:b/>
          <w:bCs/>
        </w:rPr>
        <w:t>Lichtenstein GR</w:t>
      </w:r>
      <w:r w:rsidRPr="00E23B8B">
        <w:rPr>
          <w:rFonts w:ascii="Book Antiqua" w:eastAsia="Book Antiqua" w:hAnsi="Book Antiqua" w:cs="Book Antiqua"/>
        </w:rPr>
        <w:t xml:space="preserve">, Loftus EV, Isaacs KL, </w:t>
      </w:r>
      <w:proofErr w:type="spellStart"/>
      <w:r w:rsidRPr="00E23B8B">
        <w:rPr>
          <w:rFonts w:ascii="Book Antiqua" w:eastAsia="Book Antiqua" w:hAnsi="Book Antiqua" w:cs="Book Antiqua"/>
        </w:rPr>
        <w:t>Regueiro</w:t>
      </w:r>
      <w:proofErr w:type="spellEnd"/>
      <w:r w:rsidRPr="00E23B8B">
        <w:rPr>
          <w:rFonts w:ascii="Book Antiqua" w:eastAsia="Book Antiqua" w:hAnsi="Book Antiqua" w:cs="Book Antiqua"/>
        </w:rPr>
        <w:t xml:space="preserve"> MD, Gerson LB, Sands BE. ACG Clinical Guideline: Management of Crohn's Disease in Adults. </w:t>
      </w:r>
      <w:r w:rsidRPr="00E23B8B">
        <w:rPr>
          <w:rFonts w:ascii="Book Antiqua" w:eastAsia="Book Antiqua" w:hAnsi="Book Antiqua" w:cs="Book Antiqua"/>
          <w:i/>
          <w:iCs/>
        </w:rPr>
        <w:t>Am J Gastroenterol</w:t>
      </w:r>
      <w:r w:rsidRPr="00E23B8B">
        <w:rPr>
          <w:rFonts w:ascii="Book Antiqua" w:eastAsia="Book Antiqua" w:hAnsi="Book Antiqua" w:cs="Book Antiqua"/>
        </w:rPr>
        <w:t xml:space="preserve"> 2018; </w:t>
      </w:r>
      <w:r w:rsidRPr="00E23B8B">
        <w:rPr>
          <w:rFonts w:ascii="Book Antiqua" w:eastAsia="Book Antiqua" w:hAnsi="Book Antiqua" w:cs="Book Antiqua"/>
          <w:b/>
          <w:bCs/>
        </w:rPr>
        <w:t>113</w:t>
      </w:r>
      <w:r w:rsidRPr="00E23B8B">
        <w:rPr>
          <w:rFonts w:ascii="Book Antiqua" w:eastAsia="Book Antiqua" w:hAnsi="Book Antiqua" w:cs="Book Antiqua"/>
        </w:rPr>
        <w:t>: 481-517 [PMID: 29610508 DOI: 10.1038/ajg.2018.27]</w:t>
      </w:r>
    </w:p>
    <w:p w14:paraId="3B026645"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70 </w:t>
      </w:r>
      <w:proofErr w:type="spellStart"/>
      <w:r w:rsidRPr="00E23B8B">
        <w:rPr>
          <w:rFonts w:ascii="Book Antiqua" w:eastAsia="Book Antiqua" w:hAnsi="Book Antiqua" w:cs="Book Antiqua"/>
          <w:b/>
          <w:bCs/>
        </w:rPr>
        <w:t>Kirchgesner</w:t>
      </w:r>
      <w:proofErr w:type="spellEnd"/>
      <w:r w:rsidRPr="00E23B8B">
        <w:rPr>
          <w:rFonts w:ascii="Book Antiqua" w:eastAsia="Book Antiqua" w:hAnsi="Book Antiqua" w:cs="Book Antiqua"/>
          <w:b/>
          <w:bCs/>
        </w:rPr>
        <w:t xml:space="preserve"> J</w:t>
      </w:r>
      <w:r w:rsidRPr="00E23B8B">
        <w:rPr>
          <w:rFonts w:ascii="Book Antiqua" w:eastAsia="Book Antiqua" w:hAnsi="Book Antiqua" w:cs="Book Antiqua"/>
        </w:rPr>
        <w:t xml:space="preserve">, Lemaitre M, </w:t>
      </w:r>
      <w:proofErr w:type="spellStart"/>
      <w:r w:rsidRPr="00E23B8B">
        <w:rPr>
          <w:rFonts w:ascii="Book Antiqua" w:eastAsia="Book Antiqua" w:hAnsi="Book Antiqua" w:cs="Book Antiqua"/>
        </w:rPr>
        <w:t>Carrat</w:t>
      </w:r>
      <w:proofErr w:type="spellEnd"/>
      <w:r w:rsidRPr="00E23B8B">
        <w:rPr>
          <w:rFonts w:ascii="Book Antiqua" w:eastAsia="Book Antiqua" w:hAnsi="Book Antiqua" w:cs="Book Antiqua"/>
        </w:rPr>
        <w:t xml:space="preserve"> F, </w:t>
      </w:r>
      <w:proofErr w:type="spellStart"/>
      <w:r w:rsidRPr="00E23B8B">
        <w:rPr>
          <w:rFonts w:ascii="Book Antiqua" w:eastAsia="Book Antiqua" w:hAnsi="Book Antiqua" w:cs="Book Antiqua"/>
        </w:rPr>
        <w:t>Zureik</w:t>
      </w:r>
      <w:proofErr w:type="spellEnd"/>
      <w:r w:rsidRPr="00E23B8B">
        <w:rPr>
          <w:rFonts w:ascii="Book Antiqua" w:eastAsia="Book Antiqua" w:hAnsi="Book Antiqua" w:cs="Book Antiqua"/>
        </w:rPr>
        <w:t xml:space="preserve"> M, </w:t>
      </w:r>
      <w:proofErr w:type="spellStart"/>
      <w:r w:rsidRPr="00E23B8B">
        <w:rPr>
          <w:rFonts w:ascii="Book Antiqua" w:eastAsia="Book Antiqua" w:hAnsi="Book Antiqua" w:cs="Book Antiqua"/>
        </w:rPr>
        <w:t>Carbonnel</w:t>
      </w:r>
      <w:proofErr w:type="spellEnd"/>
      <w:r w:rsidRPr="00E23B8B">
        <w:rPr>
          <w:rFonts w:ascii="Book Antiqua" w:eastAsia="Book Antiqua" w:hAnsi="Book Antiqua" w:cs="Book Antiqua"/>
        </w:rPr>
        <w:t xml:space="preserve"> F, Dray-</w:t>
      </w:r>
      <w:proofErr w:type="spellStart"/>
      <w:r w:rsidRPr="00E23B8B">
        <w:rPr>
          <w:rFonts w:ascii="Book Antiqua" w:eastAsia="Book Antiqua" w:hAnsi="Book Antiqua" w:cs="Book Antiqua"/>
        </w:rPr>
        <w:t>Spira</w:t>
      </w:r>
      <w:proofErr w:type="spellEnd"/>
      <w:r w:rsidRPr="00E23B8B">
        <w:rPr>
          <w:rFonts w:ascii="Book Antiqua" w:eastAsia="Book Antiqua" w:hAnsi="Book Antiqua" w:cs="Book Antiqua"/>
        </w:rPr>
        <w:t xml:space="preserve"> R. Risk of Serious and Opportunistic Infections Associated With Treatment of Inflammatory Bowel Diseases. </w:t>
      </w:r>
      <w:r w:rsidRPr="00E23B8B">
        <w:rPr>
          <w:rFonts w:ascii="Book Antiqua" w:eastAsia="Book Antiqua" w:hAnsi="Book Antiqua" w:cs="Book Antiqua"/>
          <w:i/>
          <w:iCs/>
        </w:rPr>
        <w:t>Gastroenterology</w:t>
      </w:r>
      <w:r w:rsidRPr="00E23B8B">
        <w:rPr>
          <w:rFonts w:ascii="Book Antiqua" w:eastAsia="Book Antiqua" w:hAnsi="Book Antiqua" w:cs="Book Antiqua"/>
        </w:rPr>
        <w:t xml:space="preserve"> 2018; </w:t>
      </w:r>
      <w:r w:rsidRPr="00E23B8B">
        <w:rPr>
          <w:rFonts w:ascii="Book Antiqua" w:eastAsia="Book Antiqua" w:hAnsi="Book Antiqua" w:cs="Book Antiqua"/>
          <w:b/>
          <w:bCs/>
        </w:rPr>
        <w:t>155</w:t>
      </w:r>
      <w:r w:rsidRPr="00E23B8B">
        <w:rPr>
          <w:rFonts w:ascii="Book Antiqua" w:eastAsia="Book Antiqua" w:hAnsi="Book Antiqua" w:cs="Book Antiqua"/>
        </w:rPr>
        <w:t>: 337-346.e10 [PMID: 29655835 DOI: 10.1053/j.gastro.2018.04.012]</w:t>
      </w:r>
    </w:p>
    <w:p w14:paraId="661A2BDF"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71 </w:t>
      </w:r>
      <w:r w:rsidRPr="00E23B8B">
        <w:rPr>
          <w:rFonts w:ascii="Book Antiqua" w:eastAsia="Book Antiqua" w:hAnsi="Book Antiqua" w:cs="Book Antiqua"/>
          <w:b/>
          <w:bCs/>
        </w:rPr>
        <w:t>Long MD</w:t>
      </w:r>
      <w:r w:rsidRPr="00E23B8B">
        <w:rPr>
          <w:rFonts w:ascii="Book Antiqua" w:eastAsia="Book Antiqua" w:hAnsi="Book Antiqua" w:cs="Book Antiqua"/>
        </w:rPr>
        <w:t xml:space="preserve">, Martin C, Sandler RS, </w:t>
      </w:r>
      <w:proofErr w:type="spellStart"/>
      <w:r w:rsidRPr="00E23B8B">
        <w:rPr>
          <w:rFonts w:ascii="Book Antiqua" w:eastAsia="Book Antiqua" w:hAnsi="Book Antiqua" w:cs="Book Antiqua"/>
        </w:rPr>
        <w:t>Kappelman</w:t>
      </w:r>
      <w:proofErr w:type="spellEnd"/>
      <w:r w:rsidRPr="00E23B8B">
        <w:rPr>
          <w:rFonts w:ascii="Book Antiqua" w:eastAsia="Book Antiqua" w:hAnsi="Book Antiqua" w:cs="Book Antiqua"/>
        </w:rPr>
        <w:t xml:space="preserve"> MD. Increased risk of pneumonia among patients with inflammatory bowel disease. </w:t>
      </w:r>
      <w:r w:rsidRPr="00E23B8B">
        <w:rPr>
          <w:rFonts w:ascii="Book Antiqua" w:eastAsia="Book Antiqua" w:hAnsi="Book Antiqua" w:cs="Book Antiqua"/>
          <w:i/>
          <w:iCs/>
        </w:rPr>
        <w:t>Am J Gastroenterol</w:t>
      </w:r>
      <w:r w:rsidRPr="00E23B8B">
        <w:rPr>
          <w:rFonts w:ascii="Book Antiqua" w:eastAsia="Book Antiqua" w:hAnsi="Book Antiqua" w:cs="Book Antiqua"/>
        </w:rPr>
        <w:t xml:space="preserve"> 2013; </w:t>
      </w:r>
      <w:r w:rsidRPr="00E23B8B">
        <w:rPr>
          <w:rFonts w:ascii="Book Antiqua" w:eastAsia="Book Antiqua" w:hAnsi="Book Antiqua" w:cs="Book Antiqua"/>
          <w:b/>
          <w:bCs/>
        </w:rPr>
        <w:t>108</w:t>
      </w:r>
      <w:r w:rsidRPr="00E23B8B">
        <w:rPr>
          <w:rFonts w:ascii="Book Antiqua" w:eastAsia="Book Antiqua" w:hAnsi="Book Antiqua" w:cs="Book Antiqua"/>
        </w:rPr>
        <w:t>: 240-248 [PMID: 23295276 DOI: 10.1038/ajg.2012.406]</w:t>
      </w:r>
    </w:p>
    <w:p w14:paraId="1511FCCE" w14:textId="21CEE413"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72 </w:t>
      </w:r>
      <w:r w:rsidRPr="00E23B8B">
        <w:rPr>
          <w:rFonts w:ascii="Book Antiqua" w:eastAsia="Book Antiqua" w:hAnsi="Book Antiqua" w:cs="Book Antiqua"/>
          <w:b/>
          <w:bCs/>
        </w:rPr>
        <w:t>Current Data</w:t>
      </w:r>
      <w:r w:rsidRPr="00E23B8B">
        <w:rPr>
          <w:rFonts w:ascii="Book Antiqua" w:eastAsia="Book Antiqua" w:hAnsi="Book Antiqua" w:cs="Book Antiqua"/>
        </w:rPr>
        <w:t xml:space="preserve">. Secure-IBD database. </w:t>
      </w:r>
      <w:r w:rsidR="00D472CD" w:rsidRPr="00E23B8B">
        <w:rPr>
          <w:rFonts w:ascii="Book Antiqua" w:eastAsia="Book Antiqua" w:hAnsi="Book Antiqua" w:cs="Book Antiqua"/>
        </w:rPr>
        <w:t xml:space="preserve">[cited 10 January 2021]. </w:t>
      </w:r>
      <w:r w:rsidRPr="00E23B8B">
        <w:rPr>
          <w:rFonts w:ascii="Book Antiqua" w:eastAsia="Book Antiqua" w:hAnsi="Book Antiqua" w:cs="Book Antiqua"/>
        </w:rPr>
        <w:t>Available from: https://covidibd.org/current-data/</w:t>
      </w:r>
    </w:p>
    <w:p w14:paraId="6E1C28CD" w14:textId="4F90E01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73 </w:t>
      </w:r>
      <w:r w:rsidR="00371A3E" w:rsidRPr="00E23B8B">
        <w:rPr>
          <w:rFonts w:ascii="Book Antiqua" w:hAnsi="Book Antiqua"/>
          <w:b/>
          <w:bCs/>
          <w:shd w:val="clear" w:color="auto" w:fill="FFFFFF"/>
        </w:rPr>
        <w:t>Maude SL</w:t>
      </w:r>
      <w:r w:rsidR="00371A3E" w:rsidRPr="00E23B8B">
        <w:rPr>
          <w:rFonts w:ascii="Book Antiqua" w:hAnsi="Book Antiqua"/>
          <w:shd w:val="clear" w:color="auto" w:fill="FFFFFF"/>
        </w:rPr>
        <w:t xml:space="preserve">, Barrett D, </w:t>
      </w:r>
      <w:proofErr w:type="spellStart"/>
      <w:r w:rsidR="00371A3E" w:rsidRPr="00E23B8B">
        <w:rPr>
          <w:rFonts w:ascii="Book Antiqua" w:hAnsi="Book Antiqua"/>
          <w:shd w:val="clear" w:color="auto" w:fill="FFFFFF"/>
        </w:rPr>
        <w:t>Teachey</w:t>
      </w:r>
      <w:proofErr w:type="spellEnd"/>
      <w:r w:rsidR="00371A3E" w:rsidRPr="00E23B8B">
        <w:rPr>
          <w:rFonts w:ascii="Book Antiqua" w:hAnsi="Book Antiqua"/>
          <w:shd w:val="clear" w:color="auto" w:fill="FFFFFF"/>
        </w:rPr>
        <w:t xml:space="preserve"> DT, </w:t>
      </w:r>
      <w:proofErr w:type="spellStart"/>
      <w:r w:rsidR="00371A3E" w:rsidRPr="00E23B8B">
        <w:rPr>
          <w:rFonts w:ascii="Book Antiqua" w:hAnsi="Book Antiqua"/>
          <w:shd w:val="clear" w:color="auto" w:fill="FFFFFF"/>
        </w:rPr>
        <w:t>Grupp</w:t>
      </w:r>
      <w:proofErr w:type="spellEnd"/>
      <w:r w:rsidR="00371A3E" w:rsidRPr="00E23B8B">
        <w:rPr>
          <w:rFonts w:ascii="Book Antiqua" w:hAnsi="Book Antiqua"/>
          <w:shd w:val="clear" w:color="auto" w:fill="FFFFFF"/>
        </w:rPr>
        <w:t xml:space="preserve"> SA. Managing cytokine release syndrome associated with novel T cell-engaging therapies. </w:t>
      </w:r>
      <w:r w:rsidR="00371A3E" w:rsidRPr="00E23B8B">
        <w:rPr>
          <w:rFonts w:ascii="Book Antiqua" w:hAnsi="Book Antiqua"/>
          <w:i/>
          <w:iCs/>
          <w:shd w:val="clear" w:color="auto" w:fill="FFFFFF"/>
        </w:rPr>
        <w:t>Cancer J</w:t>
      </w:r>
      <w:r w:rsidR="00371A3E" w:rsidRPr="00E23B8B">
        <w:rPr>
          <w:rFonts w:ascii="Book Antiqua" w:hAnsi="Book Antiqua"/>
          <w:shd w:val="clear" w:color="auto" w:fill="FFFFFF"/>
        </w:rPr>
        <w:t> 2014; </w:t>
      </w:r>
      <w:r w:rsidR="00371A3E" w:rsidRPr="00E23B8B">
        <w:rPr>
          <w:rFonts w:ascii="Book Antiqua" w:hAnsi="Book Antiqua"/>
          <w:b/>
          <w:bCs/>
          <w:shd w:val="clear" w:color="auto" w:fill="FFFFFF"/>
        </w:rPr>
        <w:t>20</w:t>
      </w:r>
      <w:r w:rsidR="00371A3E" w:rsidRPr="00E23B8B">
        <w:rPr>
          <w:rFonts w:ascii="Book Antiqua" w:hAnsi="Book Antiqua"/>
          <w:shd w:val="clear" w:color="auto" w:fill="FFFFFF"/>
        </w:rPr>
        <w:t>: 119-122 [PMID: 24667956 DOI: 10.1097/PPO.0000000000000035]</w:t>
      </w:r>
    </w:p>
    <w:p w14:paraId="495622A1"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lastRenderedPageBreak/>
        <w:t xml:space="preserve">74 </w:t>
      </w:r>
      <w:r w:rsidRPr="00E23B8B">
        <w:rPr>
          <w:rFonts w:ascii="Book Antiqua" w:eastAsia="Book Antiqua" w:hAnsi="Book Antiqua" w:cs="Book Antiqua"/>
          <w:b/>
          <w:bCs/>
        </w:rPr>
        <w:t>Rubin DT</w:t>
      </w:r>
      <w:r w:rsidRPr="00E23B8B">
        <w:rPr>
          <w:rFonts w:ascii="Book Antiqua" w:eastAsia="Book Antiqua" w:hAnsi="Book Antiqua" w:cs="Book Antiqua"/>
        </w:rPr>
        <w:t xml:space="preserve">, Feuerstein JD, Wang AY, Cohen RD. AGA Clinical Practice Update on Management of Inflammatory Bowel Disease During the COVID-19 Pandemic: Expert Commentary. </w:t>
      </w:r>
      <w:r w:rsidRPr="00E23B8B">
        <w:rPr>
          <w:rFonts w:ascii="Book Antiqua" w:eastAsia="Book Antiqua" w:hAnsi="Book Antiqua" w:cs="Book Antiqua"/>
          <w:i/>
          <w:iCs/>
        </w:rPr>
        <w:t>Gastroenterology</w:t>
      </w:r>
      <w:r w:rsidRPr="00E23B8B">
        <w:rPr>
          <w:rFonts w:ascii="Book Antiqua" w:eastAsia="Book Antiqua" w:hAnsi="Book Antiqua" w:cs="Book Antiqua"/>
        </w:rPr>
        <w:t xml:space="preserve"> 2020; </w:t>
      </w:r>
      <w:r w:rsidRPr="00E23B8B">
        <w:rPr>
          <w:rFonts w:ascii="Book Antiqua" w:eastAsia="Book Antiqua" w:hAnsi="Book Antiqua" w:cs="Book Antiqua"/>
          <w:b/>
          <w:bCs/>
        </w:rPr>
        <w:t>159</w:t>
      </w:r>
      <w:r w:rsidRPr="00E23B8B">
        <w:rPr>
          <w:rFonts w:ascii="Book Antiqua" w:eastAsia="Book Antiqua" w:hAnsi="Book Antiqua" w:cs="Book Antiqua"/>
        </w:rPr>
        <w:t>: 350-357 [PMID: 32283100 DOI: 10.1053/j.gastro.2020.04.012]</w:t>
      </w:r>
    </w:p>
    <w:p w14:paraId="087B5288" w14:textId="0CF1EB6D"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75 </w:t>
      </w:r>
      <w:r w:rsidR="00371A3E" w:rsidRPr="00E23B8B">
        <w:rPr>
          <w:rFonts w:ascii="Book Antiqua" w:eastAsia="Book Antiqua" w:hAnsi="Book Antiqua" w:cs="Book Antiqua"/>
          <w:b/>
          <w:bCs/>
        </w:rPr>
        <w:t>SECURE-Liver Registry</w:t>
      </w:r>
      <w:r w:rsidR="00371A3E" w:rsidRPr="00E23B8B">
        <w:rPr>
          <w:rFonts w:ascii="Book Antiqua" w:eastAsia="Book Antiqua" w:hAnsi="Book Antiqua" w:cs="Book Antiqua"/>
        </w:rPr>
        <w:t xml:space="preserve">. </w:t>
      </w:r>
      <w:r w:rsidRPr="00E23B8B">
        <w:rPr>
          <w:rFonts w:ascii="Book Antiqua" w:eastAsia="Book Antiqua" w:hAnsi="Book Antiqua" w:cs="Book Antiqua"/>
        </w:rPr>
        <w:t xml:space="preserve">SECURE-Cirrhosis. </w:t>
      </w:r>
      <w:r w:rsidR="00371A3E" w:rsidRPr="00E23B8B">
        <w:rPr>
          <w:rFonts w:ascii="Book Antiqua" w:eastAsia="Book Antiqua" w:hAnsi="Book Antiqua" w:cs="Book Antiqua"/>
        </w:rPr>
        <w:t xml:space="preserve">[cited 10 January 2021]. </w:t>
      </w:r>
      <w:r w:rsidRPr="00E23B8B">
        <w:rPr>
          <w:rFonts w:ascii="Book Antiqua" w:eastAsia="Book Antiqua" w:hAnsi="Book Antiqua" w:cs="Book Antiqua"/>
        </w:rPr>
        <w:t>Available from: https://covidcirrhosis.web.unc.edu/</w:t>
      </w:r>
    </w:p>
    <w:p w14:paraId="7E19EF4A" w14:textId="5E74AE13" w:rsidR="00A77B3E" w:rsidRPr="00E23B8B" w:rsidRDefault="00F25976" w:rsidP="002C53B8">
      <w:pPr>
        <w:pStyle w:val="a9"/>
        <w:shd w:val="clear" w:color="auto" w:fill="FFFFFF"/>
        <w:adjustRightInd w:val="0"/>
        <w:snapToGrid w:val="0"/>
        <w:spacing w:before="0" w:beforeAutospacing="0" w:after="0" w:afterAutospacing="0" w:line="360" w:lineRule="auto"/>
        <w:jc w:val="both"/>
        <w:rPr>
          <w:rFonts w:ascii="Book Antiqua" w:hAnsi="Book Antiqua"/>
        </w:rPr>
      </w:pPr>
      <w:r w:rsidRPr="00E23B8B">
        <w:rPr>
          <w:rFonts w:ascii="Book Antiqua" w:eastAsia="Book Antiqua" w:hAnsi="Book Antiqua" w:cs="Book Antiqua"/>
        </w:rPr>
        <w:t xml:space="preserve">76 </w:t>
      </w:r>
      <w:proofErr w:type="spellStart"/>
      <w:r w:rsidR="00B275E7" w:rsidRPr="00E23B8B">
        <w:rPr>
          <w:rFonts w:ascii="Book Antiqua" w:hAnsi="Book Antiqua"/>
          <w:b/>
          <w:bCs/>
        </w:rPr>
        <w:t>Marjot</w:t>
      </w:r>
      <w:proofErr w:type="spellEnd"/>
      <w:r w:rsidR="00B275E7" w:rsidRPr="00E23B8B">
        <w:rPr>
          <w:rFonts w:ascii="Book Antiqua" w:hAnsi="Book Antiqua"/>
          <w:b/>
          <w:bCs/>
        </w:rPr>
        <w:t xml:space="preserve"> T</w:t>
      </w:r>
      <w:r w:rsidR="00B275E7" w:rsidRPr="00E23B8B">
        <w:rPr>
          <w:rFonts w:ascii="Book Antiqua" w:hAnsi="Book Antiqua"/>
        </w:rPr>
        <w:t>, Moon AM, Cook JA, Abd-</w:t>
      </w:r>
      <w:proofErr w:type="spellStart"/>
      <w:r w:rsidR="00B275E7" w:rsidRPr="00E23B8B">
        <w:rPr>
          <w:rFonts w:ascii="Book Antiqua" w:hAnsi="Book Antiqua"/>
        </w:rPr>
        <w:t>Elsalam</w:t>
      </w:r>
      <w:proofErr w:type="spellEnd"/>
      <w:r w:rsidR="00B275E7" w:rsidRPr="00E23B8B">
        <w:rPr>
          <w:rFonts w:ascii="Book Antiqua" w:hAnsi="Book Antiqua"/>
        </w:rPr>
        <w:t xml:space="preserve"> S, </w:t>
      </w:r>
      <w:proofErr w:type="spellStart"/>
      <w:r w:rsidR="00B275E7" w:rsidRPr="00E23B8B">
        <w:rPr>
          <w:rFonts w:ascii="Book Antiqua" w:hAnsi="Book Antiqua"/>
        </w:rPr>
        <w:t>Aloman</w:t>
      </w:r>
      <w:proofErr w:type="spellEnd"/>
      <w:r w:rsidR="00B275E7" w:rsidRPr="00E23B8B">
        <w:rPr>
          <w:rFonts w:ascii="Book Antiqua" w:hAnsi="Book Antiqua"/>
        </w:rPr>
        <w:t xml:space="preserve"> C, Armstrong MJ, Pose E, Brenner EJ, Cargill T, </w:t>
      </w:r>
      <w:proofErr w:type="spellStart"/>
      <w:r w:rsidR="00B275E7" w:rsidRPr="00E23B8B">
        <w:rPr>
          <w:rFonts w:ascii="Book Antiqua" w:hAnsi="Book Antiqua"/>
        </w:rPr>
        <w:t>Catana</w:t>
      </w:r>
      <w:proofErr w:type="spellEnd"/>
      <w:r w:rsidR="00B275E7" w:rsidRPr="00E23B8B">
        <w:rPr>
          <w:rFonts w:ascii="Book Antiqua" w:hAnsi="Book Antiqua"/>
        </w:rPr>
        <w:t xml:space="preserve"> MA, </w:t>
      </w:r>
      <w:proofErr w:type="spellStart"/>
      <w:r w:rsidR="00B275E7" w:rsidRPr="00E23B8B">
        <w:rPr>
          <w:rFonts w:ascii="Book Antiqua" w:hAnsi="Book Antiqua"/>
        </w:rPr>
        <w:t>Dhanasekaran</w:t>
      </w:r>
      <w:proofErr w:type="spellEnd"/>
      <w:r w:rsidR="00B275E7" w:rsidRPr="00E23B8B">
        <w:rPr>
          <w:rFonts w:ascii="Book Antiqua" w:hAnsi="Book Antiqua"/>
        </w:rPr>
        <w:t xml:space="preserve"> R, </w:t>
      </w:r>
      <w:proofErr w:type="spellStart"/>
      <w:r w:rsidR="00B275E7" w:rsidRPr="00E23B8B">
        <w:rPr>
          <w:rFonts w:ascii="Book Antiqua" w:hAnsi="Book Antiqua"/>
        </w:rPr>
        <w:t>Eshraghian</w:t>
      </w:r>
      <w:proofErr w:type="spellEnd"/>
      <w:r w:rsidR="00B275E7" w:rsidRPr="00E23B8B">
        <w:rPr>
          <w:rFonts w:ascii="Book Antiqua" w:hAnsi="Book Antiqua"/>
        </w:rPr>
        <w:t xml:space="preserve"> A, García-Juárez I, Gill US, Jones PD, Kennedy J, Marshall A, Matthews C, </w:t>
      </w:r>
      <w:proofErr w:type="spellStart"/>
      <w:r w:rsidR="00B275E7" w:rsidRPr="00E23B8B">
        <w:rPr>
          <w:rFonts w:ascii="Book Antiqua" w:hAnsi="Book Antiqua"/>
        </w:rPr>
        <w:t>Mells</w:t>
      </w:r>
      <w:proofErr w:type="spellEnd"/>
      <w:r w:rsidR="00B275E7" w:rsidRPr="00E23B8B">
        <w:rPr>
          <w:rFonts w:ascii="Book Antiqua" w:hAnsi="Book Antiqua"/>
        </w:rPr>
        <w:t xml:space="preserve"> G, Mercer C, </w:t>
      </w:r>
      <w:proofErr w:type="spellStart"/>
      <w:r w:rsidR="00B275E7" w:rsidRPr="00E23B8B">
        <w:rPr>
          <w:rFonts w:ascii="Book Antiqua" w:hAnsi="Book Antiqua"/>
        </w:rPr>
        <w:t>Perumalswami</w:t>
      </w:r>
      <w:proofErr w:type="spellEnd"/>
      <w:r w:rsidR="00B275E7" w:rsidRPr="00E23B8B">
        <w:rPr>
          <w:rFonts w:ascii="Book Antiqua" w:hAnsi="Book Antiqua"/>
        </w:rPr>
        <w:t xml:space="preserve"> PV, </w:t>
      </w:r>
      <w:proofErr w:type="spellStart"/>
      <w:r w:rsidR="00B275E7" w:rsidRPr="00E23B8B">
        <w:rPr>
          <w:rFonts w:ascii="Book Antiqua" w:hAnsi="Book Antiqua"/>
        </w:rPr>
        <w:t>Avitabile</w:t>
      </w:r>
      <w:proofErr w:type="spellEnd"/>
      <w:r w:rsidR="00B275E7" w:rsidRPr="00E23B8B">
        <w:rPr>
          <w:rFonts w:ascii="Book Antiqua" w:hAnsi="Book Antiqua"/>
        </w:rPr>
        <w:t xml:space="preserve"> E, Qi X, </w:t>
      </w:r>
      <w:proofErr w:type="spellStart"/>
      <w:r w:rsidR="00B275E7" w:rsidRPr="00E23B8B">
        <w:rPr>
          <w:rFonts w:ascii="Book Antiqua" w:hAnsi="Book Antiqua"/>
        </w:rPr>
        <w:t>Su</w:t>
      </w:r>
      <w:proofErr w:type="spellEnd"/>
      <w:r w:rsidR="00B275E7" w:rsidRPr="00E23B8B">
        <w:rPr>
          <w:rFonts w:ascii="Book Antiqua" w:hAnsi="Book Antiqua"/>
        </w:rPr>
        <w:t xml:space="preserve"> F, </w:t>
      </w:r>
      <w:proofErr w:type="spellStart"/>
      <w:r w:rsidR="00B275E7" w:rsidRPr="00E23B8B">
        <w:rPr>
          <w:rFonts w:ascii="Book Antiqua" w:hAnsi="Book Antiqua"/>
        </w:rPr>
        <w:t>Ufere</w:t>
      </w:r>
      <w:proofErr w:type="spellEnd"/>
      <w:r w:rsidR="00B275E7" w:rsidRPr="00E23B8B">
        <w:rPr>
          <w:rFonts w:ascii="Book Antiqua" w:hAnsi="Book Antiqua"/>
        </w:rPr>
        <w:t xml:space="preserve"> NN, Wong YJ, Zheng MH, Barnes E, </w:t>
      </w:r>
      <w:proofErr w:type="spellStart"/>
      <w:r w:rsidR="00B275E7" w:rsidRPr="00E23B8B">
        <w:rPr>
          <w:rFonts w:ascii="Book Antiqua" w:hAnsi="Book Antiqua"/>
        </w:rPr>
        <w:t>Barritt</w:t>
      </w:r>
      <w:proofErr w:type="spellEnd"/>
      <w:r w:rsidR="00B275E7" w:rsidRPr="00E23B8B">
        <w:rPr>
          <w:rFonts w:ascii="Book Antiqua" w:hAnsi="Book Antiqua"/>
        </w:rPr>
        <w:t xml:space="preserve"> AS 4th, Webb GJ. Outcomes following SARS-CoV-2 infection in patients with chronic liver disease: An international registry study. </w:t>
      </w:r>
      <w:r w:rsidR="00B275E7" w:rsidRPr="00E23B8B">
        <w:rPr>
          <w:rFonts w:ascii="Book Antiqua" w:hAnsi="Book Antiqua"/>
          <w:i/>
          <w:iCs/>
        </w:rPr>
        <w:t>J Hepatol</w:t>
      </w:r>
      <w:r w:rsidR="00B275E7" w:rsidRPr="00E23B8B">
        <w:rPr>
          <w:rFonts w:ascii="Book Antiqua" w:hAnsi="Book Antiqua"/>
        </w:rPr>
        <w:t> 2021; </w:t>
      </w:r>
      <w:r w:rsidR="00B275E7" w:rsidRPr="00E23B8B">
        <w:rPr>
          <w:rFonts w:ascii="Book Antiqua" w:hAnsi="Book Antiqua"/>
          <w:b/>
          <w:bCs/>
        </w:rPr>
        <w:t>74</w:t>
      </w:r>
      <w:r w:rsidR="00B275E7" w:rsidRPr="00E23B8B">
        <w:rPr>
          <w:rFonts w:ascii="Book Antiqua" w:hAnsi="Book Antiqua"/>
        </w:rPr>
        <w:t>: 567-577 [PMID: 33035628 DOI: 10.1016/j.jhep.2020.09.024]</w:t>
      </w:r>
    </w:p>
    <w:p w14:paraId="43FDD973"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77 </w:t>
      </w:r>
      <w:r w:rsidRPr="00E23B8B">
        <w:rPr>
          <w:rFonts w:ascii="Book Antiqua" w:eastAsia="Book Antiqua" w:hAnsi="Book Antiqua" w:cs="Book Antiqua"/>
          <w:b/>
          <w:bCs/>
        </w:rPr>
        <w:t>Webb GJ</w:t>
      </w:r>
      <w:r w:rsidRPr="00E23B8B">
        <w:rPr>
          <w:rFonts w:ascii="Book Antiqua" w:eastAsia="Book Antiqua" w:hAnsi="Book Antiqua" w:cs="Book Antiqua"/>
        </w:rPr>
        <w:t xml:space="preserve">, </w:t>
      </w:r>
      <w:proofErr w:type="spellStart"/>
      <w:r w:rsidRPr="00E23B8B">
        <w:rPr>
          <w:rFonts w:ascii="Book Antiqua" w:eastAsia="Book Antiqua" w:hAnsi="Book Antiqua" w:cs="Book Antiqua"/>
        </w:rPr>
        <w:t>Marjot</w:t>
      </w:r>
      <w:proofErr w:type="spellEnd"/>
      <w:r w:rsidRPr="00E23B8B">
        <w:rPr>
          <w:rFonts w:ascii="Book Antiqua" w:eastAsia="Book Antiqua" w:hAnsi="Book Antiqua" w:cs="Book Antiqua"/>
        </w:rPr>
        <w:t xml:space="preserve"> T, Cook JA, </w:t>
      </w:r>
      <w:proofErr w:type="spellStart"/>
      <w:r w:rsidRPr="00E23B8B">
        <w:rPr>
          <w:rFonts w:ascii="Book Antiqua" w:eastAsia="Book Antiqua" w:hAnsi="Book Antiqua" w:cs="Book Antiqua"/>
        </w:rPr>
        <w:t>Aloman</w:t>
      </w:r>
      <w:proofErr w:type="spellEnd"/>
      <w:r w:rsidRPr="00E23B8B">
        <w:rPr>
          <w:rFonts w:ascii="Book Antiqua" w:eastAsia="Book Antiqua" w:hAnsi="Book Antiqua" w:cs="Book Antiqua"/>
        </w:rPr>
        <w:t xml:space="preserve"> C, Armstrong MJ, Brenner EJ, </w:t>
      </w:r>
      <w:proofErr w:type="spellStart"/>
      <w:r w:rsidRPr="00E23B8B">
        <w:rPr>
          <w:rFonts w:ascii="Book Antiqua" w:eastAsia="Book Antiqua" w:hAnsi="Book Antiqua" w:cs="Book Antiqua"/>
        </w:rPr>
        <w:t>Catana</w:t>
      </w:r>
      <w:proofErr w:type="spellEnd"/>
      <w:r w:rsidRPr="00E23B8B">
        <w:rPr>
          <w:rFonts w:ascii="Book Antiqua" w:eastAsia="Book Antiqua" w:hAnsi="Book Antiqua" w:cs="Book Antiqua"/>
        </w:rPr>
        <w:t xml:space="preserve"> MA, Cargill T, </w:t>
      </w:r>
      <w:proofErr w:type="spellStart"/>
      <w:r w:rsidRPr="00E23B8B">
        <w:rPr>
          <w:rFonts w:ascii="Book Antiqua" w:eastAsia="Book Antiqua" w:hAnsi="Book Antiqua" w:cs="Book Antiqua"/>
        </w:rPr>
        <w:t>Dhanasekaran</w:t>
      </w:r>
      <w:proofErr w:type="spellEnd"/>
      <w:r w:rsidRPr="00E23B8B">
        <w:rPr>
          <w:rFonts w:ascii="Book Antiqua" w:eastAsia="Book Antiqua" w:hAnsi="Book Antiqua" w:cs="Book Antiqua"/>
        </w:rPr>
        <w:t xml:space="preserve"> R, García-Juárez I, </w:t>
      </w:r>
      <w:proofErr w:type="spellStart"/>
      <w:r w:rsidRPr="00E23B8B">
        <w:rPr>
          <w:rFonts w:ascii="Book Antiqua" w:eastAsia="Book Antiqua" w:hAnsi="Book Antiqua" w:cs="Book Antiqua"/>
        </w:rPr>
        <w:t>Hagström</w:t>
      </w:r>
      <w:proofErr w:type="spellEnd"/>
      <w:r w:rsidRPr="00E23B8B">
        <w:rPr>
          <w:rFonts w:ascii="Book Antiqua" w:eastAsia="Book Antiqua" w:hAnsi="Book Antiqua" w:cs="Book Antiqua"/>
        </w:rPr>
        <w:t xml:space="preserve"> H, Kennedy JM, Marshall A, Masson S, Mercer CJ, </w:t>
      </w:r>
      <w:proofErr w:type="spellStart"/>
      <w:r w:rsidRPr="00E23B8B">
        <w:rPr>
          <w:rFonts w:ascii="Book Antiqua" w:eastAsia="Book Antiqua" w:hAnsi="Book Antiqua" w:cs="Book Antiqua"/>
        </w:rPr>
        <w:t>Perumalswami</w:t>
      </w:r>
      <w:proofErr w:type="spellEnd"/>
      <w:r w:rsidRPr="00E23B8B">
        <w:rPr>
          <w:rFonts w:ascii="Book Antiqua" w:eastAsia="Book Antiqua" w:hAnsi="Book Antiqua" w:cs="Book Antiqua"/>
        </w:rPr>
        <w:t xml:space="preserve"> PV, Ruiz I, </w:t>
      </w:r>
      <w:proofErr w:type="spellStart"/>
      <w:r w:rsidRPr="00E23B8B">
        <w:rPr>
          <w:rFonts w:ascii="Book Antiqua" w:eastAsia="Book Antiqua" w:hAnsi="Book Antiqua" w:cs="Book Antiqua"/>
        </w:rPr>
        <w:t>Thaker</w:t>
      </w:r>
      <w:proofErr w:type="spellEnd"/>
      <w:r w:rsidRPr="00E23B8B">
        <w:rPr>
          <w:rFonts w:ascii="Book Antiqua" w:eastAsia="Book Antiqua" w:hAnsi="Book Antiqua" w:cs="Book Antiqua"/>
        </w:rPr>
        <w:t xml:space="preserve"> S, </w:t>
      </w:r>
      <w:proofErr w:type="spellStart"/>
      <w:r w:rsidRPr="00E23B8B">
        <w:rPr>
          <w:rFonts w:ascii="Book Antiqua" w:eastAsia="Book Antiqua" w:hAnsi="Book Antiqua" w:cs="Book Antiqua"/>
        </w:rPr>
        <w:t>Ufere</w:t>
      </w:r>
      <w:proofErr w:type="spellEnd"/>
      <w:r w:rsidRPr="00E23B8B">
        <w:rPr>
          <w:rFonts w:ascii="Book Antiqua" w:eastAsia="Book Antiqua" w:hAnsi="Book Antiqua" w:cs="Book Antiqua"/>
        </w:rPr>
        <w:t xml:space="preserve"> NN, Barnes E, </w:t>
      </w:r>
      <w:proofErr w:type="spellStart"/>
      <w:r w:rsidRPr="00E23B8B">
        <w:rPr>
          <w:rFonts w:ascii="Book Antiqua" w:eastAsia="Book Antiqua" w:hAnsi="Book Antiqua" w:cs="Book Antiqua"/>
        </w:rPr>
        <w:t>Barritt</w:t>
      </w:r>
      <w:proofErr w:type="spellEnd"/>
      <w:r w:rsidRPr="00E23B8B">
        <w:rPr>
          <w:rFonts w:ascii="Book Antiqua" w:eastAsia="Book Antiqua" w:hAnsi="Book Antiqua" w:cs="Book Antiqua"/>
        </w:rPr>
        <w:t xml:space="preserve"> AS 4th, Moon AM. Outcomes following SARS-CoV-2 infection in liver transplant recipients: an international registry study. </w:t>
      </w:r>
      <w:r w:rsidRPr="00E23B8B">
        <w:rPr>
          <w:rFonts w:ascii="Book Antiqua" w:eastAsia="Book Antiqua" w:hAnsi="Book Antiqua" w:cs="Book Antiqua"/>
          <w:i/>
          <w:iCs/>
        </w:rPr>
        <w:t>Lancet Gastroenterol Hepatol</w:t>
      </w:r>
      <w:r w:rsidRPr="00E23B8B">
        <w:rPr>
          <w:rFonts w:ascii="Book Antiqua" w:eastAsia="Book Antiqua" w:hAnsi="Book Antiqua" w:cs="Book Antiqua"/>
        </w:rPr>
        <w:t xml:space="preserve"> 2020; </w:t>
      </w:r>
      <w:r w:rsidRPr="00E23B8B">
        <w:rPr>
          <w:rFonts w:ascii="Book Antiqua" w:eastAsia="Book Antiqua" w:hAnsi="Book Antiqua" w:cs="Book Antiqua"/>
          <w:b/>
          <w:bCs/>
        </w:rPr>
        <w:t>5</w:t>
      </w:r>
      <w:r w:rsidRPr="00E23B8B">
        <w:rPr>
          <w:rFonts w:ascii="Book Antiqua" w:eastAsia="Book Antiqua" w:hAnsi="Book Antiqua" w:cs="Book Antiqua"/>
        </w:rPr>
        <w:t>: 1008-1016 [PMID: 32866433 DOI: 10.1016/S2468-1253(20)30271-5]</w:t>
      </w:r>
    </w:p>
    <w:p w14:paraId="7C8BFC72" w14:textId="3AAF57F2"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78 </w:t>
      </w:r>
      <w:r w:rsidR="00CD3DC7" w:rsidRPr="00E23B8B">
        <w:rPr>
          <w:rFonts w:ascii="Book Antiqua" w:hAnsi="Book Antiqua"/>
          <w:b/>
          <w:bCs/>
          <w:shd w:val="clear" w:color="auto" w:fill="FFFFFF"/>
        </w:rPr>
        <w:t>Fix OK</w:t>
      </w:r>
      <w:r w:rsidR="00CD3DC7" w:rsidRPr="00E23B8B">
        <w:rPr>
          <w:rFonts w:ascii="Book Antiqua" w:hAnsi="Book Antiqua"/>
          <w:shd w:val="clear" w:color="auto" w:fill="FFFFFF"/>
        </w:rPr>
        <w:t xml:space="preserve">, Hameed B, Fontana RJ, Kwok RM, McGuire BM, Mulligan DC, Pratt DS, Russo MW, </w:t>
      </w:r>
      <w:proofErr w:type="spellStart"/>
      <w:r w:rsidR="00CD3DC7" w:rsidRPr="00E23B8B">
        <w:rPr>
          <w:rFonts w:ascii="Book Antiqua" w:hAnsi="Book Antiqua"/>
          <w:shd w:val="clear" w:color="auto" w:fill="FFFFFF"/>
        </w:rPr>
        <w:t>Schilsky</w:t>
      </w:r>
      <w:proofErr w:type="spellEnd"/>
      <w:r w:rsidR="00CD3DC7" w:rsidRPr="00E23B8B">
        <w:rPr>
          <w:rFonts w:ascii="Book Antiqua" w:hAnsi="Book Antiqua"/>
          <w:shd w:val="clear" w:color="auto" w:fill="FFFFFF"/>
        </w:rPr>
        <w:t xml:space="preserve"> ML, Verna EC, Loomba R, Cohen DE, </w:t>
      </w:r>
      <w:proofErr w:type="spellStart"/>
      <w:r w:rsidR="00CD3DC7" w:rsidRPr="00E23B8B">
        <w:rPr>
          <w:rFonts w:ascii="Book Antiqua" w:hAnsi="Book Antiqua"/>
          <w:shd w:val="clear" w:color="auto" w:fill="FFFFFF"/>
        </w:rPr>
        <w:t>Bezerra</w:t>
      </w:r>
      <w:proofErr w:type="spellEnd"/>
      <w:r w:rsidR="00CD3DC7" w:rsidRPr="00E23B8B">
        <w:rPr>
          <w:rFonts w:ascii="Book Antiqua" w:hAnsi="Book Antiqua"/>
          <w:shd w:val="clear" w:color="auto" w:fill="FFFFFF"/>
        </w:rPr>
        <w:t xml:space="preserve"> JA, Reddy KR, Chung RT. Clinical Best Practice Advice for Hepatology and Liver Transplant Providers During the COVID-19 Pandemic: AASLD Expert Panel Consensus Statement. </w:t>
      </w:r>
      <w:r w:rsidR="00CD3DC7" w:rsidRPr="00E23B8B">
        <w:rPr>
          <w:rFonts w:ascii="Book Antiqua" w:hAnsi="Book Antiqua"/>
          <w:i/>
          <w:iCs/>
          <w:shd w:val="clear" w:color="auto" w:fill="FFFFFF"/>
        </w:rPr>
        <w:t>Hepatology</w:t>
      </w:r>
      <w:r w:rsidR="00CD3DC7" w:rsidRPr="00E23B8B">
        <w:rPr>
          <w:rFonts w:ascii="Book Antiqua" w:hAnsi="Book Antiqua"/>
          <w:shd w:val="clear" w:color="auto" w:fill="FFFFFF"/>
        </w:rPr>
        <w:t> 2020; </w:t>
      </w:r>
      <w:r w:rsidR="00CD3DC7" w:rsidRPr="00E23B8B">
        <w:rPr>
          <w:rFonts w:ascii="Book Antiqua" w:hAnsi="Book Antiqua"/>
          <w:b/>
          <w:bCs/>
          <w:shd w:val="clear" w:color="auto" w:fill="FFFFFF"/>
        </w:rPr>
        <w:t>72</w:t>
      </w:r>
      <w:r w:rsidR="00CD3DC7" w:rsidRPr="00E23B8B">
        <w:rPr>
          <w:rFonts w:ascii="Book Antiqua" w:hAnsi="Book Antiqua"/>
          <w:shd w:val="clear" w:color="auto" w:fill="FFFFFF"/>
        </w:rPr>
        <w:t>: 287-304 [PMID: 32298473 DOI: 10.1002/hep.31281]</w:t>
      </w:r>
    </w:p>
    <w:p w14:paraId="2160A24B"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 xml:space="preserve">79 </w:t>
      </w:r>
      <w:r w:rsidRPr="00E23B8B">
        <w:rPr>
          <w:rFonts w:ascii="Book Antiqua" w:eastAsia="Book Antiqua" w:hAnsi="Book Antiqua" w:cs="Book Antiqua"/>
          <w:b/>
          <w:bCs/>
        </w:rPr>
        <w:t>Forbes N</w:t>
      </w:r>
      <w:r w:rsidRPr="00E23B8B">
        <w:rPr>
          <w:rFonts w:ascii="Book Antiqua" w:eastAsia="Book Antiqua" w:hAnsi="Book Antiqua" w:cs="Book Antiqua"/>
        </w:rPr>
        <w:t xml:space="preserve">, Smith ZL, Spitzer RL, </w:t>
      </w:r>
      <w:proofErr w:type="spellStart"/>
      <w:r w:rsidRPr="00E23B8B">
        <w:rPr>
          <w:rFonts w:ascii="Book Antiqua" w:eastAsia="Book Antiqua" w:hAnsi="Book Antiqua" w:cs="Book Antiqua"/>
        </w:rPr>
        <w:t>Keswani</w:t>
      </w:r>
      <w:proofErr w:type="spellEnd"/>
      <w:r w:rsidRPr="00E23B8B">
        <w:rPr>
          <w:rFonts w:ascii="Book Antiqua" w:eastAsia="Book Antiqua" w:hAnsi="Book Antiqua" w:cs="Book Antiqua"/>
        </w:rPr>
        <w:t xml:space="preserve"> RN, Wani SB, </w:t>
      </w:r>
      <w:proofErr w:type="spellStart"/>
      <w:r w:rsidRPr="00E23B8B">
        <w:rPr>
          <w:rFonts w:ascii="Book Antiqua" w:eastAsia="Book Antiqua" w:hAnsi="Book Antiqua" w:cs="Book Antiqua"/>
        </w:rPr>
        <w:t>Elmunzer</w:t>
      </w:r>
      <w:proofErr w:type="spellEnd"/>
      <w:r w:rsidRPr="00E23B8B">
        <w:rPr>
          <w:rFonts w:ascii="Book Antiqua" w:eastAsia="Book Antiqua" w:hAnsi="Book Antiqua" w:cs="Book Antiqua"/>
        </w:rPr>
        <w:t xml:space="preserve"> BJ; North American Alliance for the Study of Digestive Manifestations of COVID-19. Changes in Gastroenterology and Endoscopy Practices in Response to the Coronavirus Disease 2019 Pandemic: Results </w:t>
      </w:r>
      <w:proofErr w:type="gramStart"/>
      <w:r w:rsidRPr="00E23B8B">
        <w:rPr>
          <w:rFonts w:ascii="Book Antiqua" w:eastAsia="Book Antiqua" w:hAnsi="Book Antiqua" w:cs="Book Antiqua"/>
        </w:rPr>
        <w:t>From</w:t>
      </w:r>
      <w:proofErr w:type="gramEnd"/>
      <w:r w:rsidRPr="00E23B8B">
        <w:rPr>
          <w:rFonts w:ascii="Book Antiqua" w:eastAsia="Book Antiqua" w:hAnsi="Book Antiqua" w:cs="Book Antiqua"/>
        </w:rPr>
        <w:t xml:space="preserve"> a North American Survey. </w:t>
      </w:r>
      <w:r w:rsidRPr="00E23B8B">
        <w:rPr>
          <w:rFonts w:ascii="Book Antiqua" w:eastAsia="Book Antiqua" w:hAnsi="Book Antiqua" w:cs="Book Antiqua"/>
          <w:i/>
          <w:iCs/>
        </w:rPr>
        <w:t>Gastroenterology</w:t>
      </w:r>
      <w:r w:rsidRPr="00E23B8B">
        <w:rPr>
          <w:rFonts w:ascii="Book Antiqua" w:eastAsia="Book Antiqua" w:hAnsi="Book Antiqua" w:cs="Book Antiqua"/>
        </w:rPr>
        <w:t xml:space="preserve"> 2020; </w:t>
      </w:r>
      <w:r w:rsidRPr="00E23B8B">
        <w:rPr>
          <w:rFonts w:ascii="Book Antiqua" w:eastAsia="Book Antiqua" w:hAnsi="Book Antiqua" w:cs="Book Antiqua"/>
          <w:b/>
          <w:bCs/>
        </w:rPr>
        <w:t>159</w:t>
      </w:r>
      <w:r w:rsidRPr="00E23B8B">
        <w:rPr>
          <w:rFonts w:ascii="Book Antiqua" w:eastAsia="Book Antiqua" w:hAnsi="Book Antiqua" w:cs="Book Antiqua"/>
        </w:rPr>
        <w:t>: 772-774.e13 [PMID: 32376410 DOI: 10.1053/j.gastro.2020.04.071]</w:t>
      </w:r>
    </w:p>
    <w:p w14:paraId="133EDAE9" w14:textId="3862BBEC"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lastRenderedPageBreak/>
        <w:t xml:space="preserve">80 </w:t>
      </w:r>
      <w:proofErr w:type="spellStart"/>
      <w:r w:rsidR="00CD3DC7" w:rsidRPr="00E23B8B">
        <w:rPr>
          <w:rFonts w:ascii="Book Antiqua" w:eastAsia="Book Antiqua" w:hAnsi="Book Antiqua" w:cs="Book Antiqua"/>
          <w:b/>
          <w:bCs/>
        </w:rPr>
        <w:t>Paramasivan</w:t>
      </w:r>
      <w:proofErr w:type="spellEnd"/>
      <w:r w:rsidR="00CD3DC7" w:rsidRPr="00E23B8B">
        <w:rPr>
          <w:rFonts w:ascii="Book Antiqua" w:eastAsia="Book Antiqua" w:hAnsi="Book Antiqua" w:cs="Book Antiqua"/>
          <w:b/>
          <w:bCs/>
        </w:rPr>
        <w:t xml:space="preserve"> </w:t>
      </w:r>
      <w:r w:rsidRPr="00E23B8B">
        <w:rPr>
          <w:rFonts w:ascii="Book Antiqua" w:eastAsia="Book Antiqua" w:hAnsi="Book Antiqua" w:cs="Book Antiqua"/>
          <w:b/>
          <w:bCs/>
        </w:rPr>
        <w:t>P</w:t>
      </w:r>
      <w:r w:rsidRPr="00E23B8B">
        <w:rPr>
          <w:rFonts w:ascii="Book Antiqua" w:eastAsia="Book Antiqua" w:hAnsi="Book Antiqua" w:cs="Book Antiqua"/>
        </w:rPr>
        <w:t xml:space="preserve">. Infection Control Practices in Endoscopy Room in COVID-19 Era. </w:t>
      </w:r>
      <w:r w:rsidR="00CD3DC7" w:rsidRPr="00E23B8B">
        <w:rPr>
          <w:rFonts w:ascii="Book Antiqua" w:eastAsia="Book Antiqua" w:hAnsi="Book Antiqua" w:cs="Book Antiqua"/>
          <w:i/>
          <w:iCs/>
        </w:rPr>
        <w:t xml:space="preserve">J Digest </w:t>
      </w:r>
      <w:proofErr w:type="spellStart"/>
      <w:r w:rsidR="00CD3DC7" w:rsidRPr="00E23B8B">
        <w:rPr>
          <w:rFonts w:ascii="Book Antiqua" w:eastAsia="Book Antiqua" w:hAnsi="Book Antiqua" w:cs="Book Antiqua"/>
          <w:i/>
          <w:iCs/>
        </w:rPr>
        <w:t>Endosc</w:t>
      </w:r>
      <w:proofErr w:type="spellEnd"/>
      <w:r w:rsidR="00CD3DC7" w:rsidRPr="00E23B8B">
        <w:rPr>
          <w:rFonts w:ascii="Book Antiqua" w:eastAsia="Book Antiqua" w:hAnsi="Book Antiqua" w:cs="Book Antiqua"/>
          <w:i/>
          <w:iCs/>
        </w:rPr>
        <w:t xml:space="preserve"> </w:t>
      </w:r>
      <w:r w:rsidR="00CD3DC7" w:rsidRPr="00E23B8B">
        <w:rPr>
          <w:rFonts w:ascii="Book Antiqua" w:eastAsia="Book Antiqua" w:hAnsi="Book Antiqua" w:cs="Book Antiqua"/>
        </w:rPr>
        <w:t xml:space="preserve">2020; </w:t>
      </w:r>
      <w:r w:rsidRPr="00E23B8B">
        <w:rPr>
          <w:rFonts w:ascii="Book Antiqua" w:eastAsia="Book Antiqua" w:hAnsi="Book Antiqua" w:cs="Book Antiqua"/>
        </w:rPr>
        <w:t>11:</w:t>
      </w:r>
      <w:r w:rsidR="00CD3DC7" w:rsidRPr="00E23B8B">
        <w:rPr>
          <w:rFonts w:ascii="Book Antiqua" w:eastAsia="Book Antiqua" w:hAnsi="Book Antiqua" w:cs="Book Antiqua"/>
        </w:rPr>
        <w:t xml:space="preserve"> </w:t>
      </w:r>
      <w:r w:rsidRPr="00E23B8B">
        <w:rPr>
          <w:rFonts w:ascii="Book Antiqua" w:eastAsia="Book Antiqua" w:hAnsi="Book Antiqua" w:cs="Book Antiqua"/>
        </w:rPr>
        <w:t>67-</w:t>
      </w:r>
      <w:r w:rsidR="00CD3DC7" w:rsidRPr="00E23B8B">
        <w:rPr>
          <w:rFonts w:ascii="Book Antiqua" w:eastAsia="Book Antiqua" w:hAnsi="Book Antiqua" w:cs="Book Antiqua"/>
        </w:rPr>
        <w:t>6</w:t>
      </w:r>
      <w:r w:rsidRPr="00E23B8B">
        <w:rPr>
          <w:rFonts w:ascii="Book Antiqua" w:eastAsia="Book Antiqua" w:hAnsi="Book Antiqua" w:cs="Book Antiqua"/>
        </w:rPr>
        <w:t>8 [DOI:</w:t>
      </w:r>
      <w:r w:rsidR="00CD3DC7" w:rsidRPr="00E23B8B">
        <w:rPr>
          <w:rFonts w:ascii="Book Antiqua" w:eastAsia="Book Antiqua" w:hAnsi="Book Antiqua" w:cs="Book Antiqua"/>
        </w:rPr>
        <w:t xml:space="preserve"> </w:t>
      </w:r>
      <w:r w:rsidRPr="00E23B8B">
        <w:rPr>
          <w:rFonts w:ascii="Book Antiqua" w:eastAsia="Book Antiqua" w:hAnsi="Book Antiqua" w:cs="Book Antiqua"/>
        </w:rPr>
        <w:t>10.1055/s-0040-1712599]</w:t>
      </w:r>
    </w:p>
    <w:p w14:paraId="6D60D0F1" w14:textId="77777777" w:rsidR="00A77B3E" w:rsidRPr="00E23B8B" w:rsidRDefault="00A77B3E" w:rsidP="002C53B8">
      <w:pPr>
        <w:adjustRightInd w:val="0"/>
        <w:snapToGrid w:val="0"/>
        <w:spacing w:line="360" w:lineRule="auto"/>
        <w:jc w:val="both"/>
        <w:rPr>
          <w:rFonts w:ascii="Book Antiqua" w:hAnsi="Book Antiqua"/>
        </w:rPr>
        <w:sectPr w:rsidR="00A77B3E" w:rsidRPr="00E23B8B">
          <w:pgSz w:w="12240" w:h="15840"/>
          <w:pgMar w:top="1440" w:right="1440" w:bottom="1440" w:left="1440" w:header="720" w:footer="720" w:gutter="0"/>
          <w:cols w:space="720"/>
          <w:docGrid w:linePitch="360"/>
        </w:sectPr>
      </w:pPr>
    </w:p>
    <w:p w14:paraId="363CA583"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rPr>
        <w:lastRenderedPageBreak/>
        <w:t>Footnotes</w:t>
      </w:r>
    </w:p>
    <w:p w14:paraId="4FA66516"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bCs/>
        </w:rPr>
        <w:t xml:space="preserve">Conflict-of-interest statement: </w:t>
      </w:r>
      <w:r w:rsidRPr="00E23B8B">
        <w:rPr>
          <w:rFonts w:ascii="Book Antiqua" w:eastAsia="Book Antiqua" w:hAnsi="Book Antiqua" w:cs="Book Antiqua"/>
        </w:rPr>
        <w:t>There is no conflict of interest. </w:t>
      </w:r>
    </w:p>
    <w:p w14:paraId="3D80D64F" w14:textId="77777777" w:rsidR="00A77B3E" w:rsidRPr="00E23B8B" w:rsidRDefault="00A77B3E" w:rsidP="002C53B8">
      <w:pPr>
        <w:adjustRightInd w:val="0"/>
        <w:snapToGrid w:val="0"/>
        <w:spacing w:line="360" w:lineRule="auto"/>
        <w:jc w:val="both"/>
        <w:rPr>
          <w:rFonts w:ascii="Book Antiqua" w:hAnsi="Book Antiqua"/>
        </w:rPr>
      </w:pPr>
    </w:p>
    <w:p w14:paraId="12AA5BF6"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bCs/>
        </w:rPr>
        <w:t xml:space="preserve">Open-Access: </w:t>
      </w:r>
      <w:r w:rsidRPr="00E23B8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23B8B">
        <w:rPr>
          <w:rFonts w:ascii="Book Antiqua" w:eastAsia="Book Antiqua" w:hAnsi="Book Antiqua" w:cs="Book Antiqua"/>
        </w:rPr>
        <w:t>NonCommercial</w:t>
      </w:r>
      <w:proofErr w:type="spellEnd"/>
      <w:r w:rsidRPr="00E23B8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9695E1" w14:textId="77777777" w:rsidR="00A77B3E" w:rsidRPr="00E23B8B" w:rsidRDefault="00A77B3E" w:rsidP="002C53B8">
      <w:pPr>
        <w:adjustRightInd w:val="0"/>
        <w:snapToGrid w:val="0"/>
        <w:spacing w:line="360" w:lineRule="auto"/>
        <w:jc w:val="both"/>
        <w:rPr>
          <w:rFonts w:ascii="Book Antiqua" w:hAnsi="Book Antiqua"/>
        </w:rPr>
      </w:pPr>
    </w:p>
    <w:p w14:paraId="2800A458" w14:textId="385DB8D3" w:rsidR="00A77B3E" w:rsidRDefault="00F25976" w:rsidP="002C53B8">
      <w:pPr>
        <w:adjustRightInd w:val="0"/>
        <w:snapToGrid w:val="0"/>
        <w:spacing w:line="360" w:lineRule="auto"/>
        <w:jc w:val="both"/>
        <w:rPr>
          <w:rFonts w:ascii="Book Antiqua" w:eastAsia="Book Antiqua" w:hAnsi="Book Antiqua" w:cs="Book Antiqua"/>
        </w:rPr>
      </w:pPr>
      <w:r w:rsidRPr="00E23B8B">
        <w:rPr>
          <w:rFonts w:ascii="Book Antiqua" w:eastAsia="Book Antiqua" w:hAnsi="Book Antiqua" w:cs="Book Antiqua"/>
          <w:b/>
        </w:rPr>
        <w:t xml:space="preserve">Provenance and peer review: </w:t>
      </w:r>
      <w:r w:rsidRPr="00E23B8B">
        <w:rPr>
          <w:rFonts w:ascii="Book Antiqua" w:eastAsia="Book Antiqua" w:hAnsi="Book Antiqua" w:cs="Book Antiqua"/>
        </w:rPr>
        <w:t>Invited article; Externally peer reviewed</w:t>
      </w:r>
    </w:p>
    <w:p w14:paraId="7A8E82F9" w14:textId="662682EE" w:rsidR="00CC39A4" w:rsidRPr="00E23B8B" w:rsidRDefault="00CC39A4" w:rsidP="002C53B8">
      <w:pPr>
        <w:adjustRightInd w:val="0"/>
        <w:snapToGrid w:val="0"/>
        <w:spacing w:line="360" w:lineRule="auto"/>
        <w:jc w:val="both"/>
        <w:rPr>
          <w:rFonts w:ascii="Book Antiqua" w:hAnsi="Book Antiqua"/>
        </w:rPr>
      </w:pPr>
      <w:r w:rsidRPr="00CC39A4">
        <w:rPr>
          <w:rFonts w:ascii="Book Antiqua" w:hAnsi="Book Antiqua"/>
          <w:b/>
          <w:bCs/>
        </w:rPr>
        <w:t>Peer-review model:</w:t>
      </w:r>
      <w:r w:rsidRPr="00CC39A4">
        <w:rPr>
          <w:rFonts w:ascii="Book Antiqua" w:hAnsi="Book Antiqua"/>
        </w:rPr>
        <w:t xml:space="preserve"> Single blind</w:t>
      </w:r>
    </w:p>
    <w:p w14:paraId="3BAD8203" w14:textId="77777777" w:rsidR="00A77B3E" w:rsidRPr="00E23B8B" w:rsidRDefault="00A77B3E" w:rsidP="002C53B8">
      <w:pPr>
        <w:adjustRightInd w:val="0"/>
        <w:snapToGrid w:val="0"/>
        <w:spacing w:line="360" w:lineRule="auto"/>
        <w:jc w:val="both"/>
        <w:rPr>
          <w:rFonts w:ascii="Book Antiqua" w:hAnsi="Book Antiqua"/>
        </w:rPr>
      </w:pPr>
    </w:p>
    <w:p w14:paraId="0A616FDB"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rPr>
        <w:t xml:space="preserve">Peer-review started: </w:t>
      </w:r>
      <w:r w:rsidRPr="00E23B8B">
        <w:rPr>
          <w:rFonts w:ascii="Book Antiqua" w:eastAsia="Book Antiqua" w:hAnsi="Book Antiqua" w:cs="Book Antiqua"/>
        </w:rPr>
        <w:t>April 28, 2021</w:t>
      </w:r>
    </w:p>
    <w:p w14:paraId="570CD1F7"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rPr>
        <w:t xml:space="preserve">First decision: </w:t>
      </w:r>
      <w:r w:rsidRPr="00E23B8B">
        <w:rPr>
          <w:rFonts w:ascii="Book Antiqua" w:eastAsia="Book Antiqua" w:hAnsi="Book Antiqua" w:cs="Book Antiqua"/>
        </w:rPr>
        <w:t>June 13, 2021</w:t>
      </w:r>
    </w:p>
    <w:p w14:paraId="21DFCD6B"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rPr>
        <w:t xml:space="preserve">Article in press: </w:t>
      </w:r>
    </w:p>
    <w:p w14:paraId="21D84FCC" w14:textId="77777777" w:rsidR="00A77B3E" w:rsidRPr="00E23B8B" w:rsidRDefault="00A77B3E" w:rsidP="002C53B8">
      <w:pPr>
        <w:adjustRightInd w:val="0"/>
        <w:snapToGrid w:val="0"/>
        <w:spacing w:line="360" w:lineRule="auto"/>
        <w:jc w:val="both"/>
        <w:rPr>
          <w:rFonts w:ascii="Book Antiqua" w:hAnsi="Book Antiqua"/>
        </w:rPr>
      </w:pPr>
    </w:p>
    <w:p w14:paraId="027A1B5B" w14:textId="2D51913F"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rPr>
        <w:t xml:space="preserve">Specialty type: </w:t>
      </w:r>
      <w:r w:rsidRPr="00E23B8B">
        <w:rPr>
          <w:rFonts w:ascii="Book Antiqua" w:eastAsia="Book Antiqua" w:hAnsi="Book Antiqua" w:cs="Book Antiqua"/>
        </w:rPr>
        <w:t>Gastroenterology and</w:t>
      </w:r>
      <w:r w:rsidR="00CD3DC7" w:rsidRPr="00E23B8B">
        <w:rPr>
          <w:rFonts w:ascii="Book Antiqua" w:eastAsia="Book Antiqua" w:hAnsi="Book Antiqua" w:cs="Book Antiqua"/>
        </w:rPr>
        <w:t xml:space="preserve"> h</w:t>
      </w:r>
      <w:r w:rsidRPr="00E23B8B">
        <w:rPr>
          <w:rFonts w:ascii="Book Antiqua" w:eastAsia="Book Antiqua" w:hAnsi="Book Antiqua" w:cs="Book Antiqua"/>
        </w:rPr>
        <w:t>epatology</w:t>
      </w:r>
    </w:p>
    <w:p w14:paraId="21782829"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rPr>
        <w:t xml:space="preserve">Country/Territory of origin: </w:t>
      </w:r>
      <w:r w:rsidRPr="00E23B8B">
        <w:rPr>
          <w:rFonts w:ascii="Book Antiqua" w:eastAsia="Book Antiqua" w:hAnsi="Book Antiqua" w:cs="Book Antiqua"/>
        </w:rPr>
        <w:t>United States</w:t>
      </w:r>
    </w:p>
    <w:p w14:paraId="19A965EC"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b/>
        </w:rPr>
        <w:t>Peer-review report’s scientific quality classification</w:t>
      </w:r>
    </w:p>
    <w:p w14:paraId="12B7BB9F"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Grade A (Excellent): 0</w:t>
      </w:r>
    </w:p>
    <w:p w14:paraId="2DA56EAC"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Grade B (Very good): B, B, B</w:t>
      </w:r>
    </w:p>
    <w:p w14:paraId="3E9380E5"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Grade C (Good): 0</w:t>
      </w:r>
    </w:p>
    <w:p w14:paraId="3BC4A4D0"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Grade D (Fair): 0</w:t>
      </w:r>
    </w:p>
    <w:p w14:paraId="01F38E51" w14:textId="77777777" w:rsidR="00A77B3E" w:rsidRPr="00E23B8B" w:rsidRDefault="00F25976"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Grade E (Poor): 0</w:t>
      </w:r>
    </w:p>
    <w:p w14:paraId="77A7693A" w14:textId="77777777" w:rsidR="00A77B3E" w:rsidRPr="00E23B8B" w:rsidRDefault="00A77B3E" w:rsidP="002C53B8">
      <w:pPr>
        <w:adjustRightInd w:val="0"/>
        <w:snapToGrid w:val="0"/>
        <w:spacing w:line="360" w:lineRule="auto"/>
        <w:jc w:val="both"/>
        <w:rPr>
          <w:rFonts w:ascii="Book Antiqua" w:hAnsi="Book Antiqua"/>
        </w:rPr>
      </w:pPr>
    </w:p>
    <w:p w14:paraId="6C7CD1ED" w14:textId="6B4576FE" w:rsidR="00A77B3E" w:rsidRPr="00E23B8B" w:rsidRDefault="00F25976" w:rsidP="002C53B8">
      <w:pPr>
        <w:adjustRightInd w:val="0"/>
        <w:snapToGrid w:val="0"/>
        <w:spacing w:line="360" w:lineRule="auto"/>
        <w:jc w:val="both"/>
        <w:rPr>
          <w:rFonts w:ascii="Book Antiqua" w:hAnsi="Book Antiqua"/>
        </w:rPr>
        <w:sectPr w:rsidR="00A77B3E" w:rsidRPr="00E23B8B">
          <w:pgSz w:w="12240" w:h="15840"/>
          <w:pgMar w:top="1440" w:right="1440" w:bottom="1440" w:left="1440" w:header="720" w:footer="720" w:gutter="0"/>
          <w:cols w:space="720"/>
          <w:docGrid w:linePitch="360"/>
        </w:sectPr>
      </w:pPr>
      <w:r w:rsidRPr="00E23B8B">
        <w:rPr>
          <w:rFonts w:ascii="Book Antiqua" w:eastAsia="Book Antiqua" w:hAnsi="Book Antiqua" w:cs="Book Antiqua"/>
          <w:b/>
        </w:rPr>
        <w:t xml:space="preserve">P-Reviewer: </w:t>
      </w:r>
      <w:r w:rsidRPr="00E23B8B">
        <w:rPr>
          <w:rFonts w:ascii="Book Antiqua" w:eastAsia="Book Antiqua" w:hAnsi="Book Antiqua" w:cs="Book Antiqua"/>
        </w:rPr>
        <w:t xml:space="preserve">Amir M, </w:t>
      </w:r>
      <w:proofErr w:type="spellStart"/>
      <w:r w:rsidRPr="00E23B8B">
        <w:rPr>
          <w:rFonts w:ascii="Book Antiqua" w:eastAsia="Book Antiqua" w:hAnsi="Book Antiqua" w:cs="Book Antiqua"/>
        </w:rPr>
        <w:t>Goenka</w:t>
      </w:r>
      <w:proofErr w:type="spellEnd"/>
      <w:r w:rsidRPr="00E23B8B">
        <w:rPr>
          <w:rFonts w:ascii="Book Antiqua" w:eastAsia="Book Antiqua" w:hAnsi="Book Antiqua" w:cs="Book Antiqua"/>
        </w:rPr>
        <w:t xml:space="preserve"> MK, </w:t>
      </w:r>
      <w:proofErr w:type="spellStart"/>
      <w:r w:rsidRPr="00E23B8B">
        <w:rPr>
          <w:rFonts w:ascii="Book Antiqua" w:eastAsia="Book Antiqua" w:hAnsi="Book Antiqua" w:cs="Book Antiqua"/>
        </w:rPr>
        <w:t>Xie</w:t>
      </w:r>
      <w:proofErr w:type="spellEnd"/>
      <w:r w:rsidRPr="00E23B8B">
        <w:rPr>
          <w:rFonts w:ascii="Book Antiqua" w:eastAsia="Book Antiqua" w:hAnsi="Book Antiqua" w:cs="Book Antiqua"/>
        </w:rPr>
        <w:t xml:space="preserve"> M</w:t>
      </w:r>
      <w:r w:rsidRPr="00E23B8B">
        <w:rPr>
          <w:rFonts w:ascii="Book Antiqua" w:eastAsia="Book Antiqua" w:hAnsi="Book Antiqua" w:cs="Book Antiqua"/>
          <w:b/>
        </w:rPr>
        <w:t xml:space="preserve"> S-Editor: </w:t>
      </w:r>
      <w:r w:rsidRPr="00E23B8B">
        <w:rPr>
          <w:rFonts w:ascii="Book Antiqua" w:eastAsia="Book Antiqua" w:hAnsi="Book Antiqua" w:cs="Book Antiqua"/>
        </w:rPr>
        <w:t>Liu M</w:t>
      </w:r>
      <w:r w:rsidRPr="00E23B8B">
        <w:rPr>
          <w:rFonts w:ascii="Book Antiqua" w:eastAsia="Book Antiqua" w:hAnsi="Book Antiqua" w:cs="Book Antiqua"/>
          <w:b/>
        </w:rPr>
        <w:t xml:space="preserve"> L-Editor:  </w:t>
      </w:r>
      <w:r w:rsidR="00E23B8B" w:rsidRPr="00E23B8B">
        <w:rPr>
          <w:rFonts w:ascii="Book Antiqua" w:eastAsia="Book Antiqua" w:hAnsi="Book Antiqua" w:cs="Book Antiqua"/>
          <w:bCs/>
        </w:rPr>
        <w:t>A</w:t>
      </w:r>
      <w:r w:rsidR="00E23B8B">
        <w:rPr>
          <w:rFonts w:ascii="Book Antiqua" w:eastAsia="Book Antiqua" w:hAnsi="Book Antiqua" w:cs="Book Antiqua"/>
          <w:b/>
        </w:rPr>
        <w:t xml:space="preserve"> </w:t>
      </w:r>
      <w:r w:rsidRPr="00E23B8B">
        <w:rPr>
          <w:rFonts w:ascii="Book Antiqua" w:eastAsia="Book Antiqua" w:hAnsi="Book Antiqua" w:cs="Book Antiqua"/>
          <w:b/>
        </w:rPr>
        <w:t xml:space="preserve">P-Editor: </w:t>
      </w:r>
      <w:r w:rsidR="00E23B8B" w:rsidRPr="00E23B8B">
        <w:rPr>
          <w:rFonts w:ascii="Book Antiqua" w:eastAsia="Book Antiqua" w:hAnsi="Book Antiqua" w:cs="Book Antiqua"/>
        </w:rPr>
        <w:t>Liu M</w:t>
      </w:r>
    </w:p>
    <w:p w14:paraId="0B8E6B9C" w14:textId="5493E772" w:rsidR="00A77B3E" w:rsidRDefault="00F25976" w:rsidP="002C53B8">
      <w:pPr>
        <w:adjustRightInd w:val="0"/>
        <w:snapToGrid w:val="0"/>
        <w:spacing w:line="360" w:lineRule="auto"/>
        <w:jc w:val="both"/>
        <w:rPr>
          <w:rFonts w:ascii="Book Antiqua" w:eastAsia="Book Antiqua" w:hAnsi="Book Antiqua" w:cs="Book Antiqua"/>
          <w:b/>
        </w:rPr>
      </w:pPr>
      <w:r w:rsidRPr="00E23B8B">
        <w:rPr>
          <w:rFonts w:ascii="Book Antiqua" w:eastAsia="Book Antiqua" w:hAnsi="Book Antiqua" w:cs="Book Antiqua"/>
          <w:b/>
        </w:rPr>
        <w:lastRenderedPageBreak/>
        <w:t>Figure Legends</w:t>
      </w:r>
    </w:p>
    <w:p w14:paraId="4922F321" w14:textId="16492731" w:rsidR="00CC39A4" w:rsidRPr="00E23B8B" w:rsidRDefault="00CC39A4" w:rsidP="002C53B8">
      <w:pPr>
        <w:adjustRightInd w:val="0"/>
        <w:snapToGrid w:val="0"/>
        <w:spacing w:line="360" w:lineRule="auto"/>
        <w:jc w:val="both"/>
        <w:rPr>
          <w:rFonts w:ascii="Book Antiqua" w:hAnsi="Book Antiqua"/>
        </w:rPr>
      </w:pPr>
      <w:r>
        <w:rPr>
          <w:rFonts w:ascii="Book Antiqua" w:eastAsia="Book Antiqua" w:hAnsi="Book Antiqua" w:cs="Book Antiqua"/>
          <w:b/>
          <w:noProof/>
        </w:rPr>
        <w:drawing>
          <wp:inline distT="0" distB="0" distL="0" distR="0" wp14:anchorId="703D5C05" wp14:editId="3F1B52ED">
            <wp:extent cx="5291455" cy="3632200"/>
            <wp:effectExtent l="0" t="0" r="444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1455" cy="3632200"/>
                    </a:xfrm>
                    <a:prstGeom prst="rect">
                      <a:avLst/>
                    </a:prstGeom>
                    <a:noFill/>
                    <a:ln>
                      <a:noFill/>
                    </a:ln>
                  </pic:spPr>
                </pic:pic>
              </a:graphicData>
            </a:graphic>
          </wp:inline>
        </w:drawing>
      </w:r>
    </w:p>
    <w:p w14:paraId="6C672D96" w14:textId="3999F546" w:rsidR="00D55681" w:rsidRPr="00E23B8B" w:rsidRDefault="00CD3DC7" w:rsidP="002C53B8">
      <w:pPr>
        <w:adjustRightInd w:val="0"/>
        <w:snapToGrid w:val="0"/>
        <w:spacing w:line="360" w:lineRule="auto"/>
        <w:jc w:val="both"/>
        <w:rPr>
          <w:rStyle w:val="a3"/>
          <w:rFonts w:ascii="Book Antiqua" w:hAnsi="Book Antiqua" w:cs="Arial"/>
          <w:color w:val="auto"/>
        </w:rPr>
      </w:pPr>
      <w:r w:rsidRPr="00E23B8B">
        <w:rPr>
          <w:rFonts w:ascii="Book Antiqua" w:hAnsi="Book Antiqua" w:cs="Arial"/>
          <w:b/>
        </w:rPr>
        <w:t xml:space="preserve">Figure 1 Schematic representation of </w:t>
      </w:r>
      <w:r w:rsidRPr="00E23B8B">
        <w:rPr>
          <w:rFonts w:ascii="Book Antiqua" w:eastAsia="Book Antiqua" w:hAnsi="Book Antiqua" w:cs="Book Antiqua"/>
          <w:b/>
        </w:rPr>
        <w:t>severe acute respiratory syndrome coronavirus 2</w:t>
      </w:r>
      <w:r w:rsidRPr="00E23B8B">
        <w:rPr>
          <w:rFonts w:ascii="Book Antiqua" w:hAnsi="Book Antiqua" w:cs="Arial"/>
          <w:b/>
        </w:rPr>
        <w:t xml:space="preserve"> life cycle causing </w:t>
      </w:r>
      <w:r w:rsidR="00D55681" w:rsidRPr="00E23B8B">
        <w:rPr>
          <w:rFonts w:ascii="Book Antiqua" w:hAnsi="Book Antiqua" w:cs="Arial"/>
          <w:b/>
        </w:rPr>
        <w:t>coronavirus disease 2019</w:t>
      </w:r>
      <w:r w:rsidRPr="00E23B8B">
        <w:rPr>
          <w:rFonts w:ascii="Book Antiqua" w:hAnsi="Book Antiqua" w:cs="Arial"/>
          <w:b/>
        </w:rPr>
        <w:t>.</w:t>
      </w:r>
      <w:r w:rsidRPr="00E23B8B">
        <w:rPr>
          <w:rFonts w:ascii="Book Antiqua" w:hAnsi="Book Antiqua" w:cs="Arial"/>
        </w:rPr>
        <w:t xml:space="preserve"> </w:t>
      </w:r>
      <w:r w:rsidR="00D55681" w:rsidRPr="00E23B8B">
        <w:rPr>
          <w:rFonts w:ascii="Book Antiqua" w:eastAsia="Book Antiqua" w:hAnsi="Book Antiqua" w:cs="Book Antiqua"/>
        </w:rPr>
        <w:t xml:space="preserve">Angiotensin-converting enzyme 2 </w:t>
      </w:r>
      <w:r w:rsidRPr="00E23B8B">
        <w:rPr>
          <w:rFonts w:ascii="Book Antiqua" w:hAnsi="Book Antiqua" w:cs="Arial"/>
        </w:rPr>
        <w:t xml:space="preserve">receptors located on the cell surface of ciliated epithelial cells in the respiratory airways, and in type II pneumocytes in the alveoli, bind to virus spike proteins (I). The virus enters the cell body (II) and releases its RNA (III) using host cells to create new virus particles by replication of RNA and translation of polyproteins (IV).  New viral particles are assembled (V) and released by exocytosis (VI). Library of Science &amp; Medical Illustrations were utilized in part to create this figure. </w:t>
      </w:r>
      <w:hyperlink r:id="rId11" w:history="1">
        <w:r w:rsidRPr="00E23B8B">
          <w:rPr>
            <w:rStyle w:val="a3"/>
            <w:rFonts w:ascii="Book Antiqua" w:hAnsi="Book Antiqua" w:cs="Arial"/>
            <w:color w:val="auto"/>
          </w:rPr>
          <w:t>https://creativecommons.org/licenses/by-nc-sa/4.0/</w:t>
        </w:r>
      </w:hyperlink>
    </w:p>
    <w:p w14:paraId="4D4CC7EE" w14:textId="70A5D694" w:rsidR="00CD3DC7" w:rsidRPr="00E23B8B" w:rsidRDefault="00D55681" w:rsidP="002C53B8">
      <w:pPr>
        <w:adjustRightInd w:val="0"/>
        <w:snapToGrid w:val="0"/>
        <w:spacing w:line="360" w:lineRule="auto"/>
        <w:jc w:val="both"/>
        <w:rPr>
          <w:rFonts w:ascii="Book Antiqua" w:hAnsi="Book Antiqua" w:cs="Arial"/>
          <w:b/>
        </w:rPr>
      </w:pPr>
      <w:r w:rsidRPr="00E23B8B">
        <w:rPr>
          <w:rStyle w:val="a3"/>
          <w:rFonts w:ascii="Book Antiqua" w:hAnsi="Book Antiqua" w:cs="Arial"/>
          <w:color w:val="auto"/>
        </w:rPr>
        <w:br w:type="page"/>
      </w:r>
      <w:r w:rsidR="00CC39A4">
        <w:rPr>
          <w:rFonts w:ascii="Book Antiqua" w:hAnsi="Book Antiqua" w:cs="Arial"/>
          <w:b/>
          <w:noProof/>
        </w:rPr>
        <w:lastRenderedPageBreak/>
        <w:drawing>
          <wp:inline distT="0" distB="0" distL="0" distR="0" wp14:anchorId="798B9133" wp14:editId="2C7DC972">
            <wp:extent cx="5240655" cy="41065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0655" cy="4106545"/>
                    </a:xfrm>
                    <a:prstGeom prst="rect">
                      <a:avLst/>
                    </a:prstGeom>
                    <a:noFill/>
                    <a:ln>
                      <a:noFill/>
                    </a:ln>
                  </pic:spPr>
                </pic:pic>
              </a:graphicData>
            </a:graphic>
          </wp:inline>
        </w:drawing>
      </w:r>
    </w:p>
    <w:p w14:paraId="159ED9CB" w14:textId="7C237787" w:rsidR="00CD3DC7" w:rsidRPr="00C14268" w:rsidRDefault="00CD3DC7" w:rsidP="002C53B8">
      <w:pPr>
        <w:adjustRightInd w:val="0"/>
        <w:snapToGrid w:val="0"/>
        <w:spacing w:line="360" w:lineRule="auto"/>
        <w:jc w:val="both"/>
        <w:rPr>
          <w:rStyle w:val="a3"/>
          <w:rFonts w:ascii="Book Antiqua" w:hAnsi="Book Antiqua" w:cs="Arial"/>
          <w:color w:val="auto"/>
          <w:u w:val="none"/>
        </w:rPr>
      </w:pPr>
      <w:r w:rsidRPr="00E23B8B">
        <w:rPr>
          <w:rFonts w:ascii="Book Antiqua" w:hAnsi="Book Antiqua" w:cs="Arial"/>
          <w:b/>
        </w:rPr>
        <w:t>Figure 2</w:t>
      </w:r>
      <w:r w:rsidR="00D55681" w:rsidRPr="00E23B8B">
        <w:rPr>
          <w:rFonts w:ascii="Book Antiqua" w:hAnsi="Book Antiqua" w:cs="Arial"/>
          <w:b/>
        </w:rPr>
        <w:t xml:space="preserve"> </w:t>
      </w:r>
      <w:r w:rsidRPr="00E23B8B">
        <w:rPr>
          <w:rFonts w:ascii="Book Antiqua" w:hAnsi="Book Antiqua" w:cs="Arial"/>
          <w:b/>
        </w:rPr>
        <w:t xml:space="preserve">Overview of </w:t>
      </w:r>
      <w:r w:rsidRPr="00E23B8B">
        <w:rPr>
          <w:rFonts w:ascii="Book Antiqua" w:eastAsia="Book Antiqua" w:hAnsi="Book Antiqua" w:cs="Book Antiqua"/>
          <w:b/>
        </w:rPr>
        <w:t>severe acute respiratory syndrome coronavirus 2</w:t>
      </w:r>
      <w:r w:rsidRPr="00E23B8B">
        <w:rPr>
          <w:rFonts w:ascii="Book Antiqua" w:hAnsi="Book Antiqua" w:cs="Arial"/>
          <w:b/>
        </w:rPr>
        <w:t xml:space="preserve"> affecting multiple body systems directly or indirectly.</w:t>
      </w:r>
      <w:r w:rsidRPr="00E23B8B">
        <w:rPr>
          <w:rFonts w:ascii="Book Antiqua" w:hAnsi="Book Antiqua" w:cs="Arial"/>
        </w:rPr>
        <w:t xml:space="preserve"> Library of Science &amp; Medical Illustrations were utilized in part to create </w:t>
      </w:r>
      <w:r w:rsidR="00527B22" w:rsidRPr="00527B22">
        <w:rPr>
          <w:rFonts w:ascii="Book Antiqua" w:hAnsi="Book Antiqua" w:cs="Arial"/>
        </w:rPr>
        <w:t xml:space="preserve">BioNTech </w:t>
      </w:r>
      <w:r w:rsidRPr="00E23B8B">
        <w:rPr>
          <w:rFonts w:ascii="Book Antiqua" w:hAnsi="Book Antiqua" w:cs="Arial"/>
        </w:rPr>
        <w:t xml:space="preserve">this figure. </w:t>
      </w:r>
      <w:hyperlink r:id="rId13" w:history="1">
        <w:r w:rsidRPr="00C14268">
          <w:rPr>
            <w:rStyle w:val="a3"/>
            <w:rFonts w:ascii="Book Antiqua" w:hAnsi="Book Antiqua" w:cs="Arial"/>
            <w:color w:val="auto"/>
            <w:u w:val="none"/>
          </w:rPr>
          <w:t>https://creativecommons.org/licenses/by-nc-sa/4.0/</w:t>
        </w:r>
      </w:hyperlink>
    </w:p>
    <w:p w14:paraId="0A15FC8B" w14:textId="2525E680" w:rsidR="00CC39A4" w:rsidRDefault="00CC39A4">
      <w:pPr>
        <w:rPr>
          <w:rFonts w:ascii="Book Antiqua" w:hAnsi="Book Antiqua" w:cs="Arial"/>
        </w:rPr>
      </w:pPr>
      <w:r>
        <w:rPr>
          <w:rFonts w:ascii="Book Antiqua" w:hAnsi="Book Antiqua" w:cs="Arial"/>
        </w:rPr>
        <w:br w:type="page"/>
      </w:r>
    </w:p>
    <w:p w14:paraId="08861207" w14:textId="5071C50B" w:rsidR="00CD3DC7" w:rsidRPr="00E23B8B" w:rsidRDefault="00CC39A4" w:rsidP="002C53B8">
      <w:pPr>
        <w:adjustRightInd w:val="0"/>
        <w:snapToGrid w:val="0"/>
        <w:spacing w:line="360" w:lineRule="auto"/>
        <w:jc w:val="both"/>
        <w:rPr>
          <w:rFonts w:ascii="Book Antiqua" w:hAnsi="Book Antiqua" w:cs="Arial"/>
        </w:rPr>
      </w:pPr>
      <w:r>
        <w:rPr>
          <w:rFonts w:ascii="Book Antiqua" w:hAnsi="Book Antiqua" w:cs="Arial"/>
          <w:noProof/>
        </w:rPr>
        <w:lastRenderedPageBreak/>
        <w:drawing>
          <wp:inline distT="0" distB="0" distL="0" distR="0" wp14:anchorId="3A40B7E5" wp14:editId="10957337">
            <wp:extent cx="4639945" cy="5156200"/>
            <wp:effectExtent l="0" t="0" r="825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9945" cy="5156200"/>
                    </a:xfrm>
                    <a:prstGeom prst="rect">
                      <a:avLst/>
                    </a:prstGeom>
                    <a:noFill/>
                    <a:ln>
                      <a:noFill/>
                    </a:ln>
                  </pic:spPr>
                </pic:pic>
              </a:graphicData>
            </a:graphic>
          </wp:inline>
        </w:drawing>
      </w:r>
    </w:p>
    <w:p w14:paraId="1A6E4C7E" w14:textId="2F553886" w:rsidR="00CD3DC7" w:rsidRPr="00E23B8B" w:rsidRDefault="00CD3DC7" w:rsidP="002C53B8">
      <w:pPr>
        <w:adjustRightInd w:val="0"/>
        <w:snapToGrid w:val="0"/>
        <w:spacing w:line="360" w:lineRule="auto"/>
        <w:jc w:val="both"/>
        <w:rPr>
          <w:rStyle w:val="a3"/>
          <w:rFonts w:ascii="Book Antiqua" w:hAnsi="Book Antiqua" w:cs="Arial"/>
          <w:color w:val="auto"/>
          <w:u w:val="none"/>
        </w:rPr>
      </w:pPr>
      <w:r w:rsidRPr="00E23B8B">
        <w:rPr>
          <w:rFonts w:ascii="Book Antiqua" w:hAnsi="Book Antiqua" w:cs="Arial"/>
          <w:b/>
        </w:rPr>
        <w:t xml:space="preserve">Figure 3 Summary of authorized/approved </w:t>
      </w:r>
      <w:r w:rsidR="00D55681" w:rsidRPr="00E23B8B">
        <w:rPr>
          <w:rFonts w:ascii="Book Antiqua" w:hAnsi="Book Antiqua" w:cs="Arial"/>
          <w:b/>
        </w:rPr>
        <w:t>coronavirus disease 2019</w:t>
      </w:r>
      <w:r w:rsidRPr="00E23B8B">
        <w:rPr>
          <w:rFonts w:ascii="Book Antiqua" w:hAnsi="Book Antiqua" w:cs="Arial"/>
          <w:b/>
        </w:rPr>
        <w:t xml:space="preserve"> vaccines around the world and their mechanism.</w:t>
      </w:r>
      <w:r w:rsidRPr="00E23B8B">
        <w:rPr>
          <w:rFonts w:ascii="Book Antiqua" w:hAnsi="Book Antiqua" w:cs="Arial"/>
        </w:rPr>
        <w:t xml:space="preserve"> The immune response starts by antigen-presenting cells engulfing the virus and activating T-helper cells. These T-helper cells enable an immune response via B cells (antibodies) and Cytotoxic T cells to destroy virus-infected cells. Library of Science &amp; Medical Illustrations were utilized in part to create this figure. </w:t>
      </w:r>
      <w:hyperlink r:id="rId15" w:history="1">
        <w:r w:rsidRPr="00C14268">
          <w:rPr>
            <w:rStyle w:val="a3"/>
            <w:rFonts w:ascii="Book Antiqua" w:hAnsi="Book Antiqua" w:cs="Arial"/>
            <w:color w:val="auto"/>
            <w:u w:val="none"/>
          </w:rPr>
          <w:t>https://creativecommons.org/licenses/by-nc-sa/4.0/</w:t>
        </w:r>
      </w:hyperlink>
    </w:p>
    <w:p w14:paraId="4C14EB59" w14:textId="6EE7B9B7" w:rsidR="00D55681" w:rsidRPr="00E23B8B" w:rsidRDefault="00D55681" w:rsidP="002C53B8">
      <w:pPr>
        <w:adjustRightInd w:val="0"/>
        <w:snapToGrid w:val="0"/>
        <w:spacing w:line="360" w:lineRule="auto"/>
        <w:jc w:val="both"/>
        <w:rPr>
          <w:b/>
          <w:bCs/>
        </w:rPr>
      </w:pPr>
      <w:r w:rsidRPr="00E23B8B">
        <w:br w:type="page"/>
      </w:r>
      <w:r w:rsidRPr="00E23B8B">
        <w:rPr>
          <w:rFonts w:ascii="Book Antiqua" w:eastAsia="Times New Roman" w:hAnsi="Book Antiqua" w:cs="Calibri"/>
          <w:b/>
          <w:bCs/>
        </w:rPr>
        <w:lastRenderedPageBreak/>
        <w:t xml:space="preserve">Table 1 Calculated case fatality rate globally and regional according to </w:t>
      </w:r>
      <w:r w:rsidRPr="00E23B8B">
        <w:rPr>
          <w:rFonts w:ascii="Book Antiqua" w:eastAsia="Book Antiqua" w:hAnsi="Book Antiqua" w:cs="Book Antiqua"/>
          <w:b/>
          <w:bCs/>
        </w:rPr>
        <w:t>World Health Organization</w:t>
      </w:r>
      <w:r w:rsidRPr="00E23B8B">
        <w:rPr>
          <w:rFonts w:ascii="Book Antiqua" w:eastAsia="Times New Roman" w:hAnsi="Book Antiqua" w:cs="Calibri"/>
          <w:b/>
          <w:bCs/>
        </w:rPr>
        <w:t xml:space="preserve"> reports</w:t>
      </w:r>
    </w:p>
    <w:tbl>
      <w:tblPr>
        <w:tblW w:w="9033" w:type="dxa"/>
        <w:tblBorders>
          <w:top w:val="single" w:sz="4" w:space="0" w:color="auto"/>
          <w:bottom w:val="single" w:sz="4" w:space="0" w:color="auto"/>
        </w:tblBorders>
        <w:tblLook w:val="04A0" w:firstRow="1" w:lastRow="0" w:firstColumn="1" w:lastColumn="0" w:noHBand="0" w:noVBand="1"/>
      </w:tblPr>
      <w:tblGrid>
        <w:gridCol w:w="2351"/>
        <w:gridCol w:w="3151"/>
        <w:gridCol w:w="2693"/>
        <w:gridCol w:w="838"/>
      </w:tblGrid>
      <w:tr w:rsidR="00E23B8B" w:rsidRPr="00E23B8B" w14:paraId="169228E6" w14:textId="77777777" w:rsidTr="00A14240">
        <w:trPr>
          <w:trHeight w:val="300"/>
        </w:trPr>
        <w:tc>
          <w:tcPr>
            <w:tcW w:w="2351" w:type="dxa"/>
            <w:tcBorders>
              <w:top w:val="single" w:sz="4" w:space="0" w:color="auto"/>
              <w:bottom w:val="single" w:sz="4" w:space="0" w:color="auto"/>
            </w:tcBorders>
            <w:shd w:val="clear" w:color="auto" w:fill="auto"/>
            <w:noWrap/>
            <w:vAlign w:val="bottom"/>
            <w:hideMark/>
          </w:tcPr>
          <w:p w14:paraId="2A0282F5" w14:textId="77777777" w:rsidR="00CD3DC7" w:rsidRPr="00E23B8B" w:rsidRDefault="00CD3DC7" w:rsidP="002C53B8">
            <w:pPr>
              <w:adjustRightInd w:val="0"/>
              <w:snapToGrid w:val="0"/>
              <w:spacing w:line="360" w:lineRule="auto"/>
              <w:jc w:val="both"/>
              <w:rPr>
                <w:rFonts w:ascii="Book Antiqua" w:eastAsia="Times New Roman" w:hAnsi="Book Antiqua" w:cs="Calibri"/>
                <w:b/>
                <w:bCs/>
              </w:rPr>
            </w:pPr>
            <w:r w:rsidRPr="00E23B8B">
              <w:rPr>
                <w:rFonts w:ascii="Book Antiqua" w:eastAsia="Times New Roman" w:hAnsi="Book Antiqua" w:cs="Calibri"/>
                <w:b/>
                <w:bCs/>
              </w:rPr>
              <w:t>Region</w:t>
            </w:r>
          </w:p>
        </w:tc>
        <w:tc>
          <w:tcPr>
            <w:tcW w:w="3151" w:type="dxa"/>
            <w:tcBorders>
              <w:top w:val="single" w:sz="4" w:space="0" w:color="auto"/>
              <w:bottom w:val="single" w:sz="4" w:space="0" w:color="auto"/>
            </w:tcBorders>
            <w:shd w:val="clear" w:color="auto" w:fill="auto"/>
            <w:noWrap/>
            <w:vAlign w:val="bottom"/>
            <w:hideMark/>
          </w:tcPr>
          <w:p w14:paraId="3D66C78C" w14:textId="62B062F8" w:rsidR="00CD3DC7" w:rsidRPr="00E23B8B" w:rsidRDefault="00CD3DC7" w:rsidP="002C53B8">
            <w:pPr>
              <w:adjustRightInd w:val="0"/>
              <w:snapToGrid w:val="0"/>
              <w:spacing w:line="360" w:lineRule="auto"/>
              <w:jc w:val="both"/>
              <w:rPr>
                <w:rFonts w:ascii="Book Antiqua" w:eastAsia="Times New Roman" w:hAnsi="Book Antiqua" w:cs="Calibri"/>
                <w:b/>
                <w:bCs/>
              </w:rPr>
            </w:pPr>
            <w:r w:rsidRPr="00E23B8B">
              <w:rPr>
                <w:rFonts w:ascii="Book Antiqua" w:eastAsia="Times New Roman" w:hAnsi="Book Antiqua" w:cs="Calibri"/>
                <w:b/>
                <w:bCs/>
              </w:rPr>
              <w:t xml:space="preserve">Cumulative </w:t>
            </w:r>
            <w:r w:rsidR="00D55681" w:rsidRPr="00E23B8B">
              <w:rPr>
                <w:rFonts w:ascii="Book Antiqua" w:eastAsia="Times New Roman" w:hAnsi="Book Antiqua" w:cs="Calibri"/>
                <w:b/>
                <w:bCs/>
              </w:rPr>
              <w:t>confirmed cases</w:t>
            </w:r>
          </w:p>
        </w:tc>
        <w:tc>
          <w:tcPr>
            <w:tcW w:w="2693" w:type="dxa"/>
            <w:tcBorders>
              <w:top w:val="single" w:sz="4" w:space="0" w:color="auto"/>
              <w:bottom w:val="single" w:sz="4" w:space="0" w:color="auto"/>
            </w:tcBorders>
            <w:shd w:val="clear" w:color="auto" w:fill="auto"/>
            <w:noWrap/>
            <w:vAlign w:val="bottom"/>
            <w:hideMark/>
          </w:tcPr>
          <w:p w14:paraId="2B0217D5" w14:textId="3F4241DA" w:rsidR="00CD3DC7" w:rsidRPr="00E23B8B" w:rsidRDefault="00CD3DC7" w:rsidP="002C53B8">
            <w:pPr>
              <w:adjustRightInd w:val="0"/>
              <w:snapToGrid w:val="0"/>
              <w:spacing w:line="360" w:lineRule="auto"/>
              <w:jc w:val="both"/>
              <w:rPr>
                <w:rFonts w:ascii="Book Antiqua" w:eastAsia="Times New Roman" w:hAnsi="Book Antiqua" w:cs="Calibri"/>
                <w:b/>
                <w:bCs/>
              </w:rPr>
            </w:pPr>
            <w:r w:rsidRPr="00E23B8B">
              <w:rPr>
                <w:rFonts w:ascii="Book Antiqua" w:eastAsia="Times New Roman" w:hAnsi="Book Antiqua" w:cs="Calibri"/>
                <w:b/>
                <w:bCs/>
              </w:rPr>
              <w:t xml:space="preserve">Cumulative </w:t>
            </w:r>
            <w:r w:rsidR="00D55681" w:rsidRPr="00E23B8B">
              <w:rPr>
                <w:rFonts w:ascii="Book Antiqua" w:eastAsia="Times New Roman" w:hAnsi="Book Antiqua" w:cs="Calibri"/>
                <w:b/>
                <w:bCs/>
              </w:rPr>
              <w:t>death cases</w:t>
            </w:r>
          </w:p>
        </w:tc>
        <w:tc>
          <w:tcPr>
            <w:tcW w:w="838" w:type="dxa"/>
            <w:tcBorders>
              <w:top w:val="single" w:sz="4" w:space="0" w:color="auto"/>
              <w:bottom w:val="single" w:sz="4" w:space="0" w:color="auto"/>
            </w:tcBorders>
            <w:shd w:val="clear" w:color="auto" w:fill="auto"/>
            <w:noWrap/>
            <w:vAlign w:val="bottom"/>
            <w:hideMark/>
          </w:tcPr>
          <w:p w14:paraId="0A591548" w14:textId="77777777" w:rsidR="00CD3DC7" w:rsidRPr="00E23B8B" w:rsidRDefault="00CD3DC7" w:rsidP="002C53B8">
            <w:pPr>
              <w:adjustRightInd w:val="0"/>
              <w:snapToGrid w:val="0"/>
              <w:spacing w:line="360" w:lineRule="auto"/>
              <w:jc w:val="both"/>
              <w:rPr>
                <w:rFonts w:ascii="Book Antiqua" w:eastAsia="Times New Roman" w:hAnsi="Book Antiqua" w:cs="Calibri"/>
                <w:b/>
                <w:bCs/>
              </w:rPr>
            </w:pPr>
            <w:r w:rsidRPr="00E23B8B">
              <w:rPr>
                <w:rFonts w:ascii="Book Antiqua" w:eastAsia="Times New Roman" w:hAnsi="Book Antiqua" w:cs="Calibri"/>
                <w:b/>
                <w:bCs/>
              </w:rPr>
              <w:t>CFR</w:t>
            </w:r>
          </w:p>
        </w:tc>
      </w:tr>
      <w:tr w:rsidR="00E23B8B" w:rsidRPr="00E23B8B" w14:paraId="4621DE34" w14:textId="77777777" w:rsidTr="00A14240">
        <w:trPr>
          <w:trHeight w:val="300"/>
        </w:trPr>
        <w:tc>
          <w:tcPr>
            <w:tcW w:w="2351" w:type="dxa"/>
            <w:tcBorders>
              <w:top w:val="single" w:sz="4" w:space="0" w:color="auto"/>
            </w:tcBorders>
            <w:shd w:val="clear" w:color="auto" w:fill="auto"/>
            <w:noWrap/>
            <w:vAlign w:val="bottom"/>
            <w:hideMark/>
          </w:tcPr>
          <w:p w14:paraId="0037CCCF"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 xml:space="preserve">Global </w:t>
            </w:r>
          </w:p>
        </w:tc>
        <w:tc>
          <w:tcPr>
            <w:tcW w:w="3151" w:type="dxa"/>
            <w:tcBorders>
              <w:top w:val="single" w:sz="4" w:space="0" w:color="auto"/>
            </w:tcBorders>
            <w:shd w:val="clear" w:color="auto" w:fill="auto"/>
            <w:noWrap/>
            <w:vAlign w:val="bottom"/>
            <w:hideMark/>
          </w:tcPr>
          <w:p w14:paraId="77B8DF16" w14:textId="1534E6A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111762965</w:t>
            </w:r>
          </w:p>
        </w:tc>
        <w:tc>
          <w:tcPr>
            <w:tcW w:w="2693" w:type="dxa"/>
            <w:tcBorders>
              <w:top w:val="single" w:sz="4" w:space="0" w:color="auto"/>
            </w:tcBorders>
            <w:shd w:val="clear" w:color="auto" w:fill="auto"/>
            <w:noWrap/>
            <w:vAlign w:val="bottom"/>
            <w:hideMark/>
          </w:tcPr>
          <w:p w14:paraId="0A53508C" w14:textId="52A1EA8F"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2479678</w:t>
            </w:r>
          </w:p>
        </w:tc>
        <w:tc>
          <w:tcPr>
            <w:tcW w:w="838" w:type="dxa"/>
            <w:tcBorders>
              <w:top w:val="single" w:sz="4" w:space="0" w:color="auto"/>
            </w:tcBorders>
            <w:shd w:val="clear" w:color="auto" w:fill="auto"/>
            <w:noWrap/>
            <w:vAlign w:val="bottom"/>
            <w:hideMark/>
          </w:tcPr>
          <w:p w14:paraId="3945CEF8"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2.22%</w:t>
            </w:r>
          </w:p>
        </w:tc>
      </w:tr>
      <w:tr w:rsidR="00E23B8B" w:rsidRPr="00E23B8B" w14:paraId="14F520F0" w14:textId="77777777" w:rsidTr="00A14240">
        <w:trPr>
          <w:trHeight w:val="300"/>
        </w:trPr>
        <w:tc>
          <w:tcPr>
            <w:tcW w:w="2351" w:type="dxa"/>
            <w:shd w:val="clear" w:color="auto" w:fill="auto"/>
            <w:noWrap/>
            <w:vAlign w:val="bottom"/>
            <w:hideMark/>
          </w:tcPr>
          <w:p w14:paraId="1C565021"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Americas</w:t>
            </w:r>
          </w:p>
        </w:tc>
        <w:tc>
          <w:tcPr>
            <w:tcW w:w="3151" w:type="dxa"/>
            <w:shd w:val="clear" w:color="auto" w:fill="auto"/>
            <w:noWrap/>
            <w:vAlign w:val="bottom"/>
            <w:hideMark/>
          </w:tcPr>
          <w:p w14:paraId="364CB04B" w14:textId="0101C20F"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49700102</w:t>
            </w:r>
          </w:p>
        </w:tc>
        <w:tc>
          <w:tcPr>
            <w:tcW w:w="2693" w:type="dxa"/>
            <w:shd w:val="clear" w:color="auto" w:fill="auto"/>
            <w:noWrap/>
            <w:vAlign w:val="bottom"/>
            <w:hideMark/>
          </w:tcPr>
          <w:p w14:paraId="371410D4" w14:textId="0E7E96E3"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1182591</w:t>
            </w:r>
          </w:p>
        </w:tc>
        <w:tc>
          <w:tcPr>
            <w:tcW w:w="838" w:type="dxa"/>
            <w:shd w:val="clear" w:color="auto" w:fill="auto"/>
            <w:noWrap/>
            <w:vAlign w:val="bottom"/>
            <w:hideMark/>
          </w:tcPr>
          <w:p w14:paraId="17D657DB"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2.38%</w:t>
            </w:r>
          </w:p>
        </w:tc>
      </w:tr>
      <w:tr w:rsidR="00E23B8B" w:rsidRPr="00E23B8B" w14:paraId="3BBA7338" w14:textId="77777777" w:rsidTr="00A14240">
        <w:trPr>
          <w:trHeight w:val="300"/>
        </w:trPr>
        <w:tc>
          <w:tcPr>
            <w:tcW w:w="2351" w:type="dxa"/>
            <w:shd w:val="clear" w:color="auto" w:fill="auto"/>
            <w:noWrap/>
            <w:vAlign w:val="bottom"/>
            <w:hideMark/>
          </w:tcPr>
          <w:p w14:paraId="1AFD4964"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Europa</w:t>
            </w:r>
          </w:p>
        </w:tc>
        <w:tc>
          <w:tcPr>
            <w:tcW w:w="3151" w:type="dxa"/>
            <w:shd w:val="clear" w:color="auto" w:fill="auto"/>
            <w:noWrap/>
            <w:vAlign w:val="bottom"/>
            <w:hideMark/>
          </w:tcPr>
          <w:p w14:paraId="01F54FA2" w14:textId="3EE5903D"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37974729</w:t>
            </w:r>
          </w:p>
        </w:tc>
        <w:tc>
          <w:tcPr>
            <w:tcW w:w="2693" w:type="dxa"/>
            <w:shd w:val="clear" w:color="auto" w:fill="auto"/>
            <w:noWrap/>
            <w:vAlign w:val="bottom"/>
            <w:hideMark/>
          </w:tcPr>
          <w:p w14:paraId="3AFCA636" w14:textId="296F2A1B"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848644</w:t>
            </w:r>
          </w:p>
        </w:tc>
        <w:tc>
          <w:tcPr>
            <w:tcW w:w="838" w:type="dxa"/>
            <w:shd w:val="clear" w:color="auto" w:fill="auto"/>
            <w:noWrap/>
            <w:vAlign w:val="bottom"/>
            <w:hideMark/>
          </w:tcPr>
          <w:p w14:paraId="09812D7B"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2.23%</w:t>
            </w:r>
          </w:p>
        </w:tc>
      </w:tr>
      <w:tr w:rsidR="00E23B8B" w:rsidRPr="00E23B8B" w14:paraId="2E41ABA4" w14:textId="77777777" w:rsidTr="00A14240">
        <w:trPr>
          <w:trHeight w:val="300"/>
        </w:trPr>
        <w:tc>
          <w:tcPr>
            <w:tcW w:w="2351" w:type="dxa"/>
            <w:shd w:val="clear" w:color="auto" w:fill="auto"/>
            <w:noWrap/>
            <w:vAlign w:val="bottom"/>
            <w:hideMark/>
          </w:tcPr>
          <w:p w14:paraId="7AE2F346"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South East Asia</w:t>
            </w:r>
          </w:p>
        </w:tc>
        <w:tc>
          <w:tcPr>
            <w:tcW w:w="3151" w:type="dxa"/>
            <w:shd w:val="clear" w:color="auto" w:fill="auto"/>
            <w:noWrap/>
            <w:vAlign w:val="bottom"/>
            <w:hideMark/>
          </w:tcPr>
          <w:p w14:paraId="6F9BACA7" w14:textId="4F883F53"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13415064</w:t>
            </w:r>
          </w:p>
        </w:tc>
        <w:tc>
          <w:tcPr>
            <w:tcW w:w="2693" w:type="dxa"/>
            <w:shd w:val="clear" w:color="auto" w:fill="auto"/>
            <w:noWrap/>
            <w:vAlign w:val="bottom"/>
            <w:hideMark/>
          </w:tcPr>
          <w:p w14:paraId="423B75FC" w14:textId="28AF04A8"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205814</w:t>
            </w:r>
          </w:p>
        </w:tc>
        <w:tc>
          <w:tcPr>
            <w:tcW w:w="838" w:type="dxa"/>
            <w:shd w:val="clear" w:color="auto" w:fill="auto"/>
            <w:noWrap/>
            <w:vAlign w:val="bottom"/>
            <w:hideMark/>
          </w:tcPr>
          <w:p w14:paraId="7E2A0D00"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1.53%</w:t>
            </w:r>
          </w:p>
        </w:tc>
      </w:tr>
      <w:tr w:rsidR="00E23B8B" w:rsidRPr="00E23B8B" w14:paraId="6682FAD1" w14:textId="77777777" w:rsidTr="00A14240">
        <w:trPr>
          <w:trHeight w:val="300"/>
        </w:trPr>
        <w:tc>
          <w:tcPr>
            <w:tcW w:w="2351" w:type="dxa"/>
            <w:shd w:val="clear" w:color="auto" w:fill="auto"/>
            <w:noWrap/>
            <w:vAlign w:val="bottom"/>
            <w:hideMark/>
          </w:tcPr>
          <w:p w14:paraId="2862891F"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Eastern Mediterranean</w:t>
            </w:r>
          </w:p>
        </w:tc>
        <w:tc>
          <w:tcPr>
            <w:tcW w:w="3151" w:type="dxa"/>
            <w:shd w:val="clear" w:color="auto" w:fill="auto"/>
            <w:noWrap/>
            <w:vAlign w:val="bottom"/>
            <w:hideMark/>
          </w:tcPr>
          <w:p w14:paraId="67333C3B" w14:textId="7B95D83C"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6266689</w:t>
            </w:r>
          </w:p>
        </w:tc>
        <w:tc>
          <w:tcPr>
            <w:tcW w:w="2693" w:type="dxa"/>
            <w:shd w:val="clear" w:color="auto" w:fill="auto"/>
            <w:noWrap/>
            <w:vAlign w:val="bottom"/>
            <w:hideMark/>
          </w:tcPr>
          <w:p w14:paraId="339A98B3" w14:textId="25ED98EB"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142986</w:t>
            </w:r>
          </w:p>
        </w:tc>
        <w:tc>
          <w:tcPr>
            <w:tcW w:w="838" w:type="dxa"/>
            <w:shd w:val="clear" w:color="auto" w:fill="auto"/>
            <w:noWrap/>
            <w:vAlign w:val="bottom"/>
            <w:hideMark/>
          </w:tcPr>
          <w:p w14:paraId="4CE0C8C5"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2.28%</w:t>
            </w:r>
          </w:p>
        </w:tc>
      </w:tr>
      <w:tr w:rsidR="00E23B8B" w:rsidRPr="00E23B8B" w14:paraId="6BAE4800" w14:textId="77777777" w:rsidTr="00A14240">
        <w:trPr>
          <w:trHeight w:val="300"/>
        </w:trPr>
        <w:tc>
          <w:tcPr>
            <w:tcW w:w="2351" w:type="dxa"/>
            <w:shd w:val="clear" w:color="auto" w:fill="auto"/>
            <w:noWrap/>
            <w:vAlign w:val="bottom"/>
            <w:hideMark/>
          </w:tcPr>
          <w:p w14:paraId="49DD082E"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Africa</w:t>
            </w:r>
          </w:p>
        </w:tc>
        <w:tc>
          <w:tcPr>
            <w:tcW w:w="3151" w:type="dxa"/>
            <w:shd w:val="clear" w:color="auto" w:fill="auto"/>
            <w:noWrap/>
            <w:vAlign w:val="bottom"/>
            <w:hideMark/>
          </w:tcPr>
          <w:p w14:paraId="3F8FA7E6" w14:textId="467D5640"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2811106</w:t>
            </w:r>
          </w:p>
        </w:tc>
        <w:tc>
          <w:tcPr>
            <w:tcW w:w="2693" w:type="dxa"/>
            <w:shd w:val="clear" w:color="auto" w:fill="auto"/>
            <w:noWrap/>
            <w:vAlign w:val="bottom"/>
            <w:hideMark/>
          </w:tcPr>
          <w:p w14:paraId="0528FE92" w14:textId="524E6E62"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71159</w:t>
            </w:r>
          </w:p>
        </w:tc>
        <w:tc>
          <w:tcPr>
            <w:tcW w:w="838" w:type="dxa"/>
            <w:shd w:val="clear" w:color="auto" w:fill="auto"/>
            <w:noWrap/>
            <w:vAlign w:val="bottom"/>
            <w:hideMark/>
          </w:tcPr>
          <w:p w14:paraId="10BADC9E"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2.53%</w:t>
            </w:r>
          </w:p>
        </w:tc>
      </w:tr>
      <w:tr w:rsidR="00E23B8B" w:rsidRPr="00E23B8B" w14:paraId="4FC2F3AA" w14:textId="77777777" w:rsidTr="00A14240">
        <w:trPr>
          <w:trHeight w:val="300"/>
        </w:trPr>
        <w:tc>
          <w:tcPr>
            <w:tcW w:w="2351" w:type="dxa"/>
            <w:shd w:val="clear" w:color="auto" w:fill="auto"/>
            <w:noWrap/>
            <w:vAlign w:val="bottom"/>
            <w:hideMark/>
          </w:tcPr>
          <w:p w14:paraId="180D2775"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Western Pacific</w:t>
            </w:r>
          </w:p>
        </w:tc>
        <w:tc>
          <w:tcPr>
            <w:tcW w:w="3151" w:type="dxa"/>
            <w:shd w:val="clear" w:color="auto" w:fill="auto"/>
            <w:noWrap/>
            <w:vAlign w:val="bottom"/>
            <w:hideMark/>
          </w:tcPr>
          <w:p w14:paraId="4BAF65EE" w14:textId="4F31F611"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1594530</w:t>
            </w:r>
          </w:p>
        </w:tc>
        <w:tc>
          <w:tcPr>
            <w:tcW w:w="2693" w:type="dxa"/>
            <w:shd w:val="clear" w:color="auto" w:fill="auto"/>
            <w:noWrap/>
            <w:vAlign w:val="bottom"/>
            <w:hideMark/>
          </w:tcPr>
          <w:p w14:paraId="22E63EAB" w14:textId="4AB9BB2C"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28471</w:t>
            </w:r>
          </w:p>
        </w:tc>
        <w:tc>
          <w:tcPr>
            <w:tcW w:w="838" w:type="dxa"/>
            <w:shd w:val="clear" w:color="auto" w:fill="auto"/>
            <w:noWrap/>
            <w:vAlign w:val="bottom"/>
            <w:hideMark/>
          </w:tcPr>
          <w:p w14:paraId="75FEEC7A"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1.79%</w:t>
            </w:r>
          </w:p>
        </w:tc>
      </w:tr>
    </w:tbl>
    <w:p w14:paraId="050A979B" w14:textId="4E608B98" w:rsidR="00CD3DC7" w:rsidRPr="00E23B8B" w:rsidRDefault="00CD3DC7" w:rsidP="002C53B8">
      <w:pPr>
        <w:adjustRightInd w:val="0"/>
        <w:snapToGrid w:val="0"/>
        <w:spacing w:line="360" w:lineRule="auto"/>
        <w:jc w:val="both"/>
        <w:rPr>
          <w:rFonts w:ascii="Book Antiqua" w:hAnsi="Book Antiqua" w:cs="Arial"/>
          <w:iCs/>
        </w:rPr>
      </w:pPr>
      <w:r w:rsidRPr="00E23B8B">
        <w:rPr>
          <w:rFonts w:ascii="Book Antiqua" w:hAnsi="Book Antiqua" w:cs="Arial"/>
          <w:iCs/>
        </w:rPr>
        <w:t>Estimated calculation with January 24, 2021 Data</w:t>
      </w:r>
      <w:r w:rsidR="00D55681" w:rsidRPr="00E23B8B">
        <w:rPr>
          <w:rFonts w:ascii="Book Antiqua" w:hAnsi="Book Antiqua" w:cs="Arial"/>
          <w:iCs/>
        </w:rPr>
        <w:t xml:space="preserve"> </w:t>
      </w:r>
      <w:r w:rsidRPr="00E23B8B">
        <w:rPr>
          <w:rFonts w:ascii="Book Antiqua" w:hAnsi="Book Antiqua" w:cs="Arial"/>
          <w:iCs/>
        </w:rPr>
        <w:t>-</w:t>
      </w:r>
      <w:r w:rsidR="00D55681" w:rsidRPr="00E23B8B">
        <w:rPr>
          <w:rFonts w:ascii="Book Antiqua" w:eastAsia="Book Antiqua" w:hAnsi="Book Antiqua" w:cs="Book Antiqua"/>
          <w:iCs/>
        </w:rPr>
        <w:t xml:space="preserve"> World Health Organization</w:t>
      </w:r>
      <w:r w:rsidRPr="00E23B8B">
        <w:rPr>
          <w:rFonts w:ascii="Book Antiqua" w:hAnsi="Book Antiqua" w:cs="Arial"/>
          <w:iCs/>
        </w:rPr>
        <w:t xml:space="preserve"> Coronavirus (COVID-19) Dashboard,</w:t>
      </w:r>
      <w:r w:rsidR="003E481C" w:rsidRPr="00E23B8B">
        <w:t xml:space="preserve"> </w:t>
      </w:r>
      <w:r w:rsidR="003E481C" w:rsidRPr="00E23B8B">
        <w:rPr>
          <w:rFonts w:ascii="Book Antiqua" w:hAnsi="Book Antiqua" w:cs="Arial"/>
          <w:iCs/>
        </w:rPr>
        <w:t>Available from:</w:t>
      </w:r>
      <w:r w:rsidRPr="00C14268">
        <w:rPr>
          <w:rFonts w:ascii="Book Antiqua" w:hAnsi="Book Antiqua" w:cs="Arial"/>
          <w:iCs/>
        </w:rPr>
        <w:t xml:space="preserve"> </w:t>
      </w:r>
      <w:hyperlink r:id="rId16" w:history="1">
        <w:r w:rsidR="00D55681" w:rsidRPr="00C14268">
          <w:rPr>
            <w:rStyle w:val="a3"/>
            <w:rFonts w:ascii="Book Antiqua" w:hAnsi="Book Antiqua" w:cs="Arial"/>
            <w:iCs/>
            <w:color w:val="auto"/>
            <w:u w:val="none"/>
          </w:rPr>
          <w:t>https://covid19.who.int/</w:t>
        </w:r>
      </w:hyperlink>
      <w:r w:rsidR="00D55681" w:rsidRPr="00E23B8B">
        <w:rPr>
          <w:rStyle w:val="a3"/>
          <w:rFonts w:ascii="Book Antiqua" w:hAnsi="Book Antiqua" w:cs="Arial"/>
          <w:iCs/>
          <w:color w:val="auto"/>
          <w:u w:val="none"/>
        </w:rPr>
        <w:t>. CFR:</w:t>
      </w:r>
      <w:r w:rsidR="00D55681" w:rsidRPr="00E23B8B">
        <w:rPr>
          <w:rFonts w:ascii="Book Antiqua" w:eastAsia="Book Antiqua" w:hAnsi="Book Antiqua" w:cs="Book Antiqua"/>
        </w:rPr>
        <w:t xml:space="preserve"> </w:t>
      </w:r>
      <w:r w:rsidR="003E481C" w:rsidRPr="00E23B8B">
        <w:rPr>
          <w:rFonts w:ascii="Book Antiqua" w:eastAsia="Book Antiqua" w:hAnsi="Book Antiqua" w:cs="Book Antiqua"/>
        </w:rPr>
        <w:t>C</w:t>
      </w:r>
      <w:r w:rsidR="00D55681" w:rsidRPr="00E23B8B">
        <w:rPr>
          <w:rFonts w:ascii="Book Antiqua" w:eastAsia="Book Antiqua" w:hAnsi="Book Antiqua" w:cs="Book Antiqua"/>
        </w:rPr>
        <w:t>ase fatality ratio</w:t>
      </w:r>
      <w:r w:rsidR="003E481C" w:rsidRPr="00E23B8B">
        <w:rPr>
          <w:rFonts w:ascii="Book Antiqua" w:eastAsia="Book Antiqua" w:hAnsi="Book Antiqua" w:cs="Book Antiqua"/>
        </w:rPr>
        <w:t>.</w:t>
      </w:r>
    </w:p>
    <w:p w14:paraId="0266B66E" w14:textId="415750F0" w:rsidR="00CD3DC7" w:rsidRPr="00E23B8B" w:rsidRDefault="00D55681" w:rsidP="002C53B8">
      <w:pPr>
        <w:adjustRightInd w:val="0"/>
        <w:snapToGrid w:val="0"/>
        <w:spacing w:line="360" w:lineRule="auto"/>
        <w:jc w:val="both"/>
        <w:rPr>
          <w:rFonts w:ascii="Book Antiqua" w:eastAsia="Times New Roman" w:hAnsi="Book Antiqua" w:cs="Calibri"/>
          <w:b/>
          <w:bCs/>
        </w:rPr>
      </w:pPr>
      <w:r w:rsidRPr="00E23B8B">
        <w:rPr>
          <w:rFonts w:ascii="Book Antiqua" w:hAnsi="Book Antiqua"/>
        </w:rPr>
        <w:br w:type="page"/>
      </w:r>
      <w:r w:rsidR="00A14240" w:rsidRPr="00E23B8B">
        <w:rPr>
          <w:rFonts w:ascii="Book Antiqua" w:eastAsia="Times New Roman" w:hAnsi="Book Antiqua" w:cs="Calibri"/>
          <w:b/>
          <w:bCs/>
        </w:rPr>
        <w:lastRenderedPageBreak/>
        <w:t>Table 2 Gastrointestinal manifestations in coronavirus disease 2019</w:t>
      </w:r>
    </w:p>
    <w:tbl>
      <w:tblPr>
        <w:tblW w:w="9624" w:type="dxa"/>
        <w:tblBorders>
          <w:top w:val="single" w:sz="4" w:space="0" w:color="auto"/>
          <w:bottom w:val="single" w:sz="4" w:space="0" w:color="auto"/>
        </w:tblBorders>
        <w:tblLook w:val="04A0" w:firstRow="1" w:lastRow="0" w:firstColumn="1" w:lastColumn="0" w:noHBand="0" w:noVBand="1"/>
      </w:tblPr>
      <w:tblGrid>
        <w:gridCol w:w="2397"/>
        <w:gridCol w:w="2118"/>
        <w:gridCol w:w="1190"/>
        <w:gridCol w:w="1030"/>
        <w:gridCol w:w="1350"/>
        <w:gridCol w:w="1712"/>
      </w:tblGrid>
      <w:tr w:rsidR="00E23B8B" w:rsidRPr="00E23B8B" w14:paraId="1E69BB72" w14:textId="77777777" w:rsidTr="00A14240">
        <w:trPr>
          <w:trHeight w:val="267"/>
        </w:trPr>
        <w:tc>
          <w:tcPr>
            <w:tcW w:w="2397" w:type="dxa"/>
            <w:tcBorders>
              <w:top w:val="single" w:sz="4" w:space="0" w:color="auto"/>
              <w:bottom w:val="single" w:sz="4" w:space="0" w:color="auto"/>
            </w:tcBorders>
            <w:shd w:val="clear" w:color="auto" w:fill="auto"/>
            <w:noWrap/>
            <w:vAlign w:val="bottom"/>
            <w:hideMark/>
          </w:tcPr>
          <w:p w14:paraId="722B74B0" w14:textId="06D9AD0D" w:rsidR="00CD3DC7" w:rsidRPr="00E23B8B" w:rsidRDefault="00A14240" w:rsidP="002C53B8">
            <w:pPr>
              <w:adjustRightInd w:val="0"/>
              <w:snapToGrid w:val="0"/>
              <w:spacing w:line="360" w:lineRule="auto"/>
              <w:jc w:val="both"/>
              <w:rPr>
                <w:rFonts w:ascii="Book Antiqua" w:eastAsia="Times New Roman" w:hAnsi="Book Antiqua" w:cs="Calibri"/>
                <w:b/>
                <w:bCs/>
              </w:rPr>
            </w:pPr>
            <w:r w:rsidRPr="00E23B8B">
              <w:rPr>
                <w:rFonts w:ascii="Book Antiqua" w:eastAsia="Times New Roman" w:hAnsi="Book Antiqua" w:cs="Calibri"/>
                <w:b/>
                <w:bCs/>
              </w:rPr>
              <w:t>Ref.</w:t>
            </w:r>
          </w:p>
        </w:tc>
        <w:tc>
          <w:tcPr>
            <w:tcW w:w="2118" w:type="dxa"/>
            <w:tcBorders>
              <w:top w:val="single" w:sz="4" w:space="0" w:color="auto"/>
              <w:bottom w:val="single" w:sz="4" w:space="0" w:color="auto"/>
            </w:tcBorders>
            <w:shd w:val="clear" w:color="auto" w:fill="auto"/>
            <w:noWrap/>
            <w:vAlign w:val="bottom"/>
            <w:hideMark/>
          </w:tcPr>
          <w:p w14:paraId="08286785" w14:textId="77777777" w:rsidR="00CD3DC7" w:rsidRPr="00E23B8B" w:rsidRDefault="00CD3DC7" w:rsidP="002C53B8">
            <w:pPr>
              <w:adjustRightInd w:val="0"/>
              <w:snapToGrid w:val="0"/>
              <w:spacing w:line="360" w:lineRule="auto"/>
              <w:jc w:val="both"/>
              <w:rPr>
                <w:rFonts w:ascii="Book Antiqua" w:eastAsia="Times New Roman" w:hAnsi="Book Antiqua" w:cs="Calibri"/>
                <w:b/>
                <w:bCs/>
              </w:rPr>
            </w:pPr>
            <w:r w:rsidRPr="00E23B8B">
              <w:rPr>
                <w:rFonts w:ascii="Book Antiqua" w:eastAsia="Times New Roman" w:hAnsi="Book Antiqua" w:cs="Calibri"/>
                <w:b/>
                <w:bCs/>
              </w:rPr>
              <w:t>Number of subjects</w:t>
            </w:r>
          </w:p>
        </w:tc>
        <w:tc>
          <w:tcPr>
            <w:tcW w:w="1156" w:type="dxa"/>
            <w:tcBorders>
              <w:top w:val="single" w:sz="4" w:space="0" w:color="auto"/>
              <w:bottom w:val="single" w:sz="4" w:space="0" w:color="auto"/>
            </w:tcBorders>
            <w:shd w:val="clear" w:color="auto" w:fill="auto"/>
            <w:noWrap/>
            <w:vAlign w:val="bottom"/>
            <w:hideMark/>
          </w:tcPr>
          <w:p w14:paraId="11181C3B" w14:textId="77777777" w:rsidR="00CD3DC7" w:rsidRPr="00E23B8B" w:rsidRDefault="00CD3DC7" w:rsidP="002C53B8">
            <w:pPr>
              <w:adjustRightInd w:val="0"/>
              <w:snapToGrid w:val="0"/>
              <w:spacing w:line="360" w:lineRule="auto"/>
              <w:jc w:val="both"/>
              <w:rPr>
                <w:rFonts w:ascii="Book Antiqua" w:eastAsia="Times New Roman" w:hAnsi="Book Antiqua" w:cs="Calibri"/>
                <w:b/>
                <w:bCs/>
              </w:rPr>
            </w:pPr>
            <w:r w:rsidRPr="00E23B8B">
              <w:rPr>
                <w:rFonts w:ascii="Book Antiqua" w:eastAsia="Times New Roman" w:hAnsi="Book Antiqua" w:cs="Calibri"/>
                <w:b/>
                <w:bCs/>
              </w:rPr>
              <w:t>Diarrhea</w:t>
            </w:r>
          </w:p>
        </w:tc>
        <w:tc>
          <w:tcPr>
            <w:tcW w:w="1017" w:type="dxa"/>
            <w:tcBorders>
              <w:top w:val="single" w:sz="4" w:space="0" w:color="auto"/>
              <w:bottom w:val="single" w:sz="4" w:space="0" w:color="auto"/>
            </w:tcBorders>
            <w:shd w:val="clear" w:color="auto" w:fill="auto"/>
            <w:noWrap/>
            <w:vAlign w:val="bottom"/>
            <w:hideMark/>
          </w:tcPr>
          <w:p w14:paraId="64FFBEC6" w14:textId="77777777" w:rsidR="00CD3DC7" w:rsidRPr="00E23B8B" w:rsidRDefault="00CD3DC7" w:rsidP="002C53B8">
            <w:pPr>
              <w:adjustRightInd w:val="0"/>
              <w:snapToGrid w:val="0"/>
              <w:spacing w:line="360" w:lineRule="auto"/>
              <w:jc w:val="both"/>
              <w:rPr>
                <w:rFonts w:ascii="Book Antiqua" w:eastAsia="Times New Roman" w:hAnsi="Book Antiqua" w:cs="Calibri"/>
                <w:b/>
                <w:bCs/>
              </w:rPr>
            </w:pPr>
            <w:r w:rsidRPr="00E23B8B">
              <w:rPr>
                <w:rFonts w:ascii="Book Antiqua" w:eastAsia="Times New Roman" w:hAnsi="Book Antiqua" w:cs="Calibri"/>
                <w:b/>
                <w:bCs/>
              </w:rPr>
              <w:t>Nausea</w:t>
            </w:r>
          </w:p>
        </w:tc>
        <w:tc>
          <w:tcPr>
            <w:tcW w:w="1224" w:type="dxa"/>
            <w:tcBorders>
              <w:top w:val="single" w:sz="4" w:space="0" w:color="auto"/>
              <w:bottom w:val="single" w:sz="4" w:space="0" w:color="auto"/>
            </w:tcBorders>
            <w:shd w:val="clear" w:color="auto" w:fill="auto"/>
            <w:noWrap/>
            <w:vAlign w:val="bottom"/>
            <w:hideMark/>
          </w:tcPr>
          <w:p w14:paraId="4246ACBD" w14:textId="2855DE67" w:rsidR="00CD3DC7" w:rsidRPr="00E23B8B" w:rsidRDefault="00CD3DC7" w:rsidP="002C53B8">
            <w:pPr>
              <w:adjustRightInd w:val="0"/>
              <w:snapToGrid w:val="0"/>
              <w:spacing w:line="360" w:lineRule="auto"/>
              <w:jc w:val="both"/>
              <w:rPr>
                <w:rFonts w:ascii="Book Antiqua" w:eastAsia="Times New Roman" w:hAnsi="Book Antiqua" w:cs="Calibri"/>
                <w:b/>
                <w:bCs/>
              </w:rPr>
            </w:pPr>
            <w:r w:rsidRPr="00E23B8B">
              <w:rPr>
                <w:rFonts w:ascii="Book Antiqua" w:eastAsia="Times New Roman" w:hAnsi="Book Antiqua" w:cs="Calibri"/>
                <w:b/>
                <w:bCs/>
              </w:rPr>
              <w:t>Vomiting</w:t>
            </w:r>
            <w:r w:rsidR="00A14240" w:rsidRPr="00980299">
              <w:rPr>
                <w:rFonts w:ascii="Book Antiqua" w:eastAsia="Times New Roman" w:hAnsi="Book Antiqua" w:cs="Calibri"/>
                <w:vertAlign w:val="superscript"/>
              </w:rPr>
              <w:t>1</w:t>
            </w:r>
          </w:p>
        </w:tc>
        <w:tc>
          <w:tcPr>
            <w:tcW w:w="1712" w:type="dxa"/>
            <w:tcBorders>
              <w:top w:val="single" w:sz="4" w:space="0" w:color="auto"/>
              <w:bottom w:val="single" w:sz="4" w:space="0" w:color="auto"/>
            </w:tcBorders>
            <w:shd w:val="clear" w:color="auto" w:fill="auto"/>
            <w:noWrap/>
            <w:vAlign w:val="bottom"/>
            <w:hideMark/>
          </w:tcPr>
          <w:p w14:paraId="2C5D9D56" w14:textId="77777777" w:rsidR="00CD3DC7" w:rsidRPr="00E23B8B" w:rsidRDefault="00CD3DC7" w:rsidP="002C53B8">
            <w:pPr>
              <w:adjustRightInd w:val="0"/>
              <w:snapToGrid w:val="0"/>
              <w:spacing w:line="360" w:lineRule="auto"/>
              <w:jc w:val="both"/>
              <w:rPr>
                <w:rFonts w:ascii="Book Antiqua" w:eastAsia="Times New Roman" w:hAnsi="Book Antiqua" w:cs="Calibri"/>
                <w:b/>
                <w:bCs/>
              </w:rPr>
            </w:pPr>
            <w:r w:rsidRPr="00E23B8B">
              <w:rPr>
                <w:rFonts w:ascii="Book Antiqua" w:eastAsia="Times New Roman" w:hAnsi="Book Antiqua" w:cs="Calibri"/>
                <w:b/>
                <w:bCs/>
              </w:rPr>
              <w:t>Abdominal pain</w:t>
            </w:r>
          </w:p>
        </w:tc>
      </w:tr>
      <w:tr w:rsidR="00E23B8B" w:rsidRPr="00E23B8B" w14:paraId="2FD266F1" w14:textId="77777777" w:rsidTr="00A14240">
        <w:trPr>
          <w:trHeight w:val="254"/>
        </w:trPr>
        <w:tc>
          <w:tcPr>
            <w:tcW w:w="2397" w:type="dxa"/>
            <w:tcBorders>
              <w:top w:val="single" w:sz="4" w:space="0" w:color="auto"/>
            </w:tcBorders>
            <w:shd w:val="clear" w:color="auto" w:fill="auto"/>
            <w:noWrap/>
            <w:vAlign w:val="bottom"/>
            <w:hideMark/>
          </w:tcPr>
          <w:p w14:paraId="5948B7AA" w14:textId="16AE8B43"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Lin</w:t>
            </w:r>
            <w:r w:rsidRPr="00E23B8B">
              <w:rPr>
                <w:rFonts w:ascii="Book Antiqua" w:eastAsia="Times New Roman" w:hAnsi="Book Antiqua" w:cs="Calibri"/>
                <w:i/>
                <w:iCs/>
              </w:rPr>
              <w:t xml:space="preserve"> et </w:t>
            </w:r>
            <w:proofErr w:type="gramStart"/>
            <w:r w:rsidRPr="00E23B8B">
              <w:rPr>
                <w:rFonts w:ascii="Book Antiqua" w:eastAsia="Times New Roman" w:hAnsi="Book Antiqua" w:cs="Calibri"/>
                <w:i/>
                <w:iCs/>
              </w:rPr>
              <w:t>al</w:t>
            </w:r>
            <w:r w:rsidR="00A14240" w:rsidRPr="00E23B8B">
              <w:rPr>
                <w:rFonts w:ascii="Book Antiqua" w:eastAsia="Times New Roman" w:hAnsi="Book Antiqua" w:cs="Calibri"/>
                <w:vertAlign w:val="superscript"/>
              </w:rPr>
              <w:t>[</w:t>
            </w:r>
            <w:proofErr w:type="gramEnd"/>
            <w:r w:rsidR="00A14240" w:rsidRPr="00E23B8B">
              <w:rPr>
                <w:rFonts w:ascii="Book Antiqua" w:eastAsia="Times New Roman" w:hAnsi="Book Antiqua" w:cs="Calibri"/>
                <w:vertAlign w:val="superscript"/>
              </w:rPr>
              <w:t>35]</w:t>
            </w:r>
            <w:r w:rsidRPr="00E23B8B">
              <w:rPr>
                <w:rFonts w:ascii="Book Antiqua" w:eastAsia="Times New Roman" w:hAnsi="Book Antiqua" w:cs="Calibri"/>
              </w:rPr>
              <w:t xml:space="preserve">, 2020 </w:t>
            </w:r>
          </w:p>
        </w:tc>
        <w:tc>
          <w:tcPr>
            <w:tcW w:w="2118" w:type="dxa"/>
            <w:tcBorders>
              <w:top w:val="single" w:sz="4" w:space="0" w:color="auto"/>
            </w:tcBorders>
            <w:shd w:val="clear" w:color="auto" w:fill="auto"/>
            <w:noWrap/>
            <w:vAlign w:val="bottom"/>
            <w:hideMark/>
          </w:tcPr>
          <w:p w14:paraId="55BAD7E3"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95</w:t>
            </w:r>
          </w:p>
        </w:tc>
        <w:tc>
          <w:tcPr>
            <w:tcW w:w="1156" w:type="dxa"/>
            <w:tcBorders>
              <w:top w:val="single" w:sz="4" w:space="0" w:color="auto"/>
            </w:tcBorders>
            <w:shd w:val="clear" w:color="auto" w:fill="auto"/>
            <w:noWrap/>
            <w:vAlign w:val="bottom"/>
            <w:hideMark/>
          </w:tcPr>
          <w:p w14:paraId="7BF90537"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24%</w:t>
            </w:r>
          </w:p>
        </w:tc>
        <w:tc>
          <w:tcPr>
            <w:tcW w:w="1017" w:type="dxa"/>
            <w:tcBorders>
              <w:top w:val="single" w:sz="4" w:space="0" w:color="auto"/>
            </w:tcBorders>
            <w:shd w:val="clear" w:color="auto" w:fill="auto"/>
            <w:noWrap/>
            <w:vAlign w:val="bottom"/>
            <w:hideMark/>
          </w:tcPr>
          <w:p w14:paraId="1B4A0273"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18%</w:t>
            </w:r>
          </w:p>
        </w:tc>
        <w:tc>
          <w:tcPr>
            <w:tcW w:w="1224" w:type="dxa"/>
            <w:tcBorders>
              <w:top w:val="single" w:sz="4" w:space="0" w:color="auto"/>
            </w:tcBorders>
            <w:shd w:val="clear" w:color="auto" w:fill="auto"/>
            <w:noWrap/>
            <w:vAlign w:val="bottom"/>
            <w:hideMark/>
          </w:tcPr>
          <w:p w14:paraId="014CA5CF"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4%</w:t>
            </w:r>
          </w:p>
        </w:tc>
        <w:tc>
          <w:tcPr>
            <w:tcW w:w="1712" w:type="dxa"/>
            <w:tcBorders>
              <w:top w:val="single" w:sz="4" w:space="0" w:color="auto"/>
            </w:tcBorders>
            <w:shd w:val="clear" w:color="auto" w:fill="auto"/>
            <w:noWrap/>
            <w:vAlign w:val="bottom"/>
            <w:hideMark/>
          </w:tcPr>
          <w:p w14:paraId="7481BA3B"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w:t>
            </w:r>
          </w:p>
        </w:tc>
      </w:tr>
      <w:tr w:rsidR="00E23B8B" w:rsidRPr="00E23B8B" w14:paraId="18A82B7D" w14:textId="77777777" w:rsidTr="00A14240">
        <w:trPr>
          <w:trHeight w:val="254"/>
        </w:trPr>
        <w:tc>
          <w:tcPr>
            <w:tcW w:w="2397" w:type="dxa"/>
            <w:shd w:val="clear" w:color="auto" w:fill="auto"/>
            <w:noWrap/>
            <w:vAlign w:val="bottom"/>
            <w:hideMark/>
          </w:tcPr>
          <w:p w14:paraId="35C3F428" w14:textId="5316C59B"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 xml:space="preserve">Wong </w:t>
            </w:r>
            <w:r w:rsidR="00A14240" w:rsidRPr="00E23B8B">
              <w:rPr>
                <w:rFonts w:ascii="Book Antiqua" w:eastAsia="Times New Roman" w:hAnsi="Book Antiqua" w:cs="Calibri"/>
                <w:i/>
                <w:iCs/>
              </w:rPr>
              <w:t xml:space="preserve">et </w:t>
            </w:r>
            <w:proofErr w:type="gramStart"/>
            <w:r w:rsidR="00A14240" w:rsidRPr="00E23B8B">
              <w:rPr>
                <w:rFonts w:ascii="Book Antiqua" w:eastAsia="Times New Roman" w:hAnsi="Book Antiqua" w:cs="Calibri"/>
                <w:i/>
                <w:iCs/>
              </w:rPr>
              <w:t>al</w:t>
            </w:r>
            <w:r w:rsidR="00A14240" w:rsidRPr="00E23B8B">
              <w:rPr>
                <w:rFonts w:ascii="Book Antiqua" w:eastAsia="Times New Roman" w:hAnsi="Book Antiqua" w:cs="Calibri"/>
                <w:vertAlign w:val="superscript"/>
              </w:rPr>
              <w:t>[</w:t>
            </w:r>
            <w:proofErr w:type="gramEnd"/>
            <w:r w:rsidR="00A14240" w:rsidRPr="00E23B8B">
              <w:rPr>
                <w:rFonts w:ascii="Book Antiqua" w:eastAsia="Times New Roman" w:hAnsi="Book Antiqua" w:cs="Calibri"/>
                <w:vertAlign w:val="superscript"/>
              </w:rPr>
              <w:t>56]</w:t>
            </w:r>
            <w:r w:rsidRPr="00E23B8B">
              <w:rPr>
                <w:rFonts w:ascii="Book Antiqua" w:eastAsia="Times New Roman" w:hAnsi="Book Antiqua" w:cs="Calibri"/>
              </w:rPr>
              <w:t xml:space="preserve">, 2020 </w:t>
            </w:r>
          </w:p>
        </w:tc>
        <w:tc>
          <w:tcPr>
            <w:tcW w:w="2118" w:type="dxa"/>
            <w:shd w:val="clear" w:color="auto" w:fill="auto"/>
            <w:noWrap/>
            <w:vAlign w:val="bottom"/>
            <w:hideMark/>
          </w:tcPr>
          <w:p w14:paraId="397A7CBF"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2230</w:t>
            </w:r>
          </w:p>
        </w:tc>
        <w:tc>
          <w:tcPr>
            <w:tcW w:w="1156" w:type="dxa"/>
            <w:shd w:val="clear" w:color="auto" w:fill="auto"/>
            <w:noWrap/>
            <w:vAlign w:val="bottom"/>
            <w:hideMark/>
          </w:tcPr>
          <w:p w14:paraId="2B10798A" w14:textId="44C81C9F"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w:t>
            </w:r>
            <w:r w:rsidR="00A14240" w:rsidRPr="00E23B8B">
              <w:rPr>
                <w:rFonts w:ascii="Book Antiqua" w:eastAsia="Times New Roman" w:hAnsi="Book Antiqua" w:cs="Calibri"/>
              </w:rPr>
              <w:t>%-</w:t>
            </w:r>
            <w:r w:rsidRPr="00E23B8B">
              <w:rPr>
                <w:rFonts w:ascii="Book Antiqua" w:eastAsia="Times New Roman" w:hAnsi="Book Antiqua" w:cs="Calibri"/>
              </w:rPr>
              <w:t>36%</w:t>
            </w:r>
          </w:p>
        </w:tc>
        <w:tc>
          <w:tcPr>
            <w:tcW w:w="1017" w:type="dxa"/>
            <w:shd w:val="clear" w:color="auto" w:fill="auto"/>
            <w:noWrap/>
            <w:vAlign w:val="bottom"/>
            <w:hideMark/>
          </w:tcPr>
          <w:p w14:paraId="321367EB" w14:textId="2B714361"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w:t>
            </w:r>
            <w:r w:rsidR="00A14240" w:rsidRPr="00E23B8B">
              <w:rPr>
                <w:rFonts w:ascii="Book Antiqua" w:eastAsia="Times New Roman" w:hAnsi="Book Antiqua" w:cs="Calibri"/>
              </w:rPr>
              <w:t>%-</w:t>
            </w:r>
            <w:r w:rsidRPr="00E23B8B">
              <w:rPr>
                <w:rFonts w:ascii="Book Antiqua" w:eastAsia="Times New Roman" w:hAnsi="Book Antiqua" w:cs="Calibri"/>
              </w:rPr>
              <w:t>17%</w:t>
            </w:r>
          </w:p>
        </w:tc>
        <w:tc>
          <w:tcPr>
            <w:tcW w:w="1224" w:type="dxa"/>
            <w:shd w:val="clear" w:color="auto" w:fill="auto"/>
            <w:noWrap/>
            <w:vAlign w:val="bottom"/>
            <w:hideMark/>
          </w:tcPr>
          <w:p w14:paraId="2D867279" w14:textId="37D7CEAF"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w:t>
            </w:r>
            <w:r w:rsidR="00A14240" w:rsidRPr="00E23B8B">
              <w:rPr>
                <w:rFonts w:ascii="Book Antiqua" w:eastAsia="Times New Roman" w:hAnsi="Book Antiqua" w:cs="Calibri"/>
              </w:rPr>
              <w:t>%-</w:t>
            </w:r>
            <w:r w:rsidRPr="00E23B8B">
              <w:rPr>
                <w:rFonts w:ascii="Book Antiqua" w:eastAsia="Times New Roman" w:hAnsi="Book Antiqua" w:cs="Calibri"/>
              </w:rPr>
              <w:t>6%</w:t>
            </w:r>
          </w:p>
        </w:tc>
        <w:tc>
          <w:tcPr>
            <w:tcW w:w="1712" w:type="dxa"/>
            <w:shd w:val="clear" w:color="auto" w:fill="auto"/>
            <w:noWrap/>
            <w:vAlign w:val="bottom"/>
            <w:hideMark/>
          </w:tcPr>
          <w:p w14:paraId="19E2461B" w14:textId="1AC93DFC"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w:t>
            </w:r>
            <w:r w:rsidR="00A14240" w:rsidRPr="00E23B8B">
              <w:rPr>
                <w:rFonts w:ascii="Book Antiqua" w:eastAsia="Times New Roman" w:hAnsi="Book Antiqua" w:cs="Calibri"/>
              </w:rPr>
              <w:t>%-</w:t>
            </w:r>
            <w:r w:rsidRPr="00E23B8B">
              <w:rPr>
                <w:rFonts w:ascii="Book Antiqua" w:eastAsia="Times New Roman" w:hAnsi="Book Antiqua" w:cs="Calibri"/>
              </w:rPr>
              <w:t>6%</w:t>
            </w:r>
          </w:p>
        </w:tc>
      </w:tr>
      <w:tr w:rsidR="00E23B8B" w:rsidRPr="00E23B8B" w14:paraId="11C2F4FC" w14:textId="77777777" w:rsidTr="00A14240">
        <w:trPr>
          <w:trHeight w:val="267"/>
        </w:trPr>
        <w:tc>
          <w:tcPr>
            <w:tcW w:w="2397" w:type="dxa"/>
            <w:shd w:val="clear" w:color="auto" w:fill="auto"/>
            <w:noWrap/>
            <w:vAlign w:val="bottom"/>
            <w:hideMark/>
          </w:tcPr>
          <w:p w14:paraId="06991E4D" w14:textId="4BE8EB3B"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 xml:space="preserve">Tariq </w:t>
            </w:r>
            <w:r w:rsidR="00A14240" w:rsidRPr="00E23B8B">
              <w:rPr>
                <w:rFonts w:ascii="Book Antiqua" w:eastAsia="Times New Roman" w:hAnsi="Book Antiqua" w:cs="Calibri"/>
                <w:i/>
                <w:iCs/>
              </w:rPr>
              <w:t xml:space="preserve">et </w:t>
            </w:r>
            <w:proofErr w:type="gramStart"/>
            <w:r w:rsidR="00A14240" w:rsidRPr="00E23B8B">
              <w:rPr>
                <w:rFonts w:ascii="Book Antiqua" w:eastAsia="Times New Roman" w:hAnsi="Book Antiqua" w:cs="Calibri"/>
                <w:i/>
                <w:iCs/>
              </w:rPr>
              <w:t>al</w:t>
            </w:r>
            <w:r w:rsidR="00A14240" w:rsidRPr="00E23B8B">
              <w:rPr>
                <w:rFonts w:ascii="Book Antiqua" w:eastAsia="Times New Roman" w:hAnsi="Book Antiqua" w:cs="Calibri"/>
                <w:vertAlign w:val="superscript"/>
              </w:rPr>
              <w:t>[</w:t>
            </w:r>
            <w:proofErr w:type="gramEnd"/>
            <w:r w:rsidR="00A14240" w:rsidRPr="00E23B8B">
              <w:rPr>
                <w:rFonts w:ascii="Book Antiqua" w:eastAsia="Times New Roman" w:hAnsi="Book Antiqua" w:cs="Calibri"/>
                <w:vertAlign w:val="superscript"/>
              </w:rPr>
              <w:t>52]</w:t>
            </w:r>
            <w:r w:rsidRPr="00E23B8B">
              <w:rPr>
                <w:rFonts w:ascii="Book Antiqua" w:eastAsia="Times New Roman" w:hAnsi="Book Antiqua" w:cs="Calibri"/>
              </w:rPr>
              <w:t xml:space="preserve">, 2020 </w:t>
            </w:r>
          </w:p>
        </w:tc>
        <w:tc>
          <w:tcPr>
            <w:tcW w:w="2118" w:type="dxa"/>
            <w:shd w:val="clear" w:color="auto" w:fill="auto"/>
            <w:noWrap/>
            <w:vAlign w:val="bottom"/>
            <w:hideMark/>
          </w:tcPr>
          <w:p w14:paraId="3B2C12D1"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12797</w:t>
            </w:r>
          </w:p>
        </w:tc>
        <w:tc>
          <w:tcPr>
            <w:tcW w:w="1156" w:type="dxa"/>
            <w:shd w:val="clear" w:color="auto" w:fill="auto"/>
            <w:noWrap/>
            <w:vAlign w:val="bottom"/>
            <w:hideMark/>
          </w:tcPr>
          <w:p w14:paraId="24DAA129"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12%</w:t>
            </w:r>
          </w:p>
        </w:tc>
        <w:tc>
          <w:tcPr>
            <w:tcW w:w="1017" w:type="dxa"/>
            <w:shd w:val="clear" w:color="auto" w:fill="auto"/>
            <w:noWrap/>
            <w:vAlign w:val="bottom"/>
            <w:hideMark/>
          </w:tcPr>
          <w:p w14:paraId="72657570" w14:textId="4F9AA4C5"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9%</w:t>
            </w:r>
            <w:r w:rsidR="00A14240" w:rsidRPr="00E23B8B">
              <w:rPr>
                <w:rFonts w:ascii="Book Antiqua" w:eastAsia="Times New Roman" w:hAnsi="Book Antiqua" w:cs="Calibri"/>
                <w:vertAlign w:val="superscript"/>
              </w:rPr>
              <w:t>1</w:t>
            </w:r>
          </w:p>
        </w:tc>
        <w:tc>
          <w:tcPr>
            <w:tcW w:w="1224" w:type="dxa"/>
            <w:shd w:val="clear" w:color="auto" w:fill="auto"/>
            <w:noWrap/>
            <w:vAlign w:val="bottom"/>
            <w:hideMark/>
          </w:tcPr>
          <w:p w14:paraId="395737D5" w14:textId="58E04F81"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9%</w:t>
            </w:r>
            <w:r w:rsidR="00A14240" w:rsidRPr="00E23B8B">
              <w:rPr>
                <w:rFonts w:ascii="Book Antiqua" w:eastAsia="Times New Roman" w:hAnsi="Book Antiqua" w:cs="Calibri"/>
                <w:vertAlign w:val="superscript"/>
              </w:rPr>
              <w:t>1</w:t>
            </w:r>
          </w:p>
        </w:tc>
        <w:tc>
          <w:tcPr>
            <w:tcW w:w="1712" w:type="dxa"/>
            <w:shd w:val="clear" w:color="auto" w:fill="auto"/>
            <w:noWrap/>
            <w:vAlign w:val="bottom"/>
            <w:hideMark/>
          </w:tcPr>
          <w:p w14:paraId="6205C0D1"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6%</w:t>
            </w:r>
          </w:p>
        </w:tc>
      </w:tr>
    </w:tbl>
    <w:p w14:paraId="7F3D1FF7" w14:textId="6E4DB78C" w:rsidR="00A14240" w:rsidRPr="00E23B8B" w:rsidRDefault="00A14240" w:rsidP="002C53B8">
      <w:pPr>
        <w:adjustRightInd w:val="0"/>
        <w:snapToGrid w:val="0"/>
        <w:spacing w:line="360" w:lineRule="auto"/>
        <w:jc w:val="both"/>
        <w:rPr>
          <w:rFonts w:ascii="Book Antiqua" w:hAnsi="Book Antiqua" w:cs="Arial"/>
        </w:rPr>
      </w:pPr>
      <w:r w:rsidRPr="00E23B8B">
        <w:rPr>
          <w:rFonts w:ascii="Book Antiqua" w:hAnsi="Book Antiqua" w:cs="Arial"/>
          <w:vertAlign w:val="superscript"/>
        </w:rPr>
        <w:t>1</w:t>
      </w:r>
      <w:r w:rsidR="00CD3DC7" w:rsidRPr="00E23B8B">
        <w:rPr>
          <w:rFonts w:ascii="Book Antiqua" w:hAnsi="Book Antiqua" w:cs="Arial"/>
        </w:rPr>
        <w:t>Study presented "nausea and/or vomiting" as one statistic</w:t>
      </w:r>
      <w:r w:rsidRPr="00E23B8B">
        <w:rPr>
          <w:rFonts w:ascii="Book Antiqua" w:hAnsi="Book Antiqua" w:cs="Arial"/>
        </w:rPr>
        <w:t>.</w:t>
      </w:r>
    </w:p>
    <w:p w14:paraId="67003E50" w14:textId="4C55EE1A" w:rsidR="00CD3DC7" w:rsidRPr="00E23B8B" w:rsidRDefault="00A14240" w:rsidP="002C53B8">
      <w:pPr>
        <w:adjustRightInd w:val="0"/>
        <w:snapToGrid w:val="0"/>
        <w:spacing w:line="360" w:lineRule="auto"/>
        <w:jc w:val="both"/>
        <w:rPr>
          <w:rFonts w:ascii="Book Antiqua" w:hAnsi="Book Antiqua" w:cs="Arial"/>
          <w:b/>
          <w:bCs/>
        </w:rPr>
      </w:pPr>
      <w:r w:rsidRPr="00E23B8B">
        <w:rPr>
          <w:rFonts w:ascii="Book Antiqua" w:hAnsi="Book Antiqua" w:cs="Arial"/>
        </w:rPr>
        <w:br w:type="page"/>
      </w:r>
      <w:r w:rsidRPr="00E23B8B">
        <w:rPr>
          <w:rFonts w:ascii="Book Antiqua" w:eastAsia="Times New Roman" w:hAnsi="Book Antiqua" w:cs="Calibri"/>
          <w:b/>
          <w:bCs/>
        </w:rPr>
        <w:lastRenderedPageBreak/>
        <w:t>Table 3 Liver manifestations in coronavirus disease 2019</w:t>
      </w:r>
    </w:p>
    <w:tbl>
      <w:tblPr>
        <w:tblW w:w="9411" w:type="dxa"/>
        <w:tblBorders>
          <w:top w:val="single" w:sz="4" w:space="0" w:color="auto"/>
          <w:bottom w:val="single" w:sz="4" w:space="0" w:color="auto"/>
        </w:tblBorders>
        <w:tblLook w:val="04A0" w:firstRow="1" w:lastRow="0" w:firstColumn="1" w:lastColumn="0" w:noHBand="0" w:noVBand="1"/>
      </w:tblPr>
      <w:tblGrid>
        <w:gridCol w:w="2640"/>
        <w:gridCol w:w="2298"/>
        <w:gridCol w:w="2394"/>
        <w:gridCol w:w="710"/>
        <w:gridCol w:w="710"/>
        <w:gridCol w:w="763"/>
      </w:tblGrid>
      <w:tr w:rsidR="00E23B8B" w:rsidRPr="00C5492A" w14:paraId="468D47AF" w14:textId="77777777" w:rsidTr="00C5492A">
        <w:trPr>
          <w:trHeight w:val="277"/>
        </w:trPr>
        <w:tc>
          <w:tcPr>
            <w:tcW w:w="2640" w:type="dxa"/>
            <w:tcBorders>
              <w:top w:val="single" w:sz="4" w:space="0" w:color="auto"/>
              <w:bottom w:val="single" w:sz="4" w:space="0" w:color="auto"/>
            </w:tcBorders>
            <w:shd w:val="clear" w:color="auto" w:fill="auto"/>
            <w:noWrap/>
            <w:vAlign w:val="center"/>
            <w:hideMark/>
          </w:tcPr>
          <w:p w14:paraId="404E4EF3" w14:textId="09206722" w:rsidR="00CD3DC7" w:rsidRPr="00C5492A" w:rsidRDefault="00A14240" w:rsidP="002C53B8">
            <w:pPr>
              <w:adjustRightInd w:val="0"/>
              <w:snapToGrid w:val="0"/>
              <w:spacing w:line="360" w:lineRule="auto"/>
              <w:jc w:val="both"/>
              <w:rPr>
                <w:rFonts w:ascii="Book Antiqua" w:eastAsia="Times New Roman" w:hAnsi="Book Antiqua" w:cs="Calibri"/>
                <w:b/>
                <w:bCs/>
              </w:rPr>
            </w:pPr>
            <w:r w:rsidRPr="00C5492A">
              <w:rPr>
                <w:rFonts w:ascii="Book Antiqua" w:eastAsia="Times New Roman" w:hAnsi="Book Antiqua" w:cs="Calibri"/>
                <w:b/>
                <w:bCs/>
              </w:rPr>
              <w:t>Ref.</w:t>
            </w:r>
          </w:p>
        </w:tc>
        <w:tc>
          <w:tcPr>
            <w:tcW w:w="2298" w:type="dxa"/>
            <w:tcBorders>
              <w:top w:val="single" w:sz="4" w:space="0" w:color="auto"/>
              <w:bottom w:val="single" w:sz="4" w:space="0" w:color="auto"/>
            </w:tcBorders>
            <w:shd w:val="clear" w:color="auto" w:fill="auto"/>
            <w:noWrap/>
            <w:vAlign w:val="center"/>
            <w:hideMark/>
          </w:tcPr>
          <w:p w14:paraId="1737A176" w14:textId="77777777" w:rsidR="00CD3DC7" w:rsidRPr="00C5492A" w:rsidRDefault="00CD3DC7" w:rsidP="002C53B8">
            <w:pPr>
              <w:adjustRightInd w:val="0"/>
              <w:snapToGrid w:val="0"/>
              <w:spacing w:line="360" w:lineRule="auto"/>
              <w:jc w:val="both"/>
              <w:rPr>
                <w:rFonts w:ascii="Book Antiqua" w:eastAsia="Times New Roman" w:hAnsi="Book Antiqua" w:cs="Calibri"/>
                <w:b/>
                <w:bCs/>
              </w:rPr>
            </w:pPr>
            <w:r w:rsidRPr="00C5492A">
              <w:rPr>
                <w:rFonts w:ascii="Book Antiqua" w:eastAsia="Times New Roman" w:hAnsi="Book Antiqua" w:cs="Calibri"/>
                <w:b/>
                <w:bCs/>
              </w:rPr>
              <w:t>Number of subjects</w:t>
            </w:r>
          </w:p>
        </w:tc>
        <w:tc>
          <w:tcPr>
            <w:tcW w:w="2394" w:type="dxa"/>
            <w:tcBorders>
              <w:top w:val="single" w:sz="4" w:space="0" w:color="auto"/>
              <w:bottom w:val="single" w:sz="4" w:space="0" w:color="auto"/>
            </w:tcBorders>
            <w:shd w:val="clear" w:color="auto" w:fill="auto"/>
            <w:noWrap/>
            <w:vAlign w:val="bottom"/>
            <w:hideMark/>
          </w:tcPr>
          <w:p w14:paraId="4C39F5E5" w14:textId="77777777" w:rsidR="00CD3DC7" w:rsidRPr="00C5492A" w:rsidRDefault="00CD3DC7" w:rsidP="002C53B8">
            <w:pPr>
              <w:adjustRightInd w:val="0"/>
              <w:snapToGrid w:val="0"/>
              <w:spacing w:line="360" w:lineRule="auto"/>
              <w:jc w:val="both"/>
              <w:rPr>
                <w:rFonts w:ascii="Book Antiqua" w:eastAsia="Times New Roman" w:hAnsi="Book Antiqua" w:cs="Calibri"/>
                <w:b/>
                <w:bCs/>
              </w:rPr>
            </w:pPr>
            <w:r w:rsidRPr="00C5492A">
              <w:rPr>
                <w:rFonts w:ascii="Book Antiqua" w:eastAsia="Times New Roman" w:hAnsi="Book Antiqua" w:cs="Calibri"/>
                <w:b/>
                <w:bCs/>
              </w:rPr>
              <w:t>Abnormal LFTs (any)</w:t>
            </w:r>
          </w:p>
        </w:tc>
        <w:tc>
          <w:tcPr>
            <w:tcW w:w="697" w:type="dxa"/>
            <w:tcBorders>
              <w:top w:val="single" w:sz="4" w:space="0" w:color="auto"/>
              <w:bottom w:val="single" w:sz="4" w:space="0" w:color="auto"/>
            </w:tcBorders>
            <w:shd w:val="clear" w:color="auto" w:fill="auto"/>
            <w:noWrap/>
            <w:vAlign w:val="bottom"/>
            <w:hideMark/>
          </w:tcPr>
          <w:p w14:paraId="669B3DB6" w14:textId="77777777" w:rsidR="00CD3DC7" w:rsidRPr="00C5492A" w:rsidRDefault="00CD3DC7" w:rsidP="002C53B8">
            <w:pPr>
              <w:adjustRightInd w:val="0"/>
              <w:snapToGrid w:val="0"/>
              <w:spacing w:line="360" w:lineRule="auto"/>
              <w:jc w:val="both"/>
              <w:rPr>
                <w:rFonts w:ascii="Book Antiqua" w:eastAsia="Times New Roman" w:hAnsi="Book Antiqua" w:cs="Calibri"/>
                <w:b/>
                <w:bCs/>
              </w:rPr>
            </w:pPr>
            <w:r w:rsidRPr="00C5492A">
              <w:rPr>
                <w:rFonts w:ascii="Book Antiqua" w:eastAsia="Times New Roman" w:hAnsi="Book Antiqua" w:cs="Calibri"/>
                <w:b/>
                <w:bCs/>
              </w:rPr>
              <w:t>ALT</w:t>
            </w:r>
          </w:p>
        </w:tc>
        <w:tc>
          <w:tcPr>
            <w:tcW w:w="676" w:type="dxa"/>
            <w:tcBorders>
              <w:top w:val="single" w:sz="4" w:space="0" w:color="auto"/>
              <w:bottom w:val="single" w:sz="4" w:space="0" w:color="auto"/>
            </w:tcBorders>
            <w:shd w:val="clear" w:color="auto" w:fill="auto"/>
            <w:noWrap/>
            <w:vAlign w:val="bottom"/>
            <w:hideMark/>
          </w:tcPr>
          <w:p w14:paraId="6C9B620E" w14:textId="77777777" w:rsidR="00CD3DC7" w:rsidRPr="00C5492A" w:rsidRDefault="00CD3DC7" w:rsidP="002C53B8">
            <w:pPr>
              <w:adjustRightInd w:val="0"/>
              <w:snapToGrid w:val="0"/>
              <w:spacing w:line="360" w:lineRule="auto"/>
              <w:jc w:val="both"/>
              <w:rPr>
                <w:rFonts w:ascii="Book Antiqua" w:eastAsia="Times New Roman" w:hAnsi="Book Antiqua" w:cs="Calibri"/>
                <w:b/>
                <w:bCs/>
              </w:rPr>
            </w:pPr>
            <w:r w:rsidRPr="00C5492A">
              <w:rPr>
                <w:rFonts w:ascii="Book Antiqua" w:eastAsia="Times New Roman" w:hAnsi="Book Antiqua" w:cs="Calibri"/>
                <w:b/>
                <w:bCs/>
              </w:rPr>
              <w:t xml:space="preserve">AST </w:t>
            </w:r>
          </w:p>
        </w:tc>
        <w:tc>
          <w:tcPr>
            <w:tcW w:w="706" w:type="dxa"/>
            <w:tcBorders>
              <w:top w:val="single" w:sz="4" w:space="0" w:color="auto"/>
              <w:bottom w:val="single" w:sz="4" w:space="0" w:color="auto"/>
            </w:tcBorders>
            <w:shd w:val="clear" w:color="auto" w:fill="auto"/>
            <w:noWrap/>
            <w:vAlign w:val="bottom"/>
            <w:hideMark/>
          </w:tcPr>
          <w:p w14:paraId="200DA55B" w14:textId="77777777" w:rsidR="00CD3DC7" w:rsidRPr="00C5492A" w:rsidRDefault="00CD3DC7" w:rsidP="002C53B8">
            <w:pPr>
              <w:adjustRightInd w:val="0"/>
              <w:snapToGrid w:val="0"/>
              <w:spacing w:line="360" w:lineRule="auto"/>
              <w:jc w:val="both"/>
              <w:rPr>
                <w:rFonts w:ascii="Book Antiqua" w:eastAsia="Times New Roman" w:hAnsi="Book Antiqua" w:cs="Calibri"/>
                <w:b/>
                <w:bCs/>
              </w:rPr>
            </w:pPr>
            <w:proofErr w:type="spellStart"/>
            <w:r w:rsidRPr="00C5492A">
              <w:rPr>
                <w:rFonts w:ascii="Book Antiqua" w:eastAsia="Times New Roman" w:hAnsi="Book Antiqua" w:cs="Calibri"/>
                <w:b/>
                <w:bCs/>
              </w:rPr>
              <w:t>Tbili</w:t>
            </w:r>
            <w:proofErr w:type="spellEnd"/>
          </w:p>
        </w:tc>
      </w:tr>
      <w:tr w:rsidR="00E23B8B" w:rsidRPr="00E23B8B" w14:paraId="7D18B6C8" w14:textId="77777777" w:rsidTr="00C5492A">
        <w:trPr>
          <w:trHeight w:val="264"/>
        </w:trPr>
        <w:tc>
          <w:tcPr>
            <w:tcW w:w="2640" w:type="dxa"/>
            <w:tcBorders>
              <w:top w:val="single" w:sz="4" w:space="0" w:color="auto"/>
            </w:tcBorders>
            <w:shd w:val="clear" w:color="auto" w:fill="auto"/>
            <w:noWrap/>
            <w:vAlign w:val="bottom"/>
            <w:hideMark/>
          </w:tcPr>
          <w:p w14:paraId="3503E42F" w14:textId="0DC3CA52" w:rsidR="00CD3DC7" w:rsidRPr="00E23B8B" w:rsidRDefault="00A14240"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Lin</w:t>
            </w:r>
            <w:r w:rsidRPr="00E23B8B">
              <w:rPr>
                <w:rFonts w:ascii="Book Antiqua" w:eastAsia="Times New Roman" w:hAnsi="Book Antiqua" w:cs="Calibri"/>
                <w:i/>
                <w:iCs/>
              </w:rPr>
              <w:t xml:space="preserve"> et </w:t>
            </w:r>
            <w:proofErr w:type="gramStart"/>
            <w:r w:rsidRPr="00E23B8B">
              <w:rPr>
                <w:rFonts w:ascii="Book Antiqua" w:eastAsia="Times New Roman" w:hAnsi="Book Antiqua" w:cs="Calibri"/>
                <w:i/>
                <w:iCs/>
              </w:rPr>
              <w:t>al</w:t>
            </w:r>
            <w:r w:rsidRPr="00E23B8B">
              <w:rPr>
                <w:rFonts w:ascii="Book Antiqua" w:eastAsia="Times New Roman" w:hAnsi="Book Antiqua" w:cs="Calibri"/>
                <w:vertAlign w:val="superscript"/>
              </w:rPr>
              <w:t>[</w:t>
            </w:r>
            <w:proofErr w:type="gramEnd"/>
            <w:r w:rsidRPr="00E23B8B">
              <w:rPr>
                <w:rFonts w:ascii="Book Antiqua" w:eastAsia="Times New Roman" w:hAnsi="Book Antiqua" w:cs="Calibri"/>
                <w:vertAlign w:val="superscript"/>
              </w:rPr>
              <w:t>35]</w:t>
            </w:r>
            <w:r w:rsidRPr="00E23B8B">
              <w:rPr>
                <w:rFonts w:ascii="Book Antiqua" w:eastAsia="Times New Roman" w:hAnsi="Book Antiqua" w:cs="Calibri"/>
              </w:rPr>
              <w:t>, 2020</w:t>
            </w:r>
          </w:p>
        </w:tc>
        <w:tc>
          <w:tcPr>
            <w:tcW w:w="2298" w:type="dxa"/>
            <w:tcBorders>
              <w:top w:val="single" w:sz="4" w:space="0" w:color="auto"/>
            </w:tcBorders>
            <w:shd w:val="clear" w:color="auto" w:fill="auto"/>
            <w:noWrap/>
            <w:vAlign w:val="bottom"/>
            <w:hideMark/>
          </w:tcPr>
          <w:p w14:paraId="7155B038"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95</w:t>
            </w:r>
          </w:p>
        </w:tc>
        <w:tc>
          <w:tcPr>
            <w:tcW w:w="2394" w:type="dxa"/>
            <w:tcBorders>
              <w:top w:val="single" w:sz="4" w:space="0" w:color="auto"/>
            </w:tcBorders>
            <w:shd w:val="clear" w:color="auto" w:fill="auto"/>
            <w:noWrap/>
            <w:vAlign w:val="bottom"/>
            <w:hideMark/>
          </w:tcPr>
          <w:p w14:paraId="7F5649AE"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w:t>
            </w:r>
          </w:p>
        </w:tc>
        <w:tc>
          <w:tcPr>
            <w:tcW w:w="697" w:type="dxa"/>
            <w:tcBorders>
              <w:top w:val="single" w:sz="4" w:space="0" w:color="auto"/>
            </w:tcBorders>
            <w:shd w:val="clear" w:color="auto" w:fill="auto"/>
            <w:noWrap/>
            <w:vAlign w:val="bottom"/>
            <w:hideMark/>
          </w:tcPr>
          <w:p w14:paraId="2C55836F"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5%</w:t>
            </w:r>
          </w:p>
        </w:tc>
        <w:tc>
          <w:tcPr>
            <w:tcW w:w="676" w:type="dxa"/>
            <w:tcBorders>
              <w:top w:val="single" w:sz="4" w:space="0" w:color="auto"/>
            </w:tcBorders>
            <w:shd w:val="clear" w:color="auto" w:fill="auto"/>
            <w:noWrap/>
            <w:vAlign w:val="bottom"/>
            <w:hideMark/>
          </w:tcPr>
          <w:p w14:paraId="67A01077"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4%</w:t>
            </w:r>
          </w:p>
        </w:tc>
        <w:tc>
          <w:tcPr>
            <w:tcW w:w="706" w:type="dxa"/>
            <w:tcBorders>
              <w:top w:val="single" w:sz="4" w:space="0" w:color="auto"/>
            </w:tcBorders>
            <w:shd w:val="clear" w:color="auto" w:fill="auto"/>
            <w:noWrap/>
            <w:vAlign w:val="bottom"/>
            <w:hideMark/>
          </w:tcPr>
          <w:p w14:paraId="02A48897"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23%</w:t>
            </w:r>
          </w:p>
        </w:tc>
      </w:tr>
      <w:tr w:rsidR="00E23B8B" w:rsidRPr="00E23B8B" w14:paraId="6F165E53" w14:textId="77777777" w:rsidTr="00C5492A">
        <w:trPr>
          <w:trHeight w:val="264"/>
        </w:trPr>
        <w:tc>
          <w:tcPr>
            <w:tcW w:w="2640" w:type="dxa"/>
            <w:shd w:val="clear" w:color="auto" w:fill="auto"/>
            <w:noWrap/>
            <w:vAlign w:val="bottom"/>
            <w:hideMark/>
          </w:tcPr>
          <w:p w14:paraId="38292420" w14:textId="411906A1"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 xml:space="preserve">Wang </w:t>
            </w:r>
            <w:r w:rsidR="00A14240" w:rsidRPr="00E23B8B">
              <w:rPr>
                <w:rFonts w:ascii="Book Antiqua" w:eastAsia="Times New Roman" w:hAnsi="Book Antiqua" w:cs="Calibri"/>
                <w:i/>
                <w:iCs/>
              </w:rPr>
              <w:t xml:space="preserve">et </w:t>
            </w:r>
            <w:proofErr w:type="gramStart"/>
            <w:r w:rsidR="00A14240" w:rsidRPr="00E23B8B">
              <w:rPr>
                <w:rFonts w:ascii="Book Antiqua" w:eastAsia="Times New Roman" w:hAnsi="Book Antiqua" w:cs="Calibri"/>
                <w:i/>
                <w:iCs/>
              </w:rPr>
              <w:t>al</w:t>
            </w:r>
            <w:r w:rsidR="00A14240" w:rsidRPr="00E23B8B">
              <w:rPr>
                <w:rFonts w:ascii="Book Antiqua" w:eastAsia="Times New Roman" w:hAnsi="Book Antiqua" w:cs="Calibri"/>
                <w:vertAlign w:val="superscript"/>
              </w:rPr>
              <w:t>[</w:t>
            </w:r>
            <w:proofErr w:type="gramEnd"/>
            <w:r w:rsidR="00A14240" w:rsidRPr="00E23B8B">
              <w:rPr>
                <w:rFonts w:ascii="Book Antiqua" w:eastAsia="Times New Roman" w:hAnsi="Book Antiqua" w:cs="Calibri"/>
                <w:vertAlign w:val="superscript"/>
              </w:rPr>
              <w:t>38]</w:t>
            </w:r>
            <w:r w:rsidRPr="00E23B8B">
              <w:rPr>
                <w:rFonts w:ascii="Book Antiqua" w:eastAsia="Times New Roman" w:hAnsi="Book Antiqua" w:cs="Calibri"/>
              </w:rPr>
              <w:t>, 2020</w:t>
            </w:r>
          </w:p>
        </w:tc>
        <w:tc>
          <w:tcPr>
            <w:tcW w:w="2298" w:type="dxa"/>
            <w:shd w:val="clear" w:color="auto" w:fill="auto"/>
            <w:noWrap/>
            <w:vAlign w:val="bottom"/>
            <w:hideMark/>
          </w:tcPr>
          <w:p w14:paraId="1D5BA7C9"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105</w:t>
            </w:r>
          </w:p>
        </w:tc>
        <w:tc>
          <w:tcPr>
            <w:tcW w:w="2394" w:type="dxa"/>
            <w:shd w:val="clear" w:color="auto" w:fill="auto"/>
            <w:noWrap/>
            <w:vAlign w:val="bottom"/>
            <w:hideMark/>
          </w:tcPr>
          <w:p w14:paraId="60407A6C"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56%</w:t>
            </w:r>
          </w:p>
        </w:tc>
        <w:tc>
          <w:tcPr>
            <w:tcW w:w="697" w:type="dxa"/>
            <w:shd w:val="clear" w:color="auto" w:fill="auto"/>
            <w:noWrap/>
            <w:vAlign w:val="bottom"/>
            <w:hideMark/>
          </w:tcPr>
          <w:p w14:paraId="24A5681D"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16%</w:t>
            </w:r>
          </w:p>
        </w:tc>
        <w:tc>
          <w:tcPr>
            <w:tcW w:w="676" w:type="dxa"/>
            <w:shd w:val="clear" w:color="auto" w:fill="auto"/>
            <w:noWrap/>
            <w:vAlign w:val="bottom"/>
            <w:hideMark/>
          </w:tcPr>
          <w:p w14:paraId="7897E311"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9%</w:t>
            </w:r>
          </w:p>
        </w:tc>
        <w:tc>
          <w:tcPr>
            <w:tcW w:w="706" w:type="dxa"/>
            <w:shd w:val="clear" w:color="auto" w:fill="auto"/>
            <w:noWrap/>
            <w:vAlign w:val="bottom"/>
            <w:hideMark/>
          </w:tcPr>
          <w:p w14:paraId="75EF0EC4"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w:t>
            </w:r>
          </w:p>
        </w:tc>
      </w:tr>
      <w:tr w:rsidR="00E23B8B" w:rsidRPr="00E23B8B" w14:paraId="35A1DDAF" w14:textId="77777777" w:rsidTr="00C5492A">
        <w:trPr>
          <w:trHeight w:val="264"/>
        </w:trPr>
        <w:tc>
          <w:tcPr>
            <w:tcW w:w="2640" w:type="dxa"/>
            <w:shd w:val="clear" w:color="auto" w:fill="auto"/>
            <w:noWrap/>
            <w:vAlign w:val="bottom"/>
            <w:hideMark/>
          </w:tcPr>
          <w:p w14:paraId="482D905C" w14:textId="76E5D719"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 xml:space="preserve">Fan </w:t>
            </w:r>
            <w:r w:rsidR="00A14240" w:rsidRPr="00E23B8B">
              <w:rPr>
                <w:rFonts w:ascii="Book Antiqua" w:eastAsia="Times New Roman" w:hAnsi="Book Antiqua" w:cs="Calibri"/>
                <w:i/>
                <w:iCs/>
              </w:rPr>
              <w:t xml:space="preserve">et </w:t>
            </w:r>
            <w:proofErr w:type="gramStart"/>
            <w:r w:rsidR="00A14240" w:rsidRPr="00E23B8B">
              <w:rPr>
                <w:rFonts w:ascii="Book Antiqua" w:eastAsia="Times New Roman" w:hAnsi="Book Antiqua" w:cs="Calibri"/>
                <w:i/>
                <w:iCs/>
              </w:rPr>
              <w:t>al</w:t>
            </w:r>
            <w:r w:rsidR="00A14240" w:rsidRPr="00E23B8B">
              <w:rPr>
                <w:rFonts w:ascii="Book Antiqua" w:eastAsia="Times New Roman" w:hAnsi="Book Antiqua" w:cs="Calibri"/>
                <w:vertAlign w:val="superscript"/>
              </w:rPr>
              <w:t>[</w:t>
            </w:r>
            <w:proofErr w:type="gramEnd"/>
            <w:r w:rsidR="00A14240" w:rsidRPr="00E23B8B">
              <w:rPr>
                <w:rFonts w:ascii="Book Antiqua" w:eastAsia="Times New Roman" w:hAnsi="Book Antiqua" w:cs="Calibri"/>
                <w:vertAlign w:val="superscript"/>
              </w:rPr>
              <w:t>39]</w:t>
            </w:r>
            <w:r w:rsidRPr="00E23B8B">
              <w:rPr>
                <w:rFonts w:ascii="Book Antiqua" w:eastAsia="Times New Roman" w:hAnsi="Book Antiqua" w:cs="Calibri"/>
              </w:rPr>
              <w:t>, 2020</w:t>
            </w:r>
          </w:p>
        </w:tc>
        <w:tc>
          <w:tcPr>
            <w:tcW w:w="2298" w:type="dxa"/>
            <w:shd w:val="clear" w:color="auto" w:fill="auto"/>
            <w:noWrap/>
            <w:vAlign w:val="bottom"/>
            <w:hideMark/>
          </w:tcPr>
          <w:p w14:paraId="1707FD27"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148</w:t>
            </w:r>
          </w:p>
        </w:tc>
        <w:tc>
          <w:tcPr>
            <w:tcW w:w="2394" w:type="dxa"/>
            <w:shd w:val="clear" w:color="auto" w:fill="auto"/>
            <w:noWrap/>
            <w:vAlign w:val="bottom"/>
            <w:hideMark/>
          </w:tcPr>
          <w:p w14:paraId="288791F1"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37%</w:t>
            </w:r>
          </w:p>
        </w:tc>
        <w:tc>
          <w:tcPr>
            <w:tcW w:w="697" w:type="dxa"/>
            <w:shd w:val="clear" w:color="auto" w:fill="auto"/>
            <w:noWrap/>
            <w:vAlign w:val="bottom"/>
            <w:hideMark/>
          </w:tcPr>
          <w:p w14:paraId="73F69D0B"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18%</w:t>
            </w:r>
          </w:p>
        </w:tc>
        <w:tc>
          <w:tcPr>
            <w:tcW w:w="676" w:type="dxa"/>
            <w:shd w:val="clear" w:color="auto" w:fill="auto"/>
            <w:noWrap/>
            <w:vAlign w:val="bottom"/>
            <w:hideMark/>
          </w:tcPr>
          <w:p w14:paraId="56F3AEAC"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22%</w:t>
            </w:r>
          </w:p>
        </w:tc>
        <w:tc>
          <w:tcPr>
            <w:tcW w:w="706" w:type="dxa"/>
            <w:shd w:val="clear" w:color="auto" w:fill="auto"/>
            <w:noWrap/>
            <w:vAlign w:val="bottom"/>
            <w:hideMark/>
          </w:tcPr>
          <w:p w14:paraId="5D80EA1A"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6%</w:t>
            </w:r>
          </w:p>
        </w:tc>
      </w:tr>
      <w:tr w:rsidR="00E23B8B" w:rsidRPr="00E23B8B" w14:paraId="20927120" w14:textId="77777777" w:rsidTr="00C5492A">
        <w:trPr>
          <w:trHeight w:val="264"/>
        </w:trPr>
        <w:tc>
          <w:tcPr>
            <w:tcW w:w="2640" w:type="dxa"/>
            <w:shd w:val="clear" w:color="auto" w:fill="auto"/>
            <w:noWrap/>
            <w:vAlign w:val="bottom"/>
            <w:hideMark/>
          </w:tcPr>
          <w:p w14:paraId="1DC24E2E" w14:textId="5E1EAE0B"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 xml:space="preserve">Zhang </w:t>
            </w:r>
            <w:r w:rsidR="00A14240" w:rsidRPr="00E23B8B">
              <w:rPr>
                <w:rFonts w:ascii="Book Antiqua" w:eastAsia="Times New Roman" w:hAnsi="Book Antiqua" w:cs="Calibri"/>
                <w:i/>
                <w:iCs/>
              </w:rPr>
              <w:t xml:space="preserve">et </w:t>
            </w:r>
            <w:proofErr w:type="gramStart"/>
            <w:r w:rsidR="00A14240" w:rsidRPr="00E23B8B">
              <w:rPr>
                <w:rFonts w:ascii="Book Antiqua" w:eastAsia="Times New Roman" w:hAnsi="Book Antiqua" w:cs="Calibri"/>
                <w:i/>
                <w:iCs/>
              </w:rPr>
              <w:t>al</w:t>
            </w:r>
            <w:r w:rsidR="00A14240" w:rsidRPr="00E23B8B">
              <w:rPr>
                <w:rFonts w:ascii="Book Antiqua" w:eastAsia="Times New Roman" w:hAnsi="Book Antiqua" w:cs="Calibri"/>
                <w:vertAlign w:val="superscript"/>
              </w:rPr>
              <w:t>[</w:t>
            </w:r>
            <w:proofErr w:type="gramEnd"/>
            <w:r w:rsidR="00A14240" w:rsidRPr="00E23B8B">
              <w:rPr>
                <w:rFonts w:ascii="Book Antiqua" w:eastAsia="Times New Roman" w:hAnsi="Book Antiqua" w:cs="Calibri"/>
                <w:vertAlign w:val="superscript"/>
              </w:rPr>
              <w:t>63]</w:t>
            </w:r>
            <w:r w:rsidRPr="00E23B8B">
              <w:rPr>
                <w:rFonts w:ascii="Book Antiqua" w:eastAsia="Times New Roman" w:hAnsi="Book Antiqua" w:cs="Calibri"/>
              </w:rPr>
              <w:t>, 2020</w:t>
            </w:r>
          </w:p>
        </w:tc>
        <w:tc>
          <w:tcPr>
            <w:tcW w:w="2298" w:type="dxa"/>
            <w:shd w:val="clear" w:color="auto" w:fill="auto"/>
            <w:noWrap/>
            <w:vAlign w:val="bottom"/>
            <w:hideMark/>
          </w:tcPr>
          <w:p w14:paraId="423DF8C0"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1628</w:t>
            </w:r>
          </w:p>
        </w:tc>
        <w:tc>
          <w:tcPr>
            <w:tcW w:w="2394" w:type="dxa"/>
            <w:shd w:val="clear" w:color="auto" w:fill="auto"/>
            <w:noWrap/>
            <w:vAlign w:val="bottom"/>
            <w:hideMark/>
          </w:tcPr>
          <w:p w14:paraId="5E7CC6DF" w14:textId="47672F9D"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14</w:t>
            </w:r>
            <w:r w:rsidR="00A14240" w:rsidRPr="00E23B8B">
              <w:rPr>
                <w:rFonts w:ascii="Book Antiqua" w:eastAsia="Times New Roman" w:hAnsi="Book Antiqua" w:cs="Calibri"/>
              </w:rPr>
              <w:t>%-</w:t>
            </w:r>
            <w:r w:rsidRPr="00E23B8B">
              <w:rPr>
                <w:rFonts w:ascii="Book Antiqua" w:eastAsia="Times New Roman" w:hAnsi="Book Antiqua" w:cs="Calibri"/>
              </w:rPr>
              <w:t>53%</w:t>
            </w:r>
          </w:p>
        </w:tc>
        <w:tc>
          <w:tcPr>
            <w:tcW w:w="697" w:type="dxa"/>
            <w:shd w:val="clear" w:color="auto" w:fill="auto"/>
            <w:noWrap/>
            <w:vAlign w:val="bottom"/>
            <w:hideMark/>
          </w:tcPr>
          <w:p w14:paraId="73E65324"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w:t>
            </w:r>
          </w:p>
        </w:tc>
        <w:tc>
          <w:tcPr>
            <w:tcW w:w="676" w:type="dxa"/>
            <w:shd w:val="clear" w:color="auto" w:fill="auto"/>
            <w:noWrap/>
            <w:vAlign w:val="bottom"/>
            <w:hideMark/>
          </w:tcPr>
          <w:p w14:paraId="66108F20"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w:t>
            </w:r>
          </w:p>
        </w:tc>
        <w:tc>
          <w:tcPr>
            <w:tcW w:w="706" w:type="dxa"/>
            <w:shd w:val="clear" w:color="auto" w:fill="auto"/>
            <w:noWrap/>
            <w:vAlign w:val="bottom"/>
            <w:hideMark/>
          </w:tcPr>
          <w:p w14:paraId="244FB2FE"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w:t>
            </w:r>
          </w:p>
        </w:tc>
      </w:tr>
      <w:tr w:rsidR="00E23B8B" w:rsidRPr="00E23B8B" w14:paraId="0792D3B3" w14:textId="77777777" w:rsidTr="00C5492A">
        <w:trPr>
          <w:trHeight w:val="264"/>
        </w:trPr>
        <w:tc>
          <w:tcPr>
            <w:tcW w:w="2640" w:type="dxa"/>
            <w:shd w:val="clear" w:color="auto" w:fill="auto"/>
            <w:noWrap/>
            <w:vAlign w:val="bottom"/>
            <w:hideMark/>
          </w:tcPr>
          <w:p w14:paraId="2D0A8A9B" w14:textId="0F2FCB45"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Cai</w:t>
            </w:r>
            <w:r w:rsidR="007131D8" w:rsidRPr="00E23B8B">
              <w:rPr>
                <w:rFonts w:ascii="Book Antiqua" w:eastAsia="Times New Roman" w:hAnsi="Book Antiqua" w:cs="Calibri"/>
                <w:i/>
                <w:iCs/>
              </w:rPr>
              <w:t xml:space="preserve"> et </w:t>
            </w:r>
            <w:proofErr w:type="gramStart"/>
            <w:r w:rsidR="007131D8" w:rsidRPr="00E23B8B">
              <w:rPr>
                <w:rFonts w:ascii="Book Antiqua" w:eastAsia="Times New Roman" w:hAnsi="Book Antiqua" w:cs="Calibri"/>
                <w:i/>
                <w:iCs/>
              </w:rPr>
              <w:t>al</w:t>
            </w:r>
            <w:r w:rsidR="007131D8" w:rsidRPr="00E23B8B">
              <w:rPr>
                <w:rFonts w:ascii="Book Antiqua" w:eastAsia="Times New Roman" w:hAnsi="Book Antiqua" w:cs="Calibri"/>
                <w:vertAlign w:val="superscript"/>
              </w:rPr>
              <w:t>[</w:t>
            </w:r>
            <w:proofErr w:type="gramEnd"/>
            <w:r w:rsidR="007131D8" w:rsidRPr="00E23B8B">
              <w:rPr>
                <w:rFonts w:ascii="Book Antiqua" w:eastAsia="Times New Roman" w:hAnsi="Book Antiqua" w:cs="Calibri"/>
                <w:vertAlign w:val="superscript"/>
              </w:rPr>
              <w:t>65]</w:t>
            </w:r>
            <w:r w:rsidRPr="00E23B8B">
              <w:rPr>
                <w:rFonts w:ascii="Book Antiqua" w:eastAsia="Times New Roman" w:hAnsi="Book Antiqua" w:cs="Calibri"/>
              </w:rPr>
              <w:t>, 2020</w:t>
            </w:r>
          </w:p>
        </w:tc>
        <w:tc>
          <w:tcPr>
            <w:tcW w:w="2298" w:type="dxa"/>
            <w:shd w:val="clear" w:color="auto" w:fill="auto"/>
            <w:noWrap/>
            <w:vAlign w:val="bottom"/>
            <w:hideMark/>
          </w:tcPr>
          <w:p w14:paraId="087415B5"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417</w:t>
            </w:r>
          </w:p>
        </w:tc>
        <w:tc>
          <w:tcPr>
            <w:tcW w:w="2394" w:type="dxa"/>
            <w:shd w:val="clear" w:color="auto" w:fill="auto"/>
            <w:noWrap/>
            <w:vAlign w:val="bottom"/>
            <w:hideMark/>
          </w:tcPr>
          <w:p w14:paraId="68717979"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76%</w:t>
            </w:r>
          </w:p>
        </w:tc>
        <w:tc>
          <w:tcPr>
            <w:tcW w:w="697" w:type="dxa"/>
            <w:shd w:val="clear" w:color="auto" w:fill="auto"/>
            <w:noWrap/>
            <w:vAlign w:val="bottom"/>
            <w:hideMark/>
          </w:tcPr>
          <w:p w14:paraId="644E040D"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w:t>
            </w:r>
          </w:p>
        </w:tc>
        <w:tc>
          <w:tcPr>
            <w:tcW w:w="676" w:type="dxa"/>
            <w:shd w:val="clear" w:color="auto" w:fill="auto"/>
            <w:noWrap/>
            <w:vAlign w:val="bottom"/>
            <w:hideMark/>
          </w:tcPr>
          <w:p w14:paraId="1FFE528C"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w:t>
            </w:r>
          </w:p>
        </w:tc>
        <w:tc>
          <w:tcPr>
            <w:tcW w:w="706" w:type="dxa"/>
            <w:shd w:val="clear" w:color="auto" w:fill="auto"/>
            <w:noWrap/>
            <w:vAlign w:val="bottom"/>
            <w:hideMark/>
          </w:tcPr>
          <w:p w14:paraId="7AB186F1"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w:t>
            </w:r>
          </w:p>
        </w:tc>
      </w:tr>
      <w:tr w:rsidR="00E23B8B" w:rsidRPr="00E23B8B" w14:paraId="7B7AA105" w14:textId="77777777" w:rsidTr="00C5492A">
        <w:trPr>
          <w:trHeight w:val="277"/>
        </w:trPr>
        <w:tc>
          <w:tcPr>
            <w:tcW w:w="2640" w:type="dxa"/>
            <w:shd w:val="clear" w:color="auto" w:fill="auto"/>
            <w:noWrap/>
            <w:vAlign w:val="bottom"/>
            <w:hideMark/>
          </w:tcPr>
          <w:p w14:paraId="26D02F27" w14:textId="023FF34D"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 xml:space="preserve">Sultan </w:t>
            </w:r>
            <w:r w:rsidR="007131D8" w:rsidRPr="00E23B8B">
              <w:rPr>
                <w:rFonts w:ascii="Book Antiqua" w:eastAsia="Times New Roman" w:hAnsi="Book Antiqua" w:cs="Calibri"/>
                <w:i/>
                <w:iCs/>
              </w:rPr>
              <w:t xml:space="preserve">et </w:t>
            </w:r>
            <w:proofErr w:type="gramStart"/>
            <w:r w:rsidR="007131D8" w:rsidRPr="00E23B8B">
              <w:rPr>
                <w:rFonts w:ascii="Book Antiqua" w:eastAsia="Times New Roman" w:hAnsi="Book Antiqua" w:cs="Calibri"/>
                <w:i/>
                <w:iCs/>
              </w:rPr>
              <w:t>al</w:t>
            </w:r>
            <w:r w:rsidR="007131D8" w:rsidRPr="00E23B8B">
              <w:rPr>
                <w:rFonts w:ascii="Book Antiqua" w:eastAsia="Times New Roman" w:hAnsi="Book Antiqua" w:cs="Calibri"/>
                <w:vertAlign w:val="superscript"/>
              </w:rPr>
              <w:t>[</w:t>
            </w:r>
            <w:proofErr w:type="gramEnd"/>
            <w:r w:rsidR="007131D8" w:rsidRPr="00E23B8B">
              <w:rPr>
                <w:rFonts w:ascii="Book Antiqua" w:eastAsia="Times New Roman" w:hAnsi="Book Antiqua" w:cs="Calibri"/>
                <w:vertAlign w:val="superscript"/>
              </w:rPr>
              <w:t>60]</w:t>
            </w:r>
            <w:r w:rsidRPr="00E23B8B">
              <w:rPr>
                <w:rFonts w:ascii="Book Antiqua" w:eastAsia="Times New Roman" w:hAnsi="Book Antiqua" w:cs="Calibri"/>
              </w:rPr>
              <w:t>, 2020</w:t>
            </w:r>
          </w:p>
        </w:tc>
        <w:tc>
          <w:tcPr>
            <w:tcW w:w="2298" w:type="dxa"/>
            <w:shd w:val="clear" w:color="auto" w:fill="auto"/>
            <w:noWrap/>
            <w:vAlign w:val="bottom"/>
            <w:hideMark/>
          </w:tcPr>
          <w:p w14:paraId="1BADBCB1"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10890</w:t>
            </w:r>
          </w:p>
        </w:tc>
        <w:tc>
          <w:tcPr>
            <w:tcW w:w="2394" w:type="dxa"/>
            <w:shd w:val="clear" w:color="auto" w:fill="auto"/>
            <w:noWrap/>
            <w:vAlign w:val="bottom"/>
            <w:hideMark/>
          </w:tcPr>
          <w:p w14:paraId="732C9DC0"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w:t>
            </w:r>
          </w:p>
        </w:tc>
        <w:tc>
          <w:tcPr>
            <w:tcW w:w="697" w:type="dxa"/>
            <w:shd w:val="clear" w:color="auto" w:fill="auto"/>
            <w:noWrap/>
            <w:vAlign w:val="bottom"/>
            <w:hideMark/>
          </w:tcPr>
          <w:p w14:paraId="11ACCB95"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15%</w:t>
            </w:r>
          </w:p>
        </w:tc>
        <w:tc>
          <w:tcPr>
            <w:tcW w:w="676" w:type="dxa"/>
            <w:shd w:val="clear" w:color="auto" w:fill="auto"/>
            <w:noWrap/>
            <w:vAlign w:val="bottom"/>
            <w:hideMark/>
          </w:tcPr>
          <w:p w14:paraId="2D0ADE49"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15%</w:t>
            </w:r>
          </w:p>
        </w:tc>
        <w:tc>
          <w:tcPr>
            <w:tcW w:w="706" w:type="dxa"/>
            <w:shd w:val="clear" w:color="auto" w:fill="auto"/>
            <w:noWrap/>
            <w:vAlign w:val="bottom"/>
            <w:hideMark/>
          </w:tcPr>
          <w:p w14:paraId="14FE511E" w14:textId="77777777" w:rsidR="00CD3DC7" w:rsidRPr="00E23B8B" w:rsidRDefault="00CD3DC7" w:rsidP="002C53B8">
            <w:pPr>
              <w:adjustRightInd w:val="0"/>
              <w:snapToGrid w:val="0"/>
              <w:spacing w:line="360" w:lineRule="auto"/>
              <w:jc w:val="both"/>
              <w:rPr>
                <w:rFonts w:ascii="Book Antiqua" w:eastAsia="Times New Roman" w:hAnsi="Book Antiqua" w:cs="Calibri"/>
              </w:rPr>
            </w:pPr>
            <w:r w:rsidRPr="00E23B8B">
              <w:rPr>
                <w:rFonts w:ascii="Book Antiqua" w:eastAsia="Times New Roman" w:hAnsi="Book Antiqua" w:cs="Calibri"/>
              </w:rPr>
              <w:t>17%</w:t>
            </w:r>
          </w:p>
        </w:tc>
      </w:tr>
    </w:tbl>
    <w:p w14:paraId="71C2F28C" w14:textId="6B764F78" w:rsidR="00A77B3E" w:rsidRPr="00E23B8B" w:rsidRDefault="007131D8" w:rsidP="002C53B8">
      <w:pPr>
        <w:adjustRightInd w:val="0"/>
        <w:snapToGrid w:val="0"/>
        <w:spacing w:line="360" w:lineRule="auto"/>
        <w:jc w:val="both"/>
        <w:rPr>
          <w:rFonts w:ascii="Book Antiqua" w:hAnsi="Book Antiqua"/>
        </w:rPr>
      </w:pPr>
      <w:r w:rsidRPr="00E23B8B">
        <w:rPr>
          <w:rFonts w:ascii="Book Antiqua" w:eastAsia="Book Antiqua" w:hAnsi="Book Antiqua" w:cs="Book Antiqua"/>
        </w:rPr>
        <w:t>AST: Aspartate aminotransferase; ALT: Alanine aminotransferase.</w:t>
      </w:r>
    </w:p>
    <w:sectPr w:rsidR="00A77B3E" w:rsidRPr="00E23B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28EAC" w14:textId="77777777" w:rsidR="00354B50" w:rsidRDefault="00354B50" w:rsidP="00AF5D62">
      <w:r>
        <w:separator/>
      </w:r>
    </w:p>
  </w:endnote>
  <w:endnote w:type="continuationSeparator" w:id="0">
    <w:p w14:paraId="68595C33" w14:textId="77777777" w:rsidR="00354B50" w:rsidRDefault="00354B50" w:rsidP="00AF5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4962247"/>
      <w:docPartObj>
        <w:docPartGallery w:val="Page Numbers (Bottom of Page)"/>
        <w:docPartUnique/>
      </w:docPartObj>
    </w:sdtPr>
    <w:sdtEndPr/>
    <w:sdtContent>
      <w:sdt>
        <w:sdtPr>
          <w:id w:val="-1705238520"/>
          <w:docPartObj>
            <w:docPartGallery w:val="Page Numbers (Top of Page)"/>
            <w:docPartUnique/>
          </w:docPartObj>
        </w:sdtPr>
        <w:sdtEndPr/>
        <w:sdtContent>
          <w:p w14:paraId="76911B47" w14:textId="524E7897" w:rsidR="00AF5D62" w:rsidRDefault="00AF5D62" w:rsidP="00AF5D62">
            <w:pPr>
              <w:pStyle w:val="ae"/>
              <w:jc w:val="right"/>
            </w:pPr>
            <w:r w:rsidRPr="00AF5D62">
              <w:rPr>
                <w:rFonts w:ascii="Book Antiqua" w:hAnsi="Book Antiqua"/>
                <w:sz w:val="24"/>
                <w:szCs w:val="24"/>
                <w:lang w:val="zh-CN" w:eastAsia="zh-CN"/>
              </w:rPr>
              <w:t xml:space="preserve"> </w:t>
            </w:r>
            <w:r w:rsidRPr="00AF5D62">
              <w:rPr>
                <w:rFonts w:ascii="Book Antiqua" w:hAnsi="Book Antiqua"/>
                <w:b/>
                <w:bCs/>
                <w:sz w:val="24"/>
                <w:szCs w:val="24"/>
              </w:rPr>
              <w:fldChar w:fldCharType="begin"/>
            </w:r>
            <w:r w:rsidRPr="00AF5D62">
              <w:rPr>
                <w:rFonts w:ascii="Book Antiqua" w:hAnsi="Book Antiqua"/>
                <w:b/>
                <w:bCs/>
                <w:sz w:val="24"/>
                <w:szCs w:val="24"/>
              </w:rPr>
              <w:instrText>PAGE</w:instrText>
            </w:r>
            <w:r w:rsidRPr="00AF5D62">
              <w:rPr>
                <w:rFonts w:ascii="Book Antiqua" w:hAnsi="Book Antiqua"/>
                <w:b/>
                <w:bCs/>
                <w:sz w:val="24"/>
                <w:szCs w:val="24"/>
              </w:rPr>
              <w:fldChar w:fldCharType="separate"/>
            </w:r>
            <w:r w:rsidRPr="00AF5D62">
              <w:rPr>
                <w:rFonts w:ascii="Book Antiqua" w:hAnsi="Book Antiqua"/>
                <w:b/>
                <w:bCs/>
                <w:sz w:val="24"/>
                <w:szCs w:val="24"/>
                <w:lang w:val="zh-CN" w:eastAsia="zh-CN"/>
              </w:rPr>
              <w:t>2</w:t>
            </w:r>
            <w:r w:rsidRPr="00AF5D62">
              <w:rPr>
                <w:rFonts w:ascii="Book Antiqua" w:hAnsi="Book Antiqua"/>
                <w:b/>
                <w:bCs/>
                <w:sz w:val="24"/>
                <w:szCs w:val="24"/>
              </w:rPr>
              <w:fldChar w:fldCharType="end"/>
            </w:r>
            <w:r w:rsidRPr="00AF5D62">
              <w:rPr>
                <w:rFonts w:ascii="Book Antiqua" w:hAnsi="Book Antiqua"/>
                <w:sz w:val="24"/>
                <w:szCs w:val="24"/>
                <w:lang w:val="zh-CN" w:eastAsia="zh-CN"/>
              </w:rPr>
              <w:t xml:space="preserve"> / </w:t>
            </w:r>
            <w:r w:rsidRPr="00AF5D62">
              <w:rPr>
                <w:rFonts w:ascii="Book Antiqua" w:hAnsi="Book Antiqua"/>
                <w:b/>
                <w:bCs/>
                <w:sz w:val="24"/>
                <w:szCs w:val="24"/>
              </w:rPr>
              <w:fldChar w:fldCharType="begin"/>
            </w:r>
            <w:r w:rsidRPr="00AF5D62">
              <w:rPr>
                <w:rFonts w:ascii="Book Antiqua" w:hAnsi="Book Antiqua"/>
                <w:b/>
                <w:bCs/>
                <w:sz w:val="24"/>
                <w:szCs w:val="24"/>
              </w:rPr>
              <w:instrText>NUMPAGES</w:instrText>
            </w:r>
            <w:r w:rsidRPr="00AF5D62">
              <w:rPr>
                <w:rFonts w:ascii="Book Antiqua" w:hAnsi="Book Antiqua"/>
                <w:b/>
                <w:bCs/>
                <w:sz w:val="24"/>
                <w:szCs w:val="24"/>
              </w:rPr>
              <w:fldChar w:fldCharType="separate"/>
            </w:r>
            <w:r w:rsidRPr="00AF5D62">
              <w:rPr>
                <w:rFonts w:ascii="Book Antiqua" w:hAnsi="Book Antiqua"/>
                <w:b/>
                <w:bCs/>
                <w:sz w:val="24"/>
                <w:szCs w:val="24"/>
                <w:lang w:val="zh-CN" w:eastAsia="zh-CN"/>
              </w:rPr>
              <w:t>2</w:t>
            </w:r>
            <w:r w:rsidRPr="00AF5D62">
              <w:rPr>
                <w:rFonts w:ascii="Book Antiqua" w:hAnsi="Book Antiqua"/>
                <w:b/>
                <w:bCs/>
                <w:sz w:val="24"/>
                <w:szCs w:val="24"/>
              </w:rPr>
              <w:fldChar w:fldCharType="end"/>
            </w:r>
          </w:p>
        </w:sdtContent>
      </w:sdt>
    </w:sdtContent>
  </w:sdt>
  <w:p w14:paraId="317AAA44" w14:textId="77777777" w:rsidR="00AF5D62" w:rsidRDefault="00AF5D6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B5B7A" w14:textId="77777777" w:rsidR="00354B50" w:rsidRDefault="00354B50" w:rsidP="00AF5D62">
      <w:r>
        <w:separator/>
      </w:r>
    </w:p>
  </w:footnote>
  <w:footnote w:type="continuationSeparator" w:id="0">
    <w:p w14:paraId="379908F1" w14:textId="77777777" w:rsidR="00354B50" w:rsidRDefault="00354B50" w:rsidP="00AF5D6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17B"/>
    <w:rsid w:val="00036CC4"/>
    <w:rsid w:val="0004290F"/>
    <w:rsid w:val="00066E56"/>
    <w:rsid w:val="001052E9"/>
    <w:rsid w:val="001F0346"/>
    <w:rsid w:val="00205836"/>
    <w:rsid w:val="002524AF"/>
    <w:rsid w:val="002A7A84"/>
    <w:rsid w:val="002C53B8"/>
    <w:rsid w:val="00354B50"/>
    <w:rsid w:val="00371A3E"/>
    <w:rsid w:val="003A180C"/>
    <w:rsid w:val="003E481C"/>
    <w:rsid w:val="003F48FF"/>
    <w:rsid w:val="00415F70"/>
    <w:rsid w:val="00491C45"/>
    <w:rsid w:val="005136AE"/>
    <w:rsid w:val="005247FE"/>
    <w:rsid w:val="00527B22"/>
    <w:rsid w:val="00541748"/>
    <w:rsid w:val="00561D36"/>
    <w:rsid w:val="0058058D"/>
    <w:rsid w:val="005B58B2"/>
    <w:rsid w:val="005C3DA8"/>
    <w:rsid w:val="005F1BF9"/>
    <w:rsid w:val="00642731"/>
    <w:rsid w:val="0068729D"/>
    <w:rsid w:val="006F22BA"/>
    <w:rsid w:val="006F64E2"/>
    <w:rsid w:val="0070094F"/>
    <w:rsid w:val="007131D8"/>
    <w:rsid w:val="00722987"/>
    <w:rsid w:val="007265DB"/>
    <w:rsid w:val="00782AD6"/>
    <w:rsid w:val="007B1E82"/>
    <w:rsid w:val="00825FB3"/>
    <w:rsid w:val="00861656"/>
    <w:rsid w:val="008711DB"/>
    <w:rsid w:val="008E24FC"/>
    <w:rsid w:val="008F3BF4"/>
    <w:rsid w:val="00950A9A"/>
    <w:rsid w:val="00977AD9"/>
    <w:rsid w:val="00980299"/>
    <w:rsid w:val="00A14240"/>
    <w:rsid w:val="00A2495A"/>
    <w:rsid w:val="00A70AF2"/>
    <w:rsid w:val="00A77B3E"/>
    <w:rsid w:val="00A823E5"/>
    <w:rsid w:val="00A863B5"/>
    <w:rsid w:val="00A90E9F"/>
    <w:rsid w:val="00AF5D62"/>
    <w:rsid w:val="00B275E7"/>
    <w:rsid w:val="00BA1649"/>
    <w:rsid w:val="00C14268"/>
    <w:rsid w:val="00C5492A"/>
    <w:rsid w:val="00CA2A55"/>
    <w:rsid w:val="00CC39A4"/>
    <w:rsid w:val="00CD3DC7"/>
    <w:rsid w:val="00D034C2"/>
    <w:rsid w:val="00D22C98"/>
    <w:rsid w:val="00D418FB"/>
    <w:rsid w:val="00D472CD"/>
    <w:rsid w:val="00D55681"/>
    <w:rsid w:val="00D630D0"/>
    <w:rsid w:val="00DA141D"/>
    <w:rsid w:val="00DA558B"/>
    <w:rsid w:val="00DB61B4"/>
    <w:rsid w:val="00E23B8B"/>
    <w:rsid w:val="00E6460C"/>
    <w:rsid w:val="00E7162F"/>
    <w:rsid w:val="00EA496F"/>
    <w:rsid w:val="00EB1501"/>
    <w:rsid w:val="00EB27C7"/>
    <w:rsid w:val="00EB3884"/>
    <w:rsid w:val="00F22B8E"/>
    <w:rsid w:val="00F25976"/>
    <w:rsid w:val="00F514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8F34BC"/>
  <w15:docId w15:val="{DE8D0CC8-80B9-4AF1-B6CB-FD2AE5264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A141D"/>
    <w:rPr>
      <w:color w:val="0000FF" w:themeColor="hyperlink"/>
      <w:u w:val="single"/>
    </w:rPr>
  </w:style>
  <w:style w:type="character" w:styleId="a4">
    <w:name w:val="annotation reference"/>
    <w:basedOn w:val="a0"/>
    <w:semiHidden/>
    <w:unhideWhenUsed/>
    <w:rsid w:val="00A863B5"/>
    <w:rPr>
      <w:sz w:val="21"/>
      <w:szCs w:val="21"/>
    </w:rPr>
  </w:style>
  <w:style w:type="paragraph" w:styleId="a5">
    <w:name w:val="annotation text"/>
    <w:basedOn w:val="a"/>
    <w:link w:val="a6"/>
    <w:semiHidden/>
    <w:unhideWhenUsed/>
    <w:rsid w:val="00A863B5"/>
  </w:style>
  <w:style w:type="character" w:customStyle="1" w:styleId="a6">
    <w:name w:val="批注文字 字符"/>
    <w:basedOn w:val="a0"/>
    <w:link w:val="a5"/>
    <w:semiHidden/>
    <w:rsid w:val="00A863B5"/>
    <w:rPr>
      <w:sz w:val="24"/>
      <w:szCs w:val="24"/>
    </w:rPr>
  </w:style>
  <w:style w:type="paragraph" w:styleId="a7">
    <w:name w:val="annotation subject"/>
    <w:basedOn w:val="a5"/>
    <w:next w:val="a5"/>
    <w:link w:val="a8"/>
    <w:semiHidden/>
    <w:unhideWhenUsed/>
    <w:rsid w:val="00A863B5"/>
    <w:rPr>
      <w:b/>
      <w:bCs/>
    </w:rPr>
  </w:style>
  <w:style w:type="character" w:customStyle="1" w:styleId="a8">
    <w:name w:val="批注主题 字符"/>
    <w:basedOn w:val="a6"/>
    <w:link w:val="a7"/>
    <w:semiHidden/>
    <w:rsid w:val="00A863B5"/>
    <w:rPr>
      <w:b/>
      <w:bCs/>
      <w:sz w:val="24"/>
      <w:szCs w:val="24"/>
    </w:rPr>
  </w:style>
  <w:style w:type="paragraph" w:styleId="a9">
    <w:name w:val="Normal (Web)"/>
    <w:basedOn w:val="a"/>
    <w:uiPriority w:val="99"/>
    <w:unhideWhenUsed/>
    <w:rsid w:val="005247FE"/>
    <w:pPr>
      <w:spacing w:before="100" w:beforeAutospacing="1" w:after="100" w:afterAutospacing="1"/>
    </w:pPr>
    <w:rPr>
      <w:rFonts w:ascii="宋体" w:eastAsia="宋体" w:hAnsi="宋体" w:cs="宋体"/>
      <w:lang w:eastAsia="zh-CN"/>
    </w:rPr>
  </w:style>
  <w:style w:type="character" w:customStyle="1" w:styleId="1">
    <w:name w:val="未处理的提及1"/>
    <w:basedOn w:val="a0"/>
    <w:uiPriority w:val="99"/>
    <w:semiHidden/>
    <w:unhideWhenUsed/>
    <w:rsid w:val="00D55681"/>
    <w:rPr>
      <w:color w:val="605E5C"/>
      <w:shd w:val="clear" w:color="auto" w:fill="E1DFDD"/>
    </w:rPr>
  </w:style>
  <w:style w:type="paragraph" w:styleId="aa">
    <w:name w:val="Balloon Text"/>
    <w:basedOn w:val="a"/>
    <w:link w:val="ab"/>
    <w:rsid w:val="008E24FC"/>
    <w:rPr>
      <w:rFonts w:ascii="Segoe UI" w:hAnsi="Segoe UI" w:cs="Segoe UI"/>
      <w:sz w:val="18"/>
      <w:szCs w:val="18"/>
    </w:rPr>
  </w:style>
  <w:style w:type="character" w:customStyle="1" w:styleId="ab">
    <w:name w:val="批注框文本 字符"/>
    <w:basedOn w:val="a0"/>
    <w:link w:val="aa"/>
    <w:rsid w:val="008E24FC"/>
    <w:rPr>
      <w:rFonts w:ascii="Segoe UI" w:hAnsi="Segoe UI" w:cs="Segoe UI"/>
      <w:sz w:val="18"/>
      <w:szCs w:val="18"/>
    </w:rPr>
  </w:style>
  <w:style w:type="paragraph" w:styleId="ac">
    <w:name w:val="header"/>
    <w:basedOn w:val="a"/>
    <w:link w:val="ad"/>
    <w:unhideWhenUsed/>
    <w:rsid w:val="00AF5D62"/>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AF5D62"/>
    <w:rPr>
      <w:sz w:val="18"/>
      <w:szCs w:val="18"/>
    </w:rPr>
  </w:style>
  <w:style w:type="paragraph" w:styleId="ae">
    <w:name w:val="footer"/>
    <w:basedOn w:val="a"/>
    <w:link w:val="af"/>
    <w:uiPriority w:val="99"/>
    <w:unhideWhenUsed/>
    <w:rsid w:val="00AF5D62"/>
    <w:pPr>
      <w:tabs>
        <w:tab w:val="center" w:pos="4153"/>
        <w:tab w:val="right" w:pos="8306"/>
      </w:tabs>
      <w:snapToGrid w:val="0"/>
    </w:pPr>
    <w:rPr>
      <w:sz w:val="18"/>
      <w:szCs w:val="18"/>
    </w:rPr>
  </w:style>
  <w:style w:type="character" w:customStyle="1" w:styleId="af">
    <w:name w:val="页脚 字符"/>
    <w:basedOn w:val="a0"/>
    <w:link w:val="ae"/>
    <w:uiPriority w:val="99"/>
    <w:rsid w:val="00AF5D6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25550">
      <w:bodyDiv w:val="1"/>
      <w:marLeft w:val="0"/>
      <w:marRight w:val="0"/>
      <w:marTop w:val="0"/>
      <w:marBottom w:val="0"/>
      <w:divBdr>
        <w:top w:val="none" w:sz="0" w:space="0" w:color="auto"/>
        <w:left w:val="none" w:sz="0" w:space="0" w:color="auto"/>
        <w:bottom w:val="none" w:sz="0" w:space="0" w:color="auto"/>
        <w:right w:val="none" w:sz="0" w:space="0" w:color="auto"/>
      </w:divBdr>
    </w:div>
    <w:div w:id="776022000">
      <w:bodyDiv w:val="1"/>
      <w:marLeft w:val="0"/>
      <w:marRight w:val="0"/>
      <w:marTop w:val="0"/>
      <w:marBottom w:val="0"/>
      <w:divBdr>
        <w:top w:val="none" w:sz="0" w:space="0" w:color="auto"/>
        <w:left w:val="none" w:sz="0" w:space="0" w:color="auto"/>
        <w:bottom w:val="none" w:sz="0" w:space="0" w:color="auto"/>
        <w:right w:val="none" w:sz="0" w:space="0" w:color="auto"/>
      </w:divBdr>
    </w:div>
    <w:div w:id="824706655">
      <w:bodyDiv w:val="1"/>
      <w:marLeft w:val="0"/>
      <w:marRight w:val="0"/>
      <w:marTop w:val="0"/>
      <w:marBottom w:val="0"/>
      <w:divBdr>
        <w:top w:val="none" w:sz="0" w:space="0" w:color="auto"/>
        <w:left w:val="none" w:sz="0" w:space="0" w:color="auto"/>
        <w:bottom w:val="none" w:sz="0" w:space="0" w:color="auto"/>
        <w:right w:val="none" w:sz="0" w:space="0" w:color="auto"/>
      </w:divBdr>
    </w:div>
    <w:div w:id="1548100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vid19.who.i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DAD48D71493D48A2859AE09A20055D" ma:contentTypeVersion="14" ma:contentTypeDescription="Create a new document." ma:contentTypeScope="" ma:versionID="a715b7ea936915d996e6d9bb67acf047">
  <xsd:schema xmlns:xsd="http://www.w3.org/2001/XMLSchema" xmlns:xs="http://www.w3.org/2001/XMLSchema" xmlns:p="http://schemas.microsoft.com/office/2006/metadata/properties" xmlns:ns3="16e20468-9f94-4148-a3c9-1c55645e3bf1" xmlns:ns4="5b2a8b11-b48c-471e-aaaf-55a88ffa435e" targetNamespace="http://schemas.microsoft.com/office/2006/metadata/properties" ma:root="true" ma:fieldsID="16bbe819863d5e8ccb2ada03329b85b7" ns3:_="" ns4:_="">
    <xsd:import namespace="16e20468-9f94-4148-a3c9-1c55645e3bf1"/>
    <xsd:import namespace="5b2a8b11-b48c-471e-aaaf-55a88ffa435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20468-9f94-4148-a3c9-1c55645e3b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2a8b11-b48c-471e-aaaf-55a88ffa43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9C8E48-A786-4C65-87A9-B4847671F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20468-9f94-4148-a3c9-1c55645e3bf1"/>
    <ds:schemaRef ds:uri="5b2a8b11-b48c-471e-aaaf-55a88ffa43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4CCBD9-BBB0-4E7C-972F-1BBCD4FC0D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B24A22-0C84-4BE6-8013-02A0312119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7464</Words>
  <Characters>42551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Minacapelli, Carlos</dc:creator>
  <cp:lastModifiedBy>Liansheng Ma</cp:lastModifiedBy>
  <cp:revision>2</cp:revision>
  <cp:lastPrinted>2021-11-12T13:16:00Z</cp:lastPrinted>
  <dcterms:created xsi:type="dcterms:W3CDTF">2021-11-24T04:14:00Z</dcterms:created>
  <dcterms:modified xsi:type="dcterms:W3CDTF">2021-11-24T04:14:00Z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0x010100F4DAD48D71493D48A2859AE09A20055D</vt:lpwstr>
  </property>
</Properties>
</file>