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A8D20"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olor w:val="000000"/>
        </w:rPr>
        <w:t xml:space="preserve">Name of Journal: </w:t>
      </w:r>
      <w:r w:rsidRPr="00E34448">
        <w:rPr>
          <w:rFonts w:ascii="Book Antiqua" w:eastAsia="Book Antiqua" w:hAnsi="Book Antiqua" w:cs="Book Antiqua"/>
          <w:i/>
          <w:color w:val="000000"/>
        </w:rPr>
        <w:t>World Journal of Gastrointestinal Oncology</w:t>
      </w:r>
    </w:p>
    <w:p w14:paraId="58E4CE34"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olor w:val="000000"/>
        </w:rPr>
        <w:t xml:space="preserve">Manuscript NO: </w:t>
      </w:r>
      <w:r w:rsidRPr="00E34448">
        <w:rPr>
          <w:rFonts w:ascii="Book Antiqua" w:eastAsia="Book Antiqua" w:hAnsi="Book Antiqua" w:cs="Book Antiqua"/>
          <w:color w:val="000000"/>
        </w:rPr>
        <w:t>67616</w:t>
      </w:r>
    </w:p>
    <w:p w14:paraId="5CC788F7"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olor w:val="000000"/>
        </w:rPr>
        <w:t xml:space="preserve">Manuscript Type: </w:t>
      </w:r>
      <w:r w:rsidRPr="00E34448">
        <w:rPr>
          <w:rFonts w:ascii="Book Antiqua" w:eastAsia="Book Antiqua" w:hAnsi="Book Antiqua" w:cs="Book Antiqua"/>
          <w:color w:val="000000"/>
        </w:rPr>
        <w:t>ORIGINAL ARTICLE</w:t>
      </w:r>
    </w:p>
    <w:p w14:paraId="6DDE5108" w14:textId="77777777" w:rsidR="00A77B3E" w:rsidRPr="00E34448" w:rsidRDefault="00A77B3E" w:rsidP="00E34448">
      <w:pPr>
        <w:spacing w:line="360" w:lineRule="auto"/>
        <w:jc w:val="both"/>
        <w:rPr>
          <w:rFonts w:ascii="Book Antiqua" w:hAnsi="Book Antiqua"/>
        </w:rPr>
      </w:pPr>
    </w:p>
    <w:p w14:paraId="04D78FEE"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i/>
          <w:color w:val="000000"/>
        </w:rPr>
        <w:t>Basic Study</w:t>
      </w:r>
    </w:p>
    <w:p w14:paraId="5CB93FDA"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bCs/>
          <w:color w:val="000000"/>
        </w:rPr>
        <w:t>Bi-specific T1 positive-contrast-enhanced magnetic resonance imaging molecular probe for hepatocellular carcinoma in an orthotopic mouse model</w:t>
      </w:r>
    </w:p>
    <w:p w14:paraId="49D37658" w14:textId="77777777" w:rsidR="00A77B3E" w:rsidRPr="00E34448" w:rsidRDefault="00A77B3E" w:rsidP="00E34448">
      <w:pPr>
        <w:spacing w:line="360" w:lineRule="auto"/>
        <w:jc w:val="both"/>
        <w:rPr>
          <w:rFonts w:ascii="Book Antiqua" w:hAnsi="Book Antiqua"/>
        </w:rPr>
      </w:pPr>
    </w:p>
    <w:p w14:paraId="506FFA3D" w14:textId="77777777" w:rsidR="00A77B3E" w:rsidRPr="00E34448" w:rsidRDefault="000F4E6C" w:rsidP="00E34448">
      <w:pPr>
        <w:spacing w:line="360" w:lineRule="auto"/>
        <w:jc w:val="both"/>
        <w:rPr>
          <w:rFonts w:ascii="Book Antiqua" w:hAnsi="Book Antiqua"/>
        </w:rPr>
      </w:pPr>
      <w:r w:rsidRPr="00E34448">
        <w:rPr>
          <w:rFonts w:ascii="Book Antiqua" w:eastAsia="Book Antiqua" w:hAnsi="Book Antiqua" w:cs="Book Antiqua"/>
          <w:color w:val="000000"/>
        </w:rPr>
        <w:t xml:space="preserve">Ma </w:t>
      </w:r>
      <w:r>
        <w:rPr>
          <w:rFonts w:ascii="Book Antiqua" w:hAnsi="Book Antiqua" w:cs="Book Antiqua" w:hint="eastAsia"/>
          <w:color w:val="000000"/>
          <w:lang w:eastAsia="zh-CN"/>
        </w:rPr>
        <w:t xml:space="preserve">XH </w:t>
      </w:r>
      <w:r w:rsidRPr="000F4E6C">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DB03E7" w:rsidRPr="00E34448">
        <w:rPr>
          <w:rFonts w:ascii="Book Antiqua" w:eastAsia="Book Antiqua" w:hAnsi="Book Antiqua" w:cs="Book Antiqua"/>
          <w:color w:val="000000"/>
        </w:rPr>
        <w:t>Bi-specific T1-positive contrast-enhanced MRI probe for HCC</w:t>
      </w:r>
    </w:p>
    <w:p w14:paraId="72DFE20E" w14:textId="77777777" w:rsidR="00A77B3E" w:rsidRPr="00E34448" w:rsidRDefault="00A77B3E" w:rsidP="00E34448">
      <w:pPr>
        <w:spacing w:line="360" w:lineRule="auto"/>
        <w:jc w:val="both"/>
        <w:rPr>
          <w:rFonts w:ascii="Book Antiqua" w:hAnsi="Book Antiqua"/>
        </w:rPr>
      </w:pPr>
    </w:p>
    <w:p w14:paraId="11F02282" w14:textId="77777777" w:rsidR="00A77B3E" w:rsidRPr="00E34448" w:rsidRDefault="00DB03E7" w:rsidP="00E34448">
      <w:pPr>
        <w:spacing w:line="360" w:lineRule="auto"/>
        <w:jc w:val="both"/>
        <w:rPr>
          <w:rFonts w:ascii="Book Antiqua" w:hAnsi="Book Antiqua"/>
        </w:rPr>
      </w:pPr>
      <w:r w:rsidRPr="00207E1F">
        <w:rPr>
          <w:rFonts w:ascii="Book Antiqua" w:eastAsia="Book Antiqua" w:hAnsi="Book Antiqua" w:cs="Book Antiqua"/>
          <w:color w:val="000000"/>
        </w:rPr>
        <w:t xml:space="preserve">Xiao-Hong Ma, </w:t>
      </w:r>
      <w:proofErr w:type="spellStart"/>
      <w:r w:rsidRPr="00207E1F">
        <w:rPr>
          <w:rFonts w:ascii="Book Antiqua" w:eastAsia="Book Antiqua" w:hAnsi="Book Antiqua" w:cs="Book Antiqua"/>
          <w:color w:val="000000"/>
        </w:rPr>
        <w:t>Kun</w:t>
      </w:r>
      <w:proofErr w:type="spellEnd"/>
      <w:r w:rsidRPr="00207E1F">
        <w:rPr>
          <w:rFonts w:ascii="Book Antiqua" w:eastAsia="Book Antiqua" w:hAnsi="Book Antiqua" w:cs="Book Antiqua"/>
          <w:color w:val="000000"/>
        </w:rPr>
        <w:t xml:space="preserve"> Chen, Shuang Wang, Si-Yun Liu, Deng-Feng Li, Yong-</w:t>
      </w:r>
      <w:r w:rsidR="009773EB" w:rsidRPr="00207E1F">
        <w:rPr>
          <w:rFonts w:ascii="Book Antiqua" w:hAnsi="Book Antiqua" w:cs="Book Antiqua" w:hint="eastAsia"/>
          <w:color w:val="000000"/>
          <w:lang w:eastAsia="zh-CN"/>
        </w:rPr>
        <w:t>T</w:t>
      </w:r>
      <w:r w:rsidRPr="00207E1F">
        <w:rPr>
          <w:rFonts w:ascii="Book Antiqua" w:eastAsia="Book Antiqua" w:hAnsi="Book Antiqua" w:cs="Book Antiqua"/>
          <w:color w:val="000000"/>
        </w:rPr>
        <w:t xml:space="preserve">ao Mi, </w:t>
      </w:r>
      <w:proofErr w:type="spellStart"/>
      <w:r w:rsidRPr="00207E1F">
        <w:rPr>
          <w:rFonts w:ascii="Book Antiqua" w:eastAsia="Book Antiqua" w:hAnsi="Book Antiqua" w:cs="Book Antiqua"/>
          <w:color w:val="000000"/>
        </w:rPr>
        <w:t>Zhi</w:t>
      </w:r>
      <w:proofErr w:type="spellEnd"/>
      <w:r w:rsidRPr="00207E1F">
        <w:rPr>
          <w:rFonts w:ascii="Book Antiqua" w:eastAsia="Book Antiqua" w:hAnsi="Book Antiqua" w:cs="Book Antiqua"/>
          <w:color w:val="000000"/>
        </w:rPr>
        <w:t>-Yuan Wu, Chun</w:t>
      </w:r>
      <w:r w:rsidR="009773EB" w:rsidRPr="00207E1F">
        <w:rPr>
          <w:rFonts w:ascii="Book Antiqua" w:hAnsi="Book Antiqua" w:cs="Book Antiqua" w:hint="eastAsia"/>
          <w:color w:val="000000"/>
          <w:lang w:eastAsia="zh-CN"/>
        </w:rPr>
        <w:t>-F</w:t>
      </w:r>
      <w:r w:rsidRPr="00207E1F">
        <w:rPr>
          <w:rFonts w:ascii="Book Antiqua" w:eastAsia="Book Antiqua" w:hAnsi="Book Antiqua" w:cs="Book Antiqua"/>
          <w:color w:val="000000"/>
        </w:rPr>
        <w:t>eng Qu, Xin-Ming Zhao</w:t>
      </w:r>
    </w:p>
    <w:p w14:paraId="44688C99" w14:textId="77777777" w:rsidR="00A77B3E" w:rsidRPr="00E34448" w:rsidRDefault="00A77B3E" w:rsidP="00E34448">
      <w:pPr>
        <w:spacing w:line="360" w:lineRule="auto"/>
        <w:jc w:val="both"/>
        <w:rPr>
          <w:rFonts w:ascii="Book Antiqua" w:hAnsi="Book Antiqua"/>
        </w:rPr>
      </w:pPr>
    </w:p>
    <w:p w14:paraId="79E6AC56" w14:textId="504F35C8" w:rsidR="00232E1A" w:rsidRPr="00E34448" w:rsidRDefault="00232E1A" w:rsidP="00E34448">
      <w:pPr>
        <w:spacing w:line="360" w:lineRule="auto"/>
        <w:jc w:val="both"/>
        <w:rPr>
          <w:rStyle w:val="high-light-bg4"/>
          <w:rFonts w:ascii="Book Antiqua" w:hAnsi="Book Antiqua"/>
          <w:lang w:eastAsia="zh-CN"/>
        </w:rPr>
      </w:pPr>
      <w:r w:rsidRPr="00E34448">
        <w:rPr>
          <w:rStyle w:val="high-light-bg4"/>
          <w:rFonts w:ascii="Book Antiqua" w:hAnsi="Book Antiqua"/>
          <w:b/>
        </w:rPr>
        <w:t>Xiao-Hong Ma, Shuang Wang, Deng-Feng Li, Yong-Tao Mi, Xin-Ming Zhao,</w:t>
      </w:r>
      <w:r w:rsidRPr="00E34448">
        <w:rPr>
          <w:rStyle w:val="high-light-bg4"/>
          <w:rFonts w:ascii="Book Antiqua" w:hAnsi="Book Antiqua"/>
        </w:rPr>
        <w:t xml:space="preserve"> </w:t>
      </w:r>
      <w:r w:rsidR="00687ADF" w:rsidRPr="00E34448">
        <w:rPr>
          <w:rFonts w:ascii="Book Antiqua" w:eastAsia="Book Antiqua" w:hAnsi="Book Antiqua" w:cs="Book Antiqua"/>
          <w:color w:val="000000"/>
        </w:rPr>
        <w:t>Diagnostic Radiology, National Cancer Center/</w:t>
      </w:r>
      <w:r w:rsidR="00687ADF" w:rsidRPr="00B86AA7">
        <w:rPr>
          <w:rFonts w:ascii="Book Antiqua" w:eastAsia="Book Antiqua" w:hAnsi="Book Antiqua" w:cs="Book Antiqua"/>
          <w:color w:val="000000"/>
        </w:rPr>
        <w:t>National Clinical Research Center for Cancer/</w:t>
      </w:r>
      <w:r w:rsidR="00687ADF" w:rsidRPr="00E34448">
        <w:rPr>
          <w:rFonts w:ascii="Book Antiqua" w:eastAsia="Book Antiqua" w:hAnsi="Book Antiqua" w:cs="Book Antiqua"/>
          <w:color w:val="000000"/>
        </w:rPr>
        <w:t>Cancer Hospital, Chinese Academy of Medical Sciences and Peki</w:t>
      </w:r>
      <w:r w:rsidR="00687ADF">
        <w:rPr>
          <w:rFonts w:ascii="Book Antiqua" w:eastAsia="Book Antiqua" w:hAnsi="Book Antiqua" w:cs="Book Antiqua"/>
          <w:color w:val="000000"/>
        </w:rPr>
        <w:t>ng Union Medical College</w:t>
      </w:r>
      <w:r w:rsidR="00791031">
        <w:rPr>
          <w:rStyle w:val="high-light-bg4"/>
          <w:rFonts w:ascii="Book Antiqua" w:hAnsi="Book Antiqua"/>
        </w:rPr>
        <w:t xml:space="preserve">, </w:t>
      </w:r>
      <w:r w:rsidRPr="00E34448">
        <w:rPr>
          <w:rStyle w:val="high-light-bg4"/>
          <w:rFonts w:ascii="Book Antiqua" w:hAnsi="Book Antiqua"/>
        </w:rPr>
        <w:t>Beijing</w:t>
      </w:r>
      <w:r w:rsidR="00791031">
        <w:rPr>
          <w:rStyle w:val="high-light-bg4"/>
          <w:rFonts w:ascii="Book Antiqua" w:hAnsi="Book Antiqua" w:hint="eastAsia"/>
          <w:lang w:eastAsia="zh-CN"/>
        </w:rPr>
        <w:t xml:space="preserve"> </w:t>
      </w:r>
      <w:r w:rsidR="00791031">
        <w:rPr>
          <w:rStyle w:val="high-light-bg4"/>
          <w:rFonts w:ascii="Book Antiqua" w:hAnsi="Book Antiqua"/>
        </w:rPr>
        <w:t>100021</w:t>
      </w:r>
      <w:r w:rsidRPr="00E34448">
        <w:rPr>
          <w:rStyle w:val="high-light-bg4"/>
          <w:rFonts w:ascii="Book Antiqua" w:hAnsi="Book Antiqua"/>
        </w:rPr>
        <w:t>,</w:t>
      </w:r>
      <w:r w:rsidR="00791031" w:rsidRPr="00791031">
        <w:rPr>
          <w:rStyle w:val="high-light-bg4"/>
          <w:rFonts w:ascii="Book Antiqua" w:hAnsi="Book Antiqua"/>
        </w:rPr>
        <w:t xml:space="preserve"> </w:t>
      </w:r>
      <w:r w:rsidRPr="00E34448">
        <w:rPr>
          <w:rStyle w:val="high-light-bg4"/>
          <w:rFonts w:ascii="Book Antiqua" w:hAnsi="Book Antiqua"/>
        </w:rPr>
        <w:t xml:space="preserve">China </w:t>
      </w:r>
    </w:p>
    <w:p w14:paraId="216E4885" w14:textId="77777777" w:rsidR="00232E1A" w:rsidRPr="00E34448" w:rsidRDefault="00232E1A" w:rsidP="00E34448">
      <w:pPr>
        <w:spacing w:line="360" w:lineRule="auto"/>
        <w:jc w:val="both"/>
        <w:rPr>
          <w:rStyle w:val="high-light-bg4"/>
          <w:rFonts w:ascii="Book Antiqua" w:hAnsi="Book Antiqua"/>
          <w:lang w:eastAsia="zh-CN"/>
        </w:rPr>
      </w:pPr>
    </w:p>
    <w:p w14:paraId="1EE0D1BD" w14:textId="77777777" w:rsidR="00FE7E3A" w:rsidRDefault="00FE7E3A" w:rsidP="00FE7E3A">
      <w:pPr>
        <w:spacing w:line="360" w:lineRule="auto"/>
        <w:jc w:val="both"/>
        <w:rPr>
          <w:rStyle w:val="high-light-bg4"/>
          <w:rFonts w:ascii="Book Antiqua" w:hAnsi="Book Antiqua"/>
          <w:lang w:eastAsia="zh-CN"/>
        </w:rPr>
      </w:pPr>
      <w:proofErr w:type="spellStart"/>
      <w:r w:rsidRPr="00E34448">
        <w:rPr>
          <w:rStyle w:val="high-light-bg4"/>
          <w:rFonts w:ascii="Book Antiqua" w:hAnsi="Book Antiqua"/>
          <w:b/>
        </w:rPr>
        <w:t>Kun</w:t>
      </w:r>
      <w:proofErr w:type="spellEnd"/>
      <w:r w:rsidRPr="00E34448">
        <w:rPr>
          <w:rStyle w:val="high-light-bg4"/>
          <w:rFonts w:ascii="Book Antiqua" w:hAnsi="Book Antiqua"/>
          <w:b/>
        </w:rPr>
        <w:t xml:space="preserve"> Chen, </w:t>
      </w:r>
      <w:proofErr w:type="spellStart"/>
      <w:r w:rsidRPr="00E34448">
        <w:rPr>
          <w:rStyle w:val="high-light-bg4"/>
          <w:rFonts w:ascii="Book Antiqua" w:hAnsi="Book Antiqua"/>
          <w:b/>
        </w:rPr>
        <w:t>Zhi</w:t>
      </w:r>
      <w:proofErr w:type="spellEnd"/>
      <w:r w:rsidRPr="00E34448">
        <w:rPr>
          <w:rStyle w:val="high-light-bg4"/>
          <w:rFonts w:ascii="Book Antiqua" w:hAnsi="Book Antiqua"/>
          <w:b/>
        </w:rPr>
        <w:t>-Yuan Wu,</w:t>
      </w:r>
      <w:r w:rsidRPr="00E34448">
        <w:rPr>
          <w:rStyle w:val="high-light-bg4"/>
          <w:rFonts w:ascii="Book Antiqua" w:hAnsi="Book Antiqua"/>
        </w:rPr>
        <w:t xml:space="preserve"> </w:t>
      </w:r>
      <w:r w:rsidRPr="00E34448">
        <w:rPr>
          <w:rStyle w:val="high-light-bg4"/>
          <w:rFonts w:ascii="Book Antiqua" w:hAnsi="Book Antiqua"/>
          <w:b/>
        </w:rPr>
        <w:t>Chun-</w:t>
      </w:r>
      <w:r w:rsidR="0003133B">
        <w:rPr>
          <w:rStyle w:val="high-light-bg4"/>
          <w:rFonts w:ascii="Book Antiqua" w:hAnsi="Book Antiqua" w:hint="eastAsia"/>
          <w:b/>
          <w:lang w:eastAsia="zh-CN"/>
        </w:rPr>
        <w:t>F</w:t>
      </w:r>
      <w:r w:rsidRPr="00E34448">
        <w:rPr>
          <w:rStyle w:val="high-light-bg4"/>
          <w:rFonts w:ascii="Book Antiqua" w:hAnsi="Book Antiqua"/>
          <w:b/>
        </w:rPr>
        <w:t>eng Qu,</w:t>
      </w:r>
      <w:r w:rsidRPr="00E34448">
        <w:rPr>
          <w:rStyle w:val="high-light-bg4"/>
          <w:rFonts w:ascii="Book Antiqua" w:hAnsi="Book Antiqua"/>
        </w:rPr>
        <w:t xml:space="preserve"> State Key Laboratory of Molecular Oncology, National Cancer Center/Cancer Hospital, Chinese Academy of Medical Sciences &amp; Peking Union Medical College, Beijing</w:t>
      </w:r>
      <w:r w:rsidR="00791031">
        <w:rPr>
          <w:rStyle w:val="high-light-bg4"/>
          <w:rFonts w:ascii="Book Antiqua" w:hAnsi="Book Antiqua" w:hint="eastAsia"/>
          <w:lang w:eastAsia="zh-CN"/>
        </w:rPr>
        <w:t xml:space="preserve"> </w:t>
      </w:r>
      <w:r w:rsidR="00791031" w:rsidRPr="00E34448">
        <w:rPr>
          <w:rStyle w:val="high-light-bg4"/>
          <w:rFonts w:ascii="Book Antiqua" w:hAnsi="Book Antiqua"/>
        </w:rPr>
        <w:t>100021</w:t>
      </w:r>
      <w:r w:rsidRPr="00E34448">
        <w:rPr>
          <w:rStyle w:val="high-light-bg4"/>
          <w:rFonts w:ascii="Book Antiqua" w:hAnsi="Book Antiqua"/>
        </w:rPr>
        <w:t>, China</w:t>
      </w:r>
    </w:p>
    <w:p w14:paraId="31DAF4B6" w14:textId="77777777" w:rsidR="00FE7E3A" w:rsidRPr="00E34448" w:rsidRDefault="00FE7E3A" w:rsidP="00FE7E3A">
      <w:pPr>
        <w:spacing w:line="360" w:lineRule="auto"/>
        <w:jc w:val="both"/>
        <w:rPr>
          <w:rStyle w:val="high-light-bg4"/>
          <w:rFonts w:ascii="Book Antiqua" w:hAnsi="Book Antiqua"/>
          <w:lang w:eastAsia="zh-CN"/>
        </w:rPr>
      </w:pPr>
    </w:p>
    <w:p w14:paraId="37EAB4AC" w14:textId="77777777" w:rsidR="00232E1A" w:rsidRPr="00E34448" w:rsidRDefault="00232E1A" w:rsidP="00E34448">
      <w:pPr>
        <w:spacing w:line="360" w:lineRule="auto"/>
        <w:jc w:val="both"/>
        <w:rPr>
          <w:rStyle w:val="high-light-bg4"/>
          <w:rFonts w:ascii="Book Antiqua" w:hAnsi="Book Antiqua"/>
          <w:lang w:eastAsia="zh-CN"/>
        </w:rPr>
      </w:pPr>
      <w:r w:rsidRPr="00E34448">
        <w:rPr>
          <w:rStyle w:val="high-light-bg4"/>
          <w:rFonts w:ascii="Book Antiqua" w:hAnsi="Book Antiqua"/>
          <w:b/>
        </w:rPr>
        <w:t xml:space="preserve">Si-Yun Liu, </w:t>
      </w:r>
      <w:r w:rsidR="003E12DF">
        <w:rPr>
          <w:rStyle w:val="high-light-bg4"/>
          <w:rFonts w:ascii="Book Antiqua" w:hAnsi="Book Antiqua"/>
        </w:rPr>
        <w:t>GE Healthcare (China),</w:t>
      </w:r>
      <w:r w:rsidRPr="00E34448">
        <w:rPr>
          <w:rStyle w:val="high-light-bg4"/>
          <w:rFonts w:ascii="Book Antiqua" w:hAnsi="Book Antiqua"/>
        </w:rPr>
        <w:t xml:space="preserve"> Beijing</w:t>
      </w:r>
      <w:r w:rsidR="003E12DF">
        <w:rPr>
          <w:rStyle w:val="high-light-bg4"/>
          <w:rFonts w:ascii="Book Antiqua" w:hAnsi="Book Antiqua" w:hint="eastAsia"/>
          <w:lang w:eastAsia="zh-CN"/>
        </w:rPr>
        <w:t xml:space="preserve"> </w:t>
      </w:r>
      <w:r w:rsidR="003E12DF" w:rsidRPr="00E34448">
        <w:rPr>
          <w:rStyle w:val="high-light-bg4"/>
          <w:rFonts w:ascii="Book Antiqua" w:hAnsi="Book Antiqua"/>
        </w:rPr>
        <w:t>100176</w:t>
      </w:r>
      <w:r w:rsidRPr="00E34448">
        <w:rPr>
          <w:rStyle w:val="high-light-bg4"/>
          <w:rFonts w:ascii="Book Antiqua" w:hAnsi="Book Antiqua"/>
        </w:rPr>
        <w:t>, China</w:t>
      </w:r>
    </w:p>
    <w:p w14:paraId="4221FA0F" w14:textId="77777777" w:rsidR="00232E1A" w:rsidRPr="00E34448" w:rsidRDefault="00232E1A" w:rsidP="00E34448">
      <w:pPr>
        <w:spacing w:line="360" w:lineRule="auto"/>
        <w:jc w:val="both"/>
        <w:rPr>
          <w:rFonts w:ascii="Book Antiqua" w:hAnsi="Book Antiqua"/>
          <w:lang w:eastAsia="zh-CN"/>
        </w:rPr>
      </w:pPr>
    </w:p>
    <w:p w14:paraId="2C82E78B"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bCs/>
          <w:color w:val="000000"/>
        </w:rPr>
        <w:t xml:space="preserve">Author contributions: </w:t>
      </w:r>
      <w:r w:rsidRPr="00E34448">
        <w:rPr>
          <w:rFonts w:ascii="Book Antiqua" w:eastAsia="Book Antiqua" w:hAnsi="Book Antiqua" w:cs="Book Antiqua"/>
          <w:color w:val="000000"/>
        </w:rPr>
        <w:t>Ma XH, Qu CF, and Zhao XM designed the research;</w:t>
      </w:r>
      <w:r w:rsidRPr="00E34448">
        <w:rPr>
          <w:rFonts w:ascii="Book Antiqua" w:eastAsia="Book Antiqua" w:hAnsi="Book Antiqua" w:cs="Book Antiqua"/>
          <w:b/>
          <w:bCs/>
          <w:color w:val="000000"/>
        </w:rPr>
        <w:t xml:space="preserve"> </w:t>
      </w:r>
      <w:r w:rsidRPr="00E34448">
        <w:rPr>
          <w:rFonts w:ascii="Book Antiqua" w:eastAsia="Book Antiqua" w:hAnsi="Book Antiqua" w:cs="Book Antiqua"/>
          <w:color w:val="000000"/>
        </w:rPr>
        <w:t>Ma XH, Liu SY, Chen K, Wu ZY, Li DF and Mi YT performed the research; Ma XH, Wang S and Liu SY contributed new reagents or analytic tools; Ma XH, Liu SY, and Chen K analyzed the data and wrote the paper.</w:t>
      </w:r>
    </w:p>
    <w:p w14:paraId="34F98E06" w14:textId="77777777" w:rsidR="00A77B3E" w:rsidRPr="00E34448" w:rsidRDefault="00A77B3E" w:rsidP="00E34448">
      <w:pPr>
        <w:spacing w:line="360" w:lineRule="auto"/>
        <w:jc w:val="both"/>
        <w:rPr>
          <w:rFonts w:ascii="Book Antiqua" w:hAnsi="Book Antiqua"/>
        </w:rPr>
      </w:pPr>
    </w:p>
    <w:p w14:paraId="64CA3D71"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bCs/>
          <w:color w:val="000000"/>
        </w:rPr>
        <w:lastRenderedPageBreak/>
        <w:t xml:space="preserve">Supported by </w:t>
      </w:r>
      <w:r w:rsidRPr="00E34448">
        <w:rPr>
          <w:rStyle w:val="high-light-bg4"/>
          <w:rFonts w:ascii="Book Antiqua" w:eastAsia="Book Antiqua" w:hAnsi="Book Antiqua" w:cs="Book Antiqua"/>
          <w:color w:val="000000"/>
        </w:rPr>
        <w:t>PUMC Youth Fund</w:t>
      </w:r>
      <w:r w:rsidR="00A5225B">
        <w:rPr>
          <w:rStyle w:val="high-light-bg4"/>
          <w:rFonts w:ascii="Book Antiqua" w:hAnsi="Book Antiqua" w:cs="Book Antiqua" w:hint="eastAsia"/>
          <w:color w:val="000000"/>
          <w:lang w:eastAsia="zh-CN"/>
        </w:rPr>
        <w:t xml:space="preserve">, No. </w:t>
      </w:r>
      <w:r w:rsidR="00A5225B">
        <w:rPr>
          <w:rStyle w:val="high-light-bg4"/>
          <w:rFonts w:ascii="Book Antiqua" w:eastAsia="Book Antiqua" w:hAnsi="Book Antiqua" w:cs="Book Antiqua"/>
          <w:color w:val="000000"/>
        </w:rPr>
        <w:t>2017320010</w:t>
      </w:r>
      <w:r w:rsidRPr="00E34448">
        <w:rPr>
          <w:rStyle w:val="high-light-bg4"/>
          <w:rFonts w:ascii="Book Antiqua" w:eastAsia="Book Antiqua" w:hAnsi="Book Antiqua" w:cs="Book Antiqua"/>
          <w:color w:val="000000"/>
        </w:rPr>
        <w:t>; Chinese Academy of Medical Sciences (CAMS) Research Fund</w:t>
      </w:r>
      <w:r w:rsidR="00A5225B">
        <w:rPr>
          <w:rStyle w:val="high-light-bg4"/>
          <w:rFonts w:ascii="Book Antiqua" w:hAnsi="Book Antiqua" w:cs="Book Antiqua" w:hint="eastAsia"/>
          <w:color w:val="000000"/>
          <w:lang w:eastAsia="zh-CN"/>
        </w:rPr>
        <w:t xml:space="preserve">, No. </w:t>
      </w:r>
      <w:r w:rsidR="00A5225B">
        <w:rPr>
          <w:rStyle w:val="high-light-bg4"/>
          <w:rFonts w:ascii="Book Antiqua" w:eastAsia="Book Antiqua" w:hAnsi="Book Antiqua" w:cs="Book Antiqua"/>
          <w:color w:val="000000"/>
        </w:rPr>
        <w:t>ZZ2016B01</w:t>
      </w:r>
      <w:r w:rsidRPr="00E34448">
        <w:rPr>
          <w:rStyle w:val="high-light-bg4"/>
          <w:rFonts w:ascii="Book Antiqua" w:eastAsia="Book Antiqua" w:hAnsi="Book Antiqua" w:cs="Book Antiqua"/>
          <w:color w:val="000000"/>
        </w:rPr>
        <w:t xml:space="preserve">; and Beijing </w:t>
      </w:r>
      <w:proofErr w:type="spellStart"/>
      <w:r w:rsidRPr="00E34448">
        <w:rPr>
          <w:rStyle w:val="high-light-bg4"/>
          <w:rFonts w:ascii="Book Antiqua" w:eastAsia="Book Antiqua" w:hAnsi="Book Antiqua" w:cs="Book Antiqua"/>
          <w:color w:val="000000"/>
        </w:rPr>
        <w:t>HopeRun</w:t>
      </w:r>
      <w:proofErr w:type="spellEnd"/>
      <w:r w:rsidRPr="00E34448">
        <w:rPr>
          <w:rStyle w:val="high-light-bg4"/>
          <w:rFonts w:ascii="Book Antiqua" w:eastAsia="Book Antiqua" w:hAnsi="Book Antiqua" w:cs="Book Antiqua"/>
          <w:color w:val="000000"/>
        </w:rPr>
        <w:t xml:space="preserve"> Special Fund of Cancer Foundation of China</w:t>
      </w:r>
      <w:r w:rsidR="00A5225B">
        <w:rPr>
          <w:rStyle w:val="high-light-bg4"/>
          <w:rFonts w:ascii="Book Antiqua" w:hAnsi="Book Antiqua" w:cs="Book Antiqua" w:hint="eastAsia"/>
          <w:color w:val="000000"/>
          <w:lang w:eastAsia="zh-CN"/>
        </w:rPr>
        <w:t xml:space="preserve">, No. </w:t>
      </w:r>
      <w:r w:rsidR="00A5225B">
        <w:rPr>
          <w:rStyle w:val="high-light-bg4"/>
          <w:rFonts w:ascii="Book Antiqua" w:eastAsia="Book Antiqua" w:hAnsi="Book Antiqua" w:cs="Book Antiqua"/>
          <w:color w:val="000000"/>
        </w:rPr>
        <w:t>LC2016B15</w:t>
      </w:r>
      <w:r w:rsidRPr="00E34448">
        <w:rPr>
          <w:rStyle w:val="high-light-bg4"/>
          <w:rFonts w:ascii="Book Antiqua" w:eastAsia="Book Antiqua" w:hAnsi="Book Antiqua" w:cs="Book Antiqua"/>
          <w:color w:val="000000"/>
        </w:rPr>
        <w:t xml:space="preserve">. </w:t>
      </w:r>
    </w:p>
    <w:p w14:paraId="3DA3F9E8" w14:textId="77777777" w:rsidR="00A77B3E" w:rsidRPr="00E34448" w:rsidRDefault="00A77B3E" w:rsidP="00E34448">
      <w:pPr>
        <w:spacing w:line="360" w:lineRule="auto"/>
        <w:jc w:val="both"/>
        <w:rPr>
          <w:rFonts w:ascii="Book Antiqua" w:hAnsi="Book Antiqua"/>
        </w:rPr>
      </w:pPr>
    </w:p>
    <w:p w14:paraId="0F2C9AC1" w14:textId="41AFBAA6" w:rsidR="00A77B3E" w:rsidRPr="002831BE" w:rsidRDefault="00DB03E7" w:rsidP="00E34448">
      <w:pPr>
        <w:spacing w:line="360" w:lineRule="auto"/>
        <w:jc w:val="both"/>
        <w:rPr>
          <w:rFonts w:ascii="Book Antiqua" w:eastAsia="Book Antiqua" w:hAnsi="Book Antiqua" w:cs="Book Antiqua"/>
          <w:color w:val="000000"/>
          <w:lang w:eastAsia="zh-CN"/>
        </w:rPr>
      </w:pPr>
      <w:r w:rsidRPr="00E34448">
        <w:rPr>
          <w:rFonts w:ascii="Book Antiqua" w:eastAsia="Book Antiqua" w:hAnsi="Book Antiqua" w:cs="Book Antiqua"/>
          <w:b/>
          <w:bCs/>
          <w:color w:val="000000"/>
        </w:rPr>
        <w:t xml:space="preserve">Corresponding author: Xin-Ming Zhao, MD, Chairman, Professor, </w:t>
      </w:r>
      <w:r w:rsidRPr="00E34448">
        <w:rPr>
          <w:rFonts w:ascii="Book Antiqua" w:eastAsia="Book Antiqua" w:hAnsi="Book Antiqua" w:cs="Book Antiqua"/>
          <w:color w:val="000000"/>
        </w:rPr>
        <w:t>Diagnostic Radiology, National Cancer Center/</w:t>
      </w:r>
      <w:r w:rsidR="0071196E" w:rsidRPr="00B86AA7">
        <w:rPr>
          <w:rFonts w:ascii="Book Antiqua" w:eastAsia="Book Antiqua" w:hAnsi="Book Antiqua" w:cs="Book Antiqua"/>
          <w:color w:val="000000"/>
        </w:rPr>
        <w:t>National Clinical Research Center for Cancer/</w:t>
      </w:r>
      <w:r w:rsidRPr="00E34448">
        <w:rPr>
          <w:rFonts w:ascii="Book Antiqua" w:eastAsia="Book Antiqua" w:hAnsi="Book Antiqua" w:cs="Book Antiqua"/>
          <w:color w:val="000000"/>
        </w:rPr>
        <w:t>Cancer Hospital, Chinese Academy of Medical Sciences and Peki</w:t>
      </w:r>
      <w:r w:rsidR="009D4B0B">
        <w:rPr>
          <w:rFonts w:ascii="Book Antiqua" w:eastAsia="Book Antiqua" w:hAnsi="Book Antiqua" w:cs="Book Antiqua"/>
          <w:color w:val="000000"/>
        </w:rPr>
        <w:t>ng Union Medical College, No.</w:t>
      </w:r>
      <w:r w:rsidR="00DB4C17">
        <w:rPr>
          <w:rFonts w:ascii="Book Antiqua" w:hAnsi="Book Antiqua" w:cs="Book Antiqua" w:hint="eastAsia"/>
          <w:color w:val="000000"/>
          <w:lang w:eastAsia="zh-CN"/>
        </w:rPr>
        <w:t xml:space="preserve"> </w:t>
      </w:r>
      <w:r w:rsidR="009D4B0B">
        <w:rPr>
          <w:rFonts w:ascii="Book Antiqua" w:eastAsia="Book Antiqua" w:hAnsi="Book Antiqua" w:cs="Book Antiqua"/>
          <w:color w:val="000000"/>
        </w:rPr>
        <w:t>17</w:t>
      </w:r>
      <w:r w:rsidRPr="00E34448">
        <w:rPr>
          <w:rFonts w:ascii="Book Antiqua" w:eastAsia="Book Antiqua" w:hAnsi="Book Antiqua" w:cs="Book Antiqua"/>
          <w:color w:val="000000"/>
        </w:rPr>
        <w:t xml:space="preserve"> </w:t>
      </w:r>
      <w:proofErr w:type="spellStart"/>
      <w:r w:rsidRPr="00E34448">
        <w:rPr>
          <w:rFonts w:ascii="Book Antiqua" w:eastAsia="Book Antiqua" w:hAnsi="Book Antiqua" w:cs="Book Antiqua"/>
          <w:color w:val="000000"/>
        </w:rPr>
        <w:t>Panjiayuan</w:t>
      </w:r>
      <w:proofErr w:type="spellEnd"/>
      <w:r w:rsidRPr="00E34448">
        <w:rPr>
          <w:rFonts w:ascii="Book Antiqua" w:eastAsia="Book Antiqua" w:hAnsi="Book Antiqua" w:cs="Book Antiqua"/>
          <w:color w:val="000000"/>
        </w:rPr>
        <w:t xml:space="preserve"> </w:t>
      </w:r>
      <w:proofErr w:type="spellStart"/>
      <w:r w:rsidRPr="00E34448">
        <w:rPr>
          <w:rFonts w:ascii="Book Antiqua" w:eastAsia="Book Antiqua" w:hAnsi="Book Antiqua" w:cs="Book Antiqua"/>
          <w:color w:val="000000"/>
        </w:rPr>
        <w:t>Nanli</w:t>
      </w:r>
      <w:proofErr w:type="spellEnd"/>
      <w:r w:rsidRPr="00E34448">
        <w:rPr>
          <w:rFonts w:ascii="Book Antiqua" w:eastAsia="Book Antiqua" w:hAnsi="Book Antiqua" w:cs="Book Antiqua"/>
          <w:color w:val="000000"/>
        </w:rPr>
        <w:t xml:space="preserve">, Chaoyang District, </w:t>
      </w:r>
      <w:r w:rsidR="009D4B0B" w:rsidRPr="00E34448">
        <w:rPr>
          <w:rStyle w:val="high-light-bg4"/>
          <w:rFonts w:ascii="Book Antiqua" w:hAnsi="Book Antiqua"/>
        </w:rPr>
        <w:t>Beijing</w:t>
      </w:r>
      <w:r w:rsidR="009D4B0B">
        <w:rPr>
          <w:rStyle w:val="high-light-bg4"/>
          <w:rFonts w:ascii="Book Antiqua" w:hAnsi="Book Antiqua" w:hint="eastAsia"/>
          <w:lang w:eastAsia="zh-CN"/>
        </w:rPr>
        <w:t xml:space="preserve"> </w:t>
      </w:r>
      <w:r w:rsidR="009D4B0B">
        <w:rPr>
          <w:rStyle w:val="high-light-bg4"/>
          <w:rFonts w:ascii="Book Antiqua" w:hAnsi="Book Antiqua"/>
        </w:rPr>
        <w:t>100021</w:t>
      </w:r>
      <w:r w:rsidR="009D4B0B" w:rsidRPr="00E34448">
        <w:rPr>
          <w:rStyle w:val="high-light-bg4"/>
          <w:rFonts w:ascii="Book Antiqua" w:hAnsi="Book Antiqua"/>
        </w:rPr>
        <w:t>,</w:t>
      </w:r>
      <w:r w:rsidR="009D4B0B" w:rsidRPr="00791031">
        <w:rPr>
          <w:rStyle w:val="high-light-bg4"/>
          <w:rFonts w:ascii="Book Antiqua" w:hAnsi="Book Antiqua"/>
        </w:rPr>
        <w:t xml:space="preserve"> </w:t>
      </w:r>
      <w:r w:rsidR="009D4B0B" w:rsidRPr="00E34448">
        <w:rPr>
          <w:rStyle w:val="high-light-bg4"/>
          <w:rFonts w:ascii="Book Antiqua" w:hAnsi="Book Antiqua"/>
        </w:rPr>
        <w:t>China</w:t>
      </w:r>
      <w:r w:rsidRPr="00E34448">
        <w:rPr>
          <w:rFonts w:ascii="Book Antiqua" w:eastAsia="Book Antiqua" w:hAnsi="Book Antiqua" w:cs="Book Antiqua"/>
          <w:color w:val="000000"/>
        </w:rPr>
        <w:t xml:space="preserve">. </w:t>
      </w:r>
      <w:hyperlink r:id="rId6" w:history="1">
        <w:r w:rsidR="0071196E" w:rsidRPr="002831BE">
          <w:rPr>
            <w:rStyle w:val="a9"/>
            <w:rFonts w:ascii="Book Antiqua" w:eastAsia="Book Antiqua" w:hAnsi="Book Antiqua" w:cs="Book Antiqua"/>
            <w:color w:val="000000" w:themeColor="text1"/>
            <w:u w:val="none"/>
          </w:rPr>
          <w:t>zhaoxinming@cicams.ac.cn</w:t>
        </w:r>
      </w:hyperlink>
      <w:r w:rsidR="0071196E">
        <w:rPr>
          <w:rFonts w:ascii="Book Antiqua" w:eastAsia="Book Antiqua" w:hAnsi="Book Antiqua" w:cs="Book Antiqua" w:hint="eastAsia"/>
          <w:color w:val="000000"/>
          <w:lang w:eastAsia="zh-CN"/>
        </w:rPr>
        <w:t xml:space="preserve"> </w:t>
      </w:r>
    </w:p>
    <w:p w14:paraId="3D398A52" w14:textId="77777777" w:rsidR="00A77B3E" w:rsidRPr="00E34448" w:rsidRDefault="00A77B3E" w:rsidP="00E34448">
      <w:pPr>
        <w:spacing w:line="360" w:lineRule="auto"/>
        <w:jc w:val="both"/>
        <w:rPr>
          <w:rFonts w:ascii="Book Antiqua" w:hAnsi="Book Antiqua"/>
        </w:rPr>
      </w:pPr>
    </w:p>
    <w:p w14:paraId="637C4C12"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bCs/>
          <w:color w:val="000000"/>
        </w:rPr>
        <w:t xml:space="preserve">Received: </w:t>
      </w:r>
      <w:r w:rsidRPr="00E34448">
        <w:rPr>
          <w:rFonts w:ascii="Book Antiqua" w:eastAsia="Book Antiqua" w:hAnsi="Book Antiqua" w:cs="Book Antiqua"/>
          <w:color w:val="000000"/>
        </w:rPr>
        <w:t>April 28, 2021</w:t>
      </w:r>
    </w:p>
    <w:p w14:paraId="327F380A"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bCs/>
          <w:color w:val="000000"/>
        </w:rPr>
        <w:t xml:space="preserve">Revised: </w:t>
      </w:r>
      <w:r w:rsidRPr="00E34448">
        <w:rPr>
          <w:rFonts w:ascii="Book Antiqua" w:eastAsia="Book Antiqua" w:hAnsi="Book Antiqua" w:cs="Book Antiqua"/>
          <w:color w:val="000000"/>
        </w:rPr>
        <w:t>August 31, 2021</w:t>
      </w:r>
    </w:p>
    <w:p w14:paraId="5595A7E1" w14:textId="6D6A5F4B"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bCs/>
          <w:color w:val="000000"/>
        </w:rPr>
        <w:t xml:space="preserve">Accepted: </w:t>
      </w:r>
      <w:ins w:id="0" w:author="Liansheng Ma" w:date="2022-03-14T13:54:00Z">
        <w:r w:rsidR="003429E9" w:rsidRPr="003429E9">
          <w:rPr>
            <w:rFonts w:ascii="Book Antiqua" w:eastAsia="Book Antiqua" w:hAnsi="Book Antiqua" w:cs="Book Antiqua"/>
            <w:b/>
            <w:bCs/>
            <w:color w:val="000000"/>
          </w:rPr>
          <w:t>March 14, 2022</w:t>
        </w:r>
      </w:ins>
    </w:p>
    <w:p w14:paraId="6956512E"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bCs/>
          <w:color w:val="000000"/>
        </w:rPr>
        <w:t xml:space="preserve">Published online: </w:t>
      </w:r>
    </w:p>
    <w:p w14:paraId="2F7547E0" w14:textId="77777777" w:rsidR="00A77B3E" w:rsidRPr="00E34448" w:rsidRDefault="00A77B3E" w:rsidP="00E34448">
      <w:pPr>
        <w:spacing w:line="360" w:lineRule="auto"/>
        <w:jc w:val="both"/>
        <w:rPr>
          <w:rFonts w:ascii="Book Antiqua" w:hAnsi="Book Antiqua"/>
        </w:rPr>
        <w:sectPr w:rsidR="00A77B3E" w:rsidRPr="00E34448">
          <w:footerReference w:type="default" r:id="rId7"/>
          <w:pgSz w:w="12240" w:h="15840"/>
          <w:pgMar w:top="1440" w:right="1440" w:bottom="1440" w:left="1440" w:header="720" w:footer="720" w:gutter="0"/>
          <w:cols w:space="720"/>
          <w:docGrid w:linePitch="360"/>
        </w:sectPr>
      </w:pPr>
    </w:p>
    <w:p w14:paraId="41532102"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olor w:val="000000"/>
        </w:rPr>
        <w:lastRenderedPageBreak/>
        <w:t>Abstract</w:t>
      </w:r>
    </w:p>
    <w:p w14:paraId="2D263241"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BACKGROUND</w:t>
      </w:r>
    </w:p>
    <w:p w14:paraId="2D62AA00" w14:textId="77777777" w:rsidR="003440E6" w:rsidRPr="00E34448" w:rsidRDefault="003440E6" w:rsidP="00E34448">
      <w:pPr>
        <w:spacing w:line="360" w:lineRule="auto"/>
        <w:jc w:val="both"/>
        <w:rPr>
          <w:rFonts w:ascii="Book Antiqua" w:hAnsi="Book Antiqua"/>
          <w:color w:val="000000"/>
        </w:rPr>
      </w:pPr>
      <w:r w:rsidRPr="00E34448">
        <w:rPr>
          <w:rFonts w:ascii="Book Antiqua" w:hAnsi="Book Antiqua"/>
        </w:rPr>
        <w:t xml:space="preserve">Hepatocellular carcinoma (HCC) is the second leading cause of cancer-related mortality. HCC-targeted magnetic resonance imaging (MRI) is an effective noninvasive diagnostic method that involves targeting clinically-related HCC biomarkers, such as alpha-fetoprotein (AFP) or glypican-3 (GPC3), with iron oxide nanoparticles. However, </w:t>
      </w:r>
      <w:r w:rsidRPr="00E34448">
        <w:rPr>
          <w:rFonts w:ascii="Book Antiqua" w:hAnsi="Book Antiqua"/>
          <w:i/>
        </w:rPr>
        <w:t>in vivo</w:t>
      </w:r>
      <w:r w:rsidRPr="00E34448">
        <w:rPr>
          <w:rFonts w:ascii="Book Antiqua" w:hAnsi="Book Antiqua"/>
        </w:rPr>
        <w:t xml:space="preserve"> studies of HCC-targeted MRI utilize single-target iron oxide nanoprobes as negative (T2) contrast agents, which might weaken their future clinical applications due to tumor heterogeneity and negative MRI contrast.</w:t>
      </w:r>
      <w:r w:rsidRPr="00E34448">
        <w:rPr>
          <w:rFonts w:ascii="Book Antiqua" w:hAnsi="Book Antiqua"/>
          <w:color w:val="000000"/>
        </w:rPr>
        <w:t xml:space="preserve"> </w:t>
      </w:r>
      <w:bookmarkStart w:id="1" w:name="_Hlk93247104"/>
      <w:r w:rsidRPr="00E34448">
        <w:rPr>
          <w:rFonts w:ascii="Book Antiqua" w:hAnsi="Book Antiqua"/>
          <w:color w:val="000000"/>
        </w:rPr>
        <w:t xml:space="preserve">Ultra-small superparamagnetic iron oxide </w:t>
      </w:r>
      <w:bookmarkEnd w:id="1"/>
      <w:r w:rsidRPr="00E34448">
        <w:rPr>
          <w:rFonts w:ascii="Book Antiqua" w:hAnsi="Book Antiqua"/>
          <w:color w:val="000000"/>
        </w:rPr>
        <w:t xml:space="preserve">(USPIO) nanoparticles </w:t>
      </w:r>
      <w:r w:rsidRPr="00C07E63">
        <w:rPr>
          <w:rFonts w:ascii="Book Antiqua" w:hAnsi="Book Antiqua"/>
        </w:rPr>
        <w:t>(</w:t>
      </w:r>
      <w:r w:rsidR="00C07E63" w:rsidRPr="00C07E63">
        <w:rPr>
          <w:rFonts w:ascii="Book Antiqua" w:hAnsi="Book Antiqua"/>
        </w:rPr>
        <w:t>approximately</w:t>
      </w:r>
      <w:r w:rsidR="00C07E63" w:rsidRPr="00C07E63">
        <w:rPr>
          <w:rFonts w:ascii="Book Antiqua" w:hAnsi="Book Antiqua" w:hint="eastAsia"/>
        </w:rPr>
        <w:t xml:space="preserve"> </w:t>
      </w:r>
      <w:r w:rsidRPr="00C07E63">
        <w:rPr>
          <w:rFonts w:ascii="Book Antiqua" w:hAnsi="Book Antiqua"/>
        </w:rPr>
        <w:t xml:space="preserve">5 </w:t>
      </w:r>
      <w:r w:rsidRPr="00E34448">
        <w:rPr>
          <w:rFonts w:ascii="Book Antiqua" w:hAnsi="Book Antiqua"/>
          <w:color w:val="000000"/>
        </w:rPr>
        <w:t xml:space="preserve">nm) are potential optimal positive (T1) contrast agents. We previously verified the efficiency of AFP/GPC3-double-antibody-labeled iron oxide MR molecular probe </w:t>
      </w:r>
      <w:r w:rsidRPr="004C31FE">
        <w:rPr>
          <w:rFonts w:ascii="Book Antiqua" w:hAnsi="Book Antiqua"/>
          <w:i/>
          <w:color w:val="000000"/>
        </w:rPr>
        <w:t>in vitro</w:t>
      </w:r>
      <w:r w:rsidRPr="00E34448">
        <w:rPr>
          <w:rFonts w:ascii="Book Antiqua" w:hAnsi="Book Antiqua"/>
          <w:color w:val="000000"/>
        </w:rPr>
        <w:t xml:space="preserve">. </w:t>
      </w:r>
    </w:p>
    <w:p w14:paraId="3D20994B" w14:textId="77777777" w:rsidR="00A77B3E" w:rsidRPr="00E34448" w:rsidRDefault="00A77B3E" w:rsidP="00E34448">
      <w:pPr>
        <w:spacing w:line="360" w:lineRule="auto"/>
        <w:jc w:val="both"/>
        <w:rPr>
          <w:rFonts w:ascii="Book Antiqua" w:hAnsi="Book Antiqua"/>
        </w:rPr>
      </w:pPr>
    </w:p>
    <w:p w14:paraId="26A59D2D"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AIM</w:t>
      </w:r>
    </w:p>
    <w:p w14:paraId="3A8B9367" w14:textId="77777777" w:rsidR="00A77B3E" w:rsidRPr="00E34448" w:rsidRDefault="003440E6" w:rsidP="00E34448">
      <w:pPr>
        <w:spacing w:line="360" w:lineRule="auto"/>
        <w:jc w:val="both"/>
        <w:rPr>
          <w:rFonts w:ascii="Book Antiqua" w:hAnsi="Book Antiqua"/>
        </w:rPr>
      </w:pPr>
      <w:r w:rsidRPr="00E34448">
        <w:rPr>
          <w:rFonts w:ascii="Book Antiqua" w:hAnsi="Book Antiqua"/>
          <w:color w:val="000000"/>
        </w:rPr>
        <w:t xml:space="preserve">To validate the effectiveness of a bi-specific probe </w:t>
      </w:r>
      <w:r w:rsidRPr="00E34448">
        <w:rPr>
          <w:rFonts w:ascii="Book Antiqua" w:hAnsi="Book Antiqua"/>
          <w:i/>
          <w:iCs/>
          <w:color w:val="000000"/>
        </w:rPr>
        <w:t>in vivo</w:t>
      </w:r>
      <w:r w:rsidRPr="00E34448">
        <w:rPr>
          <w:rFonts w:ascii="Book Antiqua" w:hAnsi="Book Antiqua"/>
          <w:color w:val="000000"/>
        </w:rPr>
        <w:t xml:space="preserve"> for enhancing T1-weighted positive contrast to diagnose the early-stage HCC.</w:t>
      </w:r>
    </w:p>
    <w:p w14:paraId="17A297E8" w14:textId="77777777" w:rsidR="00A77B3E" w:rsidRPr="00E34448" w:rsidRDefault="00A77B3E" w:rsidP="00E34448">
      <w:pPr>
        <w:spacing w:line="360" w:lineRule="auto"/>
        <w:jc w:val="both"/>
        <w:rPr>
          <w:rFonts w:ascii="Book Antiqua" w:hAnsi="Book Antiqua"/>
        </w:rPr>
      </w:pPr>
    </w:p>
    <w:p w14:paraId="53AA6FAE"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METHODS</w:t>
      </w:r>
    </w:p>
    <w:p w14:paraId="4C8B3C3A" w14:textId="77777777" w:rsidR="00A77B3E" w:rsidRPr="00E34448" w:rsidRDefault="003440E6" w:rsidP="00E34448">
      <w:pPr>
        <w:spacing w:line="360" w:lineRule="auto"/>
        <w:jc w:val="both"/>
        <w:rPr>
          <w:rFonts w:ascii="Book Antiqua" w:hAnsi="Book Antiqua"/>
        </w:rPr>
      </w:pPr>
      <w:r w:rsidRPr="00E34448">
        <w:rPr>
          <w:rFonts w:ascii="Book Antiqua" w:hAnsi="Book Antiqua"/>
          <w:color w:val="000000"/>
        </w:rPr>
        <w:t xml:space="preserve">The single- and double-antibody-conjugated 5-nm USPIO probes, including anti-AFP-USPIO (UA), anti-GPC3-USPIO (UG), and </w:t>
      </w:r>
      <w:bookmarkStart w:id="2" w:name="_Hlk93247084"/>
      <w:r w:rsidRPr="00E34448">
        <w:rPr>
          <w:rFonts w:ascii="Book Antiqua" w:hAnsi="Book Antiqua"/>
          <w:color w:val="000000"/>
        </w:rPr>
        <w:t xml:space="preserve">anti-AFP-USPIO-anti-GPC3 </w:t>
      </w:r>
      <w:bookmarkEnd w:id="2"/>
      <w:r w:rsidRPr="00E34448">
        <w:rPr>
          <w:rFonts w:ascii="Book Antiqua" w:hAnsi="Book Antiqua"/>
          <w:color w:val="000000"/>
        </w:rPr>
        <w:t xml:space="preserve">(UAG), were synthesized. T1- and T2-weighted MRI were performed on day 10 after establishment of the orthotopic HCC mouse model. </w:t>
      </w:r>
      <w:r w:rsidRPr="00E34448">
        <w:rPr>
          <w:rFonts w:ascii="Book Antiqua" w:hAnsi="Book Antiqua"/>
        </w:rPr>
        <w:t>Following intravenous injection of U, UA, UG, and UAG probes, T1- and T2-weighted images were obtained at 12, 12, and 32 h post-injection. At the end of scanning, mice were euthanized, and a histologic analysis was performed on tumor samples.</w:t>
      </w:r>
      <w:r w:rsidR="00DB03E7" w:rsidRPr="00E34448">
        <w:rPr>
          <w:rFonts w:ascii="Book Antiqua" w:eastAsia="Book Antiqua" w:hAnsi="Book Antiqua" w:cs="Book Antiqua"/>
          <w:color w:val="000000"/>
        </w:rPr>
        <w:t xml:space="preserve"> </w:t>
      </w:r>
    </w:p>
    <w:p w14:paraId="14926AFE" w14:textId="77777777" w:rsidR="00A77B3E" w:rsidRPr="00E34448" w:rsidRDefault="00A77B3E" w:rsidP="00E34448">
      <w:pPr>
        <w:spacing w:line="360" w:lineRule="auto"/>
        <w:jc w:val="both"/>
        <w:rPr>
          <w:rFonts w:ascii="Book Antiqua" w:hAnsi="Book Antiqua"/>
        </w:rPr>
      </w:pPr>
    </w:p>
    <w:p w14:paraId="501F57A8"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RESULTS</w:t>
      </w:r>
    </w:p>
    <w:p w14:paraId="5D72A983" w14:textId="77777777" w:rsidR="00A77B3E" w:rsidRPr="00E34448" w:rsidRDefault="003440E6" w:rsidP="00E34448">
      <w:pPr>
        <w:spacing w:line="360" w:lineRule="auto"/>
        <w:jc w:val="both"/>
        <w:rPr>
          <w:rFonts w:ascii="Book Antiqua" w:hAnsi="Book Antiqua"/>
        </w:rPr>
      </w:pPr>
      <w:r w:rsidRPr="00E34448">
        <w:rPr>
          <w:rFonts w:ascii="Book Antiqua" w:hAnsi="Book Antiqua"/>
          <w:color w:val="000000"/>
        </w:rPr>
        <w:t xml:space="preserve">T1- and T2-weighted MRI showed that absolute tumor-to-background ratios in UAG-treated HCC mice peaked at 24 h post-injection, with the T1- and T2-weighted signals </w:t>
      </w:r>
      <w:r w:rsidRPr="00E34448">
        <w:rPr>
          <w:rFonts w:ascii="Book Antiqua" w:hAnsi="Book Antiqua"/>
          <w:color w:val="000000"/>
        </w:rPr>
        <w:lastRenderedPageBreak/>
        <w:t>increasing by 46.7% and decreasing by 11.1%, respectively, relative to pre-injection levels. Additionally, T1-weighted contrast in the UAG-treated group at 24 h post-injection was enhanced 1.52-, 2.64-, and 4.38-fold compared to those observed for single-targeted anti-GPC3-USPIO, anti-AFP-USPIO, and non-targeted USPIO probes, respectively. Comparison of U-, UA-, UG-, and UAG-treated tumor sections revealed that UAG-treated mice exhibited increased stained regions compared to those observed in UG- or UA-treated mice.</w:t>
      </w:r>
      <w:r w:rsidR="00DB03E7" w:rsidRPr="00E34448">
        <w:rPr>
          <w:rFonts w:ascii="Book Antiqua" w:eastAsia="Book Antiqua" w:hAnsi="Book Antiqua" w:cs="Book Antiqua"/>
          <w:color w:val="000000"/>
        </w:rPr>
        <w:t xml:space="preserve"> </w:t>
      </w:r>
    </w:p>
    <w:p w14:paraId="12DDEC7F" w14:textId="77777777" w:rsidR="00A77B3E" w:rsidRPr="00E34448" w:rsidRDefault="00A77B3E" w:rsidP="00E34448">
      <w:pPr>
        <w:spacing w:line="360" w:lineRule="auto"/>
        <w:jc w:val="both"/>
        <w:rPr>
          <w:rFonts w:ascii="Book Antiqua" w:hAnsi="Book Antiqua"/>
        </w:rPr>
      </w:pPr>
    </w:p>
    <w:p w14:paraId="66C678CF"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CONCLUSION</w:t>
      </w:r>
    </w:p>
    <w:p w14:paraId="671591A3" w14:textId="77777777" w:rsidR="00A77B3E" w:rsidRPr="00E34448" w:rsidRDefault="003440E6" w:rsidP="00E34448">
      <w:pPr>
        <w:spacing w:line="360" w:lineRule="auto"/>
        <w:jc w:val="both"/>
        <w:rPr>
          <w:rFonts w:ascii="Book Antiqua" w:hAnsi="Book Antiqua"/>
        </w:rPr>
      </w:pPr>
      <w:r w:rsidRPr="00E34448">
        <w:rPr>
          <w:rFonts w:ascii="Book Antiqua" w:hAnsi="Book Antiqua"/>
          <w:color w:val="000000"/>
        </w:rPr>
        <w:t>The bi</w:t>
      </w:r>
      <w:r w:rsidRPr="00E34448">
        <w:rPr>
          <w:rFonts w:ascii="Book Antiqua" w:hAnsi="Book Antiqua"/>
        </w:rPr>
        <w:t xml:space="preserve">-specific T1-positive contrast-enhanced MRI probe (UAG) for HCC </w:t>
      </w:r>
      <w:r w:rsidRPr="00E34448">
        <w:rPr>
          <w:rFonts w:ascii="Book Antiqua" w:hAnsi="Book Antiqua"/>
          <w:color w:val="000000"/>
        </w:rPr>
        <w:t>demonstrated increased specificity and sensitivity to diagnose early-stage HCC irrespective of tumor size and/or heterogeneity.</w:t>
      </w:r>
    </w:p>
    <w:p w14:paraId="4180FE65" w14:textId="77777777" w:rsidR="00A77B3E" w:rsidRPr="00E34448" w:rsidRDefault="00A77B3E" w:rsidP="00E34448">
      <w:pPr>
        <w:spacing w:line="360" w:lineRule="auto"/>
        <w:jc w:val="both"/>
        <w:rPr>
          <w:rFonts w:ascii="Book Antiqua" w:hAnsi="Book Antiqua"/>
        </w:rPr>
      </w:pPr>
    </w:p>
    <w:p w14:paraId="0CAC3CEA"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bCs/>
          <w:color w:val="000000"/>
        </w:rPr>
        <w:t xml:space="preserve">Key Words: </w:t>
      </w:r>
      <w:r w:rsidR="003440E6" w:rsidRPr="00E34448">
        <w:rPr>
          <w:rFonts w:ascii="Book Antiqua" w:hAnsi="Book Antiqua"/>
        </w:rPr>
        <w:t>Hepatocellular carcinoma; Molecular imaging; Magnetic resonance imaging; Positive contrast agent; Alpha-fetoprotein; Glypican-3</w:t>
      </w:r>
      <w:r w:rsidRPr="00E34448">
        <w:rPr>
          <w:rFonts w:ascii="Book Antiqua" w:eastAsia="Book Antiqua" w:hAnsi="Book Antiqua" w:cs="Book Antiqua"/>
          <w:color w:val="000000"/>
        </w:rPr>
        <w:t xml:space="preserve"> </w:t>
      </w:r>
    </w:p>
    <w:p w14:paraId="46A996C7" w14:textId="77777777" w:rsidR="00A77B3E" w:rsidRPr="00E34448" w:rsidRDefault="00A77B3E" w:rsidP="00E34448">
      <w:pPr>
        <w:spacing w:line="360" w:lineRule="auto"/>
        <w:jc w:val="both"/>
        <w:rPr>
          <w:rFonts w:ascii="Book Antiqua" w:hAnsi="Book Antiqua"/>
        </w:rPr>
      </w:pPr>
    </w:p>
    <w:p w14:paraId="730A2BDA"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Ma XH, Chen K, Wang S, Liu SY, Li DF, Mi YT, Wu ZY, Qu C</w:t>
      </w:r>
      <w:r w:rsidR="00CC25CC">
        <w:rPr>
          <w:rFonts w:ascii="Book Antiqua" w:hAnsi="Book Antiqua" w:cs="Book Antiqua" w:hint="eastAsia"/>
          <w:color w:val="000000"/>
          <w:lang w:eastAsia="zh-CN"/>
        </w:rPr>
        <w:t>F</w:t>
      </w:r>
      <w:r w:rsidRPr="00E34448">
        <w:rPr>
          <w:rFonts w:ascii="Book Antiqua" w:eastAsia="Book Antiqua" w:hAnsi="Book Antiqua" w:cs="Book Antiqua"/>
          <w:color w:val="000000"/>
        </w:rPr>
        <w:t xml:space="preserve">, Zhao XM. Bi-specific T1 positive-contrast-enhanced magnetic resonance imaging molecular probe for hepatocellular carcinoma in an orthotopic mouse model. </w:t>
      </w:r>
      <w:r w:rsidRPr="00E34448">
        <w:rPr>
          <w:rFonts w:ascii="Book Antiqua" w:eastAsia="Book Antiqua" w:hAnsi="Book Antiqua" w:cs="Book Antiqua"/>
          <w:i/>
          <w:iCs/>
          <w:color w:val="000000"/>
        </w:rPr>
        <w:t xml:space="preserve">World J </w:t>
      </w:r>
      <w:proofErr w:type="spellStart"/>
      <w:r w:rsidRPr="00E34448">
        <w:rPr>
          <w:rFonts w:ascii="Book Antiqua" w:eastAsia="Book Antiqua" w:hAnsi="Book Antiqua" w:cs="Book Antiqua"/>
          <w:i/>
          <w:iCs/>
          <w:color w:val="000000"/>
        </w:rPr>
        <w:t>Gastrointest</w:t>
      </w:r>
      <w:proofErr w:type="spellEnd"/>
      <w:r w:rsidRPr="00E34448">
        <w:rPr>
          <w:rFonts w:ascii="Book Antiqua" w:eastAsia="Book Antiqua" w:hAnsi="Book Antiqua" w:cs="Book Antiqua"/>
          <w:i/>
          <w:iCs/>
          <w:color w:val="000000"/>
        </w:rPr>
        <w:t xml:space="preserve"> Oncol</w:t>
      </w:r>
      <w:r w:rsidRPr="00E34448">
        <w:rPr>
          <w:rFonts w:ascii="Book Antiqua" w:eastAsia="Book Antiqua" w:hAnsi="Book Antiqua" w:cs="Book Antiqua"/>
          <w:color w:val="000000"/>
        </w:rPr>
        <w:t xml:space="preserve"> 2022; In press</w:t>
      </w:r>
    </w:p>
    <w:p w14:paraId="6841490C" w14:textId="77777777" w:rsidR="00A77B3E" w:rsidRPr="00E34448" w:rsidRDefault="00A77B3E" w:rsidP="00E34448">
      <w:pPr>
        <w:spacing w:line="360" w:lineRule="auto"/>
        <w:jc w:val="both"/>
        <w:rPr>
          <w:rFonts w:ascii="Book Antiqua" w:hAnsi="Book Antiqua"/>
        </w:rPr>
      </w:pPr>
    </w:p>
    <w:p w14:paraId="2B9C3F22"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bCs/>
          <w:color w:val="000000"/>
        </w:rPr>
        <w:t xml:space="preserve">Core Tip: </w:t>
      </w:r>
      <w:r w:rsidRPr="00E34448">
        <w:rPr>
          <w:rFonts w:ascii="Book Antiqua" w:eastAsia="Book Antiqua" w:hAnsi="Book Antiqua" w:cs="Book Antiqua"/>
          <w:color w:val="000000"/>
        </w:rPr>
        <w:t>Use of</w:t>
      </w:r>
      <w:r w:rsidRPr="00E34448">
        <w:rPr>
          <w:rFonts w:ascii="Book Antiqua" w:eastAsia="Book Antiqua" w:hAnsi="Book Antiqua" w:cs="Book Antiqua"/>
          <w:b/>
          <w:bCs/>
          <w:color w:val="000000"/>
        </w:rPr>
        <w:t xml:space="preserve"> </w:t>
      </w:r>
      <w:r w:rsidRPr="00E34448">
        <w:rPr>
          <w:rFonts w:ascii="Book Antiqua" w:eastAsia="Book Antiqua" w:hAnsi="Book Antiqua" w:cs="Book Antiqua"/>
          <w:color w:val="000000"/>
        </w:rPr>
        <w:t xml:space="preserve">single biomarkers might hinder the detection efficiency of existing </w:t>
      </w:r>
      <w:r w:rsidR="004A569A">
        <w:rPr>
          <w:rFonts w:ascii="Book Antiqua" w:hAnsi="Book Antiqua" w:hint="eastAsia"/>
          <w:lang w:eastAsia="zh-CN"/>
        </w:rPr>
        <w:t>h</w:t>
      </w:r>
      <w:r w:rsidR="004A569A" w:rsidRPr="00E34448">
        <w:rPr>
          <w:rFonts w:ascii="Book Antiqua" w:hAnsi="Book Antiqua"/>
        </w:rPr>
        <w:t>epatocellular carcinoma (HCC)</w:t>
      </w:r>
      <w:r w:rsidRPr="00E34448">
        <w:rPr>
          <w:rFonts w:ascii="Book Antiqua" w:eastAsia="Book Antiqua" w:hAnsi="Book Antiqua" w:cs="Book Antiqua"/>
          <w:color w:val="000000"/>
        </w:rPr>
        <w:t xml:space="preserve"> molecular probes due to tumor heterogeneity, while negative (T2) contrast agents could result in inaccurate diagnoses. Therefore, we developed double-antigen-targeting </w:t>
      </w:r>
      <w:r w:rsidR="004A569A" w:rsidRPr="00E34448">
        <w:rPr>
          <w:rFonts w:ascii="Book Antiqua" w:hAnsi="Book Antiqua"/>
        </w:rPr>
        <w:t>magnetic resonance imaging</w:t>
      </w:r>
      <w:r w:rsidR="00812445">
        <w:rPr>
          <w:rFonts w:ascii="Book Antiqua" w:hAnsi="Book Antiqua" w:hint="eastAsia"/>
          <w:lang w:eastAsia="zh-CN"/>
        </w:rPr>
        <w:t xml:space="preserve"> (MRI)</w:t>
      </w:r>
      <w:r w:rsidRPr="00E34448">
        <w:rPr>
          <w:rFonts w:ascii="Book Antiqua" w:eastAsia="Book Antiqua" w:hAnsi="Book Antiqua" w:cs="Book Antiqua"/>
          <w:color w:val="000000"/>
        </w:rPr>
        <w:t xml:space="preserve"> probes for hepatic tumors by conjugating </w:t>
      </w:r>
      <w:r w:rsidR="00CF0C41" w:rsidRPr="00E34448">
        <w:rPr>
          <w:rFonts w:ascii="Book Antiqua" w:hAnsi="Book Antiqua"/>
        </w:rPr>
        <w:t>alpha-fetoprotein or glypican-3</w:t>
      </w:r>
      <w:r w:rsidRPr="00E34448">
        <w:rPr>
          <w:rFonts w:ascii="Book Antiqua" w:eastAsia="Book Antiqua" w:hAnsi="Book Antiqua" w:cs="Book Antiqua"/>
          <w:color w:val="000000"/>
        </w:rPr>
        <w:t xml:space="preserve"> antibodies simultaneously to a 5-nm </w:t>
      </w:r>
      <w:r w:rsidR="00CC25CC">
        <w:rPr>
          <w:rFonts w:ascii="Book Antiqua" w:hAnsi="Book Antiqua" w:hint="eastAsia"/>
          <w:color w:val="000000"/>
          <w:lang w:eastAsia="zh-CN"/>
        </w:rPr>
        <w:t>u</w:t>
      </w:r>
      <w:r w:rsidR="00CC25CC" w:rsidRPr="00E34448">
        <w:rPr>
          <w:rFonts w:ascii="Book Antiqua" w:hAnsi="Book Antiqua"/>
          <w:color w:val="000000"/>
        </w:rPr>
        <w:t>ltra-small superparamagnetic iron oxide (USPIO)</w:t>
      </w:r>
      <w:r w:rsidRPr="00E34448">
        <w:rPr>
          <w:rFonts w:ascii="Book Antiqua" w:eastAsia="Book Antiqua" w:hAnsi="Book Antiqua" w:cs="Book Antiqua"/>
          <w:color w:val="000000"/>
        </w:rPr>
        <w:t xml:space="preserve"> and investigated its performance in orthotopic HCC mouse model. The bi-specific T1-positive contrast-enhanced MRI probe for HCC demonstrated increased specificity and </w:t>
      </w:r>
      <w:r w:rsidRPr="00E34448">
        <w:rPr>
          <w:rFonts w:ascii="Book Antiqua" w:eastAsia="Book Antiqua" w:hAnsi="Book Antiqua" w:cs="Book Antiqua"/>
          <w:color w:val="000000"/>
        </w:rPr>
        <w:lastRenderedPageBreak/>
        <w:t xml:space="preserve">sensitivity to diagnose early-stage HCC irrespective of tumor size and/or heterogeneity. Moreover, the </w:t>
      </w:r>
      <w:r w:rsidRPr="00E34448">
        <w:rPr>
          <w:rFonts w:ascii="Book Antiqua" w:eastAsia="Book Antiqua" w:hAnsi="Book Antiqua" w:cs="Book Antiqua"/>
          <w:i/>
          <w:iCs/>
          <w:color w:val="000000"/>
        </w:rPr>
        <w:t>in vivo</w:t>
      </w:r>
      <w:r w:rsidRPr="00E34448">
        <w:rPr>
          <w:rFonts w:ascii="Book Antiqua" w:eastAsia="Book Antiqua" w:hAnsi="Book Antiqua" w:cs="Book Antiqua"/>
          <w:color w:val="000000"/>
        </w:rPr>
        <w:t xml:space="preserve"> enhancement of imaging by the USPIO probes appeared dose-dependent and requires further investigation. </w:t>
      </w:r>
    </w:p>
    <w:p w14:paraId="242EB2CD" w14:textId="77777777" w:rsidR="00A77B3E" w:rsidRPr="00E34448" w:rsidRDefault="00A77B3E" w:rsidP="00E34448">
      <w:pPr>
        <w:spacing w:line="360" w:lineRule="auto"/>
        <w:jc w:val="both"/>
        <w:rPr>
          <w:rFonts w:ascii="Book Antiqua" w:hAnsi="Book Antiqua"/>
        </w:rPr>
      </w:pPr>
    </w:p>
    <w:p w14:paraId="2E8E25D6"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aps/>
          <w:color w:val="000000"/>
          <w:u w:val="single"/>
        </w:rPr>
        <w:t>INTRODUCTION</w:t>
      </w:r>
    </w:p>
    <w:p w14:paraId="1E4E4189" w14:textId="0E4285A4" w:rsidR="006D09EF" w:rsidRPr="00E34448" w:rsidRDefault="006D09EF" w:rsidP="00E34448">
      <w:pPr>
        <w:spacing w:line="360" w:lineRule="auto"/>
        <w:jc w:val="both"/>
        <w:rPr>
          <w:rFonts w:ascii="Book Antiqua" w:hAnsi="Book Antiqua"/>
          <w:color w:val="000000"/>
        </w:rPr>
      </w:pPr>
      <w:r w:rsidRPr="00E34448">
        <w:rPr>
          <w:rFonts w:ascii="Book Antiqua" w:hAnsi="Book Antiqua"/>
        </w:rPr>
        <w:t xml:space="preserve">Hepatocellular carcinoma (HCC) is a human malignancy with a high incidence rate, affecting populations </w:t>
      </w:r>
      <w:proofErr w:type="gramStart"/>
      <w:r w:rsidRPr="00E34448">
        <w:rPr>
          <w:rFonts w:ascii="Book Antiqua" w:hAnsi="Book Antiqua"/>
        </w:rPr>
        <w:t>worldwide</w:t>
      </w:r>
      <w:r w:rsidRPr="00E34448">
        <w:rPr>
          <w:rFonts w:ascii="Book Antiqua" w:hAnsi="Book Antiqua"/>
          <w:vertAlign w:val="superscript"/>
        </w:rPr>
        <w:t>[</w:t>
      </w:r>
      <w:proofErr w:type="gramEnd"/>
      <w:r w:rsidRPr="00E34448">
        <w:rPr>
          <w:rFonts w:ascii="Book Antiqua" w:hAnsi="Book Antiqua"/>
          <w:vertAlign w:val="superscript"/>
        </w:rPr>
        <w:t>1,2]</w:t>
      </w:r>
      <w:r w:rsidRPr="00E34448">
        <w:rPr>
          <w:rFonts w:ascii="Book Antiqua" w:hAnsi="Book Antiqua"/>
        </w:rPr>
        <w:t xml:space="preserve">. </w:t>
      </w:r>
      <w:r w:rsidRPr="00E34448">
        <w:rPr>
          <w:rFonts w:ascii="Book Antiqua" w:hAnsi="Book Antiqua"/>
          <w:color w:val="000000"/>
        </w:rPr>
        <w:t>Non-invasive magnetic resonance imaging (MRI) is one of the most accessible and effective methods for clinical HCC screening, diagnosis, and prognosis. Additionally, MRI represents a comprehensive imaging technique which is uninfluenced by ionized radiation and is capable of both morphological and functional imaging. Multiple MRI techniques have been developed including diffusion-weighted imaging</w:t>
      </w:r>
      <w:r w:rsidRPr="00E34448">
        <w:rPr>
          <w:rFonts w:ascii="Book Antiqua" w:hAnsi="Book Antiqua"/>
          <w:color w:val="000000"/>
          <w:vertAlign w:val="superscript"/>
        </w:rPr>
        <w:t>[3]</w:t>
      </w:r>
      <w:r w:rsidRPr="00E34448">
        <w:rPr>
          <w:rFonts w:ascii="Book Antiqua" w:hAnsi="Book Antiqua"/>
          <w:color w:val="000000"/>
        </w:rPr>
        <w:t>, perfusion-weighted imaging</w:t>
      </w:r>
      <w:r w:rsidRPr="00E34448">
        <w:rPr>
          <w:rFonts w:ascii="Book Antiqua" w:hAnsi="Book Antiqua"/>
          <w:color w:val="000000"/>
          <w:vertAlign w:val="superscript"/>
        </w:rPr>
        <w:t>[4]</w:t>
      </w:r>
      <w:r w:rsidRPr="00E34448">
        <w:rPr>
          <w:rFonts w:ascii="Book Antiqua" w:hAnsi="Book Antiqua"/>
          <w:color w:val="000000"/>
        </w:rPr>
        <w:t>, iron quantification</w:t>
      </w:r>
      <w:r w:rsidRPr="00E34448">
        <w:rPr>
          <w:rFonts w:ascii="Book Antiqua" w:hAnsi="Book Antiqua"/>
          <w:color w:val="000000"/>
          <w:vertAlign w:val="superscript"/>
        </w:rPr>
        <w:t>[5]</w:t>
      </w:r>
      <w:r w:rsidRPr="00E34448">
        <w:rPr>
          <w:rFonts w:ascii="Book Antiqua" w:hAnsi="Book Antiqua"/>
          <w:color w:val="000000"/>
        </w:rPr>
        <w:t>, and contrast-agent-based imaging, which use gadolinium hepatobiliary contrast agents or superparamagnetic iron oxide nanoparticles</w:t>
      </w:r>
      <w:r w:rsidRPr="00E34448">
        <w:rPr>
          <w:rFonts w:ascii="Book Antiqua" w:hAnsi="Book Antiqua"/>
          <w:color w:val="000000"/>
          <w:vertAlign w:val="superscript"/>
        </w:rPr>
        <w:t>[6,7]</w:t>
      </w:r>
      <w:r w:rsidRPr="00E34448">
        <w:rPr>
          <w:rFonts w:ascii="Book Antiqua" w:hAnsi="Book Antiqua"/>
          <w:color w:val="000000"/>
        </w:rPr>
        <w:t xml:space="preserve"> for early-stage HCC identification. Functional MRI is of adequate sensitivity and accuracy to diagnose typical HCC with a tumor diameter &gt; 1 cm; however, it remains challenging to identify benign and malignant tumors &lt; 1 cm or micro-</w:t>
      </w:r>
      <w:r w:rsidRPr="00E34448">
        <w:rPr>
          <w:rFonts w:ascii="Book Antiqua" w:hAnsi="Book Antiqua"/>
        </w:rPr>
        <w:t>hepatocellular carcinoma (MHCC)</w:t>
      </w:r>
      <w:r w:rsidRPr="00E34448">
        <w:rPr>
          <w:rFonts w:ascii="Book Antiqua" w:hAnsi="Book Antiqua"/>
          <w:color w:val="000000"/>
        </w:rPr>
        <w:t xml:space="preserve"> due to undetectable changes in blood supply or a lack of specificity from imaging contrast agents</w:t>
      </w:r>
      <w:r w:rsidRPr="00E34448">
        <w:rPr>
          <w:rFonts w:ascii="Book Antiqua" w:hAnsi="Book Antiqua"/>
          <w:vertAlign w:val="superscript"/>
        </w:rPr>
        <w:t>[8,9]</w:t>
      </w:r>
      <w:r w:rsidRPr="00E34448">
        <w:rPr>
          <w:rFonts w:ascii="Book Antiqua" w:hAnsi="Book Antiqua"/>
        </w:rPr>
        <w:t>.</w:t>
      </w:r>
    </w:p>
    <w:p w14:paraId="3B34E07D" w14:textId="77777777" w:rsidR="006D09EF" w:rsidRPr="00E34448" w:rsidRDefault="006D09EF" w:rsidP="00E34448">
      <w:pPr>
        <w:spacing w:line="360" w:lineRule="auto"/>
        <w:ind w:firstLine="420"/>
        <w:jc w:val="both"/>
        <w:rPr>
          <w:rFonts w:ascii="Book Antiqua" w:hAnsi="Book Antiqua"/>
          <w:color w:val="000000"/>
        </w:rPr>
      </w:pPr>
      <w:r w:rsidRPr="00E34448">
        <w:rPr>
          <w:rFonts w:ascii="Book Antiqua" w:hAnsi="Book Antiqua"/>
          <w:color w:val="000000"/>
        </w:rPr>
        <w:t xml:space="preserve">Molecular MRI has led to the development of new strategies to enhance specificity and contrast for early detection of small cancerous </w:t>
      </w:r>
      <w:proofErr w:type="gramStart"/>
      <w:r w:rsidRPr="00E34448">
        <w:rPr>
          <w:rFonts w:ascii="Book Antiqua" w:hAnsi="Book Antiqua"/>
          <w:color w:val="000000"/>
        </w:rPr>
        <w:t>tumors</w:t>
      </w:r>
      <w:r w:rsidRPr="00E34448">
        <w:rPr>
          <w:rFonts w:ascii="Book Antiqua" w:hAnsi="Book Antiqua"/>
          <w:color w:val="000000"/>
          <w:vertAlign w:val="superscript"/>
        </w:rPr>
        <w:t>[</w:t>
      </w:r>
      <w:proofErr w:type="gramEnd"/>
      <w:r w:rsidRPr="00E34448">
        <w:rPr>
          <w:rFonts w:ascii="Book Antiqua" w:hAnsi="Book Antiqua"/>
          <w:color w:val="000000"/>
          <w:vertAlign w:val="superscript"/>
        </w:rPr>
        <w:t>10-12]</w:t>
      </w:r>
      <w:r w:rsidRPr="00E34448">
        <w:rPr>
          <w:rFonts w:ascii="Book Antiqua" w:hAnsi="Book Antiqua"/>
          <w:color w:val="000000"/>
        </w:rPr>
        <w:t xml:space="preserve">. The latter has been used by binding early-stage cancer biomarkers with superparamagnetic iron nanoparticles in order to enable active cancer-cell </w:t>
      </w:r>
      <w:proofErr w:type="gramStart"/>
      <w:r w:rsidRPr="00E34448">
        <w:rPr>
          <w:rFonts w:ascii="Book Antiqua" w:hAnsi="Book Antiqua"/>
          <w:color w:val="000000"/>
        </w:rPr>
        <w:t>targeting</w:t>
      </w:r>
      <w:r w:rsidRPr="00E34448">
        <w:rPr>
          <w:rFonts w:ascii="Book Antiqua" w:hAnsi="Book Antiqua"/>
          <w:color w:val="000000"/>
          <w:vertAlign w:val="superscript"/>
        </w:rPr>
        <w:t>[</w:t>
      </w:r>
      <w:proofErr w:type="gramEnd"/>
      <w:r w:rsidRPr="00E34448">
        <w:rPr>
          <w:rFonts w:ascii="Book Antiqua" w:hAnsi="Book Antiqua"/>
          <w:color w:val="000000"/>
          <w:vertAlign w:val="superscript"/>
        </w:rPr>
        <w:t>13]</w:t>
      </w:r>
      <w:r w:rsidRPr="00E34448">
        <w:rPr>
          <w:rFonts w:ascii="Book Antiqua" w:hAnsi="Book Antiqua"/>
          <w:color w:val="000000"/>
        </w:rPr>
        <w:t xml:space="preserve">. The sensitivity and specificity of this technique is dependent on the expression levels of the target molecules, the magnetic </w:t>
      </w:r>
      <w:proofErr w:type="spellStart"/>
      <w:r w:rsidRPr="00E34448">
        <w:rPr>
          <w:rFonts w:ascii="Book Antiqua" w:hAnsi="Book Antiqua"/>
          <w:color w:val="000000"/>
        </w:rPr>
        <w:t>relaxivity</w:t>
      </w:r>
      <w:proofErr w:type="spellEnd"/>
      <w:r w:rsidRPr="00E34448">
        <w:rPr>
          <w:rFonts w:ascii="Book Antiqua" w:hAnsi="Book Antiqua"/>
          <w:color w:val="000000"/>
        </w:rPr>
        <w:t xml:space="preserve"> of the nanoparticles, and the imaging scheme is unlimited by changes in blood supply. Additionally, the active targeting strategy and use of nanoparticles allow for increased specificity and sensitivity than hepatobiliary contrast agents, which are based on hypointense signals associated with cancer foci against normal hepatic parenchyma and solid benign lesions that uptake the agents differently</w:t>
      </w:r>
      <w:r w:rsidRPr="00E34448">
        <w:rPr>
          <w:rFonts w:ascii="Book Antiqua" w:hAnsi="Book Antiqua"/>
          <w:color w:val="000000"/>
          <w:vertAlign w:val="superscript"/>
        </w:rPr>
        <w:t>[14,15]</w:t>
      </w:r>
      <w:r w:rsidRPr="00E34448">
        <w:rPr>
          <w:rFonts w:ascii="Book Antiqua" w:hAnsi="Book Antiqua"/>
          <w:color w:val="000000"/>
        </w:rPr>
        <w:t xml:space="preserve">. </w:t>
      </w:r>
    </w:p>
    <w:p w14:paraId="7694EC54" w14:textId="77777777" w:rsidR="006D09EF" w:rsidRPr="00E34448" w:rsidRDefault="006D09EF" w:rsidP="00E34448">
      <w:pPr>
        <w:spacing w:line="360" w:lineRule="auto"/>
        <w:ind w:firstLine="420"/>
        <w:jc w:val="both"/>
        <w:rPr>
          <w:rFonts w:ascii="Book Antiqua" w:hAnsi="Book Antiqua"/>
          <w:color w:val="000000"/>
        </w:rPr>
      </w:pPr>
      <w:r w:rsidRPr="00E34448">
        <w:rPr>
          <w:rFonts w:ascii="Book Antiqua" w:hAnsi="Book Antiqua"/>
          <w:color w:val="000000"/>
        </w:rPr>
        <w:lastRenderedPageBreak/>
        <w:t xml:space="preserve">HCC-targeted MRI systems have demonstrated their preclinical effectiveness </w:t>
      </w:r>
      <w:r w:rsidRPr="00E34448">
        <w:rPr>
          <w:rFonts w:ascii="Book Antiqua" w:hAnsi="Book Antiqua"/>
          <w:i/>
          <w:color w:val="000000"/>
        </w:rPr>
        <w:t>in vitro</w:t>
      </w:r>
      <w:r w:rsidRPr="00E34448">
        <w:rPr>
          <w:rFonts w:ascii="Book Antiqua" w:hAnsi="Book Antiqua"/>
          <w:color w:val="000000"/>
        </w:rPr>
        <w:t xml:space="preserve"> and </w:t>
      </w:r>
      <w:r w:rsidRPr="00E34448">
        <w:rPr>
          <w:rFonts w:ascii="Book Antiqua" w:hAnsi="Book Antiqua"/>
          <w:i/>
          <w:color w:val="000000"/>
        </w:rPr>
        <w:t>in vivo</w:t>
      </w:r>
      <w:r w:rsidRPr="00E34448">
        <w:rPr>
          <w:rFonts w:ascii="Book Antiqua" w:hAnsi="Book Antiqua"/>
          <w:color w:val="000000"/>
        </w:rPr>
        <w:t>. These methods involve binding HCC biomarkers (antibodies, aptamers, or peptide ligands) to iron oxide nanoparticles in order to target clinical HCC-related overexpressed antigens, such as alpha-fetoprotein (AFP) or glypican-3 (GPC3)</w:t>
      </w:r>
      <w:r w:rsidRPr="00E34448">
        <w:rPr>
          <w:rFonts w:ascii="Book Antiqua" w:hAnsi="Book Antiqua"/>
          <w:color w:val="000000"/>
          <w:vertAlign w:val="superscript"/>
        </w:rPr>
        <w:t>[16-20]</w:t>
      </w:r>
      <w:r w:rsidRPr="00E34448">
        <w:rPr>
          <w:rFonts w:ascii="Book Antiqua" w:hAnsi="Book Antiqua"/>
          <w:color w:val="000000"/>
        </w:rPr>
        <w:t xml:space="preserve">. AFP is a widely used HCC serum biomarker with a specificity and sensitivity of up to 96% and 65%, respectively, and false-positive and false-negative detection rates of </w:t>
      </w:r>
      <w:r w:rsidR="00A81E71" w:rsidRPr="00A81E71">
        <w:rPr>
          <w:rFonts w:ascii="Book Antiqua" w:hAnsi="Book Antiqua"/>
          <w:color w:val="000000"/>
        </w:rPr>
        <w:t xml:space="preserve">approximately </w:t>
      </w:r>
      <w:r w:rsidRPr="00E34448">
        <w:rPr>
          <w:rFonts w:ascii="Book Antiqua" w:hAnsi="Book Antiqua"/>
          <w:color w:val="000000"/>
        </w:rPr>
        <w:t>40%</w:t>
      </w:r>
      <w:r w:rsidRPr="00E34448">
        <w:rPr>
          <w:rFonts w:ascii="Book Antiqua" w:hAnsi="Book Antiqua"/>
          <w:color w:val="000000"/>
          <w:vertAlign w:val="superscript"/>
        </w:rPr>
        <w:t>[21]</w:t>
      </w:r>
      <w:r w:rsidRPr="00E34448">
        <w:rPr>
          <w:rFonts w:ascii="Book Antiqua" w:hAnsi="Book Antiqua"/>
          <w:color w:val="000000"/>
        </w:rPr>
        <w:t xml:space="preserve">. GPC3 is a promising early HCC tissue biomarker expressed on the cell membrane. The biomarker is highly specific for HCC tumors (84.6%) but rare in normal liver parenchyma or benign </w:t>
      </w:r>
      <w:proofErr w:type="gramStart"/>
      <w:r w:rsidRPr="00E34448">
        <w:rPr>
          <w:rFonts w:ascii="Book Antiqua" w:hAnsi="Book Antiqua"/>
          <w:color w:val="000000"/>
        </w:rPr>
        <w:t>lesions</w:t>
      </w:r>
      <w:r w:rsidRPr="00E34448">
        <w:rPr>
          <w:rFonts w:ascii="Book Antiqua" w:hAnsi="Book Antiqua"/>
          <w:color w:val="000000"/>
          <w:vertAlign w:val="superscript"/>
        </w:rPr>
        <w:t>[</w:t>
      </w:r>
      <w:proofErr w:type="gramEnd"/>
      <w:r w:rsidRPr="00E34448">
        <w:rPr>
          <w:rFonts w:ascii="Book Antiqua" w:hAnsi="Book Antiqua"/>
          <w:color w:val="000000"/>
          <w:vertAlign w:val="superscript"/>
        </w:rPr>
        <w:t>22-24]</w:t>
      </w:r>
      <w:r w:rsidRPr="00E34448">
        <w:rPr>
          <w:rFonts w:ascii="Book Antiqua" w:hAnsi="Book Antiqua"/>
          <w:color w:val="000000"/>
        </w:rPr>
        <w:t>. There are certain limitations of HCC MRI molecular probes. First, single biomarkers might hinder detection efficiency of existing HCC molecular probes due to tumor heterogeneity. Additionally, iron oxide nanoparticles used in the majority of current HCC imaging studies are utilized as negative (T2) contrast agents, which could result in inaccurate diagnosis</w:t>
      </w:r>
      <w:r w:rsidRPr="00E34448">
        <w:rPr>
          <w:rFonts w:ascii="Book Antiqua" w:hAnsi="Book Antiqua"/>
          <w:color w:val="000000"/>
          <w:vertAlign w:val="superscript"/>
        </w:rPr>
        <w:t>[25,26]</w:t>
      </w:r>
      <w:r w:rsidRPr="00E34448">
        <w:rPr>
          <w:rFonts w:ascii="Book Antiqua" w:hAnsi="Book Antiqua"/>
          <w:color w:val="000000"/>
        </w:rPr>
        <w:t>. However, opportunities to improve these probes also exist.</w:t>
      </w:r>
    </w:p>
    <w:p w14:paraId="4A3B5950" w14:textId="77777777" w:rsidR="006D09EF" w:rsidRPr="00E34448" w:rsidRDefault="006D09EF" w:rsidP="00E34448">
      <w:pPr>
        <w:spacing w:line="360" w:lineRule="auto"/>
        <w:ind w:firstLine="420"/>
        <w:jc w:val="both"/>
        <w:rPr>
          <w:rFonts w:ascii="Book Antiqua" w:hAnsi="Book Antiqua"/>
          <w:color w:val="000000"/>
        </w:rPr>
      </w:pPr>
      <w:r w:rsidRPr="00E34448">
        <w:rPr>
          <w:rFonts w:ascii="Book Antiqua" w:hAnsi="Book Antiqua"/>
          <w:color w:val="000000"/>
        </w:rPr>
        <w:t>Nanoparticles exhibit size-dependent magnetic properties. Ultra-small superparamagnetic iron oxide (USPIO) nanoparticles of a small core size (</w:t>
      </w:r>
      <w:r w:rsidR="002A4270" w:rsidRPr="00A81E71">
        <w:rPr>
          <w:rFonts w:ascii="Book Antiqua" w:hAnsi="Book Antiqua"/>
          <w:color w:val="000000"/>
        </w:rPr>
        <w:t>approximately</w:t>
      </w:r>
      <w:r w:rsidR="002A4270" w:rsidRPr="00E34448">
        <w:rPr>
          <w:rFonts w:ascii="Book Antiqua" w:hAnsi="Book Antiqua"/>
          <w:color w:val="000000"/>
        </w:rPr>
        <w:t xml:space="preserve"> </w:t>
      </w:r>
      <w:r w:rsidRPr="00E34448">
        <w:rPr>
          <w:rFonts w:ascii="Book Antiqua" w:hAnsi="Book Antiqua"/>
          <w:color w:val="000000"/>
        </w:rPr>
        <w:t>5 nm) are suggested as optimal positive (T1) contrast agents that enhance T1 and suppress T2 signals induced by reductions in volume of magnetic anisotropy, surface spin disorder, and exposure of iron ions with unpaired electrons</w:t>
      </w:r>
      <w:r w:rsidRPr="00E34448">
        <w:rPr>
          <w:rFonts w:ascii="Book Antiqua" w:hAnsi="Book Antiqua"/>
          <w:color w:val="000000"/>
          <w:vertAlign w:val="superscript"/>
        </w:rPr>
        <w:t>[26-30]</w:t>
      </w:r>
      <w:r w:rsidRPr="00E34448">
        <w:rPr>
          <w:rFonts w:ascii="Book Antiqua" w:hAnsi="Book Antiqua"/>
          <w:color w:val="000000"/>
        </w:rPr>
        <w:t xml:space="preserve">. Additionally, slow phagocytosis of USPIO nanoparticles by macrophages makes them ideal for liver-tumor </w:t>
      </w:r>
      <w:proofErr w:type="gramStart"/>
      <w:r w:rsidRPr="00E34448">
        <w:rPr>
          <w:rFonts w:ascii="Book Antiqua" w:hAnsi="Book Antiqua"/>
          <w:color w:val="000000"/>
        </w:rPr>
        <w:t>MRI</w:t>
      </w:r>
      <w:r w:rsidRPr="00E34448">
        <w:rPr>
          <w:rFonts w:ascii="Book Antiqua" w:hAnsi="Book Antiqua"/>
          <w:color w:val="000000"/>
          <w:vertAlign w:val="superscript"/>
        </w:rPr>
        <w:t>[</w:t>
      </w:r>
      <w:proofErr w:type="gramEnd"/>
      <w:r w:rsidRPr="00E34448">
        <w:rPr>
          <w:rFonts w:ascii="Book Antiqua" w:hAnsi="Book Antiqua"/>
          <w:color w:val="000000"/>
          <w:vertAlign w:val="superscript"/>
        </w:rPr>
        <w:t>31-33]</w:t>
      </w:r>
      <w:r w:rsidRPr="00E34448">
        <w:rPr>
          <w:rFonts w:ascii="Book Antiqua" w:hAnsi="Book Antiqua"/>
          <w:color w:val="000000"/>
        </w:rPr>
        <w:t xml:space="preserve">. However, there have been controversial results concerning the T1-specific effects of targeted USPIO probes </w:t>
      </w:r>
      <w:r w:rsidRPr="00E34448">
        <w:rPr>
          <w:rFonts w:ascii="Book Antiqua" w:hAnsi="Book Antiqua"/>
          <w:i/>
          <w:color w:val="000000"/>
        </w:rPr>
        <w:t>in vivo</w:t>
      </w:r>
      <w:r w:rsidRPr="00E34448">
        <w:rPr>
          <w:rFonts w:ascii="Book Antiqua" w:hAnsi="Book Antiqua"/>
          <w:color w:val="000000"/>
        </w:rPr>
        <w:t xml:space="preserve">, mainly concerning whether probe clustering suppresses T1-related </w:t>
      </w:r>
      <w:proofErr w:type="gramStart"/>
      <w:r w:rsidRPr="00E34448">
        <w:rPr>
          <w:rFonts w:ascii="Book Antiqua" w:hAnsi="Book Antiqua"/>
          <w:color w:val="000000"/>
        </w:rPr>
        <w:t>effects</w:t>
      </w:r>
      <w:r w:rsidRPr="00E34448">
        <w:rPr>
          <w:rFonts w:ascii="Book Antiqua" w:hAnsi="Book Antiqua"/>
          <w:color w:val="000000"/>
          <w:vertAlign w:val="superscript"/>
        </w:rPr>
        <w:t>[</w:t>
      </w:r>
      <w:proofErr w:type="gramEnd"/>
      <w:r w:rsidRPr="00E34448">
        <w:rPr>
          <w:rFonts w:ascii="Book Antiqua" w:hAnsi="Book Antiqua"/>
          <w:color w:val="000000"/>
          <w:vertAlign w:val="superscript"/>
        </w:rPr>
        <w:t>26]</w:t>
      </w:r>
      <w:r w:rsidRPr="00E34448">
        <w:rPr>
          <w:rFonts w:ascii="Book Antiqua" w:hAnsi="Book Antiqua"/>
          <w:color w:val="000000"/>
        </w:rPr>
        <w:t>.</w:t>
      </w:r>
    </w:p>
    <w:p w14:paraId="61DE2335" w14:textId="77777777" w:rsidR="00A77B3E" w:rsidRPr="00E34448" w:rsidRDefault="006D09EF" w:rsidP="00E34448">
      <w:pPr>
        <w:spacing w:line="360" w:lineRule="auto"/>
        <w:ind w:firstLine="420"/>
        <w:jc w:val="both"/>
        <w:rPr>
          <w:rFonts w:ascii="Book Antiqua" w:hAnsi="Book Antiqua"/>
        </w:rPr>
      </w:pPr>
      <w:r w:rsidRPr="00E34448">
        <w:rPr>
          <w:rFonts w:ascii="Book Antiqua" w:hAnsi="Book Antiqua"/>
          <w:color w:val="000000"/>
        </w:rPr>
        <w:t>Therefore, in this study, we developed double-antigen-targeting MRI probes for HCC tumors by conjugating the AFP and GPC3 antibodies simultaneously to a 5-nm USPIO probe. Our previous study demonstrated that compared with single-target probes, bi-specific probes enhanced the T2-weighted contrast in Hepa1-6 cells expressing AFP and GPC3</w:t>
      </w:r>
      <w:r w:rsidRPr="00E34448">
        <w:rPr>
          <w:rFonts w:ascii="Book Antiqua" w:hAnsi="Book Antiqua"/>
          <w:color w:val="000000"/>
          <w:vertAlign w:val="superscript"/>
        </w:rPr>
        <w:t>[34]</w:t>
      </w:r>
      <w:r w:rsidRPr="00E34448">
        <w:rPr>
          <w:rFonts w:ascii="Book Antiqua" w:hAnsi="Book Antiqua"/>
          <w:color w:val="000000"/>
        </w:rPr>
        <w:t xml:space="preserve">. The aim of the present study was to provide an </w:t>
      </w:r>
      <w:r w:rsidRPr="00E34448">
        <w:rPr>
          <w:rFonts w:ascii="Book Antiqua" w:hAnsi="Book Antiqua"/>
          <w:i/>
          <w:color w:val="000000"/>
        </w:rPr>
        <w:t>in vivo</w:t>
      </w:r>
      <w:r w:rsidRPr="00E34448">
        <w:rPr>
          <w:rFonts w:ascii="Book Antiqua" w:hAnsi="Book Antiqua"/>
          <w:color w:val="000000"/>
        </w:rPr>
        <w:t xml:space="preserve"> validation of the effectiveness of a bi-specific probe for enhancing T1-weighted positive </w:t>
      </w:r>
      <w:r w:rsidRPr="00E34448">
        <w:rPr>
          <w:rFonts w:ascii="Book Antiqua" w:hAnsi="Book Antiqua"/>
          <w:color w:val="000000"/>
        </w:rPr>
        <w:lastRenderedPageBreak/>
        <w:t>contrast to overcome tumor-heterogeneity limitations in early-stage HCC diagnosis. To this end, we established an orthotopic HCC mouse model and injected double-antigen-targeting MRI probes to investigate probe specificity, sensitivity, and T1/T2 MRI properties using a 3.0 Tesla clinical MR scanner and histologic analysis, relative to observations using single-antibody-labeled and unlabeled USPIO probes.</w:t>
      </w:r>
    </w:p>
    <w:p w14:paraId="21F99D98" w14:textId="77777777" w:rsidR="00A77B3E" w:rsidRPr="00E34448" w:rsidRDefault="00A77B3E" w:rsidP="00E34448">
      <w:pPr>
        <w:spacing w:line="360" w:lineRule="auto"/>
        <w:ind w:firstLine="420"/>
        <w:jc w:val="both"/>
        <w:rPr>
          <w:rFonts w:ascii="Book Antiqua" w:hAnsi="Book Antiqua"/>
        </w:rPr>
      </w:pPr>
    </w:p>
    <w:p w14:paraId="001F94EF"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aps/>
          <w:color w:val="000000"/>
          <w:u w:val="single"/>
        </w:rPr>
        <w:t>MATERIALS AND METHODS</w:t>
      </w:r>
    </w:p>
    <w:p w14:paraId="56A13797" w14:textId="77777777" w:rsidR="006D09EF" w:rsidRPr="002A4270" w:rsidRDefault="006D09EF" w:rsidP="00E34448">
      <w:pPr>
        <w:spacing w:line="360" w:lineRule="auto"/>
        <w:jc w:val="both"/>
        <w:rPr>
          <w:rFonts w:ascii="Book Antiqua" w:hAnsi="Book Antiqua"/>
          <w:b/>
          <w:i/>
          <w:color w:val="000000"/>
        </w:rPr>
      </w:pPr>
      <w:r w:rsidRPr="002A4270">
        <w:rPr>
          <w:rFonts w:ascii="Book Antiqua" w:hAnsi="Book Antiqua"/>
          <w:b/>
          <w:i/>
          <w:color w:val="000000"/>
        </w:rPr>
        <w:t>Reagents, antibodies, and animals</w:t>
      </w:r>
    </w:p>
    <w:p w14:paraId="01DE807D" w14:textId="77777777" w:rsidR="006D09EF" w:rsidRPr="00E34448" w:rsidRDefault="006D09EF" w:rsidP="00E34448">
      <w:pPr>
        <w:spacing w:line="360" w:lineRule="auto"/>
        <w:jc w:val="both"/>
        <w:rPr>
          <w:rFonts w:ascii="Book Antiqua" w:hAnsi="Book Antiqua"/>
          <w:color w:val="FF0000"/>
        </w:rPr>
      </w:pPr>
      <w:r w:rsidRPr="00E34448">
        <w:rPr>
          <w:rFonts w:ascii="Book Antiqua" w:hAnsi="Book Antiqua"/>
          <w:color w:val="000000"/>
        </w:rPr>
        <w:t>N-</w:t>
      </w:r>
      <w:proofErr w:type="spellStart"/>
      <w:r w:rsidRPr="00E34448">
        <w:rPr>
          <w:rFonts w:ascii="Book Antiqua" w:hAnsi="Book Antiqua"/>
          <w:color w:val="000000"/>
        </w:rPr>
        <w:t>succinimidyl</w:t>
      </w:r>
      <w:proofErr w:type="spellEnd"/>
      <w:r w:rsidRPr="00E34448">
        <w:rPr>
          <w:rFonts w:ascii="Book Antiqua" w:hAnsi="Book Antiqua"/>
          <w:color w:val="000000"/>
        </w:rPr>
        <w:t xml:space="preserve"> ester-functionalized 5-nm USPIO probes were purchased from Sigma-Aldrich (747440; St. Louis, MO, U</w:t>
      </w:r>
      <w:r w:rsidR="002A4270">
        <w:rPr>
          <w:rFonts w:ascii="Book Antiqua" w:hAnsi="Book Antiqua" w:hint="eastAsia"/>
          <w:color w:val="000000"/>
          <w:lang w:eastAsia="zh-CN"/>
        </w:rPr>
        <w:t>nited States</w:t>
      </w:r>
      <w:r w:rsidRPr="00E34448">
        <w:rPr>
          <w:rFonts w:ascii="Book Antiqua" w:hAnsi="Book Antiqua"/>
          <w:color w:val="000000"/>
        </w:rPr>
        <w:t>). The alpha fetoprotein antibodies were obtained from Abcam (rabbit monoclonal, ab213328; mouse monoclonal, ab212325; Cambridge, U</w:t>
      </w:r>
      <w:r w:rsidR="002A4270">
        <w:rPr>
          <w:rFonts w:ascii="Book Antiqua" w:hAnsi="Book Antiqua" w:hint="eastAsia"/>
          <w:color w:val="000000"/>
          <w:lang w:eastAsia="zh-CN"/>
        </w:rPr>
        <w:t xml:space="preserve">nited </w:t>
      </w:r>
      <w:r w:rsidRPr="00E34448">
        <w:rPr>
          <w:rFonts w:ascii="Book Antiqua" w:hAnsi="Book Antiqua"/>
          <w:color w:val="000000"/>
        </w:rPr>
        <w:t>K</w:t>
      </w:r>
      <w:r w:rsidR="002A4270">
        <w:rPr>
          <w:rFonts w:ascii="Book Antiqua" w:hAnsi="Book Antiqua" w:hint="eastAsia"/>
          <w:color w:val="000000"/>
          <w:lang w:eastAsia="zh-CN"/>
        </w:rPr>
        <w:t>ingdom</w:t>
      </w:r>
      <w:r w:rsidRPr="00E34448">
        <w:rPr>
          <w:rFonts w:ascii="Book Antiqua" w:hAnsi="Book Antiqua"/>
          <w:color w:val="000000"/>
        </w:rPr>
        <w:t xml:space="preserve">). </w:t>
      </w:r>
      <w:r w:rsidR="00C07E63" w:rsidRPr="00E34448">
        <w:rPr>
          <w:rFonts w:ascii="Book Antiqua" w:hAnsi="Book Antiqua"/>
          <w:color w:val="000000"/>
        </w:rPr>
        <w:t>GPC3</w:t>
      </w:r>
      <w:r w:rsidRPr="00E34448">
        <w:rPr>
          <w:rFonts w:ascii="Book Antiqua" w:hAnsi="Book Antiqua"/>
          <w:color w:val="000000"/>
        </w:rPr>
        <w:t xml:space="preserve"> antibodies were obtained from Abcam (rabbit polyclonal, ab66596) and R&amp;D Systems (mouse monoclonal, MAB2119; Minneapolis, MN, </w:t>
      </w:r>
      <w:r w:rsidR="002A4270" w:rsidRPr="00E34448">
        <w:rPr>
          <w:rFonts w:ascii="Book Antiqua" w:hAnsi="Book Antiqua"/>
          <w:color w:val="000000"/>
        </w:rPr>
        <w:t>U</w:t>
      </w:r>
      <w:r w:rsidR="002A4270">
        <w:rPr>
          <w:rFonts w:ascii="Book Antiqua" w:hAnsi="Book Antiqua" w:hint="eastAsia"/>
          <w:color w:val="000000"/>
          <w:lang w:eastAsia="zh-CN"/>
        </w:rPr>
        <w:t>nited States</w:t>
      </w:r>
      <w:r w:rsidRPr="00E34448">
        <w:rPr>
          <w:rFonts w:ascii="Book Antiqua" w:hAnsi="Book Antiqua"/>
          <w:color w:val="000000"/>
        </w:rPr>
        <w:t>). Other chemical agents were purchased from Sigma-Aldrich and of analytical grade.</w:t>
      </w:r>
      <w:r w:rsidRPr="00E34448">
        <w:rPr>
          <w:rFonts w:ascii="Book Antiqua" w:hAnsi="Book Antiqua"/>
          <w:color w:val="FF0000"/>
        </w:rPr>
        <w:t xml:space="preserve"> </w:t>
      </w:r>
    </w:p>
    <w:p w14:paraId="4FF3FB19" w14:textId="290D907D" w:rsidR="006D09EF" w:rsidRPr="00E34448" w:rsidRDefault="006D09EF" w:rsidP="00E34448">
      <w:pPr>
        <w:spacing w:line="360" w:lineRule="auto"/>
        <w:ind w:firstLine="420"/>
        <w:jc w:val="both"/>
        <w:rPr>
          <w:rFonts w:ascii="Book Antiqua" w:hAnsi="Book Antiqua"/>
        </w:rPr>
      </w:pPr>
      <w:r w:rsidRPr="00E34448">
        <w:rPr>
          <w:rFonts w:ascii="Book Antiqua" w:hAnsi="Book Antiqua"/>
        </w:rPr>
        <w:t xml:space="preserve">Male C57BL/6J (C57) mice (8–12 weeks old) were purchased from Vital River Laboratory Animal Technology (Beijing, China). The study protocols (NCC2015A011) were approved by the Animal Care and Use Committee of Cancer Hospital, Chinese Academy of Medical Sciences (CH-CAMS). All the mice were maintained under specific pathogen-free conditions at the Laboratory Animal Services Center of CH-CAMS. The animal protocol was designed to minimize pain or discomfort to the animals. The animals were acclimatized to laboratory conditions (23 °C, 12 h/12 h light/dark, 50% humidity, ad </w:t>
      </w:r>
      <w:proofErr w:type="spellStart"/>
      <w:r w:rsidRPr="00E34448">
        <w:rPr>
          <w:rFonts w:ascii="Book Antiqua" w:hAnsi="Book Antiqua"/>
        </w:rPr>
        <w:t>libitumaccess</w:t>
      </w:r>
      <w:proofErr w:type="spellEnd"/>
      <w:r w:rsidRPr="00E34448">
        <w:rPr>
          <w:rFonts w:ascii="Book Antiqua" w:hAnsi="Book Antiqua"/>
        </w:rPr>
        <w:t xml:space="preserve"> to food and water) for 2 </w:t>
      </w:r>
      <w:proofErr w:type="spellStart"/>
      <w:r w:rsidR="002A4270">
        <w:rPr>
          <w:rFonts w:ascii="Book Antiqua" w:hAnsi="Book Antiqua"/>
        </w:rPr>
        <w:t>wk</w:t>
      </w:r>
      <w:proofErr w:type="spellEnd"/>
      <w:r w:rsidRPr="00E34448">
        <w:rPr>
          <w:rFonts w:ascii="Book Antiqua" w:hAnsi="Book Antiqua"/>
        </w:rPr>
        <w:t xml:space="preserve"> prior to establishment of HCC model.</w:t>
      </w:r>
    </w:p>
    <w:p w14:paraId="5DF4D70F" w14:textId="77777777" w:rsidR="006D09EF" w:rsidRPr="00E34448" w:rsidRDefault="006D09EF" w:rsidP="00E34448">
      <w:pPr>
        <w:spacing w:line="360" w:lineRule="auto"/>
        <w:jc w:val="both"/>
        <w:rPr>
          <w:rFonts w:ascii="Book Antiqua" w:hAnsi="Book Antiqua" w:cs="Arial"/>
          <w:color w:val="000000"/>
        </w:rPr>
      </w:pPr>
    </w:p>
    <w:p w14:paraId="14EB374A" w14:textId="77777777" w:rsidR="006D09EF" w:rsidRPr="00E34448" w:rsidRDefault="006D09EF" w:rsidP="00E34448">
      <w:pPr>
        <w:spacing w:line="360" w:lineRule="auto"/>
        <w:jc w:val="both"/>
        <w:rPr>
          <w:rFonts w:ascii="Book Antiqua" w:hAnsi="Book Antiqua"/>
          <w:b/>
          <w:i/>
          <w:iCs/>
          <w:color w:val="000000"/>
        </w:rPr>
      </w:pPr>
      <w:r w:rsidRPr="00E34448">
        <w:rPr>
          <w:rFonts w:ascii="Book Antiqua" w:hAnsi="Book Antiqua"/>
          <w:b/>
          <w:i/>
          <w:iCs/>
          <w:color w:val="000000"/>
        </w:rPr>
        <w:t>Preparation and physical characterization of antibody conjugated USPIO probes</w:t>
      </w:r>
    </w:p>
    <w:p w14:paraId="1EB4C762" w14:textId="086CCFD3" w:rsidR="006D09EF" w:rsidRPr="00E34448" w:rsidRDefault="006D09EF" w:rsidP="00E34448">
      <w:pPr>
        <w:spacing w:line="360" w:lineRule="auto"/>
        <w:jc w:val="both"/>
        <w:rPr>
          <w:rFonts w:ascii="Book Antiqua" w:hAnsi="Book Antiqua"/>
          <w:color w:val="000000"/>
        </w:rPr>
      </w:pPr>
      <w:r w:rsidRPr="00E34448">
        <w:rPr>
          <w:rFonts w:ascii="Book Antiqua" w:hAnsi="Book Antiqua"/>
          <w:color w:val="000000"/>
        </w:rPr>
        <w:t xml:space="preserve">The synthesis of single- and double-antibody-conjugated USPIO probes, including anti-AFP-USPIO (UA), anti-GPC3-USPIO (UG), and anti-AFP-USPIO-anti-GPC3 (UAG), was performed according to our previously described </w:t>
      </w:r>
      <w:proofErr w:type="gramStart"/>
      <w:r w:rsidRPr="00E34448">
        <w:rPr>
          <w:rFonts w:ascii="Book Antiqua" w:hAnsi="Book Antiqua"/>
          <w:color w:val="000000"/>
        </w:rPr>
        <w:t>protocol</w:t>
      </w:r>
      <w:r w:rsidRPr="00E34448">
        <w:rPr>
          <w:rFonts w:ascii="Book Antiqua" w:hAnsi="Book Antiqua"/>
          <w:color w:val="000000"/>
          <w:vertAlign w:val="superscript"/>
        </w:rPr>
        <w:t>[</w:t>
      </w:r>
      <w:proofErr w:type="gramEnd"/>
      <w:r w:rsidRPr="00E34448">
        <w:rPr>
          <w:rFonts w:ascii="Book Antiqua" w:hAnsi="Book Antiqua"/>
          <w:color w:val="000000"/>
          <w:vertAlign w:val="superscript"/>
        </w:rPr>
        <w:t>34]</w:t>
      </w:r>
      <w:r w:rsidRPr="00E34448">
        <w:rPr>
          <w:rFonts w:ascii="Book Antiqua" w:hAnsi="Book Antiqua"/>
          <w:color w:val="000000"/>
        </w:rPr>
        <w:t>. Briefly, 18 mg/mL N-</w:t>
      </w:r>
      <w:proofErr w:type="spellStart"/>
      <w:r w:rsidRPr="00E34448">
        <w:rPr>
          <w:rFonts w:ascii="Book Antiqua" w:hAnsi="Book Antiqua"/>
          <w:color w:val="000000"/>
        </w:rPr>
        <w:lastRenderedPageBreak/>
        <w:t>succinimidyl</w:t>
      </w:r>
      <w:proofErr w:type="spellEnd"/>
      <w:r w:rsidRPr="00E34448">
        <w:rPr>
          <w:rFonts w:ascii="Book Antiqua" w:hAnsi="Book Antiqua"/>
          <w:color w:val="000000"/>
        </w:rPr>
        <w:t xml:space="preserve"> ester-functionalized 5-nm USPIO (abbreviated as U) were reacted separately or simultaneously with AFP (ab212325) and GPC3 (MAB2119) antibodies (400 </w:t>
      </w:r>
      <w:proofErr w:type="spellStart"/>
      <w:r w:rsidR="00A62F57">
        <w:rPr>
          <w:rFonts w:ascii="Book Antiqua" w:hAnsi="Book Antiqua"/>
          <w:color w:val="000000"/>
        </w:rPr>
        <w:t>μ</w:t>
      </w:r>
      <w:r w:rsidRPr="00E34448">
        <w:rPr>
          <w:rFonts w:ascii="Book Antiqua" w:hAnsi="Book Antiqua"/>
          <w:color w:val="000000"/>
        </w:rPr>
        <w:t>g</w:t>
      </w:r>
      <w:proofErr w:type="spellEnd"/>
      <w:r w:rsidRPr="00E34448">
        <w:rPr>
          <w:rFonts w:ascii="Book Antiqua" w:hAnsi="Book Antiqua"/>
          <w:color w:val="000000"/>
        </w:rPr>
        <w:t xml:space="preserve">/mL each) in phosphate-buffered solution (pH 7.4) at a final volume of 1 mL with gentle stirring for 3 h at room temperature </w:t>
      </w:r>
      <w:r w:rsidR="00A62F57" w:rsidRPr="00A81E71">
        <w:rPr>
          <w:rFonts w:ascii="Book Antiqua" w:hAnsi="Book Antiqua"/>
          <w:color w:val="000000"/>
        </w:rPr>
        <w:t>approximately</w:t>
      </w:r>
      <w:r w:rsidR="00A62F57" w:rsidRPr="00E34448">
        <w:rPr>
          <w:rFonts w:ascii="Book Antiqua" w:hAnsi="Book Antiqua"/>
          <w:color w:val="000000"/>
        </w:rPr>
        <w:t xml:space="preserve"> </w:t>
      </w:r>
      <w:r w:rsidRPr="00E34448">
        <w:rPr>
          <w:rFonts w:ascii="Book Antiqua" w:hAnsi="Book Antiqua"/>
          <w:color w:val="000000"/>
        </w:rPr>
        <w:t>23</w:t>
      </w:r>
      <w:r w:rsidR="00A62F57">
        <w:rPr>
          <w:rFonts w:ascii="Book Antiqua" w:hAnsi="Book Antiqua" w:hint="eastAsia"/>
          <w:color w:val="000000"/>
          <w:lang w:eastAsia="zh-CN"/>
        </w:rPr>
        <w:t xml:space="preserve"> </w:t>
      </w:r>
      <w:r w:rsidR="00A62F57" w:rsidRPr="00E34448">
        <w:rPr>
          <w:rFonts w:ascii="Book Antiqua" w:hAnsi="Book Antiqua"/>
        </w:rPr>
        <w:t>°C</w:t>
      </w:r>
      <w:r w:rsidRPr="00E34448">
        <w:rPr>
          <w:rFonts w:ascii="Book Antiqua" w:hAnsi="Book Antiqua"/>
          <w:color w:val="000000"/>
        </w:rPr>
        <w:t xml:space="preserve"> to form the final probes. </w:t>
      </w:r>
    </w:p>
    <w:p w14:paraId="1851C89B" w14:textId="77777777" w:rsidR="006D09EF" w:rsidRPr="00E34448" w:rsidRDefault="006D09EF" w:rsidP="00E34448">
      <w:pPr>
        <w:spacing w:line="360" w:lineRule="auto"/>
        <w:ind w:firstLine="420"/>
        <w:jc w:val="both"/>
        <w:rPr>
          <w:rFonts w:ascii="Book Antiqua" w:hAnsi="Book Antiqua"/>
        </w:rPr>
      </w:pPr>
      <w:r w:rsidRPr="00E34448">
        <w:rPr>
          <w:rFonts w:ascii="Book Antiqua" w:hAnsi="Book Antiqua"/>
          <w:color w:val="000000"/>
        </w:rPr>
        <w:t xml:space="preserve">The morphology and size distribution of the USPIO core were characterized by transmission electron microscopy (TEM; FEI </w:t>
      </w:r>
      <w:proofErr w:type="spellStart"/>
      <w:r w:rsidRPr="00E34448">
        <w:rPr>
          <w:rFonts w:ascii="Book Antiqua" w:hAnsi="Book Antiqua"/>
          <w:color w:val="000000"/>
        </w:rPr>
        <w:t>Tecnai</w:t>
      </w:r>
      <w:proofErr w:type="spellEnd"/>
      <w:r w:rsidRPr="00E34448">
        <w:rPr>
          <w:rFonts w:ascii="Book Antiqua" w:hAnsi="Book Antiqua"/>
          <w:color w:val="000000"/>
        </w:rPr>
        <w:t xml:space="preserve"> G</w:t>
      </w:r>
      <w:r w:rsidRPr="00E34448">
        <w:rPr>
          <w:rFonts w:ascii="Book Antiqua" w:hAnsi="Book Antiqua"/>
          <w:color w:val="000000"/>
          <w:vertAlign w:val="superscript"/>
        </w:rPr>
        <w:t>2</w:t>
      </w:r>
      <w:r w:rsidRPr="00E34448">
        <w:rPr>
          <w:rFonts w:ascii="Book Antiqua" w:hAnsi="Book Antiqua"/>
          <w:color w:val="000000"/>
        </w:rPr>
        <w:t xml:space="preserve"> F30; FEI, Hillsboro, OR, U</w:t>
      </w:r>
      <w:r w:rsidR="00A62F57">
        <w:rPr>
          <w:rFonts w:ascii="Book Antiqua" w:hAnsi="Book Antiqua" w:hint="eastAsia"/>
          <w:color w:val="000000"/>
          <w:lang w:eastAsia="zh-CN"/>
        </w:rPr>
        <w:t>nited States</w:t>
      </w:r>
      <w:r w:rsidRPr="00E34448">
        <w:rPr>
          <w:rFonts w:ascii="Book Antiqua" w:hAnsi="Book Antiqua"/>
          <w:color w:val="000000"/>
        </w:rPr>
        <w:t>) using an acceleration voltage of 300 kV. The hydrodynamic diameters of the U, UA, UG, and UAG probes were measured by</w:t>
      </w:r>
      <w:r w:rsidRPr="00E34448">
        <w:rPr>
          <w:rFonts w:ascii="Book Antiqua" w:hAnsi="Book Antiqua"/>
          <w:color w:val="FF0000"/>
        </w:rPr>
        <w:t xml:space="preserve"> </w:t>
      </w:r>
      <w:r w:rsidRPr="00E34448">
        <w:rPr>
          <w:rFonts w:ascii="Book Antiqua" w:hAnsi="Book Antiqua"/>
        </w:rPr>
        <w:t xml:space="preserve">dynamic light scattering (DLS; </w:t>
      </w:r>
      <w:proofErr w:type="spellStart"/>
      <w:r w:rsidRPr="00E34448">
        <w:rPr>
          <w:rFonts w:ascii="Book Antiqua" w:hAnsi="Book Antiqua"/>
        </w:rPr>
        <w:t>Zetasizer</w:t>
      </w:r>
      <w:proofErr w:type="spellEnd"/>
      <w:r w:rsidRPr="00E34448">
        <w:rPr>
          <w:rFonts w:ascii="Book Antiqua" w:hAnsi="Book Antiqua"/>
        </w:rPr>
        <w:t xml:space="preserve"> Nano ZS90, Malvern Instruments, Malvern, </w:t>
      </w:r>
      <w:r w:rsidR="00A62F57" w:rsidRPr="00E34448">
        <w:rPr>
          <w:rFonts w:ascii="Book Antiqua" w:hAnsi="Book Antiqua"/>
          <w:color w:val="000000"/>
        </w:rPr>
        <w:t>U</w:t>
      </w:r>
      <w:r w:rsidR="00A62F57">
        <w:rPr>
          <w:rFonts w:ascii="Book Antiqua" w:hAnsi="Book Antiqua" w:hint="eastAsia"/>
          <w:color w:val="000000"/>
          <w:lang w:eastAsia="zh-CN"/>
        </w:rPr>
        <w:t>nited Kingdom</w:t>
      </w:r>
      <w:r w:rsidRPr="00E34448">
        <w:rPr>
          <w:rFonts w:ascii="Book Antiqua" w:hAnsi="Book Antiqua"/>
        </w:rPr>
        <w:t>) using a non-invasive back scatter mode with a detected scattering angle of 173° at 25 °C.</w:t>
      </w:r>
    </w:p>
    <w:p w14:paraId="14899929" w14:textId="77777777" w:rsidR="006D09EF" w:rsidRPr="00E34448" w:rsidRDefault="006D09EF" w:rsidP="00E34448">
      <w:pPr>
        <w:spacing w:line="360" w:lineRule="auto"/>
        <w:ind w:firstLine="420"/>
        <w:jc w:val="both"/>
        <w:rPr>
          <w:rFonts w:ascii="Book Antiqua" w:hAnsi="Book Antiqua" w:cs="Arial"/>
          <w:color w:val="000000"/>
        </w:rPr>
      </w:pPr>
    </w:p>
    <w:p w14:paraId="7DC56BDE" w14:textId="77777777" w:rsidR="006D09EF" w:rsidRPr="00083E5B" w:rsidRDefault="006D09EF" w:rsidP="00E34448">
      <w:pPr>
        <w:spacing w:line="360" w:lineRule="auto"/>
        <w:jc w:val="both"/>
        <w:rPr>
          <w:rFonts w:ascii="Book Antiqua" w:hAnsi="Book Antiqua"/>
          <w:b/>
          <w:i/>
          <w:color w:val="000000"/>
        </w:rPr>
      </w:pPr>
      <w:r w:rsidRPr="00083E5B">
        <w:rPr>
          <w:rFonts w:ascii="Book Antiqua" w:hAnsi="Book Antiqua"/>
          <w:b/>
          <w:i/>
          <w:color w:val="000000"/>
        </w:rPr>
        <w:t>USPIO phantom imaging and quantitative analysis</w:t>
      </w:r>
    </w:p>
    <w:p w14:paraId="19C829C6" w14:textId="516D7EE9" w:rsidR="006D09EF" w:rsidRPr="00E34448" w:rsidRDefault="006D09EF" w:rsidP="00E34448">
      <w:pPr>
        <w:spacing w:line="360" w:lineRule="auto"/>
        <w:jc w:val="both"/>
        <w:rPr>
          <w:rFonts w:ascii="Book Antiqua" w:hAnsi="Book Antiqua"/>
          <w:color w:val="000000"/>
        </w:rPr>
      </w:pPr>
      <w:r w:rsidRPr="00E34448">
        <w:rPr>
          <w:rFonts w:ascii="Book Antiqua" w:hAnsi="Book Antiqua"/>
          <w:color w:val="000000"/>
        </w:rPr>
        <w:t>To investigate the MRI characteristics</w:t>
      </w:r>
      <w:r w:rsidRPr="00E34448" w:rsidDel="002229B2">
        <w:rPr>
          <w:rFonts w:ascii="Book Antiqua" w:hAnsi="Book Antiqua"/>
          <w:color w:val="000000"/>
        </w:rPr>
        <w:t xml:space="preserve"> </w:t>
      </w:r>
      <w:r w:rsidRPr="00E34448">
        <w:rPr>
          <w:rFonts w:ascii="Book Antiqua" w:hAnsi="Book Antiqua"/>
          <w:color w:val="000000"/>
        </w:rPr>
        <w:t xml:space="preserve">of USPIO, the phantom was constructed using USPIO water solutions with gradient concentrations, which were transferred to individual wells (300 </w:t>
      </w:r>
      <w:proofErr w:type="spellStart"/>
      <w:r w:rsidR="00083E5B">
        <w:rPr>
          <w:rFonts w:ascii="Book Antiqua" w:hAnsi="Book Antiqua"/>
          <w:color w:val="000000"/>
        </w:rPr>
        <w:t>μ</w:t>
      </w:r>
      <w:r w:rsidRPr="00E34448">
        <w:rPr>
          <w:rFonts w:ascii="Book Antiqua" w:hAnsi="Book Antiqua"/>
          <w:color w:val="000000"/>
        </w:rPr>
        <w:t>L</w:t>
      </w:r>
      <w:proofErr w:type="spellEnd"/>
      <w:r w:rsidRPr="00E34448">
        <w:rPr>
          <w:rFonts w:ascii="Book Antiqua" w:hAnsi="Book Antiqua"/>
          <w:color w:val="000000"/>
        </w:rPr>
        <w:t xml:space="preserve">) of a 96-well plate (iron concentrations of each USPIO solution: 5, 2, 1.5, 1, 0.75, 0.5, 0.25, 0.1 0.05, and 0.01 mM). </w:t>
      </w:r>
    </w:p>
    <w:p w14:paraId="2EF749CD" w14:textId="77777777" w:rsidR="006D09EF" w:rsidRDefault="006D09EF" w:rsidP="00083E5B">
      <w:pPr>
        <w:spacing w:line="360" w:lineRule="auto"/>
        <w:ind w:firstLine="420"/>
        <w:jc w:val="both"/>
        <w:rPr>
          <w:rFonts w:ascii="Book Antiqua" w:hAnsi="Book Antiqua"/>
          <w:color w:val="000000"/>
          <w:lang w:eastAsia="zh-CN"/>
        </w:rPr>
      </w:pPr>
      <w:r w:rsidRPr="00E34448">
        <w:rPr>
          <w:rFonts w:ascii="Book Antiqua" w:hAnsi="Book Antiqua"/>
          <w:color w:val="000000"/>
        </w:rPr>
        <w:t>Phantom MRI was performed using a 3.0 Tesla clinical MR scanner (750W; GE Healthcare, Pittsburgh, PA, U</w:t>
      </w:r>
      <w:r w:rsidR="00083E5B">
        <w:rPr>
          <w:rFonts w:ascii="Book Antiqua" w:hAnsi="Book Antiqua" w:hint="eastAsia"/>
          <w:color w:val="000000"/>
          <w:lang w:eastAsia="zh-CN"/>
        </w:rPr>
        <w:t>nited States</w:t>
      </w:r>
      <w:r w:rsidRPr="00E34448">
        <w:rPr>
          <w:rFonts w:ascii="Book Antiqua" w:hAnsi="Book Antiqua"/>
          <w:color w:val="000000"/>
        </w:rPr>
        <w:t xml:space="preserve">) with an 8-channel head coil. The T1-relaxation times were measured by IR sequence with a fixed echo time (TE) of 7 </w:t>
      </w:r>
      <w:proofErr w:type="spellStart"/>
      <w:r w:rsidRPr="00E34448">
        <w:rPr>
          <w:rFonts w:ascii="Book Antiqua" w:hAnsi="Book Antiqua"/>
          <w:color w:val="000000"/>
        </w:rPr>
        <w:t>ms</w:t>
      </w:r>
      <w:proofErr w:type="spellEnd"/>
      <w:r w:rsidRPr="00E34448">
        <w:rPr>
          <w:rFonts w:ascii="Book Antiqua" w:hAnsi="Book Antiqua"/>
          <w:color w:val="000000"/>
        </w:rPr>
        <w:t xml:space="preserve">, repetition time (TR) of 2000 </w:t>
      </w:r>
      <w:proofErr w:type="spellStart"/>
      <w:r w:rsidRPr="00E34448">
        <w:rPr>
          <w:rFonts w:ascii="Book Antiqua" w:hAnsi="Book Antiqua"/>
          <w:color w:val="000000"/>
        </w:rPr>
        <w:t>ms</w:t>
      </w:r>
      <w:proofErr w:type="spellEnd"/>
      <w:r w:rsidRPr="00E34448">
        <w:rPr>
          <w:rFonts w:ascii="Book Antiqua" w:hAnsi="Book Antiqua"/>
          <w:color w:val="000000"/>
        </w:rPr>
        <w:t xml:space="preserve">, and multiple inversion times (TI; 1800, 1500, 1100, 800, 500, 300, 200, and 100 </w:t>
      </w:r>
      <w:proofErr w:type="spellStart"/>
      <w:r w:rsidRPr="00E34448">
        <w:rPr>
          <w:rFonts w:ascii="Book Antiqua" w:hAnsi="Book Antiqua"/>
          <w:color w:val="000000"/>
        </w:rPr>
        <w:t>ms</w:t>
      </w:r>
      <w:proofErr w:type="spellEnd"/>
      <w:r w:rsidRPr="00E34448">
        <w:rPr>
          <w:rFonts w:ascii="Book Antiqua" w:hAnsi="Book Antiqua"/>
          <w:color w:val="000000"/>
        </w:rPr>
        <w:t xml:space="preserve">). T2 images were acquired using spin echo (SE) sequence with different TE (10–170 </w:t>
      </w:r>
      <w:proofErr w:type="spellStart"/>
      <w:r w:rsidRPr="00E34448">
        <w:rPr>
          <w:rFonts w:ascii="Book Antiqua" w:hAnsi="Book Antiqua"/>
          <w:color w:val="000000"/>
        </w:rPr>
        <w:t>ms</w:t>
      </w:r>
      <w:proofErr w:type="spellEnd"/>
      <w:r w:rsidRPr="00E34448">
        <w:rPr>
          <w:rFonts w:ascii="Book Antiqua" w:hAnsi="Book Antiqua"/>
          <w:color w:val="000000"/>
        </w:rPr>
        <w:t xml:space="preserve">). The parameters were set as follows: TR (2000 </w:t>
      </w:r>
      <w:proofErr w:type="spellStart"/>
      <w:r w:rsidRPr="00E34448">
        <w:rPr>
          <w:rFonts w:ascii="Book Antiqua" w:hAnsi="Book Antiqua"/>
          <w:color w:val="000000"/>
        </w:rPr>
        <w:t>ms</w:t>
      </w:r>
      <w:proofErr w:type="spellEnd"/>
      <w:r w:rsidRPr="00E34448">
        <w:rPr>
          <w:rFonts w:ascii="Book Antiqua" w:hAnsi="Book Antiqua"/>
          <w:color w:val="000000"/>
        </w:rPr>
        <w:t xml:space="preserve">), TE (10, 20, 30, 40, 50, 70, 90, 110, 130, 150, and 170 </w:t>
      </w:r>
      <w:proofErr w:type="spellStart"/>
      <w:r w:rsidRPr="00E34448">
        <w:rPr>
          <w:rFonts w:ascii="Book Antiqua" w:hAnsi="Book Antiqua"/>
          <w:color w:val="000000"/>
        </w:rPr>
        <w:t>ms</w:t>
      </w:r>
      <w:proofErr w:type="spellEnd"/>
      <w:r w:rsidRPr="00E34448">
        <w:rPr>
          <w:rFonts w:ascii="Book Antiqua" w:hAnsi="Book Antiqua"/>
          <w:color w:val="000000"/>
        </w:rPr>
        <w:t>), matrix (256 × 256), field of view (FOV; 20 × 20 mm), slice thickness/separation (3 mm/3.3 mm), and number of excitations (NEX; 2.0).</w:t>
      </w:r>
    </w:p>
    <w:p w14:paraId="5FD71224" w14:textId="77777777" w:rsidR="006D09EF" w:rsidRPr="00E34448" w:rsidRDefault="006D09EF" w:rsidP="00083E5B">
      <w:pPr>
        <w:spacing w:line="360" w:lineRule="auto"/>
        <w:jc w:val="center"/>
        <w:rPr>
          <w:rFonts w:ascii="Book Antiqua" w:hAnsi="Book Antiqua"/>
          <w:color w:val="000000"/>
          <w:lang w:eastAsia="zh-CN"/>
        </w:rPr>
      </w:pPr>
      <m:oMath>
        <m:r>
          <m:rPr>
            <m:sty m:val="p"/>
          </m:rPr>
          <w:rPr>
            <w:rFonts w:ascii="Cambria Math" w:hAnsi="Cambria Math" w:cs="Arial"/>
            <w:color w:val="000000"/>
          </w:rPr>
          <m:t xml:space="preserve">SI = A ×[1-2 × </m:t>
        </m:r>
        <m:func>
          <m:funcPr>
            <m:ctrlPr>
              <w:rPr>
                <w:rFonts w:ascii="Cambria Math" w:hAnsi="Cambria Math" w:cs="Arial"/>
                <w:color w:val="000000"/>
              </w:rPr>
            </m:ctrlPr>
          </m:funcPr>
          <m:fName>
            <m:r>
              <m:rPr>
                <m:sty m:val="p"/>
              </m:rPr>
              <w:rPr>
                <w:rFonts w:ascii="Cambria Math" w:hAnsi="Cambria Math" w:cs="Arial"/>
                <w:color w:val="000000"/>
              </w:rPr>
              <m:t>exp</m:t>
            </m:r>
          </m:fName>
          <m:e>
            <m:r>
              <w:rPr>
                <w:rFonts w:ascii="Cambria Math" w:hAnsi="Cambria Math" w:cs="Arial"/>
                <w:color w:val="000000"/>
              </w:rPr>
              <m:t xml:space="preserve"> </m:t>
            </m:r>
            <m:d>
              <m:dPr>
                <m:ctrlPr>
                  <w:rPr>
                    <w:rFonts w:ascii="Cambria Math" w:hAnsi="Cambria Math" w:cs="Arial"/>
                    <w:color w:val="000000"/>
                  </w:rPr>
                </m:ctrlPr>
              </m:dPr>
              <m:e>
                <m:f>
                  <m:fPr>
                    <m:type m:val="lin"/>
                    <m:ctrlPr>
                      <w:rPr>
                        <w:rFonts w:ascii="Cambria Math" w:hAnsi="Cambria Math" w:cs="Arial"/>
                        <w:color w:val="000000"/>
                      </w:rPr>
                    </m:ctrlPr>
                  </m:fPr>
                  <m:num>
                    <m:r>
                      <w:rPr>
                        <w:rFonts w:ascii="Cambria Math" w:hAnsi="Cambria Math" w:cs="Arial"/>
                        <w:color w:val="000000"/>
                      </w:rPr>
                      <m:t>-TI</m:t>
                    </m:r>
                  </m:num>
                  <m:den>
                    <m:r>
                      <w:rPr>
                        <w:rFonts w:ascii="Cambria Math" w:hAnsi="Cambria Math" w:cs="Arial"/>
                        <w:color w:val="000000"/>
                      </w:rPr>
                      <m:t>T1</m:t>
                    </m:r>
                  </m:den>
                </m:f>
              </m:e>
            </m:d>
          </m:e>
        </m:func>
        <m:r>
          <m:rPr>
            <m:sty m:val="p"/>
          </m:rPr>
          <w:rPr>
            <w:rFonts w:ascii="Cambria Math" w:hAnsi="Cambria Math" w:cs="Arial"/>
            <w:color w:val="000000"/>
          </w:rPr>
          <m:t>+exp ⁡(</m:t>
        </m:r>
        <m:f>
          <m:fPr>
            <m:type m:val="lin"/>
            <m:ctrlPr>
              <w:rPr>
                <w:rFonts w:ascii="Cambria Math" w:hAnsi="Cambria Math" w:cs="Arial"/>
                <w:color w:val="000000"/>
              </w:rPr>
            </m:ctrlPr>
          </m:fPr>
          <m:num>
            <m:r>
              <w:rPr>
                <w:rFonts w:ascii="Cambria Math" w:hAnsi="Cambria Math" w:cs="Arial"/>
                <w:color w:val="000000"/>
              </w:rPr>
              <m:t>-TR</m:t>
            </m:r>
          </m:num>
          <m:den>
            <m:r>
              <w:rPr>
                <w:rFonts w:ascii="Cambria Math" w:hAnsi="Cambria Math" w:cs="Arial"/>
                <w:color w:val="000000"/>
              </w:rPr>
              <m:t>T1</m:t>
            </m:r>
          </m:den>
        </m:f>
        <m:r>
          <m:rPr>
            <m:sty m:val="p"/>
          </m:rPr>
          <w:rPr>
            <w:rFonts w:ascii="Cambria Math" w:hAnsi="Cambria Math" w:cs="Arial"/>
            <w:color w:val="000000"/>
          </w:rPr>
          <m:t>)]</m:t>
        </m:r>
      </m:oMath>
      <w:r w:rsidR="00E45CC9">
        <w:rPr>
          <w:rFonts w:ascii="Book Antiqua" w:hAnsi="Book Antiqua" w:hint="eastAsia"/>
          <w:color w:val="000000"/>
          <w:lang w:eastAsia="zh-CN"/>
        </w:rPr>
        <w:t xml:space="preserve"> </w:t>
      </w:r>
      <w:r w:rsidR="00207086" w:rsidRPr="00E34448">
        <w:rPr>
          <w:rFonts w:ascii="Book Antiqua" w:hAnsi="Book Antiqua"/>
        </w:rPr>
        <w:t>Eq.</w:t>
      </w:r>
      <w:r w:rsidR="00207086">
        <w:rPr>
          <w:rFonts w:ascii="Book Antiqua" w:hAnsi="Book Antiqua" w:hint="eastAsia"/>
          <w:color w:val="000000"/>
          <w:lang w:eastAsia="zh-CN"/>
        </w:rPr>
        <w:t xml:space="preserve"> </w:t>
      </w:r>
      <w:r w:rsidR="00E45CC9">
        <w:rPr>
          <w:rFonts w:ascii="Book Antiqua" w:hAnsi="Book Antiqua" w:hint="eastAsia"/>
          <w:color w:val="000000"/>
          <w:lang w:eastAsia="zh-CN"/>
        </w:rPr>
        <w:t>(1)</w:t>
      </w:r>
    </w:p>
    <w:p w14:paraId="58DFD2A8" w14:textId="77777777" w:rsidR="006D09EF" w:rsidRPr="00E34448" w:rsidRDefault="006D09EF" w:rsidP="00E45CC9">
      <w:pPr>
        <w:spacing w:line="360" w:lineRule="auto"/>
        <w:jc w:val="center"/>
        <w:rPr>
          <w:rFonts w:ascii="Book Antiqua" w:hAnsi="Book Antiqua"/>
          <w:color w:val="000000"/>
          <w:lang w:eastAsia="zh-CN"/>
        </w:rPr>
      </w:pPr>
      <m:oMath>
        <m:r>
          <m:rPr>
            <m:sty m:val="p"/>
          </m:rPr>
          <w:rPr>
            <w:rFonts w:ascii="Cambria Math" w:hAnsi="Cambria Math"/>
            <w:color w:val="000000"/>
          </w:rPr>
          <m:t xml:space="preserve">SI=A × </m:t>
        </m:r>
        <m:func>
          <m:funcPr>
            <m:ctrlPr>
              <w:rPr>
                <w:rFonts w:ascii="Cambria Math" w:hAnsi="Cambria Math"/>
                <w:color w:val="000000"/>
              </w:rPr>
            </m:ctrlPr>
          </m:funcPr>
          <m:fName>
            <m:r>
              <m:rPr>
                <m:sty m:val="p"/>
              </m:rPr>
              <w:rPr>
                <w:rFonts w:ascii="Cambria Math" w:hAnsi="Cambria Math"/>
                <w:color w:val="000000"/>
              </w:rPr>
              <m:t>exp</m:t>
            </m:r>
          </m:fName>
          <m:e>
            <m:r>
              <w:rPr>
                <w:rFonts w:ascii="Cambria Math" w:hAnsi="Cambria Math"/>
                <w:color w:val="000000"/>
              </w:rPr>
              <m:t xml:space="preserve"> </m:t>
            </m:r>
            <m:d>
              <m:dPr>
                <m:ctrlPr>
                  <w:rPr>
                    <w:rFonts w:ascii="Cambria Math" w:hAnsi="Cambria Math"/>
                    <w:color w:val="000000"/>
                  </w:rPr>
                </m:ctrlPr>
              </m:dPr>
              <m:e>
                <m:f>
                  <m:fPr>
                    <m:type m:val="lin"/>
                    <m:ctrlPr>
                      <w:rPr>
                        <w:rFonts w:ascii="Cambria Math" w:hAnsi="Cambria Math"/>
                        <w:color w:val="000000"/>
                      </w:rPr>
                    </m:ctrlPr>
                  </m:fPr>
                  <m:num>
                    <m:r>
                      <w:rPr>
                        <w:rFonts w:ascii="Cambria Math" w:hAnsi="Cambria Math"/>
                        <w:color w:val="000000"/>
                      </w:rPr>
                      <m:t>-TE</m:t>
                    </m:r>
                  </m:num>
                  <m:den>
                    <m:r>
                      <w:rPr>
                        <w:rFonts w:ascii="Cambria Math" w:hAnsi="Cambria Math"/>
                        <w:color w:val="000000"/>
                      </w:rPr>
                      <m:t>T2</m:t>
                    </m:r>
                  </m:den>
                </m:f>
              </m:e>
            </m:d>
          </m:e>
        </m:func>
        <m:r>
          <m:rPr>
            <m:sty m:val="p"/>
          </m:rPr>
          <w:rPr>
            <w:rFonts w:ascii="Cambria Math" w:hAnsi="Cambria Math"/>
            <w:color w:val="000000"/>
          </w:rPr>
          <m:t xml:space="preserve"> + C</m:t>
        </m:r>
      </m:oMath>
      <w:r w:rsidR="00E45CC9">
        <w:rPr>
          <w:rFonts w:ascii="Book Antiqua" w:hAnsi="Book Antiqua" w:hint="eastAsia"/>
          <w:color w:val="000000"/>
          <w:lang w:eastAsia="zh-CN"/>
        </w:rPr>
        <w:t xml:space="preserve"> </w:t>
      </w:r>
      <w:r w:rsidR="00207086" w:rsidRPr="00E34448">
        <w:rPr>
          <w:rFonts w:ascii="Book Antiqua" w:hAnsi="Book Antiqua"/>
        </w:rPr>
        <w:t>Eq.</w:t>
      </w:r>
      <w:r w:rsidR="00207086">
        <w:rPr>
          <w:rFonts w:ascii="Book Antiqua" w:hAnsi="Book Antiqua" w:hint="eastAsia"/>
          <w:color w:val="000000"/>
          <w:lang w:eastAsia="zh-CN"/>
        </w:rPr>
        <w:t xml:space="preserve"> </w:t>
      </w:r>
      <w:r w:rsidR="00E45CC9">
        <w:rPr>
          <w:rFonts w:ascii="Book Antiqua" w:hAnsi="Book Antiqua" w:hint="eastAsia"/>
          <w:color w:val="000000"/>
          <w:lang w:eastAsia="zh-CN"/>
        </w:rPr>
        <w:t>(2)</w:t>
      </w:r>
    </w:p>
    <w:p w14:paraId="1DA1603C" w14:textId="77777777" w:rsidR="006D09EF" w:rsidRPr="00083E5B" w:rsidRDefault="00357A91" w:rsidP="00083E5B">
      <w:pPr>
        <w:spacing w:line="360" w:lineRule="auto"/>
        <w:jc w:val="center"/>
        <w:rPr>
          <w:rFonts w:ascii="Book Antiqua" w:hAnsi="Book Antiqua"/>
          <w:lang w:eastAsia="zh-CN"/>
        </w:rPr>
      </w:pPr>
      <m:oMath>
        <m:sSub>
          <m:sSubPr>
            <m:ctrlPr>
              <w:rPr>
                <w:rFonts w:ascii="Cambria Math" w:hAnsi="Cambria Math"/>
              </w:rPr>
            </m:ctrlPr>
          </m:sSubPr>
          <m:e>
            <m:d>
              <m:dPr>
                <m:ctrlPr>
                  <w:rPr>
                    <w:rFonts w:ascii="Cambria Math" w:hAnsi="Cambria Math"/>
                  </w:rPr>
                </m:ctrlPr>
              </m:dPr>
              <m:e>
                <m:f>
                  <m:fPr>
                    <m:type m:val="lin"/>
                    <m:ctrlPr>
                      <w:rPr>
                        <w:rFonts w:ascii="Cambria Math" w:hAnsi="Cambria Math"/>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i</m:t>
                        </m:r>
                      </m:sub>
                    </m:sSub>
                  </m:den>
                </m:f>
              </m:e>
            </m:d>
          </m:e>
          <m:sub>
            <m:r>
              <w:rPr>
                <w:rFonts w:ascii="Cambria Math" w:hAnsi="Cambria Math"/>
              </w:rPr>
              <m:t>w</m:t>
            </m:r>
          </m:sub>
        </m:sSub>
        <m:r>
          <m:rPr>
            <m:sty m:val="p"/>
          </m:rPr>
          <w:rPr>
            <w:rFonts w:ascii="Cambria Math" w:hAnsi="Cambria Math"/>
          </w:rPr>
          <m:t xml:space="preserve"> = </m:t>
        </m:r>
        <m:sSub>
          <m:sSubPr>
            <m:ctrlPr>
              <w:rPr>
                <w:rFonts w:ascii="Cambria Math" w:hAnsi="Cambria Math"/>
              </w:rPr>
            </m:ctrlPr>
          </m:sSubPr>
          <m:e>
            <m:d>
              <m:dPr>
                <m:ctrlPr>
                  <w:rPr>
                    <w:rFonts w:ascii="Cambria Math" w:hAnsi="Cambria Math"/>
                  </w:rPr>
                </m:ctrlPr>
              </m:dPr>
              <m:e>
                <m:f>
                  <m:fPr>
                    <m:type m:val="lin"/>
                    <m:ctrlPr>
                      <w:rPr>
                        <w:rFonts w:ascii="Cambria Math" w:hAnsi="Cambria Math"/>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i</m:t>
                        </m:r>
                      </m:sub>
                    </m:sSub>
                  </m:den>
                </m:f>
              </m:e>
            </m:d>
          </m:e>
          <m:sub>
            <m:r>
              <w:rPr>
                <w:rFonts w:ascii="Cambria Math" w:hAnsi="Cambria Math"/>
              </w:rPr>
              <m:t>wo</m:t>
            </m:r>
          </m:sub>
        </m:sSub>
        <m:r>
          <w:rPr>
            <w:rFonts w:ascii="Cambria Math" w:hAnsi="Cambria Math"/>
          </w:rPr>
          <m:t xml:space="preserve"> + </m:t>
        </m:r>
        <m:sSub>
          <m:sSubPr>
            <m:ctrlPr>
              <w:rPr>
                <w:rFonts w:ascii="Cambria Math" w:hAnsi="Cambria Math"/>
                <w:i/>
              </w:rPr>
            </m:ctrlPr>
          </m:sSubPr>
          <m:e>
            <m:r>
              <w:rPr>
                <w:rFonts w:ascii="Cambria Math" w:hAnsi="Cambria Math"/>
              </w:rPr>
              <m:t>r</m:t>
            </m:r>
          </m:e>
          <m:sub>
            <m:r>
              <w:rPr>
                <w:rFonts w:ascii="Cambria Math" w:hAnsi="Cambria Math"/>
              </w:rPr>
              <m:t>i</m:t>
            </m:r>
          </m:sub>
        </m:sSub>
        <m:d>
          <m:dPr>
            <m:begChr m:val="["/>
            <m:endChr m:val="]"/>
            <m:ctrlPr>
              <w:rPr>
                <w:rFonts w:ascii="Cambria Math" w:hAnsi="Cambria Math"/>
              </w:rPr>
            </m:ctrlPr>
          </m:dPr>
          <m:e>
            <m:r>
              <m:rPr>
                <m:sty m:val="p"/>
              </m:rPr>
              <w:rPr>
                <w:rFonts w:ascii="Cambria Math" w:hAnsi="Cambria Math"/>
              </w:rPr>
              <m:t>Fe</m:t>
            </m:r>
          </m:e>
        </m:d>
        <m:r>
          <m:rPr>
            <m:sty m:val="p"/>
          </m:rPr>
          <w:rPr>
            <w:rFonts w:ascii="Cambria Math" w:hAnsi="Cambria Math"/>
          </w:rPr>
          <m:t>,</m:t>
        </m:r>
        <m:r>
          <w:rPr>
            <w:rFonts w:ascii="Cambria Math" w:hAnsi="Cambria Math"/>
          </w:rPr>
          <m:t xml:space="preserve"> i</m:t>
        </m:r>
        <m:r>
          <m:rPr>
            <m:sty m:val="p"/>
          </m:rPr>
          <w:rPr>
            <w:rFonts w:ascii="Cambria Math" w:hAnsi="Cambria Math"/>
          </w:rPr>
          <m:t>=1,2</m:t>
        </m:r>
      </m:oMath>
      <w:r w:rsidR="00E45CC9">
        <w:rPr>
          <w:rFonts w:ascii="Book Antiqua" w:hAnsi="Book Antiqua" w:hint="eastAsia"/>
          <w:lang w:eastAsia="zh-CN"/>
        </w:rPr>
        <w:t xml:space="preserve"> </w:t>
      </w:r>
      <w:r w:rsidR="00207086" w:rsidRPr="00E34448">
        <w:rPr>
          <w:rFonts w:ascii="Book Antiqua" w:hAnsi="Book Antiqua"/>
        </w:rPr>
        <w:t>Eq.</w:t>
      </w:r>
      <w:r w:rsidR="00207086">
        <w:rPr>
          <w:rFonts w:ascii="Book Antiqua" w:hAnsi="Book Antiqua" w:hint="eastAsia"/>
          <w:color w:val="000000"/>
          <w:lang w:eastAsia="zh-CN"/>
        </w:rPr>
        <w:t xml:space="preserve"> </w:t>
      </w:r>
      <w:r w:rsidR="00E45CC9">
        <w:rPr>
          <w:rFonts w:ascii="Book Antiqua" w:hAnsi="Book Antiqua" w:hint="eastAsia"/>
          <w:color w:val="000000"/>
          <w:lang w:eastAsia="zh-CN"/>
        </w:rPr>
        <w:t>(3)</w:t>
      </w:r>
    </w:p>
    <w:p w14:paraId="52F5922C" w14:textId="77777777" w:rsidR="006D09EF" w:rsidRPr="00E34448" w:rsidRDefault="006D09EF" w:rsidP="00E34448">
      <w:pPr>
        <w:spacing w:line="360" w:lineRule="auto"/>
        <w:ind w:firstLine="420"/>
        <w:jc w:val="both"/>
        <w:rPr>
          <w:rFonts w:ascii="Book Antiqua" w:hAnsi="Book Antiqua" w:cs="Book Antiqua"/>
          <w:b/>
          <w:bCs/>
          <w:color w:val="000000"/>
          <w:lang w:eastAsia="zh-CN"/>
        </w:rPr>
      </w:pPr>
      <w:r w:rsidRPr="00E34448">
        <w:rPr>
          <w:rFonts w:ascii="Book Antiqua" w:hAnsi="Book Antiqua"/>
        </w:rPr>
        <w:lastRenderedPageBreak/>
        <w:t xml:space="preserve">During data analysis, the two slices in the center at axial view of MRI images for cylinder samples in the 96-well plate were chosen for further analysis. T1- and T2-relaxation times were analyzed in a voxel-based manner by fitting measured T1-signal intensity versus TI according to Eq. (1) and T2-signal intensity versus TE according to Eq. (2), respectively. The proton </w:t>
      </w:r>
      <w:proofErr w:type="spellStart"/>
      <w:r w:rsidRPr="00E34448">
        <w:rPr>
          <w:rFonts w:ascii="Book Antiqua" w:hAnsi="Book Antiqua"/>
        </w:rPr>
        <w:t>relaxivities</w:t>
      </w:r>
      <w:proofErr w:type="spellEnd"/>
      <w:r w:rsidRPr="00E34448">
        <w:rPr>
          <w:rFonts w:ascii="Book Antiqua" w:hAnsi="Book Antiqua"/>
        </w:rPr>
        <w:t xml:space="preserve"> (</w:t>
      </w:r>
      <w:r w:rsidRPr="00E34448">
        <w:rPr>
          <w:rFonts w:ascii="Book Antiqua" w:hAnsi="Book Antiqua"/>
          <w:i/>
        </w:rPr>
        <w:t>r</w:t>
      </w:r>
      <w:r w:rsidRPr="00E34448">
        <w:rPr>
          <w:rFonts w:ascii="Book Antiqua" w:hAnsi="Book Antiqua"/>
          <w:i/>
          <w:vertAlign w:val="subscript"/>
        </w:rPr>
        <w:t>1</w:t>
      </w:r>
      <w:r w:rsidRPr="00E34448">
        <w:rPr>
          <w:rFonts w:ascii="Book Antiqua" w:hAnsi="Book Antiqua"/>
        </w:rPr>
        <w:t xml:space="preserve">: </w:t>
      </w:r>
      <w:r w:rsidR="00FF273E">
        <w:rPr>
          <w:rFonts w:ascii="Book Antiqua" w:hAnsi="Book Antiqua" w:hint="eastAsia"/>
          <w:lang w:eastAsia="zh-CN"/>
        </w:rPr>
        <w:t>L</w:t>
      </w:r>
      <w:r w:rsidRPr="00E34448">
        <w:rPr>
          <w:rFonts w:ascii="Book Antiqua" w:hAnsi="Book Antiqua"/>
        </w:rPr>
        <w:t xml:space="preserve">ongitudinal </w:t>
      </w:r>
      <w:proofErr w:type="spellStart"/>
      <w:r w:rsidRPr="00E34448">
        <w:rPr>
          <w:rFonts w:ascii="Book Antiqua" w:hAnsi="Book Antiqua"/>
        </w:rPr>
        <w:t>relaxivity</w:t>
      </w:r>
      <w:proofErr w:type="spellEnd"/>
      <w:r w:rsidRPr="00E34448">
        <w:rPr>
          <w:rFonts w:ascii="Book Antiqua" w:hAnsi="Book Antiqua"/>
        </w:rPr>
        <w:t xml:space="preserve">; and </w:t>
      </w:r>
      <w:r w:rsidRPr="00E34448">
        <w:rPr>
          <w:rFonts w:ascii="Book Antiqua" w:hAnsi="Book Antiqua"/>
          <w:i/>
        </w:rPr>
        <w:t>r</w:t>
      </w:r>
      <w:r w:rsidRPr="00E34448">
        <w:rPr>
          <w:rFonts w:ascii="Book Antiqua" w:hAnsi="Book Antiqua"/>
          <w:i/>
          <w:vertAlign w:val="subscript"/>
        </w:rPr>
        <w:t>2</w:t>
      </w:r>
      <w:r w:rsidRPr="00E34448">
        <w:rPr>
          <w:rFonts w:ascii="Book Antiqua" w:hAnsi="Book Antiqua"/>
        </w:rPr>
        <w:t xml:space="preserve">: </w:t>
      </w:r>
      <w:r w:rsidR="00FF273E">
        <w:rPr>
          <w:rFonts w:ascii="Book Antiqua" w:hAnsi="Book Antiqua" w:hint="eastAsia"/>
          <w:lang w:eastAsia="zh-CN"/>
        </w:rPr>
        <w:t>T</w:t>
      </w:r>
      <w:r w:rsidRPr="00E34448">
        <w:rPr>
          <w:rFonts w:ascii="Book Antiqua" w:hAnsi="Book Antiqua"/>
        </w:rPr>
        <w:t xml:space="preserve">ransverse </w:t>
      </w:r>
      <w:proofErr w:type="spellStart"/>
      <w:r w:rsidRPr="00E34448">
        <w:rPr>
          <w:rFonts w:ascii="Book Antiqua" w:hAnsi="Book Antiqua"/>
        </w:rPr>
        <w:t>relaxivity</w:t>
      </w:r>
      <w:proofErr w:type="spellEnd"/>
      <w:r w:rsidRPr="00E34448">
        <w:rPr>
          <w:rFonts w:ascii="Book Antiqua" w:hAnsi="Book Antiqua"/>
        </w:rPr>
        <w:t>) were obtained from linear regression according to Eq. (3)</w:t>
      </w:r>
      <w:r w:rsidRPr="00E34448">
        <w:rPr>
          <w:rFonts w:ascii="Book Antiqua" w:hAnsi="Book Antiqua"/>
          <w:vertAlign w:val="superscript"/>
        </w:rPr>
        <w:t>[35</w:t>
      </w:r>
      <w:r w:rsidR="00207086">
        <w:rPr>
          <w:rFonts w:ascii="Book Antiqua" w:hAnsi="Book Antiqua"/>
          <w:vertAlign w:val="superscript"/>
        </w:rPr>
        <w:t>,</w:t>
      </w:r>
      <w:r w:rsidRPr="00E34448">
        <w:rPr>
          <w:rFonts w:ascii="Book Antiqua" w:hAnsi="Book Antiqua"/>
          <w:vertAlign w:val="superscript"/>
        </w:rPr>
        <w:t xml:space="preserve">36]. </w:t>
      </w:r>
      <w:r w:rsidR="00CB5B93">
        <w:rPr>
          <w:rFonts w:ascii="Book Antiqua" w:hAnsi="Book Antiqua" w:hint="eastAsia"/>
          <w:lang w:eastAsia="zh-CN"/>
        </w:rPr>
        <w:t>(1/</w:t>
      </w:r>
      <w:proofErr w:type="spellStart"/>
      <w:proofErr w:type="gramStart"/>
      <w:r w:rsidR="00CB5B93" w:rsidRPr="00CB5B93">
        <w:rPr>
          <w:rFonts w:ascii="Book Antiqua" w:hAnsi="Book Antiqua" w:hint="eastAsia"/>
          <w:i/>
          <w:lang w:eastAsia="zh-CN"/>
        </w:rPr>
        <w:t>T</w:t>
      </w:r>
      <w:r w:rsidR="00CB5B93" w:rsidRPr="00CB5B93">
        <w:rPr>
          <w:rFonts w:ascii="Book Antiqua" w:hAnsi="Book Antiqua" w:hint="eastAsia"/>
          <w:i/>
          <w:vertAlign w:val="subscript"/>
          <w:lang w:eastAsia="zh-CN"/>
        </w:rPr>
        <w:t>i</w:t>
      </w:r>
      <w:proofErr w:type="spellEnd"/>
      <w:r w:rsidR="00CB5B93">
        <w:rPr>
          <w:rFonts w:ascii="Book Antiqua" w:hAnsi="Book Antiqua" w:hint="eastAsia"/>
          <w:lang w:eastAsia="zh-CN"/>
        </w:rPr>
        <w:t>)</w:t>
      </w:r>
      <w:r w:rsidR="00CB5B93" w:rsidRPr="00CB5B93">
        <w:rPr>
          <w:rFonts w:ascii="Book Antiqua" w:hAnsi="Book Antiqua" w:hint="eastAsia"/>
          <w:i/>
          <w:vertAlign w:val="subscript"/>
          <w:lang w:eastAsia="zh-CN"/>
        </w:rPr>
        <w:t>w</w:t>
      </w:r>
      <w:proofErr w:type="gramEnd"/>
      <w:r w:rsidR="00CB5B93">
        <w:rPr>
          <w:rFonts w:ascii="Book Antiqua" w:hAnsi="Book Antiqua" w:hint="eastAsia"/>
          <w:lang w:eastAsia="zh-CN"/>
        </w:rPr>
        <w:t xml:space="preserve"> </w:t>
      </w:r>
      <w:r w:rsidRPr="00E34448">
        <w:rPr>
          <w:rFonts w:ascii="Book Antiqua" w:hAnsi="Book Antiqua"/>
        </w:rPr>
        <w:t>and</w:t>
      </w:r>
      <w:r w:rsidR="00CB5B93">
        <w:rPr>
          <w:rFonts w:ascii="Book Antiqua" w:hAnsi="Book Antiqua" w:hint="eastAsia"/>
          <w:lang w:eastAsia="zh-CN"/>
        </w:rPr>
        <w:t xml:space="preserve"> (1/</w:t>
      </w:r>
      <w:proofErr w:type="spellStart"/>
      <w:r w:rsidR="00CB5B93" w:rsidRPr="00CB5B93">
        <w:rPr>
          <w:rFonts w:ascii="Book Antiqua" w:hAnsi="Book Antiqua" w:hint="eastAsia"/>
          <w:i/>
          <w:lang w:eastAsia="zh-CN"/>
        </w:rPr>
        <w:t>T</w:t>
      </w:r>
      <w:r w:rsidR="00CB5B93" w:rsidRPr="00CB5B93">
        <w:rPr>
          <w:rFonts w:ascii="Book Antiqua" w:hAnsi="Book Antiqua" w:hint="eastAsia"/>
          <w:i/>
          <w:vertAlign w:val="subscript"/>
          <w:lang w:eastAsia="zh-CN"/>
        </w:rPr>
        <w:t>i</w:t>
      </w:r>
      <w:proofErr w:type="spellEnd"/>
      <w:r w:rsidR="00CB5B93">
        <w:rPr>
          <w:rFonts w:ascii="Book Antiqua" w:hAnsi="Book Antiqua" w:hint="eastAsia"/>
          <w:lang w:eastAsia="zh-CN"/>
        </w:rPr>
        <w:t>)</w:t>
      </w:r>
      <w:r w:rsidR="00CB5B93" w:rsidRPr="00CB5B93">
        <w:rPr>
          <w:rFonts w:ascii="Book Antiqua" w:hAnsi="Book Antiqua" w:hint="eastAsia"/>
          <w:i/>
          <w:vertAlign w:val="subscript"/>
          <w:lang w:eastAsia="zh-CN"/>
        </w:rPr>
        <w:t>w</w:t>
      </w:r>
      <w:r w:rsidR="00CB5B93">
        <w:rPr>
          <w:rFonts w:ascii="Book Antiqua" w:hAnsi="Book Antiqua" w:hint="eastAsia"/>
          <w:i/>
          <w:vertAlign w:val="subscript"/>
          <w:lang w:eastAsia="zh-CN"/>
        </w:rPr>
        <w:t>o</w:t>
      </w:r>
      <w:r w:rsidRPr="00E34448">
        <w:rPr>
          <w:rFonts w:ascii="Book Antiqua" w:hAnsi="Book Antiqua"/>
        </w:rPr>
        <w:t xml:space="preserve"> represent water-proton relaxation rates (the inverse values of the T1- and T2-relaxation times) in the presence and absence of USPIO. </w:t>
      </w:r>
    </w:p>
    <w:p w14:paraId="31F57A8D" w14:textId="77777777" w:rsidR="00E34448" w:rsidRPr="00E34448" w:rsidRDefault="00E34448" w:rsidP="00E34448">
      <w:pPr>
        <w:spacing w:line="360" w:lineRule="auto"/>
        <w:ind w:firstLine="420"/>
        <w:jc w:val="both"/>
        <w:rPr>
          <w:rFonts w:ascii="Book Antiqua" w:hAnsi="Book Antiqua" w:cs="Arial"/>
          <w:w w:val="108"/>
          <w:lang w:eastAsia="zh-CN"/>
        </w:rPr>
      </w:pPr>
    </w:p>
    <w:p w14:paraId="316B4186" w14:textId="77777777" w:rsidR="006D09EF" w:rsidRPr="00B94E6D" w:rsidRDefault="006D09EF" w:rsidP="00E34448">
      <w:pPr>
        <w:spacing w:line="360" w:lineRule="auto"/>
        <w:jc w:val="both"/>
        <w:rPr>
          <w:rFonts w:ascii="Book Antiqua" w:hAnsi="Book Antiqua"/>
          <w:b/>
          <w:i/>
          <w:iCs/>
        </w:rPr>
      </w:pPr>
      <w:r w:rsidRPr="00B94E6D">
        <w:rPr>
          <w:rFonts w:ascii="Book Antiqua" w:hAnsi="Book Antiqua"/>
          <w:b/>
          <w:i/>
          <w:iCs/>
        </w:rPr>
        <w:t xml:space="preserve">In </w:t>
      </w:r>
      <w:r w:rsidRPr="00B94E6D">
        <w:rPr>
          <w:rFonts w:ascii="Book Antiqua" w:hAnsi="Book Antiqua"/>
          <w:b/>
          <w:i/>
        </w:rPr>
        <w:t>vivo</w:t>
      </w:r>
      <w:r w:rsidRPr="00B94E6D">
        <w:rPr>
          <w:rFonts w:ascii="Book Antiqua" w:hAnsi="Book Antiqua"/>
          <w:b/>
          <w:i/>
          <w:iCs/>
        </w:rPr>
        <w:t xml:space="preserve"> experimental procedure</w:t>
      </w:r>
    </w:p>
    <w:p w14:paraId="7ABD8466" w14:textId="77777777" w:rsidR="006D09EF" w:rsidRPr="00E34448" w:rsidRDefault="006D09EF" w:rsidP="00E34448">
      <w:pPr>
        <w:spacing w:line="360" w:lineRule="auto"/>
        <w:jc w:val="both"/>
        <w:rPr>
          <w:rFonts w:ascii="Book Antiqua" w:hAnsi="Book Antiqua"/>
        </w:rPr>
      </w:pPr>
      <w:r w:rsidRPr="00E34448">
        <w:rPr>
          <w:rFonts w:ascii="Book Antiqua" w:hAnsi="Book Antiqua"/>
          <w:i/>
        </w:rPr>
        <w:t>In vivo</w:t>
      </w:r>
      <w:r w:rsidRPr="00E34448">
        <w:rPr>
          <w:rFonts w:ascii="Book Antiqua" w:hAnsi="Book Antiqua"/>
        </w:rPr>
        <w:t xml:space="preserve"> experiments were performed as illustrated in Figure 1. First, orthotopic HCC models were established using C57 mice. The tumors were allowed to develop for </w:t>
      </w:r>
      <w:r w:rsidR="00B94E6D">
        <w:rPr>
          <w:rFonts w:ascii="Book Antiqua" w:hAnsi="Book Antiqua"/>
        </w:rPr>
        <w:t>9 d</w:t>
      </w:r>
      <w:r w:rsidRPr="00E34448">
        <w:rPr>
          <w:rFonts w:ascii="Book Antiqua" w:hAnsi="Book Antiqua"/>
        </w:rPr>
        <w:t xml:space="preserve"> after inoculation, and mice were prepared for </w:t>
      </w:r>
      <w:r w:rsidRPr="00E34448">
        <w:rPr>
          <w:rFonts w:ascii="Book Antiqua" w:hAnsi="Book Antiqua"/>
          <w:i/>
        </w:rPr>
        <w:t>in vivo</w:t>
      </w:r>
      <w:r w:rsidRPr="00E34448">
        <w:rPr>
          <w:rFonts w:ascii="Book Antiqua" w:hAnsi="Book Antiqua"/>
        </w:rPr>
        <w:t xml:space="preserve"> MRI on day ten. Before each USPIO probe injection, the HCC mice were scanned for pre-injection (0 h; baseline) T1- and T2-weighted image collection. Following intravenous probe injection of U, UA, UG, and UAG, T1- and T2-weighted images were collected at 12, 12, and 32 h post-injection. At the end of scanning, mice were euthanized, and histological analyses were performed on tumor samples. </w:t>
      </w:r>
    </w:p>
    <w:p w14:paraId="538D2B46" w14:textId="77777777" w:rsidR="006D09EF" w:rsidRPr="00E34448" w:rsidRDefault="006D09EF" w:rsidP="00E34448">
      <w:pPr>
        <w:spacing w:line="360" w:lineRule="auto"/>
        <w:jc w:val="both"/>
        <w:rPr>
          <w:rFonts w:ascii="Book Antiqua" w:hAnsi="Book Antiqua"/>
          <w:color w:val="000000"/>
        </w:rPr>
      </w:pPr>
    </w:p>
    <w:p w14:paraId="69C1FDC2" w14:textId="77777777" w:rsidR="006D09EF" w:rsidRPr="00B94E6D" w:rsidRDefault="006D09EF" w:rsidP="00E34448">
      <w:pPr>
        <w:spacing w:line="360" w:lineRule="auto"/>
        <w:jc w:val="both"/>
        <w:rPr>
          <w:rFonts w:ascii="Book Antiqua" w:hAnsi="Book Antiqua"/>
          <w:b/>
          <w:i/>
        </w:rPr>
      </w:pPr>
      <w:bookmarkStart w:id="3" w:name="_Hlk530584825"/>
      <w:r w:rsidRPr="00B94E6D">
        <w:rPr>
          <w:rFonts w:ascii="Book Antiqua" w:hAnsi="Book Antiqua"/>
          <w:b/>
          <w:i/>
        </w:rPr>
        <w:t>Orthotopic HCC mouse model</w:t>
      </w:r>
      <w:bookmarkEnd w:id="3"/>
      <w:r w:rsidRPr="00B94E6D">
        <w:rPr>
          <w:rFonts w:ascii="Book Antiqua" w:hAnsi="Book Antiqua"/>
          <w:b/>
          <w:i/>
        </w:rPr>
        <w:t xml:space="preserve"> </w:t>
      </w:r>
    </w:p>
    <w:p w14:paraId="5230F9CE" w14:textId="70AA7F64" w:rsidR="006D09EF" w:rsidRPr="00E34448" w:rsidRDefault="006D09EF" w:rsidP="00E34448">
      <w:pPr>
        <w:spacing w:line="360" w:lineRule="auto"/>
        <w:jc w:val="both"/>
        <w:rPr>
          <w:rFonts w:ascii="Book Antiqua" w:hAnsi="Book Antiqua"/>
          <w:color w:val="FF0000"/>
        </w:rPr>
      </w:pPr>
      <w:r w:rsidRPr="00E34448">
        <w:rPr>
          <w:rFonts w:ascii="Book Antiqua" w:hAnsi="Book Antiqua"/>
        </w:rPr>
        <w:t>Hepa1-6 murine hepatoma cells were purchased from ATCC (CRL-1830; Manassas, VA, U</w:t>
      </w:r>
      <w:r w:rsidR="00E06FA7">
        <w:rPr>
          <w:rFonts w:ascii="Book Antiqua" w:hAnsi="Book Antiqua" w:hint="eastAsia"/>
          <w:lang w:eastAsia="zh-CN"/>
        </w:rPr>
        <w:t>nited States</w:t>
      </w:r>
      <w:r w:rsidRPr="00E34448">
        <w:rPr>
          <w:rFonts w:ascii="Book Antiqua" w:hAnsi="Book Antiqua"/>
        </w:rPr>
        <w:t>). GPC3-expressing Hepa1-6 cells (Hepa1-6/GPC3) were established in our laboratory, as previously reported</w:t>
      </w:r>
      <w:r w:rsidRPr="00E34448">
        <w:rPr>
          <w:rFonts w:ascii="Book Antiqua" w:hAnsi="Book Antiqua"/>
          <w:vertAlign w:val="superscript"/>
        </w:rPr>
        <w:t>[37]</w:t>
      </w:r>
      <w:r w:rsidRPr="00E34448">
        <w:rPr>
          <w:rFonts w:ascii="Book Antiqua" w:hAnsi="Book Antiqua"/>
        </w:rPr>
        <w:t xml:space="preserve">, and maintained using standard protocols on media supplemented with 1 mg/mL G418 (Invitrogen, Carlsbad, CA, </w:t>
      </w:r>
      <w:r w:rsidR="00E06FA7" w:rsidRPr="00E34448">
        <w:rPr>
          <w:rFonts w:ascii="Book Antiqua" w:hAnsi="Book Antiqua"/>
        </w:rPr>
        <w:t>U</w:t>
      </w:r>
      <w:r w:rsidR="00E06FA7">
        <w:rPr>
          <w:rFonts w:ascii="Book Antiqua" w:hAnsi="Book Antiqua" w:hint="eastAsia"/>
          <w:lang w:eastAsia="zh-CN"/>
        </w:rPr>
        <w:t>nited States</w:t>
      </w:r>
      <w:r w:rsidRPr="00E34448">
        <w:rPr>
          <w:rFonts w:ascii="Book Antiqua" w:hAnsi="Book Antiqua"/>
        </w:rPr>
        <w:t xml:space="preserve">). Hepa1-6/GPC3 cells at the proliferation phase were then cultured in the absence of G418 overnight to generate orthotopic HCC in 8-week-old C57BL/6J mice with weight of 18-20 g. The mice were anesthetized with tribromoethanol (Avertin) at a dosage of 400 mg/kg body weight </w:t>
      </w:r>
      <w:r w:rsidRPr="0010409A">
        <w:rPr>
          <w:rFonts w:ascii="Book Antiqua" w:hAnsi="Book Antiqua"/>
          <w:i/>
        </w:rPr>
        <w:t>via</w:t>
      </w:r>
      <w:r w:rsidRPr="00E34448">
        <w:rPr>
          <w:rFonts w:ascii="Book Antiqua" w:hAnsi="Book Antiqua"/>
        </w:rPr>
        <w:t xml:space="preserve"> intraperitoneal injection. The abdominal cavity below the sternum was opened, and the liver was exposed under sterile conditions. A total of 10</w:t>
      </w:r>
      <w:r w:rsidRPr="00E34448">
        <w:rPr>
          <w:rFonts w:ascii="Book Antiqua" w:hAnsi="Book Antiqua"/>
          <w:vertAlign w:val="superscript"/>
        </w:rPr>
        <w:t>6</w:t>
      </w:r>
      <w:r w:rsidRPr="00E34448">
        <w:rPr>
          <w:rFonts w:ascii="Book Antiqua" w:hAnsi="Book Antiqua"/>
        </w:rPr>
        <w:t xml:space="preserve"> </w:t>
      </w:r>
      <w:r w:rsidRPr="00E34448">
        <w:rPr>
          <w:rFonts w:ascii="Book Antiqua" w:hAnsi="Book Antiqua"/>
        </w:rPr>
        <w:lastRenderedPageBreak/>
        <w:t xml:space="preserve">Hepa1-6/GPC3 cells in 20 </w:t>
      </w:r>
      <w:proofErr w:type="spellStart"/>
      <w:r w:rsidR="00EC1AF2">
        <w:rPr>
          <w:rFonts w:ascii="Book Antiqua" w:hAnsi="Book Antiqua"/>
        </w:rPr>
        <w:t>μ</w:t>
      </w:r>
      <w:r w:rsidRPr="00E34448">
        <w:rPr>
          <w:rFonts w:ascii="Book Antiqua" w:hAnsi="Book Antiqua"/>
        </w:rPr>
        <w:t>L</w:t>
      </w:r>
      <w:proofErr w:type="spellEnd"/>
      <w:r w:rsidRPr="00E34448">
        <w:rPr>
          <w:rFonts w:ascii="Book Antiqua" w:hAnsi="Book Antiqua"/>
        </w:rPr>
        <w:t xml:space="preserve"> RPMI-1640 were injected under the liver capsule using a precise micro-syringe (Becton, Dickinson and Company, New Jersey, </w:t>
      </w:r>
      <w:r w:rsidR="005C1A68" w:rsidRPr="00E34448">
        <w:rPr>
          <w:rFonts w:ascii="Book Antiqua" w:hAnsi="Book Antiqua"/>
        </w:rPr>
        <w:t>U</w:t>
      </w:r>
      <w:r w:rsidR="005C1A68">
        <w:rPr>
          <w:rFonts w:ascii="Book Antiqua" w:hAnsi="Book Antiqua" w:hint="eastAsia"/>
          <w:lang w:eastAsia="zh-CN"/>
        </w:rPr>
        <w:t>nited States</w:t>
      </w:r>
      <w:r w:rsidRPr="00E34448">
        <w:rPr>
          <w:rFonts w:ascii="Book Antiqua" w:hAnsi="Book Antiqua"/>
        </w:rPr>
        <w:t xml:space="preserve">). The tumors were developed after inoculation and were suitable for </w:t>
      </w:r>
      <w:r w:rsidRPr="00E34448">
        <w:rPr>
          <w:rFonts w:ascii="Book Antiqua" w:hAnsi="Book Antiqua"/>
          <w:i/>
        </w:rPr>
        <w:t xml:space="preserve">in vivo </w:t>
      </w:r>
      <w:r w:rsidRPr="00E34448">
        <w:rPr>
          <w:rFonts w:ascii="Book Antiqua" w:hAnsi="Book Antiqua"/>
        </w:rPr>
        <w:t>MRI on day 10.</w:t>
      </w:r>
    </w:p>
    <w:p w14:paraId="3BEC371E" w14:textId="77777777" w:rsidR="006D09EF" w:rsidRPr="00E34448" w:rsidRDefault="006D09EF" w:rsidP="00E34448">
      <w:pPr>
        <w:spacing w:line="360" w:lineRule="auto"/>
        <w:jc w:val="both"/>
        <w:rPr>
          <w:rFonts w:ascii="Book Antiqua" w:hAnsi="Book Antiqua" w:cs="Arial"/>
          <w:color w:val="FF0000"/>
        </w:rPr>
      </w:pPr>
    </w:p>
    <w:p w14:paraId="700B4739" w14:textId="77777777" w:rsidR="006D09EF" w:rsidRPr="005C1A68" w:rsidRDefault="006D09EF" w:rsidP="00E34448">
      <w:pPr>
        <w:spacing w:line="360" w:lineRule="auto"/>
        <w:jc w:val="both"/>
        <w:rPr>
          <w:rFonts w:ascii="Book Antiqua" w:hAnsi="Book Antiqua"/>
          <w:b/>
          <w:i/>
        </w:rPr>
      </w:pPr>
      <w:r w:rsidRPr="005C1A68">
        <w:rPr>
          <w:rFonts w:ascii="Book Antiqua" w:hAnsi="Book Antiqua"/>
          <w:b/>
          <w:i/>
          <w:iCs/>
        </w:rPr>
        <w:t>In vivo</w:t>
      </w:r>
      <w:r w:rsidRPr="005C1A68">
        <w:rPr>
          <w:rFonts w:ascii="Book Antiqua" w:hAnsi="Book Antiqua"/>
          <w:b/>
          <w:i/>
        </w:rPr>
        <w:t xml:space="preserve"> </w:t>
      </w:r>
      <w:r w:rsidRPr="005C1A68">
        <w:rPr>
          <w:rFonts w:ascii="Book Antiqua" w:hAnsi="Book Antiqua"/>
          <w:b/>
          <w:i/>
          <w:iCs/>
        </w:rPr>
        <w:t>MRI assessment</w:t>
      </w:r>
    </w:p>
    <w:p w14:paraId="7BB840ED" w14:textId="77777777" w:rsidR="006D09EF" w:rsidRPr="00E34448" w:rsidRDefault="006D09EF" w:rsidP="00E34448">
      <w:pPr>
        <w:spacing w:line="360" w:lineRule="auto"/>
        <w:jc w:val="both"/>
        <w:rPr>
          <w:rFonts w:ascii="Book Antiqua" w:hAnsi="Book Antiqua"/>
          <w:color w:val="000000"/>
        </w:rPr>
      </w:pPr>
      <w:r w:rsidRPr="00E34448">
        <w:rPr>
          <w:rFonts w:ascii="Book Antiqua" w:hAnsi="Book Antiqua"/>
          <w:i/>
          <w:color w:val="000000"/>
        </w:rPr>
        <w:t>In vivo</w:t>
      </w:r>
      <w:r w:rsidRPr="00E34448">
        <w:rPr>
          <w:rFonts w:ascii="Book Antiqua" w:hAnsi="Book Antiqua"/>
          <w:color w:val="000000"/>
        </w:rPr>
        <w:t xml:space="preserve"> MRI studies were performed on the 3.0 Tesla MR device (GE Healthcare) with a 4-channel animal coil. During scanning, the abdominal region of the mouse was placed at the center of the coil, with the liver as the target.</w:t>
      </w:r>
    </w:p>
    <w:p w14:paraId="669FC19A" w14:textId="57E61BDC" w:rsidR="006D09EF" w:rsidRPr="00E34448" w:rsidRDefault="006D09EF" w:rsidP="00E34448">
      <w:pPr>
        <w:spacing w:line="360" w:lineRule="auto"/>
        <w:ind w:firstLine="420"/>
        <w:jc w:val="both"/>
        <w:rPr>
          <w:rFonts w:ascii="Book Antiqua" w:hAnsi="Book Antiqua"/>
        </w:rPr>
      </w:pPr>
      <w:r w:rsidRPr="00E34448">
        <w:rPr>
          <w:rFonts w:ascii="Book Antiqua" w:hAnsi="Book Antiqua"/>
        </w:rPr>
        <w:t xml:space="preserve">Mice were anesthetized using tribromoethanol (Avertin) at a dosage of 400 mg/kg body weight </w:t>
      </w:r>
      <w:r w:rsidRPr="005C1A68">
        <w:rPr>
          <w:rFonts w:ascii="Book Antiqua" w:hAnsi="Book Antiqua"/>
          <w:i/>
        </w:rPr>
        <w:t>via</w:t>
      </w:r>
      <w:r w:rsidRPr="00E34448">
        <w:rPr>
          <w:rFonts w:ascii="Book Antiqua" w:hAnsi="Book Antiqua"/>
        </w:rPr>
        <w:t xml:space="preserve"> intraperitoneal injection. The anesthesia normally took effect at 3- to 5-min post-injection and was sustained for </w:t>
      </w:r>
      <w:r w:rsidR="00B6510B" w:rsidRPr="00B6510B">
        <w:rPr>
          <w:rFonts w:ascii="Book Antiqua" w:hAnsi="Book Antiqua"/>
        </w:rPr>
        <w:t>approximately</w:t>
      </w:r>
      <w:r w:rsidR="00B6510B" w:rsidRPr="00E34448">
        <w:rPr>
          <w:rFonts w:ascii="Book Antiqua" w:hAnsi="Book Antiqua"/>
        </w:rPr>
        <w:t xml:space="preserve"> </w:t>
      </w:r>
      <w:r w:rsidRPr="00E34448">
        <w:rPr>
          <w:rFonts w:ascii="Book Antiqua" w:hAnsi="Book Antiqua"/>
        </w:rPr>
        <w:t xml:space="preserve">30 to 45 min. The anesthetic was kept on ice during the experiment. Solutions of the U, UA, UG, and UAG probes were transferred into medical-grade physiological saline (0.9% sodium chloride; pH = 7.5) with a final usage volume of 200 </w:t>
      </w:r>
      <w:proofErr w:type="spellStart"/>
      <w:r w:rsidR="004A4B9E">
        <w:rPr>
          <w:rFonts w:ascii="Book Antiqua" w:hAnsi="Book Antiqua"/>
        </w:rPr>
        <w:t>μ</w:t>
      </w:r>
      <w:r w:rsidRPr="00E34448">
        <w:rPr>
          <w:rFonts w:ascii="Book Antiqua" w:hAnsi="Book Antiqua"/>
        </w:rPr>
        <w:t>L</w:t>
      </w:r>
      <w:proofErr w:type="spellEnd"/>
      <w:r w:rsidRPr="00E34448">
        <w:rPr>
          <w:rFonts w:ascii="Book Antiqua" w:hAnsi="Book Antiqua"/>
        </w:rPr>
        <w:t>.</w:t>
      </w:r>
    </w:p>
    <w:p w14:paraId="19D31461" w14:textId="54BE13D8" w:rsidR="006D09EF" w:rsidRPr="00E34448" w:rsidRDefault="006D09EF" w:rsidP="004A4B9E">
      <w:pPr>
        <w:spacing w:line="360" w:lineRule="auto"/>
        <w:ind w:firstLineChars="200" w:firstLine="480"/>
        <w:jc w:val="both"/>
        <w:rPr>
          <w:rFonts w:ascii="Book Antiqua" w:hAnsi="Book Antiqua"/>
          <w:color w:val="000000"/>
        </w:rPr>
      </w:pPr>
      <w:r w:rsidRPr="00E34448">
        <w:rPr>
          <w:rFonts w:ascii="Book Antiqua" w:hAnsi="Book Antiqua"/>
          <w:color w:val="000000"/>
        </w:rPr>
        <w:t>Prior to the USPIO probe injection, 12 HCC model mice were anaesthetized</w:t>
      </w:r>
      <w:r w:rsidRPr="00E34448">
        <w:rPr>
          <w:rFonts w:ascii="Book Antiqua" w:hAnsi="Book Antiqua"/>
        </w:rPr>
        <w:t>.</w:t>
      </w:r>
      <w:r w:rsidRPr="00E34448">
        <w:rPr>
          <w:rFonts w:ascii="Book Antiqua" w:hAnsi="Book Antiqua"/>
          <w:color w:val="FF0000"/>
        </w:rPr>
        <w:t xml:space="preserve"> </w:t>
      </w:r>
      <w:r w:rsidRPr="00E34448">
        <w:rPr>
          <w:rFonts w:ascii="Book Antiqua" w:hAnsi="Book Antiqua"/>
          <w:color w:val="000000"/>
        </w:rPr>
        <w:t xml:space="preserve">T1- and T2-weighted imaging was conducted successively on all mice in order to select a minimum of eight with observable or obvious tumors. The eight mice were then divided into four groups, each of which was treated with either of the U, UA, UG, or UAG probes, respectively, prior to further MRI experiments. Pre-injection images were recorded as 0 h data, followed by administration of the U, UA, UG and UAG probe solution </w:t>
      </w:r>
      <w:r w:rsidRPr="0010409A">
        <w:rPr>
          <w:rFonts w:ascii="Book Antiqua" w:hAnsi="Book Antiqua"/>
          <w:i/>
          <w:color w:val="000000"/>
        </w:rPr>
        <w:t>via</w:t>
      </w:r>
      <w:r w:rsidRPr="00E34448">
        <w:rPr>
          <w:rFonts w:ascii="Book Antiqua" w:hAnsi="Book Antiqua"/>
          <w:color w:val="000000"/>
        </w:rPr>
        <w:t xml:space="preserve"> tail-vein injection at a dose of 0.8 mg Fe/kg (or 1.6 mg Fe/kg) over 5 s when the mice were awake. Mice underwent </w:t>
      </w:r>
      <w:r w:rsidRPr="00E34448">
        <w:rPr>
          <w:rFonts w:ascii="Book Antiqua" w:hAnsi="Book Antiqua"/>
          <w:i/>
          <w:color w:val="000000"/>
        </w:rPr>
        <w:t>in vivo</w:t>
      </w:r>
      <w:r w:rsidRPr="00E34448">
        <w:rPr>
          <w:rFonts w:ascii="Book Antiqua" w:hAnsi="Book Antiqua"/>
          <w:color w:val="000000"/>
        </w:rPr>
        <w:t xml:space="preserve"> MRI at 12, 12, and 32 h post-injection. The U-treated animal group was used as the control for comparison with the UA-, UG-, and UAG-treated groups.</w:t>
      </w:r>
    </w:p>
    <w:p w14:paraId="51C18223" w14:textId="77777777" w:rsidR="006D09EF" w:rsidRPr="00E34448" w:rsidRDefault="006D09EF" w:rsidP="00EE35E2">
      <w:pPr>
        <w:spacing w:line="360" w:lineRule="auto"/>
        <w:ind w:firstLineChars="200" w:firstLine="480"/>
        <w:jc w:val="both"/>
        <w:rPr>
          <w:rFonts w:ascii="Book Antiqua" w:hAnsi="Book Antiqua"/>
          <w:color w:val="000000"/>
        </w:rPr>
      </w:pPr>
      <w:r w:rsidRPr="00E34448">
        <w:rPr>
          <w:rFonts w:ascii="Book Antiqua" w:hAnsi="Book Antiqua"/>
          <w:color w:val="000000"/>
        </w:rPr>
        <w:t>Anesthesia was administered at each time point (12, 24, and 32 h) post-injection; however, the subsequent dosage was reduced by 50% compared to the first dosage at 0 h in order to protect the mice and reduce drug resistance.</w:t>
      </w:r>
    </w:p>
    <w:p w14:paraId="07AA5BB3" w14:textId="77777777" w:rsidR="006D09EF" w:rsidRPr="00E34448" w:rsidRDefault="006D09EF" w:rsidP="00E34448">
      <w:pPr>
        <w:spacing w:line="360" w:lineRule="auto"/>
        <w:ind w:firstLine="420"/>
        <w:jc w:val="both"/>
        <w:rPr>
          <w:rFonts w:ascii="Book Antiqua" w:hAnsi="Book Antiqua"/>
          <w:color w:val="000000"/>
        </w:rPr>
      </w:pPr>
      <w:r w:rsidRPr="00E34448">
        <w:rPr>
          <w:rFonts w:ascii="Book Antiqua" w:hAnsi="Book Antiqua"/>
          <w:color w:val="000000"/>
        </w:rPr>
        <w:lastRenderedPageBreak/>
        <w:t xml:space="preserve">T1- and T2-weighted images for each USPIO probe were acquired after administering anesthesia using the same MRI sequence used for pre-injection scanning: </w:t>
      </w:r>
      <w:r w:rsidR="00AA4F4A">
        <w:rPr>
          <w:rFonts w:ascii="Book Antiqua" w:hAnsi="Book Antiqua" w:hint="eastAsia"/>
          <w:color w:val="000000"/>
          <w:lang w:eastAsia="zh-CN"/>
        </w:rPr>
        <w:t>(</w:t>
      </w:r>
      <w:r w:rsidRPr="00E34448">
        <w:rPr>
          <w:rFonts w:ascii="Book Antiqua" w:hAnsi="Book Antiqua"/>
          <w:color w:val="000000"/>
        </w:rPr>
        <w:t xml:space="preserve">1) Axial T1-weighted image/FSE with TR/TE = 475/10 </w:t>
      </w:r>
      <w:proofErr w:type="spellStart"/>
      <w:r w:rsidRPr="00E34448">
        <w:rPr>
          <w:rFonts w:ascii="Book Antiqua" w:hAnsi="Book Antiqua"/>
          <w:color w:val="000000"/>
        </w:rPr>
        <w:t>ms</w:t>
      </w:r>
      <w:proofErr w:type="spellEnd"/>
      <w:r w:rsidRPr="00E34448">
        <w:rPr>
          <w:rFonts w:ascii="Book Antiqua" w:hAnsi="Book Antiqua"/>
          <w:color w:val="000000"/>
        </w:rPr>
        <w:t xml:space="preserve">, FOV = 60 </w:t>
      </w:r>
      <w:r w:rsidR="00AA4F4A" w:rsidRPr="00E34448">
        <w:rPr>
          <w:rFonts w:ascii="Book Antiqua" w:hAnsi="Book Antiqua"/>
          <w:color w:val="000000"/>
        </w:rPr>
        <w:t>mm</w:t>
      </w:r>
      <w:r w:rsidR="00AA4F4A">
        <w:rPr>
          <w:rFonts w:ascii="Book Antiqua" w:hAnsi="Book Antiqua" w:hint="eastAsia"/>
          <w:color w:val="000000"/>
          <w:lang w:eastAsia="zh-CN"/>
        </w:rPr>
        <w:t xml:space="preserve"> </w:t>
      </w:r>
      <w:r w:rsidRPr="00E34448">
        <w:rPr>
          <w:rFonts w:ascii="Book Antiqua" w:hAnsi="Book Antiqua"/>
          <w:color w:val="000000"/>
        </w:rPr>
        <w:t xml:space="preserve">× 60 mm, matrix = 512 × 512, resolution = 0.1172 </w:t>
      </w:r>
      <w:r w:rsidR="00AA4F4A" w:rsidRPr="00E34448">
        <w:rPr>
          <w:rFonts w:ascii="Book Antiqua" w:hAnsi="Book Antiqua"/>
          <w:color w:val="000000"/>
        </w:rPr>
        <w:t>mm</w:t>
      </w:r>
      <w:r w:rsidR="00AA4F4A">
        <w:rPr>
          <w:rFonts w:ascii="Book Antiqua" w:hAnsi="Book Antiqua" w:hint="eastAsia"/>
          <w:color w:val="000000"/>
          <w:lang w:eastAsia="zh-CN"/>
        </w:rPr>
        <w:t xml:space="preserve"> </w:t>
      </w:r>
      <w:r w:rsidRPr="00E34448">
        <w:rPr>
          <w:rFonts w:ascii="Book Antiqua" w:hAnsi="Book Antiqua"/>
          <w:color w:val="000000"/>
        </w:rPr>
        <w:t xml:space="preserve">× 0.1172 mm, slice thickness/slice separation = 0.8 mm/1.6 mm, and NEX = 4.0; and </w:t>
      </w:r>
      <w:r w:rsidR="00AA4F4A">
        <w:rPr>
          <w:rFonts w:ascii="Book Antiqua" w:hAnsi="Book Antiqua" w:hint="eastAsia"/>
          <w:color w:val="000000"/>
          <w:lang w:eastAsia="zh-CN"/>
        </w:rPr>
        <w:t>(</w:t>
      </w:r>
      <w:r w:rsidRPr="00E34448">
        <w:rPr>
          <w:rFonts w:ascii="Book Antiqua" w:hAnsi="Book Antiqua"/>
          <w:color w:val="000000"/>
        </w:rPr>
        <w:t xml:space="preserve">2) </w:t>
      </w:r>
      <w:r w:rsidR="00AA4F4A">
        <w:rPr>
          <w:rFonts w:ascii="Book Antiqua" w:hAnsi="Book Antiqua" w:hint="eastAsia"/>
          <w:color w:val="000000"/>
          <w:lang w:eastAsia="zh-CN"/>
        </w:rPr>
        <w:t>A</w:t>
      </w:r>
      <w:r w:rsidRPr="00E34448">
        <w:rPr>
          <w:rFonts w:ascii="Book Antiqua" w:hAnsi="Book Antiqua"/>
          <w:color w:val="000000"/>
        </w:rPr>
        <w:t xml:space="preserve">xial T2-weighted image/fast SE with TR/TE = 1500/92 </w:t>
      </w:r>
      <w:proofErr w:type="spellStart"/>
      <w:r w:rsidRPr="00E34448">
        <w:rPr>
          <w:rFonts w:ascii="Book Antiqua" w:hAnsi="Book Antiqua"/>
          <w:color w:val="000000"/>
        </w:rPr>
        <w:t>ms</w:t>
      </w:r>
      <w:proofErr w:type="spellEnd"/>
      <w:r w:rsidRPr="00E34448">
        <w:rPr>
          <w:rFonts w:ascii="Book Antiqua" w:hAnsi="Book Antiqua"/>
          <w:color w:val="000000"/>
        </w:rPr>
        <w:t xml:space="preserve">, FOV = 60 </w:t>
      </w:r>
      <w:r w:rsidR="00F27AED" w:rsidRPr="00E34448">
        <w:rPr>
          <w:rFonts w:ascii="Book Antiqua" w:hAnsi="Book Antiqua"/>
          <w:color w:val="000000"/>
        </w:rPr>
        <w:t>mm</w:t>
      </w:r>
      <w:r w:rsidR="00F27AED">
        <w:rPr>
          <w:rFonts w:ascii="Book Antiqua" w:hAnsi="Book Antiqua" w:hint="eastAsia"/>
          <w:color w:val="000000"/>
          <w:lang w:eastAsia="zh-CN"/>
        </w:rPr>
        <w:t xml:space="preserve"> </w:t>
      </w:r>
      <w:r w:rsidRPr="00E34448">
        <w:rPr>
          <w:rFonts w:ascii="Book Antiqua" w:hAnsi="Book Antiqua"/>
          <w:color w:val="000000"/>
        </w:rPr>
        <w:t>× 60 mm, matrix = 512 × 512, resolution = 0.1172</w:t>
      </w:r>
      <w:r w:rsidR="001E0F1F">
        <w:rPr>
          <w:rFonts w:ascii="Book Antiqua" w:hAnsi="Book Antiqua" w:hint="eastAsia"/>
          <w:color w:val="000000"/>
          <w:lang w:eastAsia="zh-CN"/>
        </w:rPr>
        <w:t xml:space="preserve"> </w:t>
      </w:r>
      <w:r w:rsidR="00F27AED" w:rsidRPr="00E34448">
        <w:rPr>
          <w:rFonts w:ascii="Book Antiqua" w:hAnsi="Book Antiqua"/>
          <w:color w:val="000000"/>
        </w:rPr>
        <w:t>mm</w:t>
      </w:r>
      <w:r w:rsidR="00F27AED">
        <w:rPr>
          <w:rFonts w:ascii="Book Antiqua" w:hAnsi="Book Antiqua" w:hint="eastAsia"/>
          <w:color w:val="000000"/>
          <w:lang w:eastAsia="zh-CN"/>
        </w:rPr>
        <w:t xml:space="preserve"> </w:t>
      </w:r>
      <w:r w:rsidRPr="00E34448">
        <w:rPr>
          <w:rFonts w:ascii="Book Antiqua" w:hAnsi="Book Antiqua"/>
          <w:color w:val="000000"/>
        </w:rPr>
        <w:t>× 0.1172 mm, and slice thickness/slice separation = 0.8 mm/1.6 mm.</w:t>
      </w:r>
    </w:p>
    <w:p w14:paraId="2D8C937B" w14:textId="31C79C6B" w:rsidR="006D09EF" w:rsidRPr="00E34448" w:rsidRDefault="006D09EF" w:rsidP="00E34448">
      <w:pPr>
        <w:spacing w:line="360" w:lineRule="auto"/>
        <w:ind w:firstLine="420"/>
        <w:jc w:val="both"/>
        <w:rPr>
          <w:rFonts w:ascii="Book Antiqua" w:hAnsi="Book Antiqua"/>
          <w:color w:val="000000"/>
        </w:rPr>
      </w:pPr>
      <w:r w:rsidRPr="00E34448">
        <w:rPr>
          <w:rFonts w:ascii="Book Antiqua" w:hAnsi="Book Antiqua"/>
          <w:color w:val="000000"/>
        </w:rPr>
        <w:t xml:space="preserve">T1- and T2-signal enhancement in the tumor respective to the background </w:t>
      </w:r>
      <w:r w:rsidR="0008130E" w:rsidRPr="00E34448">
        <w:rPr>
          <w:rFonts w:ascii="Book Antiqua" w:hAnsi="Book Antiqua"/>
          <w:color w:val="000000"/>
        </w:rPr>
        <w:t>w</w:t>
      </w:r>
      <w:r w:rsidR="0008130E">
        <w:rPr>
          <w:rFonts w:ascii="Book Antiqua" w:hAnsi="Book Antiqua" w:hint="eastAsia"/>
          <w:color w:val="000000"/>
          <w:lang w:eastAsia="zh-CN"/>
        </w:rPr>
        <w:t xml:space="preserve">as </w:t>
      </w:r>
      <w:r w:rsidRPr="00E34448">
        <w:rPr>
          <w:rFonts w:ascii="Book Antiqua" w:hAnsi="Book Antiqua"/>
          <w:color w:val="000000"/>
        </w:rPr>
        <w:t>analyzed by manually drawing a region of interest (ROI) around the tumor and normal liver parenchyma. To assess tumor intensity, the largest cross section of the tumor was delineated along the outer margin on the T1-weighted or T2-weighted images and the mean intensities were recorded. Considering that the tumor might not be recognized on the T1-weighted images at the pre-injection time point, the tumor was delineated on the pre-injection T2-weighted images and copied to the T1-weighted images for intensity calculation. For liver parenchyma intensity, a ROI with a</w:t>
      </w:r>
      <w:r w:rsidR="00E43CDD">
        <w:rPr>
          <w:rFonts w:ascii="Book Antiqua" w:hAnsi="Book Antiqua" w:hint="eastAsia"/>
          <w:color w:val="000000"/>
          <w:lang w:eastAsia="zh-CN"/>
        </w:rPr>
        <w:t>n</w:t>
      </w:r>
      <w:r w:rsidRPr="00E34448">
        <w:rPr>
          <w:rFonts w:ascii="Book Antiqua" w:hAnsi="Book Antiqua"/>
          <w:color w:val="000000"/>
        </w:rPr>
        <w:t xml:space="preserve"> </w:t>
      </w:r>
      <w:r w:rsidR="00E43CDD" w:rsidRPr="00E43CDD">
        <w:rPr>
          <w:rFonts w:ascii="Book Antiqua" w:hAnsi="Book Antiqua"/>
          <w:color w:val="000000"/>
        </w:rPr>
        <w:t>approximately</w:t>
      </w:r>
      <w:r w:rsidR="00E43CDD" w:rsidRPr="00E34448">
        <w:rPr>
          <w:rFonts w:ascii="Book Antiqua" w:hAnsi="Book Antiqua"/>
          <w:color w:val="000000"/>
        </w:rPr>
        <w:t xml:space="preserve"> </w:t>
      </w:r>
      <w:r w:rsidRPr="00E34448">
        <w:rPr>
          <w:rFonts w:ascii="Book Antiqua" w:hAnsi="Book Antiqua"/>
          <w:color w:val="000000"/>
        </w:rPr>
        <w:t>3 mm</w:t>
      </w:r>
      <w:r w:rsidRPr="00E34448">
        <w:rPr>
          <w:rFonts w:ascii="Book Antiqua" w:hAnsi="Book Antiqua"/>
          <w:color w:val="000000"/>
          <w:vertAlign w:val="superscript"/>
        </w:rPr>
        <w:t>2</w:t>
      </w:r>
      <w:r w:rsidRPr="00E34448">
        <w:rPr>
          <w:rFonts w:ascii="Book Antiqua" w:hAnsi="Book Antiqua"/>
          <w:color w:val="000000"/>
        </w:rPr>
        <w:t xml:space="preserve"> area on the liver lobes next to the tumor was drawn 2-3 times at different positions. The average of the mean intensity in these ROIs were then taken as the final background liver intensity. Next, the mean intensity of the tumor was divided by the averaged liver background intensity to obtain the tumor-to-background (T/B) ratio. The T/B ratio of mean intensity for the two ROIs was calculated to describe the signal enhancement resulting from each USPIO probe, and the ratio values were averaged for two mice from UAG-, UG-, UA-, and U-treated groups (0.8 mg Fe/kg dosage) respectively if the image quality was acceptable at each time point. The increase of T/B ratios at 12, 12, and 32 h post-injection relative to that at 0 h (pre-injection) were used to describe the binding effect of the probe to the tumor site.</w:t>
      </w:r>
    </w:p>
    <w:p w14:paraId="0502AB08" w14:textId="77777777" w:rsidR="006D09EF" w:rsidRPr="00E34448" w:rsidRDefault="006D09EF" w:rsidP="00E34448">
      <w:pPr>
        <w:spacing w:line="360" w:lineRule="auto"/>
        <w:ind w:firstLine="420"/>
        <w:jc w:val="both"/>
        <w:rPr>
          <w:rFonts w:ascii="Book Antiqua" w:hAnsi="Book Antiqua" w:cs="Arial"/>
          <w:color w:val="000000"/>
        </w:rPr>
      </w:pPr>
    </w:p>
    <w:p w14:paraId="5268011C" w14:textId="77777777" w:rsidR="006D09EF" w:rsidRPr="00E17E92" w:rsidRDefault="006D09EF" w:rsidP="00E34448">
      <w:pPr>
        <w:spacing w:line="360" w:lineRule="auto"/>
        <w:jc w:val="both"/>
        <w:rPr>
          <w:rFonts w:ascii="Book Antiqua" w:hAnsi="Book Antiqua"/>
          <w:b/>
          <w:i/>
          <w:color w:val="FF0000"/>
        </w:rPr>
      </w:pPr>
      <w:r w:rsidRPr="00E17E92">
        <w:rPr>
          <w:rFonts w:ascii="Book Antiqua" w:hAnsi="Book Antiqua"/>
          <w:b/>
          <w:i/>
        </w:rPr>
        <w:t>Histologic analysis</w:t>
      </w:r>
    </w:p>
    <w:p w14:paraId="7AFF79A4" w14:textId="11CABF53" w:rsidR="00A77B3E" w:rsidRPr="00E34448" w:rsidRDefault="006D09EF" w:rsidP="00E34448">
      <w:pPr>
        <w:spacing w:line="360" w:lineRule="auto"/>
        <w:jc w:val="both"/>
        <w:rPr>
          <w:rFonts w:ascii="Book Antiqua" w:hAnsi="Book Antiqua"/>
        </w:rPr>
      </w:pPr>
      <w:r w:rsidRPr="00E34448">
        <w:rPr>
          <w:rFonts w:ascii="Book Antiqua" w:hAnsi="Book Antiqua"/>
          <w:color w:val="000000"/>
        </w:rPr>
        <w:t xml:space="preserve">Mice were euthanized after MR scanning, and the livers were harvested for histological analysis. Fresh tissues were fixed with 10% paraformaldehyde and embedded in </w:t>
      </w:r>
      <w:r w:rsidRPr="00E34448">
        <w:rPr>
          <w:rFonts w:ascii="Book Antiqua" w:hAnsi="Book Antiqua"/>
          <w:color w:val="000000"/>
        </w:rPr>
        <w:lastRenderedPageBreak/>
        <w:t>paraffin, after which they were cut into 5-</w:t>
      </w:r>
      <w:r w:rsidR="00E17E92">
        <w:rPr>
          <w:rFonts w:ascii="Book Antiqua" w:hAnsi="Book Antiqua"/>
          <w:color w:val="000000"/>
        </w:rPr>
        <w:t>μ</w:t>
      </w:r>
      <w:r w:rsidRPr="00E34448">
        <w:rPr>
          <w:rFonts w:ascii="Book Antiqua" w:hAnsi="Book Antiqua"/>
          <w:color w:val="000000"/>
        </w:rPr>
        <w:t>m thick serial sections. The sections were immunochemically stained according to manufacturer instructions with monoclonal rabbit anti-mouse anti-AFP (ab213328; Abcam) or polyclonal rabbit anti-mouse anti-GPC3 (ab66596; Abcam). Adjacent slices were used for hematoxylin and eosin (H&amp;E) and Prussian Blue staining, respectively. All stained sections were examined under a light microscope at 4</w:t>
      </w:r>
      <w:r w:rsidR="00130160">
        <w:rPr>
          <w:rFonts w:ascii="Book Antiqua" w:hAnsi="Book Antiqua" w:hint="eastAsia"/>
          <w:color w:val="000000"/>
          <w:lang w:eastAsia="zh-CN"/>
        </w:rPr>
        <w:t xml:space="preserve"> </w:t>
      </w:r>
      <w:r w:rsidRPr="00E34448">
        <w:rPr>
          <w:rFonts w:ascii="Book Antiqua" w:hAnsi="Book Antiqua"/>
          <w:color w:val="000000"/>
        </w:rPr>
        <w:t>×, 10</w:t>
      </w:r>
      <w:r w:rsidR="00130160">
        <w:rPr>
          <w:rFonts w:ascii="Book Antiqua" w:hAnsi="Book Antiqua" w:hint="eastAsia"/>
          <w:color w:val="000000"/>
          <w:lang w:eastAsia="zh-CN"/>
        </w:rPr>
        <w:t xml:space="preserve"> </w:t>
      </w:r>
      <w:r w:rsidRPr="00E34448">
        <w:rPr>
          <w:rFonts w:ascii="Book Antiqua" w:hAnsi="Book Antiqua"/>
          <w:color w:val="000000"/>
        </w:rPr>
        <w:t>×, and 20</w:t>
      </w:r>
      <w:r w:rsidR="00130160">
        <w:rPr>
          <w:rFonts w:ascii="Book Antiqua" w:hAnsi="Book Antiqua" w:hint="eastAsia"/>
          <w:color w:val="000000"/>
          <w:lang w:eastAsia="zh-CN"/>
        </w:rPr>
        <w:t xml:space="preserve"> </w:t>
      </w:r>
      <w:r w:rsidRPr="00E34448">
        <w:rPr>
          <w:rFonts w:ascii="Book Antiqua" w:hAnsi="Book Antiqua"/>
          <w:color w:val="000000"/>
        </w:rPr>
        <w:t>× magnification. The expression level of AFP or GPC3 and concentrated USPIO were further analyzed by quantifying the ratio of three 3</w:t>
      </w:r>
      <w:r w:rsidR="00C43F3F">
        <w:rPr>
          <w:rFonts w:ascii="Book Antiqua" w:hAnsi="Book Antiqua"/>
          <w:color w:val="000000"/>
          <w:lang w:eastAsia="zh-CN"/>
        </w:rPr>
        <w:t>’</w:t>
      </w:r>
      <w:r w:rsidRPr="00E34448">
        <w:rPr>
          <w:rFonts w:ascii="Book Antiqua" w:hAnsi="Book Antiqua"/>
          <w:color w:val="000000"/>
        </w:rPr>
        <w:t xml:space="preserve">-diaminobenzidine (DAB-) or Prussian-blue-stained pixels from the tumor region using Image J (Wayne </w:t>
      </w:r>
      <w:proofErr w:type="spellStart"/>
      <w:r w:rsidRPr="00E34448">
        <w:rPr>
          <w:rFonts w:ascii="Book Antiqua" w:hAnsi="Book Antiqua"/>
          <w:color w:val="000000"/>
        </w:rPr>
        <w:t>Rasband</w:t>
      </w:r>
      <w:proofErr w:type="spellEnd"/>
      <w:r w:rsidRPr="00E34448">
        <w:rPr>
          <w:rFonts w:ascii="Book Antiqua" w:hAnsi="Book Antiqua"/>
          <w:color w:val="000000"/>
        </w:rPr>
        <w:t xml:space="preserve"> and contributors, National Institutes of Health, U</w:t>
      </w:r>
      <w:r w:rsidR="00130160">
        <w:rPr>
          <w:rFonts w:ascii="Book Antiqua" w:hAnsi="Book Antiqua" w:hint="eastAsia"/>
          <w:color w:val="000000"/>
          <w:lang w:eastAsia="zh-CN"/>
        </w:rPr>
        <w:t>nited States</w:t>
      </w:r>
      <w:r w:rsidRPr="00E34448">
        <w:rPr>
          <w:rFonts w:ascii="Book Antiqua" w:hAnsi="Book Antiqua"/>
          <w:color w:val="000000"/>
        </w:rPr>
        <w:t>. http://imagej.nih.gov/ij).</w:t>
      </w:r>
    </w:p>
    <w:p w14:paraId="35EA8D0D" w14:textId="77777777" w:rsidR="00A77B3E" w:rsidRPr="00E34448" w:rsidRDefault="00A77B3E" w:rsidP="00E34448">
      <w:pPr>
        <w:spacing w:line="360" w:lineRule="auto"/>
        <w:jc w:val="both"/>
        <w:rPr>
          <w:rFonts w:ascii="Book Antiqua" w:hAnsi="Book Antiqua"/>
        </w:rPr>
      </w:pPr>
    </w:p>
    <w:p w14:paraId="02320AF6"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aps/>
          <w:color w:val="000000"/>
          <w:u w:val="single"/>
        </w:rPr>
        <w:t>RESULTS</w:t>
      </w:r>
    </w:p>
    <w:p w14:paraId="54DB2DAC" w14:textId="77777777" w:rsidR="006D09EF" w:rsidRPr="00875EFF" w:rsidRDefault="006D09EF" w:rsidP="00E34448">
      <w:pPr>
        <w:spacing w:line="360" w:lineRule="auto"/>
        <w:jc w:val="both"/>
        <w:rPr>
          <w:rFonts w:ascii="Book Antiqua" w:hAnsi="Book Antiqua"/>
          <w:b/>
          <w:i/>
          <w:color w:val="000000"/>
        </w:rPr>
      </w:pPr>
      <w:r w:rsidRPr="00875EFF">
        <w:rPr>
          <w:rFonts w:ascii="Book Antiqua" w:hAnsi="Book Antiqua"/>
          <w:b/>
          <w:i/>
          <w:color w:val="000000"/>
        </w:rPr>
        <w:t>Physical characterization of antibody conjugated USPIO probes</w:t>
      </w:r>
    </w:p>
    <w:p w14:paraId="77740310" w14:textId="77777777" w:rsidR="006D09EF" w:rsidRPr="00E34448" w:rsidRDefault="006D09EF" w:rsidP="00E34448">
      <w:pPr>
        <w:spacing w:line="360" w:lineRule="auto"/>
        <w:jc w:val="both"/>
        <w:rPr>
          <w:rFonts w:ascii="Book Antiqua" w:hAnsi="Book Antiqua"/>
          <w:color w:val="000000"/>
        </w:rPr>
      </w:pPr>
      <w:r w:rsidRPr="00E34448">
        <w:rPr>
          <w:rFonts w:ascii="Book Antiqua" w:hAnsi="Book Antiqua"/>
          <w:color w:val="000000"/>
        </w:rPr>
        <w:t xml:space="preserve">As previously </w:t>
      </w:r>
      <w:proofErr w:type="gramStart"/>
      <w:r w:rsidRPr="00E34448">
        <w:rPr>
          <w:rFonts w:ascii="Book Antiqua" w:hAnsi="Book Antiqua"/>
          <w:color w:val="000000"/>
        </w:rPr>
        <w:t>reported</w:t>
      </w:r>
      <w:r w:rsidRPr="00E34448">
        <w:rPr>
          <w:rFonts w:ascii="Book Antiqua" w:hAnsi="Book Antiqua"/>
          <w:color w:val="000000"/>
          <w:vertAlign w:val="superscript"/>
        </w:rPr>
        <w:t>[</w:t>
      </w:r>
      <w:proofErr w:type="gramEnd"/>
      <w:r w:rsidRPr="00E34448">
        <w:rPr>
          <w:rFonts w:ascii="Book Antiqua" w:hAnsi="Book Antiqua"/>
          <w:color w:val="000000"/>
          <w:vertAlign w:val="superscript"/>
        </w:rPr>
        <w:t>34]</w:t>
      </w:r>
      <w:r w:rsidRPr="00E34448">
        <w:rPr>
          <w:rFonts w:ascii="Book Antiqua" w:hAnsi="Book Antiqua"/>
          <w:color w:val="000000"/>
        </w:rPr>
        <w:t xml:space="preserve">, the USPIO probes were uniformly dispersed and exhibited a core diameter of 4.88 ± 0.16 nm and an average hydrodynamic diameter of 40.46 ± 0.53 nm. After antibody binding to the USPIO surface, the average hydrodynamic size of UA, UG, and UAG increased to 56.48 ± 0.52 nm, 54.76 ± 1.02 nm, and 59.60 ± 1.87 nm, respectively. The zeta potentials of UA, UG, and UAG were </w:t>
      </w:r>
      <w:r w:rsidR="001E0F1F">
        <w:rPr>
          <w:rFonts w:ascii="Book Antiqua" w:hAnsi="Book Antiqua" w:hint="eastAsia"/>
          <w:color w:val="000000"/>
          <w:lang w:eastAsia="zh-CN"/>
        </w:rPr>
        <w:t>-</w:t>
      </w:r>
      <w:r w:rsidRPr="00E34448">
        <w:rPr>
          <w:rFonts w:ascii="Book Antiqua" w:hAnsi="Book Antiqua"/>
          <w:color w:val="000000"/>
        </w:rPr>
        <w:t xml:space="preserve">12.74 mV, </w:t>
      </w:r>
      <w:r w:rsidR="001E0F1F">
        <w:rPr>
          <w:rFonts w:ascii="Book Antiqua" w:hAnsi="Book Antiqua" w:hint="eastAsia"/>
          <w:color w:val="000000"/>
          <w:lang w:eastAsia="zh-CN"/>
        </w:rPr>
        <w:t>-</w:t>
      </w:r>
      <w:r w:rsidRPr="00E34448">
        <w:rPr>
          <w:rFonts w:ascii="Book Antiqua" w:hAnsi="Book Antiqua"/>
          <w:color w:val="000000"/>
        </w:rPr>
        <w:t xml:space="preserve">11.22 mV, and </w:t>
      </w:r>
      <w:r w:rsidR="00D10BF4">
        <w:rPr>
          <w:rFonts w:ascii="Book Antiqua" w:hAnsi="Book Antiqua" w:hint="eastAsia"/>
          <w:color w:val="000000"/>
          <w:lang w:eastAsia="zh-CN"/>
        </w:rPr>
        <w:t>-</w:t>
      </w:r>
      <w:r w:rsidRPr="00E34448">
        <w:rPr>
          <w:rFonts w:ascii="Book Antiqua" w:hAnsi="Book Antiqua"/>
          <w:color w:val="000000"/>
        </w:rPr>
        <w:t>10.23 mV, respectively, varying from the zeta potential of unlabeled USPIO (-26.13 mV).</w:t>
      </w:r>
    </w:p>
    <w:p w14:paraId="38A67D04" w14:textId="77777777" w:rsidR="006D09EF" w:rsidRPr="00E34448" w:rsidRDefault="006D09EF" w:rsidP="00E34448">
      <w:pPr>
        <w:spacing w:line="360" w:lineRule="auto"/>
        <w:jc w:val="both"/>
        <w:rPr>
          <w:rFonts w:ascii="Book Antiqua" w:hAnsi="Book Antiqua" w:cs="Arial"/>
          <w:color w:val="000000"/>
        </w:rPr>
      </w:pPr>
    </w:p>
    <w:p w14:paraId="6616D433" w14:textId="77777777" w:rsidR="006D09EF" w:rsidRPr="00875EFF" w:rsidRDefault="006D09EF" w:rsidP="00E34448">
      <w:pPr>
        <w:spacing w:line="360" w:lineRule="auto"/>
        <w:jc w:val="both"/>
        <w:rPr>
          <w:rFonts w:ascii="Book Antiqua" w:hAnsi="Book Antiqua"/>
          <w:b/>
          <w:i/>
          <w:color w:val="000000"/>
        </w:rPr>
      </w:pPr>
      <w:bookmarkStart w:id="4" w:name="_Hlk9095986"/>
      <w:r w:rsidRPr="00875EFF">
        <w:rPr>
          <w:rFonts w:ascii="Book Antiqua" w:hAnsi="Book Antiqua"/>
          <w:b/>
          <w:i/>
          <w:color w:val="000000"/>
        </w:rPr>
        <w:t>USPIO phantom</w:t>
      </w:r>
      <w:bookmarkEnd w:id="4"/>
      <w:r w:rsidRPr="00875EFF">
        <w:rPr>
          <w:rFonts w:ascii="Book Antiqua" w:hAnsi="Book Antiqua"/>
          <w:b/>
          <w:i/>
          <w:color w:val="000000"/>
        </w:rPr>
        <w:t xml:space="preserve"> MRI and quantitative analysis</w:t>
      </w:r>
    </w:p>
    <w:p w14:paraId="14D788E3" w14:textId="77777777" w:rsidR="006D09EF" w:rsidRPr="00E34448" w:rsidRDefault="006D09EF" w:rsidP="00E34448">
      <w:pPr>
        <w:spacing w:line="360" w:lineRule="auto"/>
        <w:jc w:val="both"/>
        <w:rPr>
          <w:rFonts w:ascii="Book Antiqua" w:hAnsi="Book Antiqua"/>
        </w:rPr>
      </w:pPr>
      <w:r w:rsidRPr="00E34448">
        <w:rPr>
          <w:rFonts w:ascii="Book Antiqua" w:hAnsi="Book Antiqua"/>
        </w:rPr>
        <w:t xml:space="preserve">The core diameter (4.88 ± 0.16 nm) of USPIO suggests that it has a good potential as a positive contrast </w:t>
      </w:r>
      <w:proofErr w:type="gramStart"/>
      <w:r w:rsidRPr="00E34448">
        <w:rPr>
          <w:rFonts w:ascii="Book Antiqua" w:hAnsi="Book Antiqua"/>
        </w:rPr>
        <w:t>agent</w:t>
      </w:r>
      <w:r w:rsidRPr="00E34448">
        <w:rPr>
          <w:rFonts w:ascii="Book Antiqua" w:hAnsi="Book Antiqua"/>
          <w:vertAlign w:val="superscript"/>
        </w:rPr>
        <w:t>[</w:t>
      </w:r>
      <w:proofErr w:type="gramEnd"/>
      <w:r w:rsidRPr="00E34448">
        <w:rPr>
          <w:rFonts w:ascii="Book Antiqua" w:hAnsi="Book Antiqua"/>
          <w:vertAlign w:val="superscript"/>
        </w:rPr>
        <w:t>26,28,38]</w:t>
      </w:r>
      <w:r w:rsidRPr="00E34448">
        <w:rPr>
          <w:rFonts w:ascii="Book Antiqua" w:hAnsi="Book Antiqua"/>
        </w:rPr>
        <w:t>. In the present study, we collected the T1- and T2-weighted images of the phantom (Fig</w:t>
      </w:r>
      <w:r w:rsidR="00875EFF">
        <w:rPr>
          <w:rFonts w:ascii="Book Antiqua" w:hAnsi="Book Antiqua" w:hint="eastAsia"/>
          <w:lang w:eastAsia="zh-CN"/>
        </w:rPr>
        <w:t>ure</w:t>
      </w:r>
      <w:r w:rsidRPr="00E34448">
        <w:rPr>
          <w:rFonts w:ascii="Book Antiqua" w:hAnsi="Book Antiqua"/>
        </w:rPr>
        <w:t xml:space="preserve"> 2A and B) and observed positive enhancement (brighter images at higher USPIO concentrations) of the T1-weighted signal and negative enhancement (darker images at higher USPIO concentrations) of the T2-weighted signal according to USPIO concentration. However, the enhancement of the T1-weighted signal was reversed and began decreasing in the absence of iron at a concentration of 0.75 </w:t>
      </w:r>
      <w:proofErr w:type="spellStart"/>
      <w:r w:rsidRPr="00E34448">
        <w:rPr>
          <w:rFonts w:ascii="Book Antiqua" w:hAnsi="Book Antiqua"/>
        </w:rPr>
        <w:t>mM.</w:t>
      </w:r>
      <w:proofErr w:type="spellEnd"/>
    </w:p>
    <w:p w14:paraId="2BAB3692" w14:textId="24DF5CF0" w:rsidR="006D09EF" w:rsidRPr="00E34448" w:rsidRDefault="006D09EF" w:rsidP="00E34448">
      <w:pPr>
        <w:spacing w:line="360" w:lineRule="auto"/>
        <w:ind w:firstLine="420"/>
        <w:jc w:val="both"/>
        <w:rPr>
          <w:rFonts w:ascii="Book Antiqua" w:hAnsi="Book Antiqua"/>
          <w:color w:val="000000" w:themeColor="text1"/>
        </w:rPr>
      </w:pPr>
      <w:r w:rsidRPr="00E34448">
        <w:rPr>
          <w:rFonts w:ascii="Book Antiqua" w:hAnsi="Book Antiqua"/>
        </w:rPr>
        <w:lastRenderedPageBreak/>
        <w:t xml:space="preserve">The T1 and T2 maps calculated for each USPIO concentration </w:t>
      </w:r>
      <w:r w:rsidR="00C43F3F">
        <w:rPr>
          <w:rFonts w:ascii="Book Antiqua" w:hAnsi="Book Antiqua" w:hint="eastAsia"/>
          <w:lang w:eastAsia="zh-CN"/>
        </w:rPr>
        <w:t xml:space="preserve">were </w:t>
      </w:r>
      <w:r w:rsidRPr="00E34448">
        <w:rPr>
          <w:rFonts w:ascii="Book Antiqua" w:hAnsi="Book Antiqua"/>
        </w:rPr>
        <w:t>illustrated in Figure 2C. The longitudinal and transversal relaxation times for the T1 and T2 signals, respectively, were calculated from mean values from the T1 and T2 maps for each USPIO concentration. By using the linear fitting, the proton-relaxation rates (R</w:t>
      </w:r>
      <w:r w:rsidRPr="00E34448">
        <w:rPr>
          <w:rFonts w:ascii="Book Antiqua" w:hAnsi="Book Antiqua"/>
          <w:vertAlign w:val="subscript"/>
        </w:rPr>
        <w:t xml:space="preserve">1 </w:t>
      </w:r>
      <w:r w:rsidRPr="00E34448">
        <w:rPr>
          <w:rFonts w:ascii="Book Antiqua" w:hAnsi="Book Antiqua"/>
        </w:rPr>
        <w:t>= 1/T</w:t>
      </w:r>
      <w:r w:rsidRPr="00E34448">
        <w:rPr>
          <w:rFonts w:ascii="Book Antiqua" w:hAnsi="Book Antiqua"/>
          <w:vertAlign w:val="subscript"/>
        </w:rPr>
        <w:t>1</w:t>
      </w:r>
      <w:r w:rsidRPr="00E34448">
        <w:rPr>
          <w:rFonts w:ascii="Book Antiqua" w:hAnsi="Book Antiqua"/>
        </w:rPr>
        <w:t>; and R</w:t>
      </w:r>
      <w:r w:rsidRPr="00E34448">
        <w:rPr>
          <w:rFonts w:ascii="Book Antiqua" w:hAnsi="Book Antiqua"/>
          <w:vertAlign w:val="subscript"/>
        </w:rPr>
        <w:t xml:space="preserve">2 </w:t>
      </w:r>
      <w:r w:rsidRPr="00E34448">
        <w:rPr>
          <w:rFonts w:ascii="Book Antiqua" w:hAnsi="Book Antiqua"/>
        </w:rPr>
        <w:t>= 1/T</w:t>
      </w:r>
      <w:r w:rsidRPr="00E34448">
        <w:rPr>
          <w:rFonts w:ascii="Book Antiqua" w:hAnsi="Book Antiqua"/>
          <w:vertAlign w:val="subscript"/>
        </w:rPr>
        <w:t>2</w:t>
      </w:r>
      <w:r w:rsidRPr="00E34448">
        <w:rPr>
          <w:rFonts w:ascii="Book Antiqua" w:hAnsi="Book Antiqua"/>
        </w:rPr>
        <w:t xml:space="preserve">) with respect to the iron ion concentrations according to Eq. (3), we obtained molar </w:t>
      </w:r>
      <w:proofErr w:type="spellStart"/>
      <w:r w:rsidRPr="00E34448">
        <w:rPr>
          <w:rFonts w:ascii="Book Antiqua" w:hAnsi="Book Antiqua"/>
        </w:rPr>
        <w:t>relaxivities</w:t>
      </w:r>
      <w:proofErr w:type="spellEnd"/>
      <w:r w:rsidRPr="00E34448">
        <w:rPr>
          <w:rFonts w:ascii="Book Antiqua" w:hAnsi="Book Antiqua"/>
        </w:rPr>
        <w:t xml:space="preserve"> (</w:t>
      </w:r>
      <w:r w:rsidRPr="00E34448">
        <w:rPr>
          <w:rFonts w:ascii="Book Antiqua" w:hAnsi="Book Antiqua"/>
          <w:i/>
        </w:rPr>
        <w:t>r</w:t>
      </w:r>
      <w:r w:rsidRPr="00E34448">
        <w:rPr>
          <w:rFonts w:ascii="Book Antiqua" w:hAnsi="Book Antiqua"/>
          <w:i/>
          <w:vertAlign w:val="subscript"/>
        </w:rPr>
        <w:t>1</w:t>
      </w:r>
      <w:r w:rsidRPr="00E34448">
        <w:rPr>
          <w:rFonts w:ascii="Book Antiqua" w:hAnsi="Book Antiqua"/>
        </w:rPr>
        <w:t xml:space="preserve"> and </w:t>
      </w:r>
      <w:r w:rsidRPr="00E34448">
        <w:rPr>
          <w:rFonts w:ascii="Book Antiqua" w:hAnsi="Book Antiqua"/>
          <w:i/>
        </w:rPr>
        <w:t>r</w:t>
      </w:r>
      <w:r w:rsidRPr="00E34448">
        <w:rPr>
          <w:rFonts w:ascii="Book Antiqua" w:hAnsi="Book Antiqua"/>
          <w:i/>
          <w:vertAlign w:val="subscript"/>
        </w:rPr>
        <w:t>2</w:t>
      </w:r>
      <w:r w:rsidRPr="00E34448">
        <w:rPr>
          <w:rFonts w:ascii="Book Antiqua" w:hAnsi="Book Antiqua"/>
        </w:rPr>
        <w:t>) of 0.698 ± 0.017 mM</w:t>
      </w:r>
      <w:r w:rsidR="004723A6">
        <w:rPr>
          <w:rFonts w:hint="eastAsia"/>
          <w:vertAlign w:val="superscript"/>
          <w:lang w:eastAsia="zh-CN"/>
        </w:rPr>
        <w:t>-1</w:t>
      </w:r>
      <w:r w:rsidRPr="00E34448">
        <w:rPr>
          <w:rFonts w:ascii="Book Antiqua" w:hAnsi="Book Antiqua"/>
        </w:rPr>
        <w:t>·s</w:t>
      </w:r>
      <w:r w:rsidRPr="00E34448">
        <w:rPr>
          <w:vertAlign w:val="superscript"/>
        </w:rPr>
        <w:t>−</w:t>
      </w:r>
      <w:r w:rsidRPr="00E34448">
        <w:rPr>
          <w:rFonts w:ascii="Book Antiqua" w:hAnsi="Book Antiqua"/>
          <w:vertAlign w:val="superscript"/>
        </w:rPr>
        <w:t>1</w:t>
      </w:r>
      <w:r w:rsidRPr="00E34448">
        <w:rPr>
          <w:rFonts w:ascii="Book Antiqua" w:hAnsi="Book Antiqua"/>
        </w:rPr>
        <w:t xml:space="preserve"> and 41.017 </w:t>
      </w:r>
      <w:r w:rsidRPr="00E34448">
        <w:rPr>
          <w:rFonts w:ascii="Book Antiqua" w:hAnsi="Book Antiqua"/>
          <w:color w:val="333333"/>
          <w:shd w:val="clear" w:color="auto" w:fill="FFFFFF"/>
        </w:rPr>
        <w:t>± 1.484</w:t>
      </w:r>
      <w:r w:rsidRPr="00E34448">
        <w:rPr>
          <w:rFonts w:ascii="Book Antiqua" w:hAnsi="Book Antiqua" w:cs="Arial"/>
          <w:color w:val="333333"/>
          <w:shd w:val="clear" w:color="auto" w:fill="FFFFFF"/>
        </w:rPr>
        <w:t xml:space="preserve"> </w:t>
      </w:r>
      <w:r w:rsidRPr="00E34448">
        <w:rPr>
          <w:rFonts w:ascii="Book Antiqua" w:hAnsi="Book Antiqua"/>
        </w:rPr>
        <w:t>mM</w:t>
      </w:r>
      <w:r w:rsidR="004723A6">
        <w:rPr>
          <w:rFonts w:hint="eastAsia"/>
          <w:vertAlign w:val="superscript"/>
          <w:lang w:eastAsia="zh-CN"/>
        </w:rPr>
        <w:t>-1</w:t>
      </w:r>
      <w:r w:rsidRPr="00E34448">
        <w:rPr>
          <w:rFonts w:ascii="Book Antiqua" w:hAnsi="Book Antiqua"/>
        </w:rPr>
        <w:t>·s</w:t>
      </w:r>
      <w:r w:rsidRPr="00E34448">
        <w:rPr>
          <w:vertAlign w:val="superscript"/>
        </w:rPr>
        <w:t>−</w:t>
      </w:r>
      <w:r w:rsidRPr="00E34448">
        <w:rPr>
          <w:rFonts w:ascii="Book Antiqua" w:hAnsi="Book Antiqua"/>
          <w:vertAlign w:val="superscript"/>
        </w:rPr>
        <w:t>1</w:t>
      </w:r>
      <w:r w:rsidRPr="00E34448">
        <w:rPr>
          <w:rFonts w:ascii="Book Antiqua" w:hAnsi="Book Antiqua"/>
        </w:rPr>
        <w:t>, respectively (Fig</w:t>
      </w:r>
      <w:r w:rsidR="00875EFF">
        <w:rPr>
          <w:rFonts w:ascii="Book Antiqua" w:hAnsi="Book Antiqua" w:hint="eastAsia"/>
          <w:lang w:eastAsia="zh-CN"/>
        </w:rPr>
        <w:t>ure</w:t>
      </w:r>
      <w:r w:rsidRPr="00E34448">
        <w:rPr>
          <w:rFonts w:ascii="Book Antiqua" w:hAnsi="Book Antiqua"/>
        </w:rPr>
        <w:t xml:space="preserve"> 2D and E).</w:t>
      </w:r>
    </w:p>
    <w:p w14:paraId="62594B2A" w14:textId="77777777" w:rsidR="006D09EF" w:rsidRPr="00E34448" w:rsidRDefault="006D09EF" w:rsidP="00E34448">
      <w:pPr>
        <w:spacing w:line="360" w:lineRule="auto"/>
        <w:jc w:val="both"/>
        <w:rPr>
          <w:rFonts w:ascii="Book Antiqua" w:hAnsi="Book Antiqua"/>
          <w:b/>
          <w:i/>
        </w:rPr>
      </w:pPr>
    </w:p>
    <w:p w14:paraId="16A57914" w14:textId="77777777" w:rsidR="006D09EF" w:rsidRPr="00875EFF" w:rsidRDefault="006D09EF" w:rsidP="00E34448">
      <w:pPr>
        <w:spacing w:line="360" w:lineRule="auto"/>
        <w:jc w:val="both"/>
        <w:rPr>
          <w:rFonts w:ascii="Book Antiqua" w:hAnsi="Book Antiqua"/>
          <w:b/>
          <w:i/>
        </w:rPr>
      </w:pPr>
      <w:r w:rsidRPr="00875EFF">
        <w:rPr>
          <w:rFonts w:ascii="Book Antiqua" w:hAnsi="Book Antiqua"/>
          <w:b/>
          <w:i/>
          <w:iCs/>
        </w:rPr>
        <w:t xml:space="preserve">In </w:t>
      </w:r>
      <w:r w:rsidRPr="00875EFF">
        <w:rPr>
          <w:rFonts w:ascii="Book Antiqua" w:hAnsi="Book Antiqua"/>
          <w:b/>
          <w:i/>
        </w:rPr>
        <w:t xml:space="preserve">vivo </w:t>
      </w:r>
      <w:r w:rsidRPr="00875EFF">
        <w:rPr>
          <w:rFonts w:ascii="Book Antiqua" w:hAnsi="Book Antiqua"/>
          <w:b/>
          <w:i/>
          <w:iCs/>
        </w:rPr>
        <w:t xml:space="preserve">MRI </w:t>
      </w:r>
    </w:p>
    <w:p w14:paraId="6522C08A" w14:textId="77777777" w:rsidR="006D09EF" w:rsidRPr="00E34448" w:rsidRDefault="006D09EF" w:rsidP="00E34448">
      <w:pPr>
        <w:spacing w:line="360" w:lineRule="auto"/>
        <w:jc w:val="both"/>
        <w:rPr>
          <w:rFonts w:ascii="Book Antiqua" w:hAnsi="Book Antiqua"/>
          <w:color w:val="FF0000"/>
        </w:rPr>
      </w:pPr>
      <w:r w:rsidRPr="00E34448">
        <w:rPr>
          <w:rFonts w:ascii="Book Antiqua" w:hAnsi="Book Antiqua"/>
          <w:color w:val="000000"/>
        </w:rPr>
        <w:t>T1- and T2-weighted MRIs were performed before and after intravenous injection of the U, UA, UG, and UAG probes into HCC models, respectively (Fig</w:t>
      </w:r>
      <w:r w:rsidR="00875EFF">
        <w:rPr>
          <w:rFonts w:ascii="Book Antiqua" w:hAnsi="Book Antiqua" w:hint="eastAsia"/>
          <w:color w:val="000000"/>
          <w:lang w:eastAsia="zh-CN"/>
        </w:rPr>
        <w:t>ures</w:t>
      </w:r>
      <w:r w:rsidRPr="00E34448">
        <w:rPr>
          <w:rFonts w:ascii="Book Antiqua" w:hAnsi="Book Antiqua"/>
          <w:color w:val="000000"/>
        </w:rPr>
        <w:t xml:space="preserve"> 3 and 4). The T/B ratios of the enhanced T1- and T2-weighted signal intensity enhancement (or increasing rates relative to pre-injection signals) at each time point were calculated and plotted (Fig</w:t>
      </w:r>
      <w:r w:rsidR="00875EFF">
        <w:rPr>
          <w:rFonts w:ascii="Book Antiqua" w:hAnsi="Book Antiqua" w:hint="eastAsia"/>
          <w:color w:val="000000"/>
          <w:lang w:eastAsia="zh-CN"/>
        </w:rPr>
        <w:t xml:space="preserve">ure </w:t>
      </w:r>
      <w:r w:rsidRPr="00E34448">
        <w:rPr>
          <w:rFonts w:ascii="Book Antiqua" w:hAnsi="Book Antiqua"/>
          <w:color w:val="000000"/>
        </w:rPr>
        <w:t>5).</w:t>
      </w:r>
      <w:r w:rsidRPr="00E34448">
        <w:rPr>
          <w:rFonts w:ascii="Book Antiqua" w:hAnsi="Book Antiqua"/>
          <w:color w:val="FF0000"/>
        </w:rPr>
        <w:t xml:space="preserve"> </w:t>
      </w:r>
    </w:p>
    <w:p w14:paraId="01416AE4" w14:textId="77777777" w:rsidR="006D09EF" w:rsidRPr="00E34448" w:rsidRDefault="006D09EF" w:rsidP="00E34448">
      <w:pPr>
        <w:spacing w:line="360" w:lineRule="auto"/>
        <w:ind w:firstLine="420"/>
        <w:jc w:val="both"/>
        <w:rPr>
          <w:rFonts w:ascii="Book Antiqua" w:hAnsi="Book Antiqua"/>
          <w:color w:val="000000"/>
        </w:rPr>
      </w:pPr>
      <w:r w:rsidRPr="00E34448">
        <w:rPr>
          <w:rFonts w:ascii="Book Antiqua" w:hAnsi="Book Antiqua"/>
        </w:rPr>
        <w:t>We found that the T1-</w:t>
      </w:r>
      <w:r w:rsidRPr="00E34448">
        <w:rPr>
          <w:rFonts w:ascii="Book Antiqua" w:hAnsi="Book Antiqua"/>
          <w:color w:val="000000"/>
        </w:rPr>
        <w:t xml:space="preserve"> and T2-weighted images showed the tumor site in both dark and bright contrast prior to the administration of each USPIO probe, respectively, which agreed with clinical HCC-diagnosis guidance. For the T1-weighted MRI, we observed a non-homogeneous, brightened signal at HCC foci in mice receiving UAG or UG probes at 24 h post-injection. The T1-weighted T/B signal ratio (TBSR) for UAG-treated mice increased by 46.7% relative to baseline (0 h) and was higher than that of the other probes at </w:t>
      </w:r>
      <w:r w:rsidR="00CE3843" w:rsidRPr="00CE3843">
        <w:rPr>
          <w:rFonts w:ascii="Book Antiqua" w:hAnsi="Book Antiqua"/>
          <w:color w:val="000000"/>
        </w:rPr>
        <w:t xml:space="preserve">approximately </w:t>
      </w:r>
      <w:r w:rsidRPr="00E34448">
        <w:rPr>
          <w:rFonts w:ascii="Book Antiqua" w:hAnsi="Book Antiqua"/>
          <w:color w:val="000000"/>
        </w:rPr>
        <w:t xml:space="preserve">24 h post-injection, which decreased over time. This indicated that the UAG exhibited a higher binding efficiency with the tumor site. UG-treated and UA-treated livers showed a similar trend in signal intensity as those treated with UAG probes, with a 30.7% and 17.7% increase in T1-weighted TBSR at 24 h post-injection relative to baseline, respectively, which was higher than the intensities observed in mice injected with the U probes. However, the intensity contrast trend over time for mice receiving U probes was unclear. It showed a weak signal peak at </w:t>
      </w:r>
      <w:r w:rsidR="00DE36FC" w:rsidRPr="00CE3843">
        <w:rPr>
          <w:rFonts w:ascii="Book Antiqua" w:hAnsi="Book Antiqua"/>
          <w:color w:val="000000"/>
        </w:rPr>
        <w:t>approximately</w:t>
      </w:r>
      <w:r w:rsidR="00DE36FC" w:rsidRPr="00E34448">
        <w:rPr>
          <w:rFonts w:ascii="Book Antiqua" w:hAnsi="Book Antiqua"/>
          <w:color w:val="000000"/>
        </w:rPr>
        <w:t xml:space="preserve"> </w:t>
      </w:r>
      <w:r w:rsidRPr="00E34448">
        <w:rPr>
          <w:rFonts w:ascii="Book Antiqua" w:hAnsi="Book Antiqua"/>
          <w:color w:val="000000"/>
        </w:rPr>
        <w:t>12 h post-injection, with a 12.1% increase in intensity relative to pre-injection levels, while some fluctuations also existed after 12 h time point.</w:t>
      </w:r>
    </w:p>
    <w:p w14:paraId="45AE70DD" w14:textId="77777777" w:rsidR="006D09EF" w:rsidRPr="00E34448" w:rsidRDefault="006D09EF" w:rsidP="00E34448">
      <w:pPr>
        <w:spacing w:line="360" w:lineRule="auto"/>
        <w:ind w:firstLine="420"/>
        <w:jc w:val="both"/>
        <w:rPr>
          <w:rFonts w:ascii="Book Antiqua" w:hAnsi="Book Antiqua"/>
          <w:color w:val="000000"/>
        </w:rPr>
      </w:pPr>
      <w:r w:rsidRPr="00E34448">
        <w:rPr>
          <w:rFonts w:ascii="Book Antiqua" w:hAnsi="Book Antiqua"/>
          <w:color w:val="000000"/>
        </w:rPr>
        <w:lastRenderedPageBreak/>
        <w:t>For the T2-weighted MRI, the tumor site showed an initially bright image that darkened after the administration of the targeted USPIO probes. Compared to the pre-injection levels, the TBSR for UAG-treated mice decreased by 11.1% at 24 h post-injection and then increased again over time. Additionally, the ratios in UG- and UA-treated mice increased until 12 h, which subsequently decreased. The ratio in UG-treated mice decreased to its minimum level at 24 h post-injection, with a</w:t>
      </w:r>
      <w:r w:rsidR="005957F2">
        <w:rPr>
          <w:rFonts w:ascii="Book Antiqua" w:hAnsi="Book Antiqua" w:hint="eastAsia"/>
          <w:color w:val="000000"/>
          <w:lang w:eastAsia="zh-CN"/>
        </w:rPr>
        <w:t>n</w:t>
      </w:r>
      <w:r w:rsidRPr="00E34448">
        <w:rPr>
          <w:rFonts w:ascii="Book Antiqua" w:hAnsi="Book Antiqua"/>
          <w:color w:val="000000"/>
        </w:rPr>
        <w:t xml:space="preserve"> </w:t>
      </w:r>
      <w:r w:rsidR="005957F2" w:rsidRPr="00CE3843">
        <w:rPr>
          <w:rFonts w:ascii="Book Antiqua" w:hAnsi="Book Antiqua"/>
          <w:color w:val="000000"/>
        </w:rPr>
        <w:t>approximately</w:t>
      </w:r>
      <w:r w:rsidR="005957F2" w:rsidRPr="00E34448">
        <w:rPr>
          <w:rFonts w:ascii="Book Antiqua" w:hAnsi="Book Antiqua"/>
          <w:color w:val="000000"/>
        </w:rPr>
        <w:t xml:space="preserve"> </w:t>
      </w:r>
      <w:r w:rsidRPr="00E34448">
        <w:rPr>
          <w:rFonts w:ascii="Book Antiqua" w:hAnsi="Book Antiqua"/>
          <w:color w:val="000000"/>
        </w:rPr>
        <w:t>1.3% increase in ratio compared with pre-injection. The ratio in UA-treated mice decreased at 24 h post-injection and subsequently decreased by 32.8% at 32 h post-injection with an unknown trend due to measurement suspension. Moreover, the ratio in U-treated mice showed a weak decreasing trend after probe injection until reaching a 9.4% decrease at 24 h compared with pre-injection, which subsequently increased.</w:t>
      </w:r>
    </w:p>
    <w:p w14:paraId="502CA56D" w14:textId="27FD36A9" w:rsidR="006D09EF" w:rsidRPr="00E34448" w:rsidRDefault="006D09EF" w:rsidP="005957F2">
      <w:pPr>
        <w:spacing w:line="360" w:lineRule="auto"/>
        <w:ind w:firstLineChars="200" w:firstLine="480"/>
        <w:jc w:val="both"/>
        <w:rPr>
          <w:rFonts w:ascii="Book Antiqua" w:hAnsi="Book Antiqua"/>
          <w:color w:val="000000"/>
        </w:rPr>
      </w:pPr>
      <w:r w:rsidRPr="00E34448">
        <w:rPr>
          <w:rFonts w:ascii="Book Antiqua" w:hAnsi="Book Antiqua"/>
          <w:color w:val="000000"/>
        </w:rPr>
        <w:t xml:space="preserve">Figure 6 </w:t>
      </w:r>
      <w:r w:rsidR="00FD6A9D">
        <w:rPr>
          <w:rFonts w:ascii="Book Antiqua" w:hAnsi="Book Antiqua" w:hint="eastAsia"/>
          <w:color w:val="000000"/>
          <w:lang w:eastAsia="zh-CN"/>
        </w:rPr>
        <w:t>illustrated</w:t>
      </w:r>
      <w:r w:rsidR="00FD6A9D" w:rsidRPr="00E34448">
        <w:rPr>
          <w:rFonts w:ascii="Book Antiqua" w:hAnsi="Book Antiqua"/>
          <w:color w:val="000000"/>
        </w:rPr>
        <w:t xml:space="preserve"> </w:t>
      </w:r>
      <w:r w:rsidRPr="00E34448">
        <w:rPr>
          <w:rFonts w:ascii="Book Antiqua" w:hAnsi="Book Antiqua"/>
          <w:color w:val="000000"/>
        </w:rPr>
        <w:t>the T1- and T2-weighted images of HCC-mouse livers treated with higher dosages of the UAG probe (1.6 mg Fe/kg body weight), revealing T1-hyperintense and T2-hypointense shrinkage of the tumor at 24 h post-injection of the probes.</w:t>
      </w:r>
    </w:p>
    <w:p w14:paraId="5BD3356A" w14:textId="77777777" w:rsidR="006D09EF" w:rsidRPr="00E34448" w:rsidRDefault="006D09EF" w:rsidP="00E34448">
      <w:pPr>
        <w:spacing w:line="360" w:lineRule="auto"/>
        <w:jc w:val="both"/>
        <w:rPr>
          <w:rFonts w:ascii="Book Antiqua" w:hAnsi="Book Antiqua" w:cs="Arial"/>
          <w:color w:val="000000"/>
        </w:rPr>
      </w:pPr>
    </w:p>
    <w:p w14:paraId="50B51626" w14:textId="77777777" w:rsidR="006D09EF" w:rsidRPr="005957F2" w:rsidRDefault="006D09EF" w:rsidP="00E34448">
      <w:pPr>
        <w:spacing w:line="360" w:lineRule="auto"/>
        <w:jc w:val="both"/>
        <w:rPr>
          <w:rFonts w:ascii="Book Antiqua" w:hAnsi="Book Antiqua"/>
          <w:b/>
          <w:i/>
        </w:rPr>
      </w:pPr>
      <w:r w:rsidRPr="005957F2">
        <w:rPr>
          <w:rFonts w:ascii="Book Antiqua" w:hAnsi="Book Antiqua"/>
          <w:b/>
          <w:i/>
        </w:rPr>
        <w:t>Histological analysis</w:t>
      </w:r>
    </w:p>
    <w:p w14:paraId="4E1F8632" w14:textId="77777777" w:rsidR="006D09EF" w:rsidRPr="00E34448" w:rsidRDefault="006D09EF" w:rsidP="00E34448">
      <w:pPr>
        <w:spacing w:line="360" w:lineRule="auto"/>
        <w:jc w:val="both"/>
        <w:rPr>
          <w:rFonts w:ascii="Book Antiqua" w:hAnsi="Book Antiqua"/>
          <w:color w:val="000000"/>
        </w:rPr>
      </w:pPr>
      <w:r w:rsidRPr="00E34448">
        <w:rPr>
          <w:rFonts w:ascii="Book Antiqua" w:hAnsi="Book Antiqua"/>
          <w:color w:val="000000"/>
        </w:rPr>
        <w:t xml:space="preserve">Histological analysis and Prussian Blue staining were used to detect iron uptake and were analyzed qualitatively to evaluate the establishment of the HCC model and </w:t>
      </w:r>
      <w:r w:rsidRPr="00E34448">
        <w:rPr>
          <w:rFonts w:ascii="Book Antiqua" w:hAnsi="Book Antiqua"/>
          <w:i/>
          <w:color w:val="000000"/>
        </w:rPr>
        <w:t>in vivo</w:t>
      </w:r>
      <w:r w:rsidRPr="00E34448">
        <w:rPr>
          <w:rFonts w:ascii="Book Antiqua" w:hAnsi="Book Antiqua"/>
          <w:color w:val="000000"/>
        </w:rPr>
        <w:t xml:space="preserve"> MRI results (Fig</w:t>
      </w:r>
      <w:r w:rsidR="003D5825">
        <w:rPr>
          <w:rFonts w:ascii="Book Antiqua" w:hAnsi="Book Antiqua" w:hint="eastAsia"/>
          <w:color w:val="000000"/>
          <w:lang w:eastAsia="zh-CN"/>
        </w:rPr>
        <w:t>ure</w:t>
      </w:r>
      <w:r w:rsidRPr="00E34448">
        <w:rPr>
          <w:rFonts w:ascii="Book Antiqua" w:hAnsi="Book Antiqua"/>
          <w:color w:val="000000"/>
        </w:rPr>
        <w:t xml:space="preserve"> 7). H&amp;E staining results for U-, UA-, UG-, and UAG-treated livers showed that the tumor cells in the HCC tissues were irregular, with imbalanced nucleus: </w:t>
      </w:r>
      <w:r w:rsidR="003D5825">
        <w:rPr>
          <w:rFonts w:ascii="Book Antiqua" w:hAnsi="Book Antiqua" w:hint="eastAsia"/>
          <w:color w:val="000000"/>
          <w:lang w:eastAsia="zh-CN"/>
        </w:rPr>
        <w:t>C</w:t>
      </w:r>
      <w:r w:rsidRPr="00E34448">
        <w:rPr>
          <w:rFonts w:ascii="Book Antiqua" w:hAnsi="Book Antiqua"/>
          <w:color w:val="000000"/>
        </w:rPr>
        <w:t xml:space="preserve">ytoplasm ratios and were mostly distributed in lumps. Immunochemical staining verified that the AFP and GPC3 antigens were primarily expressed in the HCC tissue, whereas few were observed in hepatic parenchyma of the same liver. </w:t>
      </w:r>
    </w:p>
    <w:p w14:paraId="2A6C1690" w14:textId="3826B235" w:rsidR="00A77B3E" w:rsidRPr="00E34448" w:rsidRDefault="006D09EF" w:rsidP="00E34448">
      <w:pPr>
        <w:spacing w:line="360" w:lineRule="auto"/>
        <w:ind w:firstLine="420"/>
        <w:jc w:val="both"/>
        <w:rPr>
          <w:rFonts w:ascii="Book Antiqua" w:hAnsi="Book Antiqua"/>
        </w:rPr>
      </w:pPr>
      <w:r w:rsidRPr="00E34448">
        <w:rPr>
          <w:rFonts w:ascii="Book Antiqua" w:hAnsi="Book Antiqua"/>
          <w:color w:val="000000"/>
        </w:rPr>
        <w:t>Uptake of different USPIO probes by the HCC tissue was evaluated by iron Prussian Blue staining (Fig</w:t>
      </w:r>
      <w:r w:rsidR="00E93C3F">
        <w:rPr>
          <w:rFonts w:ascii="Book Antiqua" w:hAnsi="Book Antiqua" w:hint="eastAsia"/>
          <w:color w:val="000000"/>
          <w:lang w:eastAsia="zh-CN"/>
        </w:rPr>
        <w:t>ure</w:t>
      </w:r>
      <w:r w:rsidRPr="00E34448">
        <w:rPr>
          <w:rFonts w:ascii="Book Antiqua" w:hAnsi="Book Antiqua"/>
          <w:color w:val="000000"/>
        </w:rPr>
        <w:t xml:space="preserve"> 7). We observed an increase of stained areas distributed in HCC tissues relative to normal liver tissues. A comparison of the U-, UA-, UG-, and UAG-treated tumor sections revealed that UAG-treated mice exhibited a higher </w:t>
      </w:r>
      <w:r w:rsidRPr="00E34448">
        <w:rPr>
          <w:rFonts w:ascii="Book Antiqua" w:hAnsi="Book Antiqua"/>
          <w:color w:val="000000"/>
        </w:rPr>
        <w:lastRenderedPageBreak/>
        <w:t>accumulation of stained regions relative to those observed in UG- or UA-treated mice. The semi-quantitati</w:t>
      </w:r>
      <w:r w:rsidR="00534373">
        <w:rPr>
          <w:rFonts w:ascii="Book Antiqua" w:hAnsi="Book Antiqua"/>
          <w:color w:val="000000"/>
        </w:rPr>
        <w:t xml:space="preserve">ve results summarized in </w:t>
      </w:r>
      <w:r w:rsidR="00534373" w:rsidRPr="00534373">
        <w:rPr>
          <w:rFonts w:ascii="Book Antiqua" w:hAnsi="Book Antiqua"/>
          <w:color w:val="000000"/>
        </w:rPr>
        <w:t xml:space="preserve">Supplementary </w:t>
      </w:r>
      <w:r w:rsidR="00534373">
        <w:rPr>
          <w:rFonts w:ascii="Book Antiqua" w:hAnsi="Book Antiqua"/>
          <w:color w:val="000000"/>
        </w:rPr>
        <w:t xml:space="preserve">Table </w:t>
      </w:r>
      <w:r w:rsidRPr="00E34448">
        <w:rPr>
          <w:rFonts w:ascii="Book Antiqua" w:hAnsi="Book Antiqua"/>
          <w:color w:val="000000"/>
        </w:rPr>
        <w:t xml:space="preserve">1 might also indicate that UAG-treated mice </w:t>
      </w:r>
      <w:r w:rsidR="00FD6A9D" w:rsidRPr="00E34448">
        <w:rPr>
          <w:rFonts w:ascii="Book Antiqua" w:hAnsi="Book Antiqua"/>
          <w:color w:val="000000"/>
        </w:rPr>
        <w:t>ha</w:t>
      </w:r>
      <w:r w:rsidR="00FD6A9D">
        <w:rPr>
          <w:rFonts w:ascii="Book Antiqua" w:hAnsi="Book Antiqua" w:hint="eastAsia"/>
          <w:color w:val="000000"/>
          <w:lang w:eastAsia="zh-CN"/>
        </w:rPr>
        <w:t>d</w:t>
      </w:r>
      <w:r w:rsidR="00FD6A9D" w:rsidRPr="00E34448">
        <w:rPr>
          <w:rFonts w:ascii="Book Antiqua" w:hAnsi="Book Antiqua"/>
          <w:color w:val="000000"/>
        </w:rPr>
        <w:t xml:space="preserve"> </w:t>
      </w:r>
      <w:r w:rsidRPr="00E34448">
        <w:rPr>
          <w:rFonts w:ascii="Book Antiqua" w:hAnsi="Book Antiqua"/>
          <w:color w:val="000000"/>
        </w:rPr>
        <w:t>higher iron concentrations and targeting specificity in the tumor under similar expression levels for AFP or GPC3. Additionally, all of the targeted USPIO probes exhibited a higher uptake rate for the HCC tissues when compared to the non-targeted USPIO probes. These results indicated that the double-antigen-targeted UAG probe targeted the HCC tissues more effectively than the single-targeted or non-targeted USPIO probes.</w:t>
      </w:r>
      <w:r w:rsidR="00DB03E7" w:rsidRPr="00E34448">
        <w:rPr>
          <w:rFonts w:ascii="Book Antiqua" w:eastAsia="Book Antiqua" w:hAnsi="Book Antiqua" w:cs="Book Antiqua"/>
          <w:color w:val="000000"/>
        </w:rPr>
        <w:t xml:space="preserve"> </w:t>
      </w:r>
    </w:p>
    <w:p w14:paraId="0FAA6975" w14:textId="77777777" w:rsidR="00A77B3E" w:rsidRPr="00E34448" w:rsidRDefault="00A77B3E" w:rsidP="00E34448">
      <w:pPr>
        <w:spacing w:line="360" w:lineRule="auto"/>
        <w:ind w:firstLine="420"/>
        <w:jc w:val="both"/>
        <w:rPr>
          <w:rFonts w:ascii="Book Antiqua" w:hAnsi="Book Antiqua"/>
        </w:rPr>
      </w:pPr>
    </w:p>
    <w:p w14:paraId="179C6A80"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aps/>
          <w:color w:val="000000"/>
          <w:u w:val="single"/>
        </w:rPr>
        <w:t>DISCUSSION</w:t>
      </w:r>
    </w:p>
    <w:p w14:paraId="66AE5E6E" w14:textId="77777777" w:rsidR="006D09EF" w:rsidRPr="00E34448" w:rsidRDefault="006D09EF" w:rsidP="00E34448">
      <w:pPr>
        <w:spacing w:line="360" w:lineRule="auto"/>
        <w:jc w:val="both"/>
        <w:rPr>
          <w:rFonts w:ascii="Book Antiqua" w:hAnsi="Book Antiqua"/>
          <w:color w:val="000000"/>
        </w:rPr>
      </w:pPr>
      <w:r w:rsidRPr="00E34448">
        <w:rPr>
          <w:rFonts w:ascii="Book Antiqua" w:hAnsi="Book Antiqua"/>
          <w:color w:val="000000"/>
        </w:rPr>
        <w:t xml:space="preserve">The diagnosis of early-stage HCC is crucial for the establishment of a treatment strategy and for improving prognosis. To this end, molecular probes with high specificity and sensitivity are highly efficacious for HCC imaging. The present study has provided preliminary data supporting the </w:t>
      </w:r>
      <w:r w:rsidRPr="00E34448">
        <w:rPr>
          <w:rFonts w:ascii="Book Antiqua" w:hAnsi="Book Antiqua"/>
          <w:i/>
          <w:color w:val="000000"/>
        </w:rPr>
        <w:t>in vivo</w:t>
      </w:r>
      <w:r w:rsidRPr="00E34448">
        <w:rPr>
          <w:rFonts w:ascii="Book Antiqua" w:hAnsi="Book Antiqua"/>
          <w:color w:val="000000"/>
        </w:rPr>
        <w:t xml:space="preserve"> efficacy of USPIO (5-nm core size)-conjugated AFP and GPC3 antibodies for use as a double-antigen-targeted MR molecular probe for HCC. Thereby supporting our hypothesis that it would demonstrate improved targeting efficiency relative to USPIO labeled with a single-antibody or non-targeted USPIOs and functions as a positive contrast agent. We propose that the double-antibody strategy might increase cancer-cell selection and enable tumor-specific diagnosis, regardless of tumor heterogeneity. </w:t>
      </w:r>
    </w:p>
    <w:p w14:paraId="4A698910" w14:textId="77777777" w:rsidR="006D09EF" w:rsidRPr="00E34448" w:rsidRDefault="006D09EF" w:rsidP="00E34448">
      <w:pPr>
        <w:spacing w:line="360" w:lineRule="auto"/>
        <w:ind w:firstLine="420"/>
        <w:jc w:val="both"/>
        <w:rPr>
          <w:rFonts w:ascii="Book Antiqua" w:hAnsi="Book Antiqua"/>
          <w:color w:val="000000"/>
        </w:rPr>
      </w:pPr>
      <w:r w:rsidRPr="00E34448">
        <w:rPr>
          <w:rFonts w:ascii="Book Antiqua" w:hAnsi="Book Antiqua"/>
          <w:color w:val="000000"/>
        </w:rPr>
        <w:t>We chose the AFP and GPC3 antibodies as biomarkers for HCC targeting. Although several studies demonstrated the feasibility of peptide ligands as biomarkers for binding GPC3</w:t>
      </w:r>
      <w:r w:rsidRPr="00E34448">
        <w:rPr>
          <w:rFonts w:ascii="Book Antiqua" w:hAnsi="Book Antiqua"/>
          <w:color w:val="000000"/>
          <w:vertAlign w:val="superscript"/>
        </w:rPr>
        <w:t>[20]</w:t>
      </w:r>
      <w:r w:rsidRPr="00E34448">
        <w:rPr>
          <w:rFonts w:ascii="Book Antiqua" w:hAnsi="Book Antiqua"/>
          <w:color w:val="000000"/>
        </w:rPr>
        <w:t xml:space="preserve">, we used monoclonal antibodies in the present study to ensure their homogeneity, purity, and avidity. </w:t>
      </w:r>
    </w:p>
    <w:p w14:paraId="4DBC0241" w14:textId="3F8F79AA" w:rsidR="006D09EF" w:rsidRPr="00E34448" w:rsidRDefault="006D09EF" w:rsidP="00E34448">
      <w:pPr>
        <w:spacing w:line="360" w:lineRule="auto"/>
        <w:ind w:firstLine="420"/>
        <w:jc w:val="both"/>
        <w:rPr>
          <w:rFonts w:ascii="Book Antiqua" w:hAnsi="Book Antiqua"/>
          <w:color w:val="000000"/>
        </w:rPr>
      </w:pPr>
      <w:r w:rsidRPr="00E34448">
        <w:rPr>
          <w:rFonts w:ascii="Book Antiqua" w:hAnsi="Book Antiqua"/>
          <w:color w:val="000000"/>
        </w:rPr>
        <w:t xml:space="preserve">The histological results demonstrated the preference of the GPC3- and AFP-conjugated USPIO probes (UA, UG, and UAG) for antigen-expressing tumor sites, without any pronounced deposition of the probes in the liver parenchyma. </w:t>
      </w:r>
      <w:r w:rsidRPr="00E34448">
        <w:rPr>
          <w:rFonts w:ascii="Book Antiqua" w:hAnsi="Book Antiqua"/>
          <w:i/>
          <w:color w:val="000000"/>
        </w:rPr>
        <w:t>In vivo</w:t>
      </w:r>
      <w:r w:rsidRPr="00E34448">
        <w:rPr>
          <w:rFonts w:ascii="Book Antiqua" w:hAnsi="Book Antiqua"/>
          <w:color w:val="000000"/>
        </w:rPr>
        <w:t xml:space="preserve"> MRI (Fig</w:t>
      </w:r>
      <w:r w:rsidR="00E93C3F">
        <w:rPr>
          <w:rFonts w:ascii="Book Antiqua" w:hAnsi="Book Antiqua" w:hint="eastAsia"/>
          <w:color w:val="000000"/>
          <w:lang w:eastAsia="zh-CN"/>
        </w:rPr>
        <w:t>ures</w:t>
      </w:r>
      <w:r w:rsidRPr="00E34448">
        <w:rPr>
          <w:rFonts w:ascii="Book Antiqua" w:hAnsi="Book Antiqua"/>
          <w:color w:val="000000"/>
        </w:rPr>
        <w:t xml:space="preserve"> 3 and 4) provided evidence of the increased tumor-targeting efficiency of the UAG, compared to that observed in single-antibody UG or UA probes, with all of the </w:t>
      </w:r>
      <w:r w:rsidRPr="00E34448">
        <w:rPr>
          <w:rFonts w:ascii="Book Antiqua" w:hAnsi="Book Antiqua"/>
          <w:color w:val="000000"/>
        </w:rPr>
        <w:lastRenderedPageBreak/>
        <w:t xml:space="preserve">targeted probes displaying improved specificity than the non-targeted USPIO probe. Additionally, T1- and T2- weighted MRIs showed that the absolute TBSRs in UAG-treated mice were higher than those in UG-, UA-, and U-treated mice at 24 h post-injection. These results </w:t>
      </w:r>
      <w:r w:rsidR="00FD6A9D">
        <w:rPr>
          <w:rFonts w:ascii="Book Antiqua" w:hAnsi="Book Antiqua" w:hint="eastAsia"/>
          <w:color w:val="000000"/>
          <w:lang w:eastAsia="zh-CN"/>
        </w:rPr>
        <w:t>were</w:t>
      </w:r>
      <w:r w:rsidRPr="00E34448">
        <w:rPr>
          <w:rFonts w:ascii="Book Antiqua" w:hAnsi="Book Antiqua"/>
          <w:color w:val="000000"/>
        </w:rPr>
        <w:t xml:space="preserve"> congruent with those of </w:t>
      </w:r>
      <w:r w:rsidRPr="00E34448">
        <w:rPr>
          <w:rFonts w:ascii="Book Antiqua" w:hAnsi="Book Antiqua"/>
          <w:i/>
          <w:color w:val="000000"/>
        </w:rPr>
        <w:t>in vitro</w:t>
      </w:r>
      <w:r w:rsidRPr="00E34448">
        <w:rPr>
          <w:rFonts w:ascii="Book Antiqua" w:hAnsi="Book Antiqua"/>
          <w:color w:val="000000"/>
        </w:rPr>
        <w:t xml:space="preserve"> MRI experiments, showing that UAG-treated Hepa1-6 cells displayed the best T2-weighted </w:t>
      </w:r>
      <w:proofErr w:type="gramStart"/>
      <w:r w:rsidRPr="00E34448">
        <w:rPr>
          <w:rFonts w:ascii="Book Antiqua" w:hAnsi="Book Antiqua"/>
          <w:color w:val="000000"/>
        </w:rPr>
        <w:t>contrast</w:t>
      </w:r>
      <w:r w:rsidRPr="00E34448">
        <w:rPr>
          <w:rFonts w:ascii="Book Antiqua" w:hAnsi="Book Antiqua"/>
          <w:color w:val="000000"/>
          <w:vertAlign w:val="superscript"/>
        </w:rPr>
        <w:t>[</w:t>
      </w:r>
      <w:proofErr w:type="gramEnd"/>
      <w:r w:rsidRPr="00E34448">
        <w:rPr>
          <w:rFonts w:ascii="Book Antiqua" w:hAnsi="Book Antiqua"/>
          <w:color w:val="000000"/>
          <w:vertAlign w:val="superscript"/>
        </w:rPr>
        <w:t>37]</w:t>
      </w:r>
      <w:r w:rsidRPr="00E34448">
        <w:rPr>
          <w:rFonts w:ascii="Book Antiqua" w:hAnsi="Book Antiqua"/>
          <w:color w:val="000000"/>
        </w:rPr>
        <w:t xml:space="preserve">. Based on these results, the higher degree of specificity in the binding of UAG to HCC tumors </w:t>
      </w:r>
      <w:r w:rsidRPr="00E34448">
        <w:rPr>
          <w:rFonts w:ascii="Book Antiqua" w:hAnsi="Book Antiqua"/>
          <w:i/>
          <w:color w:val="000000"/>
        </w:rPr>
        <w:t>in vivo</w:t>
      </w:r>
      <w:r w:rsidRPr="00E34448">
        <w:rPr>
          <w:rFonts w:ascii="Book Antiqua" w:hAnsi="Book Antiqua"/>
          <w:color w:val="000000"/>
        </w:rPr>
        <w:t xml:space="preserve"> at 24 h post-injection represented the optimal imaging time point for HCC tumors. </w:t>
      </w:r>
    </w:p>
    <w:p w14:paraId="40AF507B" w14:textId="77777777" w:rsidR="006D09EF" w:rsidRPr="00E34448" w:rsidRDefault="006D09EF" w:rsidP="00E34448">
      <w:pPr>
        <w:spacing w:line="360" w:lineRule="auto"/>
        <w:ind w:firstLine="420"/>
        <w:jc w:val="both"/>
        <w:rPr>
          <w:rFonts w:ascii="Book Antiqua" w:hAnsi="Book Antiqua"/>
          <w:color w:val="000000"/>
        </w:rPr>
      </w:pPr>
      <w:r w:rsidRPr="00E34448">
        <w:rPr>
          <w:rFonts w:ascii="Book Antiqua" w:hAnsi="Book Antiqua"/>
          <w:color w:val="000000"/>
        </w:rPr>
        <w:t xml:space="preserve">Moreover, UG-treated livers showed a similar signal trend to that of UAG-treated livers, with maximal enhancement of the T1-weighted TBSR at 24 h post-injection and higher ratios than that of UA and U probes. This might imply a predominant targeting function by the GPC3 antibody on the part of the UAG probes. Furthermore, the maximum T1-weighted TBSR in UAG-treated mice at 24 h and the 1.24-fold enhancement in the ratio for UA-treated livers compared with U-treated livers at 12 h post-injection might suggest that the AFP antibody was involved in enhancing probe targeting efficiency. However, the signal trend for UA-treated livers was not as significantly distinguishable as those treated with UAG- or UG-, when they were compared with livers signal treated with non-targeted USPIO probes. GPC3 expressed on the cell membrane differed from AFP, which is an antigen secreted into the cytoplasm. We chose AFP as a target based on the tumor site to likely be harboring concentrated amounts of AFP antigens that could be secreted into the serum. Although adding biomarkers for cytoplasmic targeting might help enhance the specificity of double-marker-labeled probes, the optimization of single-target probes specific for cytoplasmic sites might require further consideration. </w:t>
      </w:r>
    </w:p>
    <w:p w14:paraId="20AF427F" w14:textId="77777777" w:rsidR="006D09EF" w:rsidRPr="00E34448" w:rsidRDefault="006D09EF" w:rsidP="00E34448">
      <w:pPr>
        <w:spacing w:line="360" w:lineRule="auto"/>
        <w:ind w:firstLine="420"/>
        <w:jc w:val="both"/>
        <w:rPr>
          <w:rFonts w:ascii="Book Antiqua" w:hAnsi="Book Antiqua"/>
          <w:color w:val="000000"/>
        </w:rPr>
      </w:pPr>
      <w:r w:rsidRPr="00E34448">
        <w:rPr>
          <w:rFonts w:ascii="Book Antiqua" w:hAnsi="Book Antiqua"/>
          <w:color w:val="000000"/>
        </w:rPr>
        <w:t xml:space="preserve">Iron oxide nanoparticles are widely used for molecular MRI imaging because of their relevant advantages including </w:t>
      </w:r>
      <w:proofErr w:type="spellStart"/>
      <w:r w:rsidRPr="00E34448">
        <w:rPr>
          <w:rFonts w:ascii="Book Antiqua" w:hAnsi="Book Antiqua"/>
          <w:color w:val="000000"/>
        </w:rPr>
        <w:t>superparamagnetism</w:t>
      </w:r>
      <w:proofErr w:type="spellEnd"/>
      <w:r w:rsidRPr="00E34448">
        <w:rPr>
          <w:rFonts w:ascii="Book Antiqua" w:hAnsi="Book Antiqua"/>
          <w:color w:val="000000"/>
        </w:rPr>
        <w:t xml:space="preserve">, chemical modification, and </w:t>
      </w:r>
      <w:proofErr w:type="gramStart"/>
      <w:r w:rsidRPr="00E34448">
        <w:rPr>
          <w:rFonts w:ascii="Book Antiqua" w:hAnsi="Book Antiqua"/>
          <w:color w:val="000000"/>
        </w:rPr>
        <w:t>biosafety</w:t>
      </w:r>
      <w:r w:rsidRPr="00E34448">
        <w:rPr>
          <w:rFonts w:ascii="Book Antiqua" w:hAnsi="Book Antiqua"/>
          <w:color w:val="000000"/>
          <w:vertAlign w:val="superscript"/>
        </w:rPr>
        <w:t>[</w:t>
      </w:r>
      <w:proofErr w:type="gramEnd"/>
      <w:r w:rsidR="0010409A">
        <w:rPr>
          <w:rFonts w:ascii="Book Antiqua" w:hAnsi="Book Antiqua" w:hint="eastAsia"/>
          <w:color w:val="000000"/>
          <w:vertAlign w:val="superscript"/>
          <w:lang w:eastAsia="zh-CN"/>
        </w:rPr>
        <w:t>39</w:t>
      </w:r>
      <w:r w:rsidRPr="00E34448">
        <w:rPr>
          <w:rFonts w:ascii="Book Antiqua" w:hAnsi="Book Antiqua"/>
          <w:color w:val="000000"/>
          <w:vertAlign w:val="superscript"/>
        </w:rPr>
        <w:t>,4</w:t>
      </w:r>
      <w:r w:rsidR="0010409A">
        <w:rPr>
          <w:rFonts w:ascii="Book Antiqua" w:hAnsi="Book Antiqua" w:hint="eastAsia"/>
          <w:color w:val="000000"/>
          <w:vertAlign w:val="superscript"/>
          <w:lang w:eastAsia="zh-CN"/>
        </w:rPr>
        <w:t>0</w:t>
      </w:r>
      <w:r w:rsidRPr="00E34448">
        <w:rPr>
          <w:rFonts w:ascii="Book Antiqua" w:hAnsi="Book Antiqua"/>
          <w:color w:val="000000"/>
          <w:vertAlign w:val="superscript"/>
        </w:rPr>
        <w:t>]</w:t>
      </w:r>
      <w:r w:rsidRPr="00E34448">
        <w:rPr>
          <w:rFonts w:ascii="Book Antiqua" w:hAnsi="Book Antiqua"/>
          <w:color w:val="000000"/>
        </w:rPr>
        <w:t xml:space="preserve">. The surface modification and hydrodynamic size of iron oxide nanoparticles are essential for optimizing delivery efficiency to their cellular </w:t>
      </w:r>
      <w:proofErr w:type="gramStart"/>
      <w:r w:rsidRPr="00E34448">
        <w:rPr>
          <w:rFonts w:ascii="Book Antiqua" w:hAnsi="Book Antiqua"/>
          <w:color w:val="000000"/>
        </w:rPr>
        <w:t>targets</w:t>
      </w:r>
      <w:r w:rsidRPr="00E34448">
        <w:rPr>
          <w:rFonts w:ascii="Book Antiqua" w:hAnsi="Book Antiqua"/>
          <w:color w:val="000000"/>
          <w:vertAlign w:val="superscript"/>
        </w:rPr>
        <w:t>[</w:t>
      </w:r>
      <w:proofErr w:type="gramEnd"/>
      <w:r w:rsidRPr="00E34448">
        <w:rPr>
          <w:rFonts w:ascii="Book Antiqua" w:hAnsi="Book Antiqua"/>
          <w:color w:val="000000"/>
          <w:vertAlign w:val="superscript"/>
        </w:rPr>
        <w:t>41,42]</w:t>
      </w:r>
      <w:r w:rsidRPr="00E34448">
        <w:rPr>
          <w:rFonts w:ascii="Book Antiqua" w:hAnsi="Book Antiqua"/>
          <w:color w:val="000000"/>
        </w:rPr>
        <w:t xml:space="preserve">. Additionally, the core size of the iron oxide nanoparticles significantly influenced their magnetic properties and the MRI </w:t>
      </w:r>
      <w:proofErr w:type="gramStart"/>
      <w:r w:rsidRPr="00E34448">
        <w:rPr>
          <w:rFonts w:ascii="Book Antiqua" w:hAnsi="Book Antiqua"/>
          <w:color w:val="000000"/>
        </w:rPr>
        <w:t>effect</w:t>
      </w:r>
      <w:r w:rsidRPr="00E34448">
        <w:rPr>
          <w:rFonts w:ascii="Book Antiqua" w:hAnsi="Book Antiqua"/>
          <w:color w:val="000000"/>
          <w:vertAlign w:val="superscript"/>
        </w:rPr>
        <w:t>[</w:t>
      </w:r>
      <w:proofErr w:type="gramEnd"/>
      <w:r w:rsidRPr="00E34448">
        <w:rPr>
          <w:rFonts w:ascii="Book Antiqua" w:hAnsi="Book Antiqua"/>
          <w:color w:val="000000"/>
          <w:vertAlign w:val="superscript"/>
        </w:rPr>
        <w:t>27,29,38]</w:t>
      </w:r>
      <w:r w:rsidRPr="00E34448">
        <w:rPr>
          <w:rFonts w:ascii="Book Antiqua" w:hAnsi="Book Antiqua"/>
          <w:color w:val="000000"/>
        </w:rPr>
        <w:t>. In the present study, N-</w:t>
      </w:r>
      <w:proofErr w:type="spellStart"/>
      <w:r w:rsidRPr="00E34448">
        <w:rPr>
          <w:rFonts w:ascii="Book Antiqua" w:hAnsi="Book Antiqua"/>
          <w:color w:val="000000"/>
        </w:rPr>
        <w:t>succinimidyl</w:t>
      </w:r>
      <w:proofErr w:type="spellEnd"/>
      <w:r w:rsidRPr="00E34448">
        <w:rPr>
          <w:rFonts w:ascii="Book Antiqua" w:hAnsi="Book Antiqua"/>
          <w:color w:val="000000"/>
        </w:rPr>
        <w:t xml:space="preserve"> </w:t>
      </w:r>
      <w:r w:rsidRPr="00E34448">
        <w:rPr>
          <w:rFonts w:ascii="Book Antiqua" w:hAnsi="Book Antiqua"/>
          <w:color w:val="000000"/>
        </w:rPr>
        <w:lastRenderedPageBreak/>
        <w:t xml:space="preserve">ester-functionalized USPIO with a core size &lt; 5 nm was purchased and conjugated with AFP and GPC3 antibodies for evaluation as double-antigen-targeting molecular MRI probes for HCC. DLS measurements of the U, UA, UG, and UAG probes showed that the hydrodynamic sizes of both double- and single-antibody labeled USPIO probes remained within a range of 50–60 nm. This has the potential to promote applications to determine tumor-vessel permeability and retention effects while avoiding phagocytosis by macrophages rich in normal liver tissue or quick renal </w:t>
      </w:r>
      <w:proofErr w:type="gramStart"/>
      <w:r w:rsidRPr="00E34448">
        <w:rPr>
          <w:rFonts w:ascii="Book Antiqua" w:hAnsi="Book Antiqua"/>
          <w:color w:val="000000"/>
        </w:rPr>
        <w:t>clearance</w:t>
      </w:r>
      <w:r w:rsidRPr="00E34448">
        <w:rPr>
          <w:rFonts w:ascii="Book Antiqua" w:hAnsi="Book Antiqua"/>
          <w:color w:val="000000"/>
          <w:vertAlign w:val="superscript"/>
        </w:rPr>
        <w:t>[</w:t>
      </w:r>
      <w:proofErr w:type="gramEnd"/>
      <w:r w:rsidRPr="00E34448">
        <w:rPr>
          <w:rFonts w:ascii="Book Antiqua" w:hAnsi="Book Antiqua"/>
          <w:color w:val="000000"/>
          <w:vertAlign w:val="superscript"/>
        </w:rPr>
        <w:t>31,41</w:t>
      </w:r>
      <w:r w:rsidR="00E93C3F">
        <w:rPr>
          <w:rFonts w:ascii="Book Antiqua" w:hAnsi="Book Antiqua" w:hint="eastAsia"/>
          <w:color w:val="000000"/>
          <w:vertAlign w:val="superscript"/>
          <w:lang w:eastAsia="zh-CN"/>
        </w:rPr>
        <w:t>-</w:t>
      </w:r>
      <w:r w:rsidRPr="00E34448">
        <w:rPr>
          <w:rFonts w:ascii="Book Antiqua" w:hAnsi="Book Antiqua"/>
          <w:color w:val="000000"/>
          <w:vertAlign w:val="superscript"/>
        </w:rPr>
        <w:t>44]</w:t>
      </w:r>
      <w:r w:rsidRPr="00E34448">
        <w:rPr>
          <w:rFonts w:ascii="Book Antiqua" w:hAnsi="Book Antiqua"/>
          <w:color w:val="000000"/>
        </w:rPr>
        <w:t xml:space="preserve">. Moreover, the negative zeta potentials of each of the probes allowed for deeper penetration into </w:t>
      </w:r>
      <w:proofErr w:type="gramStart"/>
      <w:r w:rsidRPr="00E34448">
        <w:rPr>
          <w:rFonts w:ascii="Book Antiqua" w:hAnsi="Book Antiqua"/>
          <w:color w:val="000000"/>
        </w:rPr>
        <w:t>tissues</w:t>
      </w:r>
      <w:r w:rsidRPr="00E34448">
        <w:rPr>
          <w:rFonts w:ascii="Book Antiqua" w:hAnsi="Book Antiqua"/>
          <w:color w:val="000000"/>
          <w:vertAlign w:val="superscript"/>
        </w:rPr>
        <w:t>[</w:t>
      </w:r>
      <w:proofErr w:type="gramEnd"/>
      <w:r w:rsidRPr="00E34448">
        <w:rPr>
          <w:rFonts w:ascii="Book Antiqua" w:hAnsi="Book Antiqua"/>
          <w:color w:val="000000"/>
          <w:vertAlign w:val="superscript"/>
        </w:rPr>
        <w:t>43]</w:t>
      </w:r>
      <w:r w:rsidRPr="00E34448">
        <w:rPr>
          <w:rFonts w:ascii="Book Antiqua" w:hAnsi="Book Antiqua"/>
          <w:color w:val="000000"/>
        </w:rPr>
        <w:t xml:space="preserve">. </w:t>
      </w:r>
    </w:p>
    <w:p w14:paraId="7E96C45F" w14:textId="3962C103" w:rsidR="006D09EF" w:rsidRPr="00E34448" w:rsidRDefault="006D09EF" w:rsidP="00E34448">
      <w:pPr>
        <w:spacing w:line="360" w:lineRule="auto"/>
        <w:ind w:firstLine="420"/>
        <w:jc w:val="both"/>
        <w:rPr>
          <w:rFonts w:ascii="Book Antiqua" w:hAnsi="Book Antiqua"/>
          <w:color w:val="000000"/>
        </w:rPr>
      </w:pPr>
      <w:r w:rsidRPr="00E34448">
        <w:rPr>
          <w:rFonts w:ascii="Book Antiqua" w:hAnsi="Book Antiqua"/>
          <w:color w:val="000000"/>
        </w:rPr>
        <w:t xml:space="preserve">To evaluate the MRI-specific properties of the USPIO probes, we performed both phantom and </w:t>
      </w:r>
      <w:r w:rsidRPr="00E34448">
        <w:rPr>
          <w:rFonts w:ascii="Book Antiqua" w:hAnsi="Book Antiqua"/>
          <w:i/>
          <w:color w:val="000000"/>
        </w:rPr>
        <w:t>in vivo</w:t>
      </w:r>
      <w:r w:rsidRPr="00E34448">
        <w:rPr>
          <w:rFonts w:ascii="Book Antiqua" w:hAnsi="Book Antiqua"/>
          <w:color w:val="000000"/>
        </w:rPr>
        <w:t xml:space="preserve"> studies. Phantom results showed that the USPIO probes either positively or negatively enhanced the T1- and T2-weighted signal and shortened the T1- and T2-relaxation times </w:t>
      </w:r>
      <w:r w:rsidRPr="00E34448">
        <w:rPr>
          <w:rFonts w:ascii="Book Antiqua" w:hAnsi="Book Antiqua"/>
        </w:rPr>
        <w:t>(</w:t>
      </w:r>
      <w:r w:rsidRPr="00E34448">
        <w:rPr>
          <w:rFonts w:ascii="Book Antiqua" w:hAnsi="Book Antiqua"/>
          <w:i/>
        </w:rPr>
        <w:t>r</w:t>
      </w:r>
      <w:r w:rsidRPr="00E34448">
        <w:rPr>
          <w:rFonts w:ascii="Book Antiqua" w:hAnsi="Book Antiqua"/>
          <w:vertAlign w:val="subscript"/>
        </w:rPr>
        <w:t xml:space="preserve">1 </w:t>
      </w:r>
      <w:r w:rsidRPr="00E34448">
        <w:rPr>
          <w:rFonts w:ascii="Book Antiqua" w:hAnsi="Book Antiqua"/>
        </w:rPr>
        <w:t>= 0.698 mM</w:t>
      </w:r>
      <w:r w:rsidR="00AF59AC" w:rsidRPr="00590337">
        <w:rPr>
          <w:rFonts w:ascii="Book Antiqua" w:hAnsi="Book Antiqua"/>
          <w:vertAlign w:val="superscript"/>
          <w:lang w:eastAsia="zh-CN"/>
        </w:rPr>
        <w:t>-1</w:t>
      </w:r>
      <w:r w:rsidRPr="00E34448">
        <w:rPr>
          <w:rFonts w:ascii="Book Antiqua" w:hAnsi="Book Antiqua"/>
        </w:rPr>
        <w:t>·s</w:t>
      </w:r>
      <w:r w:rsidR="00AF59AC">
        <w:rPr>
          <w:rFonts w:ascii="Book Antiqua" w:hAnsi="Book Antiqua" w:hint="eastAsia"/>
          <w:vertAlign w:val="superscript"/>
          <w:lang w:eastAsia="zh-CN"/>
        </w:rPr>
        <w:t>-</w:t>
      </w:r>
      <w:r w:rsidRPr="00E34448">
        <w:rPr>
          <w:rFonts w:ascii="Book Antiqua" w:hAnsi="Book Antiqua"/>
          <w:vertAlign w:val="superscript"/>
        </w:rPr>
        <w:t>1</w:t>
      </w:r>
      <w:r w:rsidRPr="00E34448">
        <w:rPr>
          <w:rFonts w:ascii="Book Antiqua" w:hAnsi="Book Antiqua"/>
        </w:rPr>
        <w:t xml:space="preserve">; </w:t>
      </w:r>
      <w:r w:rsidRPr="00E34448">
        <w:rPr>
          <w:rFonts w:ascii="Book Antiqua" w:hAnsi="Book Antiqua"/>
          <w:i/>
        </w:rPr>
        <w:t>r</w:t>
      </w:r>
      <w:r w:rsidRPr="00E34448">
        <w:rPr>
          <w:rFonts w:ascii="Book Antiqua" w:hAnsi="Book Antiqua"/>
          <w:vertAlign w:val="subscript"/>
        </w:rPr>
        <w:t xml:space="preserve">2 </w:t>
      </w:r>
      <w:r w:rsidRPr="00E34448">
        <w:rPr>
          <w:rFonts w:ascii="Book Antiqua" w:hAnsi="Book Antiqua"/>
        </w:rPr>
        <w:t>= 41.017 mM</w:t>
      </w:r>
      <w:r w:rsidR="00CB2CCF">
        <w:rPr>
          <w:rFonts w:ascii="Book Antiqua" w:hAnsi="Book Antiqua" w:hint="eastAsia"/>
          <w:vertAlign w:val="superscript"/>
          <w:lang w:eastAsia="zh-CN"/>
        </w:rPr>
        <w:t>-1</w:t>
      </w:r>
      <w:r w:rsidRPr="00E34448">
        <w:rPr>
          <w:rFonts w:ascii="Book Antiqua" w:hAnsi="Book Antiqua"/>
        </w:rPr>
        <w:t>·s</w:t>
      </w:r>
      <w:r w:rsidR="00CB2CCF">
        <w:rPr>
          <w:rFonts w:ascii="Book Antiqua" w:hAnsi="Book Antiqua" w:hint="eastAsia"/>
          <w:vertAlign w:val="superscript"/>
          <w:lang w:eastAsia="zh-CN"/>
        </w:rPr>
        <w:t>-</w:t>
      </w:r>
      <w:r w:rsidRPr="00E34448">
        <w:rPr>
          <w:rFonts w:ascii="Book Antiqua" w:hAnsi="Book Antiqua"/>
          <w:vertAlign w:val="superscript"/>
        </w:rPr>
        <w:t>1</w:t>
      </w:r>
      <w:r w:rsidRPr="00E34448">
        <w:rPr>
          <w:rFonts w:ascii="Book Antiqua" w:hAnsi="Book Antiqua"/>
        </w:rPr>
        <w:t xml:space="preserve">). However, the shortening of </w:t>
      </w:r>
      <w:r w:rsidRPr="00E34448">
        <w:rPr>
          <w:rFonts w:ascii="Book Antiqua" w:hAnsi="Book Antiqua"/>
          <w:i/>
        </w:rPr>
        <w:t>r</w:t>
      </w:r>
      <w:r w:rsidRPr="00E34448">
        <w:rPr>
          <w:rFonts w:ascii="Book Antiqua" w:hAnsi="Book Antiqua"/>
          <w:vertAlign w:val="subscript"/>
        </w:rPr>
        <w:t>1</w:t>
      </w:r>
      <w:r w:rsidRPr="00E34448">
        <w:rPr>
          <w:rFonts w:ascii="Book Antiqua" w:hAnsi="Book Antiqua"/>
        </w:rPr>
        <w:t xml:space="preserve"> was dose-dependent, and the overdose effect that weakened enhancement of the T1 signal was attributed to</w:t>
      </w:r>
      <w:r w:rsidRPr="00E34448">
        <w:rPr>
          <w:rFonts w:ascii="Book Antiqua" w:hAnsi="Book Antiqua"/>
          <w:color w:val="000000"/>
        </w:rPr>
        <w:t xml:space="preserve"> the increased T2-relaxation rate observed at higher iron concentrations, which was consistent with previous </w:t>
      </w:r>
      <w:proofErr w:type="gramStart"/>
      <w:r w:rsidRPr="00E34448">
        <w:rPr>
          <w:rFonts w:ascii="Book Antiqua" w:hAnsi="Book Antiqua"/>
          <w:color w:val="000000"/>
        </w:rPr>
        <w:t>studies</w:t>
      </w:r>
      <w:r w:rsidRPr="00E34448">
        <w:rPr>
          <w:rFonts w:ascii="Book Antiqua" w:hAnsi="Book Antiqua"/>
          <w:color w:val="000000"/>
          <w:vertAlign w:val="superscript"/>
        </w:rPr>
        <w:t>[</w:t>
      </w:r>
      <w:proofErr w:type="gramEnd"/>
      <w:r w:rsidRPr="00E34448">
        <w:rPr>
          <w:rFonts w:ascii="Book Antiqua" w:hAnsi="Book Antiqua"/>
          <w:color w:val="000000"/>
          <w:vertAlign w:val="superscript"/>
        </w:rPr>
        <w:t>26]</w:t>
      </w:r>
      <w:r w:rsidRPr="00E34448">
        <w:rPr>
          <w:rFonts w:ascii="Book Antiqua" w:hAnsi="Book Antiqua"/>
          <w:color w:val="000000"/>
        </w:rPr>
        <w:t xml:space="preserve">. Therefore, we found that a moderate dosage of 0.8 mg Fe/kg body weight was adequate for the </w:t>
      </w:r>
      <w:r w:rsidRPr="00E34448">
        <w:rPr>
          <w:rFonts w:ascii="Book Antiqua" w:hAnsi="Book Antiqua"/>
          <w:i/>
          <w:color w:val="000000"/>
        </w:rPr>
        <w:t>in vivo</w:t>
      </w:r>
      <w:r w:rsidRPr="00E34448">
        <w:rPr>
          <w:rFonts w:ascii="Book Antiqua" w:hAnsi="Book Antiqua"/>
          <w:color w:val="000000"/>
        </w:rPr>
        <w:t xml:space="preserve"> experiments and allowed the determination of T1- and T2-weighted TBSRs for UAG-treated mice at different time points before and after probe injection, up to 24 h post-injection. This differed from a previous report as the aggregation of USPIO probes at the target might have diminished their T1 </w:t>
      </w:r>
      <w:proofErr w:type="gramStart"/>
      <w:r w:rsidRPr="00E34448">
        <w:rPr>
          <w:rFonts w:ascii="Book Antiqua" w:hAnsi="Book Antiqua"/>
          <w:color w:val="000000"/>
        </w:rPr>
        <w:t>performance</w:t>
      </w:r>
      <w:r w:rsidRPr="00E34448">
        <w:rPr>
          <w:rFonts w:ascii="Book Antiqua" w:hAnsi="Book Antiqua"/>
          <w:color w:val="000000"/>
          <w:vertAlign w:val="superscript"/>
        </w:rPr>
        <w:t>[</w:t>
      </w:r>
      <w:proofErr w:type="gramEnd"/>
      <w:r w:rsidRPr="00E34448">
        <w:rPr>
          <w:rFonts w:ascii="Book Antiqua" w:hAnsi="Book Antiqua"/>
          <w:color w:val="000000"/>
          <w:vertAlign w:val="superscript"/>
        </w:rPr>
        <w:t>26]</w:t>
      </w:r>
      <w:r w:rsidRPr="00E34448">
        <w:rPr>
          <w:rFonts w:ascii="Book Antiqua" w:hAnsi="Book Antiqua"/>
          <w:color w:val="000000"/>
        </w:rPr>
        <w:t>. It is possible that the feasibility of targeted USPIO probes as positive contrast agents is dosage-dependent, as reflected in the T1-hyperintense signal observed at an increased UAG dosage of 1.6 mg Fe/kg body weight (Fig</w:t>
      </w:r>
      <w:r w:rsidR="00E93C3F">
        <w:rPr>
          <w:rFonts w:ascii="Book Antiqua" w:hAnsi="Book Antiqua" w:hint="eastAsia"/>
          <w:color w:val="000000"/>
          <w:lang w:eastAsia="zh-CN"/>
        </w:rPr>
        <w:t>ure</w:t>
      </w:r>
      <w:r w:rsidRPr="00E34448">
        <w:rPr>
          <w:rFonts w:ascii="Book Antiqua" w:hAnsi="Book Antiqua"/>
          <w:color w:val="000000"/>
        </w:rPr>
        <w:t xml:space="preserve"> 6). For T2-weighted MRI, only the TBSR in UAG-treated mice showed the best negative enhancement, with a</w:t>
      </w:r>
      <w:r w:rsidR="00764597">
        <w:rPr>
          <w:rFonts w:ascii="Book Antiqua" w:hAnsi="Book Antiqua" w:hint="eastAsia"/>
          <w:color w:val="000000"/>
          <w:lang w:eastAsia="zh-CN"/>
        </w:rPr>
        <w:t>n</w:t>
      </w:r>
      <w:r w:rsidRPr="00E34448">
        <w:rPr>
          <w:rFonts w:ascii="Book Antiqua" w:hAnsi="Book Antiqua"/>
          <w:color w:val="000000"/>
        </w:rPr>
        <w:t xml:space="preserve"> 11.1% decrease until 24 h post-injection relative to the pre-injection TBSR, which was similar to that observed from T1-weighted imaging. The other probes, (UA, UG, and U) did not show significant T2 enhancement or showed a relatively weaker enhancement compared with UAG-treated samples </w:t>
      </w:r>
      <w:r w:rsidR="00764597">
        <w:rPr>
          <w:rFonts w:ascii="Book Antiqua" w:hAnsi="Book Antiqua"/>
          <w:color w:val="000000"/>
        </w:rPr>
        <w:t xml:space="preserve">during the first 24 </w:t>
      </w:r>
      <w:r w:rsidR="00764597">
        <w:rPr>
          <w:rFonts w:ascii="Book Antiqua" w:hAnsi="Book Antiqua"/>
          <w:color w:val="000000"/>
        </w:rPr>
        <w:lastRenderedPageBreak/>
        <w:t>h</w:t>
      </w:r>
      <w:r w:rsidRPr="00E34448">
        <w:rPr>
          <w:rFonts w:ascii="Book Antiqua" w:hAnsi="Book Antiqua"/>
          <w:color w:val="000000"/>
        </w:rPr>
        <w:t xml:space="preserve"> after probe injection. This might suggest that the double-conjugated antibodies on the UAG probe helped accelerate target recognition during circulation and competed with signal decreases resulting from normal liver uptake.</w:t>
      </w:r>
    </w:p>
    <w:p w14:paraId="78F8603A" w14:textId="77777777" w:rsidR="006D09EF" w:rsidRPr="00E34448" w:rsidRDefault="006D09EF" w:rsidP="00E34448">
      <w:pPr>
        <w:spacing w:line="360" w:lineRule="auto"/>
        <w:ind w:firstLine="420"/>
        <w:jc w:val="both"/>
        <w:rPr>
          <w:rFonts w:ascii="Book Antiqua" w:hAnsi="Book Antiqua"/>
          <w:color w:val="000000"/>
        </w:rPr>
      </w:pPr>
      <w:r w:rsidRPr="00E34448">
        <w:rPr>
          <w:rFonts w:ascii="Book Antiqua" w:hAnsi="Book Antiqua"/>
          <w:color w:val="000000"/>
        </w:rPr>
        <w:t xml:space="preserve">Clinical hepatobiliary contrast agents primarily bind to organic anion-transporting polypeptides (OATPs) expressed in normal hepatocytes in order to distinguish HCC lesions exhibiting low-level OATP expression. The success of OATP-based agents is highly dependent upon liver function and might lead to confusion for other diseases also exhibiting low-level OATP expression, such as liver metastasis without knowledge of the primary </w:t>
      </w:r>
      <w:proofErr w:type="gramStart"/>
      <w:r w:rsidRPr="00E34448">
        <w:rPr>
          <w:rFonts w:ascii="Book Antiqua" w:hAnsi="Book Antiqua"/>
          <w:color w:val="000000"/>
        </w:rPr>
        <w:t>tumor</w:t>
      </w:r>
      <w:r w:rsidRPr="00E34448">
        <w:rPr>
          <w:rFonts w:ascii="Book Antiqua" w:hAnsi="Book Antiqua"/>
          <w:color w:val="000000"/>
          <w:vertAlign w:val="superscript"/>
        </w:rPr>
        <w:t>[</w:t>
      </w:r>
      <w:proofErr w:type="gramEnd"/>
      <w:r w:rsidRPr="00E34448">
        <w:rPr>
          <w:rFonts w:ascii="Book Antiqua" w:hAnsi="Book Antiqua"/>
          <w:color w:val="000000"/>
          <w:vertAlign w:val="superscript"/>
        </w:rPr>
        <w:t>20,45]</w:t>
      </w:r>
      <w:r w:rsidRPr="00E34448">
        <w:rPr>
          <w:rFonts w:ascii="Book Antiqua" w:hAnsi="Book Antiqua"/>
          <w:color w:val="000000"/>
        </w:rPr>
        <w:t xml:space="preserve">. Additionally, the advantages of OATP-based probes are fewer for MHCC exhibiting tumor sizes of &lt; 1 </w:t>
      </w:r>
      <w:proofErr w:type="gramStart"/>
      <w:r w:rsidRPr="00E34448">
        <w:rPr>
          <w:rFonts w:ascii="Book Antiqua" w:hAnsi="Book Antiqua"/>
          <w:color w:val="000000"/>
        </w:rPr>
        <w:t>cm</w:t>
      </w:r>
      <w:r w:rsidRPr="00E34448">
        <w:rPr>
          <w:rFonts w:ascii="Book Antiqua" w:hAnsi="Book Antiqua"/>
          <w:color w:val="000000"/>
          <w:vertAlign w:val="superscript"/>
        </w:rPr>
        <w:t>[</w:t>
      </w:r>
      <w:proofErr w:type="gramEnd"/>
      <w:r w:rsidRPr="00E34448">
        <w:rPr>
          <w:rFonts w:ascii="Book Antiqua" w:hAnsi="Book Antiqua"/>
          <w:color w:val="000000"/>
          <w:vertAlign w:val="superscript"/>
        </w:rPr>
        <w:t>8,20,46]</w:t>
      </w:r>
      <w:r w:rsidRPr="00E34448">
        <w:rPr>
          <w:rFonts w:ascii="Book Antiqua" w:hAnsi="Book Antiqua"/>
          <w:color w:val="000000"/>
        </w:rPr>
        <w:t xml:space="preserve">. The double-antibody labeled MRI probes used in the present study allowed for the direct recognition of multiple tumor biomarkers to enhance detection specificity and sensitivity, and has the potential to improve the diagnostic performance for HCC. Specifically, the positive contrast enhancement renders such targeted probes as efficacious for clinical study, although the optimal dosage and imaging time points require further investigation. </w:t>
      </w:r>
    </w:p>
    <w:p w14:paraId="6B908AAD" w14:textId="1F7DAF97" w:rsidR="00A77B3E" w:rsidRPr="00E34448" w:rsidRDefault="006D09EF" w:rsidP="00E34448">
      <w:pPr>
        <w:spacing w:line="360" w:lineRule="auto"/>
        <w:ind w:firstLine="420"/>
        <w:jc w:val="both"/>
        <w:rPr>
          <w:rFonts w:ascii="Book Antiqua" w:hAnsi="Book Antiqua"/>
        </w:rPr>
      </w:pPr>
      <w:r w:rsidRPr="00E34448">
        <w:rPr>
          <w:rFonts w:ascii="Book Antiqua" w:hAnsi="Book Antiqua"/>
          <w:color w:val="000000"/>
        </w:rPr>
        <w:t>This study had several limitations. First</w:t>
      </w:r>
      <w:r w:rsidR="009544D4">
        <w:rPr>
          <w:rFonts w:ascii="Book Antiqua" w:hAnsi="Book Antiqua" w:hint="eastAsia"/>
          <w:color w:val="000000"/>
          <w:lang w:eastAsia="zh-CN"/>
        </w:rPr>
        <w:t>ly</w:t>
      </w:r>
      <w:r w:rsidRPr="00E34448">
        <w:rPr>
          <w:rFonts w:ascii="Book Antiqua" w:hAnsi="Book Antiqua"/>
          <w:color w:val="000000"/>
        </w:rPr>
        <w:t xml:space="preserve">, the conjugation of two antibodies might increase the effective molecular weight of the probe and influence its circulation or infiltration rate. We found that the optimal imaging time was </w:t>
      </w:r>
      <w:r w:rsidR="00764597" w:rsidRPr="00764597">
        <w:rPr>
          <w:rFonts w:ascii="Book Antiqua" w:hAnsi="Book Antiqua"/>
          <w:color w:val="000000"/>
        </w:rPr>
        <w:t>approximately</w:t>
      </w:r>
      <w:r w:rsidR="00764597" w:rsidRPr="00E34448">
        <w:rPr>
          <w:rFonts w:ascii="Book Antiqua" w:hAnsi="Book Antiqua"/>
          <w:color w:val="000000"/>
        </w:rPr>
        <w:t xml:space="preserve"> </w:t>
      </w:r>
      <w:r w:rsidRPr="00E34448">
        <w:rPr>
          <w:rFonts w:ascii="Book Antiqua" w:hAnsi="Book Antiqua"/>
          <w:color w:val="000000"/>
        </w:rPr>
        <w:t>24 h post-injection of the probe, which might be clinically taxing. However, based on the double-labeling strategy described here, it might be possible to utilize peptides or other ligands with small molecular weights for lesion targeting. Second</w:t>
      </w:r>
      <w:r w:rsidR="009544D4">
        <w:rPr>
          <w:rFonts w:ascii="Book Antiqua" w:hAnsi="Book Antiqua" w:hint="eastAsia"/>
          <w:color w:val="000000"/>
          <w:lang w:eastAsia="zh-CN"/>
        </w:rPr>
        <w:t>ly</w:t>
      </w:r>
      <w:r w:rsidRPr="00E34448">
        <w:rPr>
          <w:rFonts w:ascii="Book Antiqua" w:hAnsi="Book Antiqua"/>
          <w:color w:val="000000"/>
        </w:rPr>
        <w:t>, this study lacked detailed experiments to determine changes in imaging properties according to changes in probe dosage. This preliminary study mainly validated the feasibility of targeted USPIO probes as positive contrast agents; therefore, further dose-related studies are required to explore the unusual T2 effects we observed and to optimize the dosage for improved positive contrast enhancement. Third</w:t>
      </w:r>
      <w:r w:rsidR="009544D4">
        <w:rPr>
          <w:rFonts w:ascii="Book Antiqua" w:hAnsi="Book Antiqua" w:hint="eastAsia"/>
          <w:color w:val="000000"/>
          <w:lang w:eastAsia="zh-CN"/>
        </w:rPr>
        <w:t>ly</w:t>
      </w:r>
      <w:r w:rsidRPr="00E34448">
        <w:rPr>
          <w:rFonts w:ascii="Book Antiqua" w:hAnsi="Book Antiqua"/>
          <w:color w:val="000000"/>
        </w:rPr>
        <w:t>, the N-</w:t>
      </w:r>
      <w:proofErr w:type="spellStart"/>
      <w:r w:rsidRPr="00E34448">
        <w:rPr>
          <w:rFonts w:ascii="Book Antiqua" w:hAnsi="Book Antiqua"/>
          <w:color w:val="000000"/>
        </w:rPr>
        <w:t>succinimidyl</w:t>
      </w:r>
      <w:proofErr w:type="spellEnd"/>
      <w:r w:rsidRPr="00E34448">
        <w:rPr>
          <w:rFonts w:ascii="Book Antiqua" w:hAnsi="Book Antiqua"/>
          <w:color w:val="000000"/>
        </w:rPr>
        <w:t xml:space="preserve"> ester-functionalized USPIO probe might promote cross-linking with other N-containing molecules, as we observed non-specific binding of the non-targeting USPIO probe with the tumor site. Therefore, a more specific surface modification might be considered in order to optimize the probe </w:t>
      </w:r>
      <w:r w:rsidRPr="00E34448">
        <w:rPr>
          <w:rFonts w:ascii="Book Antiqua" w:hAnsi="Book Antiqua"/>
          <w:color w:val="000000"/>
        </w:rPr>
        <w:lastRenderedPageBreak/>
        <w:t xml:space="preserve">design. Lastly, as limited by the experimental conditions, the </w:t>
      </w:r>
      <w:r w:rsidRPr="00E34448">
        <w:rPr>
          <w:rFonts w:ascii="Book Antiqua" w:hAnsi="Book Antiqua"/>
        </w:rPr>
        <w:t xml:space="preserve">mice were anesthetized by tribromoethanol (Avertin) </w:t>
      </w:r>
      <w:r w:rsidRPr="00FF0FF1">
        <w:rPr>
          <w:rFonts w:ascii="Book Antiqua" w:hAnsi="Book Antiqua"/>
          <w:i/>
        </w:rPr>
        <w:t>via</w:t>
      </w:r>
      <w:r w:rsidRPr="00E34448">
        <w:rPr>
          <w:rFonts w:ascii="Book Antiqua" w:hAnsi="Book Antiqua"/>
        </w:rPr>
        <w:t xml:space="preserve"> intraperitoneal injection, which might increase the difficulty of dosage control among multiple time-point scanning and might limit extended observations with high-imaging quality. In the future studies, gas anesthesia should be adopted to improve the accuracy of dosage control and alleviate potential animal suffering.</w:t>
      </w:r>
    </w:p>
    <w:p w14:paraId="2325078F" w14:textId="77777777" w:rsidR="00A77B3E" w:rsidRPr="00E34448" w:rsidRDefault="00A77B3E" w:rsidP="00E34448">
      <w:pPr>
        <w:spacing w:line="360" w:lineRule="auto"/>
        <w:ind w:firstLine="420"/>
        <w:jc w:val="both"/>
        <w:rPr>
          <w:rFonts w:ascii="Book Antiqua" w:hAnsi="Book Antiqua"/>
        </w:rPr>
      </w:pPr>
    </w:p>
    <w:p w14:paraId="5E9FC467"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aps/>
          <w:color w:val="000000"/>
          <w:u w:val="single"/>
        </w:rPr>
        <w:t>CONCLUSION</w:t>
      </w:r>
    </w:p>
    <w:p w14:paraId="323E79E3" w14:textId="22187A66" w:rsidR="00A77B3E" w:rsidRPr="00E34448" w:rsidRDefault="006D09EF" w:rsidP="00E34448">
      <w:pPr>
        <w:spacing w:line="360" w:lineRule="auto"/>
        <w:jc w:val="both"/>
        <w:rPr>
          <w:rFonts w:ascii="Book Antiqua" w:hAnsi="Book Antiqua"/>
        </w:rPr>
      </w:pPr>
      <w:r w:rsidRPr="00E34448">
        <w:rPr>
          <w:rFonts w:ascii="Book Antiqua" w:hAnsi="Book Antiqua"/>
          <w:color w:val="000000"/>
        </w:rPr>
        <w:t xml:space="preserve">In this study, we prepared double-antigen-targeting MRI probes for HCC tumors by conjugating AFP and GPC3 antibodies to a USPIO probe &lt; 5 nm in size. </w:t>
      </w:r>
      <w:r w:rsidRPr="00E34448">
        <w:rPr>
          <w:rFonts w:ascii="Book Antiqua" w:hAnsi="Book Antiqua"/>
          <w:i/>
          <w:color w:val="000000"/>
        </w:rPr>
        <w:t>In vitro</w:t>
      </w:r>
      <w:r w:rsidRPr="00E34448">
        <w:rPr>
          <w:rFonts w:ascii="Book Antiqua" w:hAnsi="Book Antiqua"/>
          <w:color w:val="000000"/>
        </w:rPr>
        <w:t xml:space="preserve"> phantom experiments revealed that USPIO probes of this size </w:t>
      </w:r>
      <w:r w:rsidR="009544D4">
        <w:rPr>
          <w:rFonts w:ascii="Book Antiqua" w:hAnsi="Book Antiqua" w:hint="eastAsia"/>
          <w:color w:val="000000"/>
          <w:lang w:eastAsia="zh-CN"/>
        </w:rPr>
        <w:t>could</w:t>
      </w:r>
      <w:r w:rsidRPr="00E34448">
        <w:rPr>
          <w:rFonts w:ascii="Book Antiqua" w:hAnsi="Book Antiqua"/>
          <w:color w:val="000000"/>
        </w:rPr>
        <w:t xml:space="preserve"> shorten the longitudinal relaxation time, T1, and transversal relaxation time, T2, making them candidate positive and negative MRI contrast agents. </w:t>
      </w:r>
      <w:bookmarkStart w:id="5" w:name="_Hlk93247019"/>
      <w:r w:rsidRPr="00E34448">
        <w:rPr>
          <w:rFonts w:ascii="Book Antiqua" w:hAnsi="Book Antiqua"/>
          <w:color w:val="000000"/>
        </w:rPr>
        <w:t xml:space="preserve">Our </w:t>
      </w:r>
      <w:r w:rsidRPr="00E34448">
        <w:rPr>
          <w:rFonts w:ascii="Book Antiqua" w:hAnsi="Book Antiqua"/>
          <w:i/>
          <w:color w:val="000000"/>
        </w:rPr>
        <w:t>in vivo</w:t>
      </w:r>
      <w:r w:rsidRPr="00E34448">
        <w:rPr>
          <w:rFonts w:ascii="Book Antiqua" w:hAnsi="Book Antiqua"/>
          <w:color w:val="000000"/>
        </w:rPr>
        <w:t xml:space="preserve"> MRI results using an orthotopic HCC mouse model demonstrated the efficacy of the UAG probe and its potential for use as a targeted positive contrast agent for HCC based on its increased specificity and sensitivity relative to single-antibody and non-targeted USPIO probes</w:t>
      </w:r>
      <w:bookmarkEnd w:id="5"/>
      <w:r w:rsidRPr="00E34448">
        <w:rPr>
          <w:rFonts w:ascii="Book Antiqua" w:hAnsi="Book Antiqua"/>
          <w:color w:val="000000"/>
        </w:rPr>
        <w:t xml:space="preserve">. Moreover, we found that the </w:t>
      </w:r>
      <w:r w:rsidRPr="00E34448">
        <w:rPr>
          <w:rFonts w:ascii="Book Antiqua" w:hAnsi="Book Antiqua"/>
          <w:i/>
          <w:color w:val="000000"/>
        </w:rPr>
        <w:t>in vivo</w:t>
      </w:r>
      <w:r w:rsidRPr="00E34448">
        <w:rPr>
          <w:rFonts w:ascii="Book Antiqua" w:hAnsi="Book Antiqua"/>
          <w:color w:val="000000"/>
        </w:rPr>
        <w:t xml:space="preserve"> enhancement of imaging by the USPIO probes was likely dose-dependent and requires further investigation. These findings represent preliminary experimental data to promote the development of optimized molecular MRI systems capable of diagnosing early-stage HCC, regardless of tumor heterogeneity and size.</w:t>
      </w:r>
    </w:p>
    <w:p w14:paraId="21D6C478" w14:textId="77777777" w:rsidR="00A77B3E" w:rsidRPr="00E34448" w:rsidRDefault="00A77B3E" w:rsidP="00E34448">
      <w:pPr>
        <w:spacing w:line="360" w:lineRule="auto"/>
        <w:jc w:val="both"/>
        <w:rPr>
          <w:rFonts w:ascii="Book Antiqua" w:hAnsi="Book Antiqua"/>
        </w:rPr>
      </w:pPr>
    </w:p>
    <w:p w14:paraId="473C029D"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aps/>
          <w:color w:val="000000"/>
          <w:u w:val="single"/>
        </w:rPr>
        <w:t>ARTICLE HIGHLIGHTS</w:t>
      </w:r>
    </w:p>
    <w:p w14:paraId="643D24C3"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i/>
          <w:color w:val="000000"/>
        </w:rPr>
        <w:t>Research background</w:t>
      </w:r>
    </w:p>
    <w:p w14:paraId="18B843FB" w14:textId="77777777" w:rsidR="00A77B3E" w:rsidRPr="00E34448" w:rsidRDefault="006D09EF" w:rsidP="00E34448">
      <w:pPr>
        <w:spacing w:line="360" w:lineRule="auto"/>
        <w:jc w:val="both"/>
        <w:rPr>
          <w:rFonts w:ascii="Book Antiqua" w:hAnsi="Book Antiqua"/>
          <w:lang w:eastAsia="zh-CN"/>
        </w:rPr>
      </w:pPr>
      <w:r w:rsidRPr="00E34448">
        <w:rPr>
          <w:rFonts w:ascii="Book Antiqua" w:eastAsia="Book Antiqua" w:hAnsi="Book Antiqua" w:cs="Book Antiqua"/>
          <w:color w:val="000000"/>
        </w:rPr>
        <w:t xml:space="preserve">Hepatocellular carcinoma (HCC) threated the human heavily. It is urgent to find an effective method to detect and diagnose the HCC early. Our previous study has already verified the efficiency of </w:t>
      </w:r>
      <w:r w:rsidR="008F3718" w:rsidRPr="00E34448">
        <w:rPr>
          <w:rFonts w:ascii="Book Antiqua" w:hAnsi="Book Antiqua"/>
        </w:rPr>
        <w:t>alpha-fetoprotein (AFP)</w:t>
      </w:r>
      <w:r w:rsidR="008F3718">
        <w:rPr>
          <w:rFonts w:ascii="Book Antiqua" w:hAnsi="Book Antiqua" w:hint="eastAsia"/>
          <w:lang w:eastAsia="zh-CN"/>
        </w:rPr>
        <w:t>/</w:t>
      </w:r>
      <w:r w:rsidR="008F3718" w:rsidRPr="00E34448">
        <w:rPr>
          <w:rFonts w:ascii="Book Antiqua" w:hAnsi="Book Antiqua"/>
        </w:rPr>
        <w:t>glypican-3 (GPC3)</w:t>
      </w:r>
      <w:r w:rsidRPr="00E34448">
        <w:rPr>
          <w:rFonts w:ascii="Book Antiqua" w:eastAsia="Book Antiqua" w:hAnsi="Book Antiqua" w:cs="Book Antiqua"/>
          <w:color w:val="000000"/>
        </w:rPr>
        <w:t xml:space="preserve">-double-antibody-labeled iron oxide </w:t>
      </w:r>
      <w:r w:rsidR="000272E8" w:rsidRPr="00E34448">
        <w:rPr>
          <w:rFonts w:ascii="Book Antiqua" w:hAnsi="Book Antiqua"/>
        </w:rPr>
        <w:t>magnetic resonance imaging (MRI)</w:t>
      </w:r>
      <w:r w:rsidRPr="00E34448">
        <w:rPr>
          <w:rFonts w:ascii="Book Antiqua" w:eastAsia="Book Antiqua" w:hAnsi="Book Antiqua" w:cs="Book Antiqua"/>
          <w:color w:val="000000"/>
        </w:rPr>
        <w:t xml:space="preserve"> molecular probe </w:t>
      </w:r>
      <w:r w:rsidRPr="00E34448">
        <w:rPr>
          <w:rFonts w:ascii="Book Antiqua" w:eastAsia="Book Antiqua" w:hAnsi="Book Antiqua" w:cs="Book Antiqua"/>
          <w:i/>
          <w:iCs/>
          <w:color w:val="000000"/>
        </w:rPr>
        <w:t>in</w:t>
      </w:r>
      <w:r w:rsidRPr="00E34448">
        <w:rPr>
          <w:rFonts w:ascii="Book Antiqua" w:eastAsia="Book Antiqua" w:hAnsi="Book Antiqua" w:cs="Book Antiqua"/>
          <w:color w:val="000000"/>
        </w:rPr>
        <w:t xml:space="preserve"> </w:t>
      </w:r>
      <w:r w:rsidRPr="00E34448">
        <w:rPr>
          <w:rFonts w:ascii="Book Antiqua" w:eastAsia="Book Antiqua" w:hAnsi="Book Antiqua" w:cs="Book Antiqua"/>
          <w:i/>
          <w:iCs/>
          <w:color w:val="000000"/>
        </w:rPr>
        <w:t>vitro</w:t>
      </w:r>
      <w:r w:rsidRPr="00E34448">
        <w:rPr>
          <w:rFonts w:ascii="Book Antiqua" w:eastAsia="Book Antiqua" w:hAnsi="Book Antiqua" w:cs="Book Antiqua"/>
          <w:color w:val="000000"/>
        </w:rPr>
        <w:t>.</w:t>
      </w:r>
    </w:p>
    <w:p w14:paraId="7014A050" w14:textId="77777777" w:rsidR="00A77B3E" w:rsidRPr="00E34448" w:rsidRDefault="00A77B3E" w:rsidP="00E34448">
      <w:pPr>
        <w:spacing w:line="360" w:lineRule="auto"/>
        <w:jc w:val="both"/>
        <w:rPr>
          <w:rFonts w:ascii="Book Antiqua" w:hAnsi="Book Antiqua"/>
        </w:rPr>
      </w:pPr>
    </w:p>
    <w:p w14:paraId="62571CBD"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i/>
          <w:color w:val="000000"/>
        </w:rPr>
        <w:lastRenderedPageBreak/>
        <w:t>Research motivation</w:t>
      </w:r>
    </w:p>
    <w:p w14:paraId="42F66C48" w14:textId="77777777" w:rsidR="00A77B3E" w:rsidRPr="00E34448" w:rsidRDefault="006D09EF" w:rsidP="00E34448">
      <w:pPr>
        <w:spacing w:line="360" w:lineRule="auto"/>
        <w:jc w:val="both"/>
        <w:rPr>
          <w:rFonts w:ascii="Book Antiqua" w:hAnsi="Book Antiqua"/>
        </w:rPr>
      </w:pPr>
      <w:r w:rsidRPr="00E34448">
        <w:rPr>
          <w:rFonts w:ascii="Book Antiqua" w:eastAsia="Book Antiqua" w:hAnsi="Book Antiqua" w:cs="Book Antiqua"/>
          <w:color w:val="000000"/>
        </w:rPr>
        <w:t>We validated the effectiveness of a bi-specific probe for enhancing T1-weighted positive contrast to detect and diagnose the early-stage HCC in an orthotopic mouse model. It will provide the evidence for the human application.</w:t>
      </w:r>
    </w:p>
    <w:p w14:paraId="02A4D609" w14:textId="77777777" w:rsidR="00A77B3E" w:rsidRPr="00E34448" w:rsidRDefault="00A77B3E" w:rsidP="00E34448">
      <w:pPr>
        <w:spacing w:line="360" w:lineRule="auto"/>
        <w:jc w:val="both"/>
        <w:rPr>
          <w:rFonts w:ascii="Book Antiqua" w:hAnsi="Book Antiqua"/>
        </w:rPr>
      </w:pPr>
    </w:p>
    <w:p w14:paraId="08B3BC83"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i/>
          <w:color w:val="000000"/>
        </w:rPr>
        <w:t>Research objectives</w:t>
      </w:r>
    </w:p>
    <w:p w14:paraId="7253ABA1" w14:textId="77777777" w:rsidR="00A77B3E" w:rsidRPr="00E34448" w:rsidRDefault="006D09EF" w:rsidP="00E34448">
      <w:pPr>
        <w:spacing w:line="360" w:lineRule="auto"/>
        <w:jc w:val="both"/>
        <w:rPr>
          <w:rFonts w:ascii="Book Antiqua" w:hAnsi="Book Antiqua"/>
        </w:rPr>
      </w:pPr>
      <w:r w:rsidRPr="00E34448">
        <w:rPr>
          <w:rFonts w:ascii="Book Antiqua" w:eastAsia="Book Antiqua" w:hAnsi="Book Antiqua" w:cs="Book Antiqua"/>
          <w:color w:val="000000"/>
        </w:rPr>
        <w:t xml:space="preserve">To </w:t>
      </w:r>
      <w:r w:rsidRPr="00E34448">
        <w:rPr>
          <w:rFonts w:ascii="Book Antiqua" w:eastAsia="Book Antiqua" w:hAnsi="Book Antiqua" w:cs="Book Antiqua"/>
          <w:i/>
          <w:iCs/>
          <w:color w:val="000000"/>
        </w:rPr>
        <w:t>in vivo</w:t>
      </w:r>
      <w:r w:rsidRPr="00E34448">
        <w:rPr>
          <w:rFonts w:ascii="Book Antiqua" w:eastAsia="Book Antiqua" w:hAnsi="Book Antiqua" w:cs="Book Antiqua"/>
          <w:color w:val="000000"/>
        </w:rPr>
        <w:t xml:space="preserve"> validate the effectiveness of a bi-specific probe for early detection and diagnosis of the early-stage HCC.</w:t>
      </w:r>
    </w:p>
    <w:p w14:paraId="0EEC3F9C" w14:textId="77777777" w:rsidR="00A77B3E" w:rsidRPr="00E34448" w:rsidRDefault="00A77B3E" w:rsidP="00E34448">
      <w:pPr>
        <w:spacing w:line="360" w:lineRule="auto"/>
        <w:jc w:val="both"/>
        <w:rPr>
          <w:rFonts w:ascii="Book Antiqua" w:hAnsi="Book Antiqua"/>
        </w:rPr>
      </w:pPr>
    </w:p>
    <w:p w14:paraId="1850FF3E"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i/>
          <w:color w:val="000000"/>
        </w:rPr>
        <w:t>Research methods</w:t>
      </w:r>
    </w:p>
    <w:p w14:paraId="765CB082" w14:textId="77777777" w:rsidR="00A77B3E" w:rsidRPr="00E34448" w:rsidRDefault="006D09EF" w:rsidP="00E34448">
      <w:pPr>
        <w:spacing w:line="360" w:lineRule="auto"/>
        <w:jc w:val="both"/>
        <w:rPr>
          <w:rFonts w:ascii="Book Antiqua" w:hAnsi="Book Antiqua"/>
        </w:rPr>
      </w:pPr>
      <w:r w:rsidRPr="00E34448">
        <w:rPr>
          <w:rFonts w:ascii="Book Antiqua" w:eastAsia="Book Antiqua" w:hAnsi="Book Antiqua" w:cs="Book Antiqua"/>
          <w:color w:val="000000"/>
        </w:rPr>
        <w:t xml:space="preserve">We synthesized the single- and double-antibody-conjugated 5-nm </w:t>
      </w:r>
      <w:r w:rsidR="000272E8">
        <w:rPr>
          <w:rFonts w:ascii="Book Antiqua" w:hAnsi="Book Antiqua" w:hint="eastAsia"/>
          <w:color w:val="000000"/>
          <w:lang w:eastAsia="zh-CN"/>
        </w:rPr>
        <w:t>u</w:t>
      </w:r>
      <w:r w:rsidR="000272E8" w:rsidRPr="00E34448">
        <w:rPr>
          <w:rFonts w:ascii="Book Antiqua" w:hAnsi="Book Antiqua"/>
          <w:color w:val="000000"/>
        </w:rPr>
        <w:t>ltra-small superparamagnetic iron oxide (USPIO)</w:t>
      </w:r>
      <w:r w:rsidRPr="00E34448">
        <w:rPr>
          <w:rFonts w:ascii="Book Antiqua" w:eastAsia="Book Antiqua" w:hAnsi="Book Antiqua" w:cs="Book Antiqua"/>
          <w:color w:val="000000"/>
        </w:rPr>
        <w:t xml:space="preserve"> probes respectively. T1- and T2-weighted MRI were performed on the mouse model injection of the different </w:t>
      </w:r>
      <w:r w:rsidR="00327B63">
        <w:rPr>
          <w:rFonts w:ascii="Book Antiqua" w:eastAsia="Book Antiqua" w:hAnsi="Book Antiqua" w:cs="Book Antiqua"/>
          <w:color w:val="000000"/>
        </w:rPr>
        <w:t>probes at 12-, 24-, and 32-h</w:t>
      </w:r>
      <w:r w:rsidRPr="00E34448">
        <w:rPr>
          <w:rFonts w:ascii="Book Antiqua" w:eastAsia="Book Antiqua" w:hAnsi="Book Antiqua" w:cs="Book Antiqua"/>
          <w:color w:val="000000"/>
        </w:rPr>
        <w:t>. All the tumor samples were histologically analyzed.</w:t>
      </w:r>
    </w:p>
    <w:p w14:paraId="5CEC53E6" w14:textId="77777777" w:rsidR="00A77B3E" w:rsidRPr="00E34448" w:rsidRDefault="00A77B3E" w:rsidP="00E34448">
      <w:pPr>
        <w:spacing w:line="360" w:lineRule="auto"/>
        <w:jc w:val="both"/>
        <w:rPr>
          <w:rFonts w:ascii="Book Antiqua" w:hAnsi="Book Antiqua"/>
        </w:rPr>
      </w:pPr>
    </w:p>
    <w:p w14:paraId="715B9550"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i/>
          <w:color w:val="000000"/>
        </w:rPr>
        <w:t>Research results</w:t>
      </w:r>
    </w:p>
    <w:p w14:paraId="617C1A71" w14:textId="77777777" w:rsidR="00A77B3E" w:rsidRPr="00E34448" w:rsidRDefault="006D09EF" w:rsidP="00E34448">
      <w:pPr>
        <w:spacing w:line="360" w:lineRule="auto"/>
        <w:jc w:val="both"/>
        <w:rPr>
          <w:rFonts w:ascii="Book Antiqua" w:hAnsi="Book Antiqua"/>
        </w:rPr>
      </w:pPr>
      <w:r w:rsidRPr="00E34448">
        <w:rPr>
          <w:rFonts w:ascii="Book Antiqua" w:eastAsia="Book Antiqua" w:hAnsi="Book Antiqua" w:cs="Book Antiqua"/>
          <w:color w:val="000000"/>
        </w:rPr>
        <w:t>The bi-specific probe was the most effective kind of the probes in our experiment.</w:t>
      </w:r>
    </w:p>
    <w:p w14:paraId="710F4EF8" w14:textId="77777777" w:rsidR="00A77B3E" w:rsidRPr="00E34448" w:rsidRDefault="00A77B3E" w:rsidP="00E34448">
      <w:pPr>
        <w:spacing w:line="360" w:lineRule="auto"/>
        <w:jc w:val="both"/>
        <w:rPr>
          <w:rFonts w:ascii="Book Antiqua" w:hAnsi="Book Antiqua"/>
        </w:rPr>
      </w:pPr>
    </w:p>
    <w:p w14:paraId="73556BD6"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i/>
          <w:color w:val="000000"/>
        </w:rPr>
        <w:t>Research conclusions</w:t>
      </w:r>
    </w:p>
    <w:p w14:paraId="2F16F8BD" w14:textId="77777777" w:rsidR="00A77B3E" w:rsidRPr="00E34448" w:rsidRDefault="006D09EF" w:rsidP="00E34448">
      <w:pPr>
        <w:spacing w:line="360" w:lineRule="auto"/>
        <w:jc w:val="both"/>
        <w:rPr>
          <w:rFonts w:ascii="Book Antiqua" w:hAnsi="Book Antiqua"/>
        </w:rPr>
      </w:pPr>
      <w:r w:rsidRPr="00E34448">
        <w:rPr>
          <w:rFonts w:ascii="Book Antiqua" w:eastAsia="Book Antiqua" w:hAnsi="Book Antiqua" w:cs="Book Antiqua"/>
          <w:color w:val="000000"/>
        </w:rPr>
        <w:t>The bi-specific T1-positive contrast-enhanced MRI probe for HCC demonstrated increased specificity and sensitivity to diagnose early-stage HCC.</w:t>
      </w:r>
      <w:r w:rsidR="00DB03E7" w:rsidRPr="00E34448">
        <w:rPr>
          <w:rFonts w:ascii="Book Antiqua" w:eastAsia="Book Antiqua" w:hAnsi="Book Antiqua" w:cs="Book Antiqua"/>
          <w:color w:val="000000"/>
        </w:rPr>
        <w:t xml:space="preserve"> </w:t>
      </w:r>
    </w:p>
    <w:p w14:paraId="1F513837" w14:textId="77777777" w:rsidR="00A77B3E" w:rsidRPr="00E34448" w:rsidRDefault="00A77B3E" w:rsidP="00E34448">
      <w:pPr>
        <w:spacing w:line="360" w:lineRule="auto"/>
        <w:jc w:val="both"/>
        <w:rPr>
          <w:rFonts w:ascii="Book Antiqua" w:hAnsi="Book Antiqua"/>
        </w:rPr>
      </w:pPr>
    </w:p>
    <w:p w14:paraId="09E64963"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i/>
          <w:color w:val="000000"/>
        </w:rPr>
        <w:t>Research perspectives</w:t>
      </w:r>
    </w:p>
    <w:p w14:paraId="6299FF4E" w14:textId="77777777" w:rsidR="00A77B3E" w:rsidRPr="00E34448" w:rsidRDefault="006D09EF" w:rsidP="00E34448">
      <w:pPr>
        <w:spacing w:line="360" w:lineRule="auto"/>
        <w:jc w:val="both"/>
        <w:rPr>
          <w:rFonts w:ascii="Book Antiqua" w:hAnsi="Book Antiqua"/>
        </w:rPr>
      </w:pPr>
      <w:r w:rsidRPr="00E34448">
        <w:rPr>
          <w:rFonts w:ascii="Book Antiqua" w:eastAsia="Book Antiqua" w:hAnsi="Book Antiqua" w:cs="Book Antiqua"/>
          <w:color w:val="000000"/>
        </w:rPr>
        <w:t xml:space="preserve">The </w:t>
      </w:r>
      <w:r w:rsidRPr="00E34448">
        <w:rPr>
          <w:rFonts w:ascii="Book Antiqua" w:eastAsia="Book Antiqua" w:hAnsi="Book Antiqua" w:cs="Book Antiqua"/>
          <w:i/>
          <w:iCs/>
          <w:color w:val="000000"/>
        </w:rPr>
        <w:t>in vivo</w:t>
      </w:r>
      <w:r w:rsidRPr="00E34448">
        <w:rPr>
          <w:rFonts w:ascii="Book Antiqua" w:eastAsia="Book Antiqua" w:hAnsi="Book Antiqua" w:cs="Book Antiqua"/>
          <w:color w:val="000000"/>
        </w:rPr>
        <w:t xml:space="preserve"> enhancement in imaging by the USPIO probes was likely dose-dependent and requires further investigation.</w:t>
      </w:r>
    </w:p>
    <w:p w14:paraId="48E430D9" w14:textId="77777777" w:rsidR="00A77B3E" w:rsidRPr="00E34448" w:rsidRDefault="00A77B3E" w:rsidP="00E34448">
      <w:pPr>
        <w:spacing w:line="360" w:lineRule="auto"/>
        <w:jc w:val="both"/>
        <w:rPr>
          <w:rFonts w:ascii="Book Antiqua" w:hAnsi="Book Antiqua"/>
        </w:rPr>
      </w:pPr>
    </w:p>
    <w:p w14:paraId="7532C2AE"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olor w:val="000000"/>
        </w:rPr>
        <w:t>REFERENCES</w:t>
      </w:r>
    </w:p>
    <w:p w14:paraId="376382D9"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1 </w:t>
      </w:r>
      <w:proofErr w:type="spellStart"/>
      <w:r w:rsidRPr="00E34448">
        <w:rPr>
          <w:rFonts w:ascii="Book Antiqua" w:eastAsia="Book Antiqua" w:hAnsi="Book Antiqua" w:cs="Book Antiqua"/>
          <w:b/>
          <w:bCs/>
          <w:color w:val="000000"/>
        </w:rPr>
        <w:t>Ferlay</w:t>
      </w:r>
      <w:proofErr w:type="spellEnd"/>
      <w:r w:rsidRPr="00E34448">
        <w:rPr>
          <w:rFonts w:ascii="Book Antiqua" w:eastAsia="Book Antiqua" w:hAnsi="Book Antiqua" w:cs="Book Antiqua"/>
          <w:b/>
          <w:bCs/>
          <w:color w:val="000000"/>
        </w:rPr>
        <w:t xml:space="preserve"> J</w:t>
      </w:r>
      <w:r w:rsidRPr="00E34448">
        <w:rPr>
          <w:rFonts w:ascii="Book Antiqua" w:eastAsia="Book Antiqua" w:hAnsi="Book Antiqua" w:cs="Book Antiqua"/>
          <w:color w:val="000000"/>
        </w:rPr>
        <w:t xml:space="preserve">, </w:t>
      </w:r>
      <w:proofErr w:type="spellStart"/>
      <w:r w:rsidRPr="00E34448">
        <w:rPr>
          <w:rFonts w:ascii="Book Antiqua" w:eastAsia="Book Antiqua" w:hAnsi="Book Antiqua" w:cs="Book Antiqua"/>
          <w:color w:val="000000"/>
        </w:rPr>
        <w:t>Soerjomataram</w:t>
      </w:r>
      <w:proofErr w:type="spellEnd"/>
      <w:r w:rsidRPr="00E34448">
        <w:rPr>
          <w:rFonts w:ascii="Book Antiqua" w:eastAsia="Book Antiqua" w:hAnsi="Book Antiqua" w:cs="Book Antiqua"/>
          <w:color w:val="000000"/>
        </w:rPr>
        <w:t xml:space="preserve"> I, Dikshit R, </w:t>
      </w:r>
      <w:proofErr w:type="spellStart"/>
      <w:r w:rsidRPr="00E34448">
        <w:rPr>
          <w:rFonts w:ascii="Book Antiqua" w:eastAsia="Book Antiqua" w:hAnsi="Book Antiqua" w:cs="Book Antiqua"/>
          <w:color w:val="000000"/>
        </w:rPr>
        <w:t>Eser</w:t>
      </w:r>
      <w:proofErr w:type="spellEnd"/>
      <w:r w:rsidRPr="00E34448">
        <w:rPr>
          <w:rFonts w:ascii="Book Antiqua" w:eastAsia="Book Antiqua" w:hAnsi="Book Antiqua" w:cs="Book Antiqua"/>
          <w:color w:val="000000"/>
        </w:rPr>
        <w:t xml:space="preserve"> S, Mathers C, </w:t>
      </w:r>
      <w:proofErr w:type="spellStart"/>
      <w:r w:rsidRPr="00E34448">
        <w:rPr>
          <w:rFonts w:ascii="Book Antiqua" w:eastAsia="Book Antiqua" w:hAnsi="Book Antiqua" w:cs="Book Antiqua"/>
          <w:color w:val="000000"/>
        </w:rPr>
        <w:t>Rebelo</w:t>
      </w:r>
      <w:proofErr w:type="spellEnd"/>
      <w:r w:rsidRPr="00E34448">
        <w:rPr>
          <w:rFonts w:ascii="Book Antiqua" w:eastAsia="Book Antiqua" w:hAnsi="Book Antiqua" w:cs="Book Antiqua"/>
          <w:color w:val="000000"/>
        </w:rPr>
        <w:t xml:space="preserve"> M, Parkin DM, Forman D, Bray F. Cancer incidence and mortality worldwide: sources, methods and </w:t>
      </w:r>
      <w:r w:rsidRPr="00E34448">
        <w:rPr>
          <w:rFonts w:ascii="Book Antiqua" w:eastAsia="Book Antiqua" w:hAnsi="Book Antiqua" w:cs="Book Antiqua"/>
          <w:color w:val="000000"/>
        </w:rPr>
        <w:lastRenderedPageBreak/>
        <w:t xml:space="preserve">major patterns in GLOBOCAN 2012. </w:t>
      </w:r>
      <w:r w:rsidRPr="00E34448">
        <w:rPr>
          <w:rFonts w:ascii="Book Antiqua" w:eastAsia="Book Antiqua" w:hAnsi="Book Antiqua" w:cs="Book Antiqua"/>
          <w:i/>
          <w:iCs/>
          <w:color w:val="000000"/>
        </w:rPr>
        <w:t>Int J Cancer</w:t>
      </w:r>
      <w:r w:rsidRPr="00E34448">
        <w:rPr>
          <w:rFonts w:ascii="Book Antiqua" w:eastAsia="Book Antiqua" w:hAnsi="Book Antiqua" w:cs="Book Antiqua"/>
          <w:color w:val="000000"/>
        </w:rPr>
        <w:t xml:space="preserve"> 2015; </w:t>
      </w:r>
      <w:r w:rsidRPr="00E34448">
        <w:rPr>
          <w:rFonts w:ascii="Book Antiqua" w:eastAsia="Book Antiqua" w:hAnsi="Book Antiqua" w:cs="Book Antiqua"/>
          <w:b/>
          <w:bCs/>
          <w:color w:val="000000"/>
        </w:rPr>
        <w:t>136</w:t>
      </w:r>
      <w:r w:rsidRPr="00E34448">
        <w:rPr>
          <w:rFonts w:ascii="Book Antiqua" w:eastAsia="Book Antiqua" w:hAnsi="Book Antiqua" w:cs="Book Antiqua"/>
          <w:color w:val="000000"/>
        </w:rPr>
        <w:t>: E359-E386 [PMID: 25220842 DOI: 10.1002/ijc.29210]</w:t>
      </w:r>
    </w:p>
    <w:p w14:paraId="7F9F9F90"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2 </w:t>
      </w:r>
      <w:r w:rsidRPr="00E34448">
        <w:rPr>
          <w:rFonts w:ascii="Book Antiqua" w:eastAsia="Book Antiqua" w:hAnsi="Book Antiqua" w:cs="Book Antiqua"/>
          <w:b/>
          <w:bCs/>
          <w:color w:val="000000"/>
        </w:rPr>
        <w:t>Chen W</w:t>
      </w:r>
      <w:r w:rsidRPr="00E34448">
        <w:rPr>
          <w:rFonts w:ascii="Book Antiqua" w:eastAsia="Book Antiqua" w:hAnsi="Book Antiqua" w:cs="Book Antiqua"/>
          <w:color w:val="000000"/>
        </w:rPr>
        <w:t xml:space="preserve">, Zheng R, Baade PD, Zhang S, Zeng H, Bray F, Jemal A, Yu XQ, He J. Cancer statistics in China, 2015. </w:t>
      </w:r>
      <w:r w:rsidRPr="00E34448">
        <w:rPr>
          <w:rFonts w:ascii="Book Antiqua" w:eastAsia="Book Antiqua" w:hAnsi="Book Antiqua" w:cs="Book Antiqua"/>
          <w:i/>
          <w:iCs/>
          <w:color w:val="000000"/>
        </w:rPr>
        <w:t>CA Cancer J Clin</w:t>
      </w:r>
      <w:r w:rsidRPr="00E34448">
        <w:rPr>
          <w:rFonts w:ascii="Book Antiqua" w:eastAsia="Book Antiqua" w:hAnsi="Book Antiqua" w:cs="Book Antiqua"/>
          <w:color w:val="000000"/>
        </w:rPr>
        <w:t xml:space="preserve"> 2016; </w:t>
      </w:r>
      <w:r w:rsidRPr="00E34448">
        <w:rPr>
          <w:rFonts w:ascii="Book Antiqua" w:eastAsia="Book Antiqua" w:hAnsi="Book Antiqua" w:cs="Book Antiqua"/>
          <w:b/>
          <w:bCs/>
          <w:color w:val="000000"/>
        </w:rPr>
        <w:t>66</w:t>
      </w:r>
      <w:r w:rsidRPr="00E34448">
        <w:rPr>
          <w:rFonts w:ascii="Book Antiqua" w:eastAsia="Book Antiqua" w:hAnsi="Book Antiqua" w:cs="Book Antiqua"/>
          <w:color w:val="000000"/>
        </w:rPr>
        <w:t>: 115-132 [PMID: 26808342 DOI: 10.3322/caac.21338]</w:t>
      </w:r>
    </w:p>
    <w:p w14:paraId="29B94443"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3 </w:t>
      </w:r>
      <w:r w:rsidRPr="00E34448">
        <w:rPr>
          <w:rFonts w:ascii="Book Antiqua" w:eastAsia="Book Antiqua" w:hAnsi="Book Antiqua" w:cs="Book Antiqua"/>
          <w:b/>
          <w:bCs/>
          <w:color w:val="000000"/>
        </w:rPr>
        <w:t>Yang D</w:t>
      </w:r>
      <w:r w:rsidRPr="00E34448">
        <w:rPr>
          <w:rFonts w:ascii="Book Antiqua" w:eastAsia="Book Antiqua" w:hAnsi="Book Antiqua" w:cs="Book Antiqua"/>
          <w:color w:val="000000"/>
        </w:rPr>
        <w:t xml:space="preserve">, She H, Wang X, Yang Z, Wang Z. Diagnostic accuracy of quantitative diffusion parameters in the pathological grading of hepatocellular carcinoma: A meta-analysis. </w:t>
      </w:r>
      <w:r w:rsidRPr="00E34448">
        <w:rPr>
          <w:rFonts w:ascii="Book Antiqua" w:eastAsia="Book Antiqua" w:hAnsi="Book Antiqua" w:cs="Book Antiqua"/>
          <w:i/>
          <w:iCs/>
          <w:color w:val="000000"/>
        </w:rPr>
        <w:t xml:space="preserve">J </w:t>
      </w:r>
      <w:proofErr w:type="spellStart"/>
      <w:r w:rsidRPr="00E34448">
        <w:rPr>
          <w:rFonts w:ascii="Book Antiqua" w:eastAsia="Book Antiqua" w:hAnsi="Book Antiqua" w:cs="Book Antiqua"/>
          <w:i/>
          <w:iCs/>
          <w:color w:val="000000"/>
        </w:rPr>
        <w:t>Magn</w:t>
      </w:r>
      <w:proofErr w:type="spellEnd"/>
      <w:r w:rsidRPr="00E34448">
        <w:rPr>
          <w:rFonts w:ascii="Book Antiqua" w:eastAsia="Book Antiqua" w:hAnsi="Book Antiqua" w:cs="Book Antiqua"/>
          <w:i/>
          <w:iCs/>
          <w:color w:val="000000"/>
        </w:rPr>
        <w:t xml:space="preserve"> </w:t>
      </w:r>
      <w:proofErr w:type="spellStart"/>
      <w:r w:rsidRPr="00E34448">
        <w:rPr>
          <w:rFonts w:ascii="Book Antiqua" w:eastAsia="Book Antiqua" w:hAnsi="Book Antiqua" w:cs="Book Antiqua"/>
          <w:i/>
          <w:iCs/>
          <w:color w:val="000000"/>
        </w:rPr>
        <w:t>Reson</w:t>
      </w:r>
      <w:proofErr w:type="spellEnd"/>
      <w:r w:rsidRPr="00E34448">
        <w:rPr>
          <w:rFonts w:ascii="Book Antiqua" w:eastAsia="Book Antiqua" w:hAnsi="Book Antiqua" w:cs="Book Antiqua"/>
          <w:i/>
          <w:iCs/>
          <w:color w:val="000000"/>
        </w:rPr>
        <w:t xml:space="preserve"> Imaging</w:t>
      </w:r>
      <w:r w:rsidRPr="00E34448">
        <w:rPr>
          <w:rFonts w:ascii="Book Antiqua" w:eastAsia="Book Antiqua" w:hAnsi="Book Antiqua" w:cs="Book Antiqua"/>
          <w:color w:val="000000"/>
        </w:rPr>
        <w:t xml:space="preserve"> 2020; </w:t>
      </w:r>
      <w:r w:rsidRPr="00E34448">
        <w:rPr>
          <w:rFonts w:ascii="Book Antiqua" w:eastAsia="Book Antiqua" w:hAnsi="Book Antiqua" w:cs="Book Antiqua"/>
          <w:b/>
          <w:bCs/>
          <w:color w:val="000000"/>
        </w:rPr>
        <w:t>51</w:t>
      </w:r>
      <w:r w:rsidRPr="00E34448">
        <w:rPr>
          <w:rFonts w:ascii="Book Antiqua" w:eastAsia="Book Antiqua" w:hAnsi="Book Antiqua" w:cs="Book Antiqua"/>
          <w:color w:val="000000"/>
        </w:rPr>
        <w:t>: 1581-1593 [PMID: 31654537 DOI: 10.1002/jmri.26963]</w:t>
      </w:r>
    </w:p>
    <w:p w14:paraId="437C7603"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4 </w:t>
      </w:r>
      <w:proofErr w:type="spellStart"/>
      <w:r w:rsidRPr="00E34448">
        <w:rPr>
          <w:rFonts w:ascii="Book Antiqua" w:eastAsia="Book Antiqua" w:hAnsi="Book Antiqua" w:cs="Book Antiqua"/>
          <w:b/>
          <w:bCs/>
          <w:color w:val="000000"/>
        </w:rPr>
        <w:t>Semaan</w:t>
      </w:r>
      <w:proofErr w:type="spellEnd"/>
      <w:r w:rsidRPr="00E34448">
        <w:rPr>
          <w:rFonts w:ascii="Book Antiqua" w:eastAsia="Book Antiqua" w:hAnsi="Book Antiqua" w:cs="Book Antiqua"/>
          <w:b/>
          <w:bCs/>
          <w:color w:val="000000"/>
        </w:rPr>
        <w:t xml:space="preserve"> S</w:t>
      </w:r>
      <w:r w:rsidRPr="00E34448">
        <w:rPr>
          <w:rFonts w:ascii="Book Antiqua" w:eastAsia="Book Antiqua" w:hAnsi="Book Antiqua" w:cs="Book Antiqua"/>
          <w:color w:val="000000"/>
        </w:rPr>
        <w:t xml:space="preserve">, </w:t>
      </w:r>
      <w:proofErr w:type="spellStart"/>
      <w:r w:rsidRPr="00E34448">
        <w:rPr>
          <w:rFonts w:ascii="Book Antiqua" w:eastAsia="Book Antiqua" w:hAnsi="Book Antiqua" w:cs="Book Antiqua"/>
          <w:color w:val="000000"/>
        </w:rPr>
        <w:t>Vietti</w:t>
      </w:r>
      <w:proofErr w:type="spellEnd"/>
      <w:r w:rsidRPr="00E34448">
        <w:rPr>
          <w:rFonts w:ascii="Book Antiqua" w:eastAsia="Book Antiqua" w:hAnsi="Book Antiqua" w:cs="Book Antiqua"/>
          <w:color w:val="000000"/>
        </w:rPr>
        <w:t xml:space="preserve"> </w:t>
      </w:r>
      <w:proofErr w:type="spellStart"/>
      <w:r w:rsidRPr="00E34448">
        <w:rPr>
          <w:rFonts w:ascii="Book Antiqua" w:eastAsia="Book Antiqua" w:hAnsi="Book Antiqua" w:cs="Book Antiqua"/>
          <w:color w:val="000000"/>
        </w:rPr>
        <w:t>Violi</w:t>
      </w:r>
      <w:proofErr w:type="spellEnd"/>
      <w:r w:rsidRPr="00E34448">
        <w:rPr>
          <w:rFonts w:ascii="Book Antiqua" w:eastAsia="Book Antiqua" w:hAnsi="Book Antiqua" w:cs="Book Antiqua"/>
          <w:color w:val="000000"/>
        </w:rPr>
        <w:t xml:space="preserve"> N, Lewis S, </w:t>
      </w:r>
      <w:proofErr w:type="spellStart"/>
      <w:r w:rsidRPr="00E34448">
        <w:rPr>
          <w:rFonts w:ascii="Book Antiqua" w:eastAsia="Book Antiqua" w:hAnsi="Book Antiqua" w:cs="Book Antiqua"/>
          <w:color w:val="000000"/>
        </w:rPr>
        <w:t>Chatterji</w:t>
      </w:r>
      <w:proofErr w:type="spellEnd"/>
      <w:r w:rsidRPr="00E34448">
        <w:rPr>
          <w:rFonts w:ascii="Book Antiqua" w:eastAsia="Book Antiqua" w:hAnsi="Book Antiqua" w:cs="Book Antiqua"/>
          <w:color w:val="000000"/>
        </w:rPr>
        <w:t xml:space="preserve"> M, Song C, Besa C, Babb JS, </w:t>
      </w:r>
      <w:proofErr w:type="spellStart"/>
      <w:r w:rsidRPr="00E34448">
        <w:rPr>
          <w:rFonts w:ascii="Book Antiqua" w:eastAsia="Book Antiqua" w:hAnsi="Book Antiqua" w:cs="Book Antiqua"/>
          <w:color w:val="000000"/>
        </w:rPr>
        <w:t>Fiel</w:t>
      </w:r>
      <w:proofErr w:type="spellEnd"/>
      <w:r w:rsidRPr="00E34448">
        <w:rPr>
          <w:rFonts w:ascii="Book Antiqua" w:eastAsia="Book Antiqua" w:hAnsi="Book Antiqua" w:cs="Book Antiqua"/>
          <w:color w:val="000000"/>
        </w:rPr>
        <w:t xml:space="preserve"> MI, Schwartz M, </w:t>
      </w:r>
      <w:proofErr w:type="spellStart"/>
      <w:r w:rsidRPr="00E34448">
        <w:rPr>
          <w:rFonts w:ascii="Book Antiqua" w:eastAsia="Book Antiqua" w:hAnsi="Book Antiqua" w:cs="Book Antiqua"/>
          <w:color w:val="000000"/>
        </w:rPr>
        <w:t>Thung</w:t>
      </w:r>
      <w:proofErr w:type="spellEnd"/>
      <w:r w:rsidRPr="00E34448">
        <w:rPr>
          <w:rFonts w:ascii="Book Antiqua" w:eastAsia="Book Antiqua" w:hAnsi="Book Antiqua" w:cs="Book Antiqua"/>
          <w:color w:val="000000"/>
        </w:rPr>
        <w:t xml:space="preserve"> S, </w:t>
      </w:r>
      <w:proofErr w:type="spellStart"/>
      <w:r w:rsidRPr="00E34448">
        <w:rPr>
          <w:rFonts w:ascii="Book Antiqua" w:eastAsia="Book Antiqua" w:hAnsi="Book Antiqua" w:cs="Book Antiqua"/>
          <w:color w:val="000000"/>
        </w:rPr>
        <w:t>Sirlin</w:t>
      </w:r>
      <w:proofErr w:type="spellEnd"/>
      <w:r w:rsidRPr="00E34448">
        <w:rPr>
          <w:rFonts w:ascii="Book Antiqua" w:eastAsia="Book Antiqua" w:hAnsi="Book Antiqua" w:cs="Book Antiqua"/>
          <w:color w:val="000000"/>
        </w:rPr>
        <w:t xml:space="preserve"> CB, </w:t>
      </w:r>
      <w:proofErr w:type="spellStart"/>
      <w:r w:rsidRPr="00E34448">
        <w:rPr>
          <w:rFonts w:ascii="Book Antiqua" w:eastAsia="Book Antiqua" w:hAnsi="Book Antiqua" w:cs="Book Antiqua"/>
          <w:color w:val="000000"/>
        </w:rPr>
        <w:t>Taouli</w:t>
      </w:r>
      <w:proofErr w:type="spellEnd"/>
      <w:r w:rsidRPr="00E34448">
        <w:rPr>
          <w:rFonts w:ascii="Book Antiqua" w:eastAsia="Book Antiqua" w:hAnsi="Book Antiqua" w:cs="Book Antiqua"/>
          <w:color w:val="000000"/>
        </w:rPr>
        <w:t xml:space="preserve"> B. Hepatocellular carcinoma detection in liver cirrhosis: diagnostic performance of contrast-enhanced CT vs. MRI with extracellular contrast vs. </w:t>
      </w:r>
      <w:proofErr w:type="spellStart"/>
      <w:r w:rsidRPr="00E34448">
        <w:rPr>
          <w:rFonts w:ascii="Book Antiqua" w:eastAsia="Book Antiqua" w:hAnsi="Book Antiqua" w:cs="Book Antiqua"/>
          <w:color w:val="000000"/>
        </w:rPr>
        <w:t>gadoxetic</w:t>
      </w:r>
      <w:proofErr w:type="spellEnd"/>
      <w:r w:rsidRPr="00E34448">
        <w:rPr>
          <w:rFonts w:ascii="Book Antiqua" w:eastAsia="Book Antiqua" w:hAnsi="Book Antiqua" w:cs="Book Antiqua"/>
          <w:color w:val="000000"/>
        </w:rPr>
        <w:t xml:space="preserve"> acid. </w:t>
      </w:r>
      <w:proofErr w:type="spellStart"/>
      <w:r w:rsidRPr="00E34448">
        <w:rPr>
          <w:rFonts w:ascii="Book Antiqua" w:eastAsia="Book Antiqua" w:hAnsi="Book Antiqua" w:cs="Book Antiqua"/>
          <w:i/>
          <w:iCs/>
          <w:color w:val="000000"/>
        </w:rPr>
        <w:t>Eur</w:t>
      </w:r>
      <w:proofErr w:type="spellEnd"/>
      <w:r w:rsidRPr="00E34448">
        <w:rPr>
          <w:rFonts w:ascii="Book Antiqua" w:eastAsia="Book Antiqua" w:hAnsi="Book Antiqua" w:cs="Book Antiqua"/>
          <w:i/>
          <w:iCs/>
          <w:color w:val="000000"/>
        </w:rPr>
        <w:t xml:space="preserve"> </w:t>
      </w:r>
      <w:proofErr w:type="spellStart"/>
      <w:r w:rsidRPr="00E34448">
        <w:rPr>
          <w:rFonts w:ascii="Book Antiqua" w:eastAsia="Book Antiqua" w:hAnsi="Book Antiqua" w:cs="Book Antiqua"/>
          <w:i/>
          <w:iCs/>
          <w:color w:val="000000"/>
        </w:rPr>
        <w:t>Radiol</w:t>
      </w:r>
      <w:proofErr w:type="spellEnd"/>
      <w:r w:rsidRPr="00E34448">
        <w:rPr>
          <w:rFonts w:ascii="Book Antiqua" w:eastAsia="Book Antiqua" w:hAnsi="Book Antiqua" w:cs="Book Antiqua"/>
          <w:color w:val="000000"/>
        </w:rPr>
        <w:t xml:space="preserve"> 2020; </w:t>
      </w:r>
      <w:r w:rsidRPr="00E34448">
        <w:rPr>
          <w:rFonts w:ascii="Book Antiqua" w:eastAsia="Book Antiqua" w:hAnsi="Book Antiqua" w:cs="Book Antiqua"/>
          <w:b/>
          <w:bCs/>
          <w:color w:val="000000"/>
        </w:rPr>
        <w:t>30</w:t>
      </w:r>
      <w:r w:rsidRPr="00E34448">
        <w:rPr>
          <w:rFonts w:ascii="Book Antiqua" w:eastAsia="Book Antiqua" w:hAnsi="Book Antiqua" w:cs="Book Antiqua"/>
          <w:color w:val="000000"/>
        </w:rPr>
        <w:t>: 1020-1030 [PMID: 31673837 DOI: 10.1007/s00330-019-06458-4]</w:t>
      </w:r>
    </w:p>
    <w:p w14:paraId="18C8295C"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5 </w:t>
      </w:r>
      <w:r w:rsidRPr="00E34448">
        <w:rPr>
          <w:rFonts w:ascii="Book Antiqua" w:eastAsia="Book Antiqua" w:hAnsi="Book Antiqua" w:cs="Book Antiqua"/>
          <w:b/>
          <w:bCs/>
          <w:color w:val="000000"/>
        </w:rPr>
        <w:t>Horvat N</w:t>
      </w:r>
      <w:r w:rsidRPr="00E34448">
        <w:rPr>
          <w:rFonts w:ascii="Book Antiqua" w:eastAsia="Book Antiqua" w:hAnsi="Book Antiqua" w:cs="Book Antiqua"/>
          <w:color w:val="000000"/>
        </w:rPr>
        <w:t xml:space="preserve">, Monti S, Oliveira BC, Rocha CCT, </w:t>
      </w:r>
      <w:proofErr w:type="spellStart"/>
      <w:r w:rsidRPr="00E34448">
        <w:rPr>
          <w:rFonts w:ascii="Book Antiqua" w:eastAsia="Book Antiqua" w:hAnsi="Book Antiqua" w:cs="Book Antiqua"/>
          <w:color w:val="000000"/>
        </w:rPr>
        <w:t>Giancipoli</w:t>
      </w:r>
      <w:proofErr w:type="spellEnd"/>
      <w:r w:rsidRPr="00E34448">
        <w:rPr>
          <w:rFonts w:ascii="Book Antiqua" w:eastAsia="Book Antiqua" w:hAnsi="Book Antiqua" w:cs="Book Antiqua"/>
          <w:color w:val="000000"/>
        </w:rPr>
        <w:t xml:space="preserve"> RG, </w:t>
      </w:r>
      <w:proofErr w:type="spellStart"/>
      <w:r w:rsidRPr="00E34448">
        <w:rPr>
          <w:rFonts w:ascii="Book Antiqua" w:eastAsia="Book Antiqua" w:hAnsi="Book Antiqua" w:cs="Book Antiqua"/>
          <w:color w:val="000000"/>
        </w:rPr>
        <w:t>Mannelli</w:t>
      </w:r>
      <w:proofErr w:type="spellEnd"/>
      <w:r w:rsidRPr="00E34448">
        <w:rPr>
          <w:rFonts w:ascii="Book Antiqua" w:eastAsia="Book Antiqua" w:hAnsi="Book Antiqua" w:cs="Book Antiqua"/>
          <w:color w:val="000000"/>
        </w:rPr>
        <w:t xml:space="preserve"> L. State of the art in magnetic resonance imaging of hepatocellular carcinoma. </w:t>
      </w:r>
      <w:proofErr w:type="spellStart"/>
      <w:r w:rsidRPr="00E34448">
        <w:rPr>
          <w:rFonts w:ascii="Book Antiqua" w:eastAsia="Book Antiqua" w:hAnsi="Book Antiqua" w:cs="Book Antiqua"/>
          <w:i/>
          <w:iCs/>
          <w:color w:val="000000"/>
        </w:rPr>
        <w:t>Radiol</w:t>
      </w:r>
      <w:proofErr w:type="spellEnd"/>
      <w:r w:rsidRPr="00E34448">
        <w:rPr>
          <w:rFonts w:ascii="Book Antiqua" w:eastAsia="Book Antiqua" w:hAnsi="Book Antiqua" w:cs="Book Antiqua"/>
          <w:i/>
          <w:iCs/>
          <w:color w:val="000000"/>
        </w:rPr>
        <w:t xml:space="preserve"> Oncol</w:t>
      </w:r>
      <w:r w:rsidRPr="00E34448">
        <w:rPr>
          <w:rFonts w:ascii="Book Antiqua" w:eastAsia="Book Antiqua" w:hAnsi="Book Antiqua" w:cs="Book Antiqua"/>
          <w:color w:val="000000"/>
        </w:rPr>
        <w:t xml:space="preserve"> 2018; </w:t>
      </w:r>
      <w:r w:rsidRPr="00E34448">
        <w:rPr>
          <w:rFonts w:ascii="Book Antiqua" w:eastAsia="Book Antiqua" w:hAnsi="Book Antiqua" w:cs="Book Antiqua"/>
          <w:b/>
          <w:bCs/>
          <w:color w:val="000000"/>
        </w:rPr>
        <w:t>52</w:t>
      </w:r>
      <w:r w:rsidRPr="00E34448">
        <w:rPr>
          <w:rFonts w:ascii="Book Antiqua" w:eastAsia="Book Antiqua" w:hAnsi="Book Antiqua" w:cs="Book Antiqua"/>
          <w:color w:val="000000"/>
        </w:rPr>
        <w:t>: 353-364 [PMID: 30511939 DOI: 10.2478/raon-2018-0044]</w:t>
      </w:r>
    </w:p>
    <w:p w14:paraId="51E760D9"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6 </w:t>
      </w:r>
      <w:proofErr w:type="spellStart"/>
      <w:r w:rsidRPr="00E34448">
        <w:rPr>
          <w:rFonts w:ascii="Book Antiqua" w:eastAsia="Book Antiqua" w:hAnsi="Book Antiqua" w:cs="Book Antiqua"/>
          <w:b/>
          <w:bCs/>
          <w:color w:val="000000"/>
        </w:rPr>
        <w:t>Vilgrain</w:t>
      </w:r>
      <w:proofErr w:type="spellEnd"/>
      <w:r w:rsidRPr="00E34448">
        <w:rPr>
          <w:rFonts w:ascii="Book Antiqua" w:eastAsia="Book Antiqua" w:hAnsi="Book Antiqua" w:cs="Book Antiqua"/>
          <w:b/>
          <w:bCs/>
          <w:color w:val="000000"/>
        </w:rPr>
        <w:t xml:space="preserve"> V</w:t>
      </w:r>
      <w:r w:rsidRPr="00E34448">
        <w:rPr>
          <w:rFonts w:ascii="Book Antiqua" w:eastAsia="Book Antiqua" w:hAnsi="Book Antiqua" w:cs="Book Antiqua"/>
          <w:color w:val="000000"/>
        </w:rPr>
        <w:t xml:space="preserve">, Van Beers BE, Pastor CM. Insights into the diagnosis of hepatocellular carcinomas with hepatobiliary MRI. </w:t>
      </w:r>
      <w:r w:rsidRPr="00E34448">
        <w:rPr>
          <w:rFonts w:ascii="Book Antiqua" w:eastAsia="Book Antiqua" w:hAnsi="Book Antiqua" w:cs="Book Antiqua"/>
          <w:i/>
          <w:iCs/>
          <w:color w:val="000000"/>
        </w:rPr>
        <w:t>J Hepatol</w:t>
      </w:r>
      <w:r w:rsidRPr="00E34448">
        <w:rPr>
          <w:rFonts w:ascii="Book Antiqua" w:eastAsia="Book Antiqua" w:hAnsi="Book Antiqua" w:cs="Book Antiqua"/>
          <w:color w:val="000000"/>
        </w:rPr>
        <w:t xml:space="preserve"> 2016; </w:t>
      </w:r>
      <w:r w:rsidRPr="00E34448">
        <w:rPr>
          <w:rFonts w:ascii="Book Antiqua" w:eastAsia="Book Antiqua" w:hAnsi="Book Antiqua" w:cs="Book Antiqua"/>
          <w:b/>
          <w:bCs/>
          <w:color w:val="000000"/>
        </w:rPr>
        <w:t>64</w:t>
      </w:r>
      <w:r w:rsidRPr="00E34448">
        <w:rPr>
          <w:rFonts w:ascii="Book Antiqua" w:eastAsia="Book Antiqua" w:hAnsi="Book Antiqua" w:cs="Book Antiqua"/>
          <w:color w:val="000000"/>
        </w:rPr>
        <w:t>: 708-716 [PMID: 26632635 DOI: 10.1016/j.jhep.2015.11.016]</w:t>
      </w:r>
    </w:p>
    <w:p w14:paraId="347B480A"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7 </w:t>
      </w:r>
      <w:r w:rsidRPr="00E34448">
        <w:rPr>
          <w:rFonts w:ascii="Book Antiqua" w:eastAsia="Book Antiqua" w:hAnsi="Book Antiqua" w:cs="Book Antiqua"/>
          <w:b/>
          <w:bCs/>
          <w:color w:val="000000"/>
        </w:rPr>
        <w:t>Yang S</w:t>
      </w:r>
      <w:r w:rsidRPr="00E34448">
        <w:rPr>
          <w:rFonts w:ascii="Book Antiqua" w:eastAsia="Book Antiqua" w:hAnsi="Book Antiqua" w:cs="Book Antiqua"/>
          <w:color w:val="000000"/>
        </w:rPr>
        <w:t xml:space="preserve">, Lin J, Lu F, Han Z, Fu C, Gu H. Use of Ultrasmall Superparamagnetic Iron Oxide Enhanced Susceptibility Weighted Imaging and Mean Vessel Density Imaging to Monitor Antiangiogenic Effects of Sorafenib on Experimental Hepatocellular Carcinoma. </w:t>
      </w:r>
      <w:r w:rsidRPr="00E34448">
        <w:rPr>
          <w:rFonts w:ascii="Book Antiqua" w:eastAsia="Book Antiqua" w:hAnsi="Book Antiqua" w:cs="Book Antiqua"/>
          <w:i/>
          <w:iCs/>
          <w:color w:val="000000"/>
        </w:rPr>
        <w:t>Contrast Media Mol Imaging</w:t>
      </w:r>
      <w:r w:rsidRPr="00E34448">
        <w:rPr>
          <w:rFonts w:ascii="Book Antiqua" w:eastAsia="Book Antiqua" w:hAnsi="Book Antiqua" w:cs="Book Antiqua"/>
          <w:color w:val="000000"/>
        </w:rPr>
        <w:t xml:space="preserve"> 2017; </w:t>
      </w:r>
      <w:r w:rsidRPr="00E34448">
        <w:rPr>
          <w:rFonts w:ascii="Book Antiqua" w:eastAsia="Book Antiqua" w:hAnsi="Book Antiqua" w:cs="Book Antiqua"/>
          <w:b/>
          <w:bCs/>
          <w:color w:val="000000"/>
        </w:rPr>
        <w:t>2017</w:t>
      </w:r>
      <w:r w:rsidRPr="00E34448">
        <w:rPr>
          <w:rFonts w:ascii="Book Antiqua" w:eastAsia="Book Antiqua" w:hAnsi="Book Antiqua" w:cs="Book Antiqua"/>
          <w:color w:val="000000"/>
        </w:rPr>
        <w:t>: 9265098 [PMID: 29097941 DOI: 10.1155/2017/9265098]</w:t>
      </w:r>
    </w:p>
    <w:p w14:paraId="78876DFD"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8 </w:t>
      </w:r>
      <w:r w:rsidRPr="00E34448">
        <w:rPr>
          <w:rFonts w:ascii="Book Antiqua" w:eastAsia="Book Antiqua" w:hAnsi="Book Antiqua" w:cs="Book Antiqua"/>
          <w:b/>
          <w:bCs/>
          <w:color w:val="000000"/>
        </w:rPr>
        <w:t>Choi MH</w:t>
      </w:r>
      <w:r w:rsidRPr="00E34448">
        <w:rPr>
          <w:rFonts w:ascii="Book Antiqua" w:eastAsia="Book Antiqua" w:hAnsi="Book Antiqua" w:cs="Book Antiqua"/>
          <w:color w:val="000000"/>
        </w:rPr>
        <w:t xml:space="preserve">, Choi JI, Lee YJ, Park MY, </w:t>
      </w:r>
      <w:proofErr w:type="spellStart"/>
      <w:r w:rsidRPr="00E34448">
        <w:rPr>
          <w:rFonts w:ascii="Book Antiqua" w:eastAsia="Book Antiqua" w:hAnsi="Book Antiqua" w:cs="Book Antiqua"/>
          <w:color w:val="000000"/>
        </w:rPr>
        <w:t>Rha</w:t>
      </w:r>
      <w:proofErr w:type="spellEnd"/>
      <w:r w:rsidRPr="00E34448">
        <w:rPr>
          <w:rFonts w:ascii="Book Antiqua" w:eastAsia="Book Antiqua" w:hAnsi="Book Antiqua" w:cs="Book Antiqua"/>
          <w:color w:val="000000"/>
        </w:rPr>
        <w:t xml:space="preserve"> SE, </w:t>
      </w:r>
      <w:proofErr w:type="spellStart"/>
      <w:r w:rsidRPr="00E34448">
        <w:rPr>
          <w:rFonts w:ascii="Book Antiqua" w:eastAsia="Book Antiqua" w:hAnsi="Book Antiqua" w:cs="Book Antiqua"/>
          <w:color w:val="000000"/>
        </w:rPr>
        <w:t>Lall</w:t>
      </w:r>
      <w:proofErr w:type="spellEnd"/>
      <w:r w:rsidRPr="00E34448">
        <w:rPr>
          <w:rFonts w:ascii="Book Antiqua" w:eastAsia="Book Antiqua" w:hAnsi="Book Antiqua" w:cs="Book Antiqua"/>
          <w:color w:val="000000"/>
        </w:rPr>
        <w:t xml:space="preserve"> C. MRI of Small Hepatocellular Carcinoma: Typical Features Are Less Frequent Below a Size Cutoff of 1.5 cm. </w:t>
      </w:r>
      <w:r w:rsidRPr="00E34448">
        <w:rPr>
          <w:rFonts w:ascii="Book Antiqua" w:eastAsia="Book Antiqua" w:hAnsi="Book Antiqua" w:cs="Book Antiqua"/>
          <w:i/>
          <w:iCs/>
          <w:color w:val="000000"/>
        </w:rPr>
        <w:t xml:space="preserve">AJR Am J </w:t>
      </w:r>
      <w:proofErr w:type="spellStart"/>
      <w:r w:rsidRPr="00E34448">
        <w:rPr>
          <w:rFonts w:ascii="Book Antiqua" w:eastAsia="Book Antiqua" w:hAnsi="Book Antiqua" w:cs="Book Antiqua"/>
          <w:i/>
          <w:iCs/>
          <w:color w:val="000000"/>
        </w:rPr>
        <w:t>Roentgenol</w:t>
      </w:r>
      <w:proofErr w:type="spellEnd"/>
      <w:r w:rsidRPr="00E34448">
        <w:rPr>
          <w:rFonts w:ascii="Book Antiqua" w:eastAsia="Book Antiqua" w:hAnsi="Book Antiqua" w:cs="Book Antiqua"/>
          <w:color w:val="000000"/>
        </w:rPr>
        <w:t xml:space="preserve"> 2017; </w:t>
      </w:r>
      <w:r w:rsidRPr="00E34448">
        <w:rPr>
          <w:rFonts w:ascii="Book Antiqua" w:eastAsia="Book Antiqua" w:hAnsi="Book Antiqua" w:cs="Book Antiqua"/>
          <w:b/>
          <w:bCs/>
          <w:color w:val="000000"/>
        </w:rPr>
        <w:t>208</w:t>
      </w:r>
      <w:r w:rsidRPr="00E34448">
        <w:rPr>
          <w:rFonts w:ascii="Book Antiqua" w:eastAsia="Book Antiqua" w:hAnsi="Book Antiqua" w:cs="Book Antiqua"/>
          <w:color w:val="000000"/>
        </w:rPr>
        <w:t>: 544-551 [PMID: 28026208 DOI: 10.2214/AJR.16.16414]</w:t>
      </w:r>
    </w:p>
    <w:p w14:paraId="7E937240"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lastRenderedPageBreak/>
        <w:t xml:space="preserve">9 </w:t>
      </w:r>
      <w:proofErr w:type="spellStart"/>
      <w:r w:rsidRPr="00E34448">
        <w:rPr>
          <w:rFonts w:ascii="Book Antiqua" w:eastAsia="Book Antiqua" w:hAnsi="Book Antiqua" w:cs="Book Antiqua"/>
          <w:b/>
          <w:bCs/>
          <w:color w:val="000000"/>
        </w:rPr>
        <w:t>Elsayes</w:t>
      </w:r>
      <w:proofErr w:type="spellEnd"/>
      <w:r w:rsidRPr="00E34448">
        <w:rPr>
          <w:rFonts w:ascii="Book Antiqua" w:eastAsia="Book Antiqua" w:hAnsi="Book Antiqua" w:cs="Book Antiqua"/>
          <w:b/>
          <w:bCs/>
          <w:color w:val="000000"/>
        </w:rPr>
        <w:t xml:space="preserve"> KM</w:t>
      </w:r>
      <w:r w:rsidRPr="00E34448">
        <w:rPr>
          <w:rFonts w:ascii="Book Antiqua" w:eastAsia="Book Antiqua" w:hAnsi="Book Antiqua" w:cs="Book Antiqua"/>
          <w:color w:val="000000"/>
        </w:rPr>
        <w:t xml:space="preserve">, Hooker JC, </w:t>
      </w:r>
      <w:proofErr w:type="spellStart"/>
      <w:r w:rsidRPr="00E34448">
        <w:rPr>
          <w:rFonts w:ascii="Book Antiqua" w:eastAsia="Book Antiqua" w:hAnsi="Book Antiqua" w:cs="Book Antiqua"/>
          <w:color w:val="000000"/>
        </w:rPr>
        <w:t>Agrons</w:t>
      </w:r>
      <w:proofErr w:type="spellEnd"/>
      <w:r w:rsidRPr="00E34448">
        <w:rPr>
          <w:rFonts w:ascii="Book Antiqua" w:eastAsia="Book Antiqua" w:hAnsi="Book Antiqua" w:cs="Book Antiqua"/>
          <w:color w:val="000000"/>
        </w:rPr>
        <w:t xml:space="preserve"> MM, </w:t>
      </w:r>
      <w:proofErr w:type="spellStart"/>
      <w:r w:rsidRPr="00E34448">
        <w:rPr>
          <w:rFonts w:ascii="Book Antiqua" w:eastAsia="Book Antiqua" w:hAnsi="Book Antiqua" w:cs="Book Antiqua"/>
          <w:color w:val="000000"/>
        </w:rPr>
        <w:t>Kielar</w:t>
      </w:r>
      <w:proofErr w:type="spellEnd"/>
      <w:r w:rsidRPr="00E34448">
        <w:rPr>
          <w:rFonts w:ascii="Book Antiqua" w:eastAsia="Book Antiqua" w:hAnsi="Book Antiqua" w:cs="Book Antiqua"/>
          <w:color w:val="000000"/>
        </w:rPr>
        <w:t xml:space="preserve"> AZ, Tang A, Fowler KJ, </w:t>
      </w:r>
      <w:proofErr w:type="spellStart"/>
      <w:r w:rsidRPr="00E34448">
        <w:rPr>
          <w:rFonts w:ascii="Book Antiqua" w:eastAsia="Book Antiqua" w:hAnsi="Book Antiqua" w:cs="Book Antiqua"/>
          <w:color w:val="000000"/>
        </w:rPr>
        <w:t>Chernyak</w:t>
      </w:r>
      <w:proofErr w:type="spellEnd"/>
      <w:r w:rsidRPr="00E34448">
        <w:rPr>
          <w:rFonts w:ascii="Book Antiqua" w:eastAsia="Book Antiqua" w:hAnsi="Book Antiqua" w:cs="Book Antiqua"/>
          <w:color w:val="000000"/>
        </w:rPr>
        <w:t xml:space="preserve"> V, Bashir MR, </w:t>
      </w:r>
      <w:proofErr w:type="spellStart"/>
      <w:r w:rsidRPr="00E34448">
        <w:rPr>
          <w:rFonts w:ascii="Book Antiqua" w:eastAsia="Book Antiqua" w:hAnsi="Book Antiqua" w:cs="Book Antiqua"/>
          <w:color w:val="000000"/>
        </w:rPr>
        <w:t>Kono</w:t>
      </w:r>
      <w:proofErr w:type="spellEnd"/>
      <w:r w:rsidRPr="00E34448">
        <w:rPr>
          <w:rFonts w:ascii="Book Antiqua" w:eastAsia="Book Antiqua" w:hAnsi="Book Antiqua" w:cs="Book Antiqua"/>
          <w:color w:val="000000"/>
        </w:rPr>
        <w:t xml:space="preserve"> Y, Do RK, Mitchell DG, Kamaya A, Hecht EM, </w:t>
      </w:r>
      <w:proofErr w:type="spellStart"/>
      <w:r w:rsidRPr="00E34448">
        <w:rPr>
          <w:rFonts w:ascii="Book Antiqua" w:eastAsia="Book Antiqua" w:hAnsi="Book Antiqua" w:cs="Book Antiqua"/>
          <w:color w:val="000000"/>
        </w:rPr>
        <w:t>Sirlin</w:t>
      </w:r>
      <w:proofErr w:type="spellEnd"/>
      <w:r w:rsidRPr="00E34448">
        <w:rPr>
          <w:rFonts w:ascii="Book Antiqua" w:eastAsia="Book Antiqua" w:hAnsi="Book Antiqua" w:cs="Book Antiqua"/>
          <w:color w:val="000000"/>
        </w:rPr>
        <w:t xml:space="preserve"> CB. 2017 Version of LI-RADS for CT and MR Imaging: An Update. </w:t>
      </w:r>
      <w:proofErr w:type="spellStart"/>
      <w:r w:rsidRPr="00E34448">
        <w:rPr>
          <w:rFonts w:ascii="Book Antiqua" w:eastAsia="Book Antiqua" w:hAnsi="Book Antiqua" w:cs="Book Antiqua"/>
          <w:i/>
          <w:iCs/>
          <w:color w:val="000000"/>
        </w:rPr>
        <w:t>Radiographics</w:t>
      </w:r>
      <w:proofErr w:type="spellEnd"/>
      <w:r w:rsidRPr="00E34448">
        <w:rPr>
          <w:rFonts w:ascii="Book Antiqua" w:eastAsia="Book Antiqua" w:hAnsi="Book Antiqua" w:cs="Book Antiqua"/>
          <w:color w:val="000000"/>
        </w:rPr>
        <w:t xml:space="preserve"> 2017; </w:t>
      </w:r>
      <w:r w:rsidRPr="00E34448">
        <w:rPr>
          <w:rFonts w:ascii="Book Antiqua" w:eastAsia="Book Antiqua" w:hAnsi="Book Antiqua" w:cs="Book Antiqua"/>
          <w:b/>
          <w:bCs/>
          <w:color w:val="000000"/>
        </w:rPr>
        <w:t>37</w:t>
      </w:r>
      <w:r w:rsidRPr="00E34448">
        <w:rPr>
          <w:rFonts w:ascii="Book Antiqua" w:eastAsia="Book Antiqua" w:hAnsi="Book Antiqua" w:cs="Book Antiqua"/>
          <w:color w:val="000000"/>
        </w:rPr>
        <w:t>: 1994-2017 [PMID: 29131761 DOI: 10.1148/rg.2017170098]</w:t>
      </w:r>
    </w:p>
    <w:p w14:paraId="7992FE74"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10 </w:t>
      </w:r>
      <w:r w:rsidRPr="00E34448">
        <w:rPr>
          <w:rFonts w:ascii="Book Antiqua" w:eastAsia="Book Antiqua" w:hAnsi="Book Antiqua" w:cs="Book Antiqua"/>
          <w:b/>
          <w:bCs/>
          <w:color w:val="000000"/>
        </w:rPr>
        <w:t>Zhang C</w:t>
      </w:r>
      <w:r w:rsidRPr="00E34448">
        <w:rPr>
          <w:rFonts w:ascii="Book Antiqua" w:eastAsia="Book Antiqua" w:hAnsi="Book Antiqua" w:cs="Book Antiqua"/>
          <w:color w:val="000000"/>
        </w:rPr>
        <w:t>, Liu H, Cui Y, Li X, Zhang Z, Zhang Y, Wang D. Molecular magnetic resonance imaging of activated hepatic stellate cells with ultrasmall superparamagnetic iron oxide targeting integrin αvβ</w:t>
      </w:r>
      <w:r w:rsidRPr="00E34448">
        <w:rPr>
          <w:rFonts w:eastAsia="Book Antiqua"/>
          <w:color w:val="000000"/>
        </w:rPr>
        <w:t>₃</w:t>
      </w:r>
      <w:r w:rsidRPr="00E34448">
        <w:rPr>
          <w:rFonts w:ascii="Book Antiqua" w:eastAsia="Book Antiqua" w:hAnsi="Book Antiqua" w:cs="Book Antiqua"/>
          <w:color w:val="000000"/>
        </w:rPr>
        <w:t xml:space="preserve"> for staging liver fibrosis in rat model. </w:t>
      </w:r>
      <w:r w:rsidRPr="00E34448">
        <w:rPr>
          <w:rFonts w:ascii="Book Antiqua" w:eastAsia="Book Antiqua" w:hAnsi="Book Antiqua" w:cs="Book Antiqua"/>
          <w:i/>
          <w:iCs/>
          <w:color w:val="000000"/>
        </w:rPr>
        <w:t>Int J Nanomedicine</w:t>
      </w:r>
      <w:r w:rsidRPr="00E34448">
        <w:rPr>
          <w:rFonts w:ascii="Book Antiqua" w:eastAsia="Book Antiqua" w:hAnsi="Book Antiqua" w:cs="Book Antiqua"/>
          <w:color w:val="000000"/>
        </w:rPr>
        <w:t xml:space="preserve"> 2016; </w:t>
      </w:r>
      <w:r w:rsidRPr="00E34448">
        <w:rPr>
          <w:rFonts w:ascii="Book Antiqua" w:eastAsia="Book Antiqua" w:hAnsi="Book Antiqua" w:cs="Book Antiqua"/>
          <w:b/>
          <w:bCs/>
          <w:color w:val="000000"/>
        </w:rPr>
        <w:t>11</w:t>
      </w:r>
      <w:r w:rsidRPr="00E34448">
        <w:rPr>
          <w:rFonts w:ascii="Book Antiqua" w:eastAsia="Book Antiqua" w:hAnsi="Book Antiqua" w:cs="Book Antiqua"/>
          <w:color w:val="000000"/>
        </w:rPr>
        <w:t>: 1097-1108 [PMID: 27051285 DOI: 10.2147/IJN.S101366]</w:t>
      </w:r>
    </w:p>
    <w:p w14:paraId="17389610"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11 </w:t>
      </w:r>
      <w:r w:rsidRPr="00E34448">
        <w:rPr>
          <w:rFonts w:ascii="Book Antiqua" w:eastAsia="Book Antiqua" w:hAnsi="Book Antiqua" w:cs="Book Antiqua"/>
          <w:b/>
          <w:bCs/>
          <w:color w:val="000000"/>
        </w:rPr>
        <w:t>Chen Q</w:t>
      </w:r>
      <w:r w:rsidRPr="00E34448">
        <w:rPr>
          <w:rFonts w:ascii="Book Antiqua" w:eastAsia="Book Antiqua" w:hAnsi="Book Antiqua" w:cs="Book Antiqua"/>
          <w:color w:val="000000"/>
        </w:rPr>
        <w:t xml:space="preserve">, Shang W, Zeng C, Wang K, Liang X, Chi C, Liang X, Yang J, Fang C, Tian J. </w:t>
      </w:r>
      <w:proofErr w:type="spellStart"/>
      <w:r w:rsidRPr="00E34448">
        <w:rPr>
          <w:rFonts w:ascii="Book Antiqua" w:eastAsia="Book Antiqua" w:hAnsi="Book Antiqua" w:cs="Book Antiqua"/>
          <w:color w:val="000000"/>
        </w:rPr>
        <w:t>Theranostic</w:t>
      </w:r>
      <w:proofErr w:type="spellEnd"/>
      <w:r w:rsidRPr="00E34448">
        <w:rPr>
          <w:rFonts w:ascii="Book Antiqua" w:eastAsia="Book Antiqua" w:hAnsi="Book Antiqua" w:cs="Book Antiqua"/>
          <w:color w:val="000000"/>
        </w:rPr>
        <w:t xml:space="preserve"> imaging of liver cancer using targeted optical/MRI dual-modal probes. </w:t>
      </w:r>
      <w:proofErr w:type="spellStart"/>
      <w:r w:rsidRPr="00E34448">
        <w:rPr>
          <w:rFonts w:ascii="Book Antiqua" w:eastAsia="Book Antiqua" w:hAnsi="Book Antiqua" w:cs="Book Antiqua"/>
          <w:i/>
          <w:iCs/>
          <w:color w:val="000000"/>
        </w:rPr>
        <w:t>Oncotarget</w:t>
      </w:r>
      <w:proofErr w:type="spellEnd"/>
      <w:r w:rsidRPr="00E34448">
        <w:rPr>
          <w:rFonts w:ascii="Book Antiqua" w:eastAsia="Book Antiqua" w:hAnsi="Book Antiqua" w:cs="Book Antiqua"/>
          <w:color w:val="000000"/>
        </w:rPr>
        <w:t xml:space="preserve"> 2017; </w:t>
      </w:r>
      <w:r w:rsidRPr="00E34448">
        <w:rPr>
          <w:rFonts w:ascii="Book Antiqua" w:eastAsia="Book Antiqua" w:hAnsi="Book Antiqua" w:cs="Book Antiqua"/>
          <w:b/>
          <w:bCs/>
          <w:color w:val="000000"/>
        </w:rPr>
        <w:t>8</w:t>
      </w:r>
      <w:r w:rsidRPr="00E34448">
        <w:rPr>
          <w:rFonts w:ascii="Book Antiqua" w:eastAsia="Book Antiqua" w:hAnsi="Book Antiqua" w:cs="Book Antiqua"/>
          <w:color w:val="000000"/>
        </w:rPr>
        <w:t>: 32741-32751 [PMID: 28416757 DOI: 10.18632/oncotarget.15642]</w:t>
      </w:r>
    </w:p>
    <w:p w14:paraId="70E1A945"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12 </w:t>
      </w:r>
      <w:r w:rsidRPr="00E34448">
        <w:rPr>
          <w:rFonts w:ascii="Book Antiqua" w:eastAsia="Book Antiqua" w:hAnsi="Book Antiqua" w:cs="Book Antiqua"/>
          <w:b/>
          <w:bCs/>
          <w:color w:val="000000"/>
        </w:rPr>
        <w:t>Mu K</w:t>
      </w:r>
      <w:r w:rsidRPr="00E34448">
        <w:rPr>
          <w:rFonts w:ascii="Book Antiqua" w:eastAsia="Book Antiqua" w:hAnsi="Book Antiqua" w:cs="Book Antiqua"/>
          <w:color w:val="000000"/>
        </w:rPr>
        <w:t xml:space="preserve">, Zhang S, Ai T, Jiang J, Yao Y, Jiang L, Zhou Q, Xiang H, Zhu Y, Yang X, Zhu W. Monoclonal antibody-conjugated superparamagnetic iron oxide nanoparticles for imaging of epidermal growth factor receptor-targeted cells and gliomas. </w:t>
      </w:r>
      <w:r w:rsidRPr="00E34448">
        <w:rPr>
          <w:rFonts w:ascii="Book Antiqua" w:eastAsia="Book Antiqua" w:hAnsi="Book Antiqua" w:cs="Book Antiqua"/>
          <w:i/>
          <w:iCs/>
          <w:color w:val="000000"/>
        </w:rPr>
        <w:t>Mol Imaging</w:t>
      </w:r>
      <w:r w:rsidRPr="00E34448">
        <w:rPr>
          <w:rFonts w:ascii="Book Antiqua" w:eastAsia="Book Antiqua" w:hAnsi="Book Antiqua" w:cs="Book Antiqua"/>
          <w:color w:val="000000"/>
        </w:rPr>
        <w:t xml:space="preserve"> 2015; </w:t>
      </w:r>
      <w:r w:rsidRPr="00E34448">
        <w:rPr>
          <w:rFonts w:ascii="Book Antiqua" w:eastAsia="Book Antiqua" w:hAnsi="Book Antiqua" w:cs="Book Antiqua"/>
          <w:b/>
          <w:bCs/>
          <w:color w:val="000000"/>
        </w:rPr>
        <w:t>14</w:t>
      </w:r>
      <w:r w:rsidRPr="00E34448">
        <w:rPr>
          <w:rFonts w:ascii="Book Antiqua" w:eastAsia="Book Antiqua" w:hAnsi="Book Antiqua" w:cs="Book Antiqua"/>
          <w:color w:val="000000"/>
        </w:rPr>
        <w:t xml:space="preserve"> [PMID: 26044549 DOI: 10.2310/7290.2015.00002]</w:t>
      </w:r>
    </w:p>
    <w:p w14:paraId="1C27A485"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13 </w:t>
      </w:r>
      <w:proofErr w:type="spellStart"/>
      <w:r w:rsidRPr="00E34448">
        <w:rPr>
          <w:rFonts w:ascii="Book Antiqua" w:eastAsia="Book Antiqua" w:hAnsi="Book Antiqua" w:cs="Book Antiqua"/>
          <w:b/>
          <w:bCs/>
          <w:color w:val="000000"/>
        </w:rPr>
        <w:t>Dulińska-Litewka</w:t>
      </w:r>
      <w:proofErr w:type="spellEnd"/>
      <w:r w:rsidRPr="00E34448">
        <w:rPr>
          <w:rFonts w:ascii="Book Antiqua" w:eastAsia="Book Antiqua" w:hAnsi="Book Antiqua" w:cs="Book Antiqua"/>
          <w:b/>
          <w:bCs/>
          <w:color w:val="000000"/>
        </w:rPr>
        <w:t xml:space="preserve"> J</w:t>
      </w:r>
      <w:r w:rsidRPr="00E34448">
        <w:rPr>
          <w:rFonts w:ascii="Book Antiqua" w:eastAsia="Book Antiqua" w:hAnsi="Book Antiqua" w:cs="Book Antiqua"/>
          <w:color w:val="000000"/>
        </w:rPr>
        <w:t xml:space="preserve">, </w:t>
      </w:r>
      <w:proofErr w:type="spellStart"/>
      <w:r w:rsidRPr="00E34448">
        <w:rPr>
          <w:rFonts w:ascii="Book Antiqua" w:eastAsia="Book Antiqua" w:hAnsi="Book Antiqua" w:cs="Book Antiqua"/>
          <w:color w:val="000000"/>
        </w:rPr>
        <w:t>Łazarczyk</w:t>
      </w:r>
      <w:proofErr w:type="spellEnd"/>
      <w:r w:rsidRPr="00E34448">
        <w:rPr>
          <w:rFonts w:ascii="Book Antiqua" w:eastAsia="Book Antiqua" w:hAnsi="Book Antiqua" w:cs="Book Antiqua"/>
          <w:color w:val="000000"/>
        </w:rPr>
        <w:t xml:space="preserve"> A, </w:t>
      </w:r>
      <w:proofErr w:type="spellStart"/>
      <w:r w:rsidRPr="00E34448">
        <w:rPr>
          <w:rFonts w:ascii="Book Antiqua" w:eastAsia="Book Antiqua" w:hAnsi="Book Antiqua" w:cs="Book Antiqua"/>
          <w:color w:val="000000"/>
        </w:rPr>
        <w:t>Hałubiec</w:t>
      </w:r>
      <w:proofErr w:type="spellEnd"/>
      <w:r w:rsidRPr="00E34448">
        <w:rPr>
          <w:rFonts w:ascii="Book Antiqua" w:eastAsia="Book Antiqua" w:hAnsi="Book Antiqua" w:cs="Book Antiqua"/>
          <w:color w:val="000000"/>
        </w:rPr>
        <w:t xml:space="preserve"> P, </w:t>
      </w:r>
      <w:proofErr w:type="spellStart"/>
      <w:r w:rsidRPr="00E34448">
        <w:rPr>
          <w:rFonts w:ascii="Book Antiqua" w:eastAsia="Book Antiqua" w:hAnsi="Book Antiqua" w:cs="Book Antiqua"/>
          <w:color w:val="000000"/>
        </w:rPr>
        <w:t>Szafrański</w:t>
      </w:r>
      <w:proofErr w:type="spellEnd"/>
      <w:r w:rsidRPr="00E34448">
        <w:rPr>
          <w:rFonts w:ascii="Book Antiqua" w:eastAsia="Book Antiqua" w:hAnsi="Book Antiqua" w:cs="Book Antiqua"/>
          <w:color w:val="000000"/>
        </w:rPr>
        <w:t xml:space="preserve"> O, </w:t>
      </w:r>
      <w:proofErr w:type="spellStart"/>
      <w:r w:rsidRPr="00E34448">
        <w:rPr>
          <w:rFonts w:ascii="Book Antiqua" w:eastAsia="Book Antiqua" w:hAnsi="Book Antiqua" w:cs="Book Antiqua"/>
          <w:color w:val="000000"/>
        </w:rPr>
        <w:t>Karnas</w:t>
      </w:r>
      <w:proofErr w:type="spellEnd"/>
      <w:r w:rsidRPr="00E34448">
        <w:rPr>
          <w:rFonts w:ascii="Book Antiqua" w:eastAsia="Book Antiqua" w:hAnsi="Book Antiqua" w:cs="Book Antiqua"/>
          <w:color w:val="000000"/>
        </w:rPr>
        <w:t xml:space="preserve"> K, </w:t>
      </w:r>
      <w:proofErr w:type="spellStart"/>
      <w:r w:rsidRPr="00E34448">
        <w:rPr>
          <w:rFonts w:ascii="Book Antiqua" w:eastAsia="Book Antiqua" w:hAnsi="Book Antiqua" w:cs="Book Antiqua"/>
          <w:color w:val="000000"/>
        </w:rPr>
        <w:t>Karewicz</w:t>
      </w:r>
      <w:proofErr w:type="spellEnd"/>
      <w:r w:rsidRPr="00E34448">
        <w:rPr>
          <w:rFonts w:ascii="Book Antiqua" w:eastAsia="Book Antiqua" w:hAnsi="Book Antiqua" w:cs="Book Antiqua"/>
          <w:color w:val="000000"/>
        </w:rPr>
        <w:t xml:space="preserve"> A. Superparamagnetic Iron Oxide Nanoparticles-Current and Prospective Medical Applications. </w:t>
      </w:r>
      <w:r w:rsidRPr="00E34448">
        <w:rPr>
          <w:rFonts w:ascii="Book Antiqua" w:eastAsia="Book Antiqua" w:hAnsi="Book Antiqua" w:cs="Book Antiqua"/>
          <w:i/>
          <w:iCs/>
          <w:color w:val="000000"/>
        </w:rPr>
        <w:t>Materials (Basel)</w:t>
      </w:r>
      <w:r w:rsidRPr="00E34448">
        <w:rPr>
          <w:rFonts w:ascii="Book Antiqua" w:eastAsia="Book Antiqua" w:hAnsi="Book Antiqua" w:cs="Book Antiqua"/>
          <w:color w:val="000000"/>
        </w:rPr>
        <w:t xml:space="preserve"> 2019; </w:t>
      </w:r>
      <w:r w:rsidRPr="00E34448">
        <w:rPr>
          <w:rFonts w:ascii="Book Antiqua" w:eastAsia="Book Antiqua" w:hAnsi="Book Antiqua" w:cs="Book Antiqua"/>
          <w:b/>
          <w:bCs/>
          <w:color w:val="000000"/>
        </w:rPr>
        <w:t>12</w:t>
      </w:r>
      <w:r w:rsidRPr="00E34448">
        <w:rPr>
          <w:rFonts w:ascii="Book Antiqua" w:eastAsia="Book Antiqua" w:hAnsi="Book Antiqua" w:cs="Book Antiqua"/>
          <w:color w:val="000000"/>
        </w:rPr>
        <w:t xml:space="preserve"> [PMID: 30791358 DOI: 10.3390/ma12040617]</w:t>
      </w:r>
    </w:p>
    <w:p w14:paraId="37DF3DE3" w14:textId="77777777" w:rsidR="00A77B3E" w:rsidRPr="00E34448" w:rsidRDefault="006571D9" w:rsidP="00E34448">
      <w:pPr>
        <w:spacing w:line="360" w:lineRule="auto"/>
        <w:jc w:val="both"/>
        <w:rPr>
          <w:rFonts w:ascii="Book Antiqua" w:hAnsi="Book Antiqua"/>
        </w:rPr>
      </w:pPr>
      <w:r>
        <w:rPr>
          <w:rFonts w:ascii="Book Antiqua" w:eastAsia="Book Antiqua" w:hAnsi="Book Antiqua" w:cs="Book Antiqua"/>
          <w:color w:val="000000"/>
        </w:rPr>
        <w:t>14</w:t>
      </w:r>
      <w:r w:rsidR="00DB03E7" w:rsidRPr="00E34448">
        <w:rPr>
          <w:rFonts w:ascii="Book Antiqua" w:eastAsia="Book Antiqua" w:hAnsi="Book Antiqua" w:cs="Book Antiqua"/>
          <w:color w:val="000000"/>
        </w:rPr>
        <w:t xml:space="preserve"> </w:t>
      </w:r>
      <w:proofErr w:type="spellStart"/>
      <w:r w:rsidR="00DB03E7" w:rsidRPr="006571D9">
        <w:rPr>
          <w:rFonts w:ascii="Book Antiqua" w:eastAsia="Book Antiqua" w:hAnsi="Book Antiqua" w:cs="Book Antiqua"/>
          <w:b/>
          <w:color w:val="000000"/>
        </w:rPr>
        <w:t>Huppertz</w:t>
      </w:r>
      <w:proofErr w:type="spellEnd"/>
      <w:r w:rsidR="00DB03E7" w:rsidRPr="006571D9">
        <w:rPr>
          <w:rFonts w:ascii="Book Antiqua" w:eastAsia="Book Antiqua" w:hAnsi="Book Antiqua" w:cs="Book Antiqua"/>
          <w:b/>
          <w:color w:val="000000"/>
        </w:rPr>
        <w:t xml:space="preserve"> A</w:t>
      </w:r>
      <w:r w:rsidR="00DB03E7" w:rsidRPr="00E34448">
        <w:rPr>
          <w:rFonts w:ascii="Book Antiqua" w:eastAsia="Book Antiqua" w:hAnsi="Book Antiqua" w:cs="Book Antiqua"/>
          <w:color w:val="000000"/>
        </w:rPr>
        <w:t xml:space="preserve">. Modern liver MR imaging contrast agents. </w:t>
      </w:r>
      <w:proofErr w:type="spellStart"/>
      <w:r w:rsidR="00DB03E7" w:rsidRPr="006571D9">
        <w:rPr>
          <w:rFonts w:ascii="Book Antiqua" w:eastAsia="Book Antiqua" w:hAnsi="Book Antiqua" w:cs="Book Antiqua"/>
          <w:i/>
          <w:color w:val="000000"/>
        </w:rPr>
        <w:t>Imag</w:t>
      </w:r>
      <w:proofErr w:type="spellEnd"/>
      <w:r w:rsidR="00DB03E7" w:rsidRPr="006571D9">
        <w:rPr>
          <w:rFonts w:ascii="Book Antiqua" w:eastAsia="Book Antiqua" w:hAnsi="Book Antiqua" w:cs="Book Antiqua"/>
          <w:i/>
          <w:color w:val="000000"/>
        </w:rPr>
        <w:t xml:space="preserve"> Dec MRI</w:t>
      </w:r>
      <w:r w:rsidR="00DB03E7" w:rsidRPr="00E34448">
        <w:rPr>
          <w:rFonts w:ascii="Book Antiqua" w:eastAsia="Book Antiqua" w:hAnsi="Book Antiqua" w:cs="Book Antiqua"/>
          <w:color w:val="000000"/>
        </w:rPr>
        <w:t xml:space="preserve"> 2010; </w:t>
      </w:r>
      <w:r w:rsidR="00DB03E7" w:rsidRPr="006571D9">
        <w:rPr>
          <w:rFonts w:ascii="Book Antiqua" w:eastAsia="Book Antiqua" w:hAnsi="Book Antiqua" w:cs="Book Antiqua"/>
          <w:b/>
          <w:color w:val="000000"/>
        </w:rPr>
        <w:t xml:space="preserve">11: </w:t>
      </w:r>
      <w:r w:rsidR="00DB03E7" w:rsidRPr="00E34448">
        <w:rPr>
          <w:rFonts w:ascii="Book Antiqua" w:eastAsia="Book Antiqua" w:hAnsi="Book Antiqua" w:cs="Book Antiqua"/>
          <w:color w:val="000000"/>
        </w:rPr>
        <w:t>33-37 [DOI: 10.1111/j.1617-0830.2007.00106.x]</w:t>
      </w:r>
    </w:p>
    <w:p w14:paraId="0A55F074"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15 </w:t>
      </w:r>
      <w:r w:rsidRPr="00E34448">
        <w:rPr>
          <w:rFonts w:ascii="Book Antiqua" w:eastAsia="Book Antiqua" w:hAnsi="Book Antiqua" w:cs="Book Antiqua"/>
          <w:b/>
          <w:bCs/>
          <w:color w:val="000000"/>
        </w:rPr>
        <w:t>Leonhardt M</w:t>
      </w:r>
      <w:r w:rsidRPr="00E34448">
        <w:rPr>
          <w:rFonts w:ascii="Book Antiqua" w:eastAsia="Book Antiqua" w:hAnsi="Book Antiqua" w:cs="Book Antiqua"/>
          <w:color w:val="000000"/>
        </w:rPr>
        <w:t xml:space="preserve">, Keiser M, Oswald S, </w:t>
      </w:r>
      <w:proofErr w:type="spellStart"/>
      <w:r w:rsidRPr="00E34448">
        <w:rPr>
          <w:rFonts w:ascii="Book Antiqua" w:eastAsia="Book Antiqua" w:hAnsi="Book Antiqua" w:cs="Book Antiqua"/>
          <w:color w:val="000000"/>
        </w:rPr>
        <w:t>Kühn</w:t>
      </w:r>
      <w:proofErr w:type="spellEnd"/>
      <w:r w:rsidRPr="00E34448">
        <w:rPr>
          <w:rFonts w:ascii="Book Antiqua" w:eastAsia="Book Antiqua" w:hAnsi="Book Antiqua" w:cs="Book Antiqua"/>
          <w:color w:val="000000"/>
        </w:rPr>
        <w:t xml:space="preserve"> J, Jia J, Grube M, Kroemer HK, </w:t>
      </w:r>
      <w:proofErr w:type="spellStart"/>
      <w:r w:rsidRPr="00E34448">
        <w:rPr>
          <w:rFonts w:ascii="Book Antiqua" w:eastAsia="Book Antiqua" w:hAnsi="Book Antiqua" w:cs="Book Antiqua"/>
          <w:color w:val="000000"/>
        </w:rPr>
        <w:t>Siegmund</w:t>
      </w:r>
      <w:proofErr w:type="spellEnd"/>
      <w:r w:rsidRPr="00E34448">
        <w:rPr>
          <w:rFonts w:ascii="Book Antiqua" w:eastAsia="Book Antiqua" w:hAnsi="Book Antiqua" w:cs="Book Antiqua"/>
          <w:color w:val="000000"/>
        </w:rPr>
        <w:t xml:space="preserve"> W, </w:t>
      </w:r>
      <w:proofErr w:type="spellStart"/>
      <w:r w:rsidRPr="00E34448">
        <w:rPr>
          <w:rFonts w:ascii="Book Antiqua" w:eastAsia="Book Antiqua" w:hAnsi="Book Antiqua" w:cs="Book Antiqua"/>
          <w:color w:val="000000"/>
        </w:rPr>
        <w:t>Weitschies</w:t>
      </w:r>
      <w:proofErr w:type="spellEnd"/>
      <w:r w:rsidRPr="00E34448">
        <w:rPr>
          <w:rFonts w:ascii="Book Antiqua" w:eastAsia="Book Antiqua" w:hAnsi="Book Antiqua" w:cs="Book Antiqua"/>
          <w:color w:val="000000"/>
        </w:rPr>
        <w:t xml:space="preserve"> W. Hepatic uptake of the magnetic resonance imaging contrast agent Gd-EOB-DTPA: role of human organic anion transporters. </w:t>
      </w:r>
      <w:r w:rsidRPr="00E34448">
        <w:rPr>
          <w:rFonts w:ascii="Book Antiqua" w:eastAsia="Book Antiqua" w:hAnsi="Book Antiqua" w:cs="Book Antiqua"/>
          <w:i/>
          <w:iCs/>
          <w:color w:val="000000"/>
        </w:rPr>
        <w:t xml:space="preserve">Drug </w:t>
      </w:r>
      <w:proofErr w:type="spellStart"/>
      <w:r w:rsidRPr="00E34448">
        <w:rPr>
          <w:rFonts w:ascii="Book Antiqua" w:eastAsia="Book Antiqua" w:hAnsi="Book Antiqua" w:cs="Book Antiqua"/>
          <w:i/>
          <w:iCs/>
          <w:color w:val="000000"/>
        </w:rPr>
        <w:t>Metab</w:t>
      </w:r>
      <w:proofErr w:type="spellEnd"/>
      <w:r w:rsidRPr="00E34448">
        <w:rPr>
          <w:rFonts w:ascii="Book Antiqua" w:eastAsia="Book Antiqua" w:hAnsi="Book Antiqua" w:cs="Book Antiqua"/>
          <w:i/>
          <w:iCs/>
          <w:color w:val="000000"/>
        </w:rPr>
        <w:t xml:space="preserve"> </w:t>
      </w:r>
      <w:proofErr w:type="spellStart"/>
      <w:r w:rsidRPr="00E34448">
        <w:rPr>
          <w:rFonts w:ascii="Book Antiqua" w:eastAsia="Book Antiqua" w:hAnsi="Book Antiqua" w:cs="Book Antiqua"/>
          <w:i/>
          <w:iCs/>
          <w:color w:val="000000"/>
        </w:rPr>
        <w:t>Dispos</w:t>
      </w:r>
      <w:proofErr w:type="spellEnd"/>
      <w:r w:rsidRPr="00E34448">
        <w:rPr>
          <w:rFonts w:ascii="Book Antiqua" w:eastAsia="Book Antiqua" w:hAnsi="Book Antiqua" w:cs="Book Antiqua"/>
          <w:color w:val="000000"/>
        </w:rPr>
        <w:t xml:space="preserve"> 2010; </w:t>
      </w:r>
      <w:r w:rsidRPr="00E34448">
        <w:rPr>
          <w:rFonts w:ascii="Book Antiqua" w:eastAsia="Book Antiqua" w:hAnsi="Book Antiqua" w:cs="Book Antiqua"/>
          <w:b/>
          <w:bCs/>
          <w:color w:val="000000"/>
        </w:rPr>
        <w:t>38</w:t>
      </w:r>
      <w:r w:rsidRPr="00E34448">
        <w:rPr>
          <w:rFonts w:ascii="Book Antiqua" w:eastAsia="Book Antiqua" w:hAnsi="Book Antiqua" w:cs="Book Antiqua"/>
          <w:color w:val="000000"/>
        </w:rPr>
        <w:t>: 1024-1028 [PMID: 20406852 DOI: 10.1124/dmd.110.032862]</w:t>
      </w:r>
    </w:p>
    <w:p w14:paraId="1DF65474"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16 </w:t>
      </w:r>
      <w:r w:rsidRPr="00E34448">
        <w:rPr>
          <w:rFonts w:ascii="Book Antiqua" w:eastAsia="Book Antiqua" w:hAnsi="Book Antiqua" w:cs="Book Antiqua"/>
          <w:b/>
          <w:bCs/>
          <w:color w:val="000000"/>
        </w:rPr>
        <w:t>Li Y</w:t>
      </w:r>
      <w:r w:rsidRPr="00E34448">
        <w:rPr>
          <w:rFonts w:ascii="Book Antiqua" w:eastAsia="Book Antiqua" w:hAnsi="Book Antiqua" w:cs="Book Antiqua"/>
          <w:color w:val="000000"/>
        </w:rPr>
        <w:t xml:space="preserve">, Chen Z, Li F, Wang J, Zhang Z. Preparation and </w:t>
      </w:r>
      <w:r w:rsidRPr="00E34448">
        <w:rPr>
          <w:rFonts w:ascii="Book Antiqua" w:eastAsia="Book Antiqua" w:hAnsi="Book Antiqua" w:cs="Book Antiqua"/>
          <w:i/>
          <w:iCs/>
          <w:color w:val="000000"/>
        </w:rPr>
        <w:t>in vitro</w:t>
      </w:r>
      <w:r w:rsidRPr="00E34448">
        <w:rPr>
          <w:rFonts w:ascii="Book Antiqua" w:eastAsia="Book Antiqua" w:hAnsi="Book Antiqua" w:cs="Book Antiqua"/>
          <w:color w:val="000000"/>
        </w:rPr>
        <w:t xml:space="preserve"> studies of MRI-specific superparamagnetic iron oxide antiGPC3 probe for hepatocellular carcinoma. </w:t>
      </w:r>
      <w:r w:rsidRPr="00E34448">
        <w:rPr>
          <w:rFonts w:ascii="Book Antiqua" w:eastAsia="Book Antiqua" w:hAnsi="Book Antiqua" w:cs="Book Antiqua"/>
          <w:i/>
          <w:iCs/>
          <w:color w:val="000000"/>
        </w:rPr>
        <w:t>Int J Nanomedicine</w:t>
      </w:r>
      <w:r w:rsidRPr="00E34448">
        <w:rPr>
          <w:rFonts w:ascii="Book Antiqua" w:eastAsia="Book Antiqua" w:hAnsi="Book Antiqua" w:cs="Book Antiqua"/>
          <w:color w:val="000000"/>
        </w:rPr>
        <w:t xml:space="preserve"> 2012; </w:t>
      </w:r>
      <w:r w:rsidRPr="00E34448">
        <w:rPr>
          <w:rFonts w:ascii="Book Antiqua" w:eastAsia="Book Antiqua" w:hAnsi="Book Antiqua" w:cs="Book Antiqua"/>
          <w:b/>
          <w:bCs/>
          <w:color w:val="000000"/>
        </w:rPr>
        <w:t>7</w:t>
      </w:r>
      <w:r w:rsidRPr="00E34448">
        <w:rPr>
          <w:rFonts w:ascii="Book Antiqua" w:eastAsia="Book Antiqua" w:hAnsi="Book Antiqua" w:cs="Book Antiqua"/>
          <w:color w:val="000000"/>
        </w:rPr>
        <w:t>: 4593-4611 [PMID: 22956868 DOI: 10.2147/IJN.S32196]</w:t>
      </w:r>
    </w:p>
    <w:p w14:paraId="0E12B678"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lastRenderedPageBreak/>
        <w:t xml:space="preserve">17 </w:t>
      </w:r>
      <w:r w:rsidRPr="00E34448">
        <w:rPr>
          <w:rFonts w:ascii="Book Antiqua" w:eastAsia="Book Antiqua" w:hAnsi="Book Antiqua" w:cs="Book Antiqua"/>
          <w:b/>
          <w:bCs/>
          <w:color w:val="000000"/>
        </w:rPr>
        <w:t>Li YW</w:t>
      </w:r>
      <w:r w:rsidRPr="00E34448">
        <w:rPr>
          <w:rFonts w:ascii="Book Antiqua" w:eastAsia="Book Antiqua" w:hAnsi="Book Antiqua" w:cs="Book Antiqua"/>
          <w:color w:val="000000"/>
        </w:rPr>
        <w:t xml:space="preserve">, Chen ZG, Zhao ZS, Li HL, Wang JC, Zhang ZM. Preparation of magnetic resonance probes using one-pot method for detection of hepatocellular carcinoma. </w:t>
      </w:r>
      <w:r w:rsidRPr="00E34448">
        <w:rPr>
          <w:rFonts w:ascii="Book Antiqua" w:eastAsia="Book Antiqua" w:hAnsi="Book Antiqua" w:cs="Book Antiqua"/>
          <w:i/>
          <w:iCs/>
          <w:color w:val="000000"/>
        </w:rPr>
        <w:t>World J Gastroenterol</w:t>
      </w:r>
      <w:r w:rsidRPr="00E34448">
        <w:rPr>
          <w:rFonts w:ascii="Book Antiqua" w:eastAsia="Book Antiqua" w:hAnsi="Book Antiqua" w:cs="Book Antiqua"/>
          <w:color w:val="000000"/>
        </w:rPr>
        <w:t xml:space="preserve"> 2015; </w:t>
      </w:r>
      <w:r w:rsidRPr="00E34448">
        <w:rPr>
          <w:rFonts w:ascii="Book Antiqua" w:eastAsia="Book Antiqua" w:hAnsi="Book Antiqua" w:cs="Book Antiqua"/>
          <w:b/>
          <w:bCs/>
          <w:color w:val="000000"/>
        </w:rPr>
        <w:t>21</w:t>
      </w:r>
      <w:r w:rsidRPr="00E34448">
        <w:rPr>
          <w:rFonts w:ascii="Book Antiqua" w:eastAsia="Book Antiqua" w:hAnsi="Book Antiqua" w:cs="Book Antiqua"/>
          <w:color w:val="000000"/>
        </w:rPr>
        <w:t>: 4275-4283 [PMID: 25892879 DOI: 10.3748/wjg.v21.i14.4275]</w:t>
      </w:r>
    </w:p>
    <w:p w14:paraId="7EEEC247"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18 </w:t>
      </w:r>
      <w:r w:rsidRPr="00E34448">
        <w:rPr>
          <w:rFonts w:ascii="Book Antiqua" w:eastAsia="Book Antiqua" w:hAnsi="Book Antiqua" w:cs="Book Antiqua"/>
          <w:b/>
          <w:bCs/>
          <w:color w:val="000000"/>
        </w:rPr>
        <w:t>Huang KW</w:t>
      </w:r>
      <w:r w:rsidRPr="00E34448">
        <w:rPr>
          <w:rFonts w:ascii="Book Antiqua" w:eastAsia="Book Antiqua" w:hAnsi="Book Antiqua" w:cs="Book Antiqua"/>
          <w:color w:val="000000"/>
        </w:rPr>
        <w:t xml:space="preserve">, </w:t>
      </w:r>
      <w:proofErr w:type="spellStart"/>
      <w:r w:rsidRPr="00E34448">
        <w:rPr>
          <w:rFonts w:ascii="Book Antiqua" w:eastAsia="Book Antiqua" w:hAnsi="Book Antiqua" w:cs="Book Antiqua"/>
          <w:color w:val="000000"/>
        </w:rPr>
        <w:t>Chieh</w:t>
      </w:r>
      <w:proofErr w:type="spellEnd"/>
      <w:r w:rsidRPr="00E34448">
        <w:rPr>
          <w:rFonts w:ascii="Book Antiqua" w:eastAsia="Book Antiqua" w:hAnsi="Book Antiqua" w:cs="Book Antiqua"/>
          <w:color w:val="000000"/>
        </w:rPr>
        <w:t xml:space="preserve"> JJ, </w:t>
      </w:r>
      <w:proofErr w:type="spellStart"/>
      <w:r w:rsidRPr="00E34448">
        <w:rPr>
          <w:rFonts w:ascii="Book Antiqua" w:eastAsia="Book Antiqua" w:hAnsi="Book Antiqua" w:cs="Book Antiqua"/>
          <w:color w:val="000000"/>
        </w:rPr>
        <w:t>Horng</w:t>
      </w:r>
      <w:proofErr w:type="spellEnd"/>
      <w:r w:rsidRPr="00E34448">
        <w:rPr>
          <w:rFonts w:ascii="Book Antiqua" w:eastAsia="Book Antiqua" w:hAnsi="Book Antiqua" w:cs="Book Antiqua"/>
          <w:color w:val="000000"/>
        </w:rPr>
        <w:t xml:space="preserve"> HE, Hong CY, Yang HC. Characteristics of magnetic labeling on liver tumors with anti-alpha-fetoprotein-mediated Fe3O4 magnetic nanoparticles. </w:t>
      </w:r>
      <w:r w:rsidRPr="00E34448">
        <w:rPr>
          <w:rFonts w:ascii="Book Antiqua" w:eastAsia="Book Antiqua" w:hAnsi="Book Antiqua" w:cs="Book Antiqua"/>
          <w:i/>
          <w:iCs/>
          <w:color w:val="000000"/>
        </w:rPr>
        <w:t>Int J Nanomedicine</w:t>
      </w:r>
      <w:r w:rsidRPr="00E34448">
        <w:rPr>
          <w:rFonts w:ascii="Book Antiqua" w:eastAsia="Book Antiqua" w:hAnsi="Book Antiqua" w:cs="Book Antiqua"/>
          <w:color w:val="000000"/>
        </w:rPr>
        <w:t xml:space="preserve"> 2012; </w:t>
      </w:r>
      <w:r w:rsidRPr="00E34448">
        <w:rPr>
          <w:rFonts w:ascii="Book Antiqua" w:eastAsia="Book Antiqua" w:hAnsi="Book Antiqua" w:cs="Book Antiqua"/>
          <w:b/>
          <w:bCs/>
          <w:color w:val="000000"/>
        </w:rPr>
        <w:t>7</w:t>
      </w:r>
      <w:r w:rsidRPr="00E34448">
        <w:rPr>
          <w:rFonts w:ascii="Book Antiqua" w:eastAsia="Book Antiqua" w:hAnsi="Book Antiqua" w:cs="Book Antiqua"/>
          <w:color w:val="000000"/>
        </w:rPr>
        <w:t>: 2987-2996 [PMID: 22787394 DOI: 10.2147/IJN.S30061]</w:t>
      </w:r>
    </w:p>
    <w:p w14:paraId="28A00FD6" w14:textId="5FF84DD9"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19 </w:t>
      </w:r>
      <w:r w:rsidRPr="00E34448">
        <w:rPr>
          <w:rFonts w:ascii="Book Antiqua" w:eastAsia="Book Antiqua" w:hAnsi="Book Antiqua" w:cs="Book Antiqua"/>
          <w:b/>
          <w:bCs/>
          <w:color w:val="000000"/>
        </w:rPr>
        <w:t>Zhao M</w:t>
      </w:r>
      <w:r w:rsidRPr="00E34448">
        <w:rPr>
          <w:rFonts w:ascii="Book Antiqua" w:eastAsia="Book Antiqua" w:hAnsi="Book Antiqua" w:cs="Book Antiqua"/>
          <w:color w:val="000000"/>
        </w:rPr>
        <w:t xml:space="preserve">, Liu Z, Dong L, Zhou H, Yang S, Wu W, Lin J. A GPC3-specific aptamer-mediated magnetic resonance probe for hepatocellular carcinoma. </w:t>
      </w:r>
      <w:r w:rsidRPr="00E34448">
        <w:rPr>
          <w:rFonts w:ascii="Book Antiqua" w:eastAsia="Book Antiqua" w:hAnsi="Book Antiqua" w:cs="Book Antiqua"/>
          <w:i/>
          <w:iCs/>
          <w:color w:val="000000"/>
        </w:rPr>
        <w:t>Int J Nanomedicine</w:t>
      </w:r>
      <w:r w:rsidRPr="00E34448">
        <w:rPr>
          <w:rFonts w:ascii="Book Antiqua" w:eastAsia="Book Antiqua" w:hAnsi="Book Antiqua" w:cs="Book Antiqua"/>
          <w:color w:val="000000"/>
        </w:rPr>
        <w:t xml:space="preserve"> 2018; </w:t>
      </w:r>
      <w:r w:rsidRPr="00E34448">
        <w:rPr>
          <w:rFonts w:ascii="Book Antiqua" w:eastAsia="Book Antiqua" w:hAnsi="Book Antiqua" w:cs="Book Antiqua"/>
          <w:b/>
          <w:bCs/>
          <w:color w:val="000000"/>
        </w:rPr>
        <w:t>13</w:t>
      </w:r>
      <w:r w:rsidRPr="00E34448">
        <w:rPr>
          <w:rFonts w:ascii="Book Antiqua" w:eastAsia="Book Antiqua" w:hAnsi="Book Antiqua" w:cs="Book Antiqua"/>
          <w:color w:val="000000"/>
        </w:rPr>
        <w:t>: 4433-4443 [DOI: 10.2147/IJN.S168268]</w:t>
      </w:r>
    </w:p>
    <w:p w14:paraId="1F8C49E7"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20 </w:t>
      </w:r>
      <w:r w:rsidRPr="00E34448">
        <w:rPr>
          <w:rFonts w:ascii="Book Antiqua" w:eastAsia="Book Antiqua" w:hAnsi="Book Antiqua" w:cs="Book Antiqua"/>
          <w:b/>
          <w:bCs/>
          <w:color w:val="000000"/>
        </w:rPr>
        <w:t>Li W</w:t>
      </w:r>
      <w:r w:rsidRPr="00E34448">
        <w:rPr>
          <w:rFonts w:ascii="Book Antiqua" w:eastAsia="Book Antiqua" w:hAnsi="Book Antiqua" w:cs="Book Antiqua"/>
          <w:color w:val="000000"/>
        </w:rPr>
        <w:t xml:space="preserve">, Xiao X, Li X, Xu Y, Ma L, Guo L, Yan C, Wu Y. Detecting GPC3-Expressing Hepatocellular Carcinoma with L5 Peptide-Guided </w:t>
      </w:r>
      <w:proofErr w:type="spellStart"/>
      <w:r w:rsidRPr="00E34448">
        <w:rPr>
          <w:rFonts w:ascii="Book Antiqua" w:eastAsia="Book Antiqua" w:hAnsi="Book Antiqua" w:cs="Book Antiqua"/>
          <w:color w:val="000000"/>
        </w:rPr>
        <w:t>Pretargeting</w:t>
      </w:r>
      <w:proofErr w:type="spellEnd"/>
      <w:r w:rsidRPr="00E34448">
        <w:rPr>
          <w:rFonts w:ascii="Book Antiqua" w:eastAsia="Book Antiqua" w:hAnsi="Book Antiqua" w:cs="Book Antiqua"/>
          <w:color w:val="000000"/>
        </w:rPr>
        <w:t xml:space="preserve"> Approach: In Vitro and In Vivo MR Imaging Experiments. </w:t>
      </w:r>
      <w:r w:rsidRPr="00E34448">
        <w:rPr>
          <w:rFonts w:ascii="Book Antiqua" w:eastAsia="Book Antiqua" w:hAnsi="Book Antiqua" w:cs="Book Antiqua"/>
          <w:i/>
          <w:iCs/>
          <w:color w:val="000000"/>
        </w:rPr>
        <w:t>Contrast Media Mol Imaging</w:t>
      </w:r>
      <w:r w:rsidRPr="00E34448">
        <w:rPr>
          <w:rFonts w:ascii="Book Antiqua" w:eastAsia="Book Antiqua" w:hAnsi="Book Antiqua" w:cs="Book Antiqua"/>
          <w:color w:val="000000"/>
        </w:rPr>
        <w:t xml:space="preserve"> 2018; </w:t>
      </w:r>
      <w:r w:rsidRPr="00E34448">
        <w:rPr>
          <w:rFonts w:ascii="Book Antiqua" w:eastAsia="Book Antiqua" w:hAnsi="Book Antiqua" w:cs="Book Antiqua"/>
          <w:b/>
          <w:bCs/>
          <w:color w:val="000000"/>
        </w:rPr>
        <w:t>2018</w:t>
      </w:r>
      <w:r w:rsidRPr="00E34448">
        <w:rPr>
          <w:rFonts w:ascii="Book Antiqua" w:eastAsia="Book Antiqua" w:hAnsi="Book Antiqua" w:cs="Book Antiqua"/>
          <w:color w:val="000000"/>
        </w:rPr>
        <w:t>: 9169072 [PMID: 30275801 DOI: 10.1155/2018/9169072]</w:t>
      </w:r>
    </w:p>
    <w:p w14:paraId="63FBEF7E"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21 </w:t>
      </w:r>
      <w:r w:rsidRPr="00E34448">
        <w:rPr>
          <w:rFonts w:ascii="Book Antiqua" w:eastAsia="Book Antiqua" w:hAnsi="Book Antiqua" w:cs="Book Antiqua"/>
          <w:b/>
          <w:bCs/>
          <w:color w:val="000000"/>
        </w:rPr>
        <w:t>Tsuchiya N</w:t>
      </w:r>
      <w:r w:rsidRPr="00E34448">
        <w:rPr>
          <w:rFonts w:ascii="Book Antiqua" w:eastAsia="Book Antiqua" w:hAnsi="Book Antiqua" w:cs="Book Antiqua"/>
          <w:color w:val="000000"/>
        </w:rPr>
        <w:t xml:space="preserve">, Sawada Y, Endo I, Saito K, </w:t>
      </w:r>
      <w:proofErr w:type="spellStart"/>
      <w:r w:rsidRPr="00E34448">
        <w:rPr>
          <w:rFonts w:ascii="Book Antiqua" w:eastAsia="Book Antiqua" w:hAnsi="Book Antiqua" w:cs="Book Antiqua"/>
          <w:color w:val="000000"/>
        </w:rPr>
        <w:t>Uemura</w:t>
      </w:r>
      <w:proofErr w:type="spellEnd"/>
      <w:r w:rsidRPr="00E34448">
        <w:rPr>
          <w:rFonts w:ascii="Book Antiqua" w:eastAsia="Book Antiqua" w:hAnsi="Book Antiqua" w:cs="Book Antiqua"/>
          <w:color w:val="000000"/>
        </w:rPr>
        <w:t xml:space="preserve"> Y, </w:t>
      </w:r>
      <w:proofErr w:type="spellStart"/>
      <w:r w:rsidRPr="00E34448">
        <w:rPr>
          <w:rFonts w:ascii="Book Antiqua" w:eastAsia="Book Antiqua" w:hAnsi="Book Antiqua" w:cs="Book Antiqua"/>
          <w:color w:val="000000"/>
        </w:rPr>
        <w:t>Nakatsura</w:t>
      </w:r>
      <w:proofErr w:type="spellEnd"/>
      <w:r w:rsidRPr="00E34448">
        <w:rPr>
          <w:rFonts w:ascii="Book Antiqua" w:eastAsia="Book Antiqua" w:hAnsi="Book Antiqua" w:cs="Book Antiqua"/>
          <w:color w:val="000000"/>
        </w:rPr>
        <w:t xml:space="preserve"> T. Biomarkers for the early diagnosis of hepatocellular carcinoma. </w:t>
      </w:r>
      <w:r w:rsidRPr="00E34448">
        <w:rPr>
          <w:rFonts w:ascii="Book Antiqua" w:eastAsia="Book Antiqua" w:hAnsi="Book Antiqua" w:cs="Book Antiqua"/>
          <w:i/>
          <w:iCs/>
          <w:color w:val="000000"/>
        </w:rPr>
        <w:t>World J Gastroenterol</w:t>
      </w:r>
      <w:r w:rsidRPr="00E34448">
        <w:rPr>
          <w:rFonts w:ascii="Book Antiqua" w:eastAsia="Book Antiqua" w:hAnsi="Book Antiqua" w:cs="Book Antiqua"/>
          <w:color w:val="000000"/>
        </w:rPr>
        <w:t xml:space="preserve"> 2015; </w:t>
      </w:r>
      <w:r w:rsidRPr="00E34448">
        <w:rPr>
          <w:rFonts w:ascii="Book Antiqua" w:eastAsia="Book Antiqua" w:hAnsi="Book Antiqua" w:cs="Book Antiqua"/>
          <w:b/>
          <w:bCs/>
          <w:color w:val="000000"/>
        </w:rPr>
        <w:t>21</w:t>
      </w:r>
      <w:r w:rsidRPr="00E34448">
        <w:rPr>
          <w:rFonts w:ascii="Book Antiqua" w:eastAsia="Book Antiqua" w:hAnsi="Book Antiqua" w:cs="Book Antiqua"/>
          <w:color w:val="000000"/>
        </w:rPr>
        <w:t>: 10573-10583 [PMID: 26457017 DOI: 10.3748/wjg.v21.i37.10573]</w:t>
      </w:r>
    </w:p>
    <w:p w14:paraId="531FA70A"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22 </w:t>
      </w:r>
      <w:r w:rsidRPr="00E34448">
        <w:rPr>
          <w:rFonts w:ascii="Book Antiqua" w:eastAsia="Book Antiqua" w:hAnsi="Book Antiqua" w:cs="Book Antiqua"/>
          <w:b/>
          <w:bCs/>
          <w:color w:val="000000"/>
        </w:rPr>
        <w:t>Chauhan R</w:t>
      </w:r>
      <w:r w:rsidRPr="00E34448">
        <w:rPr>
          <w:rFonts w:ascii="Book Antiqua" w:eastAsia="Book Antiqua" w:hAnsi="Book Antiqua" w:cs="Book Antiqua"/>
          <w:color w:val="000000"/>
        </w:rPr>
        <w:t xml:space="preserve">, </w:t>
      </w:r>
      <w:proofErr w:type="spellStart"/>
      <w:r w:rsidRPr="00E34448">
        <w:rPr>
          <w:rFonts w:ascii="Book Antiqua" w:eastAsia="Book Antiqua" w:hAnsi="Book Antiqua" w:cs="Book Antiqua"/>
          <w:color w:val="000000"/>
        </w:rPr>
        <w:t>Lahiri</w:t>
      </w:r>
      <w:proofErr w:type="spellEnd"/>
      <w:r w:rsidRPr="00E34448">
        <w:rPr>
          <w:rFonts w:ascii="Book Antiqua" w:eastAsia="Book Antiqua" w:hAnsi="Book Antiqua" w:cs="Book Antiqua"/>
          <w:color w:val="000000"/>
        </w:rPr>
        <w:t xml:space="preserve"> N. Tissue- and Serum-Associated Biomarkers of Hepatocellular Carcinoma. </w:t>
      </w:r>
      <w:proofErr w:type="spellStart"/>
      <w:r w:rsidRPr="00E34448">
        <w:rPr>
          <w:rFonts w:ascii="Book Antiqua" w:eastAsia="Book Antiqua" w:hAnsi="Book Antiqua" w:cs="Book Antiqua"/>
          <w:i/>
          <w:iCs/>
          <w:color w:val="000000"/>
        </w:rPr>
        <w:t>Biomark</w:t>
      </w:r>
      <w:proofErr w:type="spellEnd"/>
      <w:r w:rsidRPr="00E34448">
        <w:rPr>
          <w:rFonts w:ascii="Book Antiqua" w:eastAsia="Book Antiqua" w:hAnsi="Book Antiqua" w:cs="Book Antiqua"/>
          <w:i/>
          <w:iCs/>
          <w:color w:val="000000"/>
        </w:rPr>
        <w:t xml:space="preserve"> Cancer</w:t>
      </w:r>
      <w:r w:rsidRPr="00E34448">
        <w:rPr>
          <w:rFonts w:ascii="Book Antiqua" w:eastAsia="Book Antiqua" w:hAnsi="Book Antiqua" w:cs="Book Antiqua"/>
          <w:color w:val="000000"/>
        </w:rPr>
        <w:t xml:space="preserve"> 2016; </w:t>
      </w:r>
      <w:r w:rsidRPr="00E34448">
        <w:rPr>
          <w:rFonts w:ascii="Book Antiqua" w:eastAsia="Book Antiqua" w:hAnsi="Book Antiqua" w:cs="Book Antiqua"/>
          <w:b/>
          <w:bCs/>
          <w:color w:val="000000"/>
        </w:rPr>
        <w:t>8</w:t>
      </w:r>
      <w:r w:rsidRPr="00E34448">
        <w:rPr>
          <w:rFonts w:ascii="Book Antiqua" w:eastAsia="Book Antiqua" w:hAnsi="Book Antiqua" w:cs="Book Antiqua"/>
          <w:color w:val="000000"/>
        </w:rPr>
        <w:t>: 37-55 [PMID: 27398029 DOI: 10.4137/BIC.S34413]</w:t>
      </w:r>
    </w:p>
    <w:p w14:paraId="0058048D"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23 </w:t>
      </w:r>
      <w:r w:rsidRPr="00E34448">
        <w:rPr>
          <w:rFonts w:ascii="Book Antiqua" w:eastAsia="Book Antiqua" w:hAnsi="Book Antiqua" w:cs="Book Antiqua"/>
          <w:b/>
          <w:bCs/>
          <w:color w:val="000000"/>
        </w:rPr>
        <w:t>Wu Y</w:t>
      </w:r>
      <w:r w:rsidRPr="00E34448">
        <w:rPr>
          <w:rFonts w:ascii="Book Antiqua" w:eastAsia="Book Antiqua" w:hAnsi="Book Antiqua" w:cs="Book Antiqua"/>
          <w:color w:val="000000"/>
        </w:rPr>
        <w:t xml:space="preserve">, Liu H, Ding H. GPC-3 in hepatocellular carcinoma: current perspectives. </w:t>
      </w:r>
      <w:r w:rsidRPr="00E34448">
        <w:rPr>
          <w:rFonts w:ascii="Book Antiqua" w:eastAsia="Book Antiqua" w:hAnsi="Book Antiqua" w:cs="Book Antiqua"/>
          <w:i/>
          <w:iCs/>
          <w:color w:val="000000"/>
        </w:rPr>
        <w:t xml:space="preserve">J </w:t>
      </w:r>
      <w:proofErr w:type="spellStart"/>
      <w:r w:rsidRPr="00E34448">
        <w:rPr>
          <w:rFonts w:ascii="Book Antiqua" w:eastAsia="Book Antiqua" w:hAnsi="Book Antiqua" w:cs="Book Antiqua"/>
          <w:i/>
          <w:iCs/>
          <w:color w:val="000000"/>
        </w:rPr>
        <w:t>Hepatocell</w:t>
      </w:r>
      <w:proofErr w:type="spellEnd"/>
      <w:r w:rsidRPr="00E34448">
        <w:rPr>
          <w:rFonts w:ascii="Book Antiqua" w:eastAsia="Book Antiqua" w:hAnsi="Book Antiqua" w:cs="Book Antiqua"/>
          <w:i/>
          <w:iCs/>
          <w:color w:val="000000"/>
        </w:rPr>
        <w:t xml:space="preserve"> Carcinoma</w:t>
      </w:r>
      <w:r w:rsidRPr="00E34448">
        <w:rPr>
          <w:rFonts w:ascii="Book Antiqua" w:eastAsia="Book Antiqua" w:hAnsi="Book Antiqua" w:cs="Book Antiqua"/>
          <w:color w:val="000000"/>
        </w:rPr>
        <w:t xml:space="preserve"> 2016; </w:t>
      </w:r>
      <w:r w:rsidRPr="00E34448">
        <w:rPr>
          <w:rFonts w:ascii="Book Antiqua" w:eastAsia="Book Antiqua" w:hAnsi="Book Antiqua" w:cs="Book Antiqua"/>
          <w:b/>
          <w:bCs/>
          <w:color w:val="000000"/>
        </w:rPr>
        <w:t>3</w:t>
      </w:r>
      <w:r w:rsidRPr="00E34448">
        <w:rPr>
          <w:rFonts w:ascii="Book Antiqua" w:eastAsia="Book Antiqua" w:hAnsi="Book Antiqua" w:cs="Book Antiqua"/>
          <w:color w:val="000000"/>
        </w:rPr>
        <w:t>: 63-67 [PMID: 27878117 DOI: 10.2147/JHC.S116513]</w:t>
      </w:r>
    </w:p>
    <w:p w14:paraId="4BB34780"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24 </w:t>
      </w:r>
      <w:proofErr w:type="spellStart"/>
      <w:r w:rsidRPr="00E34448">
        <w:rPr>
          <w:rFonts w:ascii="Book Antiqua" w:eastAsia="Book Antiqua" w:hAnsi="Book Antiqua" w:cs="Book Antiqua"/>
          <w:b/>
          <w:bCs/>
          <w:color w:val="000000"/>
        </w:rPr>
        <w:t>Filmus</w:t>
      </w:r>
      <w:proofErr w:type="spellEnd"/>
      <w:r w:rsidRPr="00E34448">
        <w:rPr>
          <w:rFonts w:ascii="Book Antiqua" w:eastAsia="Book Antiqua" w:hAnsi="Book Antiqua" w:cs="Book Antiqua"/>
          <w:b/>
          <w:bCs/>
          <w:color w:val="000000"/>
        </w:rPr>
        <w:t xml:space="preserve"> J</w:t>
      </w:r>
      <w:r w:rsidRPr="00E34448">
        <w:rPr>
          <w:rFonts w:ascii="Book Antiqua" w:eastAsia="Book Antiqua" w:hAnsi="Book Antiqua" w:cs="Book Antiqua"/>
          <w:color w:val="000000"/>
        </w:rPr>
        <w:t xml:space="preserve">, </w:t>
      </w:r>
      <w:proofErr w:type="spellStart"/>
      <w:r w:rsidRPr="00E34448">
        <w:rPr>
          <w:rFonts w:ascii="Book Antiqua" w:eastAsia="Book Antiqua" w:hAnsi="Book Antiqua" w:cs="Book Antiqua"/>
          <w:color w:val="000000"/>
        </w:rPr>
        <w:t>Capurro</w:t>
      </w:r>
      <w:proofErr w:type="spellEnd"/>
      <w:r w:rsidRPr="00E34448">
        <w:rPr>
          <w:rFonts w:ascii="Book Antiqua" w:eastAsia="Book Antiqua" w:hAnsi="Book Antiqua" w:cs="Book Antiqua"/>
          <w:color w:val="000000"/>
        </w:rPr>
        <w:t xml:space="preserve"> M. Glypican-3: a marker and a therapeutic target in hepatocellular carcinoma. </w:t>
      </w:r>
      <w:r w:rsidRPr="00E34448">
        <w:rPr>
          <w:rFonts w:ascii="Book Antiqua" w:eastAsia="Book Antiqua" w:hAnsi="Book Antiqua" w:cs="Book Antiqua"/>
          <w:i/>
          <w:iCs/>
          <w:color w:val="000000"/>
        </w:rPr>
        <w:t>FEBS J</w:t>
      </w:r>
      <w:r w:rsidRPr="00E34448">
        <w:rPr>
          <w:rFonts w:ascii="Book Antiqua" w:eastAsia="Book Antiqua" w:hAnsi="Book Antiqua" w:cs="Book Antiqua"/>
          <w:color w:val="000000"/>
        </w:rPr>
        <w:t xml:space="preserve"> 2013; </w:t>
      </w:r>
      <w:r w:rsidRPr="00E34448">
        <w:rPr>
          <w:rFonts w:ascii="Book Antiqua" w:eastAsia="Book Antiqua" w:hAnsi="Book Antiqua" w:cs="Book Antiqua"/>
          <w:b/>
          <w:bCs/>
          <w:color w:val="000000"/>
        </w:rPr>
        <w:t>280</w:t>
      </w:r>
      <w:r w:rsidRPr="00E34448">
        <w:rPr>
          <w:rFonts w:ascii="Book Antiqua" w:eastAsia="Book Antiqua" w:hAnsi="Book Antiqua" w:cs="Book Antiqua"/>
          <w:color w:val="000000"/>
        </w:rPr>
        <w:t>: 2471-2476 [PMID: 23305321 DOI: 10.1111/febs.12126]</w:t>
      </w:r>
    </w:p>
    <w:p w14:paraId="37CACEC5"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25 </w:t>
      </w:r>
      <w:r w:rsidRPr="00E34448">
        <w:rPr>
          <w:rFonts w:ascii="Book Antiqua" w:eastAsia="Book Antiqua" w:hAnsi="Book Antiqua" w:cs="Book Antiqua"/>
          <w:b/>
          <w:bCs/>
          <w:color w:val="000000"/>
        </w:rPr>
        <w:t>Na HB</w:t>
      </w:r>
      <w:r w:rsidRPr="00E34448">
        <w:rPr>
          <w:rFonts w:ascii="Book Antiqua" w:eastAsia="Book Antiqua" w:hAnsi="Book Antiqua" w:cs="Book Antiqua"/>
          <w:color w:val="000000"/>
        </w:rPr>
        <w:t xml:space="preserve">, Lee JH, An K, Park YI, Park M, Lee IS, Nam DH, Kim ST, Kim SH, Kim SW, Lim KH, Kim KS, Kim SO, Hyeon T. Development of a T1 contrast agent for magnetic resonance imaging using </w:t>
      </w:r>
      <w:proofErr w:type="spellStart"/>
      <w:r w:rsidRPr="00E34448">
        <w:rPr>
          <w:rFonts w:ascii="Book Antiqua" w:eastAsia="Book Antiqua" w:hAnsi="Book Antiqua" w:cs="Book Antiqua"/>
          <w:color w:val="000000"/>
        </w:rPr>
        <w:t>MnO</w:t>
      </w:r>
      <w:proofErr w:type="spellEnd"/>
      <w:r w:rsidRPr="00E34448">
        <w:rPr>
          <w:rFonts w:ascii="Book Antiqua" w:eastAsia="Book Antiqua" w:hAnsi="Book Antiqua" w:cs="Book Antiqua"/>
          <w:color w:val="000000"/>
        </w:rPr>
        <w:t xml:space="preserve"> nanoparticles. </w:t>
      </w:r>
      <w:proofErr w:type="spellStart"/>
      <w:r w:rsidRPr="00E34448">
        <w:rPr>
          <w:rFonts w:ascii="Book Antiqua" w:eastAsia="Book Antiqua" w:hAnsi="Book Antiqua" w:cs="Book Antiqua"/>
          <w:i/>
          <w:iCs/>
          <w:color w:val="000000"/>
        </w:rPr>
        <w:t>Angew</w:t>
      </w:r>
      <w:proofErr w:type="spellEnd"/>
      <w:r w:rsidRPr="00E34448">
        <w:rPr>
          <w:rFonts w:ascii="Book Antiqua" w:eastAsia="Book Antiqua" w:hAnsi="Book Antiqua" w:cs="Book Antiqua"/>
          <w:i/>
          <w:iCs/>
          <w:color w:val="000000"/>
        </w:rPr>
        <w:t xml:space="preserve"> Chem Int Ed </w:t>
      </w:r>
      <w:proofErr w:type="spellStart"/>
      <w:r w:rsidRPr="00E34448">
        <w:rPr>
          <w:rFonts w:ascii="Book Antiqua" w:eastAsia="Book Antiqua" w:hAnsi="Book Antiqua" w:cs="Book Antiqua"/>
          <w:i/>
          <w:iCs/>
          <w:color w:val="000000"/>
        </w:rPr>
        <w:t>Engl</w:t>
      </w:r>
      <w:proofErr w:type="spellEnd"/>
      <w:r w:rsidRPr="00E34448">
        <w:rPr>
          <w:rFonts w:ascii="Book Antiqua" w:eastAsia="Book Antiqua" w:hAnsi="Book Antiqua" w:cs="Book Antiqua"/>
          <w:color w:val="000000"/>
        </w:rPr>
        <w:t xml:space="preserve"> 2007; </w:t>
      </w:r>
      <w:r w:rsidRPr="00E34448">
        <w:rPr>
          <w:rFonts w:ascii="Book Antiqua" w:eastAsia="Book Antiqua" w:hAnsi="Book Antiqua" w:cs="Book Antiqua"/>
          <w:b/>
          <w:bCs/>
          <w:color w:val="000000"/>
        </w:rPr>
        <w:t>46</w:t>
      </w:r>
      <w:r w:rsidRPr="00E34448">
        <w:rPr>
          <w:rFonts w:ascii="Book Antiqua" w:eastAsia="Book Antiqua" w:hAnsi="Book Antiqua" w:cs="Book Antiqua"/>
          <w:color w:val="000000"/>
        </w:rPr>
        <w:t>: 5397-5401 [PMID: 17357103 DOI: 10.1002/anie.200604775]</w:t>
      </w:r>
    </w:p>
    <w:p w14:paraId="7A6B388D"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lastRenderedPageBreak/>
        <w:t xml:space="preserve">26 </w:t>
      </w:r>
      <w:r w:rsidRPr="00E34448">
        <w:rPr>
          <w:rFonts w:ascii="Book Antiqua" w:eastAsia="Book Antiqua" w:hAnsi="Book Antiqua" w:cs="Book Antiqua"/>
          <w:b/>
          <w:bCs/>
          <w:color w:val="000000"/>
        </w:rPr>
        <w:t>Liu ZT,</w:t>
      </w:r>
      <w:r w:rsidRPr="00E34448">
        <w:rPr>
          <w:rFonts w:ascii="Book Antiqua" w:eastAsia="Book Antiqua" w:hAnsi="Book Antiqua" w:cs="Book Antiqua"/>
          <w:color w:val="000000"/>
        </w:rPr>
        <w:t xml:space="preserve"> Cai JL, </w:t>
      </w:r>
      <w:proofErr w:type="spellStart"/>
      <w:r w:rsidRPr="00E34448">
        <w:rPr>
          <w:rFonts w:ascii="Book Antiqua" w:eastAsia="Book Antiqua" w:hAnsi="Book Antiqua" w:cs="Book Antiqua"/>
          <w:color w:val="000000"/>
        </w:rPr>
        <w:t>Su</w:t>
      </w:r>
      <w:proofErr w:type="spellEnd"/>
      <w:r w:rsidRPr="00E34448">
        <w:rPr>
          <w:rFonts w:ascii="Book Antiqua" w:eastAsia="Book Antiqua" w:hAnsi="Book Antiqua" w:cs="Book Antiqua"/>
          <w:color w:val="000000"/>
        </w:rPr>
        <w:t xml:space="preserve"> H, Yang J, Sun W, Ma Y, Liu S, Zhang C. Feasibility of USPIOs for T1-weighted MR molecular imaging of tumor receptors. </w:t>
      </w:r>
      <w:r w:rsidRPr="006571D9">
        <w:rPr>
          <w:rFonts w:ascii="Book Antiqua" w:eastAsia="Book Antiqua" w:hAnsi="Book Antiqua" w:cs="Book Antiqua"/>
          <w:i/>
          <w:color w:val="000000"/>
        </w:rPr>
        <w:t xml:space="preserve">RSC Advances </w:t>
      </w:r>
      <w:r w:rsidRPr="00E34448">
        <w:rPr>
          <w:rFonts w:ascii="Book Antiqua" w:eastAsia="Book Antiqua" w:hAnsi="Book Antiqua" w:cs="Book Antiqua"/>
          <w:color w:val="000000"/>
        </w:rPr>
        <w:t xml:space="preserve">2017; </w:t>
      </w:r>
      <w:r w:rsidRPr="006571D9">
        <w:rPr>
          <w:rFonts w:ascii="Book Antiqua" w:eastAsia="Book Antiqua" w:hAnsi="Book Antiqua" w:cs="Book Antiqua"/>
          <w:b/>
          <w:color w:val="000000"/>
        </w:rPr>
        <w:t xml:space="preserve">7: </w:t>
      </w:r>
      <w:r w:rsidRPr="00E34448">
        <w:rPr>
          <w:rFonts w:ascii="Book Antiqua" w:eastAsia="Book Antiqua" w:hAnsi="Book Antiqua" w:cs="Book Antiqua"/>
          <w:color w:val="000000"/>
        </w:rPr>
        <w:t>31671-31681 [DOI: 10.1039/C7RA04903J]</w:t>
      </w:r>
    </w:p>
    <w:p w14:paraId="7E656305"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27 </w:t>
      </w:r>
      <w:r w:rsidRPr="00E34448">
        <w:rPr>
          <w:rFonts w:ascii="Book Antiqua" w:eastAsia="Book Antiqua" w:hAnsi="Book Antiqua" w:cs="Book Antiqua"/>
          <w:b/>
          <w:bCs/>
          <w:color w:val="000000"/>
        </w:rPr>
        <w:t>Wang G</w:t>
      </w:r>
      <w:r w:rsidRPr="00E34448">
        <w:rPr>
          <w:rFonts w:ascii="Book Antiqua" w:eastAsia="Book Antiqua" w:hAnsi="Book Antiqua" w:cs="Book Antiqua"/>
          <w:color w:val="000000"/>
        </w:rPr>
        <w:t xml:space="preserve">, Zhang X, </w:t>
      </w:r>
      <w:proofErr w:type="spellStart"/>
      <w:r w:rsidRPr="00E34448">
        <w:rPr>
          <w:rFonts w:ascii="Book Antiqua" w:eastAsia="Book Antiqua" w:hAnsi="Book Antiqua" w:cs="Book Antiqua"/>
          <w:color w:val="000000"/>
        </w:rPr>
        <w:t>Skallberg</w:t>
      </w:r>
      <w:proofErr w:type="spellEnd"/>
      <w:r w:rsidRPr="00E34448">
        <w:rPr>
          <w:rFonts w:ascii="Book Antiqua" w:eastAsia="Book Antiqua" w:hAnsi="Book Antiqua" w:cs="Book Antiqua"/>
          <w:color w:val="000000"/>
        </w:rPr>
        <w:t xml:space="preserve"> A, Liu Y, Hu Z, Mei X, </w:t>
      </w:r>
      <w:proofErr w:type="spellStart"/>
      <w:r w:rsidRPr="00E34448">
        <w:rPr>
          <w:rFonts w:ascii="Book Antiqua" w:eastAsia="Book Antiqua" w:hAnsi="Book Antiqua" w:cs="Book Antiqua"/>
          <w:color w:val="000000"/>
        </w:rPr>
        <w:t>Uvdal</w:t>
      </w:r>
      <w:proofErr w:type="spellEnd"/>
      <w:r w:rsidRPr="00E34448">
        <w:rPr>
          <w:rFonts w:ascii="Book Antiqua" w:eastAsia="Book Antiqua" w:hAnsi="Book Antiqua" w:cs="Book Antiqua"/>
          <w:color w:val="000000"/>
        </w:rPr>
        <w:t xml:space="preserve"> K. One-step synthesis of water-dispersible ultra-small Fe3O4 nanoparticles as contrast agents for T1 and T2 magnetic resonance imaging. </w:t>
      </w:r>
      <w:r w:rsidRPr="00E34448">
        <w:rPr>
          <w:rFonts w:ascii="Book Antiqua" w:eastAsia="Book Antiqua" w:hAnsi="Book Antiqua" w:cs="Book Antiqua"/>
          <w:i/>
          <w:iCs/>
          <w:color w:val="000000"/>
        </w:rPr>
        <w:t>Nanoscale</w:t>
      </w:r>
      <w:r w:rsidRPr="00E34448">
        <w:rPr>
          <w:rFonts w:ascii="Book Antiqua" w:eastAsia="Book Antiqua" w:hAnsi="Book Antiqua" w:cs="Book Antiqua"/>
          <w:color w:val="000000"/>
        </w:rPr>
        <w:t xml:space="preserve"> 2014; </w:t>
      </w:r>
      <w:r w:rsidRPr="00E34448">
        <w:rPr>
          <w:rFonts w:ascii="Book Antiqua" w:eastAsia="Book Antiqua" w:hAnsi="Book Antiqua" w:cs="Book Antiqua"/>
          <w:b/>
          <w:bCs/>
          <w:color w:val="000000"/>
        </w:rPr>
        <w:t>6</w:t>
      </w:r>
      <w:r w:rsidRPr="00E34448">
        <w:rPr>
          <w:rFonts w:ascii="Book Antiqua" w:eastAsia="Book Antiqua" w:hAnsi="Book Antiqua" w:cs="Book Antiqua"/>
          <w:color w:val="000000"/>
        </w:rPr>
        <w:t>: 2953-2963 [PMID: 24480995 DOI: 10.1039/c3nr05550g]</w:t>
      </w:r>
    </w:p>
    <w:p w14:paraId="1294A2F1"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28 </w:t>
      </w:r>
      <w:r w:rsidRPr="00E34448">
        <w:rPr>
          <w:rFonts w:ascii="Book Antiqua" w:eastAsia="Book Antiqua" w:hAnsi="Book Antiqua" w:cs="Book Antiqua"/>
          <w:b/>
          <w:bCs/>
          <w:color w:val="000000"/>
        </w:rPr>
        <w:t>Kim BH</w:t>
      </w:r>
      <w:r w:rsidRPr="00E34448">
        <w:rPr>
          <w:rFonts w:ascii="Book Antiqua" w:eastAsia="Book Antiqua" w:hAnsi="Book Antiqua" w:cs="Book Antiqua"/>
          <w:color w:val="000000"/>
        </w:rPr>
        <w:t xml:space="preserve">, Lee N, Kim H, An K, Park YI, Choi Y, Shin K, Lee Y, Kwon SG, Na HB, Park JG, </w:t>
      </w:r>
      <w:proofErr w:type="spellStart"/>
      <w:r w:rsidRPr="00E34448">
        <w:rPr>
          <w:rFonts w:ascii="Book Antiqua" w:eastAsia="Book Antiqua" w:hAnsi="Book Antiqua" w:cs="Book Antiqua"/>
          <w:color w:val="000000"/>
        </w:rPr>
        <w:t>Ahn</w:t>
      </w:r>
      <w:proofErr w:type="spellEnd"/>
      <w:r w:rsidRPr="00E34448">
        <w:rPr>
          <w:rFonts w:ascii="Book Antiqua" w:eastAsia="Book Antiqua" w:hAnsi="Book Antiqua" w:cs="Book Antiqua"/>
          <w:color w:val="000000"/>
        </w:rPr>
        <w:t xml:space="preserve"> TY, Kim YW, Moon WK, Choi SH, Hyeon T. Large-scale synthesis of uniform and extremely small-sized iron oxide nanoparticles for high-resolution T1 magnetic resonance imaging contrast agents. </w:t>
      </w:r>
      <w:r w:rsidRPr="00E34448">
        <w:rPr>
          <w:rFonts w:ascii="Book Antiqua" w:eastAsia="Book Antiqua" w:hAnsi="Book Antiqua" w:cs="Book Antiqua"/>
          <w:i/>
          <w:iCs/>
          <w:color w:val="000000"/>
        </w:rPr>
        <w:t>J Am Chem Soc</w:t>
      </w:r>
      <w:r w:rsidRPr="00E34448">
        <w:rPr>
          <w:rFonts w:ascii="Book Antiqua" w:eastAsia="Book Antiqua" w:hAnsi="Book Antiqua" w:cs="Book Antiqua"/>
          <w:color w:val="000000"/>
        </w:rPr>
        <w:t xml:space="preserve"> 2011; </w:t>
      </w:r>
      <w:r w:rsidRPr="00E34448">
        <w:rPr>
          <w:rFonts w:ascii="Book Antiqua" w:eastAsia="Book Antiqua" w:hAnsi="Book Antiqua" w:cs="Book Antiqua"/>
          <w:b/>
          <w:bCs/>
          <w:color w:val="000000"/>
        </w:rPr>
        <w:t>133</w:t>
      </w:r>
      <w:r w:rsidRPr="00E34448">
        <w:rPr>
          <w:rFonts w:ascii="Book Antiqua" w:eastAsia="Book Antiqua" w:hAnsi="Book Antiqua" w:cs="Book Antiqua"/>
          <w:color w:val="000000"/>
        </w:rPr>
        <w:t>: 12624-12631 [PMID: 21744804 DOI: 10.1021/ja203340u]</w:t>
      </w:r>
    </w:p>
    <w:p w14:paraId="6B3BAF38"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29 </w:t>
      </w:r>
      <w:r w:rsidRPr="00E34448">
        <w:rPr>
          <w:rFonts w:ascii="Book Antiqua" w:eastAsia="Book Antiqua" w:hAnsi="Book Antiqua" w:cs="Book Antiqua"/>
          <w:b/>
          <w:bCs/>
          <w:color w:val="000000"/>
        </w:rPr>
        <w:t>Huang J</w:t>
      </w:r>
      <w:r w:rsidRPr="00E34448">
        <w:rPr>
          <w:rFonts w:ascii="Book Antiqua" w:eastAsia="Book Antiqua" w:hAnsi="Book Antiqua" w:cs="Book Antiqua"/>
          <w:color w:val="000000"/>
        </w:rPr>
        <w:t xml:space="preserve">, Wang L, Zhong X, Li Y, Yang L, Mao H. Facile non-hydrothermal synthesis of oligosaccharides coated sub-5 nm magnetic iron oxide nanoparticles with dual MRI contrast enhancement effect. </w:t>
      </w:r>
      <w:r w:rsidRPr="00E34448">
        <w:rPr>
          <w:rFonts w:ascii="Book Antiqua" w:eastAsia="Book Antiqua" w:hAnsi="Book Antiqua" w:cs="Book Antiqua"/>
          <w:i/>
          <w:iCs/>
          <w:color w:val="000000"/>
        </w:rPr>
        <w:t>J Mater Chem B</w:t>
      </w:r>
      <w:r w:rsidRPr="00E34448">
        <w:rPr>
          <w:rFonts w:ascii="Book Antiqua" w:eastAsia="Book Antiqua" w:hAnsi="Book Antiqua" w:cs="Book Antiqua"/>
          <w:color w:val="000000"/>
        </w:rPr>
        <w:t xml:space="preserve"> 2014 [PMID: 25181490 DOI: 10.1039/C4TB00811A]</w:t>
      </w:r>
    </w:p>
    <w:p w14:paraId="6BBDF5F8"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30 </w:t>
      </w:r>
      <w:r w:rsidRPr="00E34448">
        <w:rPr>
          <w:rFonts w:ascii="Book Antiqua" w:eastAsia="Book Antiqua" w:hAnsi="Book Antiqua" w:cs="Book Antiqua"/>
          <w:b/>
          <w:bCs/>
          <w:color w:val="000000"/>
        </w:rPr>
        <w:t>Bao Y,</w:t>
      </w:r>
      <w:r w:rsidRPr="00E34448">
        <w:rPr>
          <w:rFonts w:ascii="Book Antiqua" w:eastAsia="Book Antiqua" w:hAnsi="Book Antiqua" w:cs="Book Antiqua"/>
          <w:color w:val="000000"/>
        </w:rPr>
        <w:t xml:space="preserve"> Sherwood J A, Sun Z. Magnetic iron oxide nanoparticles as T 1 contrast agents for magnetic resonance imaging. </w:t>
      </w:r>
      <w:r w:rsidRPr="006571D9">
        <w:rPr>
          <w:rFonts w:ascii="Book Antiqua" w:eastAsia="Book Antiqua" w:hAnsi="Book Antiqua" w:cs="Book Antiqua"/>
          <w:i/>
          <w:color w:val="000000"/>
        </w:rPr>
        <w:t>J Mater Chem C</w:t>
      </w:r>
      <w:r w:rsidRPr="00E34448">
        <w:rPr>
          <w:rFonts w:ascii="Book Antiqua" w:eastAsia="Book Antiqua" w:hAnsi="Book Antiqua" w:cs="Book Antiqua"/>
          <w:color w:val="000000"/>
        </w:rPr>
        <w:t xml:space="preserve"> 2018; </w:t>
      </w:r>
      <w:r w:rsidRPr="006571D9">
        <w:rPr>
          <w:rFonts w:ascii="Book Antiqua" w:eastAsia="Book Antiqua" w:hAnsi="Book Antiqua" w:cs="Book Antiqua"/>
          <w:b/>
          <w:color w:val="000000"/>
        </w:rPr>
        <w:t>6:</w:t>
      </w:r>
      <w:r w:rsidRPr="00E34448">
        <w:rPr>
          <w:rFonts w:ascii="Book Antiqua" w:eastAsia="Book Antiqua" w:hAnsi="Book Antiqua" w:cs="Book Antiqua"/>
          <w:color w:val="000000"/>
        </w:rPr>
        <w:t xml:space="preserve"> 1280-1290 [DOI: 10.1039/C7TC05854C]</w:t>
      </w:r>
    </w:p>
    <w:p w14:paraId="71922A65"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31 </w:t>
      </w:r>
      <w:proofErr w:type="spellStart"/>
      <w:r w:rsidRPr="00E34448">
        <w:rPr>
          <w:rFonts w:ascii="Book Antiqua" w:eastAsia="Book Antiqua" w:hAnsi="Book Antiqua" w:cs="Book Antiqua"/>
          <w:b/>
          <w:bCs/>
          <w:color w:val="000000"/>
        </w:rPr>
        <w:t>Daldrup</w:t>
      </w:r>
      <w:proofErr w:type="spellEnd"/>
      <w:r w:rsidRPr="00E34448">
        <w:rPr>
          <w:rFonts w:ascii="Book Antiqua" w:eastAsia="Book Antiqua" w:hAnsi="Book Antiqua" w:cs="Book Antiqua"/>
          <w:b/>
          <w:bCs/>
          <w:color w:val="000000"/>
        </w:rPr>
        <w:t>-Link HE</w:t>
      </w:r>
      <w:r w:rsidRPr="00E34448">
        <w:rPr>
          <w:rFonts w:ascii="Book Antiqua" w:eastAsia="Book Antiqua" w:hAnsi="Book Antiqua" w:cs="Book Antiqua"/>
          <w:color w:val="000000"/>
        </w:rPr>
        <w:t xml:space="preserve">. Ten Things You Might Not Know about Iron Oxide Nanoparticles. </w:t>
      </w:r>
      <w:r w:rsidRPr="00E34448">
        <w:rPr>
          <w:rFonts w:ascii="Book Antiqua" w:eastAsia="Book Antiqua" w:hAnsi="Book Antiqua" w:cs="Book Antiqua"/>
          <w:i/>
          <w:iCs/>
          <w:color w:val="000000"/>
        </w:rPr>
        <w:t>Radiology</w:t>
      </w:r>
      <w:r w:rsidRPr="00E34448">
        <w:rPr>
          <w:rFonts w:ascii="Book Antiqua" w:eastAsia="Book Antiqua" w:hAnsi="Book Antiqua" w:cs="Book Antiqua"/>
          <w:color w:val="000000"/>
        </w:rPr>
        <w:t xml:space="preserve"> 2017; </w:t>
      </w:r>
      <w:r w:rsidRPr="00E34448">
        <w:rPr>
          <w:rFonts w:ascii="Book Antiqua" w:eastAsia="Book Antiqua" w:hAnsi="Book Antiqua" w:cs="Book Antiqua"/>
          <w:b/>
          <w:bCs/>
          <w:color w:val="000000"/>
        </w:rPr>
        <w:t>284</w:t>
      </w:r>
      <w:r w:rsidRPr="00E34448">
        <w:rPr>
          <w:rFonts w:ascii="Book Antiqua" w:eastAsia="Book Antiqua" w:hAnsi="Book Antiqua" w:cs="Book Antiqua"/>
          <w:color w:val="000000"/>
        </w:rPr>
        <w:t>: 616-629 [PMID: 28825888 DOI: 10.1148/radiol.2017162759]</w:t>
      </w:r>
    </w:p>
    <w:p w14:paraId="0F7155E9"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32 </w:t>
      </w:r>
      <w:proofErr w:type="spellStart"/>
      <w:r w:rsidRPr="00E34448">
        <w:rPr>
          <w:rFonts w:ascii="Book Antiqua" w:eastAsia="Book Antiqua" w:hAnsi="Book Antiqua" w:cs="Book Antiqua"/>
          <w:b/>
          <w:bCs/>
          <w:color w:val="000000"/>
        </w:rPr>
        <w:t>Cortajarena</w:t>
      </w:r>
      <w:proofErr w:type="spellEnd"/>
      <w:r w:rsidRPr="00E34448">
        <w:rPr>
          <w:rFonts w:ascii="Book Antiqua" w:eastAsia="Book Antiqua" w:hAnsi="Book Antiqua" w:cs="Book Antiqua"/>
          <w:b/>
          <w:bCs/>
          <w:color w:val="000000"/>
        </w:rPr>
        <w:t xml:space="preserve"> AL</w:t>
      </w:r>
      <w:r w:rsidRPr="00E34448">
        <w:rPr>
          <w:rFonts w:ascii="Book Antiqua" w:eastAsia="Book Antiqua" w:hAnsi="Book Antiqua" w:cs="Book Antiqua"/>
          <w:color w:val="000000"/>
        </w:rPr>
        <w:t xml:space="preserve">, Ortega D, Ocampo SM, Gonzalez-García A, </w:t>
      </w:r>
      <w:proofErr w:type="spellStart"/>
      <w:r w:rsidRPr="00E34448">
        <w:rPr>
          <w:rFonts w:ascii="Book Antiqua" w:eastAsia="Book Antiqua" w:hAnsi="Book Antiqua" w:cs="Book Antiqua"/>
          <w:color w:val="000000"/>
        </w:rPr>
        <w:t>Couleaud</w:t>
      </w:r>
      <w:proofErr w:type="spellEnd"/>
      <w:r w:rsidRPr="00E34448">
        <w:rPr>
          <w:rFonts w:ascii="Book Antiqua" w:eastAsia="Book Antiqua" w:hAnsi="Book Antiqua" w:cs="Book Antiqua"/>
          <w:color w:val="000000"/>
        </w:rPr>
        <w:t xml:space="preserve"> P, Miranda R, </w:t>
      </w:r>
      <w:proofErr w:type="spellStart"/>
      <w:r w:rsidRPr="00E34448">
        <w:rPr>
          <w:rFonts w:ascii="Book Antiqua" w:eastAsia="Book Antiqua" w:hAnsi="Book Antiqua" w:cs="Book Antiqua"/>
          <w:color w:val="000000"/>
        </w:rPr>
        <w:t>Belda</w:t>
      </w:r>
      <w:proofErr w:type="spellEnd"/>
      <w:r w:rsidRPr="00E34448">
        <w:rPr>
          <w:rFonts w:ascii="Book Antiqua" w:eastAsia="Book Antiqua" w:hAnsi="Book Antiqua" w:cs="Book Antiqua"/>
          <w:color w:val="000000"/>
        </w:rPr>
        <w:t xml:space="preserve">-Iniesta C, </w:t>
      </w:r>
      <w:proofErr w:type="spellStart"/>
      <w:r w:rsidRPr="00E34448">
        <w:rPr>
          <w:rFonts w:ascii="Book Antiqua" w:eastAsia="Book Antiqua" w:hAnsi="Book Antiqua" w:cs="Book Antiqua"/>
          <w:color w:val="000000"/>
        </w:rPr>
        <w:t>Ayuso-Sacido</w:t>
      </w:r>
      <w:proofErr w:type="spellEnd"/>
      <w:r w:rsidRPr="00E34448">
        <w:rPr>
          <w:rFonts w:ascii="Book Antiqua" w:eastAsia="Book Antiqua" w:hAnsi="Book Antiqua" w:cs="Book Antiqua"/>
          <w:color w:val="000000"/>
        </w:rPr>
        <w:t xml:space="preserve"> A. Engineering Iron Oxide Nanoparticles for Clinical Settings. </w:t>
      </w:r>
      <w:proofErr w:type="spellStart"/>
      <w:r w:rsidRPr="00E34448">
        <w:rPr>
          <w:rFonts w:ascii="Book Antiqua" w:eastAsia="Book Antiqua" w:hAnsi="Book Antiqua" w:cs="Book Antiqua"/>
          <w:i/>
          <w:iCs/>
          <w:color w:val="000000"/>
        </w:rPr>
        <w:t>Nanobiomedicine</w:t>
      </w:r>
      <w:proofErr w:type="spellEnd"/>
      <w:r w:rsidRPr="00E34448">
        <w:rPr>
          <w:rFonts w:ascii="Book Antiqua" w:eastAsia="Book Antiqua" w:hAnsi="Book Antiqua" w:cs="Book Antiqua"/>
          <w:i/>
          <w:iCs/>
          <w:color w:val="000000"/>
        </w:rPr>
        <w:t xml:space="preserve"> (</w:t>
      </w:r>
      <w:proofErr w:type="spellStart"/>
      <w:r w:rsidRPr="00E34448">
        <w:rPr>
          <w:rFonts w:ascii="Book Antiqua" w:eastAsia="Book Antiqua" w:hAnsi="Book Antiqua" w:cs="Book Antiqua"/>
          <w:i/>
          <w:iCs/>
          <w:color w:val="000000"/>
        </w:rPr>
        <w:t>Rij</w:t>
      </w:r>
      <w:proofErr w:type="spellEnd"/>
      <w:r w:rsidRPr="00E34448">
        <w:rPr>
          <w:rFonts w:ascii="Book Antiqua" w:eastAsia="Book Antiqua" w:hAnsi="Book Antiqua" w:cs="Book Antiqua"/>
          <w:i/>
          <w:iCs/>
          <w:color w:val="000000"/>
        </w:rPr>
        <w:t>)</w:t>
      </w:r>
      <w:r w:rsidRPr="00E34448">
        <w:rPr>
          <w:rFonts w:ascii="Book Antiqua" w:eastAsia="Book Antiqua" w:hAnsi="Book Antiqua" w:cs="Book Antiqua"/>
          <w:color w:val="000000"/>
        </w:rPr>
        <w:t xml:space="preserve"> 2014; </w:t>
      </w:r>
      <w:r w:rsidRPr="00E34448">
        <w:rPr>
          <w:rFonts w:ascii="Book Antiqua" w:eastAsia="Book Antiqua" w:hAnsi="Book Antiqua" w:cs="Book Antiqua"/>
          <w:b/>
          <w:bCs/>
          <w:color w:val="000000"/>
        </w:rPr>
        <w:t>1</w:t>
      </w:r>
      <w:r w:rsidRPr="00E34448">
        <w:rPr>
          <w:rFonts w:ascii="Book Antiqua" w:eastAsia="Book Antiqua" w:hAnsi="Book Antiqua" w:cs="Book Antiqua"/>
          <w:color w:val="000000"/>
        </w:rPr>
        <w:t>: 2 [PMID: 30023013 DOI: 10.5772/58841]</w:t>
      </w:r>
    </w:p>
    <w:p w14:paraId="09F990CF"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33 </w:t>
      </w:r>
      <w:r w:rsidRPr="00E34448">
        <w:rPr>
          <w:rFonts w:ascii="Book Antiqua" w:eastAsia="Book Antiqua" w:hAnsi="Book Antiqua" w:cs="Book Antiqua"/>
          <w:b/>
          <w:bCs/>
          <w:color w:val="000000"/>
        </w:rPr>
        <w:t>Xiao YD</w:t>
      </w:r>
      <w:r w:rsidRPr="00E34448">
        <w:rPr>
          <w:rFonts w:ascii="Book Antiqua" w:eastAsia="Book Antiqua" w:hAnsi="Book Antiqua" w:cs="Book Antiqua"/>
          <w:color w:val="000000"/>
        </w:rPr>
        <w:t xml:space="preserve">, </w:t>
      </w:r>
      <w:proofErr w:type="spellStart"/>
      <w:r w:rsidRPr="00E34448">
        <w:rPr>
          <w:rFonts w:ascii="Book Antiqua" w:eastAsia="Book Antiqua" w:hAnsi="Book Antiqua" w:cs="Book Antiqua"/>
          <w:color w:val="000000"/>
        </w:rPr>
        <w:t>Paudel</w:t>
      </w:r>
      <w:proofErr w:type="spellEnd"/>
      <w:r w:rsidRPr="00E34448">
        <w:rPr>
          <w:rFonts w:ascii="Book Antiqua" w:eastAsia="Book Antiqua" w:hAnsi="Book Antiqua" w:cs="Book Antiqua"/>
          <w:color w:val="000000"/>
        </w:rPr>
        <w:t xml:space="preserve"> R, Liu J, Ma C, Zhang ZS, Zhou SK. MRI contrast agents: Classification and application (Review). </w:t>
      </w:r>
      <w:r w:rsidRPr="00E34448">
        <w:rPr>
          <w:rFonts w:ascii="Book Antiqua" w:eastAsia="Book Antiqua" w:hAnsi="Book Antiqua" w:cs="Book Antiqua"/>
          <w:i/>
          <w:iCs/>
          <w:color w:val="000000"/>
        </w:rPr>
        <w:t>Int J Mol Med</w:t>
      </w:r>
      <w:r w:rsidRPr="00E34448">
        <w:rPr>
          <w:rFonts w:ascii="Book Antiqua" w:eastAsia="Book Antiqua" w:hAnsi="Book Antiqua" w:cs="Book Antiqua"/>
          <w:color w:val="000000"/>
        </w:rPr>
        <w:t xml:space="preserve"> 2016; </w:t>
      </w:r>
      <w:r w:rsidRPr="00E34448">
        <w:rPr>
          <w:rFonts w:ascii="Book Antiqua" w:eastAsia="Book Antiqua" w:hAnsi="Book Antiqua" w:cs="Book Antiqua"/>
          <w:b/>
          <w:bCs/>
          <w:color w:val="000000"/>
        </w:rPr>
        <w:t>38</w:t>
      </w:r>
      <w:r w:rsidRPr="00E34448">
        <w:rPr>
          <w:rFonts w:ascii="Book Antiqua" w:eastAsia="Book Antiqua" w:hAnsi="Book Antiqua" w:cs="Book Antiqua"/>
          <w:color w:val="000000"/>
        </w:rPr>
        <w:t>: 1319-1326 [PMID: 27666161 DOI: 10.3892/ijmm.2016.2744]</w:t>
      </w:r>
    </w:p>
    <w:p w14:paraId="4634FB6A"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34 </w:t>
      </w:r>
      <w:r w:rsidRPr="00E34448">
        <w:rPr>
          <w:rFonts w:ascii="Book Antiqua" w:eastAsia="Book Antiqua" w:hAnsi="Book Antiqua" w:cs="Book Antiqua"/>
          <w:b/>
          <w:bCs/>
          <w:color w:val="000000"/>
        </w:rPr>
        <w:t>Ma XH</w:t>
      </w:r>
      <w:r w:rsidRPr="00E34448">
        <w:rPr>
          <w:rFonts w:ascii="Book Antiqua" w:eastAsia="Book Antiqua" w:hAnsi="Book Antiqua" w:cs="Book Antiqua"/>
          <w:color w:val="000000"/>
        </w:rPr>
        <w:t xml:space="preserve">, Wang S, Liu SY, Chen K, Wu ZY, Li DF, Mi YT, Hu LB, Chen ZW, Zhao XM. Development and </w:t>
      </w:r>
      <w:r w:rsidRPr="00E34448">
        <w:rPr>
          <w:rFonts w:ascii="Book Antiqua" w:eastAsia="Book Antiqua" w:hAnsi="Book Antiqua" w:cs="Book Antiqua"/>
          <w:i/>
          <w:iCs/>
          <w:color w:val="000000"/>
        </w:rPr>
        <w:t>in vitro</w:t>
      </w:r>
      <w:r w:rsidRPr="00E34448">
        <w:rPr>
          <w:rFonts w:ascii="Book Antiqua" w:eastAsia="Book Antiqua" w:hAnsi="Book Antiqua" w:cs="Book Antiqua"/>
          <w:color w:val="000000"/>
        </w:rPr>
        <w:t xml:space="preserve"> study of a bi-specific magnetic resonance imaging molecular </w:t>
      </w:r>
      <w:r w:rsidRPr="00E34448">
        <w:rPr>
          <w:rFonts w:ascii="Book Antiqua" w:eastAsia="Book Antiqua" w:hAnsi="Book Antiqua" w:cs="Book Antiqua"/>
          <w:color w:val="000000"/>
        </w:rPr>
        <w:lastRenderedPageBreak/>
        <w:t xml:space="preserve">probe for hepatocellular carcinoma. </w:t>
      </w:r>
      <w:r w:rsidRPr="00E34448">
        <w:rPr>
          <w:rFonts w:ascii="Book Antiqua" w:eastAsia="Book Antiqua" w:hAnsi="Book Antiqua" w:cs="Book Antiqua"/>
          <w:i/>
          <w:iCs/>
          <w:color w:val="000000"/>
        </w:rPr>
        <w:t>World J Gastroenterol</w:t>
      </w:r>
      <w:r w:rsidRPr="00E34448">
        <w:rPr>
          <w:rFonts w:ascii="Book Antiqua" w:eastAsia="Book Antiqua" w:hAnsi="Book Antiqua" w:cs="Book Antiqua"/>
          <w:color w:val="000000"/>
        </w:rPr>
        <w:t xml:space="preserve"> 2019; </w:t>
      </w:r>
      <w:r w:rsidRPr="00E34448">
        <w:rPr>
          <w:rFonts w:ascii="Book Antiqua" w:eastAsia="Book Antiqua" w:hAnsi="Book Antiqua" w:cs="Book Antiqua"/>
          <w:b/>
          <w:bCs/>
          <w:color w:val="000000"/>
        </w:rPr>
        <w:t>25</w:t>
      </w:r>
      <w:r w:rsidRPr="00E34448">
        <w:rPr>
          <w:rFonts w:ascii="Book Antiqua" w:eastAsia="Book Antiqua" w:hAnsi="Book Antiqua" w:cs="Book Antiqua"/>
          <w:color w:val="000000"/>
        </w:rPr>
        <w:t>: 3030-3043 [PMID: 31293339 DOI: 10.3748/wjg.v25.i24.3030]</w:t>
      </w:r>
    </w:p>
    <w:p w14:paraId="799DDD68"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35 </w:t>
      </w:r>
      <w:r w:rsidRPr="00E34448">
        <w:rPr>
          <w:rFonts w:ascii="Book Antiqua" w:eastAsia="Book Antiqua" w:hAnsi="Book Antiqua" w:cs="Book Antiqua"/>
          <w:b/>
          <w:bCs/>
          <w:color w:val="000000"/>
        </w:rPr>
        <w:t>Song Y</w:t>
      </w:r>
      <w:r w:rsidRPr="00E34448">
        <w:rPr>
          <w:rFonts w:ascii="Book Antiqua" w:eastAsia="Book Antiqua" w:hAnsi="Book Antiqua" w:cs="Book Antiqua"/>
          <w:color w:val="000000"/>
        </w:rPr>
        <w:t xml:space="preserve">, Kang YJ, Jung H, Kim H, Kang S, Cho H. Lumazine Synthase Protein Nanoparticle-Gd(III)-DOTA Conjugate as a T1 contrast agent for high-field MRI. </w:t>
      </w:r>
      <w:r w:rsidRPr="00E34448">
        <w:rPr>
          <w:rFonts w:ascii="Book Antiqua" w:eastAsia="Book Antiqua" w:hAnsi="Book Antiqua" w:cs="Book Antiqua"/>
          <w:i/>
          <w:iCs/>
          <w:color w:val="000000"/>
        </w:rPr>
        <w:t>Sci Rep</w:t>
      </w:r>
      <w:r w:rsidRPr="00E34448">
        <w:rPr>
          <w:rFonts w:ascii="Book Antiqua" w:eastAsia="Book Antiqua" w:hAnsi="Book Antiqua" w:cs="Book Antiqua"/>
          <w:color w:val="000000"/>
        </w:rPr>
        <w:t xml:space="preserve"> 2015; </w:t>
      </w:r>
      <w:r w:rsidRPr="00E34448">
        <w:rPr>
          <w:rFonts w:ascii="Book Antiqua" w:eastAsia="Book Antiqua" w:hAnsi="Book Antiqua" w:cs="Book Antiqua"/>
          <w:b/>
          <w:bCs/>
          <w:color w:val="000000"/>
        </w:rPr>
        <w:t>5</w:t>
      </w:r>
      <w:r w:rsidRPr="00E34448">
        <w:rPr>
          <w:rFonts w:ascii="Book Antiqua" w:eastAsia="Book Antiqua" w:hAnsi="Book Antiqua" w:cs="Book Antiqua"/>
          <w:color w:val="000000"/>
        </w:rPr>
        <w:t>: 15656 [PMID: 26493381 DOI: 10.1038/srep15656]</w:t>
      </w:r>
    </w:p>
    <w:p w14:paraId="3843DF0F"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36 </w:t>
      </w:r>
      <w:r w:rsidRPr="00E34448">
        <w:rPr>
          <w:rFonts w:ascii="Book Antiqua" w:eastAsia="Book Antiqua" w:hAnsi="Book Antiqua" w:cs="Book Antiqua"/>
          <w:b/>
          <w:bCs/>
          <w:color w:val="000000"/>
        </w:rPr>
        <w:t>Zhou Z</w:t>
      </w:r>
      <w:r w:rsidRPr="00E34448">
        <w:rPr>
          <w:rFonts w:ascii="Book Antiqua" w:eastAsia="Book Antiqua" w:hAnsi="Book Antiqua" w:cs="Book Antiqua"/>
          <w:color w:val="000000"/>
        </w:rPr>
        <w:t xml:space="preserve">, Lu ZR. Gadolinium-based contrast agents for magnetic resonance cancer imaging. </w:t>
      </w:r>
      <w:r w:rsidRPr="00E34448">
        <w:rPr>
          <w:rFonts w:ascii="Book Antiqua" w:eastAsia="Book Antiqua" w:hAnsi="Book Antiqua" w:cs="Book Antiqua"/>
          <w:i/>
          <w:iCs/>
          <w:color w:val="000000"/>
        </w:rPr>
        <w:t xml:space="preserve">Wiley </w:t>
      </w:r>
      <w:proofErr w:type="spellStart"/>
      <w:r w:rsidRPr="00E34448">
        <w:rPr>
          <w:rFonts w:ascii="Book Antiqua" w:eastAsia="Book Antiqua" w:hAnsi="Book Antiqua" w:cs="Book Antiqua"/>
          <w:i/>
          <w:iCs/>
          <w:color w:val="000000"/>
        </w:rPr>
        <w:t>Interdiscip</w:t>
      </w:r>
      <w:proofErr w:type="spellEnd"/>
      <w:r w:rsidRPr="00E34448">
        <w:rPr>
          <w:rFonts w:ascii="Book Antiqua" w:eastAsia="Book Antiqua" w:hAnsi="Book Antiqua" w:cs="Book Antiqua"/>
          <w:i/>
          <w:iCs/>
          <w:color w:val="000000"/>
        </w:rPr>
        <w:t xml:space="preserve"> Rev </w:t>
      </w:r>
      <w:proofErr w:type="spellStart"/>
      <w:r w:rsidRPr="00E34448">
        <w:rPr>
          <w:rFonts w:ascii="Book Antiqua" w:eastAsia="Book Antiqua" w:hAnsi="Book Antiqua" w:cs="Book Antiqua"/>
          <w:i/>
          <w:iCs/>
          <w:color w:val="000000"/>
        </w:rPr>
        <w:t>Nanomed</w:t>
      </w:r>
      <w:proofErr w:type="spellEnd"/>
      <w:r w:rsidRPr="00E34448">
        <w:rPr>
          <w:rFonts w:ascii="Book Antiqua" w:eastAsia="Book Antiqua" w:hAnsi="Book Antiqua" w:cs="Book Antiqua"/>
          <w:i/>
          <w:iCs/>
          <w:color w:val="000000"/>
        </w:rPr>
        <w:t xml:space="preserve"> </w:t>
      </w:r>
      <w:proofErr w:type="spellStart"/>
      <w:r w:rsidRPr="00E34448">
        <w:rPr>
          <w:rFonts w:ascii="Book Antiqua" w:eastAsia="Book Antiqua" w:hAnsi="Book Antiqua" w:cs="Book Antiqua"/>
          <w:i/>
          <w:iCs/>
          <w:color w:val="000000"/>
        </w:rPr>
        <w:t>Nanobiotechnol</w:t>
      </w:r>
      <w:proofErr w:type="spellEnd"/>
      <w:r w:rsidRPr="00E34448">
        <w:rPr>
          <w:rFonts w:ascii="Book Antiqua" w:eastAsia="Book Antiqua" w:hAnsi="Book Antiqua" w:cs="Book Antiqua"/>
          <w:color w:val="000000"/>
        </w:rPr>
        <w:t xml:space="preserve"> 2013; </w:t>
      </w:r>
      <w:r w:rsidRPr="00E34448">
        <w:rPr>
          <w:rFonts w:ascii="Book Antiqua" w:eastAsia="Book Antiqua" w:hAnsi="Book Antiqua" w:cs="Book Antiqua"/>
          <w:b/>
          <w:bCs/>
          <w:color w:val="000000"/>
        </w:rPr>
        <w:t>5</w:t>
      </w:r>
      <w:r w:rsidRPr="00E34448">
        <w:rPr>
          <w:rFonts w:ascii="Book Antiqua" w:eastAsia="Book Antiqua" w:hAnsi="Book Antiqua" w:cs="Book Antiqua"/>
          <w:color w:val="000000"/>
        </w:rPr>
        <w:t>: 1-18 [PMID: 23047730 DOI: 10.1002/wnan.1198]</w:t>
      </w:r>
    </w:p>
    <w:p w14:paraId="1ED11B17"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37 </w:t>
      </w:r>
      <w:r w:rsidRPr="00E34448">
        <w:rPr>
          <w:rFonts w:ascii="Book Antiqua" w:eastAsia="Book Antiqua" w:hAnsi="Book Antiqua" w:cs="Book Antiqua"/>
          <w:b/>
          <w:bCs/>
          <w:color w:val="000000"/>
        </w:rPr>
        <w:t>Chen K</w:t>
      </w:r>
      <w:r w:rsidRPr="00E34448">
        <w:rPr>
          <w:rFonts w:ascii="Book Antiqua" w:eastAsia="Book Antiqua" w:hAnsi="Book Antiqua" w:cs="Book Antiqua"/>
          <w:color w:val="000000"/>
        </w:rPr>
        <w:t xml:space="preserve">, Wu Z, Zang M, Wang C, Wang Y, Wang D, Ma Y, Qu C. Immunization with glypican-3 </w:t>
      </w:r>
      <w:proofErr w:type="spellStart"/>
      <w:r w:rsidRPr="00E34448">
        <w:rPr>
          <w:rFonts w:ascii="Book Antiqua" w:eastAsia="Book Antiqua" w:hAnsi="Book Antiqua" w:cs="Book Antiqua"/>
          <w:color w:val="000000"/>
        </w:rPr>
        <w:t>nanovaccine</w:t>
      </w:r>
      <w:proofErr w:type="spellEnd"/>
      <w:r w:rsidRPr="00E34448">
        <w:rPr>
          <w:rFonts w:ascii="Book Antiqua" w:eastAsia="Book Antiqua" w:hAnsi="Book Antiqua" w:cs="Book Antiqua"/>
          <w:color w:val="000000"/>
        </w:rPr>
        <w:t xml:space="preserve"> containing TLR7 agonist prevents the development of carcinogen-induced precancerous hepatic lesions to cancer in a murine model. </w:t>
      </w:r>
      <w:r w:rsidRPr="00E34448">
        <w:rPr>
          <w:rFonts w:ascii="Book Antiqua" w:eastAsia="Book Antiqua" w:hAnsi="Book Antiqua" w:cs="Book Antiqua"/>
          <w:i/>
          <w:iCs/>
          <w:color w:val="000000"/>
        </w:rPr>
        <w:t xml:space="preserve">Am J </w:t>
      </w:r>
      <w:proofErr w:type="spellStart"/>
      <w:r w:rsidRPr="00E34448">
        <w:rPr>
          <w:rFonts w:ascii="Book Antiqua" w:eastAsia="Book Antiqua" w:hAnsi="Book Antiqua" w:cs="Book Antiqua"/>
          <w:i/>
          <w:iCs/>
          <w:color w:val="000000"/>
        </w:rPr>
        <w:t>Transl</w:t>
      </w:r>
      <w:proofErr w:type="spellEnd"/>
      <w:r w:rsidRPr="00E34448">
        <w:rPr>
          <w:rFonts w:ascii="Book Antiqua" w:eastAsia="Book Antiqua" w:hAnsi="Book Antiqua" w:cs="Book Antiqua"/>
          <w:i/>
          <w:iCs/>
          <w:color w:val="000000"/>
        </w:rPr>
        <w:t xml:space="preserve"> Res</w:t>
      </w:r>
      <w:r w:rsidRPr="00E34448">
        <w:rPr>
          <w:rFonts w:ascii="Book Antiqua" w:eastAsia="Book Antiqua" w:hAnsi="Book Antiqua" w:cs="Book Antiqua"/>
          <w:color w:val="000000"/>
        </w:rPr>
        <w:t xml:space="preserve"> 2018; </w:t>
      </w:r>
      <w:r w:rsidRPr="00E34448">
        <w:rPr>
          <w:rFonts w:ascii="Book Antiqua" w:eastAsia="Book Antiqua" w:hAnsi="Book Antiqua" w:cs="Book Antiqua"/>
          <w:b/>
          <w:bCs/>
          <w:color w:val="000000"/>
        </w:rPr>
        <w:t>10</w:t>
      </w:r>
      <w:r w:rsidRPr="00E34448">
        <w:rPr>
          <w:rFonts w:ascii="Book Antiqua" w:eastAsia="Book Antiqua" w:hAnsi="Book Antiqua" w:cs="Book Antiqua"/>
          <w:color w:val="000000"/>
        </w:rPr>
        <w:t>: 1736-1749 [PMID: 30018715]</w:t>
      </w:r>
    </w:p>
    <w:p w14:paraId="5709169F"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38 </w:t>
      </w:r>
      <w:proofErr w:type="spellStart"/>
      <w:r w:rsidRPr="00E34448">
        <w:rPr>
          <w:rFonts w:ascii="Book Antiqua" w:eastAsia="Book Antiqua" w:hAnsi="Book Antiqua" w:cs="Book Antiqua"/>
          <w:b/>
          <w:bCs/>
          <w:color w:val="000000"/>
        </w:rPr>
        <w:t>Smolensky</w:t>
      </w:r>
      <w:proofErr w:type="spellEnd"/>
      <w:r w:rsidRPr="00E34448">
        <w:rPr>
          <w:rFonts w:ascii="Book Antiqua" w:eastAsia="Book Antiqua" w:hAnsi="Book Antiqua" w:cs="Book Antiqua"/>
          <w:b/>
          <w:bCs/>
          <w:color w:val="000000"/>
        </w:rPr>
        <w:t xml:space="preserve"> ED</w:t>
      </w:r>
      <w:r w:rsidRPr="00E34448">
        <w:rPr>
          <w:rFonts w:ascii="Book Antiqua" w:eastAsia="Book Antiqua" w:hAnsi="Book Antiqua" w:cs="Book Antiqua"/>
          <w:color w:val="000000"/>
        </w:rPr>
        <w:t xml:space="preserve">, Park HY, Zhou Y, Rolla GA, </w:t>
      </w:r>
      <w:proofErr w:type="spellStart"/>
      <w:r w:rsidRPr="00E34448">
        <w:rPr>
          <w:rFonts w:ascii="Book Antiqua" w:eastAsia="Book Antiqua" w:hAnsi="Book Antiqua" w:cs="Book Antiqua"/>
          <w:color w:val="000000"/>
        </w:rPr>
        <w:t>Marjańska</w:t>
      </w:r>
      <w:proofErr w:type="spellEnd"/>
      <w:r w:rsidRPr="00E34448">
        <w:rPr>
          <w:rFonts w:ascii="Book Antiqua" w:eastAsia="Book Antiqua" w:hAnsi="Book Antiqua" w:cs="Book Antiqua"/>
          <w:color w:val="000000"/>
        </w:rPr>
        <w:t xml:space="preserve"> M, </w:t>
      </w:r>
      <w:proofErr w:type="spellStart"/>
      <w:r w:rsidRPr="00E34448">
        <w:rPr>
          <w:rFonts w:ascii="Book Antiqua" w:eastAsia="Book Antiqua" w:hAnsi="Book Antiqua" w:cs="Book Antiqua"/>
          <w:color w:val="000000"/>
        </w:rPr>
        <w:t>Botta</w:t>
      </w:r>
      <w:proofErr w:type="spellEnd"/>
      <w:r w:rsidRPr="00E34448">
        <w:rPr>
          <w:rFonts w:ascii="Book Antiqua" w:eastAsia="Book Antiqua" w:hAnsi="Book Antiqua" w:cs="Book Antiqua"/>
          <w:color w:val="000000"/>
        </w:rPr>
        <w:t xml:space="preserve"> M, Pierre VC. Scaling Laws at the Nano Size: The Effect of Particle Size and Shape on the Magnetism and </w:t>
      </w:r>
      <w:proofErr w:type="spellStart"/>
      <w:r w:rsidRPr="00E34448">
        <w:rPr>
          <w:rFonts w:ascii="Book Antiqua" w:eastAsia="Book Antiqua" w:hAnsi="Book Antiqua" w:cs="Book Antiqua"/>
          <w:color w:val="000000"/>
        </w:rPr>
        <w:t>Relaxivity</w:t>
      </w:r>
      <w:proofErr w:type="spellEnd"/>
      <w:r w:rsidRPr="00E34448">
        <w:rPr>
          <w:rFonts w:ascii="Book Antiqua" w:eastAsia="Book Antiqua" w:hAnsi="Book Antiqua" w:cs="Book Antiqua"/>
          <w:color w:val="000000"/>
        </w:rPr>
        <w:t xml:space="preserve"> of Iron Oxide Nanoparticle Contrast Agents. </w:t>
      </w:r>
      <w:r w:rsidRPr="00E34448">
        <w:rPr>
          <w:rFonts w:ascii="Book Antiqua" w:eastAsia="Book Antiqua" w:hAnsi="Book Antiqua" w:cs="Book Antiqua"/>
          <w:i/>
          <w:iCs/>
          <w:color w:val="000000"/>
        </w:rPr>
        <w:t>J Mater Chem B</w:t>
      </w:r>
      <w:r w:rsidRPr="00E34448">
        <w:rPr>
          <w:rFonts w:ascii="Book Antiqua" w:eastAsia="Book Antiqua" w:hAnsi="Book Antiqua" w:cs="Book Antiqua"/>
          <w:color w:val="000000"/>
        </w:rPr>
        <w:t xml:space="preserve"> 2013; </w:t>
      </w:r>
      <w:r w:rsidRPr="00E34448">
        <w:rPr>
          <w:rFonts w:ascii="Book Antiqua" w:eastAsia="Book Antiqua" w:hAnsi="Book Antiqua" w:cs="Book Antiqua"/>
          <w:b/>
          <w:bCs/>
          <w:color w:val="000000"/>
        </w:rPr>
        <w:t>1</w:t>
      </w:r>
      <w:r w:rsidRPr="00E34448">
        <w:rPr>
          <w:rFonts w:ascii="Book Antiqua" w:eastAsia="Book Antiqua" w:hAnsi="Book Antiqua" w:cs="Book Antiqua"/>
          <w:color w:val="000000"/>
        </w:rPr>
        <w:t>: 2818-2828 [PMID: 23819021 DOI: 10.1039/C3TB00369H]</w:t>
      </w:r>
    </w:p>
    <w:p w14:paraId="12B5C6BA"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39 </w:t>
      </w:r>
      <w:r w:rsidRPr="00E34448">
        <w:rPr>
          <w:rFonts w:ascii="Book Antiqua" w:eastAsia="Book Antiqua" w:hAnsi="Book Antiqua" w:cs="Book Antiqua"/>
          <w:b/>
          <w:bCs/>
          <w:color w:val="000000"/>
        </w:rPr>
        <w:t>Kandasamy G</w:t>
      </w:r>
      <w:r w:rsidRPr="00E34448">
        <w:rPr>
          <w:rFonts w:ascii="Book Antiqua" w:eastAsia="Book Antiqua" w:hAnsi="Book Antiqua" w:cs="Book Antiqua"/>
          <w:color w:val="000000"/>
        </w:rPr>
        <w:t xml:space="preserve">, </w:t>
      </w:r>
      <w:proofErr w:type="spellStart"/>
      <w:r w:rsidRPr="00E34448">
        <w:rPr>
          <w:rFonts w:ascii="Book Antiqua" w:eastAsia="Book Antiqua" w:hAnsi="Book Antiqua" w:cs="Book Antiqua"/>
          <w:color w:val="000000"/>
        </w:rPr>
        <w:t>Maity</w:t>
      </w:r>
      <w:proofErr w:type="spellEnd"/>
      <w:r w:rsidRPr="00E34448">
        <w:rPr>
          <w:rFonts w:ascii="Book Antiqua" w:eastAsia="Book Antiqua" w:hAnsi="Book Antiqua" w:cs="Book Antiqua"/>
          <w:color w:val="000000"/>
        </w:rPr>
        <w:t xml:space="preserve"> D. Recent advances in superparamagnetic iron oxide nanoparticles (SPIONs) for </w:t>
      </w:r>
      <w:r w:rsidRPr="00E34448">
        <w:rPr>
          <w:rFonts w:ascii="Book Antiqua" w:eastAsia="Book Antiqua" w:hAnsi="Book Antiqua" w:cs="Book Antiqua"/>
          <w:i/>
          <w:iCs/>
          <w:color w:val="000000"/>
        </w:rPr>
        <w:t>in vitro</w:t>
      </w:r>
      <w:r w:rsidRPr="00E34448">
        <w:rPr>
          <w:rFonts w:ascii="Book Antiqua" w:eastAsia="Book Antiqua" w:hAnsi="Book Antiqua" w:cs="Book Antiqua"/>
          <w:color w:val="000000"/>
        </w:rPr>
        <w:t xml:space="preserve"> and </w:t>
      </w:r>
      <w:r w:rsidRPr="00E34448">
        <w:rPr>
          <w:rFonts w:ascii="Book Antiqua" w:eastAsia="Book Antiqua" w:hAnsi="Book Antiqua" w:cs="Book Antiqua"/>
          <w:i/>
          <w:iCs/>
          <w:color w:val="000000"/>
        </w:rPr>
        <w:t>in vivo</w:t>
      </w:r>
      <w:r w:rsidRPr="00E34448">
        <w:rPr>
          <w:rFonts w:ascii="Book Antiqua" w:eastAsia="Book Antiqua" w:hAnsi="Book Antiqua" w:cs="Book Antiqua"/>
          <w:color w:val="000000"/>
        </w:rPr>
        <w:t xml:space="preserve"> cancer </w:t>
      </w:r>
      <w:proofErr w:type="spellStart"/>
      <w:r w:rsidRPr="00E34448">
        <w:rPr>
          <w:rFonts w:ascii="Book Antiqua" w:eastAsia="Book Antiqua" w:hAnsi="Book Antiqua" w:cs="Book Antiqua"/>
          <w:color w:val="000000"/>
        </w:rPr>
        <w:t>nanotheranostics</w:t>
      </w:r>
      <w:proofErr w:type="spellEnd"/>
      <w:r w:rsidRPr="00E34448">
        <w:rPr>
          <w:rFonts w:ascii="Book Antiqua" w:eastAsia="Book Antiqua" w:hAnsi="Book Antiqua" w:cs="Book Antiqua"/>
          <w:color w:val="000000"/>
        </w:rPr>
        <w:t xml:space="preserve">. </w:t>
      </w:r>
      <w:r w:rsidRPr="00E34448">
        <w:rPr>
          <w:rFonts w:ascii="Book Antiqua" w:eastAsia="Book Antiqua" w:hAnsi="Book Antiqua" w:cs="Book Antiqua"/>
          <w:i/>
          <w:iCs/>
          <w:color w:val="000000"/>
        </w:rPr>
        <w:t>Int J Pharm</w:t>
      </w:r>
      <w:r w:rsidRPr="00E34448">
        <w:rPr>
          <w:rFonts w:ascii="Book Antiqua" w:eastAsia="Book Antiqua" w:hAnsi="Book Antiqua" w:cs="Book Antiqua"/>
          <w:color w:val="000000"/>
        </w:rPr>
        <w:t xml:space="preserve"> 2015; </w:t>
      </w:r>
      <w:r w:rsidRPr="00E34448">
        <w:rPr>
          <w:rFonts w:ascii="Book Antiqua" w:eastAsia="Book Antiqua" w:hAnsi="Book Antiqua" w:cs="Book Antiqua"/>
          <w:b/>
          <w:bCs/>
          <w:color w:val="000000"/>
        </w:rPr>
        <w:t>496</w:t>
      </w:r>
      <w:r w:rsidRPr="00E34448">
        <w:rPr>
          <w:rFonts w:ascii="Book Antiqua" w:eastAsia="Book Antiqua" w:hAnsi="Book Antiqua" w:cs="Book Antiqua"/>
          <w:color w:val="000000"/>
        </w:rPr>
        <w:t>: 191-218 [PMID: 26520409 DOI: 10.1016/j.ijpharm.2015.10.058]</w:t>
      </w:r>
    </w:p>
    <w:p w14:paraId="629595CD"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40 </w:t>
      </w:r>
      <w:r w:rsidRPr="00E34448">
        <w:rPr>
          <w:rFonts w:ascii="Book Antiqua" w:eastAsia="Book Antiqua" w:hAnsi="Book Antiqua" w:cs="Book Antiqua"/>
          <w:b/>
          <w:bCs/>
          <w:color w:val="000000"/>
        </w:rPr>
        <w:t>Gao Z</w:t>
      </w:r>
      <w:r w:rsidRPr="00E34448">
        <w:rPr>
          <w:rFonts w:ascii="Book Antiqua" w:eastAsia="Book Antiqua" w:hAnsi="Book Antiqua" w:cs="Book Antiqua"/>
          <w:color w:val="000000"/>
        </w:rPr>
        <w:t xml:space="preserve">, Ma T, Zhao E, </w:t>
      </w:r>
      <w:proofErr w:type="spellStart"/>
      <w:r w:rsidRPr="00E34448">
        <w:rPr>
          <w:rFonts w:ascii="Book Antiqua" w:eastAsia="Book Antiqua" w:hAnsi="Book Antiqua" w:cs="Book Antiqua"/>
          <w:color w:val="000000"/>
        </w:rPr>
        <w:t>Docter</w:t>
      </w:r>
      <w:proofErr w:type="spellEnd"/>
      <w:r w:rsidRPr="00E34448">
        <w:rPr>
          <w:rFonts w:ascii="Book Antiqua" w:eastAsia="Book Antiqua" w:hAnsi="Book Antiqua" w:cs="Book Antiqua"/>
          <w:color w:val="000000"/>
        </w:rPr>
        <w:t xml:space="preserve"> D, Yang W, </w:t>
      </w:r>
      <w:proofErr w:type="spellStart"/>
      <w:r w:rsidRPr="00E34448">
        <w:rPr>
          <w:rFonts w:ascii="Book Antiqua" w:eastAsia="Book Antiqua" w:hAnsi="Book Antiqua" w:cs="Book Antiqua"/>
          <w:color w:val="000000"/>
        </w:rPr>
        <w:t>Stauber</w:t>
      </w:r>
      <w:proofErr w:type="spellEnd"/>
      <w:r w:rsidRPr="00E34448">
        <w:rPr>
          <w:rFonts w:ascii="Book Antiqua" w:eastAsia="Book Antiqua" w:hAnsi="Book Antiqua" w:cs="Book Antiqua"/>
          <w:color w:val="000000"/>
        </w:rPr>
        <w:t xml:space="preserve"> RH, Gao M. Small is Smarter: Nano MRI Contrast Agents - Advantages and Recent Achievements. </w:t>
      </w:r>
      <w:r w:rsidRPr="00E34448">
        <w:rPr>
          <w:rFonts w:ascii="Book Antiqua" w:eastAsia="Book Antiqua" w:hAnsi="Book Antiqua" w:cs="Book Antiqua"/>
          <w:i/>
          <w:iCs/>
          <w:color w:val="000000"/>
        </w:rPr>
        <w:t>Small</w:t>
      </w:r>
      <w:r w:rsidRPr="00E34448">
        <w:rPr>
          <w:rFonts w:ascii="Book Antiqua" w:eastAsia="Book Antiqua" w:hAnsi="Book Antiqua" w:cs="Book Antiqua"/>
          <w:color w:val="000000"/>
        </w:rPr>
        <w:t xml:space="preserve"> 2016; </w:t>
      </w:r>
      <w:r w:rsidRPr="00E34448">
        <w:rPr>
          <w:rFonts w:ascii="Book Antiqua" w:eastAsia="Book Antiqua" w:hAnsi="Book Antiqua" w:cs="Book Antiqua"/>
          <w:b/>
          <w:bCs/>
          <w:color w:val="000000"/>
        </w:rPr>
        <w:t>12</w:t>
      </w:r>
      <w:r w:rsidRPr="00E34448">
        <w:rPr>
          <w:rFonts w:ascii="Book Antiqua" w:eastAsia="Book Antiqua" w:hAnsi="Book Antiqua" w:cs="Book Antiqua"/>
          <w:color w:val="000000"/>
        </w:rPr>
        <w:t>: 556-576 [PMID: 26680328 DOI: 10.1002/smll.201502309]</w:t>
      </w:r>
    </w:p>
    <w:p w14:paraId="1FA0B736"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41 </w:t>
      </w:r>
      <w:proofErr w:type="spellStart"/>
      <w:r w:rsidRPr="00E34448">
        <w:rPr>
          <w:rFonts w:ascii="Book Antiqua" w:eastAsia="Book Antiqua" w:hAnsi="Book Antiqua" w:cs="Book Antiqua"/>
          <w:b/>
          <w:bCs/>
          <w:color w:val="000000"/>
        </w:rPr>
        <w:t>Kievit</w:t>
      </w:r>
      <w:proofErr w:type="spellEnd"/>
      <w:r w:rsidRPr="00E34448">
        <w:rPr>
          <w:rFonts w:ascii="Book Antiqua" w:eastAsia="Book Antiqua" w:hAnsi="Book Antiqua" w:cs="Book Antiqua"/>
          <w:b/>
          <w:bCs/>
          <w:color w:val="000000"/>
        </w:rPr>
        <w:t xml:space="preserve"> FM</w:t>
      </w:r>
      <w:r w:rsidRPr="00E34448">
        <w:rPr>
          <w:rFonts w:ascii="Book Antiqua" w:eastAsia="Book Antiqua" w:hAnsi="Book Antiqua" w:cs="Book Antiqua"/>
          <w:color w:val="000000"/>
        </w:rPr>
        <w:t xml:space="preserve">, Zhang M. Cancer </w:t>
      </w:r>
      <w:proofErr w:type="spellStart"/>
      <w:r w:rsidRPr="00E34448">
        <w:rPr>
          <w:rFonts w:ascii="Book Antiqua" w:eastAsia="Book Antiqua" w:hAnsi="Book Antiqua" w:cs="Book Antiqua"/>
          <w:color w:val="000000"/>
        </w:rPr>
        <w:t>nanotheranostics</w:t>
      </w:r>
      <w:proofErr w:type="spellEnd"/>
      <w:r w:rsidRPr="00E34448">
        <w:rPr>
          <w:rFonts w:ascii="Book Antiqua" w:eastAsia="Book Antiqua" w:hAnsi="Book Antiqua" w:cs="Book Antiqua"/>
          <w:color w:val="000000"/>
        </w:rPr>
        <w:t xml:space="preserve">: improving imaging and therapy by targeted delivery across biological barriers. </w:t>
      </w:r>
      <w:r w:rsidRPr="00E34448">
        <w:rPr>
          <w:rFonts w:ascii="Book Antiqua" w:eastAsia="Book Antiqua" w:hAnsi="Book Antiqua" w:cs="Book Antiqua"/>
          <w:i/>
          <w:iCs/>
          <w:color w:val="000000"/>
        </w:rPr>
        <w:t>Adv Mater</w:t>
      </w:r>
      <w:r w:rsidRPr="00E34448">
        <w:rPr>
          <w:rFonts w:ascii="Book Antiqua" w:eastAsia="Book Antiqua" w:hAnsi="Book Antiqua" w:cs="Book Antiqua"/>
          <w:color w:val="000000"/>
        </w:rPr>
        <w:t xml:space="preserve"> 2011; </w:t>
      </w:r>
      <w:r w:rsidRPr="00E34448">
        <w:rPr>
          <w:rFonts w:ascii="Book Antiqua" w:eastAsia="Book Antiqua" w:hAnsi="Book Antiqua" w:cs="Book Antiqua"/>
          <w:b/>
          <w:bCs/>
          <w:color w:val="000000"/>
        </w:rPr>
        <w:t>23</w:t>
      </w:r>
      <w:r w:rsidRPr="00E34448">
        <w:rPr>
          <w:rFonts w:ascii="Book Antiqua" w:eastAsia="Book Antiqua" w:hAnsi="Book Antiqua" w:cs="Book Antiqua"/>
          <w:color w:val="000000"/>
        </w:rPr>
        <w:t>: H217-H247 [PMID: 21842473 DOI: 10.1002/adma.201102313]</w:t>
      </w:r>
    </w:p>
    <w:p w14:paraId="73A14F02"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42 </w:t>
      </w:r>
      <w:proofErr w:type="spellStart"/>
      <w:r w:rsidRPr="00E34448">
        <w:rPr>
          <w:rFonts w:ascii="Book Antiqua" w:eastAsia="Book Antiqua" w:hAnsi="Book Antiqua" w:cs="Book Antiqua"/>
          <w:b/>
          <w:bCs/>
          <w:color w:val="000000"/>
        </w:rPr>
        <w:t>Veiseh</w:t>
      </w:r>
      <w:proofErr w:type="spellEnd"/>
      <w:r w:rsidRPr="00E34448">
        <w:rPr>
          <w:rFonts w:ascii="Book Antiqua" w:eastAsia="Book Antiqua" w:hAnsi="Book Antiqua" w:cs="Book Antiqua"/>
          <w:b/>
          <w:bCs/>
          <w:color w:val="000000"/>
        </w:rPr>
        <w:t xml:space="preserve"> O</w:t>
      </w:r>
      <w:r w:rsidRPr="00E34448">
        <w:rPr>
          <w:rFonts w:ascii="Book Antiqua" w:eastAsia="Book Antiqua" w:hAnsi="Book Antiqua" w:cs="Book Antiqua"/>
          <w:color w:val="000000"/>
        </w:rPr>
        <w:t xml:space="preserve">, Gunn JW, Zhang M. Design and fabrication of magnetic nanoparticles for targeted drug delivery and imaging. </w:t>
      </w:r>
      <w:r w:rsidRPr="00E34448">
        <w:rPr>
          <w:rFonts w:ascii="Book Antiqua" w:eastAsia="Book Antiqua" w:hAnsi="Book Antiqua" w:cs="Book Antiqua"/>
          <w:i/>
          <w:iCs/>
          <w:color w:val="000000"/>
        </w:rPr>
        <w:t xml:space="preserve">Adv Drug </w:t>
      </w:r>
      <w:proofErr w:type="spellStart"/>
      <w:r w:rsidRPr="00E34448">
        <w:rPr>
          <w:rFonts w:ascii="Book Antiqua" w:eastAsia="Book Antiqua" w:hAnsi="Book Antiqua" w:cs="Book Antiqua"/>
          <w:i/>
          <w:iCs/>
          <w:color w:val="000000"/>
        </w:rPr>
        <w:t>Deliv</w:t>
      </w:r>
      <w:proofErr w:type="spellEnd"/>
      <w:r w:rsidRPr="00E34448">
        <w:rPr>
          <w:rFonts w:ascii="Book Antiqua" w:eastAsia="Book Antiqua" w:hAnsi="Book Antiqua" w:cs="Book Antiqua"/>
          <w:i/>
          <w:iCs/>
          <w:color w:val="000000"/>
        </w:rPr>
        <w:t xml:space="preserve"> Rev</w:t>
      </w:r>
      <w:r w:rsidRPr="00E34448">
        <w:rPr>
          <w:rFonts w:ascii="Book Antiqua" w:eastAsia="Book Antiqua" w:hAnsi="Book Antiqua" w:cs="Book Antiqua"/>
          <w:color w:val="000000"/>
        </w:rPr>
        <w:t xml:space="preserve"> 2010; </w:t>
      </w:r>
      <w:r w:rsidRPr="00E34448">
        <w:rPr>
          <w:rFonts w:ascii="Book Antiqua" w:eastAsia="Book Antiqua" w:hAnsi="Book Antiqua" w:cs="Book Antiqua"/>
          <w:b/>
          <w:bCs/>
          <w:color w:val="000000"/>
        </w:rPr>
        <w:t>62</w:t>
      </w:r>
      <w:r w:rsidRPr="00E34448">
        <w:rPr>
          <w:rFonts w:ascii="Book Antiqua" w:eastAsia="Book Antiqua" w:hAnsi="Book Antiqua" w:cs="Book Antiqua"/>
          <w:color w:val="000000"/>
        </w:rPr>
        <w:t>: 284-304 [PMID: 19909778 DOI: 10.1016/j.addr.2009.11.002]</w:t>
      </w:r>
    </w:p>
    <w:p w14:paraId="0E60E901"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lastRenderedPageBreak/>
        <w:t xml:space="preserve">43 </w:t>
      </w:r>
      <w:r w:rsidRPr="00E34448">
        <w:rPr>
          <w:rFonts w:ascii="Book Antiqua" w:eastAsia="Book Antiqua" w:hAnsi="Book Antiqua" w:cs="Book Antiqua"/>
          <w:b/>
          <w:bCs/>
          <w:color w:val="000000"/>
        </w:rPr>
        <w:t>Feng Q</w:t>
      </w:r>
      <w:r w:rsidRPr="00E34448">
        <w:rPr>
          <w:rFonts w:ascii="Book Antiqua" w:eastAsia="Book Antiqua" w:hAnsi="Book Antiqua" w:cs="Book Antiqua"/>
          <w:color w:val="000000"/>
        </w:rPr>
        <w:t xml:space="preserve">, Liu Y, Huang J, Chen K, Huang J, Xiao K. Uptake, distribution, clearance, and toxicity of iron oxide nanoparticles with different sizes and coatings. </w:t>
      </w:r>
      <w:r w:rsidRPr="00E34448">
        <w:rPr>
          <w:rFonts w:ascii="Book Antiqua" w:eastAsia="Book Antiqua" w:hAnsi="Book Antiqua" w:cs="Book Antiqua"/>
          <w:i/>
          <w:iCs/>
          <w:color w:val="000000"/>
        </w:rPr>
        <w:t>Sci Rep</w:t>
      </w:r>
      <w:r w:rsidRPr="00E34448">
        <w:rPr>
          <w:rFonts w:ascii="Book Antiqua" w:eastAsia="Book Antiqua" w:hAnsi="Book Antiqua" w:cs="Book Antiqua"/>
          <w:color w:val="000000"/>
        </w:rPr>
        <w:t xml:space="preserve"> 2018; </w:t>
      </w:r>
      <w:r w:rsidRPr="00E34448">
        <w:rPr>
          <w:rFonts w:ascii="Book Antiqua" w:eastAsia="Book Antiqua" w:hAnsi="Book Antiqua" w:cs="Book Antiqua"/>
          <w:b/>
          <w:bCs/>
          <w:color w:val="000000"/>
        </w:rPr>
        <w:t>8</w:t>
      </w:r>
      <w:r w:rsidRPr="00E34448">
        <w:rPr>
          <w:rFonts w:ascii="Book Antiqua" w:eastAsia="Book Antiqua" w:hAnsi="Book Antiqua" w:cs="Book Antiqua"/>
          <w:color w:val="000000"/>
        </w:rPr>
        <w:t>: 2082 [PMID: 29391477 DOI: 10.1038/s41598-018-19628-z]</w:t>
      </w:r>
    </w:p>
    <w:p w14:paraId="36D786C8"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44 </w:t>
      </w:r>
      <w:r w:rsidRPr="00E34448">
        <w:rPr>
          <w:rFonts w:ascii="Book Antiqua" w:eastAsia="Book Antiqua" w:hAnsi="Book Antiqua" w:cs="Book Antiqua"/>
          <w:b/>
          <w:bCs/>
          <w:color w:val="000000"/>
        </w:rPr>
        <w:t>Longmire M</w:t>
      </w:r>
      <w:r w:rsidRPr="00E34448">
        <w:rPr>
          <w:rFonts w:ascii="Book Antiqua" w:eastAsia="Book Antiqua" w:hAnsi="Book Antiqua" w:cs="Book Antiqua"/>
          <w:color w:val="000000"/>
        </w:rPr>
        <w:t xml:space="preserve">, </w:t>
      </w:r>
      <w:proofErr w:type="spellStart"/>
      <w:r w:rsidRPr="00E34448">
        <w:rPr>
          <w:rFonts w:ascii="Book Antiqua" w:eastAsia="Book Antiqua" w:hAnsi="Book Antiqua" w:cs="Book Antiqua"/>
          <w:color w:val="000000"/>
        </w:rPr>
        <w:t>Choyke</w:t>
      </w:r>
      <w:proofErr w:type="spellEnd"/>
      <w:r w:rsidRPr="00E34448">
        <w:rPr>
          <w:rFonts w:ascii="Book Antiqua" w:eastAsia="Book Antiqua" w:hAnsi="Book Antiqua" w:cs="Book Antiqua"/>
          <w:color w:val="000000"/>
        </w:rPr>
        <w:t xml:space="preserve"> PL, Kobayashi H. Clearance properties of nano-sized particles and molecules as imaging agents: considerations and caveats. </w:t>
      </w:r>
      <w:r w:rsidRPr="00E34448">
        <w:rPr>
          <w:rFonts w:ascii="Book Antiqua" w:eastAsia="Book Antiqua" w:hAnsi="Book Antiqua" w:cs="Book Antiqua"/>
          <w:i/>
          <w:iCs/>
          <w:color w:val="000000"/>
        </w:rPr>
        <w:t>Nanomedicine (</w:t>
      </w:r>
      <w:proofErr w:type="spellStart"/>
      <w:r w:rsidRPr="00E34448">
        <w:rPr>
          <w:rFonts w:ascii="Book Antiqua" w:eastAsia="Book Antiqua" w:hAnsi="Book Antiqua" w:cs="Book Antiqua"/>
          <w:i/>
          <w:iCs/>
          <w:color w:val="000000"/>
        </w:rPr>
        <w:t>Lond</w:t>
      </w:r>
      <w:proofErr w:type="spellEnd"/>
      <w:r w:rsidRPr="00E34448">
        <w:rPr>
          <w:rFonts w:ascii="Book Antiqua" w:eastAsia="Book Antiqua" w:hAnsi="Book Antiqua" w:cs="Book Antiqua"/>
          <w:i/>
          <w:iCs/>
          <w:color w:val="000000"/>
        </w:rPr>
        <w:t>)</w:t>
      </w:r>
      <w:r w:rsidRPr="00E34448">
        <w:rPr>
          <w:rFonts w:ascii="Book Antiqua" w:eastAsia="Book Antiqua" w:hAnsi="Book Antiqua" w:cs="Book Antiqua"/>
          <w:color w:val="000000"/>
        </w:rPr>
        <w:t xml:space="preserve"> 2008; </w:t>
      </w:r>
      <w:r w:rsidRPr="00E34448">
        <w:rPr>
          <w:rFonts w:ascii="Book Antiqua" w:eastAsia="Book Antiqua" w:hAnsi="Book Antiqua" w:cs="Book Antiqua"/>
          <w:b/>
          <w:bCs/>
          <w:color w:val="000000"/>
        </w:rPr>
        <w:t>3</w:t>
      </w:r>
      <w:r w:rsidRPr="00E34448">
        <w:rPr>
          <w:rFonts w:ascii="Book Antiqua" w:eastAsia="Book Antiqua" w:hAnsi="Book Antiqua" w:cs="Book Antiqua"/>
          <w:color w:val="000000"/>
        </w:rPr>
        <w:t>: 703-717 [PMID: 18817471 DOI: 10.2217/17435889.3.5.703]</w:t>
      </w:r>
    </w:p>
    <w:p w14:paraId="055A8213"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45 </w:t>
      </w:r>
      <w:proofErr w:type="spellStart"/>
      <w:r w:rsidRPr="00E34448">
        <w:rPr>
          <w:rFonts w:ascii="Book Antiqua" w:eastAsia="Book Antiqua" w:hAnsi="Book Antiqua" w:cs="Book Antiqua"/>
          <w:b/>
          <w:bCs/>
          <w:color w:val="000000"/>
        </w:rPr>
        <w:t>Vavricka</w:t>
      </w:r>
      <w:proofErr w:type="spellEnd"/>
      <w:r w:rsidRPr="00E34448">
        <w:rPr>
          <w:rFonts w:ascii="Book Antiqua" w:eastAsia="Book Antiqua" w:hAnsi="Book Antiqua" w:cs="Book Antiqua"/>
          <w:b/>
          <w:bCs/>
          <w:color w:val="000000"/>
        </w:rPr>
        <w:t xml:space="preserve"> SR</w:t>
      </w:r>
      <w:r w:rsidRPr="00E34448">
        <w:rPr>
          <w:rFonts w:ascii="Book Antiqua" w:eastAsia="Book Antiqua" w:hAnsi="Book Antiqua" w:cs="Book Antiqua"/>
          <w:color w:val="000000"/>
        </w:rPr>
        <w:t xml:space="preserve">, Jung D, Fried M, </w:t>
      </w:r>
      <w:proofErr w:type="spellStart"/>
      <w:r w:rsidRPr="00E34448">
        <w:rPr>
          <w:rFonts w:ascii="Book Antiqua" w:eastAsia="Book Antiqua" w:hAnsi="Book Antiqua" w:cs="Book Antiqua"/>
          <w:color w:val="000000"/>
        </w:rPr>
        <w:t>Grützner</w:t>
      </w:r>
      <w:proofErr w:type="spellEnd"/>
      <w:r w:rsidRPr="00E34448">
        <w:rPr>
          <w:rFonts w:ascii="Book Antiqua" w:eastAsia="Book Antiqua" w:hAnsi="Book Antiqua" w:cs="Book Antiqua"/>
          <w:color w:val="000000"/>
        </w:rPr>
        <w:t xml:space="preserve"> U, Meier PJ, </w:t>
      </w:r>
      <w:proofErr w:type="spellStart"/>
      <w:r w:rsidRPr="00E34448">
        <w:rPr>
          <w:rFonts w:ascii="Book Antiqua" w:eastAsia="Book Antiqua" w:hAnsi="Book Antiqua" w:cs="Book Antiqua"/>
          <w:color w:val="000000"/>
        </w:rPr>
        <w:t>Kullak-Ublick</w:t>
      </w:r>
      <w:proofErr w:type="spellEnd"/>
      <w:r w:rsidRPr="00E34448">
        <w:rPr>
          <w:rFonts w:ascii="Book Antiqua" w:eastAsia="Book Antiqua" w:hAnsi="Book Antiqua" w:cs="Book Antiqua"/>
          <w:color w:val="000000"/>
        </w:rPr>
        <w:t xml:space="preserve"> GA. The human organic anion transporting polypeptide 8 (SLCO1B3) gene is transcriptionally repressed by hepatocyte nuclear factor 3beta in hepatocellular carcinoma. </w:t>
      </w:r>
      <w:r w:rsidRPr="00E34448">
        <w:rPr>
          <w:rFonts w:ascii="Book Antiqua" w:eastAsia="Book Antiqua" w:hAnsi="Book Antiqua" w:cs="Book Antiqua"/>
          <w:i/>
          <w:iCs/>
          <w:color w:val="000000"/>
        </w:rPr>
        <w:t>J Hepatol</w:t>
      </w:r>
      <w:r w:rsidRPr="00E34448">
        <w:rPr>
          <w:rFonts w:ascii="Book Antiqua" w:eastAsia="Book Antiqua" w:hAnsi="Book Antiqua" w:cs="Book Antiqua"/>
          <w:color w:val="000000"/>
        </w:rPr>
        <w:t xml:space="preserve"> 2004; </w:t>
      </w:r>
      <w:r w:rsidRPr="00E34448">
        <w:rPr>
          <w:rFonts w:ascii="Book Antiqua" w:eastAsia="Book Antiqua" w:hAnsi="Book Antiqua" w:cs="Book Antiqua"/>
          <w:b/>
          <w:bCs/>
          <w:color w:val="000000"/>
        </w:rPr>
        <w:t>40</w:t>
      </w:r>
      <w:r w:rsidRPr="00E34448">
        <w:rPr>
          <w:rFonts w:ascii="Book Antiqua" w:eastAsia="Book Antiqua" w:hAnsi="Book Antiqua" w:cs="Book Antiqua"/>
          <w:color w:val="000000"/>
        </w:rPr>
        <w:t>: 212-218 [PMID: 14739090 DOI: 10.1016/j.jhep.2003.10.008]</w:t>
      </w:r>
    </w:p>
    <w:p w14:paraId="7C3CB717"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 xml:space="preserve">46 </w:t>
      </w:r>
      <w:r w:rsidRPr="00E34448">
        <w:rPr>
          <w:rFonts w:ascii="Book Antiqua" w:eastAsia="Book Antiqua" w:hAnsi="Book Antiqua" w:cs="Book Antiqua"/>
          <w:b/>
          <w:bCs/>
          <w:color w:val="000000"/>
        </w:rPr>
        <w:t>Tang Q</w:t>
      </w:r>
      <w:r w:rsidRPr="00E34448">
        <w:rPr>
          <w:rFonts w:ascii="Book Antiqua" w:eastAsia="Book Antiqua" w:hAnsi="Book Antiqua" w:cs="Book Antiqua"/>
          <w:color w:val="000000"/>
        </w:rPr>
        <w:t xml:space="preserve">, Ma C. Performance of Gd-EOB-DTPA-enhanced MRI for the diagnosis of LI-RADS 4 category hepatocellular carcinoma nodules with different diameters. </w:t>
      </w:r>
      <w:r w:rsidRPr="00E34448">
        <w:rPr>
          <w:rFonts w:ascii="Book Antiqua" w:eastAsia="Book Antiqua" w:hAnsi="Book Antiqua" w:cs="Book Antiqua"/>
          <w:i/>
          <w:iCs/>
          <w:color w:val="000000"/>
        </w:rPr>
        <w:t>Oncol Lett</w:t>
      </w:r>
      <w:r w:rsidRPr="00E34448">
        <w:rPr>
          <w:rFonts w:ascii="Book Antiqua" w:eastAsia="Book Antiqua" w:hAnsi="Book Antiqua" w:cs="Book Antiqua"/>
          <w:color w:val="000000"/>
        </w:rPr>
        <w:t xml:space="preserve"> 2018; </w:t>
      </w:r>
      <w:r w:rsidRPr="00E34448">
        <w:rPr>
          <w:rFonts w:ascii="Book Antiqua" w:eastAsia="Book Antiqua" w:hAnsi="Book Antiqua" w:cs="Book Antiqua"/>
          <w:b/>
          <w:bCs/>
          <w:color w:val="000000"/>
        </w:rPr>
        <w:t>16</w:t>
      </w:r>
      <w:r w:rsidRPr="00E34448">
        <w:rPr>
          <w:rFonts w:ascii="Book Antiqua" w:eastAsia="Book Antiqua" w:hAnsi="Book Antiqua" w:cs="Book Antiqua"/>
          <w:color w:val="000000"/>
        </w:rPr>
        <w:t>: 2725-2731 [PMID: 30008946 DOI: 10.3892/ol.2018.8884]</w:t>
      </w:r>
    </w:p>
    <w:p w14:paraId="4048E34B" w14:textId="77777777" w:rsidR="00A77B3E" w:rsidRPr="00E34448" w:rsidRDefault="00A77B3E" w:rsidP="00E34448">
      <w:pPr>
        <w:spacing w:line="360" w:lineRule="auto"/>
        <w:jc w:val="both"/>
        <w:rPr>
          <w:rFonts w:ascii="Book Antiqua" w:hAnsi="Book Antiqua"/>
        </w:rPr>
        <w:sectPr w:rsidR="00A77B3E" w:rsidRPr="00E34448">
          <w:pgSz w:w="12240" w:h="15840"/>
          <w:pgMar w:top="1440" w:right="1440" w:bottom="1440" w:left="1440" w:header="720" w:footer="720" w:gutter="0"/>
          <w:cols w:space="720"/>
          <w:docGrid w:linePitch="360"/>
        </w:sectPr>
      </w:pPr>
    </w:p>
    <w:p w14:paraId="47448A7D"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olor w:val="000000"/>
        </w:rPr>
        <w:lastRenderedPageBreak/>
        <w:t>Footnotes</w:t>
      </w:r>
    </w:p>
    <w:p w14:paraId="2B81B9E0" w14:textId="77777777" w:rsidR="00A77B3E" w:rsidRPr="00E34448" w:rsidRDefault="00DF36D1" w:rsidP="00E34448">
      <w:pPr>
        <w:spacing w:line="360" w:lineRule="auto"/>
        <w:jc w:val="both"/>
        <w:rPr>
          <w:rFonts w:ascii="Book Antiqua" w:hAnsi="Book Antiqua"/>
        </w:rPr>
      </w:pPr>
      <w:r w:rsidRPr="00DF36D1">
        <w:rPr>
          <w:rFonts w:ascii="Book Antiqua" w:eastAsia="Book Antiqua" w:hAnsi="Book Antiqua" w:cs="Book Antiqua"/>
          <w:b/>
          <w:bCs/>
          <w:color w:val="000000"/>
        </w:rPr>
        <w:t>Institutional animal care and use committee statement</w:t>
      </w:r>
      <w:r w:rsidR="00DB03E7" w:rsidRPr="00E34448">
        <w:rPr>
          <w:rFonts w:ascii="Book Antiqua" w:eastAsia="Book Antiqua" w:hAnsi="Book Antiqua" w:cs="Book Antiqua"/>
          <w:b/>
          <w:bCs/>
          <w:color w:val="000000"/>
        </w:rPr>
        <w:t xml:space="preserve">: </w:t>
      </w:r>
      <w:r w:rsidR="00DB03E7" w:rsidRPr="00E34448">
        <w:rPr>
          <w:rStyle w:val="high-light-bg4"/>
          <w:rFonts w:ascii="Book Antiqua" w:eastAsia="Book Antiqua" w:hAnsi="Book Antiqua" w:cs="Book Antiqua"/>
          <w:color w:val="000000"/>
        </w:rPr>
        <w:t>This study was approved by the ethics committee of National Cancer Center/Cancer Hospital, Chinese Academy of Medical Sciences and Peking Union Medical College.</w:t>
      </w:r>
    </w:p>
    <w:p w14:paraId="2AC47F66" w14:textId="77777777" w:rsidR="00A77B3E" w:rsidRPr="00E34448" w:rsidRDefault="00A77B3E" w:rsidP="00E34448">
      <w:pPr>
        <w:spacing w:line="360" w:lineRule="auto"/>
        <w:jc w:val="both"/>
        <w:rPr>
          <w:rFonts w:ascii="Book Antiqua" w:hAnsi="Book Antiqua"/>
        </w:rPr>
      </w:pPr>
    </w:p>
    <w:p w14:paraId="4F58284C"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bCs/>
          <w:color w:val="000000"/>
        </w:rPr>
        <w:t xml:space="preserve">Conflict-of-interest statement: </w:t>
      </w:r>
      <w:r w:rsidRPr="00E34448">
        <w:rPr>
          <w:rStyle w:val="high-light-bg4"/>
          <w:rFonts w:ascii="Book Antiqua" w:eastAsia="Book Antiqua" w:hAnsi="Book Antiqua" w:cs="Book Antiqua"/>
          <w:color w:val="000000"/>
        </w:rPr>
        <w:t>The authors declare that there are no conflicts of interest regarding the publication of the paper.</w:t>
      </w:r>
    </w:p>
    <w:p w14:paraId="040EC6F3" w14:textId="77777777" w:rsidR="00A77B3E" w:rsidRPr="00E34448" w:rsidRDefault="00A77B3E" w:rsidP="00E34448">
      <w:pPr>
        <w:spacing w:line="360" w:lineRule="auto"/>
        <w:jc w:val="both"/>
        <w:rPr>
          <w:rFonts w:ascii="Book Antiqua" w:hAnsi="Book Antiqua"/>
        </w:rPr>
      </w:pPr>
    </w:p>
    <w:p w14:paraId="45F31BDD"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bCs/>
          <w:color w:val="000000"/>
        </w:rPr>
        <w:t xml:space="preserve">Data sharing statement: </w:t>
      </w:r>
      <w:r w:rsidRPr="00E34448">
        <w:rPr>
          <w:rFonts w:ascii="Book Antiqua" w:eastAsia="Book Antiqua" w:hAnsi="Book Antiqua" w:cs="Book Antiqua"/>
          <w:color w:val="000000"/>
        </w:rPr>
        <w:t>No additional data is available.</w:t>
      </w:r>
    </w:p>
    <w:p w14:paraId="1A80C0FC" w14:textId="77777777" w:rsidR="00A77B3E" w:rsidRPr="00E34448" w:rsidRDefault="00A77B3E" w:rsidP="00E34448">
      <w:pPr>
        <w:spacing w:line="360" w:lineRule="auto"/>
        <w:jc w:val="both"/>
        <w:rPr>
          <w:rFonts w:ascii="Book Antiqua" w:hAnsi="Book Antiqua"/>
        </w:rPr>
      </w:pPr>
    </w:p>
    <w:p w14:paraId="587832E7"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bCs/>
          <w:color w:val="000000"/>
        </w:rPr>
        <w:t xml:space="preserve">ARRIVE guidelines statement: </w:t>
      </w:r>
      <w:r w:rsidRPr="00E34448">
        <w:rPr>
          <w:rFonts w:ascii="Book Antiqua" w:eastAsia="Book Antiqua" w:hAnsi="Book Antiqua" w:cs="Book Antiqua"/>
          <w:color w:val="000000"/>
        </w:rPr>
        <w:t>The authors have read the ARRIVE guidelines, and the manuscript was prepared and revised according to the ARRIVE guidelines.</w:t>
      </w:r>
    </w:p>
    <w:p w14:paraId="164599F8" w14:textId="77777777" w:rsidR="00A77B3E" w:rsidRPr="00E34448" w:rsidRDefault="00A77B3E" w:rsidP="00E34448">
      <w:pPr>
        <w:spacing w:line="360" w:lineRule="auto"/>
        <w:jc w:val="both"/>
        <w:rPr>
          <w:rFonts w:ascii="Book Antiqua" w:hAnsi="Book Antiqua"/>
        </w:rPr>
      </w:pPr>
    </w:p>
    <w:p w14:paraId="07306E9A"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bCs/>
          <w:color w:val="000000"/>
        </w:rPr>
        <w:t xml:space="preserve">Open-Access: </w:t>
      </w:r>
      <w:r w:rsidRPr="00E3444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34448">
        <w:rPr>
          <w:rFonts w:ascii="Book Antiqua" w:eastAsia="Book Antiqua" w:hAnsi="Book Antiqua" w:cs="Book Antiqua"/>
          <w:color w:val="000000"/>
        </w:rPr>
        <w:t>NonCommercial</w:t>
      </w:r>
      <w:proofErr w:type="spellEnd"/>
      <w:r w:rsidRPr="00E3444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80FC390" w14:textId="77777777" w:rsidR="00A77B3E" w:rsidRPr="00E34448" w:rsidRDefault="00A77B3E" w:rsidP="00E34448">
      <w:pPr>
        <w:spacing w:line="360" w:lineRule="auto"/>
        <w:jc w:val="both"/>
        <w:rPr>
          <w:rFonts w:ascii="Book Antiqua" w:hAnsi="Book Antiqua"/>
        </w:rPr>
      </w:pPr>
    </w:p>
    <w:p w14:paraId="3FCE5F4D" w14:textId="77777777" w:rsidR="00A77B3E" w:rsidRDefault="00DB03E7" w:rsidP="00E34448">
      <w:pPr>
        <w:spacing w:line="360" w:lineRule="auto"/>
        <w:jc w:val="both"/>
        <w:rPr>
          <w:rFonts w:ascii="Book Antiqua" w:hAnsi="Book Antiqua" w:cs="Book Antiqua"/>
          <w:color w:val="000000"/>
          <w:lang w:eastAsia="zh-CN"/>
        </w:rPr>
      </w:pPr>
      <w:r w:rsidRPr="00E34448">
        <w:rPr>
          <w:rFonts w:ascii="Book Antiqua" w:eastAsia="Book Antiqua" w:hAnsi="Book Antiqua" w:cs="Book Antiqua"/>
          <w:b/>
          <w:color w:val="000000"/>
        </w:rPr>
        <w:t xml:space="preserve">Provenance and peer review: </w:t>
      </w:r>
      <w:r w:rsidRPr="00E34448">
        <w:rPr>
          <w:rFonts w:ascii="Book Antiqua" w:eastAsia="Book Antiqua" w:hAnsi="Book Antiqua" w:cs="Book Antiqua"/>
          <w:color w:val="000000"/>
        </w:rPr>
        <w:t>Invited article; Externally peer reviewed.</w:t>
      </w:r>
    </w:p>
    <w:p w14:paraId="6B2AEDB4" w14:textId="77777777" w:rsidR="00FD356F" w:rsidRPr="00FD356F" w:rsidRDefault="00FD356F" w:rsidP="00E34448">
      <w:pPr>
        <w:spacing w:line="360" w:lineRule="auto"/>
        <w:jc w:val="both"/>
        <w:rPr>
          <w:rFonts w:ascii="Book Antiqua" w:hAnsi="Book Antiqua"/>
          <w:lang w:eastAsia="zh-CN"/>
        </w:rPr>
      </w:pPr>
    </w:p>
    <w:p w14:paraId="68EDFF56"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olor w:val="000000"/>
        </w:rPr>
        <w:t xml:space="preserve">Peer-review model: </w:t>
      </w:r>
      <w:r w:rsidRPr="00E34448">
        <w:rPr>
          <w:rFonts w:ascii="Book Antiqua" w:eastAsia="Book Antiqua" w:hAnsi="Book Antiqua" w:cs="Book Antiqua"/>
          <w:color w:val="000000"/>
        </w:rPr>
        <w:t>Single blind</w:t>
      </w:r>
    </w:p>
    <w:p w14:paraId="0D696448" w14:textId="77777777" w:rsidR="00A77B3E" w:rsidRPr="00E34448" w:rsidRDefault="00A77B3E" w:rsidP="00E34448">
      <w:pPr>
        <w:spacing w:line="360" w:lineRule="auto"/>
        <w:jc w:val="both"/>
        <w:rPr>
          <w:rFonts w:ascii="Book Antiqua" w:hAnsi="Book Antiqua"/>
        </w:rPr>
      </w:pPr>
    </w:p>
    <w:p w14:paraId="1F38D010"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olor w:val="000000"/>
        </w:rPr>
        <w:t xml:space="preserve">Peer-review started: </w:t>
      </w:r>
      <w:r w:rsidRPr="00E34448">
        <w:rPr>
          <w:rFonts w:ascii="Book Antiqua" w:eastAsia="Book Antiqua" w:hAnsi="Book Antiqua" w:cs="Book Antiqua"/>
          <w:color w:val="000000"/>
        </w:rPr>
        <w:t>April 28, 2021</w:t>
      </w:r>
    </w:p>
    <w:p w14:paraId="6192A83D"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olor w:val="000000"/>
        </w:rPr>
        <w:t xml:space="preserve">First decision: </w:t>
      </w:r>
      <w:r w:rsidRPr="00E34448">
        <w:rPr>
          <w:rFonts w:ascii="Book Antiqua" w:eastAsia="Book Antiqua" w:hAnsi="Book Antiqua" w:cs="Book Antiqua"/>
          <w:color w:val="000000"/>
        </w:rPr>
        <w:t>July 14, 2021</w:t>
      </w:r>
    </w:p>
    <w:p w14:paraId="524D0F5D"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olor w:val="000000"/>
        </w:rPr>
        <w:t xml:space="preserve">Article in press: </w:t>
      </w:r>
    </w:p>
    <w:p w14:paraId="71534F81" w14:textId="77777777" w:rsidR="00A77B3E" w:rsidRPr="00E34448" w:rsidRDefault="00A77B3E" w:rsidP="00E34448">
      <w:pPr>
        <w:spacing w:line="360" w:lineRule="auto"/>
        <w:jc w:val="both"/>
        <w:rPr>
          <w:rFonts w:ascii="Book Antiqua" w:hAnsi="Book Antiqua"/>
        </w:rPr>
      </w:pPr>
    </w:p>
    <w:p w14:paraId="241DF735"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olor w:val="000000"/>
        </w:rPr>
        <w:lastRenderedPageBreak/>
        <w:t xml:space="preserve">Specialty type: </w:t>
      </w:r>
      <w:r w:rsidR="00753C58">
        <w:rPr>
          <w:rFonts w:ascii="Book Antiqua" w:eastAsia="微软雅黑" w:hAnsi="Book Antiqua" w:cs="宋体"/>
        </w:rPr>
        <w:t>Oncology</w:t>
      </w:r>
    </w:p>
    <w:p w14:paraId="2CA18319"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olor w:val="000000"/>
        </w:rPr>
        <w:t xml:space="preserve">Country/Territory of origin: </w:t>
      </w:r>
      <w:r w:rsidRPr="00E34448">
        <w:rPr>
          <w:rFonts w:ascii="Book Antiqua" w:eastAsia="Book Antiqua" w:hAnsi="Book Antiqua" w:cs="Book Antiqua"/>
          <w:color w:val="000000"/>
        </w:rPr>
        <w:t>China</w:t>
      </w:r>
    </w:p>
    <w:p w14:paraId="4B2F1D90"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b/>
          <w:color w:val="000000"/>
        </w:rPr>
        <w:t>Peer-review report’s scientific quality classification</w:t>
      </w:r>
    </w:p>
    <w:p w14:paraId="698E0217"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Grade A (Excellent): 0</w:t>
      </w:r>
    </w:p>
    <w:p w14:paraId="07F311F6"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Grade B (Very good): 0</w:t>
      </w:r>
    </w:p>
    <w:p w14:paraId="1304C989"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Grade C (Good): C</w:t>
      </w:r>
    </w:p>
    <w:p w14:paraId="39B444F7"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Grade D (Fair): 0</w:t>
      </w:r>
    </w:p>
    <w:p w14:paraId="53C69A69" w14:textId="77777777" w:rsidR="00A77B3E" w:rsidRPr="00E34448" w:rsidRDefault="00DB03E7" w:rsidP="00E34448">
      <w:pPr>
        <w:spacing w:line="360" w:lineRule="auto"/>
        <w:jc w:val="both"/>
        <w:rPr>
          <w:rFonts w:ascii="Book Antiqua" w:hAnsi="Book Antiqua"/>
        </w:rPr>
      </w:pPr>
      <w:r w:rsidRPr="00E34448">
        <w:rPr>
          <w:rFonts w:ascii="Book Antiqua" w:eastAsia="Book Antiqua" w:hAnsi="Book Antiqua" w:cs="Book Antiqua"/>
          <w:color w:val="000000"/>
        </w:rPr>
        <w:t>Grade E (Poor): 0</w:t>
      </w:r>
    </w:p>
    <w:p w14:paraId="051E9074" w14:textId="77777777" w:rsidR="00A77B3E" w:rsidRPr="00E34448" w:rsidRDefault="00A77B3E" w:rsidP="00E34448">
      <w:pPr>
        <w:spacing w:line="360" w:lineRule="auto"/>
        <w:jc w:val="both"/>
        <w:rPr>
          <w:rFonts w:ascii="Book Antiqua" w:hAnsi="Book Antiqua"/>
        </w:rPr>
      </w:pPr>
    </w:p>
    <w:p w14:paraId="0098719C" w14:textId="77777777" w:rsidR="00A77B3E" w:rsidRPr="00E34448" w:rsidRDefault="00DB03E7" w:rsidP="00E34448">
      <w:pPr>
        <w:spacing w:line="360" w:lineRule="auto"/>
        <w:jc w:val="both"/>
        <w:rPr>
          <w:rFonts w:ascii="Book Antiqua" w:hAnsi="Book Antiqua"/>
        </w:rPr>
        <w:sectPr w:rsidR="00A77B3E" w:rsidRPr="00E34448">
          <w:pgSz w:w="12240" w:h="15840"/>
          <w:pgMar w:top="1440" w:right="1440" w:bottom="1440" w:left="1440" w:header="720" w:footer="720" w:gutter="0"/>
          <w:cols w:space="720"/>
          <w:docGrid w:linePitch="360"/>
        </w:sectPr>
      </w:pPr>
      <w:r w:rsidRPr="00E34448">
        <w:rPr>
          <w:rFonts w:ascii="Book Antiqua" w:eastAsia="Book Antiqua" w:hAnsi="Book Antiqua" w:cs="Book Antiqua"/>
          <w:b/>
          <w:color w:val="000000"/>
        </w:rPr>
        <w:t xml:space="preserve">P-Reviewer: </w:t>
      </w:r>
      <w:proofErr w:type="spellStart"/>
      <w:r w:rsidRPr="00E34448">
        <w:rPr>
          <w:rFonts w:ascii="Book Antiqua" w:eastAsia="Book Antiqua" w:hAnsi="Book Antiqua" w:cs="Book Antiqua"/>
          <w:color w:val="000000"/>
        </w:rPr>
        <w:t>Muguruma</w:t>
      </w:r>
      <w:proofErr w:type="spellEnd"/>
      <w:r w:rsidRPr="00E34448">
        <w:rPr>
          <w:rFonts w:ascii="Book Antiqua" w:eastAsia="Book Antiqua" w:hAnsi="Book Antiqua" w:cs="Book Antiqua"/>
          <w:color w:val="000000"/>
        </w:rPr>
        <w:t xml:space="preserve"> N, Japan</w:t>
      </w:r>
      <w:r w:rsidRPr="00E34448">
        <w:rPr>
          <w:rFonts w:ascii="Book Antiqua" w:eastAsia="Book Antiqua" w:hAnsi="Book Antiqua" w:cs="Book Antiqua"/>
          <w:b/>
          <w:color w:val="000000"/>
        </w:rPr>
        <w:t xml:space="preserve"> S-Editor: </w:t>
      </w:r>
      <w:r w:rsidRPr="00E34448">
        <w:rPr>
          <w:rFonts w:ascii="Book Antiqua" w:eastAsia="Book Antiqua" w:hAnsi="Book Antiqua" w:cs="Book Antiqua"/>
          <w:color w:val="000000"/>
        </w:rPr>
        <w:t>Fan JR</w:t>
      </w:r>
      <w:r w:rsidRPr="00E34448">
        <w:rPr>
          <w:rFonts w:ascii="Book Antiqua" w:eastAsia="Book Antiqua" w:hAnsi="Book Antiqua" w:cs="Book Antiqua"/>
          <w:b/>
          <w:color w:val="000000"/>
        </w:rPr>
        <w:t xml:space="preserve"> L-Editor: </w:t>
      </w:r>
      <w:r w:rsidR="00A01FA8" w:rsidRPr="00A01FA8">
        <w:rPr>
          <w:rFonts w:ascii="Book Antiqua" w:hAnsi="Book Antiqua" w:cs="Book Antiqua" w:hint="eastAsia"/>
          <w:color w:val="000000"/>
          <w:lang w:eastAsia="zh-CN"/>
        </w:rPr>
        <w:t>A</w:t>
      </w:r>
      <w:r w:rsidRPr="00E34448">
        <w:rPr>
          <w:rFonts w:ascii="Book Antiqua" w:eastAsia="Book Antiqua" w:hAnsi="Book Antiqua" w:cs="Book Antiqua"/>
          <w:b/>
          <w:color w:val="000000"/>
        </w:rPr>
        <w:t xml:space="preserve"> P-Editor:</w:t>
      </w:r>
      <w:r w:rsidR="00DE173B" w:rsidRPr="00DE173B">
        <w:rPr>
          <w:rFonts w:ascii="Book Antiqua" w:eastAsia="Book Antiqua" w:hAnsi="Book Antiqua" w:cs="Book Antiqua"/>
          <w:color w:val="000000"/>
        </w:rPr>
        <w:t xml:space="preserve"> </w:t>
      </w:r>
      <w:r w:rsidR="00DE173B" w:rsidRPr="00E34448">
        <w:rPr>
          <w:rFonts w:ascii="Book Antiqua" w:eastAsia="Book Antiqua" w:hAnsi="Book Antiqua" w:cs="Book Antiqua"/>
          <w:color w:val="000000"/>
        </w:rPr>
        <w:t>Fan JR</w:t>
      </w:r>
      <w:r w:rsidRPr="00E34448">
        <w:rPr>
          <w:rFonts w:ascii="Book Antiqua" w:eastAsia="Book Antiqua" w:hAnsi="Book Antiqua" w:cs="Book Antiqua"/>
          <w:b/>
          <w:color w:val="000000"/>
        </w:rPr>
        <w:t xml:space="preserve"> </w:t>
      </w:r>
    </w:p>
    <w:p w14:paraId="734B1B60" w14:textId="77777777" w:rsidR="00A77B3E" w:rsidRDefault="00DB03E7" w:rsidP="00E34448">
      <w:pPr>
        <w:spacing w:line="360" w:lineRule="auto"/>
        <w:jc w:val="both"/>
        <w:rPr>
          <w:rFonts w:ascii="Book Antiqua" w:hAnsi="Book Antiqua" w:cs="Book Antiqua"/>
          <w:b/>
          <w:color w:val="000000"/>
          <w:lang w:eastAsia="zh-CN"/>
        </w:rPr>
      </w:pPr>
      <w:r w:rsidRPr="00E34448">
        <w:rPr>
          <w:rFonts w:ascii="Book Antiqua" w:eastAsia="Book Antiqua" w:hAnsi="Book Antiqua" w:cs="Book Antiqua"/>
          <w:b/>
          <w:color w:val="000000"/>
        </w:rPr>
        <w:lastRenderedPageBreak/>
        <w:t>Figure Legends</w:t>
      </w:r>
    </w:p>
    <w:p w14:paraId="23662A70" w14:textId="77777777" w:rsidR="00E3795E" w:rsidRPr="00E3795E" w:rsidRDefault="00184981" w:rsidP="00E34448">
      <w:pPr>
        <w:spacing w:line="360" w:lineRule="auto"/>
        <w:jc w:val="both"/>
        <w:rPr>
          <w:rFonts w:ascii="Book Antiqua" w:hAnsi="Book Antiqua"/>
          <w:lang w:eastAsia="zh-CN"/>
        </w:rPr>
      </w:pPr>
      <w:r>
        <w:rPr>
          <w:noProof/>
          <w:lang w:eastAsia="zh-CN"/>
        </w:rPr>
        <w:drawing>
          <wp:inline distT="0" distB="0" distL="0" distR="0" wp14:anchorId="2E7FCB83" wp14:editId="77AF328F">
            <wp:extent cx="4921503" cy="180984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21503" cy="1809843"/>
                    </a:xfrm>
                    <a:prstGeom prst="rect">
                      <a:avLst/>
                    </a:prstGeom>
                  </pic:spPr>
                </pic:pic>
              </a:graphicData>
            </a:graphic>
          </wp:inline>
        </w:drawing>
      </w:r>
    </w:p>
    <w:p w14:paraId="2176D3BF" w14:textId="77777777" w:rsidR="00A77B3E" w:rsidRPr="00D859DB" w:rsidRDefault="00DB03E7" w:rsidP="00E34448">
      <w:pPr>
        <w:spacing w:line="360" w:lineRule="auto"/>
        <w:jc w:val="both"/>
        <w:rPr>
          <w:rFonts w:ascii="Book Antiqua" w:hAnsi="Book Antiqua" w:cs="Book Antiqua"/>
          <w:color w:val="000000"/>
          <w:lang w:eastAsia="zh-CN"/>
        </w:rPr>
      </w:pPr>
      <w:r w:rsidRPr="00E34448">
        <w:rPr>
          <w:rFonts w:ascii="Book Antiqua" w:eastAsia="Book Antiqua" w:hAnsi="Book Antiqua" w:cs="Book Antiqua"/>
          <w:b/>
          <w:bCs/>
          <w:color w:val="000000"/>
        </w:rPr>
        <w:t>Figure 1</w:t>
      </w:r>
      <w:r w:rsidRPr="00E34448">
        <w:rPr>
          <w:rFonts w:ascii="Book Antiqua" w:eastAsia="Book Antiqua" w:hAnsi="Book Antiqua" w:cs="Book Antiqua"/>
          <w:color w:val="000000"/>
        </w:rPr>
        <w:t xml:space="preserve"> </w:t>
      </w:r>
      <w:r w:rsidRPr="00E34448">
        <w:rPr>
          <w:rFonts w:ascii="Book Antiqua" w:eastAsia="Book Antiqua" w:hAnsi="Book Antiqua" w:cs="Book Antiqua"/>
          <w:b/>
          <w:bCs/>
          <w:color w:val="000000"/>
        </w:rPr>
        <w:t xml:space="preserve">Experiment workflow. </w:t>
      </w:r>
      <w:r w:rsidRPr="00E34448">
        <w:rPr>
          <w:rFonts w:ascii="Book Antiqua" w:eastAsia="Book Antiqua" w:hAnsi="Book Antiqua" w:cs="Book Antiqua"/>
          <w:color w:val="000000"/>
        </w:rPr>
        <w:t xml:space="preserve">Probe treatment and T1- and T2-weighted </w:t>
      </w:r>
      <w:r w:rsidR="00184981" w:rsidRPr="00E34448">
        <w:rPr>
          <w:rFonts w:ascii="Book Antiqua" w:hAnsi="Book Antiqua"/>
        </w:rPr>
        <w:t>magnetic resonance imaging</w:t>
      </w:r>
      <w:r w:rsidRPr="00E34448">
        <w:rPr>
          <w:rFonts w:ascii="Book Antiqua" w:eastAsia="Book Antiqua" w:hAnsi="Book Antiqua" w:cs="Book Antiqua"/>
          <w:color w:val="000000"/>
        </w:rPr>
        <w:t xml:space="preserve"> were performed on day 10 after establishment of the orthotopic </w:t>
      </w:r>
      <w:r w:rsidR="00BC499F">
        <w:rPr>
          <w:rFonts w:ascii="Book Antiqua" w:hAnsi="Book Antiqua" w:hint="eastAsia"/>
          <w:lang w:eastAsia="zh-CN"/>
        </w:rPr>
        <w:t>h</w:t>
      </w:r>
      <w:r w:rsidR="00BC499F" w:rsidRPr="00E34448">
        <w:rPr>
          <w:rFonts w:ascii="Book Antiqua" w:hAnsi="Book Antiqua"/>
        </w:rPr>
        <w:t>epatocellular carcinoma</w:t>
      </w:r>
      <w:r w:rsidRPr="00E34448">
        <w:rPr>
          <w:rFonts w:ascii="Book Antiqua" w:eastAsia="Book Antiqua" w:hAnsi="Book Antiqua" w:cs="Book Antiqua"/>
          <w:color w:val="000000"/>
        </w:rPr>
        <w:t xml:space="preserve"> mouse model.</w:t>
      </w:r>
      <w:r w:rsidR="00184981">
        <w:rPr>
          <w:rFonts w:ascii="Book Antiqua" w:hAnsi="Book Antiqua" w:cs="Book Antiqua" w:hint="eastAsia"/>
          <w:color w:val="000000"/>
          <w:lang w:eastAsia="zh-CN"/>
        </w:rPr>
        <w:t xml:space="preserve"> MRI: </w:t>
      </w:r>
      <w:r w:rsidR="00184981">
        <w:rPr>
          <w:rFonts w:ascii="Book Antiqua" w:hAnsi="Book Antiqua" w:hint="eastAsia"/>
          <w:lang w:eastAsia="zh-CN"/>
        </w:rPr>
        <w:t>M</w:t>
      </w:r>
      <w:r w:rsidR="00184981" w:rsidRPr="00E34448">
        <w:rPr>
          <w:rFonts w:ascii="Book Antiqua" w:hAnsi="Book Antiqua"/>
        </w:rPr>
        <w:t>agnetic resonance imaging</w:t>
      </w:r>
      <w:r w:rsidR="005818A3">
        <w:rPr>
          <w:rFonts w:ascii="Book Antiqua" w:hAnsi="Book Antiqua" w:hint="eastAsia"/>
          <w:lang w:eastAsia="zh-CN"/>
        </w:rPr>
        <w:t>; HCC: h</w:t>
      </w:r>
      <w:r w:rsidR="005818A3" w:rsidRPr="00E34448">
        <w:rPr>
          <w:rFonts w:ascii="Book Antiqua" w:hAnsi="Book Antiqua"/>
        </w:rPr>
        <w:t>epatocellular carcinoma</w:t>
      </w:r>
      <w:r w:rsidR="005818A3">
        <w:rPr>
          <w:rFonts w:ascii="Book Antiqua" w:hAnsi="Book Antiqua" w:hint="eastAsia"/>
          <w:lang w:eastAsia="zh-CN"/>
        </w:rPr>
        <w:t>;</w:t>
      </w:r>
      <w:r w:rsidR="005818A3" w:rsidRPr="005818A3">
        <w:rPr>
          <w:rFonts w:ascii="Book Antiqua" w:hAnsi="Book Antiqua"/>
          <w:color w:val="000000"/>
        </w:rPr>
        <w:t xml:space="preserve"> </w:t>
      </w:r>
      <w:r w:rsidR="00852BD6" w:rsidRPr="00E34448">
        <w:rPr>
          <w:rFonts w:ascii="Book Antiqua" w:hAnsi="Book Antiqua"/>
          <w:color w:val="000000"/>
        </w:rPr>
        <w:t>UA</w:t>
      </w:r>
      <w:r w:rsidR="00852BD6">
        <w:rPr>
          <w:rFonts w:ascii="Book Antiqua" w:hAnsi="Book Antiqua" w:hint="eastAsia"/>
          <w:color w:val="000000"/>
          <w:lang w:eastAsia="zh-CN"/>
        </w:rPr>
        <w:t>:</w:t>
      </w:r>
      <w:r w:rsidR="00852BD6" w:rsidRPr="00E34448">
        <w:rPr>
          <w:rFonts w:ascii="Book Antiqua" w:hAnsi="Book Antiqua"/>
          <w:color w:val="000000"/>
        </w:rPr>
        <w:t xml:space="preserve"> </w:t>
      </w:r>
      <w:r w:rsidR="00852BD6">
        <w:rPr>
          <w:rFonts w:ascii="Book Antiqua" w:hAnsi="Book Antiqua" w:hint="eastAsia"/>
          <w:color w:val="000000"/>
          <w:lang w:eastAsia="zh-CN"/>
        </w:rPr>
        <w:t>A</w:t>
      </w:r>
      <w:r w:rsidR="00852BD6" w:rsidRPr="00E34448">
        <w:rPr>
          <w:rFonts w:ascii="Book Antiqua" w:hAnsi="Book Antiqua"/>
          <w:color w:val="000000"/>
        </w:rPr>
        <w:t>nti-AFP-USPIO</w:t>
      </w:r>
      <w:r w:rsidR="00852BD6">
        <w:rPr>
          <w:rFonts w:ascii="Book Antiqua" w:hAnsi="Book Antiqua" w:hint="eastAsia"/>
          <w:color w:val="000000"/>
          <w:lang w:eastAsia="zh-CN"/>
        </w:rPr>
        <w:t>; UG:</w:t>
      </w:r>
      <w:r w:rsidR="00852BD6" w:rsidRPr="00E34448">
        <w:rPr>
          <w:rFonts w:ascii="Book Antiqua" w:hAnsi="Book Antiqua"/>
          <w:color w:val="000000"/>
        </w:rPr>
        <w:t xml:space="preserve"> </w:t>
      </w:r>
      <w:r w:rsidR="00852BD6">
        <w:rPr>
          <w:rFonts w:ascii="Book Antiqua" w:hAnsi="Book Antiqua" w:hint="eastAsia"/>
          <w:color w:val="000000"/>
          <w:lang w:eastAsia="zh-CN"/>
        </w:rPr>
        <w:t>A</w:t>
      </w:r>
      <w:r w:rsidR="00852BD6" w:rsidRPr="00E34448">
        <w:rPr>
          <w:rFonts w:ascii="Book Antiqua" w:hAnsi="Book Antiqua"/>
          <w:color w:val="000000"/>
        </w:rPr>
        <w:t>nti-GPC3-USPIO</w:t>
      </w:r>
      <w:r w:rsidR="00852BD6">
        <w:rPr>
          <w:rFonts w:ascii="Book Antiqua" w:hAnsi="Book Antiqua" w:hint="eastAsia"/>
          <w:color w:val="000000"/>
          <w:lang w:eastAsia="zh-CN"/>
        </w:rPr>
        <w:t>; UAG:</w:t>
      </w:r>
      <w:r w:rsidR="00852BD6" w:rsidRPr="00E34448">
        <w:rPr>
          <w:rFonts w:ascii="Book Antiqua" w:hAnsi="Book Antiqua"/>
          <w:color w:val="000000"/>
        </w:rPr>
        <w:t xml:space="preserve"> </w:t>
      </w:r>
      <w:r w:rsidR="00852BD6">
        <w:rPr>
          <w:rFonts w:ascii="Book Antiqua" w:hAnsi="Book Antiqua" w:hint="eastAsia"/>
          <w:color w:val="000000"/>
          <w:lang w:eastAsia="zh-CN"/>
        </w:rPr>
        <w:t>A</w:t>
      </w:r>
      <w:r w:rsidR="00852BD6" w:rsidRPr="00E34448">
        <w:rPr>
          <w:rFonts w:ascii="Book Antiqua" w:hAnsi="Book Antiqua"/>
          <w:color w:val="000000"/>
        </w:rPr>
        <w:t>nti-AFP-USPIO-anti-GPC3</w:t>
      </w:r>
      <w:r w:rsidR="00852BD6">
        <w:rPr>
          <w:rFonts w:ascii="Book Antiqua" w:hAnsi="Book Antiqua" w:hint="eastAsia"/>
          <w:color w:val="000000"/>
          <w:lang w:eastAsia="zh-CN"/>
        </w:rPr>
        <w:t xml:space="preserve">; </w:t>
      </w:r>
      <w:r w:rsidR="00852BD6" w:rsidRPr="00E34448">
        <w:rPr>
          <w:rFonts w:ascii="Book Antiqua" w:hAnsi="Book Antiqua"/>
          <w:color w:val="000000"/>
        </w:rPr>
        <w:t>USPIO</w:t>
      </w:r>
      <w:r w:rsidR="00852BD6">
        <w:rPr>
          <w:rFonts w:ascii="Book Antiqua" w:hAnsi="Book Antiqua" w:hint="eastAsia"/>
          <w:color w:val="000000"/>
          <w:lang w:eastAsia="zh-CN"/>
        </w:rPr>
        <w:t>:</w:t>
      </w:r>
      <w:r w:rsidR="00852BD6" w:rsidRPr="00D859DB">
        <w:rPr>
          <w:rFonts w:ascii="Book Antiqua" w:hAnsi="Book Antiqua" w:hint="eastAsia"/>
          <w:color w:val="000000"/>
          <w:lang w:eastAsia="zh-CN"/>
        </w:rPr>
        <w:t xml:space="preserve"> U</w:t>
      </w:r>
      <w:r w:rsidR="00852BD6" w:rsidRPr="00D859DB">
        <w:rPr>
          <w:rFonts w:ascii="Book Antiqua" w:hAnsi="Book Antiqua"/>
          <w:color w:val="000000"/>
        </w:rPr>
        <w:t>ltra-small superparamagnetic iron oxide</w:t>
      </w:r>
      <w:r w:rsidR="00852BD6">
        <w:rPr>
          <w:rFonts w:ascii="Book Antiqua" w:hAnsi="Book Antiqua" w:hint="eastAsia"/>
          <w:color w:val="000000"/>
          <w:lang w:eastAsia="zh-CN"/>
        </w:rPr>
        <w:t xml:space="preserve">; AFP: </w:t>
      </w:r>
      <w:r w:rsidR="00852BD6">
        <w:rPr>
          <w:rFonts w:ascii="Book Antiqua" w:hAnsi="Book Antiqua" w:hint="eastAsia"/>
          <w:lang w:eastAsia="zh-CN"/>
        </w:rPr>
        <w:t>A</w:t>
      </w:r>
      <w:r w:rsidR="00852BD6" w:rsidRPr="00E34448">
        <w:rPr>
          <w:rFonts w:ascii="Book Antiqua" w:hAnsi="Book Antiqua"/>
        </w:rPr>
        <w:t>lpha-fet</w:t>
      </w:r>
      <w:r w:rsidR="00852BD6">
        <w:rPr>
          <w:rFonts w:ascii="Book Antiqua" w:hAnsi="Book Antiqua"/>
        </w:rPr>
        <w:t>oprotein</w:t>
      </w:r>
      <w:r w:rsidR="00895A94">
        <w:rPr>
          <w:rFonts w:ascii="Book Antiqua" w:hAnsi="Book Antiqua" w:hint="eastAsia"/>
          <w:lang w:eastAsia="zh-CN"/>
        </w:rPr>
        <w:t xml:space="preserve">; </w:t>
      </w:r>
      <w:r w:rsidR="00895A94" w:rsidRPr="00E34448">
        <w:rPr>
          <w:rFonts w:ascii="Book Antiqua" w:hAnsi="Book Antiqua"/>
        </w:rPr>
        <w:t>GPC3</w:t>
      </w:r>
      <w:r w:rsidR="00895A94">
        <w:rPr>
          <w:rFonts w:ascii="Book Antiqua" w:hAnsi="Book Antiqua" w:hint="eastAsia"/>
          <w:lang w:eastAsia="zh-CN"/>
        </w:rPr>
        <w:t>: G</w:t>
      </w:r>
      <w:r w:rsidR="00895A94" w:rsidRPr="00E34448">
        <w:rPr>
          <w:rFonts w:ascii="Book Antiqua" w:hAnsi="Book Antiqua"/>
        </w:rPr>
        <w:t>lypican-3</w:t>
      </w:r>
      <w:r w:rsidR="00895A94">
        <w:rPr>
          <w:rFonts w:ascii="Book Antiqua" w:hAnsi="Book Antiqua" w:hint="eastAsia"/>
          <w:lang w:eastAsia="zh-CN"/>
        </w:rPr>
        <w:t>.</w:t>
      </w:r>
    </w:p>
    <w:p w14:paraId="66A5FDAF" w14:textId="77777777" w:rsidR="00184981" w:rsidRPr="00184981" w:rsidRDefault="0049491F" w:rsidP="00E34448">
      <w:pPr>
        <w:spacing w:line="360" w:lineRule="auto"/>
        <w:jc w:val="both"/>
        <w:rPr>
          <w:rFonts w:ascii="Book Antiqua" w:hAnsi="Book Antiqua"/>
          <w:lang w:eastAsia="zh-CN"/>
        </w:rPr>
      </w:pPr>
      <w:r>
        <w:rPr>
          <w:rFonts w:ascii="Book Antiqua" w:hAnsi="Book Antiqua"/>
          <w:lang w:eastAsia="zh-CN"/>
        </w:rPr>
        <w:br w:type="page"/>
      </w:r>
      <w:r>
        <w:rPr>
          <w:noProof/>
          <w:lang w:eastAsia="zh-CN"/>
        </w:rPr>
        <w:lastRenderedPageBreak/>
        <w:drawing>
          <wp:inline distT="0" distB="0" distL="0" distR="0" wp14:anchorId="17338D37" wp14:editId="2FBD34CC">
            <wp:extent cx="5486400" cy="402758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027588"/>
                    </a:xfrm>
                    <a:prstGeom prst="rect">
                      <a:avLst/>
                    </a:prstGeom>
                  </pic:spPr>
                </pic:pic>
              </a:graphicData>
            </a:graphic>
          </wp:inline>
        </w:drawing>
      </w:r>
    </w:p>
    <w:p w14:paraId="0901FE5D" w14:textId="77777777" w:rsidR="00D859DB" w:rsidRPr="00184981" w:rsidRDefault="00184981" w:rsidP="00D859DB">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sidR="00DB03E7" w:rsidRPr="00E34448">
        <w:rPr>
          <w:rFonts w:ascii="Book Antiqua" w:eastAsia="Book Antiqua" w:hAnsi="Book Antiqua" w:cs="Book Antiqua"/>
          <w:b/>
          <w:bCs/>
          <w:color w:val="000000"/>
        </w:rPr>
        <w:t xml:space="preserve"> </w:t>
      </w:r>
      <w:r w:rsidRPr="00184981">
        <w:rPr>
          <w:rFonts w:ascii="Book Antiqua" w:hAnsi="Book Antiqua" w:hint="eastAsia"/>
          <w:b/>
          <w:lang w:eastAsia="zh-CN"/>
        </w:rPr>
        <w:t>M</w:t>
      </w:r>
      <w:r w:rsidRPr="00184981">
        <w:rPr>
          <w:rFonts w:ascii="Book Antiqua" w:hAnsi="Book Antiqua"/>
          <w:b/>
        </w:rPr>
        <w:t>agnetic resonance imaging</w:t>
      </w:r>
      <w:r>
        <w:rPr>
          <w:rFonts w:ascii="Book Antiqua" w:hAnsi="Book Antiqua" w:hint="eastAsia"/>
          <w:lang w:eastAsia="zh-CN"/>
        </w:rPr>
        <w:t xml:space="preserve"> </w:t>
      </w:r>
      <w:r w:rsidR="00DB03E7" w:rsidRPr="00E34448">
        <w:rPr>
          <w:rFonts w:ascii="Book Antiqua" w:eastAsia="Book Antiqua" w:hAnsi="Book Antiqua" w:cs="Book Antiqua"/>
          <w:b/>
          <w:bCs/>
          <w:color w:val="000000"/>
        </w:rPr>
        <w:t xml:space="preserve">properties of </w:t>
      </w:r>
      <w:r w:rsidR="008D781B" w:rsidRPr="008D781B">
        <w:rPr>
          <w:rFonts w:ascii="Book Antiqua" w:hAnsi="Book Antiqua" w:hint="eastAsia"/>
          <w:b/>
          <w:color w:val="000000"/>
          <w:lang w:eastAsia="zh-CN"/>
        </w:rPr>
        <w:t>u</w:t>
      </w:r>
      <w:r w:rsidR="008D781B" w:rsidRPr="008D781B">
        <w:rPr>
          <w:rFonts w:ascii="Book Antiqua" w:hAnsi="Book Antiqua"/>
          <w:b/>
          <w:color w:val="000000"/>
        </w:rPr>
        <w:t>ltra-small superparamagnetic iron oxide</w:t>
      </w:r>
      <w:r w:rsidR="00DB03E7" w:rsidRPr="00E34448">
        <w:rPr>
          <w:rFonts w:ascii="Book Antiqua" w:eastAsia="Book Antiqua" w:hAnsi="Book Antiqua" w:cs="Book Antiqua"/>
          <w:b/>
          <w:bCs/>
          <w:color w:val="000000"/>
        </w:rPr>
        <w:t xml:space="preserve"> phantoms</w:t>
      </w:r>
      <w:r w:rsidR="006836C6">
        <w:rPr>
          <w:rFonts w:ascii="Book Antiqua" w:eastAsia="Book Antiqua" w:hAnsi="Book Antiqua" w:cs="Book Antiqua"/>
          <w:color w:val="000000"/>
        </w:rPr>
        <w:t xml:space="preserve">. </w:t>
      </w:r>
      <w:r w:rsidR="00DB03E7" w:rsidRPr="00E34448">
        <w:rPr>
          <w:rFonts w:ascii="Book Antiqua" w:eastAsia="Book Antiqua" w:hAnsi="Book Antiqua" w:cs="Book Antiqua"/>
          <w:color w:val="000000"/>
        </w:rPr>
        <w:t>A</w:t>
      </w:r>
      <w:r w:rsidR="006836C6">
        <w:rPr>
          <w:rFonts w:ascii="Book Antiqua" w:hAnsi="Book Antiqua" w:cs="Book Antiqua" w:hint="eastAsia"/>
          <w:color w:val="000000"/>
          <w:lang w:eastAsia="zh-CN"/>
        </w:rPr>
        <w:t>:</w:t>
      </w:r>
      <w:r w:rsidR="00DB03E7" w:rsidRPr="00E34448">
        <w:rPr>
          <w:rFonts w:ascii="Book Antiqua" w:eastAsia="Book Antiqua" w:hAnsi="Book Antiqua" w:cs="Book Antiqua"/>
          <w:color w:val="000000"/>
        </w:rPr>
        <w:t xml:space="preserve"> T1- and T2-weighted images of a series of 0.9% saline water solutions containing different concentrations of the </w:t>
      </w:r>
      <w:r w:rsidR="008D781B" w:rsidRPr="008D781B">
        <w:rPr>
          <w:rFonts w:ascii="Book Antiqua" w:hAnsi="Book Antiqua" w:hint="eastAsia"/>
          <w:color w:val="000000"/>
          <w:lang w:eastAsia="zh-CN"/>
        </w:rPr>
        <w:t>u</w:t>
      </w:r>
      <w:r w:rsidR="008D781B" w:rsidRPr="008D781B">
        <w:rPr>
          <w:rFonts w:ascii="Book Antiqua" w:hAnsi="Book Antiqua"/>
          <w:color w:val="000000"/>
        </w:rPr>
        <w:t>ltra-small superparamagnetic iron oxide</w:t>
      </w:r>
      <w:r w:rsidR="00DB03E7" w:rsidRPr="008D781B">
        <w:rPr>
          <w:rFonts w:ascii="Book Antiqua" w:eastAsia="Book Antiqua" w:hAnsi="Book Antiqua" w:cs="Book Antiqua"/>
          <w:color w:val="000000"/>
        </w:rPr>
        <w:t xml:space="preserve"> </w:t>
      </w:r>
      <w:r w:rsidR="00DB03E7" w:rsidRPr="00E34448">
        <w:rPr>
          <w:rFonts w:ascii="Book Antiqua" w:eastAsia="Book Antiqua" w:hAnsi="Book Antiqua" w:cs="Book Antiqua"/>
          <w:color w:val="000000"/>
        </w:rPr>
        <w:t>probes as indicated by iron concentration</w:t>
      </w:r>
      <w:r w:rsidR="006836C6">
        <w:rPr>
          <w:rFonts w:ascii="Book Antiqua" w:hAnsi="Book Antiqua" w:cs="Book Antiqua" w:hint="eastAsia"/>
          <w:color w:val="000000"/>
          <w:lang w:eastAsia="zh-CN"/>
        </w:rPr>
        <w:t>;</w:t>
      </w:r>
      <w:r w:rsidR="006836C6">
        <w:rPr>
          <w:rFonts w:ascii="Book Antiqua" w:eastAsia="Book Antiqua" w:hAnsi="Book Antiqua" w:cs="Book Antiqua"/>
          <w:color w:val="000000"/>
        </w:rPr>
        <w:t xml:space="preserve"> </w:t>
      </w:r>
      <w:r w:rsidR="00DB03E7" w:rsidRPr="00E34448">
        <w:rPr>
          <w:rFonts w:ascii="Book Antiqua" w:eastAsia="Book Antiqua" w:hAnsi="Book Antiqua" w:cs="Book Antiqua"/>
          <w:color w:val="000000"/>
        </w:rPr>
        <w:t>B</w:t>
      </w:r>
      <w:r w:rsidR="006836C6">
        <w:rPr>
          <w:rFonts w:ascii="Book Antiqua" w:hAnsi="Book Antiqua" w:cs="Book Antiqua" w:hint="eastAsia"/>
          <w:color w:val="000000"/>
          <w:lang w:eastAsia="zh-CN"/>
        </w:rPr>
        <w:t>:</w:t>
      </w:r>
      <w:r w:rsidR="00DB03E7" w:rsidRPr="00E34448">
        <w:rPr>
          <w:rFonts w:ascii="Book Antiqua" w:eastAsia="Book Antiqua" w:hAnsi="Book Antiqua" w:cs="Book Antiqua"/>
          <w:color w:val="000000"/>
        </w:rPr>
        <w:t xml:space="preserve"> Changes in the T1- and T2-weighted signal intensities according to iron concentration, with standard deviation also illustrated</w:t>
      </w:r>
      <w:r w:rsidR="006836C6">
        <w:rPr>
          <w:rFonts w:ascii="Book Antiqua" w:hAnsi="Book Antiqua" w:cs="Book Antiqua" w:hint="eastAsia"/>
          <w:color w:val="000000"/>
          <w:lang w:eastAsia="zh-CN"/>
        </w:rPr>
        <w:t>;</w:t>
      </w:r>
      <w:r w:rsidR="006836C6">
        <w:rPr>
          <w:rFonts w:ascii="Book Antiqua" w:eastAsia="Book Antiqua" w:hAnsi="Book Antiqua" w:cs="Book Antiqua"/>
          <w:color w:val="000000"/>
        </w:rPr>
        <w:t xml:space="preserve"> </w:t>
      </w:r>
      <w:r w:rsidR="00DB03E7" w:rsidRPr="00E34448">
        <w:rPr>
          <w:rFonts w:ascii="Book Antiqua" w:eastAsia="Book Antiqua" w:hAnsi="Book Antiqua" w:cs="Book Antiqua"/>
          <w:color w:val="000000"/>
        </w:rPr>
        <w:t>C</w:t>
      </w:r>
      <w:r w:rsidR="006836C6">
        <w:rPr>
          <w:rFonts w:ascii="Book Antiqua" w:hAnsi="Book Antiqua" w:cs="Book Antiqua" w:hint="eastAsia"/>
          <w:color w:val="000000"/>
          <w:lang w:eastAsia="zh-CN"/>
        </w:rPr>
        <w:t>:</w:t>
      </w:r>
      <w:r w:rsidR="00DB03E7" w:rsidRPr="00E34448">
        <w:rPr>
          <w:rFonts w:ascii="Book Antiqua" w:eastAsia="Book Antiqua" w:hAnsi="Book Antiqua" w:cs="Book Antiqua"/>
          <w:color w:val="000000"/>
        </w:rPr>
        <w:t xml:space="preserve"> T1 and T2 map illustrated in pseudo color under different iron concentration</w:t>
      </w:r>
      <w:r w:rsidR="006836C6">
        <w:rPr>
          <w:rFonts w:ascii="Book Antiqua" w:hAnsi="Book Antiqua" w:cs="Book Antiqua" w:hint="eastAsia"/>
          <w:color w:val="000000"/>
          <w:lang w:eastAsia="zh-CN"/>
        </w:rPr>
        <w:t xml:space="preserve">; </w:t>
      </w:r>
      <w:r w:rsidR="00DB03E7" w:rsidRPr="00E34448">
        <w:rPr>
          <w:rFonts w:ascii="Book Antiqua" w:eastAsia="Book Antiqua" w:hAnsi="Book Antiqua" w:cs="Book Antiqua"/>
          <w:color w:val="000000"/>
        </w:rPr>
        <w:t>D</w:t>
      </w:r>
      <w:r w:rsidR="006836C6">
        <w:rPr>
          <w:rFonts w:ascii="Book Antiqua" w:hAnsi="Book Antiqua" w:cs="Book Antiqua" w:hint="eastAsia"/>
          <w:color w:val="000000"/>
          <w:lang w:eastAsia="zh-CN"/>
        </w:rPr>
        <w:t xml:space="preserve">: </w:t>
      </w:r>
      <w:r w:rsidR="00DB03E7" w:rsidRPr="00E34448">
        <w:rPr>
          <w:rFonts w:ascii="Book Antiqua" w:eastAsia="Book Antiqua" w:hAnsi="Book Antiqua" w:cs="Book Antiqua"/>
          <w:color w:val="000000"/>
        </w:rPr>
        <w:t>Linear regression ﬁtting of the longitudinal relaxation-rate (1/T1)</w:t>
      </w:r>
      <w:r w:rsidR="006836C6">
        <w:rPr>
          <w:rFonts w:ascii="Book Antiqua" w:hAnsi="Book Antiqua" w:cs="Book Antiqua" w:hint="eastAsia"/>
          <w:color w:val="000000"/>
          <w:lang w:eastAsia="zh-CN"/>
        </w:rPr>
        <w:t>;</w:t>
      </w:r>
      <w:r w:rsidR="006836C6">
        <w:rPr>
          <w:rFonts w:ascii="Book Antiqua" w:eastAsia="Book Antiqua" w:hAnsi="Book Antiqua" w:cs="Book Antiqua"/>
          <w:color w:val="000000"/>
        </w:rPr>
        <w:t xml:space="preserve"> </w:t>
      </w:r>
      <w:r w:rsidR="00DB03E7" w:rsidRPr="00E34448">
        <w:rPr>
          <w:rFonts w:ascii="Book Antiqua" w:eastAsia="Book Antiqua" w:hAnsi="Book Antiqua" w:cs="Book Antiqua"/>
          <w:color w:val="000000"/>
        </w:rPr>
        <w:t>E</w:t>
      </w:r>
      <w:r w:rsidR="006836C6">
        <w:rPr>
          <w:rFonts w:ascii="Book Antiqua" w:hAnsi="Book Antiqua" w:cs="Book Antiqua" w:hint="eastAsia"/>
          <w:color w:val="000000"/>
          <w:lang w:eastAsia="zh-CN"/>
        </w:rPr>
        <w:t>:</w:t>
      </w:r>
      <w:r w:rsidR="00DB03E7" w:rsidRPr="00E34448">
        <w:rPr>
          <w:rFonts w:ascii="Book Antiqua" w:eastAsia="Book Antiqua" w:hAnsi="Book Antiqua" w:cs="Book Antiqua"/>
          <w:color w:val="000000"/>
        </w:rPr>
        <w:t xml:space="preserve"> transversal relaxation-rate (1/T2) data </w:t>
      </w:r>
      <w:r w:rsidR="00DB03E7" w:rsidRPr="00E34448">
        <w:rPr>
          <w:rFonts w:ascii="Book Antiqua" w:eastAsia="Book Antiqua" w:hAnsi="Book Antiqua" w:cs="Book Antiqua"/>
          <w:i/>
          <w:iCs/>
          <w:color w:val="000000"/>
        </w:rPr>
        <w:t>vs</w:t>
      </w:r>
      <w:r w:rsidR="00DB03E7" w:rsidRPr="00E34448">
        <w:rPr>
          <w:rFonts w:ascii="Book Antiqua" w:eastAsia="Book Antiqua" w:hAnsi="Book Antiqua" w:cs="Book Antiqua"/>
          <w:color w:val="000000"/>
        </w:rPr>
        <w:t xml:space="preserve"> different iron concentrations (with standard deviation also illustrated) for extracting the longitudinal </w:t>
      </w:r>
      <w:proofErr w:type="spellStart"/>
      <w:r w:rsidR="00DB03E7" w:rsidRPr="00E34448">
        <w:rPr>
          <w:rFonts w:ascii="Book Antiqua" w:eastAsia="Book Antiqua" w:hAnsi="Book Antiqua" w:cs="Book Antiqua"/>
          <w:color w:val="000000"/>
        </w:rPr>
        <w:t>relaxivity</w:t>
      </w:r>
      <w:proofErr w:type="spellEnd"/>
      <w:r w:rsidR="00DB03E7" w:rsidRPr="00E34448">
        <w:rPr>
          <w:rFonts w:ascii="Book Antiqua" w:eastAsia="Book Antiqua" w:hAnsi="Book Antiqua" w:cs="Book Antiqua"/>
          <w:color w:val="000000"/>
        </w:rPr>
        <w:t xml:space="preserve"> (</w:t>
      </w:r>
      <w:r w:rsidR="00DB03E7" w:rsidRPr="00E34448">
        <w:rPr>
          <w:rFonts w:ascii="Book Antiqua" w:eastAsia="Book Antiqua" w:hAnsi="Book Antiqua" w:cs="Book Antiqua"/>
          <w:i/>
          <w:iCs/>
          <w:color w:val="000000"/>
        </w:rPr>
        <w:t>r</w:t>
      </w:r>
      <w:r w:rsidR="00DB03E7" w:rsidRPr="00E34448">
        <w:rPr>
          <w:rFonts w:ascii="Book Antiqua" w:eastAsia="Book Antiqua" w:hAnsi="Book Antiqua" w:cs="Book Antiqua"/>
          <w:i/>
          <w:iCs/>
          <w:color w:val="000000"/>
          <w:vertAlign w:val="subscript"/>
        </w:rPr>
        <w:t>1</w:t>
      </w:r>
      <w:r w:rsidR="00DB03E7" w:rsidRPr="00E34448">
        <w:rPr>
          <w:rFonts w:ascii="Book Antiqua" w:eastAsia="Book Antiqua" w:hAnsi="Book Antiqua" w:cs="Book Antiqua"/>
          <w:color w:val="000000"/>
        </w:rPr>
        <w:t xml:space="preserve">) and transverse </w:t>
      </w:r>
      <w:proofErr w:type="spellStart"/>
      <w:r w:rsidR="00DB03E7" w:rsidRPr="00E34448">
        <w:rPr>
          <w:rFonts w:ascii="Book Antiqua" w:eastAsia="Book Antiqua" w:hAnsi="Book Antiqua" w:cs="Book Antiqua"/>
          <w:color w:val="000000"/>
        </w:rPr>
        <w:t>relaxivity</w:t>
      </w:r>
      <w:proofErr w:type="spellEnd"/>
      <w:r w:rsidR="00DB03E7" w:rsidRPr="00E34448">
        <w:rPr>
          <w:rFonts w:ascii="Book Antiqua" w:eastAsia="Book Antiqua" w:hAnsi="Book Antiqua" w:cs="Book Antiqua"/>
          <w:color w:val="000000"/>
        </w:rPr>
        <w:t xml:space="preserve"> (</w:t>
      </w:r>
      <w:r w:rsidR="00DB03E7" w:rsidRPr="00E34448">
        <w:rPr>
          <w:rFonts w:ascii="Book Antiqua" w:eastAsia="Book Antiqua" w:hAnsi="Book Antiqua" w:cs="Book Antiqua"/>
          <w:i/>
          <w:iCs/>
          <w:color w:val="000000"/>
        </w:rPr>
        <w:t>r</w:t>
      </w:r>
      <w:r w:rsidR="00DB03E7" w:rsidRPr="00E34448">
        <w:rPr>
          <w:rFonts w:ascii="Book Antiqua" w:eastAsia="Book Antiqua" w:hAnsi="Book Antiqua" w:cs="Book Antiqua"/>
          <w:i/>
          <w:iCs/>
          <w:color w:val="000000"/>
          <w:vertAlign w:val="subscript"/>
        </w:rPr>
        <w:t>2</w:t>
      </w:r>
      <w:r w:rsidR="00DB03E7" w:rsidRPr="00E34448">
        <w:rPr>
          <w:rFonts w:ascii="Book Antiqua" w:eastAsia="Book Antiqua" w:hAnsi="Book Antiqua" w:cs="Book Antiqua"/>
          <w:color w:val="000000"/>
        </w:rPr>
        <w:t>), respectively.</w:t>
      </w:r>
      <w:r w:rsidR="00D859DB" w:rsidRPr="00D859DB">
        <w:rPr>
          <w:rFonts w:ascii="Book Antiqua" w:hAnsi="Book Antiqua"/>
          <w:color w:val="000000"/>
        </w:rPr>
        <w:t xml:space="preserve"> </w:t>
      </w:r>
      <w:r w:rsidR="00852BD6" w:rsidRPr="00E34448">
        <w:rPr>
          <w:rFonts w:ascii="Book Antiqua" w:hAnsi="Book Antiqua"/>
          <w:color w:val="000000"/>
        </w:rPr>
        <w:t>UA</w:t>
      </w:r>
      <w:r w:rsidR="00852BD6">
        <w:rPr>
          <w:rFonts w:ascii="Book Antiqua" w:hAnsi="Book Antiqua" w:hint="eastAsia"/>
          <w:color w:val="000000"/>
          <w:lang w:eastAsia="zh-CN"/>
        </w:rPr>
        <w:t>:</w:t>
      </w:r>
      <w:r w:rsidR="00852BD6" w:rsidRPr="00E34448">
        <w:rPr>
          <w:rFonts w:ascii="Book Antiqua" w:hAnsi="Book Antiqua"/>
          <w:color w:val="000000"/>
        </w:rPr>
        <w:t xml:space="preserve"> </w:t>
      </w:r>
      <w:r w:rsidR="00852BD6">
        <w:rPr>
          <w:rFonts w:ascii="Book Antiqua" w:hAnsi="Book Antiqua" w:hint="eastAsia"/>
          <w:color w:val="000000"/>
          <w:lang w:eastAsia="zh-CN"/>
        </w:rPr>
        <w:t>A</w:t>
      </w:r>
      <w:r w:rsidR="00852BD6" w:rsidRPr="00E34448">
        <w:rPr>
          <w:rFonts w:ascii="Book Antiqua" w:hAnsi="Book Antiqua"/>
          <w:color w:val="000000"/>
        </w:rPr>
        <w:t>nti-AFP-USPIO</w:t>
      </w:r>
      <w:r w:rsidR="00852BD6">
        <w:rPr>
          <w:rFonts w:ascii="Book Antiqua" w:hAnsi="Book Antiqua" w:hint="eastAsia"/>
          <w:color w:val="000000"/>
          <w:lang w:eastAsia="zh-CN"/>
        </w:rPr>
        <w:t>; UG:</w:t>
      </w:r>
      <w:r w:rsidR="00852BD6" w:rsidRPr="00E34448">
        <w:rPr>
          <w:rFonts w:ascii="Book Antiqua" w:hAnsi="Book Antiqua"/>
          <w:color w:val="000000"/>
        </w:rPr>
        <w:t xml:space="preserve"> </w:t>
      </w:r>
      <w:r w:rsidR="00852BD6">
        <w:rPr>
          <w:rFonts w:ascii="Book Antiqua" w:hAnsi="Book Antiqua" w:hint="eastAsia"/>
          <w:color w:val="000000"/>
          <w:lang w:eastAsia="zh-CN"/>
        </w:rPr>
        <w:t>A</w:t>
      </w:r>
      <w:r w:rsidR="00852BD6" w:rsidRPr="00E34448">
        <w:rPr>
          <w:rFonts w:ascii="Book Antiqua" w:hAnsi="Book Antiqua"/>
          <w:color w:val="000000"/>
        </w:rPr>
        <w:t>nti-GPC3-USPIO</w:t>
      </w:r>
      <w:r w:rsidR="00852BD6">
        <w:rPr>
          <w:rFonts w:ascii="Book Antiqua" w:hAnsi="Book Antiqua" w:hint="eastAsia"/>
          <w:color w:val="000000"/>
          <w:lang w:eastAsia="zh-CN"/>
        </w:rPr>
        <w:t>; UAG:</w:t>
      </w:r>
      <w:r w:rsidR="00852BD6" w:rsidRPr="00E34448">
        <w:rPr>
          <w:rFonts w:ascii="Book Antiqua" w:hAnsi="Book Antiqua"/>
          <w:color w:val="000000"/>
        </w:rPr>
        <w:t xml:space="preserve"> </w:t>
      </w:r>
      <w:r w:rsidR="00852BD6">
        <w:rPr>
          <w:rFonts w:ascii="Book Antiqua" w:hAnsi="Book Antiqua" w:hint="eastAsia"/>
          <w:color w:val="000000"/>
          <w:lang w:eastAsia="zh-CN"/>
        </w:rPr>
        <w:t>A</w:t>
      </w:r>
      <w:r w:rsidR="00852BD6" w:rsidRPr="00E34448">
        <w:rPr>
          <w:rFonts w:ascii="Book Antiqua" w:hAnsi="Book Antiqua"/>
          <w:color w:val="000000"/>
        </w:rPr>
        <w:t>nti-AFP-USPIO-anti-GPC3</w:t>
      </w:r>
      <w:r w:rsidR="00852BD6">
        <w:rPr>
          <w:rFonts w:ascii="Book Antiqua" w:hAnsi="Book Antiqua" w:hint="eastAsia"/>
          <w:color w:val="000000"/>
          <w:lang w:eastAsia="zh-CN"/>
        </w:rPr>
        <w:t xml:space="preserve">; </w:t>
      </w:r>
      <w:r w:rsidR="00852BD6" w:rsidRPr="00E34448">
        <w:rPr>
          <w:rFonts w:ascii="Book Antiqua" w:hAnsi="Book Antiqua"/>
          <w:color w:val="000000"/>
        </w:rPr>
        <w:t>USPIO</w:t>
      </w:r>
      <w:r w:rsidR="00852BD6">
        <w:rPr>
          <w:rFonts w:ascii="Book Antiqua" w:hAnsi="Book Antiqua" w:hint="eastAsia"/>
          <w:color w:val="000000"/>
          <w:lang w:eastAsia="zh-CN"/>
        </w:rPr>
        <w:t>:</w:t>
      </w:r>
      <w:r w:rsidR="00852BD6" w:rsidRPr="00D859DB">
        <w:rPr>
          <w:rFonts w:ascii="Book Antiqua" w:hAnsi="Book Antiqua" w:hint="eastAsia"/>
          <w:color w:val="000000"/>
          <w:lang w:eastAsia="zh-CN"/>
        </w:rPr>
        <w:t xml:space="preserve"> U</w:t>
      </w:r>
      <w:r w:rsidR="00852BD6" w:rsidRPr="00D859DB">
        <w:rPr>
          <w:rFonts w:ascii="Book Antiqua" w:hAnsi="Book Antiqua"/>
          <w:color w:val="000000"/>
        </w:rPr>
        <w:t>ltra-small superparamagnetic iron oxide</w:t>
      </w:r>
      <w:r w:rsidR="00852BD6">
        <w:rPr>
          <w:rFonts w:ascii="Book Antiqua" w:hAnsi="Book Antiqua" w:hint="eastAsia"/>
          <w:color w:val="000000"/>
          <w:lang w:eastAsia="zh-CN"/>
        </w:rPr>
        <w:t xml:space="preserve">; AFP: </w:t>
      </w:r>
      <w:r w:rsidR="00852BD6">
        <w:rPr>
          <w:rFonts w:ascii="Book Antiqua" w:hAnsi="Book Antiqua" w:hint="eastAsia"/>
          <w:lang w:eastAsia="zh-CN"/>
        </w:rPr>
        <w:t>A</w:t>
      </w:r>
      <w:r w:rsidR="00852BD6" w:rsidRPr="00E34448">
        <w:rPr>
          <w:rFonts w:ascii="Book Antiqua" w:hAnsi="Book Antiqua"/>
        </w:rPr>
        <w:t>lpha-fet</w:t>
      </w:r>
      <w:r w:rsidR="00852BD6">
        <w:rPr>
          <w:rFonts w:ascii="Book Antiqua" w:hAnsi="Book Antiqua"/>
        </w:rPr>
        <w:t>oprotein</w:t>
      </w:r>
      <w:r w:rsidR="00895A94">
        <w:rPr>
          <w:rFonts w:ascii="Book Antiqua" w:hAnsi="Book Antiqua" w:hint="eastAsia"/>
          <w:lang w:eastAsia="zh-CN"/>
        </w:rPr>
        <w:t xml:space="preserve">; </w:t>
      </w:r>
      <w:r w:rsidR="00895A94" w:rsidRPr="00E34448">
        <w:rPr>
          <w:rFonts w:ascii="Book Antiqua" w:hAnsi="Book Antiqua"/>
        </w:rPr>
        <w:t>GPC3</w:t>
      </w:r>
      <w:r w:rsidR="00895A94">
        <w:rPr>
          <w:rFonts w:ascii="Book Antiqua" w:hAnsi="Book Antiqua" w:hint="eastAsia"/>
          <w:lang w:eastAsia="zh-CN"/>
        </w:rPr>
        <w:t>: G</w:t>
      </w:r>
      <w:r w:rsidR="00895A94" w:rsidRPr="00E34448">
        <w:rPr>
          <w:rFonts w:ascii="Book Antiqua" w:hAnsi="Book Antiqua"/>
        </w:rPr>
        <w:t>lypican-3</w:t>
      </w:r>
      <w:r w:rsidR="00895A94">
        <w:rPr>
          <w:rFonts w:ascii="Book Antiqua" w:hAnsi="Book Antiqua" w:hint="eastAsia"/>
          <w:lang w:eastAsia="zh-CN"/>
        </w:rPr>
        <w:t>.</w:t>
      </w:r>
    </w:p>
    <w:p w14:paraId="2C87FCD2" w14:textId="77777777" w:rsidR="00A77B3E" w:rsidRPr="00E34448" w:rsidRDefault="00C73E43" w:rsidP="00E34448">
      <w:pPr>
        <w:spacing w:line="360" w:lineRule="auto"/>
        <w:jc w:val="both"/>
        <w:rPr>
          <w:rFonts w:ascii="Book Antiqua" w:hAnsi="Book Antiqua"/>
        </w:rPr>
      </w:pPr>
      <w:r>
        <w:rPr>
          <w:rFonts w:ascii="Book Antiqua" w:hAnsi="Book Antiqua"/>
        </w:rPr>
        <w:br w:type="page"/>
      </w:r>
    </w:p>
    <w:p w14:paraId="77FABF41" w14:textId="77777777" w:rsidR="0049491F" w:rsidRDefault="00D859DB" w:rsidP="00E34448">
      <w:pPr>
        <w:spacing w:line="360" w:lineRule="auto"/>
        <w:jc w:val="both"/>
        <w:rPr>
          <w:rFonts w:ascii="Book Antiqua" w:hAnsi="Book Antiqua" w:cs="Book Antiqua"/>
          <w:b/>
          <w:bCs/>
          <w:color w:val="000000"/>
          <w:lang w:eastAsia="zh-CN"/>
        </w:rPr>
      </w:pPr>
      <w:r>
        <w:rPr>
          <w:noProof/>
          <w:lang w:eastAsia="zh-CN"/>
        </w:rPr>
        <w:drawing>
          <wp:inline distT="0" distB="0" distL="0" distR="0" wp14:anchorId="089F4A55" wp14:editId="61F358A6">
            <wp:extent cx="4100645" cy="431300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02230" cy="4314675"/>
                    </a:xfrm>
                    <a:prstGeom prst="rect">
                      <a:avLst/>
                    </a:prstGeom>
                  </pic:spPr>
                </pic:pic>
              </a:graphicData>
            </a:graphic>
          </wp:inline>
        </w:drawing>
      </w:r>
    </w:p>
    <w:p w14:paraId="69881EF1" w14:textId="77777777" w:rsidR="00A77B3E" w:rsidRDefault="0049491F" w:rsidP="00E34448">
      <w:pPr>
        <w:spacing w:line="360" w:lineRule="auto"/>
        <w:jc w:val="both"/>
        <w:rPr>
          <w:rFonts w:ascii="Book Antiqua" w:hAnsi="Book Antiqua"/>
          <w:lang w:eastAsia="zh-CN"/>
        </w:rPr>
      </w:pPr>
      <w:r>
        <w:rPr>
          <w:rFonts w:ascii="Book Antiqua" w:eastAsia="Book Antiqua" w:hAnsi="Book Antiqua" w:cs="Book Antiqua"/>
          <w:b/>
          <w:bCs/>
          <w:color w:val="000000"/>
        </w:rPr>
        <w:t>Figure 3</w:t>
      </w:r>
      <w:r w:rsidR="00DB03E7" w:rsidRPr="00E34448">
        <w:rPr>
          <w:rFonts w:ascii="Book Antiqua" w:eastAsia="Book Antiqua" w:hAnsi="Book Antiqua" w:cs="Book Antiqua"/>
          <w:b/>
          <w:bCs/>
          <w:color w:val="000000"/>
        </w:rPr>
        <w:t xml:space="preserve"> T1-weighted images of </w:t>
      </w:r>
      <w:r w:rsidR="00BC499F" w:rsidRPr="00BC499F">
        <w:rPr>
          <w:rFonts w:ascii="Book Antiqua" w:hAnsi="Book Antiqua" w:hint="eastAsia"/>
          <w:b/>
          <w:lang w:eastAsia="zh-CN"/>
        </w:rPr>
        <w:t>h</w:t>
      </w:r>
      <w:r w:rsidR="00BC499F" w:rsidRPr="00BC499F">
        <w:rPr>
          <w:rFonts w:ascii="Book Antiqua" w:hAnsi="Book Antiqua"/>
          <w:b/>
        </w:rPr>
        <w:t>epatocellular carcinoma</w:t>
      </w:r>
      <w:r w:rsidR="00DB03E7" w:rsidRPr="00BC499F">
        <w:rPr>
          <w:rFonts w:ascii="Book Antiqua" w:eastAsia="Book Antiqua" w:hAnsi="Book Antiqua" w:cs="Book Antiqua"/>
          <w:b/>
          <w:bCs/>
          <w:color w:val="000000"/>
        </w:rPr>
        <w:t>-mo</w:t>
      </w:r>
      <w:r w:rsidR="00DB03E7" w:rsidRPr="00E34448">
        <w:rPr>
          <w:rFonts w:ascii="Book Antiqua" w:eastAsia="Book Antiqua" w:hAnsi="Book Antiqua" w:cs="Book Antiqua"/>
          <w:b/>
          <w:bCs/>
          <w:color w:val="000000"/>
        </w:rPr>
        <w:t xml:space="preserve">del mice administered with </w:t>
      </w:r>
      <w:r w:rsidRPr="0049491F">
        <w:rPr>
          <w:rFonts w:ascii="Book Antiqua" w:hAnsi="Book Antiqua" w:hint="eastAsia"/>
          <w:b/>
          <w:color w:val="000000"/>
          <w:lang w:eastAsia="zh-CN"/>
        </w:rPr>
        <w:t>u</w:t>
      </w:r>
      <w:r w:rsidRPr="0049491F">
        <w:rPr>
          <w:rFonts w:ascii="Book Antiqua" w:hAnsi="Book Antiqua"/>
          <w:b/>
          <w:color w:val="000000"/>
        </w:rPr>
        <w:t>ltra-small superparamagnetic iron oxide</w:t>
      </w:r>
      <w:r w:rsidR="00DB03E7" w:rsidRPr="0049491F">
        <w:rPr>
          <w:rFonts w:ascii="Book Antiqua" w:eastAsia="Book Antiqua" w:hAnsi="Book Antiqua" w:cs="Book Antiqua"/>
          <w:b/>
          <w:bCs/>
          <w:color w:val="000000"/>
        </w:rPr>
        <w:t xml:space="preserve"> </w:t>
      </w:r>
      <w:r w:rsidR="00DB03E7" w:rsidRPr="00E34448">
        <w:rPr>
          <w:rFonts w:ascii="Book Antiqua" w:eastAsia="Book Antiqua" w:hAnsi="Book Antiqua" w:cs="Book Antiqua"/>
          <w:b/>
          <w:bCs/>
          <w:color w:val="000000"/>
        </w:rPr>
        <w:t>probes at various time points.</w:t>
      </w:r>
      <w:r w:rsidR="00DB03E7" w:rsidRPr="00E34448">
        <w:rPr>
          <w:rFonts w:ascii="Book Antiqua" w:eastAsia="Book Antiqua" w:hAnsi="Book Antiqua" w:cs="Book Antiqua"/>
          <w:color w:val="000000"/>
        </w:rPr>
        <w:t xml:space="preserve"> Columns represent livers treated with different probes, and the first row shows pre-injection (0 h) T2-weighted images as references for the tumor location indicated by </w:t>
      </w:r>
      <w:r w:rsidR="00964302">
        <w:rPr>
          <w:rFonts w:ascii="Book Antiqua" w:eastAsia="Book Antiqua" w:hAnsi="Book Antiqua" w:cs="Book Antiqua"/>
          <w:color w:val="000000"/>
        </w:rPr>
        <w:t>y</w:t>
      </w:r>
      <w:r w:rsidR="00DB03E7" w:rsidRPr="00E34448">
        <w:rPr>
          <w:rFonts w:ascii="Book Antiqua" w:eastAsia="Book Antiqua" w:hAnsi="Book Antiqua" w:cs="Book Antiqua"/>
          <w:color w:val="000000"/>
        </w:rPr>
        <w:t>ellow arrowhead.</w:t>
      </w:r>
      <w:r w:rsidR="00C73E43" w:rsidRPr="00C73E43">
        <w:rPr>
          <w:rFonts w:ascii="Book Antiqua" w:hAnsi="Book Antiqua"/>
          <w:color w:val="000000"/>
        </w:rPr>
        <w:t xml:space="preserve"> </w:t>
      </w:r>
      <w:r w:rsidR="00C73E43" w:rsidRPr="00E34448">
        <w:rPr>
          <w:rFonts w:ascii="Book Antiqua" w:hAnsi="Book Antiqua"/>
          <w:color w:val="000000"/>
        </w:rPr>
        <w:t>UA</w:t>
      </w:r>
      <w:r w:rsidR="00C73E43">
        <w:rPr>
          <w:rFonts w:ascii="Book Antiqua" w:hAnsi="Book Antiqua" w:hint="eastAsia"/>
          <w:color w:val="000000"/>
          <w:lang w:eastAsia="zh-CN"/>
        </w:rPr>
        <w:t>:</w:t>
      </w:r>
      <w:r w:rsidR="00C73E43" w:rsidRPr="00E34448">
        <w:rPr>
          <w:rFonts w:ascii="Book Antiqua" w:hAnsi="Book Antiqua"/>
          <w:color w:val="000000"/>
        </w:rPr>
        <w:t xml:space="preserve"> </w:t>
      </w:r>
      <w:r w:rsidR="00C73E43">
        <w:rPr>
          <w:rFonts w:ascii="Book Antiqua" w:hAnsi="Book Antiqua" w:hint="eastAsia"/>
          <w:color w:val="000000"/>
          <w:lang w:eastAsia="zh-CN"/>
        </w:rPr>
        <w:t>A</w:t>
      </w:r>
      <w:r w:rsidR="00C73E43" w:rsidRPr="00E34448">
        <w:rPr>
          <w:rFonts w:ascii="Book Antiqua" w:hAnsi="Book Antiqua"/>
          <w:color w:val="000000"/>
        </w:rPr>
        <w:t>nti-AFP-USPIO</w:t>
      </w:r>
      <w:r w:rsidR="00C73E43">
        <w:rPr>
          <w:rFonts w:ascii="Book Antiqua" w:hAnsi="Book Antiqua" w:hint="eastAsia"/>
          <w:color w:val="000000"/>
          <w:lang w:eastAsia="zh-CN"/>
        </w:rPr>
        <w:t>; UG:</w:t>
      </w:r>
      <w:r w:rsidR="00C73E43" w:rsidRPr="00E34448">
        <w:rPr>
          <w:rFonts w:ascii="Book Antiqua" w:hAnsi="Book Antiqua"/>
          <w:color w:val="000000"/>
        </w:rPr>
        <w:t xml:space="preserve"> </w:t>
      </w:r>
      <w:r w:rsidR="00C73E43">
        <w:rPr>
          <w:rFonts w:ascii="Book Antiqua" w:hAnsi="Book Antiqua" w:hint="eastAsia"/>
          <w:color w:val="000000"/>
          <w:lang w:eastAsia="zh-CN"/>
        </w:rPr>
        <w:t>A</w:t>
      </w:r>
      <w:r w:rsidR="00C73E43" w:rsidRPr="00E34448">
        <w:rPr>
          <w:rFonts w:ascii="Book Antiqua" w:hAnsi="Book Antiqua"/>
          <w:color w:val="000000"/>
        </w:rPr>
        <w:t>nti-GPC3-USPIO</w:t>
      </w:r>
      <w:r w:rsidR="00C73E43">
        <w:rPr>
          <w:rFonts w:ascii="Book Antiqua" w:hAnsi="Book Antiqua" w:hint="eastAsia"/>
          <w:color w:val="000000"/>
          <w:lang w:eastAsia="zh-CN"/>
        </w:rPr>
        <w:t>; UAG:</w:t>
      </w:r>
      <w:r w:rsidR="00C73E43" w:rsidRPr="00E34448">
        <w:rPr>
          <w:rFonts w:ascii="Book Antiqua" w:hAnsi="Book Antiqua"/>
          <w:color w:val="000000"/>
        </w:rPr>
        <w:t xml:space="preserve"> </w:t>
      </w:r>
      <w:r w:rsidR="00C73E43">
        <w:rPr>
          <w:rFonts w:ascii="Book Antiqua" w:hAnsi="Book Antiqua" w:hint="eastAsia"/>
          <w:color w:val="000000"/>
          <w:lang w:eastAsia="zh-CN"/>
        </w:rPr>
        <w:t>A</w:t>
      </w:r>
      <w:r w:rsidR="00C73E43" w:rsidRPr="00E34448">
        <w:rPr>
          <w:rFonts w:ascii="Book Antiqua" w:hAnsi="Book Antiqua"/>
          <w:color w:val="000000"/>
        </w:rPr>
        <w:t>nti-AFP-USPIO-anti-GPC3</w:t>
      </w:r>
      <w:r w:rsidR="00C73E43">
        <w:rPr>
          <w:rFonts w:ascii="Book Antiqua" w:hAnsi="Book Antiqua" w:hint="eastAsia"/>
          <w:color w:val="000000"/>
          <w:lang w:eastAsia="zh-CN"/>
        </w:rPr>
        <w:t xml:space="preserve">; </w:t>
      </w:r>
      <w:r w:rsidR="00C73E43" w:rsidRPr="00E34448">
        <w:rPr>
          <w:rFonts w:ascii="Book Antiqua" w:hAnsi="Book Antiqua"/>
          <w:color w:val="000000"/>
        </w:rPr>
        <w:t>USPIO</w:t>
      </w:r>
      <w:r w:rsidR="00C73E43">
        <w:rPr>
          <w:rFonts w:ascii="Book Antiqua" w:hAnsi="Book Antiqua" w:hint="eastAsia"/>
          <w:color w:val="000000"/>
          <w:lang w:eastAsia="zh-CN"/>
        </w:rPr>
        <w:t>:</w:t>
      </w:r>
      <w:r w:rsidR="00C73E43" w:rsidRPr="00D859DB">
        <w:rPr>
          <w:rFonts w:ascii="Book Antiqua" w:hAnsi="Book Antiqua" w:hint="eastAsia"/>
          <w:color w:val="000000"/>
          <w:lang w:eastAsia="zh-CN"/>
        </w:rPr>
        <w:t xml:space="preserve"> U</w:t>
      </w:r>
      <w:r w:rsidR="00C73E43" w:rsidRPr="00D859DB">
        <w:rPr>
          <w:rFonts w:ascii="Book Antiqua" w:hAnsi="Book Antiqua"/>
          <w:color w:val="000000"/>
        </w:rPr>
        <w:t>ltra-small superparamagnetic iron oxide</w:t>
      </w:r>
      <w:r w:rsidR="00C73E43">
        <w:rPr>
          <w:rFonts w:ascii="Book Antiqua" w:hAnsi="Book Antiqua" w:hint="eastAsia"/>
          <w:color w:val="000000"/>
          <w:lang w:eastAsia="zh-CN"/>
        </w:rPr>
        <w:t xml:space="preserve">; AFP: </w:t>
      </w:r>
      <w:r w:rsidR="00C73E43">
        <w:rPr>
          <w:rFonts w:ascii="Book Antiqua" w:hAnsi="Book Antiqua" w:hint="eastAsia"/>
          <w:lang w:eastAsia="zh-CN"/>
        </w:rPr>
        <w:t>A</w:t>
      </w:r>
      <w:r w:rsidR="00C73E43" w:rsidRPr="00E34448">
        <w:rPr>
          <w:rFonts w:ascii="Book Antiqua" w:hAnsi="Book Antiqua"/>
        </w:rPr>
        <w:t>lpha-fet</w:t>
      </w:r>
      <w:r w:rsidR="00C73E43">
        <w:rPr>
          <w:rFonts w:ascii="Book Antiqua" w:hAnsi="Book Antiqua"/>
        </w:rPr>
        <w:t>oprotein</w:t>
      </w:r>
      <w:r w:rsidR="00895A94">
        <w:rPr>
          <w:rFonts w:ascii="Book Antiqua" w:hAnsi="Book Antiqua" w:hint="eastAsia"/>
          <w:lang w:eastAsia="zh-CN"/>
        </w:rPr>
        <w:t xml:space="preserve">; </w:t>
      </w:r>
      <w:r w:rsidR="00895A94" w:rsidRPr="00E34448">
        <w:rPr>
          <w:rFonts w:ascii="Book Antiqua" w:hAnsi="Book Antiqua"/>
        </w:rPr>
        <w:t>GPC3</w:t>
      </w:r>
      <w:r w:rsidR="00895A94">
        <w:rPr>
          <w:rFonts w:ascii="Book Antiqua" w:hAnsi="Book Antiqua" w:hint="eastAsia"/>
          <w:lang w:eastAsia="zh-CN"/>
        </w:rPr>
        <w:t>: G</w:t>
      </w:r>
      <w:r w:rsidR="00895A94" w:rsidRPr="00E34448">
        <w:rPr>
          <w:rFonts w:ascii="Book Antiqua" w:hAnsi="Book Antiqua"/>
        </w:rPr>
        <w:t>lypican-3</w:t>
      </w:r>
      <w:r w:rsidR="00895A94">
        <w:rPr>
          <w:rFonts w:ascii="Book Antiqua" w:hAnsi="Book Antiqua" w:hint="eastAsia"/>
          <w:lang w:eastAsia="zh-CN"/>
        </w:rPr>
        <w:t>.</w:t>
      </w:r>
    </w:p>
    <w:p w14:paraId="2617E6FC" w14:textId="77777777" w:rsidR="00964302" w:rsidRPr="00E34448" w:rsidRDefault="002F4876" w:rsidP="00E34448">
      <w:pPr>
        <w:spacing w:line="360" w:lineRule="auto"/>
        <w:jc w:val="both"/>
        <w:rPr>
          <w:rFonts w:ascii="Book Antiqua" w:hAnsi="Book Antiqua"/>
          <w:lang w:eastAsia="zh-CN"/>
        </w:rPr>
      </w:pPr>
      <w:r>
        <w:rPr>
          <w:rFonts w:ascii="Book Antiqua" w:hAnsi="Book Antiqua"/>
          <w:lang w:eastAsia="zh-CN"/>
        </w:rPr>
        <w:br w:type="page"/>
      </w:r>
      <w:r>
        <w:rPr>
          <w:noProof/>
          <w:lang w:eastAsia="zh-CN"/>
        </w:rPr>
        <w:lastRenderedPageBreak/>
        <w:drawing>
          <wp:inline distT="0" distB="0" distL="0" distR="0" wp14:anchorId="4F9CB3DE" wp14:editId="49AD2423">
            <wp:extent cx="5486400" cy="48621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4862195"/>
                    </a:xfrm>
                    <a:prstGeom prst="rect">
                      <a:avLst/>
                    </a:prstGeom>
                  </pic:spPr>
                </pic:pic>
              </a:graphicData>
            </a:graphic>
          </wp:inline>
        </w:drawing>
      </w:r>
    </w:p>
    <w:p w14:paraId="7E050671" w14:textId="77777777" w:rsidR="002F4876" w:rsidRDefault="00DB03E7" w:rsidP="002F4876">
      <w:pPr>
        <w:spacing w:line="360" w:lineRule="auto"/>
        <w:jc w:val="both"/>
        <w:rPr>
          <w:rFonts w:ascii="Book Antiqua" w:hAnsi="Book Antiqua"/>
          <w:lang w:eastAsia="zh-CN"/>
        </w:rPr>
      </w:pPr>
      <w:r w:rsidRPr="00E34448">
        <w:rPr>
          <w:rFonts w:ascii="Book Antiqua" w:eastAsia="Book Antiqua" w:hAnsi="Book Antiqua" w:cs="Book Antiqua"/>
          <w:b/>
          <w:bCs/>
          <w:color w:val="000000"/>
        </w:rPr>
        <w:t>Figure 4</w:t>
      </w:r>
      <w:r w:rsidRPr="00E34448">
        <w:rPr>
          <w:rFonts w:ascii="Book Antiqua" w:eastAsia="Book Antiqua" w:hAnsi="Book Antiqua" w:cs="Book Antiqua"/>
          <w:color w:val="000000"/>
        </w:rPr>
        <w:t xml:space="preserve"> </w:t>
      </w:r>
      <w:r w:rsidRPr="00E34448">
        <w:rPr>
          <w:rFonts w:ascii="Book Antiqua" w:eastAsia="Book Antiqua" w:hAnsi="Book Antiqua" w:cs="Book Antiqua"/>
          <w:b/>
          <w:bCs/>
          <w:color w:val="000000"/>
        </w:rPr>
        <w:t xml:space="preserve">T2-weighted images of </w:t>
      </w:r>
      <w:r w:rsidR="002F4876" w:rsidRPr="002F4876">
        <w:rPr>
          <w:rFonts w:ascii="Book Antiqua" w:hAnsi="Book Antiqua" w:hint="eastAsia"/>
          <w:b/>
          <w:lang w:eastAsia="zh-CN"/>
        </w:rPr>
        <w:t>h</w:t>
      </w:r>
      <w:r w:rsidR="00BC499F" w:rsidRPr="002F4876">
        <w:rPr>
          <w:rFonts w:ascii="Book Antiqua" w:hAnsi="Book Antiqua"/>
          <w:b/>
        </w:rPr>
        <w:t>epatocellular carcinoma</w:t>
      </w:r>
      <w:r w:rsidRPr="002F4876">
        <w:rPr>
          <w:rFonts w:ascii="Book Antiqua" w:eastAsia="Book Antiqua" w:hAnsi="Book Antiqua" w:cs="Book Antiqua"/>
          <w:b/>
          <w:bCs/>
          <w:color w:val="000000"/>
        </w:rPr>
        <w:t xml:space="preserve">-model mice administered </w:t>
      </w:r>
      <w:r w:rsidR="002F4876">
        <w:rPr>
          <w:rFonts w:ascii="Book Antiqua" w:hAnsi="Book Antiqua" w:hint="eastAsia"/>
          <w:b/>
          <w:color w:val="000000"/>
          <w:lang w:eastAsia="zh-CN"/>
        </w:rPr>
        <w:t>u</w:t>
      </w:r>
      <w:r w:rsidR="0049491F" w:rsidRPr="002F4876">
        <w:rPr>
          <w:rFonts w:ascii="Book Antiqua" w:hAnsi="Book Antiqua"/>
          <w:b/>
          <w:color w:val="000000"/>
        </w:rPr>
        <w:t>ltra-small superparamagnetic iron oxide</w:t>
      </w:r>
      <w:r w:rsidRPr="00E34448">
        <w:rPr>
          <w:rFonts w:ascii="Book Antiqua" w:eastAsia="Book Antiqua" w:hAnsi="Book Antiqua" w:cs="Book Antiqua"/>
          <w:b/>
          <w:bCs/>
          <w:color w:val="000000"/>
        </w:rPr>
        <w:t xml:space="preserve"> probes at various time points.</w:t>
      </w:r>
      <w:r w:rsidRPr="00E34448">
        <w:rPr>
          <w:rFonts w:ascii="Book Antiqua" w:eastAsia="Book Antiqua" w:hAnsi="Book Antiqua" w:cs="Book Antiqua"/>
          <w:color w:val="000000"/>
        </w:rPr>
        <w:t xml:space="preserve"> Columns represent livers treated with different probes. (Yellow arrowhead: tumor location)</w:t>
      </w:r>
      <w:r w:rsidR="002F4876">
        <w:rPr>
          <w:rFonts w:ascii="Book Antiqua" w:hAnsi="Book Antiqua" w:cs="Book Antiqua" w:hint="eastAsia"/>
          <w:color w:val="000000"/>
          <w:lang w:eastAsia="zh-CN"/>
        </w:rPr>
        <w:t xml:space="preserve">. </w:t>
      </w:r>
      <w:r w:rsidR="002F4876" w:rsidRPr="00E34448">
        <w:rPr>
          <w:rFonts w:ascii="Book Antiqua" w:hAnsi="Book Antiqua"/>
          <w:color w:val="000000"/>
        </w:rPr>
        <w:t>UA</w:t>
      </w:r>
      <w:r w:rsidR="002F4876">
        <w:rPr>
          <w:rFonts w:ascii="Book Antiqua" w:hAnsi="Book Antiqua" w:hint="eastAsia"/>
          <w:color w:val="000000"/>
          <w:lang w:eastAsia="zh-CN"/>
        </w:rPr>
        <w:t>:</w:t>
      </w:r>
      <w:r w:rsidR="002F4876" w:rsidRPr="00E34448">
        <w:rPr>
          <w:rFonts w:ascii="Book Antiqua" w:hAnsi="Book Antiqua"/>
          <w:color w:val="000000"/>
        </w:rPr>
        <w:t xml:space="preserve"> </w:t>
      </w:r>
      <w:r w:rsidR="002F4876">
        <w:rPr>
          <w:rFonts w:ascii="Book Antiqua" w:hAnsi="Book Antiqua" w:hint="eastAsia"/>
          <w:color w:val="000000"/>
          <w:lang w:eastAsia="zh-CN"/>
        </w:rPr>
        <w:t>A</w:t>
      </w:r>
      <w:r w:rsidR="002F4876" w:rsidRPr="00E34448">
        <w:rPr>
          <w:rFonts w:ascii="Book Antiqua" w:hAnsi="Book Antiqua"/>
          <w:color w:val="000000"/>
        </w:rPr>
        <w:t>nti-AFP-USPIO</w:t>
      </w:r>
      <w:r w:rsidR="002F4876">
        <w:rPr>
          <w:rFonts w:ascii="Book Antiqua" w:hAnsi="Book Antiqua" w:hint="eastAsia"/>
          <w:color w:val="000000"/>
          <w:lang w:eastAsia="zh-CN"/>
        </w:rPr>
        <w:t>; UG:</w:t>
      </w:r>
      <w:r w:rsidR="002F4876" w:rsidRPr="00E34448">
        <w:rPr>
          <w:rFonts w:ascii="Book Antiqua" w:hAnsi="Book Antiqua"/>
          <w:color w:val="000000"/>
        </w:rPr>
        <w:t xml:space="preserve"> </w:t>
      </w:r>
      <w:r w:rsidR="002F4876">
        <w:rPr>
          <w:rFonts w:ascii="Book Antiqua" w:hAnsi="Book Antiqua" w:hint="eastAsia"/>
          <w:color w:val="000000"/>
          <w:lang w:eastAsia="zh-CN"/>
        </w:rPr>
        <w:t>A</w:t>
      </w:r>
      <w:r w:rsidR="002F4876" w:rsidRPr="00E34448">
        <w:rPr>
          <w:rFonts w:ascii="Book Antiqua" w:hAnsi="Book Antiqua"/>
          <w:color w:val="000000"/>
        </w:rPr>
        <w:t>nti-GPC3-USPIO</w:t>
      </w:r>
      <w:r w:rsidR="002F4876">
        <w:rPr>
          <w:rFonts w:ascii="Book Antiqua" w:hAnsi="Book Antiqua" w:hint="eastAsia"/>
          <w:color w:val="000000"/>
          <w:lang w:eastAsia="zh-CN"/>
        </w:rPr>
        <w:t>; UAG:</w:t>
      </w:r>
      <w:r w:rsidR="002F4876" w:rsidRPr="00E34448">
        <w:rPr>
          <w:rFonts w:ascii="Book Antiqua" w:hAnsi="Book Antiqua"/>
          <w:color w:val="000000"/>
        </w:rPr>
        <w:t xml:space="preserve"> </w:t>
      </w:r>
      <w:r w:rsidR="002F4876">
        <w:rPr>
          <w:rFonts w:ascii="Book Antiqua" w:hAnsi="Book Antiqua" w:hint="eastAsia"/>
          <w:color w:val="000000"/>
          <w:lang w:eastAsia="zh-CN"/>
        </w:rPr>
        <w:t>A</w:t>
      </w:r>
      <w:r w:rsidR="002F4876" w:rsidRPr="00E34448">
        <w:rPr>
          <w:rFonts w:ascii="Book Antiqua" w:hAnsi="Book Antiqua"/>
          <w:color w:val="000000"/>
        </w:rPr>
        <w:t>nti-AFP-USPIO-anti-GPC3</w:t>
      </w:r>
      <w:r w:rsidR="002F4876">
        <w:rPr>
          <w:rFonts w:ascii="Book Antiqua" w:hAnsi="Book Antiqua" w:hint="eastAsia"/>
          <w:color w:val="000000"/>
          <w:lang w:eastAsia="zh-CN"/>
        </w:rPr>
        <w:t xml:space="preserve">; </w:t>
      </w:r>
      <w:r w:rsidR="002F4876" w:rsidRPr="00E34448">
        <w:rPr>
          <w:rFonts w:ascii="Book Antiqua" w:hAnsi="Book Antiqua"/>
          <w:color w:val="000000"/>
        </w:rPr>
        <w:t>USPIO</w:t>
      </w:r>
      <w:r w:rsidR="002F4876">
        <w:rPr>
          <w:rFonts w:ascii="Book Antiqua" w:hAnsi="Book Antiqua" w:hint="eastAsia"/>
          <w:color w:val="000000"/>
          <w:lang w:eastAsia="zh-CN"/>
        </w:rPr>
        <w:t>:</w:t>
      </w:r>
      <w:r w:rsidR="002F4876" w:rsidRPr="00D859DB">
        <w:rPr>
          <w:rFonts w:ascii="Book Antiqua" w:hAnsi="Book Antiqua" w:hint="eastAsia"/>
          <w:color w:val="000000"/>
          <w:lang w:eastAsia="zh-CN"/>
        </w:rPr>
        <w:t xml:space="preserve"> U</w:t>
      </w:r>
      <w:r w:rsidR="002F4876" w:rsidRPr="00D859DB">
        <w:rPr>
          <w:rFonts w:ascii="Book Antiqua" w:hAnsi="Book Antiqua"/>
          <w:color w:val="000000"/>
        </w:rPr>
        <w:t>ltra-small superparamagnetic iron oxide</w:t>
      </w:r>
      <w:r w:rsidR="002F4876">
        <w:rPr>
          <w:rFonts w:ascii="Book Antiqua" w:hAnsi="Book Antiqua" w:hint="eastAsia"/>
          <w:color w:val="000000"/>
          <w:lang w:eastAsia="zh-CN"/>
        </w:rPr>
        <w:t xml:space="preserve">; AFP: </w:t>
      </w:r>
      <w:r w:rsidR="002F4876">
        <w:rPr>
          <w:rFonts w:ascii="Book Antiqua" w:hAnsi="Book Antiqua" w:hint="eastAsia"/>
          <w:lang w:eastAsia="zh-CN"/>
        </w:rPr>
        <w:t>A</w:t>
      </w:r>
      <w:r w:rsidR="002F4876" w:rsidRPr="00E34448">
        <w:rPr>
          <w:rFonts w:ascii="Book Antiqua" w:hAnsi="Book Antiqua"/>
        </w:rPr>
        <w:t>lpha-fet</w:t>
      </w:r>
      <w:r w:rsidR="002F4876">
        <w:rPr>
          <w:rFonts w:ascii="Book Antiqua" w:hAnsi="Book Antiqua"/>
        </w:rPr>
        <w:t>oprotein</w:t>
      </w:r>
      <w:r w:rsidR="00C070B6">
        <w:rPr>
          <w:rFonts w:ascii="Book Antiqua" w:hAnsi="Book Antiqua" w:hint="eastAsia"/>
          <w:lang w:eastAsia="zh-CN"/>
        </w:rPr>
        <w:t xml:space="preserve">; </w:t>
      </w:r>
      <w:r w:rsidR="00C070B6" w:rsidRPr="00E34448">
        <w:rPr>
          <w:rFonts w:ascii="Book Antiqua" w:hAnsi="Book Antiqua"/>
        </w:rPr>
        <w:t>GPC3</w:t>
      </w:r>
      <w:r w:rsidR="00C070B6">
        <w:rPr>
          <w:rFonts w:ascii="Book Antiqua" w:hAnsi="Book Antiqua" w:hint="eastAsia"/>
          <w:lang w:eastAsia="zh-CN"/>
        </w:rPr>
        <w:t>: G</w:t>
      </w:r>
      <w:r w:rsidR="00C070B6" w:rsidRPr="00E34448">
        <w:rPr>
          <w:rFonts w:ascii="Book Antiqua" w:hAnsi="Book Antiqua"/>
        </w:rPr>
        <w:t>lypican-3</w:t>
      </w:r>
      <w:r w:rsidR="00C070B6">
        <w:rPr>
          <w:rFonts w:ascii="Book Antiqua" w:hAnsi="Book Antiqua" w:hint="eastAsia"/>
          <w:lang w:eastAsia="zh-CN"/>
        </w:rPr>
        <w:t>.</w:t>
      </w:r>
    </w:p>
    <w:p w14:paraId="21D52666" w14:textId="77777777" w:rsidR="00A77B3E" w:rsidRPr="002F4876" w:rsidRDefault="00293230" w:rsidP="00E34448">
      <w:pPr>
        <w:spacing w:line="360" w:lineRule="auto"/>
        <w:jc w:val="both"/>
        <w:rPr>
          <w:rFonts w:ascii="Book Antiqua" w:hAnsi="Book Antiqua"/>
          <w:lang w:eastAsia="zh-CN"/>
        </w:rPr>
      </w:pPr>
      <w:r>
        <w:rPr>
          <w:rFonts w:ascii="Book Antiqua" w:hAnsi="Book Antiqua"/>
          <w:lang w:eastAsia="zh-CN"/>
        </w:rPr>
        <w:br w:type="page"/>
      </w:r>
      <w:r>
        <w:rPr>
          <w:noProof/>
          <w:lang w:eastAsia="zh-CN"/>
        </w:rPr>
        <w:lastRenderedPageBreak/>
        <w:drawing>
          <wp:inline distT="0" distB="0" distL="0" distR="0" wp14:anchorId="1250406A" wp14:editId="2BC3D2FD">
            <wp:extent cx="5486400" cy="23329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332990"/>
                    </a:xfrm>
                    <a:prstGeom prst="rect">
                      <a:avLst/>
                    </a:prstGeom>
                  </pic:spPr>
                </pic:pic>
              </a:graphicData>
            </a:graphic>
          </wp:inline>
        </w:drawing>
      </w:r>
    </w:p>
    <w:p w14:paraId="092EC896" w14:textId="77777777" w:rsidR="001D1C7B" w:rsidRPr="00184981" w:rsidRDefault="0049491F" w:rsidP="001D1C7B">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5</w:t>
      </w:r>
      <w:r w:rsidR="00DB03E7" w:rsidRPr="00E34448">
        <w:rPr>
          <w:rFonts w:ascii="Book Antiqua" w:eastAsia="Book Antiqua" w:hAnsi="Book Antiqua" w:cs="Book Antiqua"/>
          <w:b/>
          <w:bCs/>
          <w:color w:val="000000"/>
        </w:rPr>
        <w:t xml:space="preserve"> Time-dependent increasing rates of T1- and T2-weighted T/B signal ratios.</w:t>
      </w:r>
      <w:r w:rsidR="00DB03E7" w:rsidRPr="00E34448">
        <w:rPr>
          <w:rFonts w:ascii="Book Antiqua" w:eastAsia="Book Antiqua" w:hAnsi="Book Antiqua" w:cs="Book Antiqua"/>
          <w:color w:val="000000"/>
        </w:rPr>
        <w:t xml:space="preserve"> Increasing rates of T1- and</w:t>
      </w:r>
      <w:r w:rsidR="00293230">
        <w:rPr>
          <w:rFonts w:ascii="Book Antiqua" w:hAnsi="Book Antiqua" w:cs="Book Antiqua" w:hint="eastAsia"/>
          <w:color w:val="000000"/>
          <w:lang w:eastAsia="zh-CN"/>
        </w:rPr>
        <w:t xml:space="preserve"> </w:t>
      </w:r>
      <w:r w:rsidR="00DB03E7" w:rsidRPr="00E34448">
        <w:rPr>
          <w:rFonts w:ascii="Book Antiqua" w:eastAsia="Book Antiqua" w:hAnsi="Book Antiqua" w:cs="Book Antiqua"/>
          <w:color w:val="000000"/>
        </w:rPr>
        <w:t xml:space="preserve">T2-weighted T/B signal ratio at different time points (12, 24, and 32 h) post-injection as compared with pre-injection (0 h) of the U, </w:t>
      </w:r>
      <w:r w:rsidR="001D1C7B" w:rsidRPr="00E34448">
        <w:rPr>
          <w:rFonts w:ascii="Book Antiqua" w:hAnsi="Book Antiqua"/>
          <w:color w:val="000000"/>
        </w:rPr>
        <w:t>anti-</w:t>
      </w:r>
      <w:r w:rsidR="002F0892">
        <w:rPr>
          <w:rFonts w:ascii="Book Antiqua" w:hAnsi="Book Antiqua" w:hint="eastAsia"/>
          <w:lang w:eastAsia="zh-CN"/>
        </w:rPr>
        <w:t>a</w:t>
      </w:r>
      <w:r w:rsidR="002F0892" w:rsidRPr="00E34448">
        <w:rPr>
          <w:rFonts w:ascii="Book Antiqua" w:hAnsi="Book Antiqua"/>
        </w:rPr>
        <w:t>lpha-fet</w:t>
      </w:r>
      <w:r w:rsidR="002F0892">
        <w:rPr>
          <w:rFonts w:ascii="Book Antiqua" w:hAnsi="Book Antiqua"/>
        </w:rPr>
        <w:t>oprotein</w:t>
      </w:r>
      <w:r w:rsidR="002F0892" w:rsidRPr="00E34448">
        <w:rPr>
          <w:rFonts w:ascii="Book Antiqua" w:hAnsi="Book Antiqua"/>
          <w:color w:val="000000"/>
        </w:rPr>
        <w:t xml:space="preserve"> </w:t>
      </w:r>
      <w:r w:rsidR="002F0892">
        <w:rPr>
          <w:rFonts w:ascii="Book Antiqua" w:hAnsi="Book Antiqua" w:hint="eastAsia"/>
          <w:color w:val="000000"/>
          <w:lang w:eastAsia="zh-CN"/>
        </w:rPr>
        <w:t>(</w:t>
      </w:r>
      <w:r w:rsidR="001D1C7B" w:rsidRPr="00E34448">
        <w:rPr>
          <w:rFonts w:ascii="Book Antiqua" w:hAnsi="Book Antiqua"/>
          <w:color w:val="000000"/>
        </w:rPr>
        <w:t>AFP</w:t>
      </w:r>
      <w:r w:rsidR="002F0892">
        <w:rPr>
          <w:rFonts w:ascii="Book Antiqua" w:hAnsi="Book Antiqua" w:hint="eastAsia"/>
          <w:color w:val="000000"/>
          <w:lang w:eastAsia="zh-CN"/>
        </w:rPr>
        <w:t>)</w:t>
      </w:r>
      <w:r w:rsidR="001D1C7B" w:rsidRPr="00E34448">
        <w:rPr>
          <w:rFonts w:ascii="Book Antiqua" w:hAnsi="Book Antiqua"/>
          <w:color w:val="000000"/>
        </w:rPr>
        <w:t>-</w:t>
      </w:r>
      <w:r>
        <w:rPr>
          <w:rFonts w:ascii="Book Antiqua" w:hAnsi="Book Antiqua" w:hint="eastAsia"/>
          <w:color w:val="000000"/>
          <w:lang w:eastAsia="zh-CN"/>
        </w:rPr>
        <w:t>u</w:t>
      </w:r>
      <w:r w:rsidRPr="00E34448">
        <w:rPr>
          <w:rFonts w:ascii="Book Antiqua" w:hAnsi="Book Antiqua"/>
          <w:color w:val="000000"/>
        </w:rPr>
        <w:t xml:space="preserve">ltra-small superparamagnetic iron oxide </w:t>
      </w:r>
      <w:r>
        <w:rPr>
          <w:rFonts w:ascii="Book Antiqua" w:hAnsi="Book Antiqua" w:hint="eastAsia"/>
          <w:color w:val="000000"/>
          <w:lang w:eastAsia="zh-CN"/>
        </w:rPr>
        <w:t>(</w:t>
      </w:r>
      <w:r w:rsidR="001D1C7B" w:rsidRPr="00E34448">
        <w:rPr>
          <w:rFonts w:ascii="Book Antiqua" w:hAnsi="Book Antiqua"/>
          <w:color w:val="000000"/>
        </w:rPr>
        <w:t>USPIO</w:t>
      </w:r>
      <w:r>
        <w:rPr>
          <w:rFonts w:ascii="Book Antiqua" w:hAnsi="Book Antiqua" w:hint="eastAsia"/>
          <w:color w:val="000000"/>
          <w:lang w:eastAsia="zh-CN"/>
        </w:rPr>
        <w:t>)</w:t>
      </w:r>
      <w:r w:rsidR="00DB03E7" w:rsidRPr="00E34448">
        <w:rPr>
          <w:rFonts w:ascii="Book Antiqua" w:eastAsia="Book Antiqua" w:hAnsi="Book Antiqua" w:cs="Book Antiqua"/>
          <w:color w:val="000000"/>
        </w:rPr>
        <w:t xml:space="preserve">, </w:t>
      </w:r>
      <w:r w:rsidR="001D1C7B" w:rsidRPr="00E34448">
        <w:rPr>
          <w:rFonts w:ascii="Book Antiqua" w:hAnsi="Book Antiqua"/>
          <w:color w:val="000000"/>
        </w:rPr>
        <w:t>anti-</w:t>
      </w:r>
      <w:r w:rsidR="00734FDC">
        <w:rPr>
          <w:rFonts w:ascii="Book Antiqua" w:hAnsi="Book Antiqua" w:hint="eastAsia"/>
          <w:lang w:eastAsia="zh-CN"/>
        </w:rPr>
        <w:t>g</w:t>
      </w:r>
      <w:r w:rsidR="00734FDC" w:rsidRPr="00E34448">
        <w:rPr>
          <w:rFonts w:ascii="Book Antiqua" w:hAnsi="Book Antiqua"/>
        </w:rPr>
        <w:t>lypican-3</w:t>
      </w:r>
      <w:r w:rsidR="00734FDC">
        <w:rPr>
          <w:rFonts w:ascii="Book Antiqua" w:hAnsi="Book Antiqua" w:hint="eastAsia"/>
          <w:lang w:eastAsia="zh-CN"/>
        </w:rPr>
        <w:t xml:space="preserve"> (</w:t>
      </w:r>
      <w:r w:rsidR="001D1C7B" w:rsidRPr="00E34448">
        <w:rPr>
          <w:rFonts w:ascii="Book Antiqua" w:hAnsi="Book Antiqua"/>
          <w:color w:val="000000"/>
        </w:rPr>
        <w:t>GPC3</w:t>
      </w:r>
      <w:r w:rsidR="00734FDC">
        <w:rPr>
          <w:rFonts w:ascii="Book Antiqua" w:hAnsi="Book Antiqua" w:hint="eastAsia"/>
          <w:color w:val="000000"/>
          <w:lang w:eastAsia="zh-CN"/>
        </w:rPr>
        <w:t>)</w:t>
      </w:r>
      <w:r w:rsidR="001D1C7B" w:rsidRPr="00E34448">
        <w:rPr>
          <w:rFonts w:ascii="Book Antiqua" w:hAnsi="Book Antiqua"/>
          <w:color w:val="000000"/>
        </w:rPr>
        <w:t>-USPIO</w:t>
      </w:r>
      <w:r w:rsidR="00DB03E7" w:rsidRPr="00E34448">
        <w:rPr>
          <w:rFonts w:ascii="Book Antiqua" w:eastAsia="Book Antiqua" w:hAnsi="Book Antiqua" w:cs="Book Antiqua"/>
          <w:color w:val="000000"/>
        </w:rPr>
        <w:t xml:space="preserve">, and </w:t>
      </w:r>
      <w:r w:rsidR="001D1C7B" w:rsidRPr="00E34448">
        <w:rPr>
          <w:rFonts w:ascii="Book Antiqua" w:hAnsi="Book Antiqua"/>
          <w:color w:val="000000"/>
        </w:rPr>
        <w:t>anti-AFP-USPIO-anti-GPC3</w:t>
      </w:r>
      <w:r w:rsidR="00DB03E7" w:rsidRPr="00E34448">
        <w:rPr>
          <w:rFonts w:ascii="Book Antiqua" w:eastAsia="Book Antiqua" w:hAnsi="Book Antiqua" w:cs="Book Antiqua"/>
          <w:color w:val="000000"/>
        </w:rPr>
        <w:t xml:space="preserve"> probes. Data points represent averaged rates from two mice if the image quality was acceptable.</w:t>
      </w:r>
      <w:r w:rsidR="001D1C7B" w:rsidRPr="001D1C7B">
        <w:rPr>
          <w:rFonts w:ascii="Book Antiqua" w:hAnsi="Book Antiqua"/>
          <w:color w:val="000000"/>
        </w:rPr>
        <w:t xml:space="preserve"> </w:t>
      </w:r>
      <w:r w:rsidR="00293230">
        <w:rPr>
          <w:rFonts w:ascii="Book Antiqua" w:hAnsi="Book Antiqua" w:hint="eastAsia"/>
          <w:color w:val="000000"/>
          <w:lang w:eastAsia="zh-CN"/>
        </w:rPr>
        <w:t>A: T1</w:t>
      </w:r>
      <w:r w:rsidR="00480B30" w:rsidRPr="00480B30">
        <w:rPr>
          <w:rFonts w:ascii="Book Antiqua" w:eastAsia="Book Antiqua" w:hAnsi="Book Antiqua" w:cs="Book Antiqua"/>
          <w:bCs/>
          <w:color w:val="000000"/>
        </w:rPr>
        <w:t>-weighted T/B signal ratios</w:t>
      </w:r>
      <w:r w:rsidR="00293230" w:rsidRPr="00480B30">
        <w:rPr>
          <w:rFonts w:ascii="Book Antiqua" w:hAnsi="Book Antiqua" w:hint="eastAsia"/>
          <w:color w:val="000000"/>
          <w:lang w:eastAsia="zh-CN"/>
        </w:rPr>
        <w:t>; B: T2</w:t>
      </w:r>
      <w:r w:rsidR="00480B30" w:rsidRPr="00480B30">
        <w:rPr>
          <w:rFonts w:ascii="Book Antiqua" w:eastAsia="Book Antiqua" w:hAnsi="Book Antiqua" w:cs="Book Antiqua"/>
          <w:bCs/>
          <w:color w:val="000000"/>
        </w:rPr>
        <w:t>-weighted T/B signal ratios</w:t>
      </w:r>
      <w:r w:rsidR="00293230" w:rsidRPr="00480B30">
        <w:rPr>
          <w:rFonts w:ascii="Book Antiqua" w:hAnsi="Book Antiqua" w:hint="eastAsia"/>
          <w:color w:val="000000"/>
          <w:lang w:eastAsia="zh-CN"/>
        </w:rPr>
        <w:t xml:space="preserve">. </w:t>
      </w:r>
      <w:r w:rsidR="00852BD6" w:rsidRPr="00480B30">
        <w:rPr>
          <w:rFonts w:ascii="Book Antiqua" w:hAnsi="Book Antiqua"/>
          <w:color w:val="000000"/>
        </w:rPr>
        <w:t>UA</w:t>
      </w:r>
      <w:r w:rsidR="00852BD6" w:rsidRPr="00480B30">
        <w:rPr>
          <w:rFonts w:ascii="Book Antiqua" w:hAnsi="Book Antiqua" w:hint="eastAsia"/>
          <w:color w:val="000000"/>
          <w:lang w:eastAsia="zh-CN"/>
        </w:rPr>
        <w:t>:</w:t>
      </w:r>
      <w:r w:rsidR="00852BD6" w:rsidRPr="00480B30">
        <w:rPr>
          <w:rFonts w:ascii="Book Antiqua" w:hAnsi="Book Antiqua"/>
          <w:color w:val="000000"/>
        </w:rPr>
        <w:t xml:space="preserve"> </w:t>
      </w:r>
      <w:r w:rsidR="00852BD6" w:rsidRPr="00480B30">
        <w:rPr>
          <w:rFonts w:ascii="Book Antiqua" w:hAnsi="Book Antiqua" w:hint="eastAsia"/>
          <w:color w:val="000000"/>
          <w:lang w:eastAsia="zh-CN"/>
        </w:rPr>
        <w:t>A</w:t>
      </w:r>
      <w:r w:rsidR="00852BD6" w:rsidRPr="00480B30">
        <w:rPr>
          <w:rFonts w:ascii="Book Antiqua" w:hAnsi="Book Antiqua"/>
          <w:color w:val="000000"/>
        </w:rPr>
        <w:t>nti-AFP-USPIO</w:t>
      </w:r>
      <w:r w:rsidR="00852BD6" w:rsidRPr="00480B30">
        <w:rPr>
          <w:rFonts w:ascii="Book Antiqua" w:hAnsi="Book Antiqua" w:hint="eastAsia"/>
          <w:color w:val="000000"/>
          <w:lang w:eastAsia="zh-CN"/>
        </w:rPr>
        <w:t>; UG:</w:t>
      </w:r>
      <w:r w:rsidR="00852BD6" w:rsidRPr="00480B30">
        <w:rPr>
          <w:rFonts w:ascii="Book Antiqua" w:hAnsi="Book Antiqua"/>
          <w:color w:val="000000"/>
        </w:rPr>
        <w:t xml:space="preserve"> </w:t>
      </w:r>
      <w:r w:rsidR="00852BD6">
        <w:rPr>
          <w:rFonts w:ascii="Book Antiqua" w:hAnsi="Book Antiqua" w:hint="eastAsia"/>
          <w:color w:val="000000"/>
          <w:lang w:eastAsia="zh-CN"/>
        </w:rPr>
        <w:t>A</w:t>
      </w:r>
      <w:r w:rsidR="00852BD6" w:rsidRPr="00E34448">
        <w:rPr>
          <w:rFonts w:ascii="Book Antiqua" w:hAnsi="Book Antiqua"/>
          <w:color w:val="000000"/>
        </w:rPr>
        <w:t>nti-GPC3-USPIO</w:t>
      </w:r>
      <w:r w:rsidR="00852BD6">
        <w:rPr>
          <w:rFonts w:ascii="Book Antiqua" w:hAnsi="Book Antiqua" w:hint="eastAsia"/>
          <w:color w:val="000000"/>
          <w:lang w:eastAsia="zh-CN"/>
        </w:rPr>
        <w:t>; UAG:</w:t>
      </w:r>
      <w:r w:rsidR="00852BD6" w:rsidRPr="00E34448">
        <w:rPr>
          <w:rFonts w:ascii="Book Antiqua" w:hAnsi="Book Antiqua"/>
          <w:color w:val="000000"/>
        </w:rPr>
        <w:t xml:space="preserve"> </w:t>
      </w:r>
      <w:r w:rsidR="00852BD6">
        <w:rPr>
          <w:rFonts w:ascii="Book Antiqua" w:hAnsi="Book Antiqua" w:hint="eastAsia"/>
          <w:color w:val="000000"/>
          <w:lang w:eastAsia="zh-CN"/>
        </w:rPr>
        <w:t>A</w:t>
      </w:r>
      <w:r w:rsidR="00852BD6" w:rsidRPr="00E34448">
        <w:rPr>
          <w:rFonts w:ascii="Book Antiqua" w:hAnsi="Book Antiqua"/>
          <w:color w:val="000000"/>
        </w:rPr>
        <w:t>nti-AFP-USPIO-anti-GPC3</w:t>
      </w:r>
      <w:r w:rsidR="00852BD6">
        <w:rPr>
          <w:rFonts w:ascii="Book Antiqua" w:hAnsi="Book Antiqua" w:hint="eastAsia"/>
          <w:color w:val="000000"/>
          <w:lang w:eastAsia="zh-CN"/>
        </w:rPr>
        <w:t xml:space="preserve">; </w:t>
      </w:r>
      <w:r w:rsidR="00852BD6" w:rsidRPr="00E34448">
        <w:rPr>
          <w:rFonts w:ascii="Book Antiqua" w:hAnsi="Book Antiqua"/>
          <w:color w:val="000000"/>
        </w:rPr>
        <w:t>USPIO</w:t>
      </w:r>
      <w:r w:rsidR="00852BD6">
        <w:rPr>
          <w:rFonts w:ascii="Book Antiqua" w:hAnsi="Book Antiqua" w:hint="eastAsia"/>
          <w:color w:val="000000"/>
          <w:lang w:eastAsia="zh-CN"/>
        </w:rPr>
        <w:t>:</w:t>
      </w:r>
      <w:r w:rsidR="00852BD6" w:rsidRPr="00D859DB">
        <w:rPr>
          <w:rFonts w:ascii="Book Antiqua" w:hAnsi="Book Antiqua" w:hint="eastAsia"/>
          <w:color w:val="000000"/>
          <w:lang w:eastAsia="zh-CN"/>
        </w:rPr>
        <w:t xml:space="preserve"> U</w:t>
      </w:r>
      <w:r w:rsidR="00852BD6" w:rsidRPr="00D859DB">
        <w:rPr>
          <w:rFonts w:ascii="Book Antiqua" w:hAnsi="Book Antiqua"/>
          <w:color w:val="000000"/>
        </w:rPr>
        <w:t>ltra-small superparamagnetic iron oxide</w:t>
      </w:r>
      <w:r w:rsidR="00852BD6">
        <w:rPr>
          <w:rFonts w:ascii="Book Antiqua" w:hAnsi="Book Antiqua" w:hint="eastAsia"/>
          <w:color w:val="000000"/>
          <w:lang w:eastAsia="zh-CN"/>
        </w:rPr>
        <w:t xml:space="preserve">; AFP: </w:t>
      </w:r>
      <w:r w:rsidR="00852BD6">
        <w:rPr>
          <w:rFonts w:ascii="Book Antiqua" w:hAnsi="Book Antiqua" w:hint="eastAsia"/>
          <w:lang w:eastAsia="zh-CN"/>
        </w:rPr>
        <w:t>A</w:t>
      </w:r>
      <w:r w:rsidR="00852BD6" w:rsidRPr="00E34448">
        <w:rPr>
          <w:rFonts w:ascii="Book Antiqua" w:hAnsi="Book Antiqua"/>
        </w:rPr>
        <w:t>lpha-fet</w:t>
      </w:r>
      <w:r w:rsidR="00852BD6">
        <w:rPr>
          <w:rFonts w:ascii="Book Antiqua" w:hAnsi="Book Antiqua"/>
        </w:rPr>
        <w:t>oprotein</w:t>
      </w:r>
      <w:r w:rsidR="00734FDC">
        <w:rPr>
          <w:rFonts w:ascii="Book Antiqua" w:hAnsi="Book Antiqua" w:hint="eastAsia"/>
          <w:lang w:eastAsia="zh-CN"/>
        </w:rPr>
        <w:t xml:space="preserve">; </w:t>
      </w:r>
      <w:r w:rsidR="00734FDC" w:rsidRPr="00E34448">
        <w:rPr>
          <w:rFonts w:ascii="Book Antiqua" w:hAnsi="Book Antiqua"/>
        </w:rPr>
        <w:t>GPC3</w:t>
      </w:r>
      <w:r w:rsidR="00734FDC">
        <w:rPr>
          <w:rFonts w:ascii="Book Antiqua" w:hAnsi="Book Antiqua" w:hint="eastAsia"/>
          <w:lang w:eastAsia="zh-CN"/>
        </w:rPr>
        <w:t>: G</w:t>
      </w:r>
      <w:r w:rsidR="00734FDC" w:rsidRPr="00E34448">
        <w:rPr>
          <w:rFonts w:ascii="Book Antiqua" w:hAnsi="Book Antiqua"/>
        </w:rPr>
        <w:t>lypican-3</w:t>
      </w:r>
      <w:r w:rsidR="00734FDC">
        <w:rPr>
          <w:rFonts w:ascii="Book Antiqua" w:hAnsi="Book Antiqua" w:hint="eastAsia"/>
          <w:lang w:eastAsia="zh-CN"/>
        </w:rPr>
        <w:t>.</w:t>
      </w:r>
    </w:p>
    <w:p w14:paraId="62D1D870" w14:textId="77777777" w:rsidR="00A77B3E" w:rsidRPr="00E34448" w:rsidRDefault="00E87336" w:rsidP="00E34448">
      <w:pPr>
        <w:spacing w:line="360" w:lineRule="auto"/>
        <w:jc w:val="both"/>
        <w:rPr>
          <w:rFonts w:ascii="Book Antiqua" w:hAnsi="Book Antiqua"/>
        </w:rPr>
      </w:pPr>
      <w:r>
        <w:rPr>
          <w:rFonts w:ascii="Book Antiqua" w:hAnsi="Book Antiqua"/>
        </w:rPr>
        <w:br w:type="page"/>
      </w:r>
      <w:r>
        <w:rPr>
          <w:noProof/>
          <w:lang w:eastAsia="zh-CN"/>
        </w:rPr>
        <w:lastRenderedPageBreak/>
        <w:drawing>
          <wp:inline distT="0" distB="0" distL="0" distR="0" wp14:anchorId="1281FB65" wp14:editId="1F96101C">
            <wp:extent cx="5486400" cy="298958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989580"/>
                    </a:xfrm>
                    <a:prstGeom prst="rect">
                      <a:avLst/>
                    </a:prstGeom>
                  </pic:spPr>
                </pic:pic>
              </a:graphicData>
            </a:graphic>
          </wp:inline>
        </w:drawing>
      </w:r>
    </w:p>
    <w:p w14:paraId="27693880" w14:textId="77777777" w:rsidR="00A77B3E" w:rsidRDefault="000E5272" w:rsidP="00E34448">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6</w:t>
      </w:r>
      <w:r w:rsidR="00DB03E7" w:rsidRPr="00E34448">
        <w:rPr>
          <w:rFonts w:ascii="Book Antiqua" w:eastAsia="Book Antiqua" w:hAnsi="Book Antiqua" w:cs="Book Antiqua"/>
          <w:b/>
          <w:bCs/>
          <w:color w:val="000000"/>
        </w:rPr>
        <w:t xml:space="preserve"> T1- and T2-weighted images of </w:t>
      </w:r>
      <w:r w:rsidR="0019172C" w:rsidRPr="0019172C">
        <w:rPr>
          <w:rFonts w:ascii="Book Antiqua" w:hAnsi="Book Antiqua" w:hint="eastAsia"/>
          <w:b/>
          <w:lang w:eastAsia="zh-CN"/>
        </w:rPr>
        <w:t>h</w:t>
      </w:r>
      <w:r w:rsidR="00BC499F" w:rsidRPr="0019172C">
        <w:rPr>
          <w:rFonts w:ascii="Book Antiqua" w:hAnsi="Book Antiqua"/>
          <w:b/>
        </w:rPr>
        <w:t>epatocellular carcinoma</w:t>
      </w:r>
      <w:r w:rsidR="00DB03E7" w:rsidRPr="0019172C">
        <w:rPr>
          <w:rFonts w:ascii="Book Antiqua" w:eastAsia="Book Antiqua" w:hAnsi="Book Antiqua" w:cs="Book Antiqua"/>
          <w:b/>
          <w:bCs/>
          <w:color w:val="000000"/>
        </w:rPr>
        <w:t xml:space="preserve">-model mice treated with the </w:t>
      </w:r>
      <w:r w:rsidR="0019172C" w:rsidRPr="0019172C">
        <w:rPr>
          <w:rFonts w:ascii="Book Antiqua" w:hAnsi="Book Antiqua"/>
          <w:b/>
          <w:color w:val="000000"/>
        </w:rPr>
        <w:t>anti-</w:t>
      </w:r>
      <w:r w:rsidR="00E87336" w:rsidRPr="00E87336">
        <w:rPr>
          <w:rFonts w:ascii="Book Antiqua" w:hAnsi="Book Antiqua" w:hint="eastAsia"/>
          <w:b/>
          <w:lang w:eastAsia="zh-CN"/>
        </w:rPr>
        <w:t>a</w:t>
      </w:r>
      <w:r w:rsidR="00E87336" w:rsidRPr="00E87336">
        <w:rPr>
          <w:rFonts w:ascii="Book Antiqua" w:hAnsi="Book Antiqua"/>
          <w:b/>
        </w:rPr>
        <w:t>lpha-fetoprotein</w:t>
      </w:r>
      <w:r w:rsidR="0019172C" w:rsidRPr="00E87336">
        <w:rPr>
          <w:rFonts w:ascii="Book Antiqua" w:hAnsi="Book Antiqua"/>
          <w:b/>
          <w:color w:val="000000"/>
        </w:rPr>
        <w:t>-</w:t>
      </w:r>
      <w:r w:rsidR="0049491F" w:rsidRPr="00E87336">
        <w:rPr>
          <w:rFonts w:ascii="Book Antiqua" w:hAnsi="Book Antiqua" w:hint="eastAsia"/>
          <w:b/>
          <w:color w:val="000000"/>
          <w:lang w:eastAsia="zh-CN"/>
        </w:rPr>
        <w:t>u</w:t>
      </w:r>
      <w:r w:rsidR="0049491F" w:rsidRPr="00E87336">
        <w:rPr>
          <w:rFonts w:ascii="Book Antiqua" w:hAnsi="Book Antiqua"/>
          <w:b/>
          <w:color w:val="000000"/>
        </w:rPr>
        <w:t>ltra-small superparamagnetic iron oxide</w:t>
      </w:r>
      <w:r w:rsidR="0019172C" w:rsidRPr="00E87336">
        <w:rPr>
          <w:rFonts w:ascii="Book Antiqua" w:hAnsi="Book Antiqua"/>
          <w:b/>
          <w:color w:val="000000"/>
        </w:rPr>
        <w:t>-anti-</w:t>
      </w:r>
      <w:r w:rsidR="00E87336" w:rsidRPr="00E87336">
        <w:rPr>
          <w:rFonts w:ascii="Book Antiqua" w:hAnsi="Book Antiqua" w:hint="eastAsia"/>
          <w:b/>
          <w:lang w:eastAsia="zh-CN"/>
        </w:rPr>
        <w:t>g</w:t>
      </w:r>
      <w:r w:rsidR="00E87336" w:rsidRPr="00E87336">
        <w:rPr>
          <w:rFonts w:ascii="Book Antiqua" w:hAnsi="Book Antiqua"/>
          <w:b/>
        </w:rPr>
        <w:t>lypican-3</w:t>
      </w:r>
      <w:r w:rsidR="00DB03E7" w:rsidRPr="00E87336">
        <w:rPr>
          <w:rFonts w:ascii="Book Antiqua" w:eastAsia="Book Antiqua" w:hAnsi="Book Antiqua" w:cs="Book Antiqua"/>
          <w:b/>
          <w:bCs/>
          <w:color w:val="000000"/>
        </w:rPr>
        <w:t xml:space="preserve"> prob</w:t>
      </w:r>
      <w:r w:rsidR="00DB03E7" w:rsidRPr="00E34448">
        <w:rPr>
          <w:rFonts w:ascii="Book Antiqua" w:eastAsia="Book Antiqua" w:hAnsi="Book Antiqua" w:cs="Book Antiqua"/>
          <w:b/>
          <w:bCs/>
          <w:color w:val="000000"/>
        </w:rPr>
        <w:t>e (1.6 mg Fe/kg body weight).</w:t>
      </w:r>
      <w:r w:rsidR="00DB03E7" w:rsidRPr="00E34448">
        <w:rPr>
          <w:rFonts w:ascii="Book Antiqua" w:eastAsia="Book Antiqua" w:hAnsi="Book Antiqua" w:cs="Book Antiqua"/>
          <w:color w:val="000000"/>
        </w:rPr>
        <w:t xml:space="preserve"> Top (T1WI) and bottom (T2WI) rows, from left to right: T1- and T2-weighted images, respectively, at 0 h (pre-injection) and 12-, 24-, and 32-h (post-injection). (Yellow arrowhead: </w:t>
      </w:r>
      <w:r w:rsidR="00515ED5">
        <w:rPr>
          <w:rFonts w:ascii="Book Antiqua" w:hAnsi="Book Antiqua" w:cs="Book Antiqua" w:hint="eastAsia"/>
          <w:color w:val="000000"/>
          <w:lang w:eastAsia="zh-CN"/>
        </w:rPr>
        <w:t>T</w:t>
      </w:r>
      <w:r w:rsidR="00DB03E7" w:rsidRPr="00E34448">
        <w:rPr>
          <w:rFonts w:ascii="Book Antiqua" w:eastAsia="Book Antiqua" w:hAnsi="Book Antiqua" w:cs="Book Antiqua"/>
          <w:color w:val="000000"/>
        </w:rPr>
        <w:t>umor location)</w:t>
      </w:r>
      <w:r w:rsidR="009E710A">
        <w:rPr>
          <w:rFonts w:ascii="Book Antiqua" w:hAnsi="Book Antiqua" w:cs="Book Antiqua" w:hint="eastAsia"/>
          <w:color w:val="000000"/>
          <w:lang w:eastAsia="zh-CN"/>
        </w:rPr>
        <w:t>.</w:t>
      </w:r>
    </w:p>
    <w:p w14:paraId="0AA94AFD" w14:textId="77777777" w:rsidR="009E710A" w:rsidRPr="009E710A" w:rsidRDefault="00AB2F75" w:rsidP="00E34448">
      <w:pPr>
        <w:spacing w:line="360" w:lineRule="auto"/>
        <w:jc w:val="both"/>
        <w:rPr>
          <w:rFonts w:ascii="Book Antiqua" w:hAnsi="Book Antiqua"/>
          <w:lang w:eastAsia="zh-CN"/>
        </w:rPr>
      </w:pPr>
      <w:r>
        <w:rPr>
          <w:rFonts w:ascii="Book Antiqua" w:hAnsi="Book Antiqua"/>
          <w:lang w:eastAsia="zh-CN"/>
        </w:rPr>
        <w:br w:type="page"/>
      </w:r>
      <w:r>
        <w:rPr>
          <w:noProof/>
          <w:lang w:eastAsia="zh-CN"/>
        </w:rPr>
        <w:lastRenderedPageBreak/>
        <w:drawing>
          <wp:inline distT="0" distB="0" distL="0" distR="0" wp14:anchorId="5AF4C169" wp14:editId="7AACBEAB">
            <wp:extent cx="5486400" cy="3362960"/>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362960"/>
                    </a:xfrm>
                    <a:prstGeom prst="rect">
                      <a:avLst/>
                    </a:prstGeom>
                  </pic:spPr>
                </pic:pic>
              </a:graphicData>
            </a:graphic>
          </wp:inline>
        </w:drawing>
      </w:r>
    </w:p>
    <w:p w14:paraId="1BAE8023" w14:textId="77777777" w:rsidR="00A77B3E" w:rsidRDefault="00E36BD0" w:rsidP="00E34448">
      <w:pPr>
        <w:spacing w:line="360" w:lineRule="auto"/>
        <w:jc w:val="both"/>
        <w:rPr>
          <w:rFonts w:ascii="Book Antiqua" w:hAnsi="Book Antiqua"/>
          <w:lang w:eastAsia="zh-CN"/>
        </w:rPr>
      </w:pPr>
      <w:r>
        <w:rPr>
          <w:rFonts w:ascii="Book Antiqua" w:eastAsia="Book Antiqua" w:hAnsi="Book Antiqua" w:cs="Book Antiqua"/>
          <w:b/>
          <w:bCs/>
          <w:color w:val="000000"/>
        </w:rPr>
        <w:t>Figure 7</w:t>
      </w:r>
      <w:r w:rsidR="00DB03E7" w:rsidRPr="00E34448">
        <w:rPr>
          <w:rFonts w:ascii="Book Antiqua" w:eastAsia="Book Antiqua" w:hAnsi="Book Antiqua" w:cs="Book Antiqua"/>
          <w:b/>
          <w:bCs/>
          <w:color w:val="000000"/>
        </w:rPr>
        <w:t xml:space="preserve"> Histological results of </w:t>
      </w:r>
      <w:r w:rsidR="009E710A" w:rsidRPr="009E710A">
        <w:rPr>
          <w:rFonts w:ascii="Book Antiqua" w:hAnsi="Book Antiqua" w:hint="eastAsia"/>
          <w:b/>
          <w:lang w:eastAsia="zh-CN"/>
        </w:rPr>
        <w:t>h</w:t>
      </w:r>
      <w:r w:rsidR="00BC499F" w:rsidRPr="009E710A">
        <w:rPr>
          <w:rFonts w:ascii="Book Antiqua" w:hAnsi="Book Antiqua"/>
          <w:b/>
        </w:rPr>
        <w:t>epatocellular carcinoma</w:t>
      </w:r>
      <w:r w:rsidR="00DB03E7" w:rsidRPr="009E710A">
        <w:rPr>
          <w:rFonts w:ascii="Book Antiqua" w:eastAsia="Book Antiqua" w:hAnsi="Book Antiqua" w:cs="Book Antiqua"/>
          <w:b/>
          <w:bCs/>
          <w:color w:val="000000"/>
        </w:rPr>
        <w:t xml:space="preserve"> tumors treated with U, </w:t>
      </w:r>
      <w:r w:rsidR="009E710A" w:rsidRPr="009E710A">
        <w:rPr>
          <w:rFonts w:ascii="Book Antiqua" w:hAnsi="Book Antiqua"/>
          <w:b/>
          <w:color w:val="000000"/>
        </w:rPr>
        <w:t>anti-</w:t>
      </w:r>
      <w:r w:rsidR="00AB2F75" w:rsidRPr="00AB2F75">
        <w:rPr>
          <w:rFonts w:ascii="Book Antiqua" w:hAnsi="Book Antiqua" w:hint="eastAsia"/>
          <w:b/>
          <w:lang w:eastAsia="zh-CN"/>
        </w:rPr>
        <w:t>a</w:t>
      </w:r>
      <w:r w:rsidR="00AB2F75" w:rsidRPr="00AB2F75">
        <w:rPr>
          <w:rFonts w:ascii="Book Antiqua" w:hAnsi="Book Antiqua"/>
          <w:b/>
        </w:rPr>
        <w:t>lpha-fetoprotein</w:t>
      </w:r>
      <w:r w:rsidR="009E710A" w:rsidRPr="00AB2F75">
        <w:rPr>
          <w:rFonts w:ascii="Book Antiqua" w:hAnsi="Book Antiqua"/>
          <w:b/>
          <w:color w:val="000000"/>
        </w:rPr>
        <w:t>-</w:t>
      </w:r>
      <w:r w:rsidR="00AB2F75" w:rsidRPr="00AB2F75">
        <w:rPr>
          <w:rFonts w:ascii="Book Antiqua" w:hAnsi="Book Antiqua" w:hint="eastAsia"/>
          <w:b/>
          <w:color w:val="000000"/>
          <w:lang w:eastAsia="zh-CN"/>
        </w:rPr>
        <w:t>u</w:t>
      </w:r>
      <w:r w:rsidR="00AB2F75" w:rsidRPr="00AB2F75">
        <w:rPr>
          <w:rFonts w:ascii="Book Antiqua" w:hAnsi="Book Antiqua"/>
          <w:b/>
          <w:color w:val="000000"/>
        </w:rPr>
        <w:t>ltra-small superparamagnetic iron oxide</w:t>
      </w:r>
      <w:r w:rsidR="009E710A" w:rsidRPr="00AB2F75">
        <w:rPr>
          <w:rFonts w:ascii="Book Antiqua" w:eastAsia="Book Antiqua" w:hAnsi="Book Antiqua" w:cs="Book Antiqua"/>
          <w:b/>
          <w:color w:val="000000"/>
        </w:rPr>
        <w:t xml:space="preserve">, </w:t>
      </w:r>
      <w:r w:rsidR="009E710A" w:rsidRPr="00AB2F75">
        <w:rPr>
          <w:rFonts w:ascii="Book Antiqua" w:hAnsi="Book Antiqua"/>
          <w:b/>
          <w:color w:val="000000"/>
        </w:rPr>
        <w:t>anti-</w:t>
      </w:r>
      <w:r w:rsidR="00AB2F75" w:rsidRPr="00AB2F75">
        <w:rPr>
          <w:rFonts w:ascii="Book Antiqua" w:hAnsi="Book Antiqua" w:hint="eastAsia"/>
          <w:b/>
          <w:lang w:eastAsia="zh-CN"/>
        </w:rPr>
        <w:t>g</w:t>
      </w:r>
      <w:r w:rsidR="00AB2F75" w:rsidRPr="00AB2F75">
        <w:rPr>
          <w:rFonts w:ascii="Book Antiqua" w:hAnsi="Book Antiqua"/>
          <w:b/>
        </w:rPr>
        <w:t>lypican-3</w:t>
      </w:r>
      <w:r w:rsidR="009E710A" w:rsidRPr="00AB2F75">
        <w:rPr>
          <w:rFonts w:ascii="Book Antiqua" w:hAnsi="Book Antiqua"/>
          <w:b/>
          <w:color w:val="000000"/>
        </w:rPr>
        <w:t>-</w:t>
      </w:r>
      <w:r w:rsidR="00AB2F75" w:rsidRPr="00AB2F75">
        <w:rPr>
          <w:rFonts w:ascii="Book Antiqua" w:hAnsi="Book Antiqua" w:hint="eastAsia"/>
          <w:b/>
          <w:color w:val="000000"/>
          <w:lang w:eastAsia="zh-CN"/>
        </w:rPr>
        <w:t>u</w:t>
      </w:r>
      <w:r w:rsidR="00AB2F75" w:rsidRPr="00AB2F75">
        <w:rPr>
          <w:rFonts w:ascii="Book Antiqua" w:hAnsi="Book Antiqua"/>
          <w:b/>
          <w:color w:val="000000"/>
        </w:rPr>
        <w:t>ltra-small superparamagnetic iron oxide</w:t>
      </w:r>
      <w:r w:rsidR="009E710A" w:rsidRPr="00AB2F75">
        <w:rPr>
          <w:rFonts w:ascii="Book Antiqua" w:eastAsia="Book Antiqua" w:hAnsi="Book Antiqua" w:cs="Book Antiqua"/>
          <w:b/>
          <w:color w:val="000000"/>
        </w:rPr>
        <w:t xml:space="preserve">, and </w:t>
      </w:r>
      <w:r w:rsidR="009E710A" w:rsidRPr="00AB2F75">
        <w:rPr>
          <w:rFonts w:ascii="Book Antiqua" w:hAnsi="Book Antiqua"/>
          <w:b/>
          <w:color w:val="000000"/>
        </w:rPr>
        <w:t>anti-</w:t>
      </w:r>
      <w:r w:rsidR="00AB2F75" w:rsidRPr="00AB2F75">
        <w:rPr>
          <w:rFonts w:ascii="Book Antiqua" w:hAnsi="Book Antiqua" w:hint="eastAsia"/>
          <w:b/>
          <w:lang w:eastAsia="zh-CN"/>
        </w:rPr>
        <w:t>a</w:t>
      </w:r>
      <w:r w:rsidR="00AB2F75" w:rsidRPr="00AB2F75">
        <w:rPr>
          <w:rFonts w:ascii="Book Antiqua" w:hAnsi="Book Antiqua"/>
          <w:b/>
        </w:rPr>
        <w:t>lpha-fetoprotein</w:t>
      </w:r>
      <w:r w:rsidR="009E710A" w:rsidRPr="00AB2F75">
        <w:rPr>
          <w:rFonts w:ascii="Book Antiqua" w:hAnsi="Book Antiqua"/>
          <w:b/>
          <w:color w:val="000000"/>
        </w:rPr>
        <w:t>-</w:t>
      </w:r>
      <w:r w:rsidR="00AB2F75" w:rsidRPr="00AB2F75">
        <w:rPr>
          <w:rFonts w:ascii="Book Antiqua" w:hAnsi="Book Antiqua" w:hint="eastAsia"/>
          <w:b/>
          <w:color w:val="000000"/>
          <w:lang w:eastAsia="zh-CN"/>
        </w:rPr>
        <w:t>u</w:t>
      </w:r>
      <w:r w:rsidR="00AB2F75" w:rsidRPr="00AB2F75">
        <w:rPr>
          <w:rFonts w:ascii="Book Antiqua" w:hAnsi="Book Antiqua"/>
          <w:b/>
          <w:color w:val="000000"/>
        </w:rPr>
        <w:t>ltra-small superparamagnetic iron oxide</w:t>
      </w:r>
      <w:r w:rsidR="009E710A" w:rsidRPr="00AB2F75">
        <w:rPr>
          <w:rFonts w:ascii="Book Antiqua" w:hAnsi="Book Antiqua"/>
          <w:b/>
          <w:color w:val="000000"/>
        </w:rPr>
        <w:t>-anti-</w:t>
      </w:r>
      <w:r w:rsidR="00AB2F75" w:rsidRPr="00AB2F75">
        <w:rPr>
          <w:rFonts w:ascii="Book Antiqua" w:hAnsi="Book Antiqua" w:hint="eastAsia"/>
          <w:b/>
          <w:lang w:eastAsia="zh-CN"/>
        </w:rPr>
        <w:t>g</w:t>
      </w:r>
      <w:r w:rsidR="00AB2F75" w:rsidRPr="00AB2F75">
        <w:rPr>
          <w:rFonts w:ascii="Book Antiqua" w:hAnsi="Book Antiqua"/>
          <w:b/>
        </w:rPr>
        <w:t>lypican-3</w:t>
      </w:r>
      <w:r w:rsidR="00DB03E7" w:rsidRPr="00AB2F75">
        <w:rPr>
          <w:rFonts w:ascii="Book Antiqua" w:eastAsia="Book Antiqua" w:hAnsi="Book Antiqua" w:cs="Book Antiqua"/>
          <w:b/>
          <w:bCs/>
          <w:color w:val="000000"/>
        </w:rPr>
        <w:t xml:space="preserve"> probes.</w:t>
      </w:r>
      <w:r w:rsidR="00DB03E7" w:rsidRPr="00AB2F75">
        <w:rPr>
          <w:rFonts w:ascii="Book Antiqua" w:eastAsia="Book Antiqua" w:hAnsi="Book Antiqua" w:cs="Book Antiqua"/>
          <w:b/>
          <w:color w:val="000000"/>
        </w:rPr>
        <w:t xml:space="preserve"> </w:t>
      </w:r>
      <w:r w:rsidR="00AB2F75" w:rsidRPr="00480B30">
        <w:rPr>
          <w:rFonts w:ascii="Book Antiqua" w:hAnsi="Book Antiqua"/>
          <w:color w:val="000000"/>
        </w:rPr>
        <w:t>UA</w:t>
      </w:r>
      <w:r w:rsidR="00AB2F75" w:rsidRPr="00480B30">
        <w:rPr>
          <w:rFonts w:ascii="Book Antiqua" w:hAnsi="Book Antiqua" w:hint="eastAsia"/>
          <w:color w:val="000000"/>
          <w:lang w:eastAsia="zh-CN"/>
        </w:rPr>
        <w:t>:</w:t>
      </w:r>
      <w:r w:rsidR="00AB2F75" w:rsidRPr="00480B30">
        <w:rPr>
          <w:rFonts w:ascii="Book Antiqua" w:hAnsi="Book Antiqua"/>
          <w:color w:val="000000"/>
        </w:rPr>
        <w:t xml:space="preserve"> </w:t>
      </w:r>
      <w:r w:rsidR="00AB2F75" w:rsidRPr="00480B30">
        <w:rPr>
          <w:rFonts w:ascii="Book Antiqua" w:hAnsi="Book Antiqua" w:hint="eastAsia"/>
          <w:color w:val="000000"/>
          <w:lang w:eastAsia="zh-CN"/>
        </w:rPr>
        <w:t>A</w:t>
      </w:r>
      <w:r w:rsidR="00AB2F75" w:rsidRPr="00480B30">
        <w:rPr>
          <w:rFonts w:ascii="Book Antiqua" w:hAnsi="Book Antiqua"/>
          <w:color w:val="000000"/>
        </w:rPr>
        <w:t>nti-AFP-USPIO</w:t>
      </w:r>
      <w:r w:rsidR="00AB2F75" w:rsidRPr="00480B30">
        <w:rPr>
          <w:rFonts w:ascii="Book Antiqua" w:hAnsi="Book Antiqua" w:hint="eastAsia"/>
          <w:color w:val="000000"/>
          <w:lang w:eastAsia="zh-CN"/>
        </w:rPr>
        <w:t>; UG:</w:t>
      </w:r>
      <w:r w:rsidR="00AB2F75" w:rsidRPr="00480B30">
        <w:rPr>
          <w:rFonts w:ascii="Book Antiqua" w:hAnsi="Book Antiqua"/>
          <w:color w:val="000000"/>
        </w:rPr>
        <w:t xml:space="preserve"> </w:t>
      </w:r>
      <w:r w:rsidR="00AB2F75">
        <w:rPr>
          <w:rFonts w:ascii="Book Antiqua" w:hAnsi="Book Antiqua" w:hint="eastAsia"/>
          <w:color w:val="000000"/>
          <w:lang w:eastAsia="zh-CN"/>
        </w:rPr>
        <w:t>A</w:t>
      </w:r>
      <w:r w:rsidR="00AB2F75" w:rsidRPr="00E34448">
        <w:rPr>
          <w:rFonts w:ascii="Book Antiqua" w:hAnsi="Book Antiqua"/>
          <w:color w:val="000000"/>
        </w:rPr>
        <w:t>nti-GPC3-USPIO</w:t>
      </w:r>
      <w:r w:rsidR="00AB2F75">
        <w:rPr>
          <w:rFonts w:ascii="Book Antiqua" w:hAnsi="Book Antiqua" w:hint="eastAsia"/>
          <w:color w:val="000000"/>
          <w:lang w:eastAsia="zh-CN"/>
        </w:rPr>
        <w:t>; UAG:</w:t>
      </w:r>
      <w:r w:rsidR="00AB2F75" w:rsidRPr="00E34448">
        <w:rPr>
          <w:rFonts w:ascii="Book Antiqua" w:hAnsi="Book Antiqua"/>
          <w:color w:val="000000"/>
        </w:rPr>
        <w:t xml:space="preserve"> </w:t>
      </w:r>
      <w:r w:rsidR="00AB2F75">
        <w:rPr>
          <w:rFonts w:ascii="Book Antiqua" w:hAnsi="Book Antiqua" w:hint="eastAsia"/>
          <w:color w:val="000000"/>
          <w:lang w:eastAsia="zh-CN"/>
        </w:rPr>
        <w:t>A</w:t>
      </w:r>
      <w:r w:rsidR="00AB2F75" w:rsidRPr="00E34448">
        <w:rPr>
          <w:rFonts w:ascii="Book Antiqua" w:hAnsi="Book Antiqua"/>
          <w:color w:val="000000"/>
        </w:rPr>
        <w:t>nti-AFP-USPIO-anti-GPC3</w:t>
      </w:r>
      <w:r w:rsidR="00AB2F75">
        <w:rPr>
          <w:rFonts w:ascii="Book Antiqua" w:hAnsi="Book Antiqua" w:hint="eastAsia"/>
          <w:color w:val="000000"/>
          <w:lang w:eastAsia="zh-CN"/>
        </w:rPr>
        <w:t xml:space="preserve">; </w:t>
      </w:r>
      <w:r w:rsidR="00AB2F75" w:rsidRPr="00E34448">
        <w:rPr>
          <w:rFonts w:ascii="Book Antiqua" w:hAnsi="Book Antiqua"/>
          <w:color w:val="000000"/>
        </w:rPr>
        <w:t>USPIO</w:t>
      </w:r>
      <w:r w:rsidR="00AB2F75">
        <w:rPr>
          <w:rFonts w:ascii="Book Antiqua" w:hAnsi="Book Antiqua" w:hint="eastAsia"/>
          <w:color w:val="000000"/>
          <w:lang w:eastAsia="zh-CN"/>
        </w:rPr>
        <w:t>:</w:t>
      </w:r>
      <w:r w:rsidR="00AB2F75" w:rsidRPr="00D859DB">
        <w:rPr>
          <w:rFonts w:ascii="Book Antiqua" w:hAnsi="Book Antiqua" w:hint="eastAsia"/>
          <w:color w:val="000000"/>
          <w:lang w:eastAsia="zh-CN"/>
        </w:rPr>
        <w:t xml:space="preserve"> U</w:t>
      </w:r>
      <w:r w:rsidR="00AB2F75" w:rsidRPr="00D859DB">
        <w:rPr>
          <w:rFonts w:ascii="Book Antiqua" w:hAnsi="Book Antiqua"/>
          <w:color w:val="000000"/>
        </w:rPr>
        <w:t>ltra-small superparamagnetic iron oxide</w:t>
      </w:r>
      <w:r w:rsidR="00AB2F75">
        <w:rPr>
          <w:rFonts w:ascii="Book Antiqua" w:hAnsi="Book Antiqua" w:hint="eastAsia"/>
          <w:color w:val="000000"/>
          <w:lang w:eastAsia="zh-CN"/>
        </w:rPr>
        <w:t xml:space="preserve">; AFP: </w:t>
      </w:r>
      <w:r w:rsidR="00AB2F75">
        <w:rPr>
          <w:rFonts w:ascii="Book Antiqua" w:hAnsi="Book Antiqua" w:hint="eastAsia"/>
          <w:lang w:eastAsia="zh-CN"/>
        </w:rPr>
        <w:t>A</w:t>
      </w:r>
      <w:r w:rsidR="00AB2F75" w:rsidRPr="00E34448">
        <w:rPr>
          <w:rFonts w:ascii="Book Antiqua" w:hAnsi="Book Antiqua"/>
        </w:rPr>
        <w:t>lpha-fet</w:t>
      </w:r>
      <w:r w:rsidR="00AB2F75">
        <w:rPr>
          <w:rFonts w:ascii="Book Antiqua" w:hAnsi="Book Antiqua"/>
        </w:rPr>
        <w:t>oprotein</w:t>
      </w:r>
      <w:r w:rsidR="00AB2F75">
        <w:rPr>
          <w:rFonts w:ascii="Book Antiqua" w:hAnsi="Book Antiqua" w:hint="eastAsia"/>
          <w:lang w:eastAsia="zh-CN"/>
        </w:rPr>
        <w:t xml:space="preserve">; </w:t>
      </w:r>
      <w:r w:rsidR="00AB2F75" w:rsidRPr="00E34448">
        <w:rPr>
          <w:rFonts w:ascii="Book Antiqua" w:hAnsi="Book Antiqua"/>
        </w:rPr>
        <w:t>GPC3</w:t>
      </w:r>
      <w:r w:rsidR="00AB2F75">
        <w:rPr>
          <w:rFonts w:ascii="Book Antiqua" w:hAnsi="Book Antiqua" w:hint="eastAsia"/>
          <w:lang w:eastAsia="zh-CN"/>
        </w:rPr>
        <w:t>: G</w:t>
      </w:r>
      <w:r w:rsidR="00AB2F75" w:rsidRPr="00E34448">
        <w:rPr>
          <w:rFonts w:ascii="Book Antiqua" w:hAnsi="Book Antiqua"/>
        </w:rPr>
        <w:t>lypican-3</w:t>
      </w:r>
      <w:r w:rsidR="00AB2F75">
        <w:rPr>
          <w:rFonts w:ascii="Book Antiqua" w:hAnsi="Book Antiqua" w:hint="eastAsia"/>
          <w:lang w:eastAsia="zh-CN"/>
        </w:rPr>
        <w:t>.</w:t>
      </w:r>
    </w:p>
    <w:p w14:paraId="10768959" w14:textId="77777777" w:rsidR="00534373" w:rsidRPr="009E710A" w:rsidRDefault="00534373" w:rsidP="00E34448">
      <w:pPr>
        <w:spacing w:line="360" w:lineRule="auto"/>
        <w:jc w:val="both"/>
        <w:rPr>
          <w:rFonts w:ascii="Book Antiqua" w:hAnsi="Book Antiqua"/>
          <w:b/>
        </w:rPr>
      </w:pPr>
    </w:p>
    <w:sectPr w:rsidR="00534373" w:rsidRPr="009E71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7FAB0" w14:textId="77777777" w:rsidR="00357A91" w:rsidRDefault="00357A91" w:rsidP="0007478A">
      <w:r>
        <w:separator/>
      </w:r>
    </w:p>
  </w:endnote>
  <w:endnote w:type="continuationSeparator" w:id="0">
    <w:p w14:paraId="6DB0B69F" w14:textId="77777777" w:rsidR="00357A91" w:rsidRDefault="00357A91" w:rsidP="00074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399741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F3C251B" w14:textId="77777777" w:rsidR="009544D4" w:rsidRPr="0007478A" w:rsidRDefault="009544D4">
            <w:pPr>
              <w:pStyle w:val="a7"/>
              <w:jc w:val="right"/>
              <w:rPr>
                <w:rFonts w:ascii="Book Antiqua" w:hAnsi="Book Antiqua"/>
                <w:sz w:val="24"/>
                <w:szCs w:val="24"/>
              </w:rPr>
            </w:pPr>
            <w:r w:rsidRPr="0007478A">
              <w:rPr>
                <w:rFonts w:ascii="Book Antiqua" w:hAnsi="Book Antiqua"/>
                <w:sz w:val="24"/>
                <w:szCs w:val="24"/>
                <w:lang w:val="zh-CN" w:eastAsia="zh-CN"/>
              </w:rPr>
              <w:t xml:space="preserve"> </w:t>
            </w:r>
            <w:r w:rsidRPr="0007478A">
              <w:rPr>
                <w:rFonts w:ascii="Book Antiqua" w:hAnsi="Book Antiqua"/>
                <w:b/>
                <w:bCs/>
                <w:sz w:val="24"/>
                <w:szCs w:val="24"/>
              </w:rPr>
              <w:fldChar w:fldCharType="begin"/>
            </w:r>
            <w:r w:rsidRPr="0007478A">
              <w:rPr>
                <w:rFonts w:ascii="Book Antiqua" w:hAnsi="Book Antiqua"/>
                <w:b/>
                <w:bCs/>
                <w:sz w:val="24"/>
                <w:szCs w:val="24"/>
              </w:rPr>
              <w:instrText>PAGE</w:instrText>
            </w:r>
            <w:r w:rsidRPr="0007478A">
              <w:rPr>
                <w:rFonts w:ascii="Book Antiqua" w:hAnsi="Book Antiqua"/>
                <w:b/>
                <w:bCs/>
                <w:sz w:val="24"/>
                <w:szCs w:val="24"/>
              </w:rPr>
              <w:fldChar w:fldCharType="separate"/>
            </w:r>
            <w:r w:rsidR="006C5DB4">
              <w:rPr>
                <w:rFonts w:ascii="Book Antiqua" w:hAnsi="Book Antiqua"/>
                <w:b/>
                <w:bCs/>
                <w:noProof/>
                <w:sz w:val="24"/>
                <w:szCs w:val="24"/>
              </w:rPr>
              <w:t>23</w:t>
            </w:r>
            <w:r w:rsidRPr="0007478A">
              <w:rPr>
                <w:rFonts w:ascii="Book Antiqua" w:hAnsi="Book Antiqua"/>
                <w:b/>
                <w:bCs/>
                <w:sz w:val="24"/>
                <w:szCs w:val="24"/>
              </w:rPr>
              <w:fldChar w:fldCharType="end"/>
            </w:r>
            <w:r w:rsidRPr="0007478A">
              <w:rPr>
                <w:rFonts w:ascii="Book Antiqua" w:hAnsi="Book Antiqua"/>
                <w:sz w:val="24"/>
                <w:szCs w:val="24"/>
                <w:lang w:val="zh-CN" w:eastAsia="zh-CN"/>
              </w:rPr>
              <w:t xml:space="preserve"> / </w:t>
            </w:r>
            <w:r w:rsidRPr="0007478A">
              <w:rPr>
                <w:rFonts w:ascii="Book Antiqua" w:hAnsi="Book Antiqua"/>
                <w:b/>
                <w:bCs/>
                <w:sz w:val="24"/>
                <w:szCs w:val="24"/>
              </w:rPr>
              <w:fldChar w:fldCharType="begin"/>
            </w:r>
            <w:r w:rsidRPr="0007478A">
              <w:rPr>
                <w:rFonts w:ascii="Book Antiqua" w:hAnsi="Book Antiqua"/>
                <w:b/>
                <w:bCs/>
                <w:sz w:val="24"/>
                <w:szCs w:val="24"/>
              </w:rPr>
              <w:instrText>NUMPAGES</w:instrText>
            </w:r>
            <w:r w:rsidRPr="0007478A">
              <w:rPr>
                <w:rFonts w:ascii="Book Antiqua" w:hAnsi="Book Antiqua"/>
                <w:b/>
                <w:bCs/>
                <w:sz w:val="24"/>
                <w:szCs w:val="24"/>
              </w:rPr>
              <w:fldChar w:fldCharType="separate"/>
            </w:r>
            <w:r w:rsidR="006C5DB4">
              <w:rPr>
                <w:rFonts w:ascii="Book Antiqua" w:hAnsi="Book Antiqua"/>
                <w:b/>
                <w:bCs/>
                <w:noProof/>
                <w:sz w:val="24"/>
                <w:szCs w:val="24"/>
              </w:rPr>
              <w:t>35</w:t>
            </w:r>
            <w:r w:rsidRPr="0007478A">
              <w:rPr>
                <w:rFonts w:ascii="Book Antiqua" w:hAnsi="Book Antiqua"/>
                <w:b/>
                <w:bCs/>
                <w:sz w:val="24"/>
                <w:szCs w:val="24"/>
              </w:rPr>
              <w:fldChar w:fldCharType="end"/>
            </w:r>
          </w:p>
        </w:sdtContent>
      </w:sdt>
    </w:sdtContent>
  </w:sdt>
  <w:p w14:paraId="616833A8" w14:textId="77777777" w:rsidR="009544D4" w:rsidRDefault="009544D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6AF28" w14:textId="77777777" w:rsidR="00357A91" w:rsidRDefault="00357A91" w:rsidP="0007478A">
      <w:r>
        <w:separator/>
      </w:r>
    </w:p>
  </w:footnote>
  <w:footnote w:type="continuationSeparator" w:id="0">
    <w:p w14:paraId="41854FB3" w14:textId="77777777" w:rsidR="00357A91" w:rsidRDefault="00357A91" w:rsidP="0007478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722D"/>
    <w:rsid w:val="000272E8"/>
    <w:rsid w:val="0003133B"/>
    <w:rsid w:val="0006003A"/>
    <w:rsid w:val="0007478A"/>
    <w:rsid w:val="00077569"/>
    <w:rsid w:val="0008130E"/>
    <w:rsid w:val="00083E5B"/>
    <w:rsid w:val="00085168"/>
    <w:rsid w:val="000A7A9C"/>
    <w:rsid w:val="000C3458"/>
    <w:rsid w:val="000E5272"/>
    <w:rsid w:val="000F4E6C"/>
    <w:rsid w:val="000F680F"/>
    <w:rsid w:val="0010409A"/>
    <w:rsid w:val="00130160"/>
    <w:rsid w:val="00141552"/>
    <w:rsid w:val="001701AC"/>
    <w:rsid w:val="00184981"/>
    <w:rsid w:val="0019172C"/>
    <w:rsid w:val="001D1C7B"/>
    <w:rsid w:val="001E0F1F"/>
    <w:rsid w:val="001E295F"/>
    <w:rsid w:val="00207086"/>
    <w:rsid w:val="00207E1F"/>
    <w:rsid w:val="0021354D"/>
    <w:rsid w:val="0022690C"/>
    <w:rsid w:val="00232E1A"/>
    <w:rsid w:val="002336DB"/>
    <w:rsid w:val="002831BE"/>
    <w:rsid w:val="00293230"/>
    <w:rsid w:val="002A4270"/>
    <w:rsid w:val="002A582D"/>
    <w:rsid w:val="002F0892"/>
    <w:rsid w:val="002F4876"/>
    <w:rsid w:val="0030756C"/>
    <w:rsid w:val="00315463"/>
    <w:rsid w:val="00327B63"/>
    <w:rsid w:val="003429E9"/>
    <w:rsid w:val="003440E6"/>
    <w:rsid w:val="00357A91"/>
    <w:rsid w:val="003A5E9A"/>
    <w:rsid w:val="003D5825"/>
    <w:rsid w:val="003E12DF"/>
    <w:rsid w:val="004723A6"/>
    <w:rsid w:val="00480B30"/>
    <w:rsid w:val="0049491F"/>
    <w:rsid w:val="004A4B9E"/>
    <w:rsid w:val="004A569A"/>
    <w:rsid w:val="004C31FE"/>
    <w:rsid w:val="00515ED5"/>
    <w:rsid w:val="00530DA8"/>
    <w:rsid w:val="00534373"/>
    <w:rsid w:val="005818A3"/>
    <w:rsid w:val="00590337"/>
    <w:rsid w:val="0059217E"/>
    <w:rsid w:val="005957F2"/>
    <w:rsid w:val="005B2E2F"/>
    <w:rsid w:val="005C1A68"/>
    <w:rsid w:val="005D29F5"/>
    <w:rsid w:val="006571D9"/>
    <w:rsid w:val="006836C6"/>
    <w:rsid w:val="00687ADF"/>
    <w:rsid w:val="006B40D5"/>
    <w:rsid w:val="006C5DB4"/>
    <w:rsid w:val="006D09EF"/>
    <w:rsid w:val="006E48BF"/>
    <w:rsid w:val="0071196E"/>
    <w:rsid w:val="00734FDC"/>
    <w:rsid w:val="00753C58"/>
    <w:rsid w:val="00764597"/>
    <w:rsid w:val="00777270"/>
    <w:rsid w:val="00791031"/>
    <w:rsid w:val="00812445"/>
    <w:rsid w:val="00852BD6"/>
    <w:rsid w:val="00875EFF"/>
    <w:rsid w:val="00895A94"/>
    <w:rsid w:val="008D781B"/>
    <w:rsid w:val="008F3718"/>
    <w:rsid w:val="0090102A"/>
    <w:rsid w:val="00942742"/>
    <w:rsid w:val="009544D4"/>
    <w:rsid w:val="00962129"/>
    <w:rsid w:val="00964302"/>
    <w:rsid w:val="009773EB"/>
    <w:rsid w:val="009C2281"/>
    <w:rsid w:val="009D4B0B"/>
    <w:rsid w:val="009E710A"/>
    <w:rsid w:val="00A01FA8"/>
    <w:rsid w:val="00A5225B"/>
    <w:rsid w:val="00A62F57"/>
    <w:rsid w:val="00A77B3E"/>
    <w:rsid w:val="00A81E71"/>
    <w:rsid w:val="00AA4F4A"/>
    <w:rsid w:val="00AB2F75"/>
    <w:rsid w:val="00AB69FC"/>
    <w:rsid w:val="00AF59AC"/>
    <w:rsid w:val="00B16F22"/>
    <w:rsid w:val="00B47DC7"/>
    <w:rsid w:val="00B64D0A"/>
    <w:rsid w:val="00B6510B"/>
    <w:rsid w:val="00B86AA7"/>
    <w:rsid w:val="00B94E6D"/>
    <w:rsid w:val="00B976F3"/>
    <w:rsid w:val="00BA3C57"/>
    <w:rsid w:val="00BC311C"/>
    <w:rsid w:val="00BC499F"/>
    <w:rsid w:val="00BD24EC"/>
    <w:rsid w:val="00C070B6"/>
    <w:rsid w:val="00C07E63"/>
    <w:rsid w:val="00C43F3F"/>
    <w:rsid w:val="00C564F8"/>
    <w:rsid w:val="00C73E43"/>
    <w:rsid w:val="00CA2A55"/>
    <w:rsid w:val="00CB2CCF"/>
    <w:rsid w:val="00CB5B93"/>
    <w:rsid w:val="00CC25CC"/>
    <w:rsid w:val="00CE3843"/>
    <w:rsid w:val="00CF0C41"/>
    <w:rsid w:val="00CF14D0"/>
    <w:rsid w:val="00CF581B"/>
    <w:rsid w:val="00D10926"/>
    <w:rsid w:val="00D10BF4"/>
    <w:rsid w:val="00D859DB"/>
    <w:rsid w:val="00DB03E7"/>
    <w:rsid w:val="00DB4C17"/>
    <w:rsid w:val="00DE173B"/>
    <w:rsid w:val="00DE36FC"/>
    <w:rsid w:val="00DF36D1"/>
    <w:rsid w:val="00E06FA7"/>
    <w:rsid w:val="00E17E92"/>
    <w:rsid w:val="00E34448"/>
    <w:rsid w:val="00E36BD0"/>
    <w:rsid w:val="00E3795E"/>
    <w:rsid w:val="00E43CDD"/>
    <w:rsid w:val="00E45CC9"/>
    <w:rsid w:val="00E87336"/>
    <w:rsid w:val="00E93C3F"/>
    <w:rsid w:val="00EC1AF2"/>
    <w:rsid w:val="00EE35E2"/>
    <w:rsid w:val="00F27AED"/>
    <w:rsid w:val="00FB2BAA"/>
    <w:rsid w:val="00FD356F"/>
    <w:rsid w:val="00FD6A9D"/>
    <w:rsid w:val="00FE7E3A"/>
    <w:rsid w:val="00FF0FF1"/>
    <w:rsid w:val="00FF27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BCB4A4"/>
  <w15:docId w15:val="{BCD07FF3-75DA-484D-B66F-89FFE5880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bg4">
    <w:name w:val="high-light-bg4"/>
    <w:basedOn w:val="a0"/>
  </w:style>
  <w:style w:type="paragraph" w:styleId="a3">
    <w:name w:val="Balloon Text"/>
    <w:basedOn w:val="a"/>
    <w:link w:val="a4"/>
    <w:rsid w:val="006D09EF"/>
    <w:rPr>
      <w:sz w:val="18"/>
      <w:szCs w:val="18"/>
    </w:rPr>
  </w:style>
  <w:style w:type="character" w:customStyle="1" w:styleId="a4">
    <w:name w:val="批注框文本 字符"/>
    <w:basedOn w:val="a0"/>
    <w:link w:val="a3"/>
    <w:rsid w:val="006D09EF"/>
    <w:rPr>
      <w:sz w:val="18"/>
      <w:szCs w:val="18"/>
    </w:rPr>
  </w:style>
  <w:style w:type="paragraph" w:styleId="a5">
    <w:name w:val="header"/>
    <w:basedOn w:val="a"/>
    <w:link w:val="a6"/>
    <w:rsid w:val="0007478A"/>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07478A"/>
    <w:rPr>
      <w:sz w:val="18"/>
      <w:szCs w:val="18"/>
    </w:rPr>
  </w:style>
  <w:style w:type="paragraph" w:styleId="a7">
    <w:name w:val="footer"/>
    <w:basedOn w:val="a"/>
    <w:link w:val="a8"/>
    <w:uiPriority w:val="99"/>
    <w:rsid w:val="0007478A"/>
    <w:pPr>
      <w:tabs>
        <w:tab w:val="center" w:pos="4153"/>
        <w:tab w:val="right" w:pos="8306"/>
      </w:tabs>
      <w:snapToGrid w:val="0"/>
    </w:pPr>
    <w:rPr>
      <w:sz w:val="18"/>
      <w:szCs w:val="18"/>
    </w:rPr>
  </w:style>
  <w:style w:type="character" w:customStyle="1" w:styleId="a8">
    <w:name w:val="页脚 字符"/>
    <w:basedOn w:val="a0"/>
    <w:link w:val="a7"/>
    <w:uiPriority w:val="99"/>
    <w:rsid w:val="0007478A"/>
    <w:rPr>
      <w:sz w:val="18"/>
      <w:szCs w:val="18"/>
    </w:rPr>
  </w:style>
  <w:style w:type="character" w:customStyle="1" w:styleId="dxdefaultcursor">
    <w:name w:val="dxdefaultcursor"/>
    <w:basedOn w:val="a0"/>
    <w:rsid w:val="00DF36D1"/>
  </w:style>
  <w:style w:type="character" w:styleId="a9">
    <w:name w:val="Hyperlink"/>
    <w:basedOn w:val="a0"/>
    <w:rsid w:val="0071196E"/>
    <w:rPr>
      <w:color w:val="0000FF" w:themeColor="hyperlink"/>
      <w:u w:val="single"/>
    </w:rPr>
  </w:style>
  <w:style w:type="paragraph" w:styleId="aa">
    <w:name w:val="Revision"/>
    <w:hidden/>
    <w:uiPriority w:val="99"/>
    <w:semiHidden/>
    <w:rsid w:val="003429E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31403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hyperlink" Target="mailto:zhaoxinming@cicams.ac.cn"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8247</Words>
  <Characters>47010</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2022-03-14T05:56:00Z</dcterms:created>
  <dcterms:modified xsi:type="dcterms:W3CDTF">2022-03-14T05:56:00Z</dcterms:modified>
</cp:coreProperties>
</file>