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3234D"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5E8DF6B2"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67670</w:t>
      </w:r>
    </w:p>
    <w:p w14:paraId="073DED93"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6DCFCAE2" w14:textId="77777777" w:rsidR="00614B61" w:rsidRDefault="00614B61">
      <w:pPr>
        <w:adjustRightInd w:val="0"/>
        <w:snapToGrid w:val="0"/>
        <w:spacing w:line="360" w:lineRule="auto"/>
        <w:jc w:val="both"/>
        <w:rPr>
          <w:rFonts w:ascii="Book Antiqua" w:hAnsi="Book Antiqua"/>
        </w:rPr>
      </w:pPr>
    </w:p>
    <w:p w14:paraId="57A73FEE"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i/>
        </w:rPr>
        <w:t>Observational Study</w:t>
      </w:r>
    </w:p>
    <w:p w14:paraId="464C62CE"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rPr>
        <w:t xml:space="preserve">Identification of functional </w:t>
      </w:r>
      <w:r>
        <w:rPr>
          <w:rFonts w:ascii="Book Antiqua" w:eastAsia="Book Antiqua" w:hAnsi="Book Antiqua" w:cs="Book Antiqua"/>
          <w:b/>
          <w:bCs/>
        </w:rPr>
        <w:t>tumor necrosis factor-alpha</w:t>
      </w:r>
      <w:r>
        <w:rPr>
          <w:rFonts w:ascii="Book Antiqua" w:eastAsia="Book Antiqua" w:hAnsi="Book Antiqua" w:cs="Book Antiqua"/>
          <w:b/>
          <w:bCs/>
          <w:i/>
          <w:iCs/>
        </w:rPr>
        <w:t xml:space="preserve"> </w:t>
      </w:r>
      <w:r>
        <w:rPr>
          <w:rFonts w:ascii="Book Antiqua" w:eastAsia="Book Antiqua" w:hAnsi="Book Antiqua" w:cs="Book Antiqua"/>
          <w:b/>
          <w:bCs/>
        </w:rPr>
        <w:t>promoter</w:t>
      </w:r>
      <w:r>
        <w:rPr>
          <w:rFonts w:ascii="Book Antiqua" w:eastAsia="Book Antiqua" w:hAnsi="Book Antiqua" w:cs="Book Antiqua"/>
          <w:b/>
        </w:rPr>
        <w:t xml:space="preserve"> variants associated with </w:t>
      </w:r>
      <w:r>
        <w:rPr>
          <w:rFonts w:ascii="Book Antiqua" w:eastAsia="Book Antiqua" w:hAnsi="Book Antiqua" w:cs="Book Antiqua"/>
          <w:b/>
          <w:i/>
          <w:iCs/>
        </w:rPr>
        <w:t>Helicobacter pylori</w:t>
      </w:r>
      <w:r>
        <w:rPr>
          <w:rFonts w:ascii="Book Antiqua" w:eastAsia="Book Antiqua" w:hAnsi="Book Antiqua" w:cs="Book Antiqua"/>
          <w:b/>
        </w:rPr>
        <w:t xml:space="preserve"> infection in the Sudanese population: Computational approach</w:t>
      </w:r>
    </w:p>
    <w:p w14:paraId="7B774E67" w14:textId="77777777" w:rsidR="00614B61" w:rsidRDefault="00614B61">
      <w:pPr>
        <w:adjustRightInd w:val="0"/>
        <w:snapToGrid w:val="0"/>
        <w:spacing w:line="360" w:lineRule="auto"/>
        <w:jc w:val="both"/>
        <w:rPr>
          <w:rFonts w:ascii="Book Antiqua" w:hAnsi="Book Antiqua"/>
        </w:rPr>
      </w:pPr>
    </w:p>
    <w:p w14:paraId="2B07AFE5"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 xml:space="preserve">Idris AB </w:t>
      </w:r>
      <w:r>
        <w:rPr>
          <w:rFonts w:ascii="Book Antiqua" w:eastAsia="Book Antiqua" w:hAnsi="Book Antiqua" w:cs="Book Antiqua"/>
          <w:i/>
          <w:iCs/>
        </w:rPr>
        <w:t>et al</w:t>
      </w:r>
      <w:r>
        <w:rPr>
          <w:rFonts w:ascii="Book Antiqua" w:eastAsia="Book Antiqua" w:hAnsi="Book Antiqua" w:cs="Book Antiqua"/>
        </w:rPr>
        <w:t xml:space="preserve">. In silico analysis of </w:t>
      </w:r>
      <w:r>
        <w:rPr>
          <w:rFonts w:ascii="Book Antiqua" w:eastAsia="Book Antiqua" w:hAnsi="Book Antiqua" w:cs="Book Antiqua"/>
          <w:i/>
          <w:iCs/>
        </w:rPr>
        <w:t>TNF-A</w:t>
      </w:r>
      <w:r>
        <w:rPr>
          <w:rFonts w:ascii="Book Antiqua" w:eastAsia="Book Antiqua" w:hAnsi="Book Antiqua" w:cs="Book Antiqua"/>
        </w:rPr>
        <w:t xml:space="preserve"> promoter variants</w:t>
      </w:r>
    </w:p>
    <w:p w14:paraId="60F39C03" w14:textId="77777777" w:rsidR="00614B61" w:rsidRDefault="00614B61">
      <w:pPr>
        <w:adjustRightInd w:val="0"/>
        <w:snapToGrid w:val="0"/>
        <w:spacing w:line="360" w:lineRule="auto"/>
        <w:jc w:val="both"/>
        <w:rPr>
          <w:rFonts w:ascii="Book Antiqua" w:hAnsi="Book Antiqua"/>
        </w:rPr>
      </w:pPr>
    </w:p>
    <w:p w14:paraId="7CB5054A" w14:textId="77777777" w:rsidR="00614B61" w:rsidRDefault="003B36BF">
      <w:pPr>
        <w:adjustRightInd w:val="0"/>
        <w:snapToGrid w:val="0"/>
        <w:spacing w:line="360" w:lineRule="auto"/>
        <w:jc w:val="both"/>
        <w:rPr>
          <w:rFonts w:ascii="Book Antiqua" w:eastAsia="Book Antiqua" w:hAnsi="Book Antiqua" w:cs="Book Antiqua"/>
        </w:rPr>
      </w:pPr>
      <w:proofErr w:type="spellStart"/>
      <w:r>
        <w:rPr>
          <w:rFonts w:ascii="Book Antiqua" w:eastAsia="Book Antiqua" w:hAnsi="Book Antiqua" w:cs="Book Antiqua"/>
        </w:rPr>
        <w:t>Abeer</w:t>
      </w:r>
      <w:proofErr w:type="spellEnd"/>
      <w:r>
        <w:rPr>
          <w:rFonts w:ascii="Book Antiqua" w:eastAsia="Book Antiqua" w:hAnsi="Book Antiqua" w:cs="Book Antiqua"/>
        </w:rPr>
        <w:t xml:space="preserve"> </w:t>
      </w:r>
      <w:proofErr w:type="spellStart"/>
      <w:r>
        <w:rPr>
          <w:rFonts w:ascii="Book Antiqua" w:eastAsia="Book Antiqua" w:hAnsi="Book Antiqua" w:cs="Book Antiqua"/>
        </w:rPr>
        <w:t>Babiker</w:t>
      </w:r>
      <w:proofErr w:type="spellEnd"/>
      <w:r>
        <w:rPr>
          <w:rFonts w:ascii="Book Antiqua" w:eastAsia="Book Antiqua" w:hAnsi="Book Antiqua" w:cs="Book Antiqua"/>
        </w:rPr>
        <w:t xml:space="preserve"> Idris, Alaa B Idris, Manal A </w:t>
      </w:r>
      <w:proofErr w:type="spellStart"/>
      <w:r>
        <w:rPr>
          <w:rFonts w:ascii="Book Antiqua" w:eastAsia="Book Antiqua" w:hAnsi="Book Antiqua" w:cs="Book Antiqua"/>
        </w:rPr>
        <w:t>Gumaa</w:t>
      </w:r>
      <w:proofErr w:type="spellEnd"/>
      <w:r>
        <w:rPr>
          <w:rFonts w:ascii="Book Antiqua" w:eastAsia="Book Antiqua" w:hAnsi="Book Antiqua" w:cs="Book Antiqua"/>
        </w:rPr>
        <w:t xml:space="preserve">, Mohammed </w:t>
      </w:r>
      <w:proofErr w:type="spellStart"/>
      <w:r>
        <w:rPr>
          <w:rFonts w:ascii="Book Antiqua" w:eastAsia="Book Antiqua" w:hAnsi="Book Antiqua" w:cs="Book Antiqua"/>
        </w:rPr>
        <w:t>Babiker</w:t>
      </w:r>
      <w:proofErr w:type="spellEnd"/>
      <w:r>
        <w:rPr>
          <w:rFonts w:ascii="Book Antiqua" w:eastAsia="Book Antiqua" w:hAnsi="Book Antiqua" w:cs="Book Antiqua"/>
        </w:rPr>
        <w:t xml:space="preserve"> Idris, Amanda </w:t>
      </w:r>
      <w:proofErr w:type="spellStart"/>
      <w:r>
        <w:rPr>
          <w:rFonts w:ascii="Book Antiqua" w:eastAsia="Book Antiqua" w:hAnsi="Book Antiqua" w:cs="Book Antiqua"/>
        </w:rPr>
        <w:t>Elgoraish</w:t>
      </w:r>
      <w:proofErr w:type="spellEnd"/>
      <w:r>
        <w:rPr>
          <w:rFonts w:ascii="Book Antiqua" w:eastAsia="Book Antiqua" w:hAnsi="Book Antiqua" w:cs="Book Antiqua"/>
        </w:rPr>
        <w:t>, Mohamed Mansour, Dalia Allam, Bashir M</w:t>
      </w:r>
      <w:r>
        <w:rPr>
          <w:rFonts w:ascii="Book Antiqua" w:eastAsia="Book Antiqua" w:hAnsi="Book Antiqua" w:cs="Book Antiqua"/>
        </w:rPr>
        <w:t xml:space="preserve">O </w:t>
      </w:r>
      <w:proofErr w:type="spellStart"/>
      <w:r>
        <w:rPr>
          <w:rFonts w:ascii="Book Antiqua" w:eastAsia="Book Antiqua" w:hAnsi="Book Antiqua" w:cs="Book Antiqua"/>
        </w:rPr>
        <w:t>Arbab</w:t>
      </w:r>
      <w:proofErr w:type="spellEnd"/>
      <w:r>
        <w:rPr>
          <w:rFonts w:ascii="Book Antiqua" w:eastAsia="Book Antiqua" w:hAnsi="Book Antiqua" w:cs="Book Antiqua"/>
        </w:rPr>
        <w:t xml:space="preserve">, </w:t>
      </w:r>
      <w:proofErr w:type="spellStart"/>
      <w:r>
        <w:rPr>
          <w:rFonts w:ascii="Book Antiqua" w:eastAsia="Book Antiqua" w:hAnsi="Book Antiqua" w:cs="Book Antiqua"/>
        </w:rPr>
        <w:t>Nazar</w:t>
      </w:r>
      <w:proofErr w:type="spellEnd"/>
      <w:r>
        <w:rPr>
          <w:rFonts w:ascii="Book Antiqua" w:eastAsia="Book Antiqua" w:hAnsi="Book Antiqua" w:cs="Book Antiqua"/>
        </w:rPr>
        <w:t xml:space="preserve"> </w:t>
      </w:r>
      <w:proofErr w:type="spellStart"/>
      <w:r>
        <w:rPr>
          <w:rFonts w:ascii="Book Antiqua" w:eastAsia="Book Antiqua" w:hAnsi="Book Antiqua" w:cs="Book Antiqua"/>
        </w:rPr>
        <w:t>Beirag</w:t>
      </w:r>
      <w:proofErr w:type="spellEnd"/>
      <w:r>
        <w:rPr>
          <w:rFonts w:ascii="Book Antiqua" w:eastAsia="Book Antiqua" w:hAnsi="Book Antiqua" w:cs="Book Antiqua"/>
        </w:rPr>
        <w:t>, El-Amin M Ibrahim, Mohamed A Hassan</w:t>
      </w:r>
    </w:p>
    <w:p w14:paraId="4798DECB" w14:textId="77777777" w:rsidR="00614B61" w:rsidRDefault="00614B61">
      <w:pPr>
        <w:adjustRightInd w:val="0"/>
        <w:snapToGrid w:val="0"/>
        <w:spacing w:line="360" w:lineRule="auto"/>
        <w:jc w:val="both"/>
        <w:rPr>
          <w:rFonts w:ascii="Book Antiqua" w:hAnsi="Book Antiqua"/>
        </w:rPr>
      </w:pPr>
    </w:p>
    <w:p w14:paraId="4EA7F5C6" w14:textId="77777777" w:rsidR="00614B61" w:rsidRDefault="003B36BF">
      <w:pPr>
        <w:adjustRightInd w:val="0"/>
        <w:snapToGrid w:val="0"/>
        <w:spacing w:line="360" w:lineRule="auto"/>
        <w:jc w:val="both"/>
        <w:rPr>
          <w:rFonts w:ascii="Book Antiqua" w:hAnsi="Book Antiqua"/>
        </w:rPr>
      </w:pPr>
      <w:proofErr w:type="spellStart"/>
      <w:r>
        <w:rPr>
          <w:rFonts w:ascii="Book Antiqua" w:eastAsia="Book Antiqua" w:hAnsi="Book Antiqua" w:cs="Book Antiqua"/>
          <w:b/>
          <w:bCs/>
        </w:rPr>
        <w:t>Abeer</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Babiker</w:t>
      </w:r>
      <w:proofErr w:type="spellEnd"/>
      <w:r>
        <w:rPr>
          <w:rFonts w:ascii="Book Antiqua" w:eastAsia="Book Antiqua" w:hAnsi="Book Antiqua" w:cs="Book Antiqua"/>
          <w:b/>
          <w:bCs/>
        </w:rPr>
        <w:t xml:space="preserve"> Idris, </w:t>
      </w:r>
      <w:r>
        <w:rPr>
          <w:rFonts w:ascii="Book Antiqua" w:eastAsia="Book Antiqua" w:hAnsi="Book Antiqua" w:cs="Book Antiqua"/>
        </w:rPr>
        <w:t xml:space="preserve">Department of Agricultural Science and Technology, Institute of Natural and Applied Sciences, </w:t>
      </w:r>
      <w:proofErr w:type="spellStart"/>
      <w:r>
        <w:rPr>
          <w:rFonts w:ascii="Book Antiqua" w:eastAsia="Book Antiqua" w:hAnsi="Book Antiqua" w:cs="Book Antiqua"/>
        </w:rPr>
        <w:t>Erciyes</w:t>
      </w:r>
      <w:proofErr w:type="spellEnd"/>
      <w:r>
        <w:rPr>
          <w:rFonts w:ascii="Book Antiqua" w:eastAsia="Book Antiqua" w:hAnsi="Book Antiqua" w:cs="Book Antiqua"/>
        </w:rPr>
        <w:t xml:space="preserve"> University, </w:t>
      </w:r>
      <w:bookmarkStart w:id="0" w:name="_Hlk89457242"/>
      <w:r>
        <w:rPr>
          <w:rFonts w:ascii="Book Antiqua" w:eastAsia="Book Antiqua" w:hAnsi="Book Antiqua" w:cs="Book Antiqua"/>
        </w:rPr>
        <w:t>Kayseri 38039, Turkey</w:t>
      </w:r>
      <w:bookmarkEnd w:id="0"/>
    </w:p>
    <w:p w14:paraId="1C8C9994" w14:textId="77777777" w:rsidR="00614B61" w:rsidRDefault="00614B61">
      <w:pPr>
        <w:adjustRightInd w:val="0"/>
        <w:snapToGrid w:val="0"/>
        <w:spacing w:line="360" w:lineRule="auto"/>
        <w:jc w:val="both"/>
        <w:rPr>
          <w:rFonts w:ascii="Book Antiqua" w:hAnsi="Book Antiqua"/>
          <w:color w:val="FF0000"/>
        </w:rPr>
      </w:pPr>
    </w:p>
    <w:p w14:paraId="58EC84C7" w14:textId="77777777" w:rsidR="00614B61" w:rsidRDefault="003B36BF">
      <w:pPr>
        <w:adjustRightInd w:val="0"/>
        <w:snapToGrid w:val="0"/>
        <w:spacing w:line="360" w:lineRule="auto"/>
        <w:jc w:val="both"/>
        <w:rPr>
          <w:rFonts w:ascii="Book Antiqua" w:hAnsi="Book Antiqua"/>
        </w:rPr>
      </w:pPr>
      <w:proofErr w:type="spellStart"/>
      <w:r>
        <w:rPr>
          <w:rFonts w:ascii="Book Antiqua" w:eastAsia="Book Antiqua" w:hAnsi="Book Antiqua" w:cs="Book Antiqua"/>
          <w:b/>
          <w:bCs/>
        </w:rPr>
        <w:t>Abeer</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Babiker</w:t>
      </w:r>
      <w:proofErr w:type="spellEnd"/>
      <w:r>
        <w:rPr>
          <w:rFonts w:ascii="Book Antiqua" w:eastAsia="Book Antiqua" w:hAnsi="Book Antiqua" w:cs="Book Antiqua"/>
          <w:b/>
          <w:bCs/>
        </w:rPr>
        <w:t xml:space="preserve"> Idris, Manal A </w:t>
      </w:r>
      <w:proofErr w:type="spellStart"/>
      <w:r>
        <w:rPr>
          <w:rFonts w:ascii="Book Antiqua" w:eastAsia="Book Antiqua" w:hAnsi="Book Antiqua" w:cs="Book Antiqua"/>
          <w:b/>
          <w:bCs/>
        </w:rPr>
        <w:t>Gumaa</w:t>
      </w:r>
      <w:proofErr w:type="spellEnd"/>
      <w:r>
        <w:rPr>
          <w:rFonts w:ascii="Book Antiqua" w:eastAsia="Book Antiqua" w:hAnsi="Book Antiqua" w:cs="Book Antiqua"/>
          <w:b/>
          <w:bCs/>
        </w:rPr>
        <w:t>, El</w:t>
      </w:r>
      <w:r>
        <w:rPr>
          <w:rFonts w:ascii="Book Antiqua" w:eastAsia="Book Antiqua" w:hAnsi="Book Antiqua" w:cs="Book Antiqua"/>
          <w:b/>
          <w:bCs/>
        </w:rPr>
        <w:t xml:space="preserve">-Amin M Ibrahim, </w:t>
      </w:r>
      <w:r>
        <w:rPr>
          <w:rFonts w:ascii="Book Antiqua" w:eastAsia="Book Antiqua" w:hAnsi="Book Antiqua" w:cs="Book Antiqua"/>
        </w:rPr>
        <w:t>Department of Medical Microbiology, Faculty of Medical Laboratory Sciences, University of Khartoum, Khartoum 11111, Sudan</w:t>
      </w:r>
    </w:p>
    <w:p w14:paraId="04AEA11C" w14:textId="77777777" w:rsidR="00614B61" w:rsidRDefault="00614B61">
      <w:pPr>
        <w:adjustRightInd w:val="0"/>
        <w:snapToGrid w:val="0"/>
        <w:spacing w:line="360" w:lineRule="auto"/>
        <w:jc w:val="both"/>
        <w:rPr>
          <w:rFonts w:ascii="Book Antiqua" w:hAnsi="Book Antiqua"/>
        </w:rPr>
      </w:pPr>
    </w:p>
    <w:p w14:paraId="3A676858"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Alaa B Idris, </w:t>
      </w:r>
      <w:r>
        <w:rPr>
          <w:rFonts w:ascii="Book Antiqua" w:eastAsia="Book Antiqua" w:hAnsi="Book Antiqua" w:cs="Book Antiqua"/>
        </w:rPr>
        <w:t>Department of Neurosurgery, Ribat University Hospital, Khartoum 11111, Sudan</w:t>
      </w:r>
    </w:p>
    <w:p w14:paraId="2C1AC226" w14:textId="77777777" w:rsidR="00614B61" w:rsidRDefault="00614B61">
      <w:pPr>
        <w:adjustRightInd w:val="0"/>
        <w:snapToGrid w:val="0"/>
        <w:spacing w:line="360" w:lineRule="auto"/>
        <w:jc w:val="both"/>
        <w:rPr>
          <w:rFonts w:ascii="Book Antiqua" w:hAnsi="Book Antiqua"/>
        </w:rPr>
      </w:pPr>
    </w:p>
    <w:p w14:paraId="1996FEE7"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Mohammed </w:t>
      </w:r>
      <w:proofErr w:type="spellStart"/>
      <w:r>
        <w:rPr>
          <w:rFonts w:ascii="Book Antiqua" w:eastAsia="Book Antiqua" w:hAnsi="Book Antiqua" w:cs="Book Antiqua"/>
          <w:b/>
          <w:bCs/>
        </w:rPr>
        <w:t>Babiker</w:t>
      </w:r>
      <w:proofErr w:type="spellEnd"/>
      <w:r>
        <w:rPr>
          <w:rFonts w:ascii="Book Antiqua" w:eastAsia="Book Antiqua" w:hAnsi="Book Antiqua" w:cs="Book Antiqua"/>
          <w:b/>
          <w:bCs/>
        </w:rPr>
        <w:t xml:space="preserve"> Idris, </w:t>
      </w:r>
      <w:proofErr w:type="spellStart"/>
      <w:r>
        <w:rPr>
          <w:rFonts w:ascii="Book Antiqua" w:eastAsia="Book Antiqua" w:hAnsi="Book Antiqua" w:cs="Book Antiqua"/>
        </w:rPr>
        <w:t>BioMérieux</w:t>
      </w:r>
      <w:proofErr w:type="spellEnd"/>
      <w:r>
        <w:rPr>
          <w:rFonts w:ascii="Book Antiqua" w:eastAsia="Book Antiqua" w:hAnsi="Book Antiqua" w:cs="Book Antiqua"/>
        </w:rPr>
        <w:t xml:space="preserve"> Clinical and Application Advisor, Al-</w:t>
      </w:r>
      <w:proofErr w:type="spellStart"/>
      <w:r>
        <w:rPr>
          <w:rFonts w:ascii="Book Antiqua" w:eastAsia="Book Antiqua" w:hAnsi="Book Antiqua" w:cs="Book Antiqua"/>
        </w:rPr>
        <w:t>Jeel</w:t>
      </w:r>
      <w:proofErr w:type="spellEnd"/>
      <w:r>
        <w:rPr>
          <w:rFonts w:ascii="Book Antiqua" w:eastAsia="Book Antiqua" w:hAnsi="Book Antiqua" w:cs="Book Antiqua"/>
        </w:rPr>
        <w:t xml:space="preserve"> Medical Co., Riyadh 11422, Saudi Arabia</w:t>
      </w:r>
    </w:p>
    <w:p w14:paraId="50BDA840" w14:textId="77777777" w:rsidR="00614B61" w:rsidRDefault="00614B61">
      <w:pPr>
        <w:adjustRightInd w:val="0"/>
        <w:snapToGrid w:val="0"/>
        <w:spacing w:line="360" w:lineRule="auto"/>
        <w:jc w:val="both"/>
        <w:rPr>
          <w:rFonts w:ascii="Book Antiqua" w:hAnsi="Book Antiqua"/>
        </w:rPr>
      </w:pPr>
    </w:p>
    <w:p w14:paraId="16EC9245"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lastRenderedPageBreak/>
        <w:t xml:space="preserve">Amanda </w:t>
      </w:r>
      <w:proofErr w:type="spellStart"/>
      <w:r>
        <w:rPr>
          <w:rFonts w:ascii="Book Antiqua" w:eastAsia="Book Antiqua" w:hAnsi="Book Antiqua" w:cs="Book Antiqua"/>
          <w:b/>
          <w:bCs/>
        </w:rPr>
        <w:t>Elgoraish</w:t>
      </w:r>
      <w:proofErr w:type="spellEnd"/>
      <w:r>
        <w:rPr>
          <w:rFonts w:ascii="Book Antiqua" w:eastAsia="Book Antiqua" w:hAnsi="Book Antiqua" w:cs="Book Antiqua"/>
          <w:b/>
          <w:bCs/>
        </w:rPr>
        <w:t xml:space="preserve">, </w:t>
      </w:r>
      <w:r>
        <w:rPr>
          <w:rFonts w:ascii="Book Antiqua" w:eastAsia="Book Antiqua" w:hAnsi="Book Antiqua" w:cs="Book Antiqua"/>
        </w:rPr>
        <w:t>Department of Epidemiology, Tropical Medicine Research Institute, Khartoum 11111, Sudan</w:t>
      </w:r>
    </w:p>
    <w:p w14:paraId="0CB40D94" w14:textId="77777777" w:rsidR="00614B61" w:rsidRDefault="00614B61">
      <w:pPr>
        <w:adjustRightInd w:val="0"/>
        <w:snapToGrid w:val="0"/>
        <w:spacing w:line="360" w:lineRule="auto"/>
        <w:jc w:val="both"/>
        <w:rPr>
          <w:rFonts w:ascii="Book Antiqua" w:hAnsi="Book Antiqua"/>
        </w:rPr>
      </w:pPr>
    </w:p>
    <w:p w14:paraId="72799631"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Mohamed Mansour, Dalia Allam, </w:t>
      </w:r>
      <w:r>
        <w:rPr>
          <w:rFonts w:ascii="Book Antiqua" w:eastAsia="Book Antiqua" w:hAnsi="Book Antiqua" w:cs="Book Antiqua"/>
        </w:rPr>
        <w:t>Department of Gastroenter</w:t>
      </w:r>
      <w:r>
        <w:rPr>
          <w:rFonts w:ascii="Book Antiqua" w:eastAsia="Book Antiqua" w:hAnsi="Book Antiqua" w:cs="Book Antiqua"/>
        </w:rPr>
        <w:t xml:space="preserve">ology, Ibn </w:t>
      </w:r>
      <w:proofErr w:type="spellStart"/>
      <w:r>
        <w:rPr>
          <w:rFonts w:ascii="Book Antiqua" w:eastAsia="Book Antiqua" w:hAnsi="Book Antiqua" w:cs="Book Antiqua"/>
        </w:rPr>
        <w:t>Sina</w:t>
      </w:r>
      <w:proofErr w:type="spellEnd"/>
      <w:r>
        <w:rPr>
          <w:rFonts w:ascii="Book Antiqua" w:eastAsia="Book Antiqua" w:hAnsi="Book Antiqua" w:cs="Book Antiqua"/>
        </w:rPr>
        <w:t xml:space="preserve"> Specialized Hospital, Khartoum 11111, Sudan</w:t>
      </w:r>
    </w:p>
    <w:p w14:paraId="3D83D52E" w14:textId="77777777" w:rsidR="00614B61" w:rsidRDefault="00614B61">
      <w:pPr>
        <w:adjustRightInd w:val="0"/>
        <w:snapToGrid w:val="0"/>
        <w:spacing w:line="360" w:lineRule="auto"/>
        <w:jc w:val="both"/>
        <w:rPr>
          <w:rFonts w:ascii="Book Antiqua" w:hAnsi="Book Antiqua"/>
        </w:rPr>
      </w:pPr>
    </w:p>
    <w:p w14:paraId="05961776"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Bashir MO </w:t>
      </w:r>
      <w:proofErr w:type="spellStart"/>
      <w:r>
        <w:rPr>
          <w:rFonts w:ascii="Book Antiqua" w:eastAsia="Book Antiqua" w:hAnsi="Book Antiqua" w:cs="Book Antiqua"/>
          <w:b/>
          <w:bCs/>
        </w:rPr>
        <w:t>Arbab</w:t>
      </w:r>
      <w:proofErr w:type="spellEnd"/>
      <w:r>
        <w:rPr>
          <w:rFonts w:ascii="Book Antiqua" w:eastAsia="Book Antiqua" w:hAnsi="Book Antiqua" w:cs="Book Antiqua"/>
          <w:b/>
          <w:bCs/>
        </w:rPr>
        <w:t xml:space="preserve">, </w:t>
      </w:r>
      <w:r>
        <w:rPr>
          <w:rFonts w:ascii="Book Antiqua" w:eastAsia="Book Antiqua" w:hAnsi="Book Antiqua" w:cs="Book Antiqua"/>
        </w:rPr>
        <w:t>Department of Gastroenterology, Modern Medical Centre, Khartoum 11111, Sudan</w:t>
      </w:r>
    </w:p>
    <w:p w14:paraId="6A0EC3DC" w14:textId="77777777" w:rsidR="00614B61" w:rsidRDefault="00614B61">
      <w:pPr>
        <w:adjustRightInd w:val="0"/>
        <w:snapToGrid w:val="0"/>
        <w:spacing w:line="360" w:lineRule="auto"/>
        <w:jc w:val="both"/>
        <w:rPr>
          <w:rFonts w:ascii="Book Antiqua" w:hAnsi="Book Antiqua"/>
        </w:rPr>
      </w:pPr>
    </w:p>
    <w:p w14:paraId="537CBF63" w14:textId="77777777" w:rsidR="00614B61" w:rsidRDefault="003B36BF">
      <w:pPr>
        <w:adjustRightInd w:val="0"/>
        <w:snapToGrid w:val="0"/>
        <w:spacing w:line="360" w:lineRule="auto"/>
        <w:jc w:val="both"/>
        <w:rPr>
          <w:rFonts w:ascii="Book Antiqua" w:hAnsi="Book Antiqua"/>
        </w:rPr>
      </w:pPr>
      <w:proofErr w:type="spellStart"/>
      <w:r>
        <w:rPr>
          <w:rFonts w:ascii="Book Antiqua" w:eastAsia="Book Antiqua" w:hAnsi="Book Antiqua" w:cs="Book Antiqua"/>
          <w:b/>
          <w:bCs/>
        </w:rPr>
        <w:t>Nazar</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Beirag</w:t>
      </w:r>
      <w:proofErr w:type="spellEnd"/>
      <w:r>
        <w:rPr>
          <w:rFonts w:ascii="Book Antiqua" w:eastAsia="Book Antiqua" w:hAnsi="Book Antiqua" w:cs="Book Antiqua"/>
          <w:b/>
          <w:bCs/>
        </w:rPr>
        <w:t xml:space="preserve">, </w:t>
      </w:r>
      <w:r>
        <w:rPr>
          <w:rFonts w:ascii="Book Antiqua" w:eastAsia="Book Antiqua" w:hAnsi="Book Antiqua" w:cs="Book Antiqua"/>
        </w:rPr>
        <w:t xml:space="preserve">Biosciences, College of Health, Medicine and Life Sciences, Brunel </w:t>
      </w:r>
      <w:r>
        <w:rPr>
          <w:rFonts w:ascii="Book Antiqua" w:eastAsia="Book Antiqua" w:hAnsi="Book Antiqua" w:cs="Book Antiqua"/>
        </w:rPr>
        <w:t>University, London UB8 3PH, Uxbridge, United Kingdom</w:t>
      </w:r>
    </w:p>
    <w:p w14:paraId="73C72B74" w14:textId="77777777" w:rsidR="00614B61" w:rsidRDefault="00614B61">
      <w:pPr>
        <w:adjustRightInd w:val="0"/>
        <w:snapToGrid w:val="0"/>
        <w:spacing w:line="360" w:lineRule="auto"/>
        <w:jc w:val="both"/>
        <w:rPr>
          <w:rFonts w:ascii="Book Antiqua" w:hAnsi="Book Antiqua"/>
        </w:rPr>
      </w:pPr>
    </w:p>
    <w:p w14:paraId="3ADAEFF6"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Mohamed A Hassan, </w:t>
      </w:r>
      <w:r>
        <w:rPr>
          <w:rFonts w:ascii="Book Antiqua" w:eastAsia="Book Antiqua" w:hAnsi="Book Antiqua" w:cs="Book Antiqua"/>
        </w:rPr>
        <w:t>Department of Bioinformatics, Africa city of technology, Khartoum 11111, Sudan</w:t>
      </w:r>
    </w:p>
    <w:p w14:paraId="7C347CB7" w14:textId="77777777" w:rsidR="00614B61" w:rsidRDefault="00614B61">
      <w:pPr>
        <w:adjustRightInd w:val="0"/>
        <w:snapToGrid w:val="0"/>
        <w:spacing w:line="360" w:lineRule="auto"/>
        <w:jc w:val="both"/>
        <w:rPr>
          <w:rFonts w:ascii="Book Antiqua" w:hAnsi="Book Antiqua"/>
        </w:rPr>
      </w:pPr>
    </w:p>
    <w:p w14:paraId="04A17C35"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Mohamed A Hassan, </w:t>
      </w:r>
      <w:r>
        <w:rPr>
          <w:rFonts w:ascii="Book Antiqua" w:eastAsia="Book Antiqua" w:hAnsi="Book Antiqua" w:cs="Book Antiqua"/>
        </w:rPr>
        <w:t xml:space="preserve">Department of Bioinformatics, DETAGEN Genetic Diagnostics Center, Kayseri 38350, </w:t>
      </w:r>
      <w:r>
        <w:rPr>
          <w:rFonts w:ascii="Book Antiqua" w:eastAsia="Book Antiqua" w:hAnsi="Book Antiqua" w:cs="Book Antiqua"/>
        </w:rPr>
        <w:t>Turkey</w:t>
      </w:r>
    </w:p>
    <w:p w14:paraId="4226BD51" w14:textId="77777777" w:rsidR="00614B61" w:rsidRDefault="00614B61">
      <w:pPr>
        <w:adjustRightInd w:val="0"/>
        <w:snapToGrid w:val="0"/>
        <w:spacing w:line="360" w:lineRule="auto"/>
        <w:jc w:val="both"/>
        <w:rPr>
          <w:rFonts w:ascii="Book Antiqua" w:hAnsi="Book Antiqua"/>
        </w:rPr>
      </w:pPr>
    </w:p>
    <w:p w14:paraId="6339B1E0"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Mohamed A Hassan, </w:t>
      </w:r>
      <w:r>
        <w:rPr>
          <w:rFonts w:ascii="Book Antiqua" w:eastAsia="Book Antiqua" w:hAnsi="Book Antiqua" w:cs="Book Antiqua"/>
        </w:rPr>
        <w:t xml:space="preserve">Department of Translation Bioinformatics, </w:t>
      </w:r>
      <w:proofErr w:type="spellStart"/>
      <w:r>
        <w:rPr>
          <w:rFonts w:ascii="Book Antiqua" w:eastAsia="Book Antiqua" w:hAnsi="Book Antiqua" w:cs="Book Antiqua"/>
        </w:rPr>
        <w:t>Detavax</w:t>
      </w:r>
      <w:proofErr w:type="spellEnd"/>
      <w:r>
        <w:rPr>
          <w:rFonts w:ascii="Book Antiqua" w:eastAsia="Book Antiqua" w:hAnsi="Book Antiqua" w:cs="Book Antiqua"/>
        </w:rPr>
        <w:t xml:space="preserve"> Biotech, Kayseri 38350, Turkey</w:t>
      </w:r>
    </w:p>
    <w:p w14:paraId="3769DC55" w14:textId="77777777" w:rsidR="00614B61" w:rsidRDefault="00614B61">
      <w:pPr>
        <w:adjustRightInd w:val="0"/>
        <w:snapToGrid w:val="0"/>
        <w:spacing w:line="360" w:lineRule="auto"/>
        <w:jc w:val="both"/>
        <w:rPr>
          <w:rFonts w:ascii="Book Antiqua" w:hAnsi="Book Antiqua"/>
        </w:rPr>
      </w:pPr>
    </w:p>
    <w:p w14:paraId="73366950"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Author contributions: </w:t>
      </w:r>
      <w:r>
        <w:rPr>
          <w:rFonts w:ascii="Book Antiqua" w:eastAsia="Book Antiqua" w:hAnsi="Book Antiqua" w:cs="Book Antiqua"/>
        </w:rPr>
        <w:t xml:space="preserve">Idris AB and Hassan MA conceptualized and designed the study; Idris AB, Idris A, </w:t>
      </w:r>
      <w:proofErr w:type="spellStart"/>
      <w:r>
        <w:rPr>
          <w:rFonts w:ascii="Book Antiqua" w:eastAsia="Book Antiqua" w:hAnsi="Book Antiqua" w:cs="Book Antiqua"/>
        </w:rPr>
        <w:t>Gumaa</w:t>
      </w:r>
      <w:proofErr w:type="spellEnd"/>
      <w:r>
        <w:rPr>
          <w:rFonts w:ascii="Book Antiqua" w:eastAsia="Book Antiqua" w:hAnsi="Book Antiqua" w:cs="Book Antiqua"/>
        </w:rPr>
        <w:t xml:space="preserve"> MA, Idris MB, Mansour M, Allam D and </w:t>
      </w:r>
      <w:proofErr w:type="spellStart"/>
      <w:r>
        <w:rPr>
          <w:rFonts w:ascii="Book Antiqua" w:eastAsia="Book Antiqua" w:hAnsi="Book Antiqua" w:cs="Book Antiqua"/>
        </w:rPr>
        <w:t>Ar</w:t>
      </w:r>
      <w:r>
        <w:rPr>
          <w:rFonts w:ascii="Book Antiqua" w:eastAsia="Book Antiqua" w:hAnsi="Book Antiqua" w:cs="Book Antiqua"/>
        </w:rPr>
        <w:t>bab</w:t>
      </w:r>
      <w:proofErr w:type="spellEnd"/>
      <w:r>
        <w:rPr>
          <w:rFonts w:ascii="Book Antiqua" w:eastAsia="Book Antiqua" w:hAnsi="Book Antiqua" w:cs="Book Antiqua"/>
        </w:rPr>
        <w:t xml:space="preserve"> MOB participated in sample collection and analysis of the data; Idris AB and </w:t>
      </w:r>
      <w:proofErr w:type="spellStart"/>
      <w:r>
        <w:rPr>
          <w:rFonts w:ascii="Book Antiqua" w:eastAsia="Book Antiqua" w:hAnsi="Book Antiqua" w:cs="Book Antiqua"/>
        </w:rPr>
        <w:t>Elgoraish</w:t>
      </w:r>
      <w:proofErr w:type="spellEnd"/>
      <w:r>
        <w:rPr>
          <w:rFonts w:ascii="Book Antiqua" w:eastAsia="Book Antiqua" w:hAnsi="Book Antiqua" w:cs="Book Antiqua"/>
        </w:rPr>
        <w:t xml:space="preserve"> A statistically analyzed the data; Idris AB performed the bioinformatics analysis, interpretation of the data and drafting the article; Idris AB, </w:t>
      </w:r>
      <w:proofErr w:type="spellStart"/>
      <w:r>
        <w:rPr>
          <w:rFonts w:ascii="Book Antiqua" w:eastAsia="Book Antiqua" w:hAnsi="Book Antiqua" w:cs="Book Antiqua"/>
        </w:rPr>
        <w:t>Beirag</w:t>
      </w:r>
      <w:proofErr w:type="spellEnd"/>
      <w:r>
        <w:rPr>
          <w:rFonts w:ascii="Book Antiqua" w:eastAsia="Book Antiqua" w:hAnsi="Book Antiqua" w:cs="Book Antiqua"/>
        </w:rPr>
        <w:t xml:space="preserve"> N, Mansour M</w:t>
      </w:r>
      <w:r>
        <w:rPr>
          <w:rFonts w:ascii="Book Antiqua" w:eastAsia="Book Antiqua" w:hAnsi="Book Antiqua" w:cs="Book Antiqua"/>
        </w:rPr>
        <w:t>, Hassan MA and Ibrahim EM revised the manuscript’s language and critically assessed the intellectual content; All authors approved the final version of the article to be published.</w:t>
      </w:r>
    </w:p>
    <w:p w14:paraId="09732A5C" w14:textId="77777777" w:rsidR="00614B61" w:rsidRDefault="00614B61">
      <w:pPr>
        <w:adjustRightInd w:val="0"/>
        <w:snapToGrid w:val="0"/>
        <w:spacing w:line="360" w:lineRule="auto"/>
        <w:jc w:val="both"/>
        <w:rPr>
          <w:rFonts w:ascii="Book Antiqua" w:hAnsi="Book Antiqua"/>
        </w:rPr>
      </w:pPr>
    </w:p>
    <w:p w14:paraId="222CCE7C"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lastRenderedPageBreak/>
        <w:t xml:space="preserve">Corresponding author: </w:t>
      </w:r>
      <w:proofErr w:type="spellStart"/>
      <w:r>
        <w:rPr>
          <w:rFonts w:ascii="Book Antiqua" w:eastAsia="Book Antiqua" w:hAnsi="Book Antiqua" w:cs="Book Antiqua"/>
          <w:b/>
          <w:bCs/>
        </w:rPr>
        <w:t>Abeer</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Babiker</w:t>
      </w:r>
      <w:proofErr w:type="spellEnd"/>
      <w:r>
        <w:rPr>
          <w:rFonts w:ascii="Book Antiqua" w:eastAsia="Book Antiqua" w:hAnsi="Book Antiqua" w:cs="Book Antiqua"/>
          <w:b/>
          <w:bCs/>
        </w:rPr>
        <w:t xml:space="preserve"> Idris, DSc, Academic Research, </w:t>
      </w:r>
      <w:r>
        <w:rPr>
          <w:rFonts w:ascii="Book Antiqua" w:eastAsia="Book Antiqua" w:hAnsi="Book Antiqua" w:cs="Book Antiqua"/>
        </w:rPr>
        <w:t>Depart</w:t>
      </w:r>
      <w:r>
        <w:rPr>
          <w:rFonts w:ascii="Book Antiqua" w:eastAsia="Book Antiqua" w:hAnsi="Book Antiqua" w:cs="Book Antiqua"/>
        </w:rPr>
        <w:t xml:space="preserve">ment of Agricultural Science and Technology, Institute of Natural and Applied Sciences, </w:t>
      </w:r>
      <w:proofErr w:type="spellStart"/>
      <w:r>
        <w:rPr>
          <w:rFonts w:ascii="Book Antiqua" w:eastAsia="Book Antiqua" w:hAnsi="Book Antiqua" w:cs="Book Antiqua"/>
        </w:rPr>
        <w:t>Erciyes</w:t>
      </w:r>
      <w:proofErr w:type="spellEnd"/>
      <w:r>
        <w:rPr>
          <w:rFonts w:ascii="Book Antiqua" w:eastAsia="Book Antiqua" w:hAnsi="Book Antiqua" w:cs="Book Antiqua"/>
        </w:rPr>
        <w:t xml:space="preserve"> University, Merkez </w:t>
      </w:r>
      <w:proofErr w:type="spellStart"/>
      <w:r>
        <w:rPr>
          <w:rFonts w:ascii="Book Antiqua" w:eastAsia="Book Antiqua" w:hAnsi="Book Antiqua" w:cs="Book Antiqua"/>
        </w:rPr>
        <w:t>Kampüs</w:t>
      </w:r>
      <w:proofErr w:type="spellEnd"/>
      <w:r>
        <w:rPr>
          <w:rFonts w:ascii="Book Antiqua" w:eastAsia="Book Antiqua" w:hAnsi="Book Antiqua" w:cs="Book Antiqua"/>
        </w:rPr>
        <w:t xml:space="preserve"> Talas </w:t>
      </w:r>
      <w:proofErr w:type="spellStart"/>
      <w:r>
        <w:rPr>
          <w:rFonts w:ascii="Book Antiqua" w:eastAsia="Book Antiqua" w:hAnsi="Book Antiqua" w:cs="Book Antiqua"/>
        </w:rPr>
        <w:t>Yolu</w:t>
      </w:r>
      <w:proofErr w:type="spellEnd"/>
      <w:r>
        <w:rPr>
          <w:rFonts w:ascii="Book Antiqua" w:eastAsia="Book Antiqua" w:hAnsi="Book Antiqua" w:cs="Book Antiqua"/>
        </w:rPr>
        <w:t xml:space="preserve"> </w:t>
      </w:r>
      <w:proofErr w:type="spellStart"/>
      <w:r>
        <w:rPr>
          <w:rFonts w:ascii="Book Antiqua" w:eastAsia="Book Antiqua" w:hAnsi="Book Antiqua" w:cs="Book Antiqua"/>
        </w:rPr>
        <w:t>Melikgazi</w:t>
      </w:r>
      <w:proofErr w:type="spellEnd"/>
      <w:r>
        <w:rPr>
          <w:rFonts w:ascii="Book Antiqua" w:eastAsia="Book Antiqua" w:hAnsi="Book Antiqua" w:cs="Book Antiqua"/>
        </w:rPr>
        <w:t>, Kayseri 38039, Turkey. abeer.babiker89@gmail.com</w:t>
      </w:r>
    </w:p>
    <w:p w14:paraId="2BFA3454" w14:textId="77777777" w:rsidR="00614B61" w:rsidRDefault="00614B61">
      <w:pPr>
        <w:adjustRightInd w:val="0"/>
        <w:snapToGrid w:val="0"/>
        <w:spacing w:line="360" w:lineRule="auto"/>
        <w:jc w:val="both"/>
        <w:rPr>
          <w:rFonts w:ascii="Book Antiqua" w:hAnsi="Book Antiqua"/>
        </w:rPr>
      </w:pPr>
    </w:p>
    <w:p w14:paraId="38B646B8"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April 29, 2021</w:t>
      </w:r>
    </w:p>
    <w:p w14:paraId="43C3D045"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July 13, 2021</w:t>
      </w:r>
    </w:p>
    <w:p w14:paraId="4A19AF39" w14:textId="4CC43913"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Accepted: </w:t>
      </w:r>
      <w:ins w:id="1" w:author="作者" w:date="2021-12-31T14:42:00Z">
        <w:r w:rsidR="00882B6F" w:rsidRPr="00882B6F">
          <w:rPr>
            <w:rFonts w:ascii="Book Antiqua" w:eastAsia="Book Antiqua" w:hAnsi="Book Antiqua" w:cs="Book Antiqua"/>
            <w:b/>
            <w:bCs/>
          </w:rPr>
          <w:t>December 31, 2021</w:t>
        </w:r>
      </w:ins>
    </w:p>
    <w:p w14:paraId="5663F479"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Pub</w:t>
      </w:r>
      <w:r>
        <w:rPr>
          <w:rFonts w:ascii="Book Antiqua" w:eastAsia="Book Antiqua" w:hAnsi="Book Antiqua" w:cs="Book Antiqua"/>
          <w:b/>
          <w:bCs/>
        </w:rPr>
        <w:t xml:space="preserve">lished online: </w:t>
      </w:r>
    </w:p>
    <w:p w14:paraId="53A6ACD5" w14:textId="77777777" w:rsidR="00614B61" w:rsidRDefault="003B36BF">
      <w:pPr>
        <w:rPr>
          <w:rFonts w:ascii="Book Antiqua" w:eastAsia="Book Antiqua" w:hAnsi="Book Antiqua" w:cs="Book Antiqua"/>
          <w:b/>
        </w:rPr>
      </w:pPr>
      <w:r>
        <w:rPr>
          <w:rFonts w:ascii="Book Antiqua" w:eastAsia="Book Antiqua" w:hAnsi="Book Antiqua" w:cs="Book Antiqua"/>
          <w:b/>
        </w:rPr>
        <w:br w:type="page"/>
      </w:r>
    </w:p>
    <w:p w14:paraId="3C415047"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rPr>
        <w:lastRenderedPageBreak/>
        <w:t>Abstract</w:t>
      </w:r>
    </w:p>
    <w:p w14:paraId="30B19906"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BACKGROUND</w:t>
      </w:r>
    </w:p>
    <w:p w14:paraId="28483DDE"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i/>
          <w:iCs/>
        </w:rPr>
        <w:t>Helicobacter pylori</w:t>
      </w:r>
      <w:r>
        <w:rPr>
          <w:rFonts w:ascii="Book Antiqua" w:eastAsia="Book Antiqua" w:hAnsi="Book Antiqua" w:cs="Book Antiqua"/>
        </w:rPr>
        <w:t xml:space="preserve"> (</w:t>
      </w:r>
      <w:r>
        <w:rPr>
          <w:rFonts w:ascii="Book Antiqua" w:eastAsia="Book Antiqua" w:hAnsi="Book Antiqua" w:cs="Book Antiqua"/>
          <w:i/>
          <w:iCs/>
        </w:rPr>
        <w:t>H. pylori</w:t>
      </w:r>
      <w:r>
        <w:rPr>
          <w:rFonts w:ascii="Book Antiqua" w:eastAsia="Book Antiqua" w:hAnsi="Book Antiqua" w:cs="Book Antiqua"/>
        </w:rPr>
        <w:t>) is a ubiquitous bacterium that affects nearly half of the world’s population with a high morbidity and mortality rate. Polymorphisms within the tumor necrosis factor-alpha</w:t>
      </w:r>
      <w:r>
        <w:rPr>
          <w:rFonts w:ascii="Book Antiqua" w:eastAsia="Book Antiqua" w:hAnsi="Book Antiqua" w:cs="Book Antiqua"/>
          <w:i/>
          <w:iCs/>
        </w:rPr>
        <w:t xml:space="preserve"> </w:t>
      </w:r>
      <w:r>
        <w:rPr>
          <w:rFonts w:ascii="Book Antiqua" w:eastAsia="Book Antiqua" w:hAnsi="Book Antiqua" w:cs="Book Antiqua"/>
        </w:rPr>
        <w:t>(</w:t>
      </w:r>
      <w:r>
        <w:rPr>
          <w:rFonts w:ascii="Book Antiqua" w:eastAsia="Book Antiqua" w:hAnsi="Book Antiqua" w:cs="Book Antiqua"/>
          <w:i/>
          <w:iCs/>
        </w:rPr>
        <w:t>TNF-A</w:t>
      </w:r>
      <w:r>
        <w:rPr>
          <w:rFonts w:ascii="Book Antiqua" w:eastAsia="Book Antiqua" w:hAnsi="Book Antiqua" w:cs="Book Antiqua"/>
        </w:rPr>
        <w:t>) promot</w:t>
      </w:r>
      <w:r>
        <w:rPr>
          <w:rFonts w:ascii="Book Antiqua" w:eastAsia="Book Antiqua" w:hAnsi="Book Antiqua" w:cs="Book Antiqua"/>
        </w:rPr>
        <w:t>er region are considered a possible genetic basis for this disease.</w:t>
      </w:r>
    </w:p>
    <w:p w14:paraId="767A3A72" w14:textId="77777777" w:rsidR="00614B61" w:rsidRDefault="00614B61">
      <w:pPr>
        <w:adjustRightInd w:val="0"/>
        <w:snapToGrid w:val="0"/>
        <w:spacing w:line="360" w:lineRule="auto"/>
        <w:jc w:val="both"/>
        <w:rPr>
          <w:rFonts w:ascii="Book Antiqua" w:hAnsi="Book Antiqua"/>
        </w:rPr>
      </w:pPr>
    </w:p>
    <w:p w14:paraId="4A212E96"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AIM</w:t>
      </w:r>
    </w:p>
    <w:p w14:paraId="7604FE0A"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 xml:space="preserve">To functionally characterize the genetic variations in the </w:t>
      </w:r>
      <w:r>
        <w:rPr>
          <w:rFonts w:ascii="Book Antiqua" w:eastAsia="Book Antiqua" w:hAnsi="Book Antiqua" w:cs="Book Antiqua"/>
          <w:i/>
          <w:iCs/>
        </w:rPr>
        <w:t>TNF-A</w:t>
      </w:r>
      <w:r>
        <w:rPr>
          <w:rFonts w:ascii="Book Antiqua" w:eastAsia="Book Antiqua" w:hAnsi="Book Antiqua" w:cs="Book Antiqua"/>
        </w:rPr>
        <w:t xml:space="preserve"> 5’-region (-584 to +107) of Sudanese patients infected with </w:t>
      </w:r>
      <w:r>
        <w:rPr>
          <w:rFonts w:ascii="Book Antiqua" w:eastAsia="Book Antiqua" w:hAnsi="Book Antiqua" w:cs="Book Antiqua"/>
          <w:i/>
          <w:iCs/>
        </w:rPr>
        <w:t xml:space="preserve">H. pylori </w:t>
      </w:r>
      <w:r>
        <w:rPr>
          <w:rFonts w:ascii="Book Antiqua" w:eastAsia="Book Antiqua" w:hAnsi="Book Antiqua" w:cs="Book Antiqua"/>
        </w:rPr>
        <w:t>using in silico tools.</w:t>
      </w:r>
    </w:p>
    <w:p w14:paraId="3892C5C3" w14:textId="77777777" w:rsidR="00614B61" w:rsidRDefault="00614B61">
      <w:pPr>
        <w:adjustRightInd w:val="0"/>
        <w:snapToGrid w:val="0"/>
        <w:spacing w:line="360" w:lineRule="auto"/>
        <w:jc w:val="both"/>
        <w:rPr>
          <w:rFonts w:ascii="Book Antiqua" w:hAnsi="Book Antiqua"/>
        </w:rPr>
      </w:pPr>
    </w:p>
    <w:p w14:paraId="71B994B1"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METHODS</w:t>
      </w:r>
    </w:p>
    <w:p w14:paraId="778A35BF"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An observational</w:t>
      </w:r>
      <w:r>
        <w:rPr>
          <w:rFonts w:ascii="Book Antiqua" w:eastAsia="Book Antiqua" w:hAnsi="Book Antiqua" w:cs="Book Antiqua"/>
        </w:rPr>
        <w:t xml:space="preserve"> study was carried out in major public and private hospitals in Khartoum state. A total of 122 gastric biopsies were taken from patients who had been referred for endoscopy. Genomic DNA was extracted. Genotyping of the </w:t>
      </w:r>
      <w:r>
        <w:rPr>
          <w:rFonts w:ascii="Book Antiqua" w:eastAsia="Book Antiqua" w:hAnsi="Book Antiqua" w:cs="Book Antiqua"/>
          <w:i/>
          <w:iCs/>
        </w:rPr>
        <w:t>TNF-A</w:t>
      </w:r>
      <w:r>
        <w:rPr>
          <w:rFonts w:ascii="Book Antiqua" w:eastAsia="Book Antiqua" w:hAnsi="Book Antiqua" w:cs="Book Antiqua"/>
        </w:rPr>
        <w:t>-1030 polymorphism was performed</w:t>
      </w:r>
      <w:r>
        <w:rPr>
          <w:rFonts w:ascii="Book Antiqua" w:eastAsia="Book Antiqua" w:hAnsi="Book Antiqua" w:cs="Book Antiqua"/>
        </w:rPr>
        <w:t xml:space="preserve"> using PCR with confronting two-pair primer to investigate its association with the susceptibility to </w:t>
      </w:r>
      <w:r>
        <w:rPr>
          <w:rFonts w:ascii="Book Antiqua" w:eastAsia="Book Antiqua" w:hAnsi="Book Antiqua" w:cs="Book Antiqua"/>
          <w:i/>
          <w:iCs/>
        </w:rPr>
        <w:t xml:space="preserve">H. pylori </w:t>
      </w:r>
      <w:r>
        <w:rPr>
          <w:rFonts w:ascii="Book Antiqua" w:eastAsia="Book Antiqua" w:hAnsi="Book Antiqua" w:cs="Book Antiqua"/>
        </w:rPr>
        <w:t>infection in the Sudanese population. Furthermore, Sanger sequencing was applied to detect single nucleotide polymorphisms in the 5’-region (-58</w:t>
      </w:r>
      <w:r>
        <w:rPr>
          <w:rFonts w:ascii="Book Antiqua" w:eastAsia="Book Antiqua" w:hAnsi="Book Antiqua" w:cs="Book Antiqua"/>
        </w:rPr>
        <w:t xml:space="preserve">4 to +107) of </w:t>
      </w:r>
      <w:r>
        <w:rPr>
          <w:rFonts w:ascii="Book Antiqua" w:eastAsia="Book Antiqua" w:hAnsi="Book Antiqua" w:cs="Book Antiqua"/>
          <w:i/>
          <w:iCs/>
        </w:rPr>
        <w:t>TNF-A</w:t>
      </w:r>
      <w:r>
        <w:rPr>
          <w:rFonts w:ascii="Book Antiqua" w:eastAsia="Book Antiqua" w:hAnsi="Book Antiqua" w:cs="Book Antiqua"/>
        </w:rPr>
        <w:t xml:space="preserve"> in </w:t>
      </w:r>
      <w:r>
        <w:rPr>
          <w:rFonts w:ascii="Book Antiqua" w:eastAsia="Book Antiqua" w:hAnsi="Book Antiqua" w:cs="Book Antiqua"/>
          <w:i/>
          <w:iCs/>
        </w:rPr>
        <w:t>H. pylori</w:t>
      </w:r>
      <w:r>
        <w:rPr>
          <w:rFonts w:ascii="Book Antiqua" w:eastAsia="Book Antiqua" w:hAnsi="Book Antiqua" w:cs="Book Antiqua"/>
        </w:rPr>
        <w:t xml:space="preserve">-infected patients. Bioinformatics analyses were used to predict whether these mutations would alter </w:t>
      </w:r>
      <w:bookmarkStart w:id="2" w:name="_Hlk88842875"/>
      <w:r>
        <w:rPr>
          <w:rFonts w:ascii="Book Antiqua" w:eastAsia="Book Antiqua" w:hAnsi="Book Antiqua" w:cs="Book Antiqua"/>
        </w:rPr>
        <w:t>transcription factor binding sites</w:t>
      </w:r>
      <w:bookmarkEnd w:id="2"/>
      <w:r>
        <w:rPr>
          <w:rFonts w:ascii="Book Antiqua" w:eastAsia="Book Antiqua" w:hAnsi="Book Antiqua" w:cs="Book Antiqua"/>
        </w:rPr>
        <w:t xml:space="preserve"> or composite regulatory elements in this region. A comparative profiling analysis was co</w:t>
      </w:r>
      <w:r>
        <w:rPr>
          <w:rFonts w:ascii="Book Antiqua" w:eastAsia="Book Antiqua" w:hAnsi="Book Antiqua" w:cs="Book Antiqua"/>
        </w:rPr>
        <w:t>nducted in 11 species using the ECR browser and multiple-sequence local alignment and visualization search engine to investigate the possible conservation. Also, a multivariate logistic regression model was constructed to estimate odds ratios and their 95%</w:t>
      </w:r>
      <w:r>
        <w:rPr>
          <w:rFonts w:ascii="Book Antiqua" w:eastAsia="Book Antiqua" w:hAnsi="Book Antiqua" w:cs="Book Antiqua"/>
        </w:rPr>
        <w:t xml:space="preserve"> confidence intervals for the association between </w:t>
      </w:r>
      <w:r>
        <w:rPr>
          <w:rFonts w:ascii="Book Antiqua" w:eastAsia="Book Antiqua" w:hAnsi="Book Antiqua" w:cs="Book Antiqua"/>
          <w:i/>
          <w:iCs/>
        </w:rPr>
        <w:t>TNF-A</w:t>
      </w:r>
      <w:r>
        <w:rPr>
          <w:rFonts w:ascii="Book Antiqua" w:eastAsia="Book Antiqua" w:hAnsi="Book Antiqua" w:cs="Book Antiqua"/>
        </w:rPr>
        <w:t xml:space="preserve">-1030, sociodemographic characteristics and </w:t>
      </w:r>
      <w:r>
        <w:rPr>
          <w:rFonts w:ascii="Book Antiqua" w:eastAsia="Book Antiqua" w:hAnsi="Book Antiqua" w:cs="Book Antiqua"/>
          <w:i/>
          <w:iCs/>
        </w:rPr>
        <w:t xml:space="preserve">H. pylori </w:t>
      </w:r>
      <w:r>
        <w:rPr>
          <w:rFonts w:ascii="Book Antiqua" w:eastAsia="Book Antiqua" w:hAnsi="Book Antiqua" w:cs="Book Antiqua"/>
        </w:rPr>
        <w:t xml:space="preserve">infection. Differences were statistically significant if </w:t>
      </w:r>
      <w:r>
        <w:rPr>
          <w:rFonts w:ascii="Book Antiqua" w:eastAsia="Book Antiqua" w:hAnsi="Book Antiqua" w:cs="Book Antiqua"/>
          <w:i/>
          <w:iCs/>
        </w:rPr>
        <w:t>P</w:t>
      </w:r>
      <w:r>
        <w:rPr>
          <w:rFonts w:ascii="Book Antiqua" w:eastAsia="Book Antiqua" w:hAnsi="Book Antiqua" w:cs="Book Antiqua"/>
        </w:rPr>
        <w:t xml:space="preserve"> &lt; 0.05. Statistical analyses were performed using Stata version 11 software.</w:t>
      </w:r>
    </w:p>
    <w:p w14:paraId="0C3CCC83" w14:textId="77777777" w:rsidR="00614B61" w:rsidRDefault="00614B61">
      <w:pPr>
        <w:adjustRightInd w:val="0"/>
        <w:snapToGrid w:val="0"/>
        <w:spacing w:line="360" w:lineRule="auto"/>
        <w:jc w:val="both"/>
        <w:rPr>
          <w:rFonts w:ascii="Book Antiqua" w:hAnsi="Book Antiqua"/>
        </w:rPr>
      </w:pPr>
    </w:p>
    <w:p w14:paraId="137E7544"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lastRenderedPageBreak/>
        <w:t>RESULTS</w:t>
      </w:r>
    </w:p>
    <w:p w14:paraId="7565639A"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 xml:space="preserve">A </w:t>
      </w:r>
      <w:r>
        <w:rPr>
          <w:rFonts w:ascii="Book Antiqua" w:eastAsia="Book Antiqua" w:hAnsi="Book Antiqua" w:cs="Book Antiqua"/>
        </w:rPr>
        <w:t xml:space="preserve">total of seven single nucleotide polymorphisms were observed in the </w:t>
      </w:r>
      <w:r>
        <w:rPr>
          <w:rFonts w:ascii="Book Antiqua" w:eastAsia="Book Antiqua" w:hAnsi="Book Antiqua" w:cs="Book Antiqua"/>
          <w:i/>
          <w:iCs/>
        </w:rPr>
        <w:t>TNF-A</w:t>
      </w:r>
      <w:r>
        <w:rPr>
          <w:rFonts w:ascii="Book Antiqua" w:eastAsia="Book Antiqua" w:hAnsi="Book Antiqua" w:cs="Book Antiqua"/>
        </w:rPr>
        <w:t xml:space="preserve"> 5’-region of Sudanese patients infected with </w:t>
      </w:r>
      <w:r>
        <w:rPr>
          <w:rFonts w:ascii="Book Antiqua" w:eastAsia="Book Antiqua" w:hAnsi="Book Antiqua" w:cs="Book Antiqua"/>
          <w:i/>
          <w:iCs/>
        </w:rPr>
        <w:t>H. pylori</w:t>
      </w:r>
      <w:r>
        <w:rPr>
          <w:rFonts w:ascii="Book Antiqua" w:eastAsia="Book Antiqua" w:hAnsi="Book Antiqua" w:cs="Book Antiqua"/>
        </w:rPr>
        <w:t>. Only one of them (T &gt; A, -76) was located at the in silico-predicted promoter region (-146 to +10), and it was predicted to al</w:t>
      </w:r>
      <w:r>
        <w:rPr>
          <w:rFonts w:ascii="Book Antiqua" w:eastAsia="Book Antiqua" w:hAnsi="Book Antiqua" w:cs="Book Antiqua"/>
        </w:rPr>
        <w:t xml:space="preserve">ter transcription factor binding sites and composite regulatory elements. A novel mutation (A &gt; T, +27) was detected in the 5’ untranslated region, and it could affect the post-transcriptional regulatory pathways. Genotyping of </w:t>
      </w:r>
      <w:r>
        <w:rPr>
          <w:rFonts w:ascii="Book Antiqua" w:eastAsia="Book Antiqua" w:hAnsi="Book Antiqua" w:cs="Book Antiqua"/>
          <w:i/>
          <w:iCs/>
        </w:rPr>
        <w:t>TNF-A</w:t>
      </w:r>
      <w:r>
        <w:rPr>
          <w:rFonts w:ascii="Book Antiqua" w:eastAsia="Book Antiqua" w:hAnsi="Book Antiqua" w:cs="Book Antiqua"/>
        </w:rPr>
        <w:t xml:space="preserve">-1030 showed a lack of significant association between -1030T and susceptibility to </w:t>
      </w:r>
      <w:r>
        <w:rPr>
          <w:rFonts w:ascii="Book Antiqua" w:eastAsia="Book Antiqua" w:hAnsi="Book Antiqua" w:cs="Book Antiqua"/>
          <w:i/>
          <w:iCs/>
        </w:rPr>
        <w:t xml:space="preserve">H. pylori </w:t>
      </w:r>
      <w:r>
        <w:rPr>
          <w:rFonts w:ascii="Book Antiqua" w:eastAsia="Book Antiqua" w:hAnsi="Book Antiqua" w:cs="Book Antiqua"/>
        </w:rPr>
        <w:t>and gastric cancer in the studied population (</w:t>
      </w:r>
      <w:r>
        <w:rPr>
          <w:rFonts w:ascii="Book Antiqua" w:eastAsia="Book Antiqua" w:hAnsi="Book Antiqua" w:cs="Book Antiqua"/>
          <w:i/>
          <w:iCs/>
        </w:rPr>
        <w:t>P</w:t>
      </w:r>
      <w:r>
        <w:rPr>
          <w:rFonts w:ascii="Book Antiqua" w:eastAsia="Book Antiqua" w:hAnsi="Book Antiqua" w:cs="Book Antiqua"/>
        </w:rPr>
        <w:t xml:space="preserve"> = 0.1756) and (</w:t>
      </w:r>
      <w:r>
        <w:rPr>
          <w:rFonts w:ascii="Book Antiqua" w:eastAsia="Book Antiqua" w:hAnsi="Book Antiqua" w:cs="Book Antiqua"/>
          <w:i/>
          <w:iCs/>
        </w:rPr>
        <w:t>P</w:t>
      </w:r>
      <w:r>
        <w:rPr>
          <w:rFonts w:ascii="Book Antiqua" w:eastAsia="Book Antiqua" w:hAnsi="Book Antiqua" w:cs="Book Antiqua"/>
        </w:rPr>
        <w:t xml:space="preserve"> = 0.8116), respectively. However, a significant association was detected between T/C genotype and</w:t>
      </w:r>
      <w:r>
        <w:rPr>
          <w:rFonts w:ascii="Book Antiqua" w:eastAsia="Book Antiqua" w:hAnsi="Book Antiqua" w:cs="Book Antiqua"/>
        </w:rPr>
        <w:t xml:space="preserve"> </w:t>
      </w:r>
      <w:r>
        <w:rPr>
          <w:rFonts w:ascii="Book Antiqua" w:eastAsia="Book Antiqua" w:hAnsi="Book Antiqua" w:cs="Book Antiqua"/>
          <w:i/>
          <w:iCs/>
        </w:rPr>
        <w:t xml:space="preserve">H. pylori </w:t>
      </w:r>
      <w:r>
        <w:rPr>
          <w:rFonts w:ascii="Book Antiqua" w:eastAsia="Book Antiqua" w:hAnsi="Book Antiqua" w:cs="Book Antiqua"/>
        </w:rPr>
        <w:t xml:space="preserve">infection (39.34% </w:t>
      </w:r>
      <w:r>
        <w:rPr>
          <w:rFonts w:ascii="Book Antiqua" w:eastAsia="Book Antiqua" w:hAnsi="Book Antiqua" w:cs="Book Antiqua"/>
          <w:i/>
          <w:iCs/>
        </w:rPr>
        <w:t>vs</w:t>
      </w:r>
      <w:r>
        <w:rPr>
          <w:rFonts w:ascii="Book Antiqua" w:eastAsia="Book Antiqua" w:hAnsi="Book Antiqua" w:cs="Book Antiqua"/>
        </w:rPr>
        <w:t xml:space="preserve"> 19.67%, odds ratio = 2.69, 95% confidence interval: 1.17-6.17, </w:t>
      </w:r>
      <w:r>
        <w:rPr>
          <w:rFonts w:ascii="Book Antiqua" w:eastAsia="Book Antiqua" w:hAnsi="Book Antiqua" w:cs="Book Antiqua"/>
          <w:i/>
          <w:iCs/>
        </w:rPr>
        <w:t>P</w:t>
      </w:r>
      <w:r>
        <w:rPr>
          <w:rFonts w:ascii="Book Antiqua" w:eastAsia="Book Antiqua" w:hAnsi="Book Antiqua" w:cs="Book Antiqua"/>
        </w:rPr>
        <w:t xml:space="preserve"> = 0.020). Mammalian conservation was observed for the (-146 to +10) region in chimpanzee (99.4%), rhesus monkey (95.6%), cow (91.8%), domesticated dog (89.3%),</w:t>
      </w:r>
      <w:r>
        <w:rPr>
          <w:rFonts w:ascii="Book Antiqua" w:eastAsia="Book Antiqua" w:hAnsi="Book Antiqua" w:cs="Book Antiqua"/>
        </w:rPr>
        <w:t xml:space="preserve"> mouse (84.3%), rat (82.4%) and opossum (78%).</w:t>
      </w:r>
    </w:p>
    <w:p w14:paraId="4DAB0A19" w14:textId="77777777" w:rsidR="00614B61" w:rsidRDefault="00614B61">
      <w:pPr>
        <w:adjustRightInd w:val="0"/>
        <w:snapToGrid w:val="0"/>
        <w:spacing w:line="360" w:lineRule="auto"/>
        <w:jc w:val="both"/>
        <w:rPr>
          <w:rFonts w:ascii="Book Antiqua" w:hAnsi="Book Antiqua"/>
        </w:rPr>
      </w:pPr>
    </w:p>
    <w:p w14:paraId="35AF445D"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CONCLUSION</w:t>
      </w:r>
    </w:p>
    <w:p w14:paraId="1FDE711D"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 xml:space="preserve">Computational analysis was a valuable method for understanding </w:t>
      </w:r>
      <w:r>
        <w:rPr>
          <w:rFonts w:ascii="Book Antiqua" w:eastAsia="Book Antiqua" w:hAnsi="Book Antiqua" w:cs="Book Antiqua"/>
          <w:i/>
          <w:iCs/>
        </w:rPr>
        <w:t>TNF-A</w:t>
      </w:r>
      <w:r>
        <w:rPr>
          <w:rFonts w:ascii="Book Antiqua" w:eastAsia="Book Antiqua" w:hAnsi="Book Antiqua" w:cs="Book Antiqua"/>
        </w:rPr>
        <w:t xml:space="preserve"> gene expression patterns and guiding further </w:t>
      </w:r>
      <w:r>
        <w:rPr>
          <w:rFonts w:ascii="Book Antiqua" w:eastAsia="Book Antiqua" w:hAnsi="Book Antiqua" w:cs="Book Antiqua"/>
          <w:i/>
          <w:iCs/>
        </w:rPr>
        <w:t>in vitro</w:t>
      </w:r>
      <w:r>
        <w:rPr>
          <w:rFonts w:ascii="Book Antiqua" w:eastAsia="Book Antiqua" w:hAnsi="Book Antiqua" w:cs="Book Antiqua"/>
        </w:rPr>
        <w:t xml:space="preserve"> and </w:t>
      </w:r>
      <w:r>
        <w:rPr>
          <w:rFonts w:ascii="Book Antiqua" w:eastAsia="Book Antiqua" w:hAnsi="Book Antiqua" w:cs="Book Antiqua"/>
          <w:i/>
          <w:iCs/>
        </w:rPr>
        <w:t>in vivo</w:t>
      </w:r>
      <w:r>
        <w:rPr>
          <w:rFonts w:ascii="Book Antiqua" w:eastAsia="Book Antiqua" w:hAnsi="Book Antiqua" w:cs="Book Antiqua"/>
        </w:rPr>
        <w:t xml:space="preserve"> experimental validation.</w:t>
      </w:r>
    </w:p>
    <w:p w14:paraId="33A62A65" w14:textId="77777777" w:rsidR="00614B61" w:rsidRDefault="00614B61">
      <w:pPr>
        <w:adjustRightInd w:val="0"/>
        <w:snapToGrid w:val="0"/>
        <w:spacing w:line="360" w:lineRule="auto"/>
        <w:jc w:val="both"/>
        <w:rPr>
          <w:rFonts w:ascii="Book Antiqua" w:hAnsi="Book Antiqua"/>
        </w:rPr>
      </w:pPr>
    </w:p>
    <w:p w14:paraId="08B53BC3"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 xml:space="preserve">5’-region; Promoter; TNF-A; </w:t>
      </w:r>
      <w:r>
        <w:rPr>
          <w:rFonts w:ascii="Book Antiqua" w:eastAsia="Book Antiqua" w:hAnsi="Book Antiqua" w:cs="Book Antiqua"/>
          <w:i/>
          <w:iCs/>
        </w:rPr>
        <w:t>Helicobacter pylori</w:t>
      </w:r>
      <w:r>
        <w:rPr>
          <w:rFonts w:ascii="Book Antiqua" w:eastAsia="Book Antiqua" w:hAnsi="Book Antiqua" w:cs="Book Antiqua"/>
        </w:rPr>
        <w:t>; In silico analysis; Sudan</w:t>
      </w:r>
    </w:p>
    <w:p w14:paraId="2BC25DDD" w14:textId="77777777" w:rsidR="00614B61" w:rsidRDefault="00614B61">
      <w:pPr>
        <w:adjustRightInd w:val="0"/>
        <w:snapToGrid w:val="0"/>
        <w:spacing w:line="360" w:lineRule="auto"/>
        <w:jc w:val="both"/>
        <w:rPr>
          <w:rFonts w:ascii="Book Antiqua" w:hAnsi="Book Antiqua"/>
        </w:rPr>
      </w:pPr>
    </w:p>
    <w:p w14:paraId="5A97BFB3"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 xml:space="preserve">Idris AB, Idris AB, </w:t>
      </w:r>
      <w:proofErr w:type="spellStart"/>
      <w:r>
        <w:rPr>
          <w:rFonts w:ascii="Book Antiqua" w:eastAsia="Book Antiqua" w:hAnsi="Book Antiqua" w:cs="Book Antiqua"/>
        </w:rPr>
        <w:t>Gumaa</w:t>
      </w:r>
      <w:proofErr w:type="spellEnd"/>
      <w:r>
        <w:rPr>
          <w:rFonts w:ascii="Book Antiqua" w:eastAsia="Book Antiqua" w:hAnsi="Book Antiqua" w:cs="Book Antiqua"/>
        </w:rPr>
        <w:t xml:space="preserve"> MA, Idris MB, </w:t>
      </w:r>
      <w:proofErr w:type="spellStart"/>
      <w:r>
        <w:rPr>
          <w:rFonts w:ascii="Book Antiqua" w:eastAsia="Book Antiqua" w:hAnsi="Book Antiqua" w:cs="Book Antiqua"/>
        </w:rPr>
        <w:t>Elgoraish</w:t>
      </w:r>
      <w:proofErr w:type="spellEnd"/>
      <w:r>
        <w:rPr>
          <w:rFonts w:ascii="Book Antiqua" w:eastAsia="Book Antiqua" w:hAnsi="Book Antiqua" w:cs="Book Antiqua"/>
        </w:rPr>
        <w:t xml:space="preserve"> A, Mansour M, Allam D, </w:t>
      </w:r>
      <w:proofErr w:type="spellStart"/>
      <w:r>
        <w:rPr>
          <w:rFonts w:ascii="Book Antiqua" w:eastAsia="Book Antiqua" w:hAnsi="Book Antiqua" w:cs="Book Antiqua"/>
        </w:rPr>
        <w:t>Arbab</w:t>
      </w:r>
      <w:proofErr w:type="spellEnd"/>
      <w:r>
        <w:rPr>
          <w:rFonts w:ascii="Book Antiqua" w:eastAsia="Book Antiqua" w:hAnsi="Book Antiqua" w:cs="Book Antiqua"/>
        </w:rPr>
        <w:t xml:space="preserve"> BM, </w:t>
      </w:r>
      <w:proofErr w:type="spellStart"/>
      <w:r>
        <w:rPr>
          <w:rFonts w:ascii="Book Antiqua" w:eastAsia="Book Antiqua" w:hAnsi="Book Antiqua" w:cs="Book Antiqua"/>
        </w:rPr>
        <w:t>Beirag</w:t>
      </w:r>
      <w:proofErr w:type="spellEnd"/>
      <w:r>
        <w:rPr>
          <w:rFonts w:ascii="Book Antiqua" w:eastAsia="Book Antiqua" w:hAnsi="Book Antiqua" w:cs="Book Antiqua"/>
        </w:rPr>
        <w:t xml:space="preserve"> N, Ibrahim EAM, Hassan MA. Identification of functional tumor necrosis factor-alpha promot</w:t>
      </w:r>
      <w:r>
        <w:rPr>
          <w:rFonts w:ascii="Book Antiqua" w:eastAsia="Book Antiqua" w:hAnsi="Book Antiqua" w:cs="Book Antiqua"/>
        </w:rPr>
        <w:t xml:space="preserve">er variants associated with </w:t>
      </w:r>
      <w:r>
        <w:rPr>
          <w:rFonts w:ascii="Book Antiqua" w:eastAsia="Book Antiqua" w:hAnsi="Book Antiqua" w:cs="Book Antiqua"/>
          <w:i/>
          <w:iCs/>
        </w:rPr>
        <w:t>Helicobacter pylori</w:t>
      </w:r>
      <w:r>
        <w:rPr>
          <w:rFonts w:ascii="Book Antiqua" w:eastAsia="Book Antiqua" w:hAnsi="Book Antiqua" w:cs="Book Antiqua"/>
        </w:rPr>
        <w:t xml:space="preserve"> infection in the Sudanese population: Computational approach. </w:t>
      </w:r>
      <w:r>
        <w:rPr>
          <w:rFonts w:ascii="Book Antiqua" w:eastAsia="Book Antiqua" w:hAnsi="Book Antiqua" w:cs="Book Antiqua"/>
          <w:i/>
          <w:iCs/>
        </w:rPr>
        <w:t>World J Gastroenterol</w:t>
      </w:r>
      <w:r>
        <w:rPr>
          <w:rFonts w:ascii="Book Antiqua" w:eastAsia="Book Antiqua" w:hAnsi="Book Antiqua" w:cs="Book Antiqua"/>
        </w:rPr>
        <w:t xml:space="preserve"> 2021; In press</w:t>
      </w:r>
    </w:p>
    <w:p w14:paraId="0AA21CC2" w14:textId="77777777" w:rsidR="00614B61" w:rsidRDefault="00614B61">
      <w:pPr>
        <w:adjustRightInd w:val="0"/>
        <w:snapToGrid w:val="0"/>
        <w:spacing w:line="360" w:lineRule="auto"/>
        <w:jc w:val="both"/>
        <w:rPr>
          <w:rFonts w:ascii="Book Antiqua" w:hAnsi="Book Antiqua"/>
        </w:rPr>
      </w:pPr>
    </w:p>
    <w:p w14:paraId="0835F314"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According to the literature, a considerable number of polymorphisms have been discovered in the tu</w:t>
      </w:r>
      <w:r>
        <w:rPr>
          <w:rFonts w:ascii="Book Antiqua" w:eastAsia="Book Antiqua" w:hAnsi="Book Antiqua" w:cs="Book Antiqua"/>
        </w:rPr>
        <w:t>mor necrosis factor-alpha</w:t>
      </w:r>
      <w:r>
        <w:rPr>
          <w:rFonts w:ascii="Book Antiqua" w:eastAsia="Book Antiqua" w:hAnsi="Book Antiqua" w:cs="Book Antiqua"/>
          <w:i/>
          <w:iCs/>
        </w:rPr>
        <w:t xml:space="preserve"> </w:t>
      </w:r>
      <w:r>
        <w:rPr>
          <w:rFonts w:ascii="Book Antiqua" w:eastAsia="Book Antiqua" w:hAnsi="Book Antiqua" w:cs="Book Antiqua"/>
        </w:rPr>
        <w:t>(</w:t>
      </w:r>
      <w:r>
        <w:rPr>
          <w:rFonts w:ascii="Book Antiqua" w:eastAsia="Book Antiqua" w:hAnsi="Book Antiqua" w:cs="Book Antiqua"/>
          <w:i/>
          <w:iCs/>
        </w:rPr>
        <w:t>TNF-A</w:t>
      </w:r>
      <w:r>
        <w:rPr>
          <w:rFonts w:ascii="Book Antiqua" w:eastAsia="Book Antiqua" w:hAnsi="Book Antiqua" w:cs="Book Antiqua"/>
        </w:rPr>
        <w:t xml:space="preserve">) promoter. A crucial question is whether these polymorphisms have any significant functional impact on disease </w:t>
      </w:r>
      <w:r>
        <w:rPr>
          <w:rFonts w:ascii="Book Antiqua" w:eastAsia="Book Antiqua" w:hAnsi="Book Antiqua" w:cs="Book Antiqua"/>
        </w:rPr>
        <w:lastRenderedPageBreak/>
        <w:t xml:space="preserve">incidence or severity. Seven single nucleotide polymorphisms were detected in the </w:t>
      </w:r>
      <w:r>
        <w:rPr>
          <w:rFonts w:ascii="Book Antiqua" w:eastAsia="Book Antiqua" w:hAnsi="Book Antiqua" w:cs="Book Antiqua"/>
          <w:i/>
          <w:iCs/>
        </w:rPr>
        <w:t>TNF-A</w:t>
      </w:r>
      <w:r>
        <w:rPr>
          <w:rFonts w:ascii="Book Antiqua" w:eastAsia="Book Antiqua" w:hAnsi="Book Antiqua" w:cs="Book Antiqua"/>
        </w:rPr>
        <w:t xml:space="preserve"> 5’-region; only one of t</w:t>
      </w:r>
      <w:r>
        <w:rPr>
          <w:rFonts w:ascii="Book Antiqua" w:eastAsia="Book Antiqua" w:hAnsi="Book Antiqua" w:cs="Book Antiqua"/>
        </w:rPr>
        <w:t xml:space="preserve">hem, </w:t>
      </w:r>
      <w:r>
        <w:rPr>
          <w:rFonts w:ascii="Book Antiqua" w:eastAsia="Book Antiqua" w:hAnsi="Book Antiqua" w:cs="Book Antiqua"/>
          <w:i/>
          <w:iCs/>
        </w:rPr>
        <w:t>TNF-A</w:t>
      </w:r>
      <w:r>
        <w:rPr>
          <w:rFonts w:ascii="Book Antiqua" w:eastAsia="Book Antiqua" w:hAnsi="Book Antiqua" w:cs="Book Antiqua"/>
        </w:rPr>
        <w:t xml:space="preserve">-76, was located at the in silico-predicted promoter region (-146 to +10). This single nucleotide polymorphism may lead to the modification of the transcriptional regulation of </w:t>
      </w:r>
      <w:r>
        <w:rPr>
          <w:rFonts w:ascii="Book Antiqua" w:eastAsia="Book Antiqua" w:hAnsi="Book Antiqua" w:cs="Book Antiqua"/>
          <w:i/>
          <w:iCs/>
        </w:rPr>
        <w:t>TNF-A</w:t>
      </w:r>
      <w:r>
        <w:rPr>
          <w:rFonts w:ascii="Book Antiqua" w:eastAsia="Book Antiqua" w:hAnsi="Book Antiqua" w:cs="Book Antiqua"/>
        </w:rPr>
        <w:t xml:space="preserve"> in </w:t>
      </w:r>
      <w:r>
        <w:rPr>
          <w:rFonts w:ascii="Book Antiqua" w:eastAsia="Book Antiqua" w:hAnsi="Book Antiqua" w:cs="Book Antiqua"/>
          <w:i/>
          <w:iCs/>
        </w:rPr>
        <w:t>Helicobacter pylori</w:t>
      </w:r>
      <w:r>
        <w:rPr>
          <w:rFonts w:ascii="Book Antiqua" w:eastAsia="Book Antiqua" w:hAnsi="Book Antiqua" w:cs="Book Antiqua"/>
        </w:rPr>
        <w:t xml:space="preserve"> infection. Nevertheless, this conclusion</w:t>
      </w:r>
      <w:r>
        <w:rPr>
          <w:rFonts w:ascii="Book Antiqua" w:eastAsia="Book Antiqua" w:hAnsi="Book Antiqua" w:cs="Book Antiqua"/>
        </w:rPr>
        <w:t xml:space="preserve"> cannot substitute for the experimental proofs, but it can provide direction or insight for them.</w:t>
      </w:r>
    </w:p>
    <w:p w14:paraId="18BB0D60" w14:textId="77777777" w:rsidR="00614B61" w:rsidRDefault="003B36BF">
      <w:pPr>
        <w:rPr>
          <w:rFonts w:ascii="Book Antiqua" w:eastAsia="Book Antiqua" w:hAnsi="Book Antiqua" w:cs="Book Antiqua"/>
          <w:b/>
          <w:caps/>
          <w:u w:val="single"/>
        </w:rPr>
      </w:pPr>
      <w:r>
        <w:rPr>
          <w:rFonts w:ascii="Book Antiqua" w:eastAsia="Book Antiqua" w:hAnsi="Book Antiqua" w:cs="Book Antiqua"/>
          <w:b/>
          <w:caps/>
          <w:u w:val="single"/>
        </w:rPr>
        <w:br w:type="page"/>
      </w:r>
    </w:p>
    <w:p w14:paraId="5AFCDDD0"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caps/>
          <w:u w:val="single"/>
        </w:rPr>
        <w:lastRenderedPageBreak/>
        <w:t>INTRODUCTION</w:t>
      </w:r>
    </w:p>
    <w:p w14:paraId="31D64869"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i/>
          <w:iCs/>
        </w:rPr>
        <w:t>Helicobacter pylori</w:t>
      </w:r>
      <w:r>
        <w:rPr>
          <w:rFonts w:ascii="Book Antiqua" w:eastAsia="Book Antiqua" w:hAnsi="Book Antiqua" w:cs="Book Antiqua"/>
        </w:rPr>
        <w:t xml:space="preserve"> (</w:t>
      </w:r>
      <w:r>
        <w:rPr>
          <w:rFonts w:ascii="Book Antiqua" w:eastAsia="Book Antiqua" w:hAnsi="Book Antiqua" w:cs="Book Antiqua"/>
          <w:i/>
          <w:iCs/>
        </w:rPr>
        <w:t>H. pylori</w:t>
      </w:r>
      <w:r>
        <w:rPr>
          <w:rFonts w:ascii="Book Antiqua" w:eastAsia="Book Antiqua" w:hAnsi="Book Antiqua" w:cs="Book Antiqua"/>
        </w:rPr>
        <w:t>) is a widespread bacterium that affects nearly half of the world’s population with a high morbidity and mortalit</w:t>
      </w:r>
      <w:r>
        <w:rPr>
          <w:rFonts w:ascii="Book Antiqua" w:eastAsia="Book Antiqua" w:hAnsi="Book Antiqua" w:cs="Book Antiqua"/>
        </w:rPr>
        <w:t xml:space="preserve">y </w:t>
      </w:r>
      <w:proofErr w:type="gramStart"/>
      <w:r>
        <w:rPr>
          <w:rFonts w:ascii="Book Antiqua" w:eastAsia="Book Antiqua" w:hAnsi="Book Antiqua" w:cs="Book Antiqua"/>
        </w:rPr>
        <w:t>rate</w:t>
      </w:r>
      <w:r>
        <w:rPr>
          <w:rFonts w:ascii="Book Antiqua" w:eastAsia="Book Antiqua" w:hAnsi="Book Antiqua" w:cs="Book Antiqua"/>
          <w:vertAlign w:val="superscript"/>
        </w:rPr>
        <w:t>[</w:t>
      </w:r>
      <w:proofErr w:type="gramEnd"/>
      <w:r>
        <w:fldChar w:fldCharType="begin"/>
      </w:r>
      <w:r>
        <w:instrText xml:space="preserve"> HYPERLINK \l "_ENREF_1" \o "Hooi, 2017 #266" </w:instrText>
      </w:r>
      <w:r>
        <w:fldChar w:fldCharType="separate"/>
      </w:r>
      <w:r>
        <w:rPr>
          <w:rFonts w:ascii="Book Antiqua" w:eastAsia="Book Antiqua" w:hAnsi="Book Antiqua" w:cs="Book Antiqua"/>
          <w:vertAlign w:val="superscript"/>
        </w:rPr>
        <w:t>1</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Generally, the decreasing prevalence of </w:t>
      </w:r>
      <w:r>
        <w:rPr>
          <w:rFonts w:ascii="Book Antiqua" w:eastAsia="Book Antiqua" w:hAnsi="Book Antiqua" w:cs="Book Antiqua"/>
          <w:i/>
          <w:iCs/>
        </w:rPr>
        <w:t xml:space="preserve">H. pylori </w:t>
      </w:r>
      <w:r>
        <w:rPr>
          <w:rFonts w:ascii="Book Antiqua" w:eastAsia="Book Antiqua" w:hAnsi="Book Antiqua" w:cs="Book Antiqua"/>
        </w:rPr>
        <w:t xml:space="preserve">infection is continuing in many parts of North America and Europe. Still, no such decline has been noted in most developing countries, including Sudan, in which the </w:t>
      </w:r>
      <w:r>
        <w:rPr>
          <w:rFonts w:ascii="Book Antiqua" w:eastAsia="Book Antiqua" w:hAnsi="Book Antiqua" w:cs="Book Antiqua"/>
          <w:i/>
          <w:iCs/>
        </w:rPr>
        <w:t xml:space="preserve">H. pylori </w:t>
      </w:r>
      <w:r>
        <w:rPr>
          <w:rFonts w:ascii="Book Antiqua" w:eastAsia="Book Antiqua" w:hAnsi="Book Antiqua" w:cs="Book Antiqua"/>
        </w:rPr>
        <w:t xml:space="preserve">infection represents a critical public health </w:t>
      </w:r>
      <w:proofErr w:type="gramStart"/>
      <w:r>
        <w:rPr>
          <w:rFonts w:ascii="Book Antiqua" w:eastAsia="Book Antiqua" w:hAnsi="Book Antiqua" w:cs="Book Antiqua"/>
        </w:rPr>
        <w:t>challenge</w:t>
      </w:r>
      <w:r>
        <w:rPr>
          <w:rFonts w:ascii="Book Antiqua" w:eastAsia="Book Antiqua" w:hAnsi="Book Antiqua" w:cs="Book Antiqua"/>
          <w:vertAlign w:val="superscript"/>
        </w:rPr>
        <w:t>[</w:t>
      </w:r>
      <w:proofErr w:type="gramEnd"/>
      <w:r>
        <w:fldChar w:fldCharType="begin"/>
      </w:r>
      <w:r>
        <w:instrText xml:space="preserve"> HYPERLINK \l "_ENREF_2" </w:instrText>
      </w:r>
      <w:r>
        <w:instrText xml:space="preserve">\o "Salih, 2009 #202" </w:instrText>
      </w:r>
      <w:r>
        <w:fldChar w:fldCharType="separate"/>
      </w:r>
      <w:r>
        <w:rPr>
          <w:rFonts w:ascii="Book Antiqua" w:eastAsia="Book Antiqua" w:hAnsi="Book Antiqua" w:cs="Book Antiqua"/>
          <w:vertAlign w:val="superscript"/>
        </w:rPr>
        <w:t>2-4</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Although there is a common consensus that the risk of acquisition and transmission of </w:t>
      </w:r>
      <w:r>
        <w:rPr>
          <w:rFonts w:ascii="Book Antiqua" w:eastAsia="Book Antiqua" w:hAnsi="Book Antiqua" w:cs="Book Antiqua"/>
          <w:i/>
          <w:iCs/>
        </w:rPr>
        <w:t xml:space="preserve">H. pylori </w:t>
      </w:r>
      <w:r>
        <w:rPr>
          <w:rFonts w:ascii="Book Antiqua" w:eastAsia="Book Antiqua" w:hAnsi="Book Antiqua" w:cs="Book Antiqua"/>
        </w:rPr>
        <w:t>can be minimized and prevented to a large extent, this drop in those countries, whether it is a local phenomenon or a national tr</w:t>
      </w:r>
      <w:r>
        <w:rPr>
          <w:rFonts w:ascii="Book Antiqua" w:eastAsia="Book Antiqua" w:hAnsi="Book Antiqua" w:cs="Book Antiqua"/>
        </w:rPr>
        <w:t xml:space="preserve">end, has to be </w:t>
      </w:r>
      <w:proofErr w:type="gramStart"/>
      <w:r>
        <w:rPr>
          <w:rFonts w:ascii="Book Antiqua" w:eastAsia="Book Antiqua" w:hAnsi="Book Antiqua" w:cs="Book Antiqua"/>
        </w:rPr>
        <w:t>investigated</w:t>
      </w:r>
      <w:r>
        <w:rPr>
          <w:rFonts w:ascii="Book Antiqua" w:eastAsia="Book Antiqua" w:hAnsi="Book Antiqua" w:cs="Book Antiqua"/>
          <w:vertAlign w:val="superscript"/>
        </w:rPr>
        <w:t>[</w:t>
      </w:r>
      <w:proofErr w:type="gramEnd"/>
      <w:r>
        <w:fldChar w:fldCharType="begin"/>
      </w:r>
      <w:r>
        <w:instrText xml:space="preserve"> HYPERLINK \l "_ENREF_2" \o "Salih, 2009 #202" </w:instrText>
      </w:r>
      <w:r>
        <w:fldChar w:fldCharType="separate"/>
      </w:r>
      <w:r>
        <w:rPr>
          <w:rFonts w:ascii="Book Antiqua" w:eastAsia="Book Antiqua" w:hAnsi="Book Antiqua" w:cs="Book Antiqua"/>
          <w:vertAlign w:val="superscript"/>
        </w:rPr>
        <w:t>2</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w:t>
      </w:r>
    </w:p>
    <w:p w14:paraId="04A4A171" w14:textId="77777777" w:rsidR="00614B61" w:rsidRDefault="003B36BF">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t xml:space="preserve">Infection with </w:t>
      </w:r>
      <w:r>
        <w:rPr>
          <w:rFonts w:ascii="Book Antiqua" w:eastAsia="Book Antiqua" w:hAnsi="Book Antiqua" w:cs="Book Antiqua"/>
          <w:i/>
          <w:iCs/>
        </w:rPr>
        <w:t xml:space="preserve">H. pylori </w:t>
      </w:r>
      <w:r>
        <w:rPr>
          <w:rFonts w:ascii="Book Antiqua" w:eastAsia="Book Antiqua" w:hAnsi="Book Antiqua" w:cs="Book Antiqua"/>
        </w:rPr>
        <w:t>is usually acquired during childhood. However, it may persist if not treated in the host’s stomach throughout life due to the synchronized balance be</w:t>
      </w:r>
      <w:r>
        <w:rPr>
          <w:rFonts w:ascii="Book Antiqua" w:eastAsia="Book Antiqua" w:hAnsi="Book Antiqua" w:cs="Book Antiqua"/>
        </w:rPr>
        <w:t xml:space="preserve">tween the bacteria and its </w:t>
      </w:r>
      <w:proofErr w:type="gramStart"/>
      <w:r>
        <w:rPr>
          <w:rFonts w:ascii="Book Antiqua" w:eastAsia="Book Antiqua" w:hAnsi="Book Antiqua" w:cs="Book Antiqua"/>
        </w:rPr>
        <w:t>host</w:t>
      </w:r>
      <w:r>
        <w:rPr>
          <w:rFonts w:ascii="Book Antiqua" w:eastAsia="Book Antiqua" w:hAnsi="Book Antiqua" w:cs="Book Antiqua"/>
          <w:vertAlign w:val="superscript"/>
        </w:rPr>
        <w:t>[</w:t>
      </w:r>
      <w:proofErr w:type="gramEnd"/>
      <w:r>
        <w:fldChar w:fldCharType="begin"/>
      </w:r>
      <w:r>
        <w:instrText xml:space="preserve"> HYPERLINK \l "_ENREF_5" \o "Go, 2002 #264" </w:instrText>
      </w:r>
      <w:r>
        <w:fldChar w:fldCharType="separate"/>
      </w:r>
      <w:r>
        <w:rPr>
          <w:rFonts w:ascii="Book Antiqua" w:eastAsia="Book Antiqua" w:hAnsi="Book Antiqua" w:cs="Book Antiqua"/>
          <w:vertAlign w:val="superscript"/>
        </w:rPr>
        <w:t>5</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hyperlink w:anchor="_ENREF_6" w:tooltip="Brown, 2000 #265" w:history="1">
        <w:r>
          <w:rPr>
            <w:rFonts w:ascii="Book Antiqua" w:eastAsia="Book Antiqua" w:hAnsi="Book Antiqua" w:cs="Book Antiqua"/>
            <w:vertAlign w:val="superscript"/>
          </w:rPr>
          <w:t>6</w:t>
        </w:r>
      </w:hyperlink>
      <w:r>
        <w:rPr>
          <w:rFonts w:ascii="Book Antiqua" w:eastAsia="Book Antiqua" w:hAnsi="Book Antiqua" w:cs="Book Antiqua"/>
          <w:vertAlign w:val="superscript"/>
        </w:rPr>
        <w:t>]</w:t>
      </w:r>
      <w:r>
        <w:rPr>
          <w:rFonts w:ascii="Book Antiqua" w:eastAsia="Book Antiqua" w:hAnsi="Book Antiqua" w:cs="Book Antiqua"/>
        </w:rPr>
        <w:t xml:space="preserve">. The long duration of </w:t>
      </w:r>
      <w:r>
        <w:rPr>
          <w:rFonts w:ascii="Book Antiqua" w:eastAsia="Book Antiqua" w:hAnsi="Book Antiqua" w:cs="Book Antiqua"/>
          <w:i/>
          <w:iCs/>
        </w:rPr>
        <w:t xml:space="preserve">H. pylori </w:t>
      </w:r>
      <w:r>
        <w:rPr>
          <w:rFonts w:ascii="Book Antiqua" w:eastAsia="Book Antiqua" w:hAnsi="Book Antiqua" w:cs="Book Antiqua"/>
        </w:rPr>
        <w:t xml:space="preserve">in the gastric environment will develop chronic gastritis in </w:t>
      </w:r>
      <w:r>
        <w:rPr>
          <w:rFonts w:ascii="Book Antiqua" w:eastAsia="Book Antiqua" w:hAnsi="Book Antiqua" w:cs="Book Antiqua"/>
          <w:i/>
          <w:iCs/>
        </w:rPr>
        <w:t>H. pylori</w:t>
      </w:r>
      <w:r>
        <w:rPr>
          <w:rFonts w:ascii="Book Antiqua" w:eastAsia="Book Antiqua" w:hAnsi="Book Antiqua" w:cs="Book Antiqua"/>
        </w:rPr>
        <w:t>-infected persons. A</w:t>
      </w:r>
      <w:r>
        <w:rPr>
          <w:rFonts w:ascii="Book Antiqua" w:eastAsia="Book Antiqua" w:hAnsi="Book Antiqua" w:cs="Book Antiqua"/>
        </w:rPr>
        <w:t xml:space="preserve">t the same time, a few may be complicated to more severe diseases such as peptic ulcer, atrophic gastritis, mucosa-associated lymphoid tissue lymphoma or gastric </w:t>
      </w:r>
      <w:proofErr w:type="gramStart"/>
      <w:r>
        <w:rPr>
          <w:rFonts w:ascii="Book Antiqua" w:eastAsia="Book Antiqua" w:hAnsi="Book Antiqua" w:cs="Book Antiqua"/>
        </w:rPr>
        <w:t>adenocarcinoma</w:t>
      </w:r>
      <w:r>
        <w:rPr>
          <w:rFonts w:ascii="Book Antiqua" w:eastAsia="Book Antiqua" w:hAnsi="Book Antiqua" w:cs="Book Antiqua"/>
          <w:vertAlign w:val="superscript"/>
        </w:rPr>
        <w:t>[</w:t>
      </w:r>
      <w:proofErr w:type="gramEnd"/>
      <w:r>
        <w:fldChar w:fldCharType="begin"/>
      </w:r>
      <w:r>
        <w:instrText xml:space="preserve"> HYPERLINK \l "_ENREF_7" \o "Cadamuro, 2014 #17" </w:instrText>
      </w:r>
      <w:r>
        <w:fldChar w:fldCharType="separate"/>
      </w:r>
      <w:r>
        <w:rPr>
          <w:rFonts w:ascii="Book Antiqua" w:eastAsia="Book Antiqua" w:hAnsi="Book Antiqua" w:cs="Book Antiqua"/>
          <w:vertAlign w:val="superscript"/>
        </w:rPr>
        <w:t>7</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hyperlink w:anchor="_ENREF_8" w:tooltip="Sharma, 1997 #101" w:history="1">
        <w:r>
          <w:rPr>
            <w:rFonts w:ascii="Book Antiqua" w:eastAsia="Book Antiqua" w:hAnsi="Book Antiqua" w:cs="Book Antiqua"/>
            <w:vertAlign w:val="superscript"/>
          </w:rPr>
          <w:t>8</w:t>
        </w:r>
      </w:hyperlink>
      <w:r>
        <w:rPr>
          <w:rFonts w:ascii="Book Antiqua" w:eastAsia="Book Antiqua" w:hAnsi="Book Antiqua" w:cs="Book Antiqua"/>
          <w:vertAlign w:val="superscript"/>
        </w:rPr>
        <w:t>]</w:t>
      </w:r>
      <w:r>
        <w:rPr>
          <w:rFonts w:ascii="Book Antiqua" w:eastAsia="Book Antiqua" w:hAnsi="Book Antiqua" w:cs="Book Antiqua"/>
        </w:rPr>
        <w:t xml:space="preserve">. The variability in </w:t>
      </w:r>
      <w:r>
        <w:rPr>
          <w:rFonts w:ascii="Book Antiqua" w:eastAsia="Book Antiqua" w:hAnsi="Book Antiqua" w:cs="Book Antiqua"/>
          <w:i/>
          <w:iCs/>
        </w:rPr>
        <w:t xml:space="preserve">H. pylori </w:t>
      </w:r>
      <w:r>
        <w:rPr>
          <w:rFonts w:ascii="Book Antiqua" w:eastAsia="Book Antiqua" w:hAnsi="Book Antiqua" w:cs="Book Antiqua"/>
        </w:rPr>
        <w:t>infection outcomes is determined by bacterial factors, genetic characteristics of the host, especially those regarding polymorphisms in specific cytokines, and the environmental factors</w:t>
      </w:r>
      <w:r>
        <w:rPr>
          <w:rFonts w:ascii="Book Antiqua" w:eastAsia="Book Antiqua" w:hAnsi="Book Antiqua" w:cs="Book Antiqua"/>
          <w:vertAlign w:val="superscript"/>
        </w:rPr>
        <w:t>[</w:t>
      </w:r>
      <w:hyperlink w:anchor="_ENREF_7" w:tooltip="Cadamuro, 2014 #17" w:history="1">
        <w:r>
          <w:rPr>
            <w:rFonts w:ascii="Book Antiqua" w:eastAsia="Book Antiqua" w:hAnsi="Book Antiqua" w:cs="Book Antiqua"/>
            <w:vertAlign w:val="superscript"/>
          </w:rPr>
          <w:t>7</w:t>
        </w:r>
      </w:hyperlink>
      <w:r>
        <w:rPr>
          <w:rFonts w:ascii="Book Antiqua" w:eastAsia="Book Antiqua" w:hAnsi="Book Antiqua" w:cs="Book Antiqua"/>
          <w:vertAlign w:val="superscript"/>
        </w:rPr>
        <w:t>,</w:t>
      </w:r>
      <w:hyperlink w:anchor="_ENREF_9" w:tooltip="Chang, 2018 #130" w:history="1">
        <w:r>
          <w:rPr>
            <w:rFonts w:ascii="Book Antiqua" w:eastAsia="Book Antiqua" w:hAnsi="Book Antiqua" w:cs="Book Antiqua"/>
            <w:vertAlign w:val="superscript"/>
          </w:rPr>
          <w:t>9</w:t>
        </w:r>
      </w:hyperlink>
      <w:r>
        <w:rPr>
          <w:rFonts w:ascii="Book Antiqua" w:eastAsia="Book Antiqua" w:hAnsi="Book Antiqua" w:cs="Book Antiqua"/>
          <w:vertAlign w:val="superscript"/>
        </w:rPr>
        <w:t>,</w:t>
      </w:r>
      <w:hyperlink w:anchor="_ENREF_10" w:tooltip="de Sablet, 2011 #37" w:history="1">
        <w:r>
          <w:rPr>
            <w:rFonts w:ascii="Book Antiqua" w:eastAsia="Book Antiqua" w:hAnsi="Book Antiqua" w:cs="Book Antiqua"/>
            <w:vertAlign w:val="superscript"/>
          </w:rPr>
          <w:t>10</w:t>
        </w:r>
      </w:hyperlink>
      <w:r>
        <w:rPr>
          <w:rFonts w:ascii="Book Antiqua" w:eastAsia="Book Antiqua" w:hAnsi="Book Antiqua" w:cs="Book Antiqua"/>
          <w:vertAlign w:val="superscript"/>
        </w:rPr>
        <w:t>]</w:t>
      </w:r>
      <w:r>
        <w:rPr>
          <w:rFonts w:ascii="Book Antiqua" w:eastAsia="Book Antiqua" w:hAnsi="Book Antiqua" w:cs="Book Antiqua"/>
        </w:rPr>
        <w:t xml:space="preserve">. However, the crucial role of cytokine-related polymorphisms in the susceptibility or severity of </w:t>
      </w:r>
      <w:r>
        <w:rPr>
          <w:rFonts w:ascii="Book Antiqua" w:eastAsia="Book Antiqua" w:hAnsi="Book Antiqua" w:cs="Book Antiqua"/>
          <w:i/>
          <w:iCs/>
        </w:rPr>
        <w:t>H. py</w:t>
      </w:r>
      <w:r>
        <w:rPr>
          <w:rFonts w:ascii="Book Antiqua" w:eastAsia="Book Antiqua" w:hAnsi="Book Antiqua" w:cs="Book Antiqua"/>
          <w:i/>
          <w:iCs/>
        </w:rPr>
        <w:t xml:space="preserve">lori </w:t>
      </w:r>
      <w:r>
        <w:rPr>
          <w:rFonts w:ascii="Book Antiqua" w:eastAsia="Book Antiqua" w:hAnsi="Book Antiqua" w:cs="Book Antiqua"/>
        </w:rPr>
        <w:t xml:space="preserve">infection has been attracting considerable attention after El-Omar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fldChar w:fldCharType="begin"/>
      </w:r>
      <w:r>
        <w:instrText xml:space="preserve"> HYPERLINK \l "_ENREF_11" \o "El-Omar, 2000 #1" </w:instrText>
      </w:r>
      <w:r>
        <w:fldChar w:fldCharType="separate"/>
      </w:r>
      <w:r>
        <w:rPr>
          <w:rFonts w:ascii="Book Antiqua" w:eastAsia="Book Antiqua" w:hAnsi="Book Antiqua" w:cs="Book Antiqua"/>
          <w:vertAlign w:val="superscript"/>
        </w:rPr>
        <w:t>11</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proposed that functional polymorphisms in proinflammatory cytokine genes in </w:t>
      </w:r>
      <w:r>
        <w:rPr>
          <w:rFonts w:ascii="Book Antiqua" w:eastAsia="Book Antiqua" w:hAnsi="Book Antiqua" w:cs="Book Antiqua"/>
          <w:i/>
          <w:iCs/>
        </w:rPr>
        <w:t>H. pylori-</w:t>
      </w:r>
      <w:r>
        <w:rPr>
          <w:rFonts w:ascii="Book Antiqua" w:eastAsia="Book Antiqua" w:hAnsi="Book Antiqua" w:cs="Book Antiqua"/>
        </w:rPr>
        <w:t>infected patients are associated with</w:t>
      </w:r>
      <w:r>
        <w:rPr>
          <w:rFonts w:ascii="Book Antiqua" w:eastAsia="Book Antiqua" w:hAnsi="Book Antiqua" w:cs="Book Antiqua"/>
        </w:rPr>
        <w:t xml:space="preserve"> a two- to three-fold increased gastric cancer risk. Because tumor necrosis factor-alpha (TNF-</w:t>
      </w:r>
      <w:r>
        <w:rPr>
          <w:rFonts w:ascii="Symbol" w:eastAsia="Book Antiqua" w:hAnsi="Symbol" w:cs="Book Antiqua"/>
        </w:rPr>
        <w:t>a</w:t>
      </w:r>
      <w:r>
        <w:rPr>
          <w:rFonts w:ascii="Book Antiqua" w:eastAsia="Book Antiqua" w:hAnsi="Book Antiqua" w:cs="Book Antiqua"/>
        </w:rPr>
        <w:t xml:space="preserve">) production has been implicated as an essential factor in immune regulations and inflammatory responses against </w:t>
      </w:r>
      <w:r>
        <w:rPr>
          <w:rFonts w:ascii="Book Antiqua" w:eastAsia="Book Antiqua" w:hAnsi="Book Antiqua" w:cs="Book Antiqua"/>
          <w:i/>
          <w:iCs/>
        </w:rPr>
        <w:t xml:space="preserve">H. pylori </w:t>
      </w:r>
      <w:r>
        <w:rPr>
          <w:rFonts w:ascii="Book Antiqua" w:eastAsia="Book Antiqua" w:hAnsi="Book Antiqua" w:cs="Book Antiqua"/>
        </w:rPr>
        <w:t>infection</w:t>
      </w:r>
      <w:r>
        <w:rPr>
          <w:rFonts w:ascii="Book Antiqua" w:eastAsia="Book Antiqua" w:hAnsi="Book Antiqua" w:cs="Book Antiqua"/>
          <w:vertAlign w:val="superscript"/>
        </w:rPr>
        <w:t>[</w:t>
      </w:r>
      <w:hyperlink w:anchor="_ENREF_12" w:tooltip="Moyat, 2014 #319" w:history="1">
        <w:r>
          <w:rPr>
            <w:rFonts w:ascii="Book Antiqua" w:eastAsia="Book Antiqua" w:hAnsi="Book Antiqua" w:cs="Book Antiqua"/>
            <w:vertAlign w:val="superscript"/>
          </w:rPr>
          <w:t>12</w:t>
        </w:r>
      </w:hyperlink>
      <w:r>
        <w:rPr>
          <w:rFonts w:ascii="Book Antiqua" w:eastAsia="Book Antiqua" w:hAnsi="Book Antiqua" w:cs="Book Antiqua"/>
          <w:vertAlign w:val="superscript"/>
        </w:rPr>
        <w:t>]</w:t>
      </w:r>
      <w:r>
        <w:rPr>
          <w:rFonts w:ascii="Book Antiqua" w:eastAsia="Book Antiqua" w:hAnsi="Book Antiqua" w:cs="Book Antiqua"/>
        </w:rPr>
        <w:t xml:space="preserve">, polymorphisms within the </w:t>
      </w:r>
      <w:r>
        <w:rPr>
          <w:rFonts w:ascii="Book Antiqua" w:eastAsia="Book Antiqua" w:hAnsi="Book Antiqua" w:cs="Book Antiqua"/>
          <w:i/>
          <w:iCs/>
        </w:rPr>
        <w:t>TNF-A</w:t>
      </w:r>
      <w:r>
        <w:rPr>
          <w:rFonts w:ascii="Book Antiqua" w:eastAsia="Book Antiqua" w:hAnsi="Book Antiqua" w:cs="Book Antiqua"/>
        </w:rPr>
        <w:t xml:space="preserve"> promoter are considered a possible genetic basis for this disease</w:t>
      </w:r>
      <w:r>
        <w:rPr>
          <w:rFonts w:ascii="Book Antiqua" w:eastAsia="Book Antiqua" w:hAnsi="Book Antiqua" w:cs="Book Antiqua"/>
          <w:vertAlign w:val="superscript"/>
        </w:rPr>
        <w:t>[</w:t>
      </w:r>
      <w:hyperlink w:anchor="_ENREF_13" w:tooltip="Falvo, 2010 #230" w:history="1">
        <w:r>
          <w:rPr>
            <w:rFonts w:ascii="Book Antiqua" w:eastAsia="Book Antiqua" w:hAnsi="Book Antiqua" w:cs="Book Antiqua"/>
            <w:vertAlign w:val="superscript"/>
          </w:rPr>
          <w:t>13</w:t>
        </w:r>
      </w:hyperlink>
      <w:r>
        <w:rPr>
          <w:rFonts w:ascii="Book Antiqua" w:eastAsia="Book Antiqua" w:hAnsi="Book Antiqua" w:cs="Book Antiqua"/>
          <w:vertAlign w:val="superscript"/>
        </w:rPr>
        <w:t>]</w:t>
      </w:r>
      <w:r>
        <w:rPr>
          <w:rFonts w:ascii="Book Antiqua" w:eastAsia="Book Antiqua" w:hAnsi="Book Antiqua" w:cs="Book Antiqua"/>
        </w:rPr>
        <w:t xml:space="preserve">. </w:t>
      </w:r>
    </w:p>
    <w:p w14:paraId="3AD20F7E" w14:textId="77777777" w:rsidR="00614B61" w:rsidRDefault="003B36BF">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t>TNF-</w:t>
      </w:r>
      <w:r>
        <w:rPr>
          <w:rFonts w:ascii="Symbol" w:eastAsia="Book Antiqua" w:hAnsi="Symbol" w:cs="Book Antiqua"/>
        </w:rPr>
        <w:t>a</w:t>
      </w:r>
      <w:r>
        <w:rPr>
          <w:rFonts w:ascii="Book Antiqua" w:eastAsia="Book Antiqua" w:hAnsi="Book Antiqua" w:cs="Book Antiqua"/>
        </w:rPr>
        <w:t xml:space="preserve"> is a potent pleiotropic proinflammatory </w:t>
      </w:r>
      <w:r>
        <w:rPr>
          <w:rFonts w:ascii="Book Antiqua" w:eastAsia="Book Antiqua" w:hAnsi="Book Antiqua" w:cs="Book Antiqua"/>
        </w:rPr>
        <w:t>cytokine that mediates diverse biological and pathological processes, in addition to its responsibility for the regulation of two opposite processes: proliferation and apoptosis (reviewed in</w:t>
      </w:r>
      <w:r>
        <w:rPr>
          <w:rFonts w:ascii="Book Antiqua" w:eastAsia="Book Antiqua" w:hAnsi="Book Antiqua" w:cs="Book Antiqua"/>
          <w:vertAlign w:val="superscript"/>
        </w:rPr>
        <w:t>[</w:t>
      </w:r>
      <w:hyperlink w:anchor="_ENREF_14" w:tooltip="Wang, 2003 #240" w:history="1">
        <w:r>
          <w:rPr>
            <w:rFonts w:ascii="Book Antiqua" w:eastAsia="Book Antiqua" w:hAnsi="Book Antiqua" w:cs="Book Antiqua"/>
            <w:vertAlign w:val="superscript"/>
          </w:rPr>
          <w:t>14</w:t>
        </w:r>
      </w:hyperlink>
      <w:r>
        <w:rPr>
          <w:rFonts w:ascii="Book Antiqua" w:eastAsia="Book Antiqua" w:hAnsi="Book Antiqua" w:cs="Book Antiqua"/>
          <w:vertAlign w:val="superscript"/>
        </w:rPr>
        <w:t>,</w:t>
      </w:r>
      <w:hyperlink w:anchor="_ENREF_15" w:tooltip="Atzeni, 2013 #244" w:history="1">
        <w:r>
          <w:rPr>
            <w:rFonts w:ascii="Book Antiqua" w:eastAsia="Book Antiqua" w:hAnsi="Book Antiqua" w:cs="Book Antiqua"/>
            <w:vertAlign w:val="superscript"/>
          </w:rPr>
          <w:t>15</w:t>
        </w:r>
      </w:hyperlink>
      <w:r>
        <w:rPr>
          <w:rFonts w:ascii="Book Antiqua" w:eastAsia="Book Antiqua" w:hAnsi="Book Antiqua" w:cs="Book Antiqua"/>
          <w:vertAlign w:val="superscript"/>
        </w:rPr>
        <w:t>]</w:t>
      </w:r>
      <w:r>
        <w:rPr>
          <w:rFonts w:ascii="Book Antiqua" w:eastAsia="Book Antiqua" w:hAnsi="Book Antiqua" w:cs="Book Antiqua"/>
        </w:rPr>
        <w:t xml:space="preserve">). </w:t>
      </w:r>
      <w:r>
        <w:rPr>
          <w:rFonts w:ascii="Book Antiqua" w:eastAsia="Book Antiqua" w:hAnsi="Book Antiqua" w:cs="Book Antiqua"/>
          <w:i/>
          <w:iCs/>
        </w:rPr>
        <w:t>TNF</w:t>
      </w:r>
      <w:r>
        <w:rPr>
          <w:rFonts w:ascii="Book Antiqua" w:eastAsia="Book Antiqua" w:hAnsi="Book Antiqua" w:cs="Book Antiqua"/>
        </w:rPr>
        <w:t xml:space="preserve"> gene transcription is regulated by nucleoprotein complexes known as </w:t>
      </w:r>
      <w:proofErr w:type="spellStart"/>
      <w:r>
        <w:rPr>
          <w:rFonts w:ascii="Book Antiqua" w:eastAsia="Book Antiqua" w:hAnsi="Book Antiqua" w:cs="Book Antiqua"/>
        </w:rPr>
        <w:t>enhanceosomes</w:t>
      </w:r>
      <w:proofErr w:type="spellEnd"/>
      <w:r>
        <w:rPr>
          <w:rFonts w:ascii="Book Antiqua" w:eastAsia="Book Antiqua" w:hAnsi="Book Antiqua" w:cs="Book Antiqua"/>
        </w:rPr>
        <w:t xml:space="preserve"> that </w:t>
      </w:r>
      <w:r>
        <w:rPr>
          <w:rFonts w:ascii="Book Antiqua" w:eastAsia="Book Antiqua" w:hAnsi="Book Antiqua" w:cs="Book Antiqua"/>
        </w:rPr>
        <w:lastRenderedPageBreak/>
        <w:t xml:space="preserve">involve distinct sets of transcription factors and coactivators at the proximal </w:t>
      </w:r>
      <w:r>
        <w:rPr>
          <w:rFonts w:ascii="Book Antiqua" w:eastAsia="Book Antiqua" w:hAnsi="Book Antiqua" w:cs="Book Antiqua"/>
          <w:i/>
          <w:iCs/>
        </w:rPr>
        <w:t>TNF</w:t>
      </w:r>
      <w:r>
        <w:rPr>
          <w:rFonts w:ascii="Book Antiqua" w:eastAsia="Book Antiqua" w:hAnsi="Book Antiqua" w:cs="Book Antiqua"/>
        </w:rPr>
        <w:t xml:space="preserve"> promoter and in the pattern of chro</w:t>
      </w:r>
      <w:r>
        <w:rPr>
          <w:rFonts w:ascii="Book Antiqua" w:eastAsia="Book Antiqua" w:hAnsi="Book Antiqua" w:cs="Book Antiqua"/>
        </w:rPr>
        <w:t xml:space="preserve">mosomal organization of the </w:t>
      </w:r>
      <w:r>
        <w:rPr>
          <w:rFonts w:ascii="Book Antiqua" w:eastAsia="Book Antiqua" w:hAnsi="Book Antiqua" w:cs="Book Antiqua"/>
          <w:i/>
          <w:iCs/>
        </w:rPr>
        <w:t>TNF</w:t>
      </w:r>
      <w:r>
        <w:rPr>
          <w:rFonts w:ascii="Book Antiqua" w:eastAsia="Book Antiqua" w:hAnsi="Book Antiqua" w:cs="Book Antiqua"/>
        </w:rPr>
        <w:t>/</w:t>
      </w:r>
      <w:r>
        <w:rPr>
          <w:rFonts w:ascii="Book Antiqua" w:eastAsia="Book Antiqua" w:hAnsi="Book Antiqua" w:cs="Book Antiqua"/>
          <w:i/>
          <w:iCs/>
        </w:rPr>
        <w:t>lymphotoxin</w:t>
      </w:r>
      <w:r>
        <w:rPr>
          <w:rFonts w:ascii="Book Antiqua" w:eastAsia="Book Antiqua" w:hAnsi="Book Antiqua" w:cs="Book Antiqua"/>
        </w:rPr>
        <w:t xml:space="preserve"> locus that function in synergy to drive </w:t>
      </w:r>
      <w:proofErr w:type="gramStart"/>
      <w:r>
        <w:rPr>
          <w:rFonts w:ascii="Book Antiqua" w:eastAsia="Book Antiqua" w:hAnsi="Book Antiqua" w:cs="Book Antiqua"/>
        </w:rPr>
        <w:t>transcription</w:t>
      </w:r>
      <w:r>
        <w:rPr>
          <w:rFonts w:ascii="Book Antiqua" w:eastAsia="Book Antiqua" w:hAnsi="Book Antiqua" w:cs="Book Antiqua"/>
          <w:vertAlign w:val="superscript"/>
        </w:rPr>
        <w:t>[</w:t>
      </w:r>
      <w:proofErr w:type="gramEnd"/>
      <w:r>
        <w:fldChar w:fldCharType="begin"/>
      </w:r>
      <w:r>
        <w:instrText xml:space="preserve"> HYPERLINK \l "_ENREF_16" \o "Tsytsykova, 2002 #326" </w:instrText>
      </w:r>
      <w:r>
        <w:fldChar w:fldCharType="separate"/>
      </w:r>
      <w:r>
        <w:rPr>
          <w:rFonts w:ascii="Book Antiqua" w:eastAsia="Book Antiqua" w:hAnsi="Book Antiqua" w:cs="Book Antiqua"/>
          <w:vertAlign w:val="superscript"/>
        </w:rPr>
        <w:t>16</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w:t>
      </w:r>
      <w:r>
        <w:rPr>
          <w:rFonts w:ascii="Book Antiqua" w:eastAsia="Book Antiqua" w:hAnsi="Book Antiqua" w:cs="Book Antiqua"/>
          <w:i/>
          <w:iCs/>
        </w:rPr>
        <w:t>TNF</w:t>
      </w:r>
      <w:r>
        <w:rPr>
          <w:rFonts w:ascii="Book Antiqua" w:eastAsia="Book Antiqua" w:hAnsi="Book Antiqua" w:cs="Book Antiqua"/>
        </w:rPr>
        <w:t xml:space="preserve"> </w:t>
      </w:r>
      <w:proofErr w:type="spellStart"/>
      <w:r>
        <w:rPr>
          <w:rFonts w:ascii="Book Antiqua" w:eastAsia="Book Antiqua" w:hAnsi="Book Antiqua" w:cs="Book Antiqua"/>
        </w:rPr>
        <w:t>enhanceosome</w:t>
      </w:r>
      <w:proofErr w:type="spellEnd"/>
      <w:r>
        <w:rPr>
          <w:rFonts w:ascii="Book Antiqua" w:eastAsia="Book Antiqua" w:hAnsi="Book Antiqua" w:cs="Book Antiqua"/>
        </w:rPr>
        <w:t xml:space="preserve"> assembly is cell type- and stimulus-specific, partially because of differential </w:t>
      </w:r>
      <w:r>
        <w:rPr>
          <w:rFonts w:ascii="Book Antiqua" w:eastAsia="Book Antiqua" w:hAnsi="Book Antiqua" w:cs="Book Antiqua"/>
        </w:rPr>
        <w:t xml:space="preserve">occupancy of overlapping DNA motifs in the </w:t>
      </w:r>
      <w:r>
        <w:rPr>
          <w:rFonts w:ascii="Book Antiqua" w:eastAsia="Book Antiqua" w:hAnsi="Book Antiqua" w:cs="Book Antiqua"/>
          <w:i/>
          <w:iCs/>
        </w:rPr>
        <w:t>TNF</w:t>
      </w:r>
      <w:r>
        <w:rPr>
          <w:rFonts w:ascii="Book Antiqua" w:eastAsia="Book Antiqua" w:hAnsi="Book Antiqua" w:cs="Book Antiqua"/>
        </w:rPr>
        <w:t xml:space="preserve"> promoter. For example, after lipopolysaccharide stimulation of monocytes where no inducible translocation of </w:t>
      </w:r>
      <w:proofErr w:type="spellStart"/>
      <w:r>
        <w:rPr>
          <w:rFonts w:ascii="Book Antiqua" w:eastAsia="Book Antiqua" w:hAnsi="Book Antiqua" w:cs="Book Antiqua"/>
        </w:rPr>
        <w:t>NFATp</w:t>
      </w:r>
      <w:proofErr w:type="spellEnd"/>
      <w:r>
        <w:rPr>
          <w:rFonts w:ascii="Book Antiqua" w:eastAsia="Book Antiqua" w:hAnsi="Book Antiqua" w:cs="Book Antiqua"/>
        </w:rPr>
        <w:t xml:space="preserve"> can be detected, Sp1 and </w:t>
      </w:r>
      <w:proofErr w:type="spellStart"/>
      <w:r>
        <w:rPr>
          <w:rFonts w:ascii="Book Antiqua" w:eastAsia="Book Antiqua" w:hAnsi="Book Antiqua" w:cs="Book Antiqua"/>
        </w:rPr>
        <w:t>Ets</w:t>
      </w:r>
      <w:proofErr w:type="spellEnd"/>
      <w:r>
        <w:rPr>
          <w:rFonts w:ascii="Book Antiqua" w:eastAsia="Book Antiqua" w:hAnsi="Book Antiqua" w:cs="Book Antiqua"/>
        </w:rPr>
        <w:t xml:space="preserve">/Elk proteins can successfully bind to sites that </w:t>
      </w:r>
      <w:proofErr w:type="spellStart"/>
      <w:r>
        <w:rPr>
          <w:rFonts w:ascii="Book Antiqua" w:eastAsia="Book Antiqua" w:hAnsi="Book Antiqua" w:cs="Book Antiqua"/>
        </w:rPr>
        <w:t>NFATp</w:t>
      </w:r>
      <w:proofErr w:type="spellEnd"/>
      <w:r>
        <w:rPr>
          <w:rFonts w:ascii="Book Antiqua" w:eastAsia="Book Antiqua" w:hAnsi="Book Antiqua" w:cs="Book Antiqua"/>
        </w:rPr>
        <w:t xml:space="preserve"> occupies i</w:t>
      </w:r>
      <w:r>
        <w:rPr>
          <w:rFonts w:ascii="Book Antiqua" w:eastAsia="Book Antiqua" w:hAnsi="Book Antiqua" w:cs="Book Antiqua"/>
        </w:rPr>
        <w:t>n T cells</w:t>
      </w:r>
      <w:r>
        <w:rPr>
          <w:rFonts w:ascii="Book Antiqua" w:eastAsia="Book Antiqua" w:hAnsi="Book Antiqua" w:cs="Book Antiqua"/>
          <w:vertAlign w:val="superscript"/>
        </w:rPr>
        <w:t>[</w:t>
      </w:r>
      <w:hyperlink w:anchor="_ENREF_13" w:tooltip="Falvo, 2010 #230" w:history="1">
        <w:r>
          <w:rPr>
            <w:rFonts w:ascii="Book Antiqua" w:eastAsia="Book Antiqua" w:hAnsi="Book Antiqua" w:cs="Book Antiqua"/>
            <w:vertAlign w:val="superscript"/>
          </w:rPr>
          <w:t>13</w:t>
        </w:r>
      </w:hyperlink>
      <w:r>
        <w:rPr>
          <w:rFonts w:ascii="Book Antiqua" w:eastAsia="Book Antiqua" w:hAnsi="Book Antiqua" w:cs="Book Antiqua"/>
          <w:vertAlign w:val="superscript"/>
        </w:rPr>
        <w:t>,</w:t>
      </w:r>
      <w:hyperlink w:anchor="_ENREF_14" w:tooltip="Wang, 2003 #240" w:history="1">
        <w:r>
          <w:rPr>
            <w:rFonts w:ascii="Book Antiqua" w:eastAsia="Book Antiqua" w:hAnsi="Book Antiqua" w:cs="Book Antiqua"/>
            <w:vertAlign w:val="superscript"/>
          </w:rPr>
          <w:t>14</w:t>
        </w:r>
      </w:hyperlink>
      <w:r>
        <w:rPr>
          <w:rFonts w:ascii="Book Antiqua" w:eastAsia="Book Antiqua" w:hAnsi="Book Antiqua" w:cs="Book Antiqua"/>
          <w:vertAlign w:val="superscript"/>
        </w:rPr>
        <w:t>]</w:t>
      </w:r>
      <w:r>
        <w:rPr>
          <w:rFonts w:ascii="Book Antiqua" w:eastAsia="Book Antiqua" w:hAnsi="Book Antiqua" w:cs="Book Antiqua"/>
        </w:rPr>
        <w:t xml:space="preserve">. Furthermore, many </w:t>
      </w:r>
      <w:r>
        <w:rPr>
          <w:rFonts w:ascii="Book Antiqua" w:eastAsia="Book Antiqua" w:hAnsi="Book Antiqua" w:cs="Book Antiqua"/>
          <w:i/>
          <w:iCs/>
        </w:rPr>
        <w:t>TNF</w:t>
      </w:r>
      <w:r>
        <w:rPr>
          <w:rFonts w:ascii="Book Antiqua" w:eastAsia="Book Antiqua" w:hAnsi="Book Antiqua" w:cs="Book Antiqua"/>
        </w:rPr>
        <w:t xml:space="preserve"> activator binding motifs can be recognized by more than one class of transcription factor depending on the ambient </w:t>
      </w:r>
      <w:r>
        <w:rPr>
          <w:rFonts w:ascii="Book Antiqua" w:eastAsia="Book Antiqua" w:hAnsi="Book Antiqua" w:cs="Book Antiqua"/>
        </w:rPr>
        <w:t xml:space="preserve">concentration of different elements in the nucleus and the stimulus and cell </w:t>
      </w:r>
      <w:proofErr w:type="gramStart"/>
      <w:r>
        <w:rPr>
          <w:rFonts w:ascii="Book Antiqua" w:eastAsia="Book Antiqua" w:hAnsi="Book Antiqua" w:cs="Book Antiqua"/>
        </w:rPr>
        <w:t>type</w:t>
      </w:r>
      <w:r>
        <w:rPr>
          <w:rFonts w:ascii="Book Antiqua" w:eastAsia="Book Antiqua" w:hAnsi="Book Antiqua" w:cs="Book Antiqua"/>
          <w:vertAlign w:val="superscript"/>
        </w:rPr>
        <w:t>[</w:t>
      </w:r>
      <w:proofErr w:type="gramEnd"/>
      <w:r>
        <w:fldChar w:fldCharType="begin"/>
      </w:r>
      <w:r>
        <w:instrText xml:space="preserve"> HYPERLINK \l "_ENREF_16" \o "Tsytsykova, 2002 #326" </w:instrText>
      </w:r>
      <w:r>
        <w:fldChar w:fldCharType="separate"/>
      </w:r>
      <w:r>
        <w:rPr>
          <w:rFonts w:ascii="Book Antiqua" w:eastAsia="Book Antiqua" w:hAnsi="Book Antiqua" w:cs="Book Antiqua"/>
          <w:vertAlign w:val="superscript"/>
        </w:rPr>
        <w:t>16</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These features provide the </w:t>
      </w:r>
      <w:r>
        <w:rPr>
          <w:rFonts w:ascii="Book Antiqua" w:eastAsia="Book Antiqua" w:hAnsi="Book Antiqua" w:cs="Book Antiqua"/>
          <w:i/>
          <w:iCs/>
        </w:rPr>
        <w:t>TNF</w:t>
      </w:r>
      <w:r>
        <w:rPr>
          <w:rFonts w:ascii="Book Antiqua" w:eastAsia="Book Antiqua" w:hAnsi="Book Antiqua" w:cs="Book Antiqua"/>
        </w:rPr>
        <w:t xml:space="preserve"> promoter with a remarkable degree of flexibility to respond to multiple stimuli in</w:t>
      </w:r>
      <w:r>
        <w:rPr>
          <w:rFonts w:ascii="Book Antiqua" w:eastAsia="Book Antiqua" w:hAnsi="Book Antiqua" w:cs="Book Antiqua"/>
        </w:rPr>
        <w:t xml:space="preserve"> a specific manner through a short cis-regulatory </w:t>
      </w:r>
      <w:proofErr w:type="gramStart"/>
      <w:r>
        <w:rPr>
          <w:rFonts w:ascii="Book Antiqua" w:eastAsia="Book Antiqua" w:hAnsi="Book Antiqua" w:cs="Book Antiqua"/>
        </w:rPr>
        <w:t>region</w:t>
      </w:r>
      <w:r>
        <w:rPr>
          <w:rFonts w:ascii="Book Antiqua" w:eastAsia="Book Antiqua" w:hAnsi="Book Antiqua" w:cs="Book Antiqua"/>
          <w:vertAlign w:val="superscript"/>
        </w:rPr>
        <w:t>[</w:t>
      </w:r>
      <w:proofErr w:type="gramEnd"/>
      <w:r>
        <w:fldChar w:fldCharType="begin"/>
      </w:r>
      <w:r>
        <w:instrText xml:space="preserve"> HYPERLINK \l "_ENREF_13" \o "Falvo, 2010 #230" </w:instrText>
      </w:r>
      <w:r>
        <w:fldChar w:fldCharType="separate"/>
      </w:r>
      <w:r>
        <w:rPr>
          <w:rFonts w:ascii="Book Antiqua" w:eastAsia="Book Antiqua" w:hAnsi="Book Antiqua" w:cs="Book Antiqua"/>
          <w:vertAlign w:val="superscript"/>
        </w:rPr>
        <w:t>13</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w:t>
      </w:r>
    </w:p>
    <w:p w14:paraId="27A92B64" w14:textId="77777777" w:rsidR="00614B61" w:rsidRDefault="003B36BF">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 xml:space="preserve">The </w:t>
      </w:r>
      <w:r>
        <w:rPr>
          <w:rFonts w:ascii="Book Antiqua" w:eastAsia="Book Antiqua" w:hAnsi="Book Antiqua" w:cs="Book Antiqua"/>
          <w:i/>
          <w:iCs/>
        </w:rPr>
        <w:t>TNF</w:t>
      </w:r>
      <w:r>
        <w:rPr>
          <w:rFonts w:ascii="Book Antiqua" w:eastAsia="Book Antiqua" w:hAnsi="Book Antiqua" w:cs="Book Antiqua"/>
        </w:rPr>
        <w:t xml:space="preserve"> locus lies within the major histocompatibility complex region on the short arm of human chromosome 6p21.3, a highly polymorphic </w:t>
      </w:r>
      <w:proofErr w:type="gramStart"/>
      <w:r>
        <w:rPr>
          <w:rFonts w:ascii="Book Antiqua" w:eastAsia="Book Antiqua" w:hAnsi="Book Antiqua" w:cs="Book Antiqua"/>
        </w:rPr>
        <w:t>region</w:t>
      </w:r>
      <w:r>
        <w:rPr>
          <w:rFonts w:ascii="Book Antiqua" w:eastAsia="Book Antiqua" w:hAnsi="Book Antiqua" w:cs="Book Antiqua"/>
          <w:vertAlign w:val="superscript"/>
        </w:rPr>
        <w:t>[</w:t>
      </w:r>
      <w:proofErr w:type="gramEnd"/>
      <w:r>
        <w:fldChar w:fldCharType="begin"/>
      </w:r>
      <w:r>
        <w:instrText xml:space="preserve"> HYPERLINK \l "_ENREF_17" \o ", 2016 #245" </w:instrText>
      </w:r>
      <w:r>
        <w:fldChar w:fldCharType="separate"/>
      </w:r>
      <w:r>
        <w:rPr>
          <w:rFonts w:ascii="Book Antiqua" w:eastAsia="Book Antiqua" w:hAnsi="Book Antiqua" w:cs="Book Antiqua"/>
          <w:vertAlign w:val="superscript"/>
        </w:rPr>
        <w:t>17</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Many bi-allelic polymorphisms and microsatellites are found at or aro</w:t>
      </w:r>
      <w:r>
        <w:rPr>
          <w:rFonts w:ascii="Book Antiqua" w:eastAsia="Book Antiqua" w:hAnsi="Book Antiqua" w:cs="Book Antiqua"/>
        </w:rPr>
        <w:t xml:space="preserve">und the </w:t>
      </w:r>
      <w:r>
        <w:rPr>
          <w:rFonts w:ascii="Book Antiqua" w:eastAsia="Book Antiqua" w:hAnsi="Book Antiqua" w:cs="Book Antiqua"/>
          <w:i/>
          <w:iCs/>
        </w:rPr>
        <w:t>TNF</w:t>
      </w:r>
      <w:r>
        <w:rPr>
          <w:rFonts w:ascii="Book Antiqua" w:eastAsia="Book Antiqua" w:hAnsi="Book Antiqua" w:cs="Book Antiqua"/>
        </w:rPr>
        <w:t xml:space="preserve"> </w:t>
      </w:r>
      <w:proofErr w:type="gramStart"/>
      <w:r>
        <w:rPr>
          <w:rFonts w:ascii="Book Antiqua" w:eastAsia="Book Antiqua" w:hAnsi="Book Antiqua" w:cs="Book Antiqua"/>
        </w:rPr>
        <w:t>locus</w:t>
      </w:r>
      <w:r>
        <w:rPr>
          <w:rFonts w:ascii="Book Antiqua" w:eastAsia="Book Antiqua" w:hAnsi="Book Antiqua" w:cs="Book Antiqua"/>
          <w:vertAlign w:val="superscript"/>
        </w:rPr>
        <w:t>[</w:t>
      </w:r>
      <w:proofErr w:type="gramEnd"/>
      <w:r>
        <w:fldChar w:fldCharType="begin"/>
      </w:r>
      <w:r>
        <w:instrText xml:space="preserve"> HYPERLINK \l "_ENREF_14" \o "Wang, 2003 #240" </w:instrText>
      </w:r>
      <w:r>
        <w:fldChar w:fldCharType="separate"/>
      </w:r>
      <w:r>
        <w:rPr>
          <w:rFonts w:ascii="Book Antiqua" w:eastAsia="Book Antiqua" w:hAnsi="Book Antiqua" w:cs="Book Antiqua"/>
          <w:vertAlign w:val="superscript"/>
        </w:rPr>
        <w:t>14</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hyperlink w:anchor="_ENREF_18" w:tooltip="Dabhi, 2014 #254" w:history="1">
        <w:r>
          <w:rPr>
            <w:rFonts w:ascii="Book Antiqua" w:eastAsia="Book Antiqua" w:hAnsi="Book Antiqua" w:cs="Book Antiqua"/>
            <w:vertAlign w:val="superscript"/>
          </w:rPr>
          <w:t>18</w:t>
        </w:r>
      </w:hyperlink>
      <w:r>
        <w:rPr>
          <w:rFonts w:ascii="Book Antiqua" w:eastAsia="Book Antiqua" w:hAnsi="Book Antiqua" w:cs="Book Antiqua"/>
          <w:vertAlign w:val="superscript"/>
        </w:rPr>
        <w:t>]</w:t>
      </w:r>
      <w:r>
        <w:rPr>
          <w:rFonts w:ascii="Book Antiqua" w:eastAsia="Book Antiqua" w:hAnsi="Book Antiqua" w:cs="Book Antiqua"/>
        </w:rPr>
        <w:t>. Several have been suggested to be implicated in diseases susceptibility/resistance or severity by modifying the transcriptional r</w:t>
      </w:r>
      <w:r>
        <w:rPr>
          <w:rFonts w:ascii="Book Antiqua" w:eastAsia="Book Antiqua" w:hAnsi="Book Antiqua" w:cs="Book Antiqua"/>
        </w:rPr>
        <w:t xml:space="preserve">egulation of </w:t>
      </w:r>
      <w:proofErr w:type="gramStart"/>
      <w:r>
        <w:rPr>
          <w:rFonts w:ascii="Book Antiqua" w:eastAsia="Book Antiqua" w:hAnsi="Book Antiqua" w:cs="Book Antiqua"/>
          <w:i/>
          <w:iCs/>
        </w:rPr>
        <w:t>TNF</w:t>
      </w:r>
      <w:r>
        <w:rPr>
          <w:rFonts w:ascii="Book Antiqua" w:eastAsia="Book Antiqua" w:hAnsi="Book Antiqua" w:cs="Book Antiqua"/>
          <w:vertAlign w:val="superscript"/>
        </w:rPr>
        <w:t>[</w:t>
      </w:r>
      <w:proofErr w:type="gramEnd"/>
      <w:r>
        <w:fldChar w:fldCharType="begin"/>
      </w:r>
      <w:r>
        <w:instrText xml:space="preserve"> HYPERLINK \l "_ENREF_13" \o "Falvo, 2010 #230" </w:instrText>
      </w:r>
      <w:r>
        <w:fldChar w:fldCharType="separate"/>
      </w:r>
      <w:r>
        <w:rPr>
          <w:rFonts w:ascii="Book Antiqua" w:eastAsia="Book Antiqua" w:hAnsi="Book Antiqua" w:cs="Book Antiqua"/>
          <w:vertAlign w:val="superscript"/>
        </w:rPr>
        <w:t>13</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hyperlink w:anchor="_ENREF_18" w:tooltip="Dabhi, 2014 #254" w:history="1">
        <w:r>
          <w:rPr>
            <w:rFonts w:ascii="Book Antiqua" w:eastAsia="Book Antiqua" w:hAnsi="Book Antiqua" w:cs="Book Antiqua"/>
            <w:vertAlign w:val="superscript"/>
          </w:rPr>
          <w:t>18</w:t>
        </w:r>
      </w:hyperlink>
      <w:r>
        <w:rPr>
          <w:rFonts w:ascii="Book Antiqua" w:eastAsia="Book Antiqua" w:hAnsi="Book Antiqua" w:cs="Book Antiqua"/>
          <w:vertAlign w:val="superscript"/>
        </w:rPr>
        <w:t>]</w:t>
      </w:r>
      <w:r>
        <w:rPr>
          <w:rFonts w:ascii="Book Antiqua" w:eastAsia="Book Antiqua" w:hAnsi="Book Antiqua" w:cs="Book Antiqua"/>
        </w:rPr>
        <w:t xml:space="preserve">. There are different transition variants in the </w:t>
      </w:r>
      <w:r>
        <w:rPr>
          <w:rFonts w:ascii="Book Antiqua" w:eastAsia="Book Antiqua" w:hAnsi="Book Antiqua" w:cs="Book Antiqua"/>
          <w:i/>
          <w:iCs/>
        </w:rPr>
        <w:t>TNF-A</w:t>
      </w:r>
      <w:r>
        <w:rPr>
          <w:rFonts w:ascii="Book Antiqua" w:eastAsia="Book Antiqua" w:hAnsi="Book Antiqua" w:cs="Book Antiqua"/>
        </w:rPr>
        <w:t xml:space="preserve"> promoter region at the positions of -237, -307, -375, -856, -862 and -1030 i</w:t>
      </w:r>
      <w:r>
        <w:rPr>
          <w:rFonts w:ascii="Book Antiqua" w:eastAsia="Book Antiqua" w:hAnsi="Book Antiqua" w:cs="Book Antiqua"/>
        </w:rPr>
        <w:t xml:space="preserve">n which the positions -307 and -237 have been most frequently evaluated for the association with </w:t>
      </w:r>
      <w:r>
        <w:rPr>
          <w:rFonts w:ascii="Book Antiqua" w:eastAsia="Book Antiqua" w:hAnsi="Book Antiqua" w:cs="Book Antiqua"/>
          <w:i/>
          <w:iCs/>
        </w:rPr>
        <w:t xml:space="preserve">H. pylori </w:t>
      </w:r>
      <w:r>
        <w:rPr>
          <w:rFonts w:ascii="Book Antiqua" w:eastAsia="Book Antiqua" w:hAnsi="Book Antiqua" w:cs="Book Antiqua"/>
        </w:rPr>
        <w:t xml:space="preserve">infection (susceptibility or </w:t>
      </w:r>
      <w:proofErr w:type="gramStart"/>
      <w:r>
        <w:rPr>
          <w:rFonts w:ascii="Book Antiqua" w:eastAsia="Book Antiqua" w:hAnsi="Book Antiqua" w:cs="Book Antiqua"/>
        </w:rPr>
        <w:t>progression)</w:t>
      </w:r>
      <w:r>
        <w:rPr>
          <w:rFonts w:ascii="Book Antiqua" w:eastAsia="Book Antiqua" w:hAnsi="Book Antiqua" w:cs="Book Antiqua"/>
          <w:vertAlign w:val="superscript"/>
        </w:rPr>
        <w:t>[</w:t>
      </w:r>
      <w:proofErr w:type="gramEnd"/>
      <w:r>
        <w:fldChar w:fldCharType="begin"/>
      </w:r>
      <w:r>
        <w:instrText xml:space="preserve"> HYPERLINK \l "_ENREF_13" \o "Falvo, 2010 #230" </w:instrText>
      </w:r>
      <w:r>
        <w:fldChar w:fldCharType="separate"/>
      </w:r>
      <w:r>
        <w:rPr>
          <w:rFonts w:ascii="Book Antiqua" w:eastAsia="Book Antiqua" w:hAnsi="Book Antiqua" w:cs="Book Antiqua"/>
          <w:vertAlign w:val="superscript"/>
        </w:rPr>
        <w:t>13</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It has been reported that the presence of the adeni</w:t>
      </w:r>
      <w:r>
        <w:rPr>
          <w:rFonts w:ascii="Book Antiqua" w:eastAsia="Book Antiqua" w:hAnsi="Book Antiqua" w:cs="Book Antiqua"/>
        </w:rPr>
        <w:t>ne allele at -237 or -307 positions causes higher constitutive and inducible transcriptional levels than the guanine allele, which results in enhanced production of TNF-</w:t>
      </w:r>
      <w:r>
        <w:rPr>
          <w:rFonts w:ascii="Symbol" w:eastAsia="Book Antiqua" w:hAnsi="Symbol" w:cs="Book Antiqua"/>
        </w:rPr>
        <w:t>a</w:t>
      </w:r>
      <w:r>
        <w:rPr>
          <w:rFonts w:ascii="Book Antiqua" w:eastAsia="Book Antiqua" w:hAnsi="Book Antiqua" w:cs="Book Antiqua"/>
        </w:rPr>
        <w:t xml:space="preserve"> up to five-fold </w:t>
      </w:r>
      <w:r>
        <w:rPr>
          <w:rFonts w:ascii="Book Antiqua" w:eastAsia="Book Antiqua" w:hAnsi="Book Antiqua" w:cs="Book Antiqua"/>
          <w:i/>
          <w:iCs/>
        </w:rPr>
        <w:t>in vitro</w:t>
      </w:r>
      <w:r>
        <w:rPr>
          <w:rFonts w:ascii="Book Antiqua" w:eastAsia="Book Antiqua" w:hAnsi="Book Antiqua" w:cs="Book Antiqua"/>
          <w:vertAlign w:val="superscript"/>
        </w:rPr>
        <w:t>[</w:t>
      </w:r>
      <w:hyperlink w:anchor="_ENREF_19" w:tooltip="Galbraith, 1999 #333" w:history="1">
        <w:r>
          <w:rPr>
            <w:rFonts w:ascii="Book Antiqua" w:eastAsia="Book Antiqua" w:hAnsi="Book Antiqua" w:cs="Book Antiqua"/>
            <w:vertAlign w:val="superscript"/>
          </w:rPr>
          <w:t>19</w:t>
        </w:r>
      </w:hyperlink>
      <w:r>
        <w:rPr>
          <w:rFonts w:ascii="Book Antiqua" w:eastAsia="Book Antiqua" w:hAnsi="Book Antiqua" w:cs="Book Antiqua"/>
          <w:vertAlign w:val="superscript"/>
        </w:rPr>
        <w:t>,</w:t>
      </w:r>
      <w:hyperlink w:anchor="_ENREF_20" w:tooltip="Kroeger, 2000 #334" w:history="1">
        <w:r>
          <w:rPr>
            <w:rFonts w:ascii="Book Antiqua" w:eastAsia="Book Antiqua" w:hAnsi="Book Antiqua" w:cs="Book Antiqua"/>
            <w:vertAlign w:val="superscript"/>
          </w:rPr>
          <w:t>20</w:t>
        </w:r>
      </w:hyperlink>
      <w:r>
        <w:rPr>
          <w:rFonts w:ascii="Book Antiqua" w:eastAsia="Book Antiqua" w:hAnsi="Book Antiqua" w:cs="Book Antiqua"/>
          <w:vertAlign w:val="superscript"/>
        </w:rPr>
        <w:t>]</w:t>
      </w:r>
      <w:r>
        <w:rPr>
          <w:rFonts w:ascii="Book Antiqua" w:eastAsia="Book Antiqua" w:hAnsi="Book Antiqua" w:cs="Book Antiqua"/>
        </w:rPr>
        <w:t>. In addition, the single nucleotide polymorphism (SNP) at the -1030 position, which is frequently observed in African populations</w:t>
      </w:r>
      <w:r>
        <w:rPr>
          <w:rFonts w:ascii="Book Antiqua" w:eastAsia="Book Antiqua" w:hAnsi="Book Antiqua" w:cs="Book Antiqua"/>
          <w:vertAlign w:val="superscript"/>
        </w:rPr>
        <w:t>[</w:t>
      </w:r>
      <w:hyperlink w:anchor="_ENREF_21" w:tooltip="Baena, 2002 #290" w:history="1">
        <w:r>
          <w:rPr>
            <w:rFonts w:ascii="Book Antiqua" w:eastAsia="Book Antiqua" w:hAnsi="Book Antiqua" w:cs="Book Antiqua"/>
            <w:vertAlign w:val="superscript"/>
          </w:rPr>
          <w:t>21</w:t>
        </w:r>
      </w:hyperlink>
      <w:r>
        <w:rPr>
          <w:rFonts w:ascii="Book Antiqua" w:eastAsia="Book Antiqua" w:hAnsi="Book Antiqua" w:cs="Book Antiqua"/>
          <w:vertAlign w:val="superscript"/>
        </w:rPr>
        <w:t>,</w:t>
      </w:r>
      <w:hyperlink w:anchor="_ENREF_22" w:tooltip="Richardson, 2001 #384" w:history="1">
        <w:r>
          <w:rPr>
            <w:rFonts w:ascii="Book Antiqua" w:eastAsia="Book Antiqua" w:hAnsi="Book Antiqua" w:cs="Book Antiqua"/>
            <w:vertAlign w:val="superscript"/>
          </w:rPr>
          <w:t>22</w:t>
        </w:r>
      </w:hyperlink>
      <w:r>
        <w:rPr>
          <w:rFonts w:ascii="Book Antiqua" w:eastAsia="Book Antiqua" w:hAnsi="Book Antiqua" w:cs="Book Antiqua"/>
          <w:vertAlign w:val="superscript"/>
        </w:rPr>
        <w:t>]</w:t>
      </w:r>
      <w:r>
        <w:rPr>
          <w:rFonts w:ascii="Book Antiqua" w:eastAsia="Book Antiqua" w:hAnsi="Book Antiqua" w:cs="Book Antiqua"/>
        </w:rPr>
        <w:t>, has been suggested to be related to high TNF-α production</w:t>
      </w:r>
      <w:r>
        <w:rPr>
          <w:rFonts w:ascii="Book Antiqua" w:eastAsia="Book Antiqua" w:hAnsi="Book Antiqua" w:cs="Book Antiqua"/>
          <w:vertAlign w:val="superscript"/>
        </w:rPr>
        <w:t>[</w:t>
      </w:r>
      <w:hyperlink w:anchor="_ENREF_23" w:tooltip="Majumder, 2018 #239" w:history="1">
        <w:r>
          <w:rPr>
            <w:rFonts w:ascii="Book Antiqua" w:eastAsia="Book Antiqua" w:hAnsi="Book Antiqua" w:cs="Book Antiqua"/>
            <w:vertAlign w:val="superscript"/>
          </w:rPr>
          <w:t>23</w:t>
        </w:r>
      </w:hyperlink>
      <w:r>
        <w:rPr>
          <w:rFonts w:ascii="Book Antiqua" w:eastAsia="Book Antiqua" w:hAnsi="Book Antiqua" w:cs="Book Antiqua"/>
          <w:vertAlign w:val="superscript"/>
        </w:rPr>
        <w:t>]</w:t>
      </w:r>
      <w:r>
        <w:rPr>
          <w:rFonts w:ascii="Book Antiqua" w:eastAsia="Book Antiqua" w:hAnsi="Book Antiqua" w:cs="Book Antiqua"/>
        </w:rPr>
        <w:t>. However, the influence of these SNPs on TNF-α production is not fully known and still a contrad</w:t>
      </w:r>
      <w:r>
        <w:rPr>
          <w:rFonts w:ascii="Book Antiqua" w:eastAsia="Book Antiqua" w:hAnsi="Book Antiqua" w:cs="Book Antiqua"/>
        </w:rPr>
        <w:t>ictory topic of debate, which is explained, in part, by ethnic differences and genetic variations between populations</w:t>
      </w:r>
      <w:r>
        <w:rPr>
          <w:rFonts w:ascii="Book Antiqua" w:eastAsia="Book Antiqua" w:hAnsi="Book Antiqua" w:cs="Book Antiqua"/>
          <w:vertAlign w:val="superscript"/>
        </w:rPr>
        <w:t>[</w:t>
      </w:r>
      <w:hyperlink w:anchor="_ENREF_19" w:tooltip="Galbraith, 1999 #333" w:history="1">
        <w:r>
          <w:rPr>
            <w:rFonts w:ascii="Book Antiqua" w:eastAsia="Book Antiqua" w:hAnsi="Book Antiqua" w:cs="Book Antiqua"/>
            <w:vertAlign w:val="superscript"/>
          </w:rPr>
          <w:t>19</w:t>
        </w:r>
      </w:hyperlink>
      <w:r>
        <w:rPr>
          <w:rFonts w:ascii="Book Antiqua" w:eastAsia="Book Antiqua" w:hAnsi="Book Antiqua" w:cs="Book Antiqua"/>
          <w:vertAlign w:val="superscript"/>
        </w:rPr>
        <w:t>,</w:t>
      </w:r>
      <w:hyperlink w:anchor="_ENREF_20" w:tooltip="Kroeger, 2000 #334" w:history="1">
        <w:r>
          <w:rPr>
            <w:rFonts w:ascii="Book Antiqua" w:eastAsia="Book Antiqua" w:hAnsi="Book Antiqua" w:cs="Book Antiqua"/>
            <w:vertAlign w:val="superscript"/>
          </w:rPr>
          <w:t>20</w:t>
        </w:r>
      </w:hyperlink>
      <w:r>
        <w:rPr>
          <w:rFonts w:ascii="Book Antiqua" w:eastAsia="Book Antiqua" w:hAnsi="Book Antiqua" w:cs="Book Antiqua"/>
          <w:vertAlign w:val="superscript"/>
        </w:rPr>
        <w:t>]</w:t>
      </w:r>
      <w:r>
        <w:rPr>
          <w:rFonts w:ascii="Book Antiqua" w:eastAsia="Book Antiqua" w:hAnsi="Book Antiqua" w:cs="Book Antiqua"/>
        </w:rPr>
        <w:t xml:space="preserve">. </w:t>
      </w:r>
    </w:p>
    <w:p w14:paraId="1FF27445" w14:textId="77777777" w:rsidR="00614B61" w:rsidRDefault="003B36BF">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lastRenderedPageBreak/>
        <w:t xml:space="preserve">To our knowledge, there are no previous studies in Sudan that have addressed the association between </w:t>
      </w:r>
      <w:r>
        <w:rPr>
          <w:rFonts w:ascii="Book Antiqua" w:eastAsia="Book Antiqua" w:hAnsi="Book Antiqua" w:cs="Book Antiqua"/>
          <w:i/>
          <w:iCs/>
        </w:rPr>
        <w:t>TNF-A</w:t>
      </w:r>
      <w:r>
        <w:rPr>
          <w:rFonts w:ascii="Book Antiqua" w:eastAsia="Book Antiqua" w:hAnsi="Book Antiqua" w:cs="Book Antiqua"/>
        </w:rPr>
        <w:t xml:space="preserve"> and </w:t>
      </w:r>
      <w:r>
        <w:rPr>
          <w:rFonts w:ascii="Book Antiqua" w:eastAsia="Book Antiqua" w:hAnsi="Book Antiqua" w:cs="Book Antiqua"/>
          <w:i/>
          <w:iCs/>
        </w:rPr>
        <w:t xml:space="preserve">H. pylori </w:t>
      </w:r>
      <w:r>
        <w:rPr>
          <w:rFonts w:ascii="Book Antiqua" w:eastAsia="Book Antiqua" w:hAnsi="Book Antiqua" w:cs="Book Antiqua"/>
        </w:rPr>
        <w:t xml:space="preserve">infection or </w:t>
      </w:r>
      <w:r>
        <w:rPr>
          <w:rFonts w:ascii="Book Antiqua" w:eastAsia="Book Antiqua" w:hAnsi="Book Antiqua" w:cs="Book Antiqua"/>
          <w:i/>
          <w:iCs/>
        </w:rPr>
        <w:t>H. pylori</w:t>
      </w:r>
      <w:r>
        <w:rPr>
          <w:rFonts w:ascii="Book Antiqua" w:eastAsia="Book Antiqua" w:hAnsi="Book Antiqua" w:cs="Book Antiqua"/>
        </w:rPr>
        <w:t>-associated diseases. Therefore, in this study, we app</w:t>
      </w:r>
      <w:r>
        <w:rPr>
          <w:rFonts w:ascii="Book Antiqua" w:eastAsia="Book Antiqua" w:hAnsi="Book Antiqua" w:cs="Book Antiqua"/>
        </w:rPr>
        <w:t xml:space="preserve">lied DNA Sanger sequencing to detect genetic variations in the </w:t>
      </w:r>
      <w:r>
        <w:rPr>
          <w:rFonts w:ascii="Book Antiqua" w:eastAsia="Book Antiqua" w:hAnsi="Book Antiqua" w:cs="Book Antiqua"/>
          <w:i/>
          <w:iCs/>
        </w:rPr>
        <w:t>TNF-A</w:t>
      </w:r>
      <w:r>
        <w:rPr>
          <w:rFonts w:ascii="Book Antiqua" w:eastAsia="Book Antiqua" w:hAnsi="Book Antiqua" w:cs="Book Antiqua"/>
        </w:rPr>
        <w:t xml:space="preserve"> 5’-region (-584 to +107) of Sudanese patients infected with </w:t>
      </w:r>
      <w:r>
        <w:rPr>
          <w:rFonts w:ascii="Book Antiqua" w:eastAsia="Book Antiqua" w:hAnsi="Book Antiqua" w:cs="Book Antiqua"/>
          <w:i/>
          <w:iCs/>
        </w:rPr>
        <w:t xml:space="preserve">H. pylori </w:t>
      </w:r>
      <w:r>
        <w:rPr>
          <w:rFonts w:ascii="Book Antiqua" w:eastAsia="Book Antiqua" w:hAnsi="Book Antiqua" w:cs="Book Antiqua"/>
        </w:rPr>
        <w:t>and predicted if these SNPs could alter transcription factor binding sites (TFBSs) or composite regulatory elements (</w:t>
      </w:r>
      <w:r>
        <w:rPr>
          <w:rFonts w:ascii="Book Antiqua" w:eastAsia="Book Antiqua" w:hAnsi="Book Antiqua" w:cs="Book Antiqua"/>
        </w:rPr>
        <w:t xml:space="preserve">CEs) using a computational approach. In addition, a comparative profiling analysis was performed to investigate the conservation of these SNPs in 11 species. Regulation mechanisms of TNF-α production may be linked to the difference in responses to </w:t>
      </w:r>
      <w:r>
        <w:rPr>
          <w:rFonts w:ascii="Book Antiqua" w:eastAsia="Book Antiqua" w:hAnsi="Book Antiqua" w:cs="Book Antiqua"/>
          <w:i/>
          <w:iCs/>
        </w:rPr>
        <w:t>H. pylor</w:t>
      </w:r>
      <w:r>
        <w:rPr>
          <w:rFonts w:ascii="Book Antiqua" w:eastAsia="Book Antiqua" w:hAnsi="Book Antiqua" w:cs="Book Antiqua"/>
          <w:i/>
          <w:iCs/>
        </w:rPr>
        <w:t xml:space="preserve">i </w:t>
      </w:r>
      <w:r>
        <w:rPr>
          <w:rFonts w:ascii="Book Antiqua" w:eastAsia="Book Antiqua" w:hAnsi="Book Antiqua" w:cs="Book Antiqua"/>
        </w:rPr>
        <w:t xml:space="preserve">infection. This emphasizes the importance of studying the regulation of </w:t>
      </w:r>
      <w:r>
        <w:rPr>
          <w:rFonts w:ascii="Book Antiqua" w:eastAsia="Book Antiqua" w:hAnsi="Book Antiqua" w:cs="Book Antiqua"/>
          <w:i/>
          <w:iCs/>
        </w:rPr>
        <w:t>TNF-A</w:t>
      </w:r>
      <w:r>
        <w:rPr>
          <w:rFonts w:ascii="Book Antiqua" w:eastAsia="Book Antiqua" w:hAnsi="Book Antiqua" w:cs="Book Antiqua"/>
        </w:rPr>
        <w:t xml:space="preserve"> gene expression.</w:t>
      </w:r>
    </w:p>
    <w:p w14:paraId="336345D9" w14:textId="77777777" w:rsidR="00614B61" w:rsidRDefault="00614B61">
      <w:pPr>
        <w:adjustRightInd w:val="0"/>
        <w:snapToGrid w:val="0"/>
        <w:spacing w:line="360" w:lineRule="auto"/>
        <w:jc w:val="both"/>
        <w:rPr>
          <w:rFonts w:ascii="Book Antiqua" w:hAnsi="Book Antiqua"/>
        </w:rPr>
      </w:pPr>
    </w:p>
    <w:p w14:paraId="027B53F4"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caps/>
          <w:u w:val="single"/>
        </w:rPr>
        <w:t>MATERIALS AND METHODS</w:t>
      </w:r>
    </w:p>
    <w:p w14:paraId="50505B02" w14:textId="77777777" w:rsidR="00614B61" w:rsidRDefault="003B36BF">
      <w:pPr>
        <w:adjustRightInd w:val="0"/>
        <w:snapToGrid w:val="0"/>
        <w:spacing w:line="360" w:lineRule="auto"/>
        <w:jc w:val="both"/>
        <w:rPr>
          <w:rFonts w:ascii="Book Antiqua" w:hAnsi="Book Antiqua"/>
          <w:i/>
          <w:iCs/>
        </w:rPr>
      </w:pPr>
      <w:r>
        <w:rPr>
          <w:rFonts w:ascii="Book Antiqua" w:eastAsia="Book Antiqua" w:hAnsi="Book Antiqua" w:cs="Book Antiqua"/>
          <w:b/>
          <w:bCs/>
          <w:i/>
          <w:iCs/>
        </w:rPr>
        <w:t>Research methodology</w:t>
      </w:r>
    </w:p>
    <w:p w14:paraId="35C02B61"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 xml:space="preserve">In the present study, in silico analysis was employed for the </w:t>
      </w:r>
      <w:r>
        <w:rPr>
          <w:rFonts w:ascii="Book Antiqua" w:eastAsia="Book Antiqua" w:hAnsi="Book Antiqua" w:cs="Book Antiqua"/>
          <w:i/>
          <w:iCs/>
        </w:rPr>
        <w:t>TNF-A</w:t>
      </w:r>
      <w:r>
        <w:rPr>
          <w:rFonts w:ascii="Book Antiqua" w:eastAsia="Book Antiqua" w:hAnsi="Book Antiqua" w:cs="Book Antiqua"/>
        </w:rPr>
        <w:t xml:space="preserve"> 5’-region (-584 to +107) of the Sudanese patien</w:t>
      </w:r>
      <w:r>
        <w:rPr>
          <w:rFonts w:ascii="Book Antiqua" w:eastAsia="Book Antiqua" w:hAnsi="Book Antiqua" w:cs="Book Antiqua"/>
        </w:rPr>
        <w:t>ts infected with</w:t>
      </w:r>
      <w:r>
        <w:rPr>
          <w:rFonts w:ascii="Book Antiqua" w:eastAsia="Book Antiqua" w:hAnsi="Book Antiqua" w:cs="Book Antiqua"/>
          <w:i/>
          <w:iCs/>
        </w:rPr>
        <w:t xml:space="preserve"> H. pylori </w:t>
      </w:r>
      <w:r>
        <w:rPr>
          <w:rFonts w:ascii="Book Antiqua" w:eastAsia="Book Antiqua" w:hAnsi="Book Antiqua" w:cs="Book Antiqua"/>
        </w:rPr>
        <w:t>in two steps: (1) In silico prediction of the promoter region; and (2) In silico analysis of the predicted promoter region (-146 to +10). To obtain accurate results, we applied various software/servers to predict the promoter reg</w:t>
      </w:r>
      <w:r>
        <w:rPr>
          <w:rFonts w:ascii="Book Antiqua" w:eastAsia="Book Antiqua" w:hAnsi="Book Antiqua" w:cs="Book Antiqua"/>
        </w:rPr>
        <w:t xml:space="preserve">ion, CpG island and regulatory motifs because promoters have complex and specific architecture and contain multiple transcription factors involved in particular transcription </w:t>
      </w:r>
      <w:proofErr w:type="gramStart"/>
      <w:r>
        <w:rPr>
          <w:rFonts w:ascii="Book Antiqua" w:eastAsia="Book Antiqua" w:hAnsi="Book Antiqua" w:cs="Book Antiqua"/>
        </w:rPr>
        <w:t>regulation</w:t>
      </w:r>
      <w:r>
        <w:rPr>
          <w:rFonts w:ascii="Book Antiqua" w:eastAsia="Book Antiqua" w:hAnsi="Book Antiqua" w:cs="Book Antiqua"/>
          <w:vertAlign w:val="superscript"/>
        </w:rPr>
        <w:t>[</w:t>
      </w:r>
      <w:proofErr w:type="gramEnd"/>
      <w:r>
        <w:fldChar w:fldCharType="begin"/>
      </w:r>
      <w:r>
        <w:instrText xml:space="preserve"> HYPERLINK \l "_ENREF_24" \o "Zhang, 2007 #339" </w:instrText>
      </w:r>
      <w:r>
        <w:fldChar w:fldCharType="separate"/>
      </w:r>
      <w:r>
        <w:rPr>
          <w:rFonts w:ascii="Book Antiqua" w:eastAsia="Book Antiqua" w:hAnsi="Book Antiqua" w:cs="Book Antiqua"/>
          <w:vertAlign w:val="superscript"/>
        </w:rPr>
        <w:t>24</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Therefore, the</w:t>
      </w:r>
      <w:r>
        <w:rPr>
          <w:rFonts w:ascii="Book Antiqua" w:eastAsia="Book Antiqua" w:hAnsi="Book Antiqua" w:cs="Book Antiqua"/>
        </w:rPr>
        <w:t xml:space="preserve"> unique composition of TFBSs and different features of each promoter may lead to different powers and algorithms for promoter </w:t>
      </w:r>
      <w:proofErr w:type="gramStart"/>
      <w:r>
        <w:rPr>
          <w:rFonts w:ascii="Book Antiqua" w:eastAsia="Book Antiqua" w:hAnsi="Book Antiqua" w:cs="Book Antiqua"/>
        </w:rPr>
        <w:t>identification</w:t>
      </w:r>
      <w:r>
        <w:rPr>
          <w:rFonts w:ascii="Book Antiqua" w:eastAsia="Book Antiqua" w:hAnsi="Book Antiqua" w:cs="Book Antiqua"/>
          <w:vertAlign w:val="superscript"/>
        </w:rPr>
        <w:t>[</w:t>
      </w:r>
      <w:proofErr w:type="gramEnd"/>
      <w:r>
        <w:fldChar w:fldCharType="begin"/>
      </w:r>
      <w:r>
        <w:instrText xml:space="preserve"> HYPERLINK \l "_ENREF_25" \o "Solovyev, 2010 #151" </w:instrText>
      </w:r>
      <w:r>
        <w:fldChar w:fldCharType="separate"/>
      </w:r>
      <w:r>
        <w:rPr>
          <w:rFonts w:ascii="Book Antiqua" w:eastAsia="Book Antiqua" w:hAnsi="Book Antiqua" w:cs="Book Antiqua"/>
          <w:vertAlign w:val="superscript"/>
        </w:rPr>
        <w:t>25</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In addition, genotyping of the </w:t>
      </w:r>
      <w:r>
        <w:rPr>
          <w:rFonts w:ascii="Book Antiqua" w:eastAsia="Book Antiqua" w:hAnsi="Book Antiqua" w:cs="Book Antiqua"/>
          <w:i/>
          <w:iCs/>
        </w:rPr>
        <w:t>TNF-A-</w:t>
      </w:r>
      <w:r>
        <w:rPr>
          <w:rFonts w:ascii="Book Antiqua" w:eastAsia="Book Antiqua" w:hAnsi="Book Antiqua" w:cs="Book Antiqua"/>
        </w:rPr>
        <w:t>1030 T&gt;C polymorphi</w:t>
      </w:r>
      <w:r>
        <w:rPr>
          <w:rFonts w:ascii="Book Antiqua" w:eastAsia="Book Antiqua" w:hAnsi="Book Antiqua" w:cs="Book Antiqua"/>
        </w:rPr>
        <w:t xml:space="preserve">sm was performed to assess its association with </w:t>
      </w:r>
      <w:r>
        <w:rPr>
          <w:rFonts w:ascii="Book Antiqua" w:eastAsia="Book Antiqua" w:hAnsi="Book Antiqua" w:cs="Book Antiqua"/>
          <w:i/>
          <w:iCs/>
        </w:rPr>
        <w:t xml:space="preserve">H. pylori </w:t>
      </w:r>
      <w:r>
        <w:rPr>
          <w:rFonts w:ascii="Book Antiqua" w:eastAsia="Book Antiqua" w:hAnsi="Book Antiqua" w:cs="Book Antiqua"/>
        </w:rPr>
        <w:t>infection in the Sudanese population using PCR with confronting two-pair primer method.</w:t>
      </w:r>
    </w:p>
    <w:p w14:paraId="284CF5F1" w14:textId="77777777" w:rsidR="00614B61" w:rsidRDefault="003B36BF">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 xml:space="preserve">However, the initial studies have numbered the positions of SNPs relative to the </w:t>
      </w:r>
      <w:r>
        <w:rPr>
          <w:rFonts w:ascii="Book Antiqua" w:eastAsia="Book Antiqua" w:hAnsi="Book Antiqua" w:cs="Book Antiqua"/>
          <w:i/>
          <w:iCs/>
        </w:rPr>
        <w:t>TNF</w:t>
      </w:r>
      <w:r>
        <w:rPr>
          <w:rFonts w:ascii="Book Antiqua" w:eastAsia="Book Antiqua" w:hAnsi="Book Antiqua" w:cs="Book Antiqua"/>
        </w:rPr>
        <w:t xml:space="preserve"> mRNA cap site incorrectly</w:t>
      </w:r>
      <w:r>
        <w:rPr>
          <w:rFonts w:ascii="Book Antiqua" w:eastAsia="Book Antiqua" w:hAnsi="Book Antiqua" w:cs="Book Antiqua"/>
        </w:rPr>
        <w:t xml:space="preserve"> (</w:t>
      </w:r>
      <w:r>
        <w:rPr>
          <w:rFonts w:ascii="Book Antiqua" w:eastAsia="Book Antiqua" w:hAnsi="Book Antiqua" w:cs="Book Antiqua"/>
          <w:i/>
          <w:iCs/>
        </w:rPr>
        <w:t>e.g.</w:t>
      </w:r>
      <w:r>
        <w:rPr>
          <w:rFonts w:ascii="Book Antiqua" w:eastAsia="Book Antiqua" w:hAnsi="Book Antiqua" w:cs="Book Antiqua"/>
        </w:rPr>
        <w:t>, -308 instead of -307 and -238 instead of -</w:t>
      </w:r>
      <w:proofErr w:type="gramStart"/>
      <w:r>
        <w:rPr>
          <w:rFonts w:ascii="Book Antiqua" w:eastAsia="Book Antiqua" w:hAnsi="Book Antiqua" w:cs="Book Antiqua"/>
        </w:rPr>
        <w:t>237)</w:t>
      </w:r>
      <w:r>
        <w:rPr>
          <w:rFonts w:ascii="Book Antiqua" w:eastAsia="Book Antiqua" w:hAnsi="Book Antiqua" w:cs="Book Antiqua"/>
          <w:vertAlign w:val="superscript"/>
        </w:rPr>
        <w:t>[</w:t>
      </w:r>
      <w:proofErr w:type="gramEnd"/>
      <w:r>
        <w:fldChar w:fldCharType="begin"/>
      </w:r>
      <w:r>
        <w:instrText xml:space="preserve"> HYPERLINK \l "_ENREF_13" \o "Falvo, 2010 #230" </w:instrText>
      </w:r>
      <w:r>
        <w:fldChar w:fldCharType="separate"/>
      </w:r>
      <w:r>
        <w:rPr>
          <w:rFonts w:ascii="Book Antiqua" w:eastAsia="Book Antiqua" w:hAnsi="Book Antiqua" w:cs="Book Antiqua"/>
          <w:vertAlign w:val="superscript"/>
        </w:rPr>
        <w:t>13</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In contrast, the corrected numbering should have proceeded 5’ from the adenine at the +1 position</w:t>
      </w:r>
      <w:r>
        <w:rPr>
          <w:rFonts w:ascii="Book Antiqua" w:eastAsia="Book Antiqua" w:hAnsi="Book Antiqua" w:cs="Book Antiqua"/>
          <w:vertAlign w:val="superscript"/>
        </w:rPr>
        <w:t>[</w:t>
      </w:r>
      <w:hyperlink w:anchor="_ENREF_26" w:tooltip="Uglialoro, 1998 #271" w:history="1">
        <w:r>
          <w:rPr>
            <w:rFonts w:ascii="Book Antiqua" w:eastAsia="Book Antiqua" w:hAnsi="Book Antiqua" w:cs="Book Antiqua"/>
            <w:vertAlign w:val="superscript"/>
          </w:rPr>
          <w:t>26</w:t>
        </w:r>
      </w:hyperlink>
      <w:r>
        <w:rPr>
          <w:rFonts w:ascii="Book Antiqua" w:eastAsia="Book Antiqua" w:hAnsi="Book Antiqua" w:cs="Book Antiqua"/>
          <w:vertAlign w:val="superscript"/>
        </w:rPr>
        <w:t>]</w:t>
      </w:r>
      <w:r>
        <w:rPr>
          <w:rFonts w:ascii="Book Antiqua" w:eastAsia="Book Antiqua" w:hAnsi="Book Antiqua" w:cs="Book Antiqua"/>
        </w:rPr>
        <w:t xml:space="preserve"> as in the Cytokine Gene Polymorphism In The Human Disease Database</w:t>
      </w:r>
      <w:r>
        <w:rPr>
          <w:rFonts w:ascii="Book Antiqua" w:eastAsia="Book Antiqua" w:hAnsi="Book Antiqua" w:cs="Book Antiqua"/>
          <w:vertAlign w:val="superscript"/>
        </w:rPr>
        <w:t>[</w:t>
      </w:r>
      <w:hyperlink w:anchor="_ENREF_27" w:tooltip="Hollegaard, 2006 #331" w:history="1">
        <w:r>
          <w:rPr>
            <w:rFonts w:ascii="Book Antiqua" w:eastAsia="Book Antiqua" w:hAnsi="Book Antiqua" w:cs="Book Antiqua"/>
            <w:vertAlign w:val="superscript"/>
          </w:rPr>
          <w:t>27</w:t>
        </w:r>
      </w:hyperlink>
      <w:r>
        <w:rPr>
          <w:rFonts w:ascii="Book Antiqua" w:eastAsia="Book Antiqua" w:hAnsi="Book Antiqua" w:cs="Book Antiqua"/>
          <w:vertAlign w:val="superscript"/>
        </w:rPr>
        <w:t>]</w:t>
      </w:r>
      <w:r>
        <w:rPr>
          <w:rFonts w:ascii="Book Antiqua" w:eastAsia="Book Antiqua" w:hAnsi="Book Antiqua" w:cs="Book Antiqua"/>
        </w:rPr>
        <w:t xml:space="preserve">, </w:t>
      </w:r>
      <w:r>
        <w:rPr>
          <w:rFonts w:ascii="Book Antiqua" w:eastAsia="Book Antiqua" w:hAnsi="Book Antiqua" w:cs="Book Antiqua"/>
        </w:rPr>
        <w:lastRenderedPageBreak/>
        <w:t>and we used it throughout this study. The methodology followed in thi</w:t>
      </w:r>
      <w:r>
        <w:rPr>
          <w:rFonts w:ascii="Book Antiqua" w:eastAsia="Book Antiqua" w:hAnsi="Book Antiqua" w:cs="Book Antiqua"/>
        </w:rPr>
        <w:t>s study is represented in Figure 1.</w:t>
      </w:r>
    </w:p>
    <w:p w14:paraId="2B83DFE4" w14:textId="77777777" w:rsidR="00614B61" w:rsidRDefault="00614B61">
      <w:pPr>
        <w:adjustRightInd w:val="0"/>
        <w:snapToGrid w:val="0"/>
        <w:spacing w:line="360" w:lineRule="auto"/>
        <w:ind w:firstLineChars="200" w:firstLine="480"/>
        <w:jc w:val="both"/>
        <w:rPr>
          <w:rFonts w:ascii="Book Antiqua" w:hAnsi="Book Antiqua"/>
        </w:rPr>
      </w:pPr>
    </w:p>
    <w:p w14:paraId="7D30F049" w14:textId="77777777" w:rsidR="00614B61" w:rsidRDefault="003B36BF">
      <w:pPr>
        <w:adjustRightInd w:val="0"/>
        <w:snapToGrid w:val="0"/>
        <w:spacing w:line="360" w:lineRule="auto"/>
        <w:jc w:val="both"/>
        <w:rPr>
          <w:rFonts w:ascii="Book Antiqua" w:hAnsi="Book Antiqua"/>
          <w:i/>
          <w:iCs/>
        </w:rPr>
      </w:pPr>
      <w:r>
        <w:rPr>
          <w:rFonts w:ascii="Book Antiqua" w:eastAsia="Book Antiqua" w:hAnsi="Book Antiqua" w:cs="Book Antiqua"/>
          <w:b/>
          <w:bCs/>
          <w:i/>
          <w:iCs/>
        </w:rPr>
        <w:t>Study population and study setting</w:t>
      </w:r>
    </w:p>
    <w:p w14:paraId="597F2524"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 xml:space="preserve">An observational study was carried out in major public and private hospitals in Khartoum state in 2019-2020. These hospitals included Soba teaching hospital, </w:t>
      </w:r>
      <w:proofErr w:type="spellStart"/>
      <w:r>
        <w:rPr>
          <w:rFonts w:ascii="Book Antiqua" w:eastAsia="Book Antiqua" w:hAnsi="Book Antiqua" w:cs="Book Antiqua"/>
        </w:rPr>
        <w:t>Ibin</w:t>
      </w:r>
      <w:proofErr w:type="spellEnd"/>
      <w:r>
        <w:rPr>
          <w:rFonts w:ascii="Book Antiqua" w:eastAsia="Book Antiqua" w:hAnsi="Book Antiqua" w:cs="Book Antiqua"/>
        </w:rPr>
        <w:t xml:space="preserve"> </w:t>
      </w:r>
      <w:proofErr w:type="spellStart"/>
      <w:r>
        <w:rPr>
          <w:rFonts w:ascii="Book Antiqua" w:eastAsia="Book Antiqua" w:hAnsi="Book Antiqua" w:cs="Book Antiqua"/>
        </w:rPr>
        <w:t>Sina</w:t>
      </w:r>
      <w:proofErr w:type="spellEnd"/>
      <w:r>
        <w:rPr>
          <w:rFonts w:ascii="Book Antiqua" w:eastAsia="Book Antiqua" w:hAnsi="Book Antiqua" w:cs="Book Antiqua"/>
        </w:rPr>
        <w:t xml:space="preserve"> specialized hosp</w:t>
      </w:r>
      <w:r>
        <w:rPr>
          <w:rFonts w:ascii="Book Antiqua" w:eastAsia="Book Antiqua" w:hAnsi="Book Antiqua" w:cs="Book Antiqua"/>
        </w:rPr>
        <w:t xml:space="preserve">ital, Modern Medical Centre, Al Faisal Specialized Hospital and Police hospital. In addition, the molecular laboratory processes were conducted in the Molecular Biological Research laboratory at the Faculty of Medical Laboratory Sciences at the University </w:t>
      </w:r>
      <w:r>
        <w:rPr>
          <w:rFonts w:ascii="Book Antiqua" w:eastAsia="Book Antiqua" w:hAnsi="Book Antiqua" w:cs="Book Antiqua"/>
        </w:rPr>
        <w:t>of Khartoum.</w:t>
      </w:r>
    </w:p>
    <w:p w14:paraId="7DC0C365" w14:textId="77777777" w:rsidR="00614B61" w:rsidRDefault="003B36BF">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t>The matched case-control formula was selected to calculate the sample size using Epi Info software version 7</w:t>
      </w:r>
      <w:r>
        <w:rPr>
          <w:rFonts w:ascii="Book Antiqua" w:eastAsia="Book Antiqua" w:hAnsi="Book Antiqua" w:cs="Book Antiqua"/>
          <w:vertAlign w:val="superscript"/>
        </w:rPr>
        <w:t>[</w:t>
      </w:r>
      <w:hyperlink w:anchor="_ENREF_28" w:tooltip="Harbage, 1999 #355" w:history="1">
        <w:r>
          <w:rPr>
            <w:rFonts w:ascii="Book Antiqua" w:eastAsia="Book Antiqua" w:hAnsi="Book Antiqua" w:cs="Book Antiqua"/>
            <w:vertAlign w:val="superscript"/>
          </w:rPr>
          <w:t>28</w:t>
        </w:r>
      </w:hyperlink>
      <w:r>
        <w:rPr>
          <w:rFonts w:ascii="Book Antiqua" w:eastAsia="Book Antiqua" w:hAnsi="Book Antiqua" w:cs="Book Antiqua"/>
          <w:vertAlign w:val="superscript"/>
        </w:rPr>
        <w:t>,</w:t>
      </w:r>
      <w:hyperlink w:anchor="_ENREF_29" w:tooltip="Su, 2003 #354" w:history="1">
        <w:r>
          <w:rPr>
            <w:rFonts w:ascii="Book Antiqua" w:eastAsia="Book Antiqua" w:hAnsi="Book Antiqua" w:cs="Book Antiqua"/>
            <w:vertAlign w:val="superscript"/>
          </w:rPr>
          <w:t>29</w:t>
        </w:r>
      </w:hyperlink>
      <w:r>
        <w:rPr>
          <w:rFonts w:ascii="Book Antiqua" w:eastAsia="Book Antiqua" w:hAnsi="Book Antiqua" w:cs="Book Antiqua"/>
          <w:vertAlign w:val="superscript"/>
        </w:rPr>
        <w:t>]</w:t>
      </w:r>
      <w:r>
        <w:rPr>
          <w:rFonts w:ascii="Book Antiqua" w:eastAsia="Book Antiqua" w:hAnsi="Book Antiqua" w:cs="Book Antiqua"/>
        </w:rPr>
        <w:t>, assuming 95% confidence i</w:t>
      </w:r>
      <w:r>
        <w:rPr>
          <w:rFonts w:ascii="Book Antiqua" w:eastAsia="Book Antiqua" w:hAnsi="Book Antiqua" w:cs="Book Antiqua"/>
        </w:rPr>
        <w:t>nterval (CI), 80% power of the study, one ratio of control to the case, 15% of controls exposed, 3.36 odds ratio (OR) and 37.2% of cases exposed. According to the sample size calculation, the present study included 122 patients referred for upper gastroint</w:t>
      </w:r>
      <w:r>
        <w:rPr>
          <w:rFonts w:ascii="Book Antiqua" w:eastAsia="Book Antiqua" w:hAnsi="Book Antiqua" w:cs="Book Antiqua"/>
        </w:rPr>
        <w:t xml:space="preserve">estinal tract endoscopy, and most of them were because of dyspepsia. Out of that, 61 were </w:t>
      </w:r>
      <w:r>
        <w:rPr>
          <w:rFonts w:ascii="Book Antiqua" w:eastAsia="Book Antiqua" w:hAnsi="Book Antiqua" w:cs="Book Antiqua"/>
          <w:i/>
          <w:iCs/>
        </w:rPr>
        <w:t>H. pylori</w:t>
      </w:r>
      <w:r>
        <w:rPr>
          <w:rFonts w:ascii="Book Antiqua" w:eastAsia="Book Antiqua" w:hAnsi="Book Antiqua" w:cs="Book Antiqua"/>
        </w:rPr>
        <w:t xml:space="preserve">-negative patients and regarded as controls. The demographic characteristics of the study population are shown in Table 1. </w:t>
      </w:r>
    </w:p>
    <w:p w14:paraId="6714FA6B" w14:textId="77777777" w:rsidR="00614B61" w:rsidRDefault="003B36BF">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t>The diagnosis of gastroduodenal d</w:t>
      </w:r>
      <w:r>
        <w:rPr>
          <w:rFonts w:ascii="Book Antiqua" w:eastAsia="Book Antiqua" w:hAnsi="Book Antiqua" w:cs="Book Antiqua"/>
        </w:rPr>
        <w:t xml:space="preserve">iseases was based on the assessment of an experienced gastroenterologist, and in cancerous cases, histological examinations were also performed to confirm the diagnosis. The gastric pathologies of the study population are presented in Table 2. </w:t>
      </w:r>
    </w:p>
    <w:p w14:paraId="2AD7B71C" w14:textId="77777777" w:rsidR="00614B61" w:rsidRDefault="003B36BF">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t>The study p</w:t>
      </w:r>
      <w:r>
        <w:rPr>
          <w:rFonts w:ascii="Book Antiqua" w:eastAsia="Book Antiqua" w:hAnsi="Book Antiqua" w:cs="Book Antiqua"/>
        </w:rPr>
        <w:t>opulation’s demographic and clinical data were obtained by personal interviews, a structured questionnaire and a review of case records. The selection criteria included the Sudanese population from both sexes who were not taking antibiotics or nonsteroidal</w:t>
      </w:r>
      <w:r>
        <w:rPr>
          <w:rFonts w:ascii="Book Antiqua" w:eastAsia="Book Antiqua" w:hAnsi="Book Antiqua" w:cs="Book Antiqua"/>
        </w:rPr>
        <w:t xml:space="preserve"> anti-inflammatory drugs. Written informed consent was granted by the participants after they were informed of the objectives and purposes of the study.</w:t>
      </w:r>
    </w:p>
    <w:p w14:paraId="309877A7" w14:textId="77777777" w:rsidR="00614B61" w:rsidRDefault="00614B61">
      <w:pPr>
        <w:adjustRightInd w:val="0"/>
        <w:snapToGrid w:val="0"/>
        <w:spacing w:line="360" w:lineRule="auto"/>
        <w:jc w:val="both"/>
        <w:rPr>
          <w:rFonts w:ascii="Book Antiqua" w:eastAsia="Book Antiqua" w:hAnsi="Book Antiqua" w:cs="Book Antiqua"/>
          <w:b/>
          <w:bCs/>
        </w:rPr>
      </w:pPr>
    </w:p>
    <w:p w14:paraId="64330A46" w14:textId="77777777" w:rsidR="00614B61" w:rsidRDefault="003B36BF">
      <w:pPr>
        <w:adjustRightInd w:val="0"/>
        <w:snapToGrid w:val="0"/>
        <w:spacing w:line="360" w:lineRule="auto"/>
        <w:jc w:val="both"/>
        <w:rPr>
          <w:rFonts w:ascii="Book Antiqua" w:hAnsi="Book Antiqua"/>
          <w:i/>
          <w:iCs/>
        </w:rPr>
      </w:pPr>
      <w:r>
        <w:rPr>
          <w:rFonts w:ascii="Book Antiqua" w:eastAsia="Book Antiqua" w:hAnsi="Book Antiqua" w:cs="Book Antiqua"/>
          <w:b/>
          <w:bCs/>
          <w:i/>
          <w:iCs/>
        </w:rPr>
        <w:t xml:space="preserve">DNA extraction and PCR amplification of specific 16S rRNA gene of H. pylori </w:t>
      </w:r>
    </w:p>
    <w:p w14:paraId="151DF9A5"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lastRenderedPageBreak/>
        <w:t>For DNA extraction purposes, gastric biopsies were collected in 400 µL of phosphate buffered saline. For histological investigation, the biopsies were preserved in 10% formalin. D</w:t>
      </w:r>
      <w:r>
        <w:rPr>
          <w:rFonts w:ascii="Book Antiqua" w:eastAsia="Book Antiqua" w:hAnsi="Book Antiqua" w:cs="Book Antiqua"/>
        </w:rPr>
        <w:t xml:space="preserve">NA extraction was performed by using </w:t>
      </w:r>
      <w:proofErr w:type="spellStart"/>
      <w:r>
        <w:rPr>
          <w:rFonts w:ascii="Book Antiqua" w:eastAsia="Book Antiqua" w:hAnsi="Book Antiqua" w:cs="Book Antiqua"/>
        </w:rPr>
        <w:t>innuPREP</w:t>
      </w:r>
      <w:proofErr w:type="spellEnd"/>
      <w:r>
        <w:rPr>
          <w:rFonts w:ascii="Book Antiqua" w:eastAsia="Book Antiqua" w:hAnsi="Book Antiqua" w:cs="Book Antiqua"/>
        </w:rPr>
        <w:t xml:space="preserve"> DNA Mini Kit (</w:t>
      </w:r>
      <w:proofErr w:type="spellStart"/>
      <w:r>
        <w:rPr>
          <w:rFonts w:ascii="Book Antiqua" w:eastAsia="Book Antiqua" w:hAnsi="Book Antiqua" w:cs="Book Antiqua"/>
        </w:rPr>
        <w:t>analytikjena</w:t>
      </w:r>
      <w:proofErr w:type="spellEnd"/>
      <w:r>
        <w:rPr>
          <w:rFonts w:ascii="Book Antiqua" w:eastAsia="Book Antiqua" w:hAnsi="Book Antiqua" w:cs="Book Antiqua"/>
        </w:rPr>
        <w:t xml:space="preserve"> AG, Germany) and followed the protocol that was given by the manufacturer, as previously described </w:t>
      </w:r>
      <w:proofErr w:type="gramStart"/>
      <w:r>
        <w:rPr>
          <w:rFonts w:ascii="Book Antiqua" w:eastAsia="Book Antiqua" w:hAnsi="Book Antiqua" w:cs="Book Antiqua"/>
        </w:rPr>
        <w:t>in</w:t>
      </w:r>
      <w:r>
        <w:rPr>
          <w:rFonts w:ascii="Book Antiqua" w:eastAsia="Book Antiqua" w:hAnsi="Book Antiqua" w:cs="Book Antiqua"/>
          <w:vertAlign w:val="superscript"/>
        </w:rPr>
        <w:t>[</w:t>
      </w:r>
      <w:proofErr w:type="gramEnd"/>
      <w:r>
        <w:fldChar w:fldCharType="begin"/>
      </w:r>
      <w:r>
        <w:instrText xml:space="preserve"> HYPERLINK \l "_ENREF_30" \o "Idris, 2021 #20" </w:instrText>
      </w:r>
      <w:r>
        <w:fldChar w:fldCharType="separate"/>
      </w:r>
      <w:r>
        <w:rPr>
          <w:rFonts w:ascii="Book Antiqua" w:eastAsia="Book Antiqua" w:hAnsi="Book Antiqua" w:cs="Book Antiqua"/>
          <w:vertAlign w:val="superscript"/>
        </w:rPr>
        <w:t>30</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w:t>
      </w:r>
    </w:p>
    <w:p w14:paraId="39FEFD18" w14:textId="77777777" w:rsidR="00614B61" w:rsidRDefault="003B36BF">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Extracted DNA was amplifie</w:t>
      </w:r>
      <w:r>
        <w:rPr>
          <w:rFonts w:ascii="Book Antiqua" w:eastAsia="Book Antiqua" w:hAnsi="Book Antiqua" w:cs="Book Antiqua"/>
        </w:rPr>
        <w:t xml:space="preserve">d for the specific </w:t>
      </w:r>
      <w:r>
        <w:rPr>
          <w:rFonts w:ascii="Book Antiqua" w:eastAsia="Book Antiqua" w:hAnsi="Book Antiqua" w:cs="Book Antiqua"/>
          <w:i/>
          <w:iCs/>
        </w:rPr>
        <w:t xml:space="preserve">16S </w:t>
      </w:r>
      <w:r>
        <w:rPr>
          <w:rFonts w:ascii="Book Antiqua" w:eastAsia="Book Antiqua" w:hAnsi="Book Antiqua" w:cs="Book Antiqua"/>
        </w:rPr>
        <w:t xml:space="preserve">rRNA gene to diagnose and confirm the infection of </w:t>
      </w:r>
      <w:r>
        <w:rPr>
          <w:rFonts w:ascii="Book Antiqua" w:eastAsia="Book Antiqua" w:hAnsi="Book Antiqua" w:cs="Book Antiqua"/>
          <w:i/>
          <w:iCs/>
        </w:rPr>
        <w:t xml:space="preserve">H. pylori </w:t>
      </w:r>
      <w:r>
        <w:rPr>
          <w:rFonts w:ascii="Book Antiqua" w:eastAsia="Book Antiqua" w:hAnsi="Book Antiqua" w:cs="Book Antiqua"/>
        </w:rPr>
        <w:t>using the following primers (primers: F: 5’-GCGCAATCAGCGTCAGGTAATG-3’; and R: 5’-GCTAAGAGAGCAGCCTATGTCC-3’)</w:t>
      </w:r>
      <w:r>
        <w:rPr>
          <w:rFonts w:ascii="Book Antiqua" w:eastAsia="Book Antiqua" w:hAnsi="Book Antiqua" w:cs="Book Antiqua"/>
          <w:vertAlign w:val="superscript"/>
        </w:rPr>
        <w:t>[</w:t>
      </w:r>
      <w:hyperlink w:anchor="_ENREF_31" w:tooltip="Carbone, 2005 #131" w:history="1">
        <w:r>
          <w:rPr>
            <w:rFonts w:ascii="Book Antiqua" w:eastAsia="Book Antiqua" w:hAnsi="Book Antiqua" w:cs="Book Antiqua"/>
            <w:vertAlign w:val="superscript"/>
          </w:rPr>
          <w:t>31</w:t>
        </w:r>
      </w:hyperlink>
      <w:r>
        <w:rPr>
          <w:rFonts w:ascii="Book Antiqua" w:eastAsia="Book Antiqua" w:hAnsi="Book Antiqua" w:cs="Book Antiqua"/>
          <w:vertAlign w:val="superscript"/>
        </w:rPr>
        <w:t>]</w:t>
      </w:r>
      <w:r>
        <w:rPr>
          <w:rFonts w:ascii="Book Antiqua" w:eastAsia="Book Antiqua" w:hAnsi="Book Antiqua" w:cs="Book Antiqua"/>
        </w:rPr>
        <w:t xml:space="preserve"> and the previously described PCR condition</w:t>
      </w:r>
      <w:r>
        <w:rPr>
          <w:rFonts w:ascii="Book Antiqua" w:eastAsia="Book Antiqua" w:hAnsi="Book Antiqua" w:cs="Book Antiqua"/>
          <w:vertAlign w:val="superscript"/>
        </w:rPr>
        <w:t>[</w:t>
      </w:r>
      <w:hyperlink w:anchor="_ENREF_4" w:tooltip="Idris, 2020 #1" w:history="1">
        <w:r>
          <w:rPr>
            <w:rFonts w:ascii="Book Antiqua" w:eastAsia="Book Antiqua" w:hAnsi="Book Antiqua" w:cs="Book Antiqua"/>
            <w:vertAlign w:val="superscript"/>
          </w:rPr>
          <w:t>4</w:t>
        </w:r>
      </w:hyperlink>
      <w:r>
        <w:rPr>
          <w:rFonts w:ascii="Book Antiqua" w:eastAsia="Book Antiqua" w:hAnsi="Book Antiqua" w:cs="Book Antiqua"/>
          <w:vertAlign w:val="superscript"/>
        </w:rPr>
        <w:t>]</w:t>
      </w:r>
      <w:r>
        <w:rPr>
          <w:rFonts w:ascii="Book Antiqua" w:eastAsia="Book Antiqua" w:hAnsi="Book Antiqua" w:cs="Book Antiqua"/>
        </w:rPr>
        <w:t xml:space="preserve">. The amplified product for the </w:t>
      </w:r>
      <w:r>
        <w:rPr>
          <w:rFonts w:ascii="Book Antiqua" w:eastAsia="Book Antiqua" w:hAnsi="Book Antiqua" w:cs="Book Antiqua"/>
          <w:i/>
          <w:iCs/>
        </w:rPr>
        <w:t>16S rRNA</w:t>
      </w:r>
      <w:r>
        <w:rPr>
          <w:rFonts w:ascii="Book Antiqua" w:eastAsia="Book Antiqua" w:hAnsi="Book Antiqua" w:cs="Book Antiqua"/>
        </w:rPr>
        <w:t xml:space="preserve"> is 522 bp.</w:t>
      </w:r>
    </w:p>
    <w:p w14:paraId="06404682" w14:textId="77777777" w:rsidR="00614B61" w:rsidRDefault="00614B61">
      <w:pPr>
        <w:adjustRightInd w:val="0"/>
        <w:snapToGrid w:val="0"/>
        <w:spacing w:line="360" w:lineRule="auto"/>
        <w:ind w:firstLineChars="200" w:firstLine="480"/>
        <w:jc w:val="both"/>
        <w:rPr>
          <w:rFonts w:ascii="Book Antiqua" w:hAnsi="Book Antiqua"/>
        </w:rPr>
      </w:pPr>
    </w:p>
    <w:p w14:paraId="6ADD92F6" w14:textId="77777777" w:rsidR="00614B61" w:rsidRDefault="003B36BF">
      <w:pPr>
        <w:adjustRightInd w:val="0"/>
        <w:snapToGrid w:val="0"/>
        <w:spacing w:line="360" w:lineRule="auto"/>
        <w:jc w:val="both"/>
        <w:rPr>
          <w:rFonts w:ascii="Book Antiqua" w:hAnsi="Book Antiqua"/>
          <w:i/>
          <w:iCs/>
        </w:rPr>
      </w:pPr>
      <w:r>
        <w:rPr>
          <w:rFonts w:ascii="Book Antiqua" w:eastAsia="Book Antiqua" w:hAnsi="Book Antiqua" w:cs="Book Antiqua"/>
          <w:b/>
          <w:bCs/>
          <w:i/>
          <w:iCs/>
        </w:rPr>
        <w:t>Conventional PCR amplification and sequencing of the TNF-A promoter region</w:t>
      </w:r>
    </w:p>
    <w:p w14:paraId="515BC7E0"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shd w:val="clear" w:color="auto" w:fill="FFFFFF"/>
        </w:rPr>
        <w:t>To amplify the promotor polymorphi</w:t>
      </w:r>
      <w:r>
        <w:rPr>
          <w:rFonts w:ascii="Book Antiqua" w:eastAsia="Book Antiqua" w:hAnsi="Book Antiqua" w:cs="Book Antiqua"/>
          <w:shd w:val="clear" w:color="auto" w:fill="FFFFFF"/>
        </w:rPr>
        <w:t xml:space="preserve">sms -308 and -238 of the </w:t>
      </w:r>
      <w:r>
        <w:rPr>
          <w:rFonts w:ascii="Book Antiqua" w:eastAsia="Book Antiqua" w:hAnsi="Book Antiqua" w:cs="Book Antiqua"/>
          <w:i/>
          <w:iCs/>
          <w:shd w:val="clear" w:color="auto" w:fill="FFFFFF"/>
        </w:rPr>
        <w:t>TNF-A</w:t>
      </w:r>
      <w:r>
        <w:rPr>
          <w:rFonts w:ascii="Book Antiqua" w:eastAsia="Book Antiqua" w:hAnsi="Book Antiqua" w:cs="Book Antiqua"/>
          <w:shd w:val="clear" w:color="auto" w:fill="FFFFFF"/>
        </w:rPr>
        <w:t xml:space="preserve"> gene, primers: F: 5’-GCTTGTCCCTGCTACCCGC-3’ and R: 5’-GTCAGGGGATGTGGCGTCT-3’ were </w:t>
      </w:r>
      <w:proofErr w:type="gramStart"/>
      <w:r>
        <w:rPr>
          <w:rFonts w:ascii="Book Antiqua" w:eastAsia="Book Antiqua" w:hAnsi="Book Antiqua" w:cs="Book Antiqua"/>
          <w:shd w:val="clear" w:color="auto" w:fill="FFFFFF"/>
        </w:rPr>
        <w:t>used</w:t>
      </w:r>
      <w:r>
        <w:rPr>
          <w:rFonts w:ascii="Book Antiqua" w:eastAsia="Book Antiqua" w:hAnsi="Book Antiqua" w:cs="Book Antiqua"/>
          <w:shd w:val="clear" w:color="auto" w:fill="FFFFFF"/>
          <w:vertAlign w:val="superscript"/>
        </w:rPr>
        <w:t>[</w:t>
      </w:r>
      <w:proofErr w:type="gramEnd"/>
      <w:r>
        <w:fldChar w:fldCharType="begin"/>
      </w:r>
      <w:r>
        <w:instrText xml:space="preserve"> HYPERLINK \l "_ENREF_32" \o "Zhang, 2014 #175" </w:instrText>
      </w:r>
      <w:r>
        <w:fldChar w:fldCharType="separate"/>
      </w:r>
      <w:r>
        <w:rPr>
          <w:rFonts w:ascii="Book Antiqua" w:eastAsia="Book Antiqua" w:hAnsi="Book Antiqua" w:cs="Book Antiqua"/>
          <w:shd w:val="clear" w:color="auto" w:fill="FFFFFF"/>
          <w:vertAlign w:val="superscript"/>
        </w:rPr>
        <w:t>32</w:t>
      </w:r>
      <w:r>
        <w:rPr>
          <w:rFonts w:ascii="Book Antiqua" w:eastAsia="Book Antiqua" w:hAnsi="Book Antiqua" w:cs="Book Antiqua"/>
          <w:shd w:val="clear" w:color="auto" w:fill="FFFFFF"/>
          <w:vertAlign w:val="superscript"/>
        </w:rPr>
        <w:fldChar w:fldCharType="end"/>
      </w:r>
      <w:r>
        <w:rPr>
          <w:rFonts w:ascii="Book Antiqua" w:eastAsia="Book Antiqua" w:hAnsi="Book Antiqua" w:cs="Book Antiqua"/>
          <w:shd w:val="clear" w:color="auto" w:fill="FFFFFF"/>
          <w:vertAlign w:val="superscript"/>
        </w:rPr>
        <w:t>]</w:t>
      </w:r>
      <w:r>
        <w:rPr>
          <w:rFonts w:ascii="Book Antiqua" w:eastAsia="Book Antiqua" w:hAnsi="Book Antiqua" w:cs="Book Antiqua"/>
          <w:shd w:val="clear" w:color="auto" w:fill="FFFFFF"/>
        </w:rPr>
        <w:t xml:space="preserve">. The following thermal cycling conditions were used: initial denaturation at 95 °C </w:t>
      </w:r>
      <w:r>
        <w:rPr>
          <w:rFonts w:ascii="Book Antiqua" w:eastAsia="Book Antiqua" w:hAnsi="Book Antiqua" w:cs="Book Antiqua"/>
          <w:shd w:val="clear" w:color="auto" w:fill="FFFFFF"/>
        </w:rPr>
        <w:t>for 5 min, followed by 35 cycles of 94 °C for 60 s, 58 °C for 30 s and 72 °C for 60 s, with a final extension at 72 °C for 10 min. The</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amplified PCR product is 691 bp located between -585 bp upstream and 107 bp downstream of the </w:t>
      </w:r>
      <w:r>
        <w:rPr>
          <w:rFonts w:ascii="Book Antiqua" w:eastAsia="Book Antiqua" w:hAnsi="Book Antiqua" w:cs="Book Antiqua"/>
          <w:i/>
          <w:iCs/>
          <w:shd w:val="clear" w:color="auto" w:fill="FFFFFF"/>
        </w:rPr>
        <w:t>TNF-A</w:t>
      </w:r>
      <w:r>
        <w:rPr>
          <w:rFonts w:ascii="Book Antiqua" w:eastAsia="Book Antiqua" w:hAnsi="Book Antiqua" w:cs="Book Antiqua"/>
          <w:shd w:val="clear" w:color="auto" w:fill="FFFFFF"/>
        </w:rPr>
        <w:t xml:space="preserve"> gene.</w:t>
      </w:r>
    </w:p>
    <w:p w14:paraId="490FB46A" w14:textId="77777777" w:rsidR="00614B61" w:rsidRDefault="003B36BF">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Fourteen PCR pr</w:t>
      </w:r>
      <w:r>
        <w:rPr>
          <w:rFonts w:ascii="Book Antiqua" w:eastAsia="Book Antiqua" w:hAnsi="Book Antiqua" w:cs="Book Antiqua"/>
        </w:rPr>
        <w:t xml:space="preserve">oducts of </w:t>
      </w:r>
      <w:r>
        <w:rPr>
          <w:rFonts w:ascii="Book Antiqua" w:eastAsia="Book Antiqua" w:hAnsi="Book Antiqua" w:cs="Book Antiqua"/>
          <w:i/>
          <w:iCs/>
        </w:rPr>
        <w:t>H. pylori</w:t>
      </w:r>
      <w:r>
        <w:rPr>
          <w:rFonts w:ascii="Book Antiqua" w:eastAsia="Book Antiqua" w:hAnsi="Book Antiqua" w:cs="Book Antiqua"/>
        </w:rPr>
        <w:t xml:space="preserve">-infected patients, which had the clearest bands, were sent for commercial DNA purification and Sanger dideoxy sequencing by </w:t>
      </w:r>
      <w:proofErr w:type="spellStart"/>
      <w:r>
        <w:rPr>
          <w:rFonts w:ascii="Book Antiqua" w:eastAsia="Book Antiqua" w:hAnsi="Book Antiqua" w:cs="Book Antiqua"/>
        </w:rPr>
        <w:t>Macrogen</w:t>
      </w:r>
      <w:proofErr w:type="spellEnd"/>
      <w:r>
        <w:rPr>
          <w:rFonts w:ascii="Book Antiqua" w:eastAsia="Book Antiqua" w:hAnsi="Book Antiqua" w:cs="Book Antiqua"/>
        </w:rPr>
        <w:t xml:space="preserve"> Inc., Korea.</w:t>
      </w:r>
    </w:p>
    <w:p w14:paraId="7A8930C1" w14:textId="77777777" w:rsidR="00614B61" w:rsidRDefault="00614B61">
      <w:pPr>
        <w:adjustRightInd w:val="0"/>
        <w:snapToGrid w:val="0"/>
        <w:spacing w:line="360" w:lineRule="auto"/>
        <w:jc w:val="both"/>
        <w:rPr>
          <w:rFonts w:ascii="Book Antiqua" w:hAnsi="Book Antiqua"/>
        </w:rPr>
      </w:pPr>
    </w:p>
    <w:p w14:paraId="7C204BAE" w14:textId="77777777" w:rsidR="00614B61" w:rsidRDefault="003B36BF">
      <w:pPr>
        <w:adjustRightInd w:val="0"/>
        <w:snapToGrid w:val="0"/>
        <w:spacing w:line="360" w:lineRule="auto"/>
        <w:jc w:val="both"/>
        <w:rPr>
          <w:rFonts w:ascii="Book Antiqua" w:hAnsi="Book Antiqua"/>
          <w:i/>
          <w:iCs/>
        </w:rPr>
      </w:pPr>
      <w:r>
        <w:rPr>
          <w:rFonts w:ascii="Book Antiqua" w:eastAsia="Book Antiqua" w:hAnsi="Book Antiqua" w:cs="Book Antiqua"/>
          <w:b/>
          <w:bCs/>
          <w:i/>
          <w:iCs/>
        </w:rPr>
        <w:t>Sequence analysis and SNPs detection</w:t>
      </w:r>
    </w:p>
    <w:p w14:paraId="7E043DE1"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 xml:space="preserve">Two chromatograms (forward and reverse) for each </w:t>
      </w:r>
      <w:r>
        <w:rPr>
          <w:rFonts w:ascii="Book Antiqua" w:eastAsia="Book Antiqua" w:hAnsi="Book Antiqua" w:cs="Book Antiqua"/>
        </w:rPr>
        <w:t>sequence were visualized, checked for their quality and analyzed with the Finch TV program version 1.4.0</w:t>
      </w:r>
      <w:r>
        <w:rPr>
          <w:rFonts w:ascii="Book Antiqua" w:eastAsia="Book Antiqua" w:hAnsi="Book Antiqua" w:cs="Book Antiqua"/>
          <w:vertAlign w:val="superscript"/>
        </w:rPr>
        <w:t>[</w:t>
      </w:r>
      <w:hyperlink w:anchor="_ENREF_33" w:tooltip="FinchTV, 2012 #32745" w:history="1">
        <w:r>
          <w:rPr>
            <w:rFonts w:ascii="Book Antiqua" w:eastAsia="Book Antiqua" w:hAnsi="Book Antiqua" w:cs="Book Antiqua"/>
            <w:vertAlign w:val="superscript"/>
          </w:rPr>
          <w:t>33</w:t>
        </w:r>
      </w:hyperlink>
      <w:r>
        <w:rPr>
          <w:rFonts w:ascii="Book Antiqua" w:eastAsia="Book Antiqua" w:hAnsi="Book Antiqua" w:cs="Book Antiqua"/>
          <w:vertAlign w:val="superscript"/>
        </w:rPr>
        <w:t>]</w:t>
      </w:r>
      <w:r>
        <w:rPr>
          <w:rFonts w:ascii="Book Antiqua" w:eastAsia="Book Antiqua" w:hAnsi="Book Antiqua" w:cs="Book Antiqua"/>
        </w:rPr>
        <w:t>. In addition, the Basic Local Alignment Search Tool nucleotide (https://blast.ncbi.nlm.nih.g</w:t>
      </w:r>
      <w:r>
        <w:rPr>
          <w:rFonts w:ascii="Book Antiqua" w:eastAsia="Book Antiqua" w:hAnsi="Book Antiqua" w:cs="Book Antiqua"/>
        </w:rPr>
        <w:t>ov/)</w:t>
      </w:r>
      <w:r>
        <w:rPr>
          <w:rFonts w:ascii="Book Antiqua" w:eastAsia="Book Antiqua" w:hAnsi="Book Antiqua" w:cs="Book Antiqua"/>
          <w:vertAlign w:val="superscript"/>
        </w:rPr>
        <w:t xml:space="preserve"> </w:t>
      </w:r>
      <w:r>
        <w:rPr>
          <w:rFonts w:ascii="Book Antiqua" w:eastAsia="Book Antiqua" w:hAnsi="Book Antiqua" w:cs="Book Antiqua"/>
        </w:rPr>
        <w:t xml:space="preserve">was used to look for and assess nucleotide sequence </w:t>
      </w:r>
      <w:proofErr w:type="gramStart"/>
      <w:r>
        <w:rPr>
          <w:rFonts w:ascii="Book Antiqua" w:eastAsia="Book Antiqua" w:hAnsi="Book Antiqua" w:cs="Book Antiqua"/>
        </w:rPr>
        <w:t>similarities</w:t>
      </w:r>
      <w:r>
        <w:rPr>
          <w:rFonts w:ascii="Book Antiqua" w:eastAsia="Book Antiqua" w:hAnsi="Book Antiqua" w:cs="Book Antiqua"/>
          <w:vertAlign w:val="superscript"/>
        </w:rPr>
        <w:t>[</w:t>
      </w:r>
      <w:proofErr w:type="gramEnd"/>
      <w:r>
        <w:fldChar w:fldCharType="begin"/>
      </w:r>
      <w:r>
        <w:instrText xml:space="preserve"> HYPERLINK \l "_ENREF_34" \o "Altschul, 1997 #33" </w:instrText>
      </w:r>
      <w:r>
        <w:fldChar w:fldCharType="separate"/>
      </w:r>
      <w:r>
        <w:rPr>
          <w:rFonts w:ascii="Book Antiqua" w:eastAsia="Book Antiqua" w:hAnsi="Book Antiqua" w:cs="Book Antiqua"/>
          <w:vertAlign w:val="superscript"/>
        </w:rPr>
        <w:t>34</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w:t>
      </w:r>
    </w:p>
    <w:p w14:paraId="03C6E1B2" w14:textId="77777777" w:rsidR="00614B61" w:rsidRDefault="003B36BF">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lastRenderedPageBreak/>
        <w:t xml:space="preserve">For SNP detection in the </w:t>
      </w:r>
      <w:r>
        <w:rPr>
          <w:rFonts w:ascii="Book Antiqua" w:eastAsia="Book Antiqua" w:hAnsi="Book Antiqua" w:cs="Book Antiqua"/>
          <w:i/>
          <w:iCs/>
        </w:rPr>
        <w:t>TNF-A</w:t>
      </w:r>
      <w:r>
        <w:rPr>
          <w:rFonts w:ascii="Book Antiqua" w:eastAsia="Book Antiqua" w:hAnsi="Book Antiqua" w:cs="Book Antiqua"/>
        </w:rPr>
        <w:t xml:space="preserve"> promoter region, multiple alignment sequences were performed for the tested sequences with a ref</w:t>
      </w:r>
      <w:r>
        <w:rPr>
          <w:rFonts w:ascii="Book Antiqua" w:eastAsia="Book Antiqua" w:hAnsi="Book Antiqua" w:cs="Book Antiqua"/>
        </w:rPr>
        <w:t>erence sequence (</w:t>
      </w:r>
      <w:r>
        <w:rPr>
          <w:rFonts w:ascii="Book Antiqua" w:eastAsia="Book Antiqua" w:hAnsi="Book Antiqua" w:cs="Book Antiqua"/>
          <w:i/>
          <w:iCs/>
        </w:rPr>
        <w:t>TNF-A</w:t>
      </w:r>
      <w:r>
        <w:rPr>
          <w:rFonts w:ascii="Book Antiqua" w:eastAsia="Book Antiqua" w:hAnsi="Book Antiqua" w:cs="Book Antiqua"/>
        </w:rPr>
        <w:t xml:space="preserve">; NG_007462) using </w:t>
      </w:r>
      <w:proofErr w:type="spellStart"/>
      <w:r>
        <w:rPr>
          <w:rFonts w:ascii="Book Antiqua" w:eastAsia="Book Antiqua" w:hAnsi="Book Antiqua" w:cs="Book Antiqua"/>
        </w:rPr>
        <w:t>Clustal</w:t>
      </w:r>
      <w:proofErr w:type="spellEnd"/>
      <w:r>
        <w:rPr>
          <w:rFonts w:ascii="Book Antiqua" w:eastAsia="Book Antiqua" w:hAnsi="Book Antiqua" w:cs="Book Antiqua"/>
        </w:rPr>
        <w:t xml:space="preserve"> </w:t>
      </w:r>
      <w:proofErr w:type="gramStart"/>
      <w:r>
        <w:rPr>
          <w:rFonts w:ascii="Book Antiqua" w:eastAsia="Book Antiqua" w:hAnsi="Book Antiqua" w:cs="Book Antiqua"/>
        </w:rPr>
        <w:t>W</w:t>
      </w:r>
      <w:r>
        <w:rPr>
          <w:rFonts w:ascii="Book Antiqua" w:eastAsia="Book Antiqua" w:hAnsi="Book Antiqua" w:cs="Book Antiqua"/>
          <w:vertAlign w:val="superscript"/>
        </w:rPr>
        <w:t>[</w:t>
      </w:r>
      <w:proofErr w:type="gramEnd"/>
      <w:r>
        <w:fldChar w:fldCharType="begin"/>
      </w:r>
      <w:r>
        <w:instrText xml:space="preserve"> HYPERLINK \l "_ENREF_35" \o "McWilliam, 2013 #275" </w:instrText>
      </w:r>
      <w:r>
        <w:fldChar w:fldCharType="separate"/>
      </w:r>
      <w:r>
        <w:rPr>
          <w:rFonts w:ascii="Book Antiqua" w:eastAsia="Book Antiqua" w:hAnsi="Book Antiqua" w:cs="Book Antiqua"/>
          <w:vertAlign w:val="superscript"/>
        </w:rPr>
        <w:t>35</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w:t>
      </w:r>
    </w:p>
    <w:p w14:paraId="7FCD0E00" w14:textId="77777777" w:rsidR="00614B61" w:rsidRDefault="00614B61">
      <w:pPr>
        <w:adjustRightInd w:val="0"/>
        <w:snapToGrid w:val="0"/>
        <w:spacing w:line="360" w:lineRule="auto"/>
        <w:ind w:firstLineChars="200" w:firstLine="480"/>
        <w:jc w:val="both"/>
        <w:rPr>
          <w:rFonts w:ascii="Book Antiqua" w:hAnsi="Book Antiqua"/>
        </w:rPr>
      </w:pPr>
    </w:p>
    <w:p w14:paraId="789F19DF" w14:textId="77777777" w:rsidR="00614B61" w:rsidRDefault="003B36BF">
      <w:pPr>
        <w:adjustRightInd w:val="0"/>
        <w:snapToGrid w:val="0"/>
        <w:spacing w:line="360" w:lineRule="auto"/>
        <w:jc w:val="both"/>
        <w:rPr>
          <w:rFonts w:ascii="Book Antiqua" w:hAnsi="Book Antiqua"/>
          <w:i/>
          <w:iCs/>
        </w:rPr>
      </w:pPr>
      <w:r>
        <w:rPr>
          <w:rFonts w:ascii="Book Antiqua" w:eastAsia="Book Antiqua" w:hAnsi="Book Antiqua" w:cs="Book Antiqua"/>
          <w:b/>
          <w:bCs/>
          <w:i/>
          <w:iCs/>
        </w:rPr>
        <w:t>Bioinformatics analysis of the TNF-A promoter region in H. pylori-infected patients</w:t>
      </w:r>
    </w:p>
    <w:p w14:paraId="0AB0743B" w14:textId="77777777" w:rsidR="00614B61" w:rsidRDefault="003B36BF">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In silico prediction of the promoter: </w:t>
      </w:r>
      <w:r>
        <w:rPr>
          <w:rFonts w:ascii="Book Antiqua" w:eastAsia="Book Antiqua" w:hAnsi="Book Antiqua" w:cs="Book Antiqua"/>
        </w:rPr>
        <w:t>In this study, we empl</w:t>
      </w:r>
      <w:r>
        <w:rPr>
          <w:rFonts w:ascii="Book Antiqua" w:eastAsia="Book Antiqua" w:hAnsi="Book Antiqua" w:cs="Book Antiqua"/>
        </w:rPr>
        <w:t xml:space="preserve">oyed five programs for human promoter prediction and recognition of human </w:t>
      </w:r>
      <w:proofErr w:type="spellStart"/>
      <w:r>
        <w:rPr>
          <w:rFonts w:ascii="Book Antiqua" w:eastAsia="Book Antiqua" w:hAnsi="Book Antiqua" w:cs="Book Antiqua"/>
        </w:rPr>
        <w:t>PolII</w:t>
      </w:r>
      <w:proofErr w:type="spellEnd"/>
      <w:r>
        <w:rPr>
          <w:rFonts w:ascii="Book Antiqua" w:eastAsia="Book Antiqua" w:hAnsi="Book Antiqua" w:cs="Book Antiqua"/>
        </w:rPr>
        <w:t xml:space="preserve"> promoter region and start of transcription (TSS) which include: Berkeley Drosophila Genome Project (</w:t>
      </w:r>
      <w:hyperlink r:id="rId8" w:history="1">
        <w:r>
          <w:rPr>
            <w:rFonts w:ascii="Book Antiqua" w:eastAsia="Book Antiqua" w:hAnsi="Book Antiqua" w:cs="Book Antiqua"/>
          </w:rPr>
          <w:t>http://www.fruitfly.org/</w:t>
        </w:r>
      </w:hyperlink>
      <w:r>
        <w:rPr>
          <w:rFonts w:ascii="Book Antiqua" w:eastAsia="Book Antiqua" w:hAnsi="Book Antiqua" w:cs="Book Antiqua"/>
        </w:rPr>
        <w:t>)</w:t>
      </w:r>
      <w:r>
        <w:rPr>
          <w:rFonts w:ascii="Book Antiqua" w:eastAsia="Book Antiqua" w:hAnsi="Book Antiqua" w:cs="Book Antiqua"/>
          <w:vertAlign w:val="superscript"/>
        </w:rPr>
        <w:t>[</w:t>
      </w:r>
      <w:hyperlink w:anchor="_ENREF_36" w:tooltip="Reese, 2001 #145" w:history="1">
        <w:r>
          <w:rPr>
            <w:rFonts w:ascii="Book Antiqua" w:eastAsia="Book Antiqua" w:hAnsi="Book Antiqua" w:cs="Book Antiqua"/>
            <w:vertAlign w:val="superscript"/>
          </w:rPr>
          <w:t>36</w:t>
        </w:r>
      </w:hyperlink>
      <w:r>
        <w:rPr>
          <w:rFonts w:ascii="Book Antiqua" w:eastAsia="Book Antiqua" w:hAnsi="Book Antiqua" w:cs="Book Antiqua"/>
          <w:vertAlign w:val="superscript"/>
        </w:rPr>
        <w:t>]</w:t>
      </w:r>
      <w:r>
        <w:rPr>
          <w:rFonts w:ascii="Book Antiqua" w:eastAsia="Book Antiqua" w:hAnsi="Book Antiqua" w:cs="Book Antiqua"/>
        </w:rPr>
        <w:t>, Promoter 2.0 Prediction Server (</w:t>
      </w:r>
      <w:hyperlink r:id="rId9" w:history="1">
        <w:r>
          <w:rPr>
            <w:rFonts w:ascii="Book Antiqua" w:eastAsia="Book Antiqua" w:hAnsi="Book Antiqua" w:cs="Book Antiqua"/>
          </w:rPr>
          <w:t>http://www.cbs.dtu.dk/</w:t>
        </w:r>
      </w:hyperlink>
      <w:r>
        <w:rPr>
          <w:rFonts w:ascii="Book Antiqua" w:eastAsia="Book Antiqua" w:hAnsi="Book Antiqua" w:cs="Book Antiqua"/>
        </w:rPr>
        <w:t>)</w:t>
      </w:r>
      <w:r>
        <w:rPr>
          <w:rFonts w:ascii="Book Antiqua" w:eastAsia="Book Antiqua" w:hAnsi="Book Antiqua" w:cs="Book Antiqua"/>
          <w:vertAlign w:val="superscript"/>
        </w:rPr>
        <w:t>[</w:t>
      </w:r>
      <w:hyperlink w:anchor="_ENREF_37" w:tooltip="Knudsen, 1999 #146" w:history="1">
        <w:r>
          <w:rPr>
            <w:rFonts w:ascii="Book Antiqua" w:eastAsia="Book Antiqua" w:hAnsi="Book Antiqua" w:cs="Book Antiqua"/>
            <w:vertAlign w:val="superscript"/>
          </w:rPr>
          <w:t>37</w:t>
        </w:r>
      </w:hyperlink>
      <w:r>
        <w:rPr>
          <w:rFonts w:ascii="Book Antiqua" w:eastAsia="Book Antiqua" w:hAnsi="Book Antiqua" w:cs="Book Antiqua"/>
          <w:vertAlign w:val="superscript"/>
        </w:rPr>
        <w:t>]</w:t>
      </w:r>
      <w:r>
        <w:rPr>
          <w:rFonts w:ascii="Book Antiqua" w:eastAsia="Book Antiqua" w:hAnsi="Book Antiqua" w:cs="Book Antiqua"/>
        </w:rPr>
        <w:t>, FPROM, TSSG and TSSW (http://softberry.com/) which are b</w:t>
      </w:r>
      <w:r>
        <w:rPr>
          <w:rFonts w:ascii="Book Antiqua" w:eastAsia="Book Antiqua" w:hAnsi="Book Antiqua" w:cs="Book Antiqua"/>
        </w:rPr>
        <w:t>ased on neutral network and linear discriminant approach</w:t>
      </w:r>
      <w:r>
        <w:rPr>
          <w:rFonts w:ascii="Book Antiqua" w:eastAsia="Book Antiqua" w:hAnsi="Book Antiqua" w:cs="Book Antiqua"/>
          <w:vertAlign w:val="superscript"/>
        </w:rPr>
        <w:t>[</w:t>
      </w:r>
      <w:hyperlink w:anchor="_ENREF_25" w:tooltip="Solovyev, 2010 #151" w:history="1">
        <w:r>
          <w:rPr>
            <w:rFonts w:ascii="Book Antiqua" w:eastAsia="Book Antiqua" w:hAnsi="Book Antiqua" w:cs="Book Antiqua"/>
            <w:vertAlign w:val="superscript"/>
          </w:rPr>
          <w:t>25</w:t>
        </w:r>
      </w:hyperlink>
      <w:r>
        <w:rPr>
          <w:rFonts w:ascii="Book Antiqua" w:eastAsia="Book Antiqua" w:hAnsi="Book Antiqua" w:cs="Book Antiqua"/>
          <w:vertAlign w:val="superscript"/>
        </w:rPr>
        <w:t>,</w:t>
      </w:r>
      <w:hyperlink w:anchor="_ENREF_38" w:tooltip="Solovyev, 2006 #358" w:history="1">
        <w:r>
          <w:rPr>
            <w:rFonts w:ascii="Book Antiqua" w:eastAsia="Book Antiqua" w:hAnsi="Book Antiqua" w:cs="Book Antiqua"/>
            <w:vertAlign w:val="superscript"/>
          </w:rPr>
          <w:t>38</w:t>
        </w:r>
      </w:hyperlink>
      <w:r>
        <w:rPr>
          <w:rFonts w:ascii="Book Antiqua" w:eastAsia="Book Antiqua" w:hAnsi="Book Antiqua" w:cs="Book Antiqua"/>
          <w:vertAlign w:val="superscript"/>
        </w:rPr>
        <w:t>,</w:t>
      </w:r>
      <w:hyperlink w:anchor="_ENREF_39" w:tooltip="Ghosh, 1990 #359" w:history="1">
        <w:r>
          <w:rPr>
            <w:rFonts w:ascii="Book Antiqua" w:eastAsia="Book Antiqua" w:hAnsi="Book Antiqua" w:cs="Book Antiqua"/>
            <w:vertAlign w:val="superscript"/>
          </w:rPr>
          <w:t>39</w:t>
        </w:r>
      </w:hyperlink>
      <w:r>
        <w:rPr>
          <w:rFonts w:ascii="Book Antiqua" w:eastAsia="Book Antiqua" w:hAnsi="Book Antiqua" w:cs="Book Antiqua"/>
          <w:vertAlign w:val="superscript"/>
        </w:rPr>
        <w:t>]</w:t>
      </w:r>
      <w:r>
        <w:rPr>
          <w:rFonts w:ascii="Book Antiqua" w:eastAsia="Book Antiqua" w:hAnsi="Book Antiqua" w:cs="Book Antiqua"/>
        </w:rPr>
        <w:t>.</w:t>
      </w:r>
    </w:p>
    <w:p w14:paraId="2E67A46C" w14:textId="77777777" w:rsidR="00614B61" w:rsidRDefault="00614B61">
      <w:pPr>
        <w:adjustRightInd w:val="0"/>
        <w:snapToGrid w:val="0"/>
        <w:spacing w:line="360" w:lineRule="auto"/>
        <w:jc w:val="both"/>
        <w:rPr>
          <w:rFonts w:ascii="Book Antiqua" w:hAnsi="Book Antiqua"/>
        </w:rPr>
      </w:pPr>
    </w:p>
    <w:p w14:paraId="591B846C" w14:textId="77777777" w:rsidR="00614B61" w:rsidRDefault="003B36BF">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In silico analysis of the predicted promoter region</w:t>
      </w:r>
      <w:r>
        <w:rPr>
          <w:rFonts w:ascii="Book Antiqua" w:eastAsia="宋体" w:hAnsi="Book Antiqua" w:cs="宋体"/>
          <w:b/>
          <w:bCs/>
          <w:lang w:eastAsia="zh-CN"/>
        </w:rPr>
        <w:t xml:space="preserve">: </w:t>
      </w:r>
      <w:r>
        <w:rPr>
          <w:rFonts w:ascii="Book Antiqua" w:eastAsia="Book Antiqua" w:hAnsi="Book Antiqua" w:cs="Book Antiqua"/>
        </w:rPr>
        <w:t>Assessment for the presence of promoter-associated features: The computationally predicted promoter regions were additionally assessed for the pre</w:t>
      </w:r>
      <w:r>
        <w:rPr>
          <w:rFonts w:ascii="Book Antiqua" w:eastAsia="Book Antiqua" w:hAnsi="Book Antiqua" w:cs="Book Antiqua"/>
        </w:rPr>
        <w:t>sence of promoter-associated features using the ENCODE data (</w:t>
      </w:r>
      <w:hyperlink r:id="rId10" w:history="1">
        <w:r>
          <w:rPr>
            <w:rFonts w:ascii="Book Antiqua" w:eastAsia="Book Antiqua" w:hAnsi="Book Antiqua" w:cs="Book Antiqua"/>
          </w:rPr>
          <w:t>https://www.encodeproject.org/</w:t>
        </w:r>
      </w:hyperlink>
      <w:r>
        <w:rPr>
          <w:rFonts w:ascii="Book Antiqua" w:eastAsia="Book Antiqua" w:hAnsi="Book Antiqua" w:cs="Book Antiqua"/>
        </w:rPr>
        <w:t>)</w:t>
      </w:r>
      <w:r>
        <w:rPr>
          <w:rFonts w:ascii="Book Antiqua" w:eastAsia="Book Antiqua" w:hAnsi="Book Antiqua" w:cs="Book Antiqua"/>
          <w:vertAlign w:val="superscript"/>
        </w:rPr>
        <w:t>[</w:t>
      </w:r>
      <w:hyperlink w:anchor="_ENREF_40" w:tooltip=", 2011 #181" w:history="1">
        <w:r>
          <w:rPr>
            <w:rFonts w:ascii="Book Antiqua" w:eastAsia="Book Antiqua" w:hAnsi="Book Antiqua" w:cs="Book Antiqua"/>
            <w:vertAlign w:val="superscript"/>
          </w:rPr>
          <w:t>40-42</w:t>
        </w:r>
      </w:hyperlink>
      <w:r>
        <w:rPr>
          <w:rFonts w:ascii="Book Antiqua" w:eastAsia="Book Antiqua" w:hAnsi="Book Antiqua" w:cs="Book Antiqua"/>
          <w:vertAlign w:val="superscript"/>
        </w:rPr>
        <w:t>]</w:t>
      </w:r>
      <w:r>
        <w:rPr>
          <w:rFonts w:ascii="Book Antiqua" w:eastAsia="Book Antiqua" w:hAnsi="Book Antiqua" w:cs="Book Antiqua"/>
        </w:rPr>
        <w:t>. These features include promoter-associated histone marks, DNas</w:t>
      </w:r>
      <w:r>
        <w:rPr>
          <w:rFonts w:ascii="Book Antiqua" w:eastAsia="Book Antiqua" w:hAnsi="Book Antiqua" w:cs="Book Antiqua"/>
        </w:rPr>
        <w:t xml:space="preserve">e I hypersensitivity clusters, broad chromatin state segmentation, transcription factor </w:t>
      </w:r>
      <w:proofErr w:type="spellStart"/>
      <w:r>
        <w:rPr>
          <w:rFonts w:ascii="Book Antiqua" w:eastAsia="Book Antiqua" w:hAnsi="Book Antiqua" w:cs="Book Antiqua"/>
        </w:rPr>
        <w:t>ChIP</w:t>
      </w:r>
      <w:proofErr w:type="spellEnd"/>
      <w:r>
        <w:rPr>
          <w:rFonts w:ascii="Book Antiqua" w:eastAsia="Book Antiqua" w:hAnsi="Book Antiqua" w:cs="Book Antiqua"/>
        </w:rPr>
        <w:t xml:space="preserve">-seq and CpG islands. </w:t>
      </w:r>
    </w:p>
    <w:p w14:paraId="0FB3FE20" w14:textId="77777777" w:rsidR="00614B61" w:rsidRDefault="003B36BF">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Prediction of CpG islands: A CpG island is a DNA segment with high GC and CpG dinucleotide content and often regarded as a marker for the ini</w:t>
      </w:r>
      <w:r>
        <w:rPr>
          <w:rFonts w:ascii="Book Antiqua" w:eastAsia="Book Antiqua" w:hAnsi="Book Antiqua" w:cs="Book Antiqua"/>
        </w:rPr>
        <w:t xml:space="preserve">tiation of gene expression. In this study, we applied </w:t>
      </w:r>
      <w:proofErr w:type="spellStart"/>
      <w:r>
        <w:rPr>
          <w:rFonts w:ascii="Book Antiqua" w:eastAsia="Book Antiqua" w:hAnsi="Book Antiqua" w:cs="Book Antiqua"/>
        </w:rPr>
        <w:t>MethPrimer</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GpC</w:t>
      </w:r>
      <w:proofErr w:type="spellEnd"/>
      <w:r>
        <w:rPr>
          <w:rFonts w:ascii="Book Antiqua" w:eastAsia="Book Antiqua" w:hAnsi="Book Antiqua" w:cs="Book Antiqua"/>
        </w:rPr>
        <w:t xml:space="preserve"> finder software (http://www.softberry.com/berry.phtml?topic=cpgfinder&amp;group=programs&amp;subgroup=promoter) to predict CpG islands using default search parameter values for the software: </w:t>
      </w:r>
      <w:r>
        <w:rPr>
          <w:rFonts w:ascii="Book Antiqua" w:eastAsia="Book Antiqua" w:hAnsi="Book Antiqua" w:cs="Book Antiqua"/>
        </w:rPr>
        <w:t xml:space="preserve">CpG island length &gt;200 bp, CG% &gt; 50%, and </w:t>
      </w:r>
      <w:proofErr w:type="spellStart"/>
      <w:r>
        <w:rPr>
          <w:rFonts w:ascii="Book Antiqua" w:eastAsia="Book Antiqua" w:hAnsi="Book Antiqua" w:cs="Book Antiqua"/>
        </w:rPr>
        <w:t>Obs</w:t>
      </w:r>
      <w:proofErr w:type="spellEnd"/>
      <w:r>
        <w:rPr>
          <w:rFonts w:ascii="Book Antiqua" w:eastAsia="Book Antiqua" w:hAnsi="Book Antiqua" w:cs="Book Antiqua"/>
        </w:rPr>
        <w:t>/Exp &gt; 0.6</w:t>
      </w:r>
      <w:r>
        <w:rPr>
          <w:rFonts w:ascii="Book Antiqua" w:eastAsia="Book Antiqua" w:hAnsi="Book Antiqua" w:cs="Book Antiqua"/>
          <w:vertAlign w:val="superscript"/>
        </w:rPr>
        <w:t>[</w:t>
      </w:r>
      <w:hyperlink w:anchor="_ENREF_43" w:tooltip="Li, 2002 #281" w:history="1">
        <w:r>
          <w:rPr>
            <w:rFonts w:ascii="Book Antiqua" w:eastAsia="Book Antiqua" w:hAnsi="Book Antiqua" w:cs="Book Antiqua"/>
            <w:vertAlign w:val="superscript"/>
          </w:rPr>
          <w:t>43</w:t>
        </w:r>
      </w:hyperlink>
      <w:r>
        <w:rPr>
          <w:rFonts w:ascii="Book Antiqua" w:eastAsia="Book Antiqua" w:hAnsi="Book Antiqua" w:cs="Book Antiqua"/>
          <w:vertAlign w:val="superscript"/>
        </w:rPr>
        <w:t>,</w:t>
      </w:r>
      <w:hyperlink w:anchor="_ENREF_44" w:tooltip="Xin, 2018 #150" w:history="1">
        <w:r>
          <w:rPr>
            <w:rFonts w:ascii="Book Antiqua" w:eastAsia="Book Antiqua" w:hAnsi="Book Antiqua" w:cs="Book Antiqua"/>
            <w:vertAlign w:val="superscript"/>
          </w:rPr>
          <w:t>44</w:t>
        </w:r>
      </w:hyperlink>
      <w:r>
        <w:rPr>
          <w:rFonts w:ascii="Book Antiqua" w:eastAsia="Book Antiqua" w:hAnsi="Book Antiqua" w:cs="Book Antiqua"/>
          <w:vertAlign w:val="superscript"/>
        </w:rPr>
        <w:t>]</w:t>
      </w:r>
      <w:r>
        <w:rPr>
          <w:rFonts w:ascii="Book Antiqua" w:eastAsia="Book Antiqua" w:hAnsi="Book Antiqua" w:cs="Book Antiqua"/>
        </w:rPr>
        <w:t>.</w:t>
      </w:r>
    </w:p>
    <w:p w14:paraId="0728D1C4" w14:textId="77777777" w:rsidR="00614B61" w:rsidRDefault="003B36BF">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Prediction of TFBSs: Prediction of the potentially functional TFBSs is a crucial step in the ch</w:t>
      </w:r>
      <w:r>
        <w:rPr>
          <w:rFonts w:ascii="Book Antiqua" w:eastAsia="Book Antiqua" w:hAnsi="Book Antiqua" w:cs="Book Antiqua"/>
        </w:rPr>
        <w:t>ain of promoter analytical events. Therefore, we applied five prediction software programs to analyze the predicted promoter region for possible TFBSs: (1) AliBaBa2 (</w:t>
      </w:r>
      <w:hyperlink r:id="rId11" w:history="1">
        <w:r>
          <w:rPr>
            <w:rFonts w:ascii="Book Antiqua" w:eastAsia="Book Antiqua" w:hAnsi="Book Antiqua" w:cs="Book Antiqua"/>
          </w:rPr>
          <w:t>http://www.gene-regulation.com/</w:t>
        </w:r>
      </w:hyperlink>
      <w:r>
        <w:rPr>
          <w:rFonts w:ascii="Book Antiqua" w:eastAsia="Book Antiqua" w:hAnsi="Book Antiqua" w:cs="Book Antiqua"/>
        </w:rPr>
        <w:t>)</w:t>
      </w:r>
      <w:r>
        <w:rPr>
          <w:rFonts w:ascii="Book Antiqua" w:eastAsia="Book Antiqua" w:hAnsi="Book Antiqua" w:cs="Book Antiqua"/>
          <w:vertAlign w:val="superscript"/>
        </w:rPr>
        <w:t>[</w:t>
      </w:r>
      <w:hyperlink w:anchor="_ENREF_45" w:tooltip="Grabe, 2002 #155" w:history="1">
        <w:r>
          <w:rPr>
            <w:rFonts w:ascii="Book Antiqua" w:eastAsia="Book Antiqua" w:hAnsi="Book Antiqua" w:cs="Book Antiqua"/>
            <w:vertAlign w:val="superscript"/>
          </w:rPr>
          <w:t>45</w:t>
        </w:r>
      </w:hyperlink>
      <w:r>
        <w:rPr>
          <w:rFonts w:ascii="Book Antiqua" w:eastAsia="Book Antiqua" w:hAnsi="Book Antiqua" w:cs="Book Antiqua"/>
          <w:vertAlign w:val="superscript"/>
        </w:rPr>
        <w:t>]</w:t>
      </w:r>
      <w:r>
        <w:rPr>
          <w:rFonts w:ascii="Book Antiqua" w:eastAsia="Book Antiqua" w:hAnsi="Book Antiqua" w:cs="Book Antiqua"/>
        </w:rPr>
        <w:t xml:space="preserve">; (2) </w:t>
      </w:r>
      <w:proofErr w:type="spellStart"/>
      <w:r>
        <w:rPr>
          <w:rFonts w:ascii="Book Antiqua" w:eastAsia="Book Antiqua" w:hAnsi="Book Antiqua" w:cs="Book Antiqua"/>
        </w:rPr>
        <w:t>Alggen</w:t>
      </w:r>
      <w:proofErr w:type="spellEnd"/>
      <w:r>
        <w:rPr>
          <w:rFonts w:ascii="Book Antiqua" w:eastAsia="Book Antiqua" w:hAnsi="Book Antiqua" w:cs="Book Antiqua"/>
        </w:rPr>
        <w:t xml:space="preserve"> Promo (http://alggen.lsi.upc.es/cgi-bin/promo_v3/)</w:t>
      </w:r>
      <w:r>
        <w:rPr>
          <w:rFonts w:ascii="Book Antiqua" w:eastAsia="Book Antiqua" w:hAnsi="Book Antiqua" w:cs="Book Antiqua"/>
          <w:vertAlign w:val="superscript"/>
        </w:rPr>
        <w:t>[</w:t>
      </w:r>
      <w:hyperlink w:anchor="_ENREF_46" w:tooltip="Farré, 2003 #188" w:history="1">
        <w:r>
          <w:rPr>
            <w:rFonts w:ascii="Book Antiqua" w:eastAsia="Book Antiqua" w:hAnsi="Book Antiqua" w:cs="Book Antiqua"/>
            <w:vertAlign w:val="superscript"/>
          </w:rPr>
          <w:t>46</w:t>
        </w:r>
      </w:hyperlink>
      <w:r>
        <w:rPr>
          <w:rFonts w:ascii="Book Antiqua" w:eastAsia="Book Antiqua" w:hAnsi="Book Antiqua" w:cs="Book Antiqua"/>
          <w:vertAlign w:val="superscript"/>
        </w:rPr>
        <w:t>,</w:t>
      </w:r>
      <w:hyperlink r:id="rId12" w:history="1">
        <w:r>
          <w:rPr>
            <w:rStyle w:val="ae"/>
            <w:rFonts w:ascii="Book Antiqua" w:eastAsia="Book Antiqua" w:hAnsi="Book Antiqua" w:cs="Book Antiqua"/>
            <w:color w:val="auto"/>
            <w:u w:val="none"/>
            <w:vertAlign w:val="superscript"/>
          </w:rPr>
          <w:t>47</w:t>
        </w:r>
      </w:hyperlink>
      <w:r>
        <w:rPr>
          <w:rFonts w:ascii="Book Antiqua" w:eastAsia="Book Antiqua" w:hAnsi="Book Antiqua" w:cs="Book Antiqua"/>
          <w:vertAlign w:val="superscript"/>
        </w:rPr>
        <w:t>]</w:t>
      </w:r>
      <w:r>
        <w:rPr>
          <w:rFonts w:ascii="Book Antiqua" w:eastAsia="宋体" w:hAnsi="Book Antiqua" w:cs="宋体"/>
          <w:lang w:eastAsia="zh-CN"/>
        </w:rPr>
        <w:t>;</w:t>
      </w:r>
      <w:r>
        <w:rPr>
          <w:rFonts w:ascii="Book Antiqua" w:eastAsia="Book Antiqua" w:hAnsi="Book Antiqua" w:cs="Book Antiqua"/>
        </w:rPr>
        <w:t xml:space="preserve"> (3) TF-Bind </w:t>
      </w:r>
      <w:r>
        <w:rPr>
          <w:rFonts w:ascii="Book Antiqua" w:eastAsia="Book Antiqua" w:hAnsi="Book Antiqua" w:cs="Book Antiqua"/>
        </w:rPr>
        <w:lastRenderedPageBreak/>
        <w:t>(</w:t>
      </w:r>
      <w:hyperlink r:id="rId13" w:history="1">
        <w:r>
          <w:rPr>
            <w:rFonts w:ascii="Book Antiqua" w:eastAsia="Book Antiqua" w:hAnsi="Book Antiqua" w:cs="Book Antiqua"/>
          </w:rPr>
          <w:t>http://tfbind.hgc.jp/</w:t>
        </w:r>
      </w:hyperlink>
      <w:r>
        <w:rPr>
          <w:rFonts w:ascii="Book Antiqua" w:eastAsia="Book Antiqua" w:hAnsi="Book Antiqua" w:cs="Book Antiqua"/>
        </w:rPr>
        <w:t>)</w:t>
      </w:r>
      <w:r>
        <w:rPr>
          <w:rFonts w:ascii="Book Antiqua" w:eastAsia="Book Antiqua" w:hAnsi="Book Antiqua" w:cs="Book Antiqua"/>
          <w:vertAlign w:val="superscript"/>
        </w:rPr>
        <w:t>[</w:t>
      </w:r>
      <w:hyperlink w:anchor="_ENREF_48" w:tooltip="Tsunoda, 1999 #187" w:history="1">
        <w:r>
          <w:rPr>
            <w:rFonts w:ascii="Book Antiqua" w:eastAsia="Book Antiqua" w:hAnsi="Book Antiqua" w:cs="Book Antiqua"/>
            <w:vertAlign w:val="superscript"/>
          </w:rPr>
          <w:t>48</w:t>
        </w:r>
      </w:hyperlink>
      <w:r>
        <w:rPr>
          <w:rFonts w:ascii="Book Antiqua" w:eastAsia="Book Antiqua" w:hAnsi="Book Antiqua" w:cs="Book Antiqua"/>
          <w:vertAlign w:val="superscript"/>
        </w:rPr>
        <w:t>]</w:t>
      </w:r>
      <w:r>
        <w:rPr>
          <w:rFonts w:ascii="Book Antiqua" w:eastAsia="Book Antiqua" w:hAnsi="Book Antiqua" w:cs="Book Antiqua"/>
        </w:rPr>
        <w:t xml:space="preserve">; (4) </w:t>
      </w:r>
      <w:proofErr w:type="spellStart"/>
      <w:r>
        <w:rPr>
          <w:rFonts w:ascii="Book Antiqua" w:eastAsia="Book Antiqua" w:hAnsi="Book Antiqua" w:cs="Book Antiqua"/>
        </w:rPr>
        <w:t>Tfsitescan</w:t>
      </w:r>
      <w:proofErr w:type="spellEnd"/>
      <w:r>
        <w:rPr>
          <w:rFonts w:ascii="Book Antiqua" w:eastAsia="Book Antiqua" w:hAnsi="Book Antiqua" w:cs="Book Antiqua"/>
        </w:rPr>
        <w:t xml:space="preserve"> (</w:t>
      </w:r>
      <w:hyperlink r:id="rId14" w:history="1">
        <w:r>
          <w:rPr>
            <w:rFonts w:ascii="Book Antiqua" w:eastAsia="Book Antiqua" w:hAnsi="Book Antiqua" w:cs="Book Antiqua"/>
          </w:rPr>
          <w:t>http://www.ifti.org</w:t>
        </w:r>
      </w:hyperlink>
      <w:r>
        <w:rPr>
          <w:rFonts w:ascii="Book Antiqua" w:eastAsia="Book Antiqua" w:hAnsi="Book Antiqua" w:cs="Book Antiqua"/>
        </w:rPr>
        <w:t>)</w:t>
      </w:r>
      <w:r>
        <w:rPr>
          <w:rFonts w:ascii="Book Antiqua" w:eastAsia="Book Antiqua" w:hAnsi="Book Antiqua" w:cs="Book Antiqua"/>
          <w:vertAlign w:val="superscript"/>
        </w:rPr>
        <w:t>[</w:t>
      </w:r>
      <w:hyperlink w:anchor="_ENREF_49" w:tooltip="Ghosh, 2000 #186" w:history="1">
        <w:r>
          <w:rPr>
            <w:rFonts w:ascii="Book Antiqua" w:eastAsia="Book Antiqua" w:hAnsi="Book Antiqua" w:cs="Book Antiqua"/>
            <w:vertAlign w:val="superscript"/>
          </w:rPr>
          <w:t>49</w:t>
        </w:r>
      </w:hyperlink>
      <w:r>
        <w:rPr>
          <w:rFonts w:ascii="Book Antiqua" w:eastAsia="Book Antiqua" w:hAnsi="Book Antiqua" w:cs="Book Antiqua"/>
          <w:vertAlign w:val="superscript"/>
        </w:rPr>
        <w:t>]</w:t>
      </w:r>
      <w:r>
        <w:rPr>
          <w:rFonts w:ascii="Book Antiqua" w:eastAsia="Book Antiqua" w:hAnsi="Book Antiqua" w:cs="Book Antiqua"/>
        </w:rPr>
        <w:t xml:space="preserve">; and (5) </w:t>
      </w:r>
      <w:r>
        <w:rPr>
          <w:rFonts w:ascii="Book Antiqua" w:eastAsia="Book Antiqua" w:hAnsi="Book Antiqua" w:cs="Book Antiqua"/>
        </w:rPr>
        <w:t>Gene Promoter Miner (</w:t>
      </w:r>
      <w:proofErr w:type="spellStart"/>
      <w:r>
        <w:rPr>
          <w:rFonts w:ascii="Book Antiqua" w:eastAsia="Book Antiqua" w:hAnsi="Book Antiqua" w:cs="Book Antiqua"/>
        </w:rPr>
        <w:t>GPMiner</w:t>
      </w:r>
      <w:proofErr w:type="spellEnd"/>
      <w:r>
        <w:rPr>
          <w:rFonts w:ascii="Book Antiqua" w:eastAsia="Book Antiqua" w:hAnsi="Book Antiqua" w:cs="Book Antiqua"/>
        </w:rPr>
        <w:t>) (</w:t>
      </w:r>
      <w:hyperlink r:id="rId15" w:history="1">
        <w:r>
          <w:rPr>
            <w:rFonts w:ascii="Book Antiqua" w:eastAsia="Book Antiqua" w:hAnsi="Book Antiqua" w:cs="Book Antiqua"/>
          </w:rPr>
          <w:t>http://GPMiner.mbc.nctu.edu.tw/</w:t>
        </w:r>
      </w:hyperlink>
      <w:r>
        <w:rPr>
          <w:rFonts w:ascii="Book Antiqua" w:eastAsia="Book Antiqua" w:hAnsi="Book Antiqua" w:cs="Book Antiqua"/>
        </w:rPr>
        <w:t xml:space="preserve">), which is an integrated system. For predicting TFBSs, MATCH tool was utilized to scan TFBSs in an input </w:t>
      </w:r>
      <w:proofErr w:type="gramStart"/>
      <w:r>
        <w:rPr>
          <w:rFonts w:ascii="Book Antiqua" w:eastAsia="Book Antiqua" w:hAnsi="Book Antiqua" w:cs="Book Antiqua"/>
        </w:rPr>
        <w:t>sequence</w:t>
      </w:r>
      <w:r>
        <w:rPr>
          <w:rFonts w:ascii="Book Antiqua" w:eastAsia="Book Antiqua" w:hAnsi="Book Antiqua" w:cs="Book Antiqua"/>
          <w:vertAlign w:val="superscript"/>
        </w:rPr>
        <w:t>[</w:t>
      </w:r>
      <w:proofErr w:type="gramEnd"/>
      <w:r>
        <w:fldChar w:fldCharType="begin"/>
      </w:r>
      <w:r>
        <w:instrText xml:space="preserve"> HYPERLINK \l "_ENREF_50" \o "K</w:instrText>
      </w:r>
      <w:r>
        <w:instrText xml:space="preserve">el, 2003 #360" </w:instrText>
      </w:r>
      <w:r>
        <w:fldChar w:fldCharType="separate"/>
      </w:r>
      <w:r>
        <w:rPr>
          <w:rFonts w:ascii="Book Antiqua" w:eastAsia="Book Antiqua" w:hAnsi="Book Antiqua" w:cs="Book Antiqua"/>
          <w:vertAlign w:val="superscript"/>
        </w:rPr>
        <w:t>50</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w:t>
      </w:r>
    </w:p>
    <w:p w14:paraId="44041243" w14:textId="77777777" w:rsidR="00614B61" w:rsidRDefault="003B36BF">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Prediction of CEs: CE is the minimal functional unit composed of two closely located DNA binding sites for distinct transcription factors, but its regulatory function is qualitatively different from the regulation effects of either i</w:t>
      </w:r>
      <w:r>
        <w:rPr>
          <w:rFonts w:ascii="Book Antiqua" w:eastAsia="Book Antiqua" w:hAnsi="Book Antiqua" w:cs="Book Antiqua"/>
        </w:rPr>
        <w:t xml:space="preserve">ndividual DNA binding site. Thus, the </w:t>
      </w:r>
      <w:proofErr w:type="spellStart"/>
      <w:r>
        <w:rPr>
          <w:rFonts w:ascii="Book Antiqua" w:eastAsia="Book Antiqua" w:hAnsi="Book Antiqua" w:cs="Book Antiqua"/>
        </w:rPr>
        <w:t>MatrixCatch</w:t>
      </w:r>
      <w:proofErr w:type="spellEnd"/>
      <w:r>
        <w:rPr>
          <w:rFonts w:ascii="Book Antiqua" w:eastAsia="Book Antiqua" w:hAnsi="Book Antiqua" w:cs="Book Antiqua"/>
        </w:rPr>
        <w:t xml:space="preserve"> algorithm (</w:t>
      </w:r>
      <w:hyperlink r:id="rId16" w:history="1">
        <w:r>
          <w:rPr>
            <w:rFonts w:ascii="Book Antiqua" w:eastAsia="Book Antiqua" w:hAnsi="Book Antiqua" w:cs="Book Antiqua"/>
          </w:rPr>
          <w:t>http://gnaweb.helmholtz-hzi.de/cgi-bin/MCatch/</w:t>
        </w:r>
      </w:hyperlink>
      <w:r>
        <w:rPr>
          <w:rFonts w:ascii="Book Antiqua" w:eastAsia="Book Antiqua" w:hAnsi="Book Antiqua" w:cs="Book Antiqua"/>
        </w:rPr>
        <w:t xml:space="preserve"> MatrixCatch.pl) was used to identify the CEs in our region (-146 to +</w:t>
      </w:r>
      <w:proofErr w:type="gramStart"/>
      <w:r>
        <w:rPr>
          <w:rFonts w:ascii="Book Antiqua" w:eastAsia="Book Antiqua" w:hAnsi="Book Antiqua" w:cs="Book Antiqua"/>
        </w:rPr>
        <w:t>10)</w:t>
      </w:r>
      <w:r>
        <w:rPr>
          <w:rFonts w:ascii="Book Antiqua" w:eastAsia="Book Antiqua" w:hAnsi="Book Antiqua" w:cs="Book Antiqua"/>
          <w:vertAlign w:val="superscript"/>
        </w:rPr>
        <w:t>[</w:t>
      </w:r>
      <w:proofErr w:type="gramEnd"/>
      <w:r>
        <w:fldChar w:fldCharType="begin"/>
      </w:r>
      <w:r>
        <w:instrText xml:space="preserve"> HYPERLINK \</w:instrText>
      </w:r>
      <w:r>
        <w:instrText xml:space="preserve">l "_ENREF_51" \o "Deyneko, 2013 #182" </w:instrText>
      </w:r>
      <w:r>
        <w:fldChar w:fldCharType="separate"/>
      </w:r>
      <w:r>
        <w:rPr>
          <w:rFonts w:ascii="Book Antiqua" w:eastAsia="Book Antiqua" w:hAnsi="Book Antiqua" w:cs="Book Antiqua"/>
          <w:vertAlign w:val="superscript"/>
        </w:rPr>
        <w:t>51</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w:t>
      </w:r>
    </w:p>
    <w:p w14:paraId="6B3D67CF" w14:textId="77777777" w:rsidR="00614B61" w:rsidRDefault="003B36BF">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Comparative profiling analysis: ECR Browser (</w:t>
      </w:r>
      <w:hyperlink r:id="rId17" w:history="1">
        <w:r>
          <w:rPr>
            <w:rFonts w:ascii="Book Antiqua" w:eastAsia="Book Antiqua" w:hAnsi="Book Antiqua" w:cs="Book Antiqua"/>
          </w:rPr>
          <w:t>http://ecrbrowser.dcode.org</w:t>
        </w:r>
      </w:hyperlink>
      <w:r>
        <w:rPr>
          <w:rFonts w:ascii="Book Antiqua" w:eastAsia="Book Antiqua" w:hAnsi="Book Antiqua" w:cs="Book Antiqua"/>
        </w:rPr>
        <w:t>)</w:t>
      </w:r>
      <w:r>
        <w:rPr>
          <w:rFonts w:ascii="Book Antiqua" w:eastAsia="Book Antiqua" w:hAnsi="Book Antiqua" w:cs="Book Antiqua"/>
          <w:vertAlign w:val="superscript"/>
        </w:rPr>
        <w:t>[</w:t>
      </w:r>
      <w:hyperlink w:anchor="_ENREF_52" w:tooltip="Ovcharenko, 2004 #280" w:history="1">
        <w:r>
          <w:rPr>
            <w:rFonts w:ascii="Book Antiqua" w:eastAsia="Book Antiqua" w:hAnsi="Book Antiqua" w:cs="Book Antiqua"/>
            <w:vertAlign w:val="superscript"/>
          </w:rPr>
          <w:t>52</w:t>
        </w:r>
      </w:hyperlink>
      <w:r>
        <w:rPr>
          <w:rFonts w:ascii="Book Antiqua" w:eastAsia="Book Antiqua" w:hAnsi="Book Antiqua" w:cs="Book Antiqua"/>
          <w:vertAlign w:val="superscript"/>
        </w:rPr>
        <w:t>]</w:t>
      </w:r>
      <w:r>
        <w:rPr>
          <w:rFonts w:ascii="Book Antiqua" w:eastAsia="Book Antiqua" w:hAnsi="Book Antiqua" w:cs="Book Antiqua"/>
        </w:rPr>
        <w:t xml:space="preserve">, NCBI Basic Local </w:t>
      </w:r>
      <w:r>
        <w:rPr>
          <w:rFonts w:ascii="Book Antiqua" w:eastAsia="Book Antiqua" w:hAnsi="Book Antiqua" w:cs="Book Antiqua"/>
        </w:rPr>
        <w:t xml:space="preserve">Alignment Search Tool nucleotide (http://blast.ncbi.nlm.nih.gov/Blast.cgi) and </w:t>
      </w:r>
      <w:proofErr w:type="spellStart"/>
      <w:r>
        <w:rPr>
          <w:rFonts w:ascii="Book Antiqua" w:eastAsia="Book Antiqua" w:hAnsi="Book Antiqua" w:cs="Book Antiqua"/>
        </w:rPr>
        <w:t>Clustal</w:t>
      </w:r>
      <w:proofErr w:type="spellEnd"/>
      <w:r>
        <w:rPr>
          <w:rFonts w:ascii="Book Antiqua" w:eastAsia="Book Antiqua" w:hAnsi="Book Antiqua" w:cs="Book Antiqua"/>
        </w:rPr>
        <w:t xml:space="preserve"> W (</w:t>
      </w:r>
      <w:hyperlink r:id="rId18" w:history="1">
        <w:r>
          <w:rPr>
            <w:rFonts w:ascii="Book Antiqua" w:eastAsia="Book Antiqua" w:hAnsi="Book Antiqua" w:cs="Book Antiqua"/>
          </w:rPr>
          <w:t>https://www.genome.jp/tools-bin/clustalw</w:t>
        </w:r>
      </w:hyperlink>
      <w:r>
        <w:rPr>
          <w:rFonts w:ascii="Book Antiqua" w:eastAsia="Book Antiqua" w:hAnsi="Book Antiqua" w:cs="Book Antiqua"/>
        </w:rPr>
        <w:t>)</w:t>
      </w:r>
      <w:r>
        <w:rPr>
          <w:rFonts w:ascii="Book Antiqua" w:eastAsia="Book Antiqua" w:hAnsi="Book Antiqua" w:cs="Book Antiqua"/>
          <w:vertAlign w:val="superscript"/>
        </w:rPr>
        <w:t>[</w:t>
      </w:r>
      <w:hyperlink w:anchor="_ENREF_35" w:tooltip="McWilliam, 2013 #275" w:history="1">
        <w:r>
          <w:rPr>
            <w:rFonts w:ascii="Book Antiqua" w:eastAsia="Book Antiqua" w:hAnsi="Book Antiqua" w:cs="Book Antiqua"/>
            <w:vertAlign w:val="superscript"/>
          </w:rPr>
          <w:t>35</w:t>
        </w:r>
      </w:hyperlink>
      <w:r>
        <w:rPr>
          <w:rFonts w:ascii="Book Antiqua" w:eastAsia="Book Antiqua" w:hAnsi="Book Antiqua" w:cs="Book Antiqua"/>
          <w:vertAlign w:val="superscript"/>
        </w:rPr>
        <w:t>]</w:t>
      </w:r>
      <w:r>
        <w:rPr>
          <w:rFonts w:ascii="Book Antiqua" w:eastAsia="Book Antiqua" w:hAnsi="Book Antiqua" w:cs="Book Antiqua"/>
        </w:rPr>
        <w:t xml:space="preserve"> were uti</w:t>
      </w:r>
      <w:r>
        <w:rPr>
          <w:rFonts w:ascii="Book Antiqua" w:eastAsia="Book Antiqua" w:hAnsi="Book Antiqua" w:cs="Book Antiqua"/>
        </w:rPr>
        <w:t>lized to analyze the possible conservation of the predicted promoter region. The conservation was assessed in 11 species which include: Cow (</w:t>
      </w:r>
      <w:r>
        <w:rPr>
          <w:rFonts w:ascii="Book Antiqua" w:eastAsia="Book Antiqua" w:hAnsi="Book Antiqua" w:cs="Book Antiqua"/>
          <w:i/>
          <w:iCs/>
        </w:rPr>
        <w:t>Bos taurus</w:t>
      </w:r>
      <w:r>
        <w:rPr>
          <w:rFonts w:ascii="Book Antiqua" w:eastAsia="Book Antiqua" w:hAnsi="Book Antiqua" w:cs="Book Antiqua"/>
        </w:rPr>
        <w:t>), chimpanzee (</w:t>
      </w:r>
      <w:r>
        <w:rPr>
          <w:rFonts w:ascii="Book Antiqua" w:eastAsia="Book Antiqua" w:hAnsi="Book Antiqua" w:cs="Book Antiqua"/>
          <w:i/>
          <w:iCs/>
        </w:rPr>
        <w:t>Pan troglodytes</w:t>
      </w:r>
      <w:r>
        <w:rPr>
          <w:rFonts w:ascii="Book Antiqua" w:eastAsia="Book Antiqua" w:hAnsi="Book Antiqua" w:cs="Book Antiqua"/>
        </w:rPr>
        <w:t>), rhesus monkey (</w:t>
      </w:r>
      <w:r>
        <w:rPr>
          <w:rFonts w:ascii="Book Antiqua" w:eastAsia="Book Antiqua" w:hAnsi="Book Antiqua" w:cs="Book Antiqua"/>
          <w:i/>
          <w:iCs/>
        </w:rPr>
        <w:t>Macaca mulatta</w:t>
      </w:r>
      <w:r>
        <w:rPr>
          <w:rFonts w:ascii="Book Antiqua" w:eastAsia="Book Antiqua" w:hAnsi="Book Antiqua" w:cs="Book Antiqua"/>
        </w:rPr>
        <w:t>), dog (</w:t>
      </w:r>
      <w:proofErr w:type="gramStart"/>
      <w:r>
        <w:rPr>
          <w:rFonts w:ascii="Book Antiqua" w:eastAsia="Book Antiqua" w:hAnsi="Book Antiqua" w:cs="Book Antiqua"/>
          <w:i/>
          <w:iCs/>
        </w:rPr>
        <w:t>Canis</w:t>
      </w:r>
      <w:proofErr w:type="gramEnd"/>
      <w:r>
        <w:rPr>
          <w:rFonts w:ascii="Book Antiqua" w:eastAsia="Book Antiqua" w:hAnsi="Book Antiqua" w:cs="Book Antiqua"/>
          <w:i/>
          <w:iCs/>
        </w:rPr>
        <w:t xml:space="preserve"> lupus </w:t>
      </w:r>
      <w:proofErr w:type="spellStart"/>
      <w:r>
        <w:rPr>
          <w:rFonts w:ascii="Book Antiqua" w:eastAsia="Book Antiqua" w:hAnsi="Book Antiqua" w:cs="Book Antiqua"/>
          <w:i/>
          <w:iCs/>
        </w:rPr>
        <w:t>familiaris</w:t>
      </w:r>
      <w:proofErr w:type="spellEnd"/>
      <w:r>
        <w:rPr>
          <w:rFonts w:ascii="Book Antiqua" w:eastAsia="Book Antiqua" w:hAnsi="Book Antiqua" w:cs="Book Antiqua"/>
        </w:rPr>
        <w:t>), mouse (</w:t>
      </w:r>
      <w:r>
        <w:rPr>
          <w:rFonts w:ascii="Book Antiqua" w:eastAsia="Book Antiqua" w:hAnsi="Book Antiqua" w:cs="Book Antiqua"/>
          <w:i/>
          <w:iCs/>
        </w:rPr>
        <w:t>Mus</w:t>
      </w:r>
      <w:r>
        <w:rPr>
          <w:rFonts w:ascii="Book Antiqua" w:eastAsia="Book Antiqua" w:hAnsi="Book Antiqua" w:cs="Book Antiqua"/>
          <w:i/>
          <w:iCs/>
        </w:rPr>
        <w:t xml:space="preserve"> musculus</w:t>
      </w:r>
      <w:r>
        <w:rPr>
          <w:rFonts w:ascii="Book Antiqua" w:eastAsia="Book Antiqua" w:hAnsi="Book Antiqua" w:cs="Book Antiqua"/>
        </w:rPr>
        <w:t>), rat (</w:t>
      </w:r>
      <w:r>
        <w:rPr>
          <w:rFonts w:ascii="Book Antiqua" w:eastAsia="Book Antiqua" w:hAnsi="Book Antiqua" w:cs="Book Antiqua"/>
          <w:i/>
          <w:iCs/>
        </w:rPr>
        <w:t>Rattus norvegicus</w:t>
      </w:r>
      <w:r>
        <w:rPr>
          <w:rFonts w:ascii="Book Antiqua" w:eastAsia="Book Antiqua" w:hAnsi="Book Antiqua" w:cs="Book Antiqua"/>
        </w:rPr>
        <w:t>), chicken (</w:t>
      </w:r>
      <w:r>
        <w:rPr>
          <w:rFonts w:ascii="Book Antiqua" w:eastAsia="Book Antiqua" w:hAnsi="Book Antiqua" w:cs="Book Antiqua"/>
          <w:i/>
          <w:iCs/>
        </w:rPr>
        <w:t>Gallus gallus</w:t>
      </w:r>
      <w:r>
        <w:rPr>
          <w:rFonts w:ascii="Book Antiqua" w:eastAsia="Book Antiqua" w:hAnsi="Book Antiqua" w:cs="Book Antiqua"/>
        </w:rPr>
        <w:t>), zebrafish (</w:t>
      </w:r>
      <w:r>
        <w:rPr>
          <w:rFonts w:ascii="Book Antiqua" w:eastAsia="Book Antiqua" w:hAnsi="Book Antiqua" w:cs="Book Antiqua"/>
          <w:i/>
          <w:iCs/>
        </w:rPr>
        <w:t>Danio rerio</w:t>
      </w:r>
      <w:r>
        <w:rPr>
          <w:rFonts w:ascii="Book Antiqua" w:eastAsia="Book Antiqua" w:hAnsi="Book Antiqua" w:cs="Book Antiqua"/>
        </w:rPr>
        <w:t>), frog (</w:t>
      </w:r>
      <w:r>
        <w:rPr>
          <w:rFonts w:ascii="Book Antiqua" w:eastAsia="Book Antiqua" w:hAnsi="Book Antiqua" w:cs="Book Antiqua"/>
          <w:i/>
          <w:iCs/>
        </w:rPr>
        <w:t xml:space="preserve">Xenopus </w:t>
      </w:r>
      <w:proofErr w:type="spellStart"/>
      <w:r>
        <w:rPr>
          <w:rFonts w:ascii="Book Antiqua" w:eastAsia="Book Antiqua" w:hAnsi="Book Antiqua" w:cs="Book Antiqua"/>
          <w:i/>
          <w:iCs/>
        </w:rPr>
        <w:t>laevis</w:t>
      </w:r>
      <w:proofErr w:type="spellEnd"/>
      <w:r>
        <w:rPr>
          <w:rFonts w:ascii="Book Antiqua" w:eastAsia="Book Antiqua" w:hAnsi="Book Antiqua" w:cs="Book Antiqua"/>
        </w:rPr>
        <w:t>), opossum (</w:t>
      </w:r>
      <w:proofErr w:type="spellStart"/>
      <w:r>
        <w:rPr>
          <w:rFonts w:ascii="Book Antiqua" w:eastAsia="Book Antiqua" w:hAnsi="Book Antiqua" w:cs="Book Antiqua"/>
          <w:i/>
          <w:iCs/>
        </w:rPr>
        <w:t>Monodelphis</w:t>
      </w:r>
      <w:proofErr w:type="spellEnd"/>
      <w:r>
        <w:rPr>
          <w:rFonts w:ascii="Book Antiqua" w:eastAsia="Book Antiqua" w:hAnsi="Book Antiqua" w:cs="Book Antiqua"/>
          <w:i/>
          <w:iCs/>
        </w:rPr>
        <w:t xml:space="preserve"> domestica</w:t>
      </w:r>
      <w:r>
        <w:rPr>
          <w:rFonts w:ascii="Book Antiqua" w:eastAsia="Book Antiqua" w:hAnsi="Book Antiqua" w:cs="Book Antiqua"/>
        </w:rPr>
        <w:t>), fugu pufferfish (</w:t>
      </w:r>
      <w:proofErr w:type="spellStart"/>
      <w:r>
        <w:rPr>
          <w:rFonts w:ascii="Book Antiqua" w:eastAsia="Book Antiqua" w:hAnsi="Book Antiqua" w:cs="Book Antiqua"/>
          <w:i/>
          <w:iCs/>
        </w:rPr>
        <w:t>Takifugu</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rubripes</w:t>
      </w:r>
      <w:proofErr w:type="spellEnd"/>
      <w:r>
        <w:rPr>
          <w:rFonts w:ascii="Book Antiqua" w:eastAsia="Book Antiqua" w:hAnsi="Book Antiqua" w:cs="Book Antiqua"/>
        </w:rPr>
        <w:t>) and spotted green pufferfish (</w:t>
      </w:r>
      <w:r>
        <w:rPr>
          <w:rFonts w:ascii="Book Antiqua" w:eastAsia="Book Antiqua" w:hAnsi="Book Antiqua" w:cs="Book Antiqua"/>
          <w:i/>
          <w:iCs/>
        </w:rPr>
        <w:t xml:space="preserve">Tetraodon </w:t>
      </w:r>
      <w:proofErr w:type="spellStart"/>
      <w:r>
        <w:rPr>
          <w:rFonts w:ascii="Book Antiqua" w:eastAsia="Book Antiqua" w:hAnsi="Book Antiqua" w:cs="Book Antiqua"/>
          <w:i/>
          <w:iCs/>
        </w:rPr>
        <w:t>nigrovoridis</w:t>
      </w:r>
      <w:proofErr w:type="spellEnd"/>
      <w:r>
        <w:rPr>
          <w:rFonts w:ascii="Book Antiqua" w:eastAsia="Book Antiqua" w:hAnsi="Book Antiqua" w:cs="Book Antiqua"/>
        </w:rPr>
        <w:t>). Furthermore, multiple-</w:t>
      </w:r>
      <w:r>
        <w:rPr>
          <w:rFonts w:ascii="Book Antiqua" w:eastAsia="Book Antiqua" w:hAnsi="Book Antiqua" w:cs="Book Antiqua"/>
        </w:rPr>
        <w:t>sequence local alignment and visualization search engine (</w:t>
      </w:r>
      <w:hyperlink r:id="rId19" w:history="1">
        <w:r>
          <w:rPr>
            <w:rFonts w:ascii="Book Antiqua" w:eastAsia="Book Antiqua" w:hAnsi="Book Antiqua" w:cs="Book Antiqua"/>
          </w:rPr>
          <w:t>https://mulan.dcode.org/</w:t>
        </w:r>
      </w:hyperlink>
      <w:r>
        <w:rPr>
          <w:rFonts w:ascii="Book Antiqua" w:eastAsia="Book Antiqua" w:hAnsi="Book Antiqua" w:cs="Book Antiqua"/>
        </w:rPr>
        <w:t xml:space="preserve">) was used to evaluate the conservation of the promoter’s SNPs and to screen the possible conservation of TFBSs at these SNP </w:t>
      </w:r>
      <w:proofErr w:type="gramStart"/>
      <w:r>
        <w:rPr>
          <w:rFonts w:ascii="Book Antiqua" w:eastAsia="Book Antiqua" w:hAnsi="Book Antiqua" w:cs="Book Antiqua"/>
        </w:rPr>
        <w:t>location</w:t>
      </w:r>
      <w:r>
        <w:rPr>
          <w:rFonts w:ascii="Book Antiqua" w:eastAsia="Book Antiqua" w:hAnsi="Book Antiqua" w:cs="Book Antiqua"/>
        </w:rPr>
        <w:t>s</w:t>
      </w:r>
      <w:r>
        <w:rPr>
          <w:rFonts w:ascii="Book Antiqua" w:eastAsia="Book Antiqua" w:hAnsi="Book Antiqua" w:cs="Book Antiqua"/>
          <w:vertAlign w:val="superscript"/>
        </w:rPr>
        <w:t>[</w:t>
      </w:r>
      <w:proofErr w:type="gramEnd"/>
      <w:r>
        <w:fldChar w:fldCharType="begin"/>
      </w:r>
      <w:r>
        <w:instrText xml:space="preserve"> HYPERLINK \l "_ENREF_53" \o "Ovcharenko, 2005 #190" </w:instrText>
      </w:r>
      <w:r>
        <w:fldChar w:fldCharType="separate"/>
      </w:r>
      <w:r>
        <w:rPr>
          <w:rFonts w:ascii="Book Antiqua" w:eastAsia="Book Antiqua" w:hAnsi="Book Antiqua" w:cs="Book Antiqua"/>
          <w:vertAlign w:val="superscript"/>
        </w:rPr>
        <w:t>53</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w:t>
      </w:r>
    </w:p>
    <w:p w14:paraId="2DC45760" w14:textId="77777777" w:rsidR="00614B61" w:rsidRDefault="00614B61">
      <w:pPr>
        <w:adjustRightInd w:val="0"/>
        <w:snapToGrid w:val="0"/>
        <w:spacing w:line="360" w:lineRule="auto"/>
        <w:jc w:val="both"/>
        <w:rPr>
          <w:rFonts w:ascii="Book Antiqua" w:hAnsi="Book Antiqua"/>
        </w:rPr>
      </w:pPr>
    </w:p>
    <w:p w14:paraId="6058DC5C" w14:textId="77777777" w:rsidR="00614B61" w:rsidRDefault="003B36BF">
      <w:pPr>
        <w:adjustRightInd w:val="0"/>
        <w:snapToGrid w:val="0"/>
        <w:spacing w:line="360" w:lineRule="auto"/>
        <w:jc w:val="both"/>
        <w:rPr>
          <w:rFonts w:ascii="Book Antiqua" w:hAnsi="Book Antiqua"/>
          <w:b/>
          <w:bCs/>
          <w:i/>
          <w:iCs/>
        </w:rPr>
      </w:pPr>
      <w:r>
        <w:rPr>
          <w:rFonts w:ascii="Book Antiqua" w:eastAsia="Book Antiqua" w:hAnsi="Book Antiqua" w:cs="Book Antiqua"/>
          <w:b/>
          <w:bCs/>
          <w:i/>
          <w:iCs/>
        </w:rPr>
        <w:t>Molecular detection of the TNF-A-1030 C/T polymorphism using PCR with confronting two-pair primer method</w:t>
      </w:r>
    </w:p>
    <w:p w14:paraId="4C0A9122" w14:textId="77777777" w:rsidR="00614B61" w:rsidRDefault="003B36BF">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Two sets of primers were used in PCR with confronting two-pair primer to detect the </w:t>
      </w:r>
      <w:r>
        <w:rPr>
          <w:rFonts w:ascii="Book Antiqua" w:eastAsia="Book Antiqua" w:hAnsi="Book Antiqua" w:cs="Book Antiqua"/>
          <w:i/>
          <w:iCs/>
        </w:rPr>
        <w:t>TNF</w:t>
      </w:r>
      <w:r>
        <w:rPr>
          <w:rFonts w:ascii="Book Antiqua" w:eastAsia="Book Antiqua" w:hAnsi="Book Antiqua" w:cs="Book Antiqua"/>
          <w:i/>
          <w:iCs/>
        </w:rPr>
        <w:t>-A</w:t>
      </w:r>
      <w:r>
        <w:rPr>
          <w:rFonts w:ascii="Book Antiqua" w:eastAsia="Book Antiqua" w:hAnsi="Book Antiqua" w:cs="Book Antiqua"/>
        </w:rPr>
        <w:t>-1030 C/T polymorphism as follow: for allele T, the sequences of the primers were F: 5’-AAGGCTCTGAAAGCCAGCTG-3’ and R: 5’-CCAGACCCTGACTTTTCCTTCA-3’; and for allele C, F: 5’-GAAGCAAAGGAGAAGCTGAGAAGAC-3’ and R: 5’-CTTCCATAGCCCTGGACATTCT-3’</w:t>
      </w:r>
      <w:r>
        <w:rPr>
          <w:rFonts w:ascii="Book Antiqua" w:eastAsia="Book Antiqua" w:hAnsi="Book Antiqua" w:cs="Book Antiqua"/>
          <w:vertAlign w:val="superscript"/>
        </w:rPr>
        <w:t>[</w:t>
      </w:r>
      <w:hyperlink w:anchor="_ENREF_54" w:tooltip="Atsuta, 2005 #108" w:history="1">
        <w:r>
          <w:rPr>
            <w:rFonts w:ascii="Book Antiqua" w:eastAsia="Book Antiqua" w:hAnsi="Book Antiqua" w:cs="Book Antiqua"/>
            <w:vertAlign w:val="superscript"/>
          </w:rPr>
          <w:t>54</w:t>
        </w:r>
      </w:hyperlink>
      <w:r>
        <w:rPr>
          <w:rFonts w:ascii="Book Antiqua" w:eastAsia="Book Antiqua" w:hAnsi="Book Antiqua" w:cs="Book Antiqua"/>
          <w:vertAlign w:val="superscript"/>
        </w:rPr>
        <w:t>]</w:t>
      </w:r>
      <w:r>
        <w:rPr>
          <w:rFonts w:ascii="Book Antiqua" w:eastAsia="Book Antiqua" w:hAnsi="Book Antiqua" w:cs="Book Antiqua"/>
        </w:rPr>
        <w:t xml:space="preserve">. The PCR mixture components were the same as </w:t>
      </w:r>
      <w:proofErr w:type="gramStart"/>
      <w:r>
        <w:rPr>
          <w:rFonts w:ascii="Book Antiqua" w:eastAsia="Book Antiqua" w:hAnsi="Book Antiqua" w:cs="Book Antiqua"/>
        </w:rPr>
        <w:lastRenderedPageBreak/>
        <w:t>in</w:t>
      </w:r>
      <w:r>
        <w:rPr>
          <w:rFonts w:ascii="Book Antiqua" w:eastAsia="Book Antiqua" w:hAnsi="Book Antiqua" w:cs="Book Antiqua"/>
          <w:vertAlign w:val="superscript"/>
        </w:rPr>
        <w:t>[</w:t>
      </w:r>
      <w:proofErr w:type="gramEnd"/>
      <w:r>
        <w:fldChar w:fldCharType="begin"/>
      </w:r>
      <w:r>
        <w:instrText xml:space="preserve"> HYPERLINK \l "_ENREF_30" \o "Idris, 2021 #20" </w:instrText>
      </w:r>
      <w:r>
        <w:fldChar w:fldCharType="separate"/>
      </w:r>
      <w:r>
        <w:rPr>
          <w:rFonts w:ascii="Book Antiqua" w:eastAsia="Book Antiqua" w:hAnsi="Book Antiqua" w:cs="Book Antiqua"/>
          <w:vertAlign w:val="superscript"/>
        </w:rPr>
        <w:t>30</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The amplification conditions were initial denaturation at 95 °C for 10 min, followed by 30 cycles of </w:t>
      </w:r>
      <w:r>
        <w:rPr>
          <w:rFonts w:ascii="Book Antiqua" w:eastAsia="Book Antiqua" w:hAnsi="Book Antiqua" w:cs="Book Antiqua"/>
        </w:rPr>
        <w:t>denaturation at 95 °C for 1 min, annealing at 66 °C for 1 min, extension at 72 °C for 1 min and final extension at 72 °C for 5 min. The resulting PCR products were visualized by electrophoresis on a 1% agarose gel containing ethidium bromide. The predicted</w:t>
      </w:r>
      <w:r>
        <w:rPr>
          <w:rFonts w:ascii="Book Antiqua" w:eastAsia="Book Antiqua" w:hAnsi="Book Antiqua" w:cs="Book Antiqua"/>
        </w:rPr>
        <w:t xml:space="preserve"> size was confirmed using a 50 bp DNA molecular weight marker. Genotyping was distinguished as follows; 444 bp and 316 bp for TT genotype, 444 bp, 316 bp and 174 bp for TC genotype and 444 bp and 174 bp for CC genotype.</w:t>
      </w:r>
    </w:p>
    <w:p w14:paraId="4C6EABC7" w14:textId="77777777" w:rsidR="00614B61" w:rsidRDefault="00614B61">
      <w:pPr>
        <w:adjustRightInd w:val="0"/>
        <w:snapToGrid w:val="0"/>
        <w:spacing w:line="360" w:lineRule="auto"/>
        <w:jc w:val="both"/>
        <w:rPr>
          <w:rFonts w:ascii="Book Antiqua" w:hAnsi="Book Antiqua"/>
        </w:rPr>
      </w:pPr>
    </w:p>
    <w:p w14:paraId="4CC0D6BF" w14:textId="77777777" w:rsidR="00614B61" w:rsidRDefault="003B36BF">
      <w:pPr>
        <w:adjustRightInd w:val="0"/>
        <w:snapToGrid w:val="0"/>
        <w:spacing w:line="360" w:lineRule="auto"/>
        <w:jc w:val="both"/>
        <w:rPr>
          <w:rFonts w:ascii="Book Antiqua" w:hAnsi="Book Antiqua"/>
          <w:i/>
          <w:iCs/>
        </w:rPr>
      </w:pPr>
      <w:r>
        <w:rPr>
          <w:rFonts w:ascii="Book Antiqua" w:eastAsia="Book Antiqua" w:hAnsi="Book Antiqua" w:cs="Book Antiqua"/>
          <w:b/>
          <w:bCs/>
          <w:i/>
          <w:iCs/>
        </w:rPr>
        <w:t>Statistical analysis</w:t>
      </w:r>
    </w:p>
    <w:p w14:paraId="1CFB34FB"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 xml:space="preserve">Fisher’s test </w:t>
      </w:r>
      <w:r>
        <w:rPr>
          <w:rFonts w:ascii="Book Antiqua" w:eastAsia="Book Antiqua" w:hAnsi="Book Antiqua" w:cs="Book Antiqua"/>
        </w:rPr>
        <w:t xml:space="preserve">or </w:t>
      </w:r>
      <w:r>
        <w:rPr>
          <w:rFonts w:ascii="Book Antiqua" w:eastAsia="Book Antiqua" w:hAnsi="Book Antiqua" w:cs="Book Antiqua"/>
          <w:i/>
          <w:iCs/>
        </w:rPr>
        <w:t>χ</w:t>
      </w:r>
      <w:r>
        <w:rPr>
          <w:rFonts w:ascii="Book Antiqua" w:eastAsia="Book Antiqua" w:hAnsi="Book Antiqua" w:cs="Book Antiqua"/>
          <w:vertAlign w:val="superscript"/>
        </w:rPr>
        <w:t>2</w:t>
      </w:r>
      <w:r>
        <w:rPr>
          <w:rFonts w:ascii="Book Antiqua" w:eastAsia="Book Antiqua" w:hAnsi="Book Antiqua" w:cs="Book Antiqua"/>
        </w:rPr>
        <w:t xml:space="preserve"> test investigated Hardy-Weinberg equilibrium of allele and genotype distributions. Descriptive statistical analysis was applied to calculate percentages, proportions and means ±</w:t>
      </w:r>
      <w:r>
        <w:rPr>
          <w:rFonts w:ascii="Book Antiqua" w:hAnsi="Book Antiqua" w:cs="Book Antiqua"/>
          <w:lang w:eastAsia="zh-CN"/>
        </w:rPr>
        <w:t xml:space="preserve"> standard deviation</w:t>
      </w:r>
      <w:r>
        <w:rPr>
          <w:rFonts w:ascii="Book Antiqua" w:eastAsia="Book Antiqua" w:hAnsi="Book Antiqua" w:cs="Book Antiqua"/>
        </w:rPr>
        <w:t xml:space="preserve">. Regarding the incidence of </w:t>
      </w:r>
      <w:r>
        <w:rPr>
          <w:rFonts w:ascii="Book Antiqua" w:eastAsia="Book Antiqua" w:hAnsi="Book Antiqua" w:cs="Book Antiqua"/>
          <w:i/>
          <w:iCs/>
        </w:rPr>
        <w:t xml:space="preserve">H. pylori </w:t>
      </w:r>
      <w:r>
        <w:rPr>
          <w:rFonts w:ascii="Book Antiqua" w:eastAsia="Book Antiqua" w:hAnsi="Book Antiqua" w:cs="Book Antiqua"/>
        </w:rPr>
        <w:t>infection, diff</w:t>
      </w:r>
      <w:r>
        <w:rPr>
          <w:rFonts w:ascii="Book Antiqua" w:eastAsia="Book Antiqua" w:hAnsi="Book Antiqua" w:cs="Book Antiqua"/>
        </w:rPr>
        <w:t xml:space="preserve">erences in frequency distribution by age were examined by the Mann-Whitney test, while differences in the frequency distribution of the categorical demographic and clinical variables of the study population were assessed by Fisher’s test or </w:t>
      </w:r>
      <w:r>
        <w:rPr>
          <w:rFonts w:ascii="Book Antiqua" w:eastAsia="Book Antiqua" w:hAnsi="Book Antiqua" w:cs="Book Antiqua"/>
          <w:i/>
          <w:iCs/>
        </w:rPr>
        <w:t>χ</w:t>
      </w:r>
      <w:r>
        <w:rPr>
          <w:rFonts w:ascii="Book Antiqua" w:eastAsia="Book Antiqua" w:hAnsi="Book Antiqua" w:cs="Book Antiqua"/>
          <w:vertAlign w:val="superscript"/>
        </w:rPr>
        <w:t xml:space="preserve">2 </w:t>
      </w:r>
      <w:r>
        <w:rPr>
          <w:rFonts w:ascii="Book Antiqua" w:eastAsia="Book Antiqua" w:hAnsi="Book Antiqua" w:cs="Book Antiqua"/>
        </w:rPr>
        <w:t>test. A mult</w:t>
      </w:r>
      <w:r>
        <w:rPr>
          <w:rFonts w:ascii="Book Antiqua" w:eastAsia="Book Antiqua" w:hAnsi="Book Antiqua" w:cs="Book Antiqua"/>
        </w:rPr>
        <w:t xml:space="preserve">ivariate logistic regression model was constructed to estimate OR and their 95% CIs for the association between </w:t>
      </w:r>
      <w:r>
        <w:rPr>
          <w:rFonts w:ascii="Book Antiqua" w:eastAsia="Book Antiqua" w:hAnsi="Book Antiqua" w:cs="Book Antiqua"/>
          <w:i/>
          <w:iCs/>
        </w:rPr>
        <w:t>TNF-A-</w:t>
      </w:r>
      <w:r>
        <w:rPr>
          <w:rFonts w:ascii="Book Antiqua" w:eastAsia="Book Antiqua" w:hAnsi="Book Antiqua" w:cs="Book Antiqua"/>
        </w:rPr>
        <w:t xml:space="preserve">1030, sociodemographic characteristics and </w:t>
      </w:r>
      <w:r>
        <w:rPr>
          <w:rFonts w:ascii="Book Antiqua" w:eastAsia="Book Antiqua" w:hAnsi="Book Antiqua" w:cs="Book Antiqua"/>
          <w:i/>
          <w:iCs/>
        </w:rPr>
        <w:t xml:space="preserve">H. pylori </w:t>
      </w:r>
      <w:r>
        <w:rPr>
          <w:rFonts w:ascii="Book Antiqua" w:eastAsia="Book Antiqua" w:hAnsi="Book Antiqua" w:cs="Book Antiqua"/>
        </w:rPr>
        <w:t xml:space="preserve">infection. Differences were considered to be statistically significant if </w:t>
      </w:r>
      <w:r>
        <w:rPr>
          <w:rFonts w:ascii="Book Antiqua" w:eastAsia="Book Antiqua" w:hAnsi="Book Antiqua" w:cs="Book Antiqua"/>
          <w:i/>
          <w:iCs/>
        </w:rPr>
        <w:t>P</w:t>
      </w:r>
      <w:r>
        <w:rPr>
          <w:rFonts w:ascii="Book Antiqua" w:eastAsia="Book Antiqua" w:hAnsi="Book Antiqua" w:cs="Book Antiqua"/>
        </w:rPr>
        <w:t xml:space="preserve"> &lt; 0.05. T</w:t>
      </w:r>
      <w:r>
        <w:rPr>
          <w:rFonts w:ascii="Book Antiqua" w:eastAsia="Book Antiqua" w:hAnsi="Book Antiqua" w:cs="Book Antiqua"/>
        </w:rPr>
        <w:t>he statistical analyses were performed using Stata version11 (</w:t>
      </w:r>
      <w:proofErr w:type="spellStart"/>
      <w:r>
        <w:rPr>
          <w:rFonts w:ascii="Book Antiqua" w:eastAsia="Book Antiqua" w:hAnsi="Book Antiqua" w:cs="Book Antiqua"/>
        </w:rPr>
        <w:t>StataCorp</w:t>
      </w:r>
      <w:proofErr w:type="spellEnd"/>
      <w:r>
        <w:rPr>
          <w:rFonts w:ascii="Book Antiqua" w:eastAsia="Book Antiqua" w:hAnsi="Book Antiqua" w:cs="Book Antiqua"/>
        </w:rPr>
        <w:t>, College Station, Texas) software.</w:t>
      </w:r>
    </w:p>
    <w:p w14:paraId="6C2C419F" w14:textId="77777777" w:rsidR="00614B61" w:rsidRDefault="00614B61">
      <w:pPr>
        <w:adjustRightInd w:val="0"/>
        <w:snapToGrid w:val="0"/>
        <w:spacing w:line="360" w:lineRule="auto"/>
        <w:jc w:val="both"/>
        <w:rPr>
          <w:rFonts w:ascii="Book Antiqua" w:hAnsi="Book Antiqua"/>
        </w:rPr>
      </w:pPr>
    </w:p>
    <w:p w14:paraId="78DE52B1"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caps/>
          <w:u w:val="single"/>
        </w:rPr>
        <w:t>RESULTS</w:t>
      </w:r>
    </w:p>
    <w:p w14:paraId="041739BB" w14:textId="77777777" w:rsidR="00614B61" w:rsidRDefault="003B36BF">
      <w:pPr>
        <w:adjustRightInd w:val="0"/>
        <w:snapToGrid w:val="0"/>
        <w:spacing w:line="360" w:lineRule="auto"/>
        <w:jc w:val="both"/>
        <w:rPr>
          <w:rFonts w:ascii="Book Antiqua" w:hAnsi="Book Antiqua"/>
          <w:i/>
          <w:iCs/>
        </w:rPr>
      </w:pPr>
      <w:r>
        <w:rPr>
          <w:rFonts w:ascii="Book Antiqua" w:eastAsia="Book Antiqua" w:hAnsi="Book Antiqua" w:cs="Book Antiqua"/>
          <w:b/>
          <w:bCs/>
          <w:i/>
          <w:iCs/>
        </w:rPr>
        <w:t>Nucleotide variations in the 5’-regulatory region (-585 to +107) of the TNF-A gene</w:t>
      </w:r>
    </w:p>
    <w:p w14:paraId="0A0E5DEE" w14:textId="77777777" w:rsidR="00614B61" w:rsidRDefault="003B36BF">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In the Sudanese </w:t>
      </w:r>
      <w:r>
        <w:rPr>
          <w:rFonts w:ascii="Book Antiqua" w:eastAsia="Book Antiqua" w:hAnsi="Book Antiqua" w:cs="Book Antiqua"/>
          <w:i/>
          <w:iCs/>
        </w:rPr>
        <w:t>H. pylori</w:t>
      </w:r>
      <w:r>
        <w:rPr>
          <w:rFonts w:ascii="Book Antiqua" w:eastAsia="Book Antiqua" w:hAnsi="Book Antiqua" w:cs="Book Antiqua"/>
        </w:rPr>
        <w:t xml:space="preserve">-infected patients, a total of </w:t>
      </w:r>
      <w:r>
        <w:rPr>
          <w:rFonts w:ascii="Book Antiqua" w:eastAsia="Book Antiqua" w:hAnsi="Book Antiqua" w:cs="Book Antiqua"/>
        </w:rPr>
        <w:t xml:space="preserve">seven nucleotide variations were detected in the 5’-regulatory </w:t>
      </w:r>
      <w:proofErr w:type="gramStart"/>
      <w:r>
        <w:rPr>
          <w:rFonts w:ascii="Book Antiqua" w:eastAsia="Book Antiqua" w:hAnsi="Book Antiqua" w:cs="Book Antiqua"/>
        </w:rPr>
        <w:t>region</w:t>
      </w:r>
      <w:proofErr w:type="gramEnd"/>
      <w:r>
        <w:rPr>
          <w:rFonts w:ascii="Book Antiqua" w:eastAsia="Book Antiqua" w:hAnsi="Book Antiqua" w:cs="Book Antiqua"/>
        </w:rPr>
        <w:t xml:space="preserve"> (six substitution mutations and one insertion mutation of </w:t>
      </w:r>
      <w:proofErr w:type="spellStart"/>
      <w:r>
        <w:rPr>
          <w:rFonts w:ascii="Book Antiqua" w:eastAsia="Book Antiqua" w:hAnsi="Book Antiqua" w:cs="Book Antiqua"/>
        </w:rPr>
        <w:t>C at</w:t>
      </w:r>
      <w:proofErr w:type="spellEnd"/>
      <w:r>
        <w:rPr>
          <w:rFonts w:ascii="Book Antiqua" w:eastAsia="Book Antiqua" w:hAnsi="Book Antiqua" w:cs="Book Antiqua"/>
        </w:rPr>
        <w:t xml:space="preserve"> +70). Among which, five were bimodally mutated heterozygous SNPs, and two are homozygous SNPs, as illustrated in Table 3 an</w:t>
      </w:r>
      <w:r>
        <w:rPr>
          <w:rFonts w:ascii="Book Antiqua" w:eastAsia="Book Antiqua" w:hAnsi="Book Antiqua" w:cs="Book Antiqua"/>
        </w:rPr>
        <w:t xml:space="preserve">d Figure 2. The results of the multiple sequence alignment were visualized in </w:t>
      </w:r>
      <w:proofErr w:type="spellStart"/>
      <w:proofErr w:type="gramStart"/>
      <w:r>
        <w:rPr>
          <w:rFonts w:ascii="Book Antiqua" w:eastAsia="Book Antiqua" w:hAnsi="Book Antiqua" w:cs="Book Antiqua"/>
        </w:rPr>
        <w:t>Jalview</w:t>
      </w:r>
      <w:proofErr w:type="spellEnd"/>
      <w:r>
        <w:rPr>
          <w:rFonts w:ascii="Book Antiqua" w:eastAsia="Book Antiqua" w:hAnsi="Book Antiqua" w:cs="Book Antiqua"/>
          <w:vertAlign w:val="superscript"/>
        </w:rPr>
        <w:t>[</w:t>
      </w:r>
      <w:proofErr w:type="gramEnd"/>
      <w:r>
        <w:fldChar w:fldCharType="begin"/>
      </w:r>
      <w:r>
        <w:instrText xml:space="preserve"> HYPERLINK \l "_ENREF_26" \o "Uglialoro, 1998 #271" </w:instrText>
      </w:r>
      <w:r>
        <w:fldChar w:fldCharType="separate"/>
      </w:r>
      <w:r>
        <w:rPr>
          <w:rFonts w:ascii="Book Antiqua" w:eastAsia="Book Antiqua" w:hAnsi="Book Antiqua" w:cs="Book Antiqua"/>
          <w:vertAlign w:val="superscript"/>
        </w:rPr>
        <w:t>55</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The nucleotide sequences of </w:t>
      </w:r>
      <w:r>
        <w:rPr>
          <w:rFonts w:ascii="Book Antiqua" w:eastAsia="Book Antiqua" w:hAnsi="Book Antiqua" w:cs="Book Antiqua"/>
        </w:rPr>
        <w:lastRenderedPageBreak/>
        <w:t xml:space="preserve">the </w:t>
      </w:r>
      <w:r>
        <w:rPr>
          <w:rFonts w:ascii="Book Antiqua" w:eastAsia="Book Antiqua" w:hAnsi="Book Antiqua" w:cs="Book Antiqua"/>
          <w:i/>
          <w:iCs/>
        </w:rPr>
        <w:t>TNF-A</w:t>
      </w:r>
      <w:r>
        <w:rPr>
          <w:rFonts w:ascii="Book Antiqua" w:eastAsia="Book Antiqua" w:hAnsi="Book Antiqua" w:cs="Book Antiqua"/>
        </w:rPr>
        <w:t xml:space="preserve"> 5′-region (-584 to +107) were deposited in the GenBank database under th</w:t>
      </w:r>
      <w:r>
        <w:rPr>
          <w:rFonts w:ascii="Book Antiqua" w:eastAsia="Book Antiqua" w:hAnsi="Book Antiqua" w:cs="Book Antiqua"/>
        </w:rPr>
        <w:t xml:space="preserve">e following accession numbers: from MW251712 to MW251725. </w:t>
      </w:r>
    </w:p>
    <w:p w14:paraId="64362044" w14:textId="77777777" w:rsidR="00614B61" w:rsidRDefault="00614B61">
      <w:pPr>
        <w:adjustRightInd w:val="0"/>
        <w:snapToGrid w:val="0"/>
        <w:spacing w:line="360" w:lineRule="auto"/>
        <w:jc w:val="both"/>
        <w:rPr>
          <w:rFonts w:ascii="Book Antiqua" w:hAnsi="Book Antiqua"/>
        </w:rPr>
      </w:pPr>
    </w:p>
    <w:p w14:paraId="0B80C25F" w14:textId="77777777" w:rsidR="00614B61" w:rsidRDefault="003B36BF">
      <w:pPr>
        <w:adjustRightInd w:val="0"/>
        <w:snapToGrid w:val="0"/>
        <w:spacing w:line="360" w:lineRule="auto"/>
        <w:jc w:val="both"/>
        <w:rPr>
          <w:rFonts w:ascii="Book Antiqua" w:hAnsi="Book Antiqua"/>
          <w:i/>
          <w:iCs/>
        </w:rPr>
      </w:pPr>
      <w:r>
        <w:rPr>
          <w:rFonts w:ascii="Book Antiqua" w:eastAsia="Book Antiqua" w:hAnsi="Book Antiqua" w:cs="Book Antiqua"/>
          <w:b/>
          <w:bCs/>
          <w:i/>
          <w:iCs/>
        </w:rPr>
        <w:t>In silico prediction of the TNF-A promoter regions</w:t>
      </w:r>
    </w:p>
    <w:p w14:paraId="65AD7F0A" w14:textId="77777777" w:rsidR="00614B61" w:rsidRDefault="003B36BF">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Five types of promoter prediction programs were applied to predict the promoter regions of the </w:t>
      </w:r>
      <w:r>
        <w:rPr>
          <w:rFonts w:ascii="Book Antiqua" w:eastAsia="Book Antiqua" w:hAnsi="Book Antiqua" w:cs="Book Antiqua"/>
          <w:i/>
          <w:iCs/>
        </w:rPr>
        <w:t>TNF</w:t>
      </w:r>
      <w:r>
        <w:rPr>
          <w:rFonts w:ascii="Book Antiqua" w:eastAsia="Book Antiqua" w:hAnsi="Book Antiqua" w:cs="Book Antiqua"/>
        </w:rPr>
        <w:t xml:space="preserve"> 5’-region (-584 to +107), and the results are </w:t>
      </w:r>
      <w:r>
        <w:rPr>
          <w:rFonts w:ascii="Book Antiqua" w:eastAsia="Book Antiqua" w:hAnsi="Book Antiqua" w:cs="Book Antiqua"/>
        </w:rPr>
        <w:t xml:space="preserve">overviewed in Table 4. Neural Network Promoter Prediction (NNPP version 2.2) predicted one promoter region, located at +1 bp relative to the TNF-α mRNA cap </w:t>
      </w:r>
      <w:proofErr w:type="gramStart"/>
      <w:r>
        <w:rPr>
          <w:rFonts w:ascii="Book Antiqua" w:eastAsia="Book Antiqua" w:hAnsi="Book Antiqua" w:cs="Book Antiqua"/>
        </w:rPr>
        <w:t>site</w:t>
      </w:r>
      <w:bookmarkStart w:id="3" w:name="_Hlk89685180"/>
      <w:r>
        <w:rPr>
          <w:rFonts w:ascii="Book Antiqua" w:eastAsia="Book Antiqua" w:hAnsi="Book Antiqua" w:cs="Book Antiqua"/>
          <w:vertAlign w:val="superscript"/>
        </w:rPr>
        <w:t>[</w:t>
      </w:r>
      <w:proofErr w:type="gramEnd"/>
      <w:r>
        <w:fldChar w:fldCharType="begin"/>
      </w:r>
      <w:r>
        <w:instrText xml:space="preserve"> HYPERLINK \l "_ENREF_26" \o "Uglialoro, 1998 #271" </w:instrText>
      </w:r>
      <w:r>
        <w:fldChar w:fldCharType="separate"/>
      </w:r>
      <w:r>
        <w:rPr>
          <w:rFonts w:ascii="Book Antiqua" w:eastAsia="Book Antiqua" w:hAnsi="Book Antiqua" w:cs="Book Antiqua"/>
          <w:vertAlign w:val="superscript"/>
        </w:rPr>
        <w:t>26</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w:t>
      </w:r>
      <w:bookmarkEnd w:id="3"/>
      <w:r>
        <w:rPr>
          <w:rFonts w:ascii="Book Antiqua" w:eastAsia="Book Antiqua" w:hAnsi="Book Antiqua" w:cs="Book Antiqua"/>
        </w:rPr>
        <w:t xml:space="preserve">In addition, FPROM and TSSG </w:t>
      </w:r>
      <w:r>
        <w:rPr>
          <w:rFonts w:ascii="Book Antiqua" w:eastAsia="Book Antiqua" w:hAnsi="Book Antiqua" w:cs="Book Antiqua"/>
        </w:rPr>
        <w:t>programs predicted two promoter regions -146 bp and +5 bp, respectively. The TSSW program also expected these two regions. In comparison, no promoter region was predicted by Promoter 2.0 Prediction Server.</w:t>
      </w:r>
    </w:p>
    <w:p w14:paraId="4BEF9C3E" w14:textId="77777777" w:rsidR="00614B61" w:rsidRDefault="00614B61">
      <w:pPr>
        <w:adjustRightInd w:val="0"/>
        <w:snapToGrid w:val="0"/>
        <w:spacing w:line="360" w:lineRule="auto"/>
        <w:jc w:val="both"/>
        <w:rPr>
          <w:rFonts w:ascii="Book Antiqua" w:hAnsi="Book Antiqua"/>
        </w:rPr>
      </w:pPr>
    </w:p>
    <w:p w14:paraId="4249C8CB" w14:textId="77777777" w:rsidR="00614B61" w:rsidRDefault="003B36BF">
      <w:pPr>
        <w:adjustRightInd w:val="0"/>
        <w:snapToGrid w:val="0"/>
        <w:spacing w:line="360" w:lineRule="auto"/>
        <w:jc w:val="both"/>
        <w:rPr>
          <w:rFonts w:ascii="Book Antiqua" w:hAnsi="Book Antiqua"/>
          <w:i/>
          <w:iCs/>
        </w:rPr>
      </w:pPr>
      <w:r>
        <w:rPr>
          <w:rFonts w:ascii="Book Antiqua" w:eastAsia="Book Antiqua" w:hAnsi="Book Antiqua" w:cs="Book Antiqua"/>
          <w:b/>
          <w:bCs/>
          <w:i/>
          <w:iCs/>
        </w:rPr>
        <w:t>In silico analysis of predicted TNF-A promoter re</w:t>
      </w:r>
      <w:r>
        <w:rPr>
          <w:rFonts w:ascii="Book Antiqua" w:eastAsia="Book Antiqua" w:hAnsi="Book Antiqua" w:cs="Book Antiqua"/>
          <w:b/>
          <w:bCs/>
          <w:i/>
          <w:iCs/>
        </w:rPr>
        <w:t>gion</w:t>
      </w:r>
    </w:p>
    <w:p w14:paraId="23A8FE85" w14:textId="77777777" w:rsidR="00614B61" w:rsidRDefault="003B36BF">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Presence of promoter-associated features: </w:t>
      </w:r>
      <w:r>
        <w:rPr>
          <w:rFonts w:ascii="Book Antiqua" w:eastAsia="Book Antiqua" w:hAnsi="Book Antiqua" w:cs="Book Antiqua"/>
        </w:rPr>
        <w:t>ENCODE data revealed a high level of transcription factor occupancy patterns, promoter-associated histone modifications and DNase I hypersensitivity at the in silico predicted promoter region, from -146 to +10</w:t>
      </w:r>
      <w:r>
        <w:rPr>
          <w:rFonts w:ascii="Book Antiqua" w:eastAsia="Book Antiqua" w:hAnsi="Book Antiqua" w:cs="Book Antiqua"/>
        </w:rPr>
        <w:t xml:space="preserve"> </w:t>
      </w:r>
      <w:proofErr w:type="spellStart"/>
      <w:r>
        <w:rPr>
          <w:rFonts w:ascii="Book Antiqua" w:eastAsia="Book Antiqua" w:hAnsi="Book Antiqua" w:cs="Book Antiqua"/>
        </w:rPr>
        <w:t>nt</w:t>
      </w:r>
      <w:proofErr w:type="spellEnd"/>
      <w:r>
        <w:rPr>
          <w:rFonts w:ascii="Book Antiqua" w:eastAsia="Book Antiqua" w:hAnsi="Book Antiqua" w:cs="Book Antiqua"/>
        </w:rPr>
        <w:t xml:space="preserve"> relative to the TNF-α mRNA cap </w:t>
      </w:r>
      <w:proofErr w:type="gramStart"/>
      <w:r>
        <w:rPr>
          <w:rFonts w:ascii="Book Antiqua" w:eastAsia="Book Antiqua" w:hAnsi="Book Antiqua" w:cs="Book Antiqua"/>
        </w:rPr>
        <w:t>site</w:t>
      </w:r>
      <w:r>
        <w:rPr>
          <w:rFonts w:ascii="Book Antiqua" w:eastAsia="Book Antiqua" w:hAnsi="Book Antiqua" w:cs="Book Antiqua"/>
          <w:vertAlign w:val="superscript"/>
        </w:rPr>
        <w:t>[</w:t>
      </w:r>
      <w:proofErr w:type="gramEnd"/>
      <w:r>
        <w:fldChar w:fldCharType="begin"/>
      </w:r>
      <w:r>
        <w:instrText xml:space="preserve"> HYPERLINK \l "_ENREF_26" \o "Uglialoro, 1998 #271" </w:instrText>
      </w:r>
      <w:r>
        <w:fldChar w:fldCharType="separate"/>
      </w:r>
      <w:r>
        <w:rPr>
          <w:rFonts w:ascii="Book Antiqua" w:eastAsia="Book Antiqua" w:hAnsi="Book Antiqua" w:cs="Book Antiqua"/>
          <w:vertAlign w:val="superscript"/>
        </w:rPr>
        <w:t>26</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Furthermore, </w:t>
      </w:r>
      <w:proofErr w:type="spellStart"/>
      <w:r>
        <w:rPr>
          <w:rFonts w:ascii="Book Antiqua" w:eastAsia="Book Antiqua" w:hAnsi="Book Antiqua" w:cs="Book Antiqua"/>
        </w:rPr>
        <w:t>CpGFinder</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MethPrimer</w:t>
      </w:r>
      <w:proofErr w:type="spellEnd"/>
      <w:r>
        <w:rPr>
          <w:rFonts w:ascii="Book Antiqua" w:eastAsia="Book Antiqua" w:hAnsi="Book Antiqua" w:cs="Book Antiqua"/>
        </w:rPr>
        <w:t xml:space="preserve"> software were employed to predict the presence of CpG islands. However, both software predicted no CpG islands present</w:t>
      </w:r>
      <w:r>
        <w:rPr>
          <w:rFonts w:ascii="Book Antiqua" w:eastAsia="Book Antiqua" w:hAnsi="Book Antiqua" w:cs="Book Antiqua"/>
        </w:rPr>
        <w:t xml:space="preserve"> in the predicted promoter region, and ENCODE data confirmed no presence of the CpG island in the predicted promoter (see Figure 3).</w:t>
      </w:r>
    </w:p>
    <w:p w14:paraId="253907F0" w14:textId="77777777" w:rsidR="00614B61" w:rsidRDefault="00614B61">
      <w:pPr>
        <w:adjustRightInd w:val="0"/>
        <w:snapToGrid w:val="0"/>
        <w:spacing w:line="360" w:lineRule="auto"/>
        <w:jc w:val="both"/>
        <w:rPr>
          <w:rFonts w:ascii="Book Antiqua" w:hAnsi="Book Antiqua"/>
        </w:rPr>
      </w:pPr>
    </w:p>
    <w:p w14:paraId="17F250F1" w14:textId="77777777" w:rsidR="00614B61" w:rsidRDefault="003B36BF">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Conservancy of the predicted promoter</w:t>
      </w:r>
      <w:r>
        <w:rPr>
          <w:rFonts w:ascii="Book Antiqua" w:eastAsia="宋体" w:hAnsi="Book Antiqua" w:cs="宋体"/>
          <w:b/>
          <w:bCs/>
          <w:lang w:eastAsia="zh-CN"/>
        </w:rPr>
        <w:t xml:space="preserve">: </w:t>
      </w:r>
      <w:r>
        <w:rPr>
          <w:rFonts w:ascii="Book Antiqua" w:eastAsia="Book Antiqua" w:hAnsi="Book Antiqua" w:cs="Book Antiqua"/>
        </w:rPr>
        <w:t>As illustrated in Figure 4, the ECR Browser showed mammalian conservation for the (</w:t>
      </w:r>
      <w:r>
        <w:rPr>
          <w:rFonts w:ascii="Book Antiqua" w:eastAsia="Book Antiqua" w:hAnsi="Book Antiqua" w:cs="Book Antiqua"/>
        </w:rPr>
        <w:t>-146 to +10) region in chimpanzee (</w:t>
      </w:r>
      <w:r>
        <w:rPr>
          <w:rFonts w:ascii="Book Antiqua" w:eastAsia="Book Antiqua" w:hAnsi="Book Antiqua" w:cs="Book Antiqua"/>
          <w:i/>
          <w:iCs/>
        </w:rPr>
        <w:t>Pan troglodytes</w:t>
      </w:r>
      <w:r>
        <w:rPr>
          <w:rFonts w:ascii="Book Antiqua" w:eastAsia="Book Antiqua" w:hAnsi="Book Antiqua" w:cs="Book Antiqua"/>
        </w:rPr>
        <w:t xml:space="preserve"> - pan-Tro2) (99.4%), rhesus monkey (</w:t>
      </w:r>
      <w:r>
        <w:rPr>
          <w:rFonts w:ascii="Book Antiqua" w:eastAsia="Book Antiqua" w:hAnsi="Book Antiqua" w:cs="Book Antiqua"/>
          <w:i/>
          <w:iCs/>
        </w:rPr>
        <w:t>Macaca mulatta</w:t>
      </w:r>
      <w:r>
        <w:rPr>
          <w:rFonts w:ascii="Book Antiqua" w:eastAsia="Book Antiqua" w:hAnsi="Book Antiqua" w:cs="Book Antiqua"/>
        </w:rPr>
        <w:t xml:space="preserve"> - rheMac2) (95.6%), cow (</w:t>
      </w:r>
      <w:r>
        <w:rPr>
          <w:rFonts w:ascii="Book Antiqua" w:eastAsia="Book Antiqua" w:hAnsi="Book Antiqua" w:cs="Book Antiqua"/>
          <w:i/>
          <w:iCs/>
        </w:rPr>
        <w:t>Bos taurus</w:t>
      </w:r>
      <w:r>
        <w:rPr>
          <w:rFonts w:ascii="Book Antiqua" w:eastAsia="Book Antiqua" w:hAnsi="Book Antiqua" w:cs="Book Antiqua"/>
        </w:rPr>
        <w:t xml:space="preserve"> - bosTau3) (91.8%), domesticated dog (</w:t>
      </w:r>
      <w:proofErr w:type="gramStart"/>
      <w:r>
        <w:rPr>
          <w:rFonts w:ascii="Book Antiqua" w:eastAsia="Book Antiqua" w:hAnsi="Book Antiqua" w:cs="Book Antiqua"/>
          <w:i/>
          <w:iCs/>
        </w:rPr>
        <w:t>Canis</w:t>
      </w:r>
      <w:proofErr w:type="gramEnd"/>
      <w:r>
        <w:rPr>
          <w:rFonts w:ascii="Book Antiqua" w:eastAsia="Book Antiqua" w:hAnsi="Book Antiqua" w:cs="Book Antiqua"/>
          <w:i/>
          <w:iCs/>
        </w:rPr>
        <w:t xml:space="preserve"> lupus </w:t>
      </w:r>
      <w:proofErr w:type="spellStart"/>
      <w:r>
        <w:rPr>
          <w:rFonts w:ascii="Book Antiqua" w:eastAsia="Book Antiqua" w:hAnsi="Book Antiqua" w:cs="Book Antiqua"/>
          <w:i/>
          <w:iCs/>
        </w:rPr>
        <w:t>familiaris</w:t>
      </w:r>
      <w:proofErr w:type="spellEnd"/>
      <w:r>
        <w:rPr>
          <w:rFonts w:ascii="Book Antiqua" w:eastAsia="Book Antiqua" w:hAnsi="Book Antiqua" w:cs="Book Antiqua"/>
        </w:rPr>
        <w:t xml:space="preserve"> - canFam</w:t>
      </w:r>
      <w:r>
        <w:rPr>
          <w:rFonts w:ascii="Book Antiqua" w:eastAsia="Book Antiqua" w:hAnsi="Book Antiqua" w:cs="Book Antiqua"/>
          <w:vertAlign w:val="superscript"/>
        </w:rPr>
        <w:t>2</w:t>
      </w:r>
      <w:r>
        <w:rPr>
          <w:rFonts w:ascii="Book Antiqua" w:eastAsia="Book Antiqua" w:hAnsi="Book Antiqua" w:cs="Book Antiqua"/>
        </w:rPr>
        <w:t>) (89.3%), rat (</w:t>
      </w:r>
      <w:r>
        <w:rPr>
          <w:rFonts w:ascii="Book Antiqua" w:eastAsia="Book Antiqua" w:hAnsi="Book Antiqua" w:cs="Book Antiqua"/>
          <w:i/>
          <w:iCs/>
        </w:rPr>
        <w:t>Rattus norvegicus</w:t>
      </w:r>
      <w:r>
        <w:rPr>
          <w:rFonts w:ascii="Book Antiqua" w:eastAsia="Book Antiqua" w:hAnsi="Book Antiqua" w:cs="Book Antiqua"/>
        </w:rPr>
        <w:t xml:space="preserve"> - rn4) (82.4%)</w:t>
      </w:r>
      <w:r>
        <w:rPr>
          <w:rFonts w:ascii="Book Antiqua" w:eastAsia="Book Antiqua" w:hAnsi="Book Antiqua" w:cs="Book Antiqua"/>
        </w:rPr>
        <w:t>, mouse (</w:t>
      </w:r>
      <w:r>
        <w:rPr>
          <w:rFonts w:ascii="Book Antiqua" w:eastAsia="Book Antiqua" w:hAnsi="Book Antiqua" w:cs="Book Antiqua"/>
          <w:i/>
          <w:iCs/>
        </w:rPr>
        <w:t>Mus musculus</w:t>
      </w:r>
      <w:r>
        <w:rPr>
          <w:rFonts w:ascii="Book Antiqua" w:eastAsia="Book Antiqua" w:hAnsi="Book Antiqua" w:cs="Book Antiqua"/>
        </w:rPr>
        <w:t xml:space="preserve"> - mm9) (84.3%) and opossum (</w:t>
      </w:r>
      <w:proofErr w:type="spellStart"/>
      <w:r>
        <w:rPr>
          <w:rFonts w:ascii="Book Antiqua" w:eastAsia="Book Antiqua" w:hAnsi="Book Antiqua" w:cs="Book Antiqua"/>
          <w:i/>
          <w:iCs/>
        </w:rPr>
        <w:t>Monodelphis</w:t>
      </w:r>
      <w:proofErr w:type="spellEnd"/>
      <w:r>
        <w:rPr>
          <w:rFonts w:ascii="Book Antiqua" w:eastAsia="Book Antiqua" w:hAnsi="Book Antiqua" w:cs="Book Antiqua"/>
          <w:i/>
          <w:iCs/>
        </w:rPr>
        <w:t xml:space="preserve"> domestica</w:t>
      </w:r>
      <w:r>
        <w:rPr>
          <w:rFonts w:ascii="Book Antiqua" w:eastAsia="Book Antiqua" w:hAnsi="Book Antiqua" w:cs="Book Antiqua"/>
        </w:rPr>
        <w:t xml:space="preserve"> - monDom5) (78.0%). But the region was not conserved in chicken (</w:t>
      </w:r>
      <w:r>
        <w:rPr>
          <w:rFonts w:ascii="Book Antiqua" w:eastAsia="Book Antiqua" w:hAnsi="Book Antiqua" w:cs="Book Antiqua"/>
          <w:i/>
          <w:iCs/>
        </w:rPr>
        <w:t>Gallus gallus</w:t>
      </w:r>
      <w:r>
        <w:rPr>
          <w:rFonts w:ascii="Book Antiqua" w:eastAsia="Book Antiqua" w:hAnsi="Book Antiqua" w:cs="Book Antiqua"/>
        </w:rPr>
        <w:t>), frog (</w:t>
      </w:r>
      <w:r>
        <w:rPr>
          <w:rFonts w:ascii="Book Antiqua" w:eastAsia="Book Antiqua" w:hAnsi="Book Antiqua" w:cs="Book Antiqua"/>
          <w:i/>
          <w:iCs/>
        </w:rPr>
        <w:t xml:space="preserve">Xenopus </w:t>
      </w:r>
      <w:proofErr w:type="spellStart"/>
      <w:r>
        <w:rPr>
          <w:rFonts w:ascii="Book Antiqua" w:eastAsia="Book Antiqua" w:hAnsi="Book Antiqua" w:cs="Book Antiqua"/>
          <w:i/>
          <w:iCs/>
        </w:rPr>
        <w:t>laevis</w:t>
      </w:r>
      <w:proofErr w:type="spellEnd"/>
      <w:r>
        <w:rPr>
          <w:rFonts w:ascii="Book Antiqua" w:eastAsia="Book Antiqua" w:hAnsi="Book Antiqua" w:cs="Book Antiqua"/>
        </w:rPr>
        <w:t>), zebrafish (</w:t>
      </w:r>
      <w:r>
        <w:rPr>
          <w:rFonts w:ascii="Book Antiqua" w:eastAsia="Book Antiqua" w:hAnsi="Book Antiqua" w:cs="Book Antiqua"/>
          <w:i/>
          <w:iCs/>
        </w:rPr>
        <w:t>Danio rerio</w:t>
      </w:r>
      <w:r>
        <w:rPr>
          <w:rFonts w:ascii="Book Antiqua" w:eastAsia="Book Antiqua" w:hAnsi="Book Antiqua" w:cs="Book Antiqua"/>
        </w:rPr>
        <w:t>), fugu pufferfish (</w:t>
      </w:r>
      <w:proofErr w:type="spellStart"/>
      <w:r>
        <w:rPr>
          <w:rFonts w:ascii="Book Antiqua" w:eastAsia="Book Antiqua" w:hAnsi="Book Antiqua" w:cs="Book Antiqua"/>
          <w:i/>
          <w:iCs/>
        </w:rPr>
        <w:t>Takifugu</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rubripes</w:t>
      </w:r>
      <w:proofErr w:type="spellEnd"/>
      <w:r>
        <w:rPr>
          <w:rFonts w:ascii="Book Antiqua" w:eastAsia="Book Antiqua" w:hAnsi="Book Antiqua" w:cs="Book Antiqua"/>
        </w:rPr>
        <w:t>) and spotted green p</w:t>
      </w:r>
      <w:r>
        <w:rPr>
          <w:rFonts w:ascii="Book Antiqua" w:eastAsia="Book Antiqua" w:hAnsi="Book Antiqua" w:cs="Book Antiqua"/>
        </w:rPr>
        <w:t>ufferfish (</w:t>
      </w:r>
      <w:r>
        <w:rPr>
          <w:rFonts w:ascii="Book Antiqua" w:eastAsia="Book Antiqua" w:hAnsi="Book Antiqua" w:cs="Book Antiqua"/>
          <w:i/>
          <w:iCs/>
        </w:rPr>
        <w:t xml:space="preserve">Tetraodon </w:t>
      </w:r>
      <w:proofErr w:type="spellStart"/>
      <w:r>
        <w:rPr>
          <w:rFonts w:ascii="Book Antiqua" w:eastAsia="Book Antiqua" w:hAnsi="Book Antiqua" w:cs="Book Antiqua"/>
          <w:i/>
          <w:iCs/>
        </w:rPr>
        <w:t>nigrovoridis</w:t>
      </w:r>
      <w:proofErr w:type="spellEnd"/>
      <w:r>
        <w:rPr>
          <w:rFonts w:ascii="Book Antiqua" w:eastAsia="Book Antiqua" w:hAnsi="Book Antiqua" w:cs="Book Antiqua"/>
        </w:rPr>
        <w:t xml:space="preserve">). An overview of the </w:t>
      </w:r>
      <w:r>
        <w:rPr>
          <w:rFonts w:ascii="Book Antiqua" w:eastAsia="Book Antiqua" w:hAnsi="Book Antiqua" w:cs="Book Antiqua"/>
        </w:rPr>
        <w:lastRenderedPageBreak/>
        <w:t xml:space="preserve">mammalian conservation of the in silico-predicted promoter of </w:t>
      </w:r>
      <w:r>
        <w:rPr>
          <w:rFonts w:ascii="Book Antiqua" w:eastAsia="Book Antiqua" w:hAnsi="Book Antiqua" w:cs="Book Antiqua"/>
          <w:i/>
          <w:iCs/>
        </w:rPr>
        <w:t>TNF</w:t>
      </w:r>
      <w:r>
        <w:rPr>
          <w:rFonts w:ascii="Book Antiqua" w:eastAsia="Book Antiqua" w:hAnsi="Book Antiqua" w:cs="Book Antiqua"/>
        </w:rPr>
        <w:t xml:space="preserve"> is shown in Figure 5.</w:t>
      </w:r>
    </w:p>
    <w:p w14:paraId="4617DD5B" w14:textId="77777777" w:rsidR="00614B61" w:rsidRDefault="00614B61">
      <w:pPr>
        <w:adjustRightInd w:val="0"/>
        <w:snapToGrid w:val="0"/>
        <w:spacing w:line="360" w:lineRule="auto"/>
        <w:jc w:val="both"/>
        <w:rPr>
          <w:rFonts w:ascii="Book Antiqua" w:hAnsi="Book Antiqua"/>
        </w:rPr>
      </w:pPr>
    </w:p>
    <w:p w14:paraId="1C93C18E" w14:textId="77777777" w:rsidR="00614B61" w:rsidRDefault="003B36BF">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Prediction of TFBSs: </w:t>
      </w:r>
      <w:r>
        <w:rPr>
          <w:rFonts w:ascii="Book Antiqua" w:eastAsia="Book Antiqua" w:hAnsi="Book Antiqua" w:cs="Book Antiqua"/>
        </w:rPr>
        <w:t>In the present study, we used five software programs to predict TFBSs. To ensure accurate a</w:t>
      </w:r>
      <w:r>
        <w:rPr>
          <w:rFonts w:ascii="Book Antiqua" w:eastAsia="Book Antiqua" w:hAnsi="Book Antiqua" w:cs="Book Antiqua"/>
        </w:rPr>
        <w:t>nalysis, only factors predicted by three out of the five programs or predicted by two programs but verified in the literature were selected. The five prediction programs reported multiple putative TFBSs within the (-146 to +10) region, as illustrated in Ta</w:t>
      </w:r>
      <w:r>
        <w:rPr>
          <w:rFonts w:ascii="Book Antiqua" w:eastAsia="Book Antiqua" w:hAnsi="Book Antiqua" w:cs="Book Antiqua"/>
        </w:rPr>
        <w:t xml:space="preserve">ble 5. Moreover, screening of this region using the NCBI </w:t>
      </w:r>
      <w:bookmarkStart w:id="4" w:name="_Hlk88838252"/>
      <w:r>
        <w:rPr>
          <w:rFonts w:ascii="Book Antiqua" w:eastAsia="Book Antiqua" w:hAnsi="Book Antiqua" w:cs="Book Antiqua"/>
        </w:rPr>
        <w:t>SNP databases</w:t>
      </w:r>
      <w:bookmarkEnd w:id="4"/>
      <w:r>
        <w:rPr>
          <w:rFonts w:ascii="Book Antiqua" w:eastAsia="Book Antiqua" w:hAnsi="Book Antiqua" w:cs="Book Antiqua"/>
        </w:rPr>
        <w:t xml:space="preserve"> showed four SNPs, as shown in Table 5. The ECR Browser and NCBI Basic Local Alignment Search Tool nucleotide revealed the conservation of these SNPs in chimpanzees, rhesus monkey, cow a</w:t>
      </w:r>
      <w:r>
        <w:rPr>
          <w:rFonts w:ascii="Book Antiqua" w:eastAsia="Book Antiqua" w:hAnsi="Book Antiqua" w:cs="Book Antiqua"/>
        </w:rPr>
        <w:t>nd dog. Multiple-sequence local alignment and visualization presented multiple TFBSs to be located at rs765073823 and rs537401710. The overview from the multiple-sequence local alignment and visualization software for conserved TFBSs predicted to be conser</w:t>
      </w:r>
      <w:r>
        <w:rPr>
          <w:rFonts w:ascii="Book Antiqua" w:eastAsia="Book Antiqua" w:hAnsi="Book Antiqua" w:cs="Book Antiqua"/>
        </w:rPr>
        <w:t>ved (100%) between humans, chimpanzees, rhesus monkeys, cows, and domesticated dogs is summarized in Table 6.</w:t>
      </w:r>
    </w:p>
    <w:p w14:paraId="6B7521BA" w14:textId="77777777" w:rsidR="00614B61" w:rsidRDefault="00614B61">
      <w:pPr>
        <w:adjustRightInd w:val="0"/>
        <w:snapToGrid w:val="0"/>
        <w:spacing w:line="360" w:lineRule="auto"/>
        <w:jc w:val="both"/>
        <w:rPr>
          <w:rFonts w:ascii="Book Antiqua" w:hAnsi="Book Antiqua"/>
        </w:rPr>
      </w:pPr>
    </w:p>
    <w:p w14:paraId="079BBECE"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Prediction of CEs: </w:t>
      </w:r>
      <w:r>
        <w:rPr>
          <w:rFonts w:ascii="Book Antiqua" w:eastAsia="Book Antiqua" w:hAnsi="Book Antiqua" w:cs="Book Antiqua"/>
        </w:rPr>
        <w:t xml:space="preserve">In the present study, CEs were predicted using </w:t>
      </w:r>
      <w:proofErr w:type="spellStart"/>
      <w:r>
        <w:rPr>
          <w:rFonts w:ascii="Book Antiqua" w:eastAsia="Book Antiqua" w:hAnsi="Book Antiqua" w:cs="Book Antiqua"/>
        </w:rPr>
        <w:t>MatrixCatch</w:t>
      </w:r>
      <w:proofErr w:type="spellEnd"/>
      <w:r>
        <w:rPr>
          <w:rFonts w:ascii="Book Antiqua" w:eastAsia="Book Antiqua" w:hAnsi="Book Antiqua" w:cs="Book Antiqua"/>
        </w:rPr>
        <w:t>, which can find experimentally known regulatory elements (both sing</w:t>
      </w:r>
      <w:r>
        <w:rPr>
          <w:rFonts w:ascii="Book Antiqua" w:eastAsia="Book Antiqua" w:hAnsi="Book Antiqua" w:cs="Book Antiqua"/>
        </w:rPr>
        <w:t xml:space="preserve">le sites and pairs) and novel regulatory elements by computational comparison to the known ones in a library of CE </w:t>
      </w:r>
      <w:proofErr w:type="gramStart"/>
      <w:r>
        <w:rPr>
          <w:rFonts w:ascii="Book Antiqua" w:eastAsia="Book Antiqua" w:hAnsi="Book Antiqua" w:cs="Book Antiqua"/>
        </w:rPr>
        <w:t>models</w:t>
      </w:r>
      <w:r>
        <w:rPr>
          <w:rFonts w:ascii="Book Antiqua" w:eastAsia="Book Antiqua" w:hAnsi="Book Antiqua" w:cs="Book Antiqua"/>
          <w:vertAlign w:val="superscript"/>
        </w:rPr>
        <w:t>[</w:t>
      </w:r>
      <w:proofErr w:type="gramEnd"/>
      <w:r>
        <w:fldChar w:fldCharType="begin"/>
      </w:r>
      <w:r>
        <w:instrText xml:space="preserve"> HYPERLINK \l "_ENREF_51" \o "Deyneko, 2013 #182" </w:instrText>
      </w:r>
      <w:r>
        <w:fldChar w:fldCharType="separate"/>
      </w:r>
      <w:r>
        <w:rPr>
          <w:rFonts w:ascii="Book Antiqua" w:eastAsia="Book Antiqua" w:hAnsi="Book Antiqua" w:cs="Book Antiqua"/>
          <w:u w:val="single" w:color="0000EE"/>
          <w:vertAlign w:val="superscript"/>
        </w:rPr>
        <w:t>51</w:t>
      </w:r>
      <w:r>
        <w:rPr>
          <w:rFonts w:ascii="Book Antiqua" w:eastAsia="Book Antiqua" w:hAnsi="Book Antiqua" w:cs="Book Antiqua"/>
          <w:u w:val="single" w:color="0000EE"/>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An overview of predicted CEs by </w:t>
      </w:r>
      <w:proofErr w:type="spellStart"/>
      <w:r>
        <w:rPr>
          <w:rFonts w:ascii="Book Antiqua" w:eastAsia="Book Antiqua" w:hAnsi="Book Antiqua" w:cs="Book Antiqua"/>
        </w:rPr>
        <w:t>MatrixCatch</w:t>
      </w:r>
      <w:proofErr w:type="spellEnd"/>
      <w:r>
        <w:rPr>
          <w:rFonts w:ascii="Book Antiqua" w:eastAsia="Book Antiqua" w:hAnsi="Book Antiqua" w:cs="Book Antiqua"/>
        </w:rPr>
        <w:t xml:space="preserve"> is presented in Table 7.</w:t>
      </w:r>
    </w:p>
    <w:p w14:paraId="7CF39D67" w14:textId="77777777" w:rsidR="00614B61" w:rsidRDefault="00614B61">
      <w:pPr>
        <w:adjustRightInd w:val="0"/>
        <w:snapToGrid w:val="0"/>
        <w:spacing w:line="360" w:lineRule="auto"/>
        <w:jc w:val="both"/>
        <w:rPr>
          <w:rFonts w:ascii="Book Antiqua" w:hAnsi="Book Antiqua"/>
        </w:rPr>
      </w:pPr>
    </w:p>
    <w:p w14:paraId="28EA7DF1" w14:textId="77777777" w:rsidR="00614B61" w:rsidRDefault="003B36BF">
      <w:pPr>
        <w:adjustRightInd w:val="0"/>
        <w:snapToGrid w:val="0"/>
        <w:spacing w:line="360" w:lineRule="auto"/>
        <w:jc w:val="both"/>
        <w:rPr>
          <w:rFonts w:ascii="Book Antiqua" w:hAnsi="Book Antiqua"/>
          <w:i/>
          <w:iCs/>
        </w:rPr>
      </w:pPr>
      <w:r>
        <w:rPr>
          <w:rFonts w:ascii="Book Antiqua" w:eastAsia="Book Antiqua" w:hAnsi="Book Antiqua" w:cs="Book Antiqua"/>
          <w:b/>
          <w:bCs/>
          <w:i/>
          <w:iCs/>
        </w:rPr>
        <w:t>Allele and genotype frequencies of TNF-A-1030 and susceptibility to H. pylori infection</w:t>
      </w:r>
    </w:p>
    <w:p w14:paraId="46EE5467"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Sixty-one participants from each group (</w:t>
      </w:r>
      <w:r>
        <w:rPr>
          <w:rFonts w:ascii="Book Antiqua" w:eastAsia="Book Antiqua" w:hAnsi="Book Antiqua" w:cs="Book Antiqua"/>
          <w:i/>
          <w:iCs/>
        </w:rPr>
        <w:t>H. pylori</w:t>
      </w:r>
      <w:r>
        <w:rPr>
          <w:rFonts w:ascii="Book Antiqua" w:eastAsia="Book Antiqua" w:hAnsi="Book Antiqua" w:cs="Book Antiqua"/>
        </w:rPr>
        <w:t xml:space="preserve">-infected and uninfected) were successfully genotyped for </w:t>
      </w:r>
      <w:r>
        <w:rPr>
          <w:rFonts w:ascii="Book Antiqua" w:eastAsia="Book Antiqua" w:hAnsi="Book Antiqua" w:cs="Book Antiqua"/>
          <w:i/>
          <w:iCs/>
        </w:rPr>
        <w:t>TNF-A</w:t>
      </w:r>
      <w:r>
        <w:rPr>
          <w:rFonts w:ascii="Book Antiqua" w:eastAsia="Book Antiqua" w:hAnsi="Book Antiqua" w:cs="Book Antiqua"/>
        </w:rPr>
        <w:t>-1030 polymorphism; a representative gel is shown in Fig</w:t>
      </w:r>
      <w:r>
        <w:rPr>
          <w:rFonts w:ascii="Book Antiqua" w:eastAsia="Book Antiqua" w:hAnsi="Book Antiqua" w:cs="Book Antiqua"/>
        </w:rPr>
        <w:t xml:space="preserve">ure 6. Allele and genotype frequencies of </w:t>
      </w:r>
      <w:r>
        <w:rPr>
          <w:rFonts w:ascii="Book Antiqua" w:eastAsia="Book Antiqua" w:hAnsi="Book Antiqua" w:cs="Book Antiqua"/>
          <w:i/>
          <w:iCs/>
        </w:rPr>
        <w:t>TNF-A</w:t>
      </w:r>
      <w:r>
        <w:rPr>
          <w:rFonts w:ascii="Book Antiqua" w:eastAsia="Book Antiqua" w:hAnsi="Book Antiqua" w:cs="Book Antiqua"/>
        </w:rPr>
        <w:t xml:space="preserve">-1030 polymorphism in patients infected with </w:t>
      </w:r>
      <w:r>
        <w:rPr>
          <w:rFonts w:ascii="Book Antiqua" w:eastAsia="Book Antiqua" w:hAnsi="Book Antiqua" w:cs="Book Antiqua"/>
          <w:i/>
          <w:iCs/>
        </w:rPr>
        <w:t xml:space="preserve">H. pylori </w:t>
      </w:r>
      <w:r>
        <w:rPr>
          <w:rFonts w:ascii="Book Antiqua" w:eastAsia="Book Antiqua" w:hAnsi="Book Antiqua" w:cs="Book Antiqua"/>
        </w:rPr>
        <w:t>and uninfected controls are presented in Table 8. Although the TNF</w:t>
      </w:r>
      <w:r>
        <w:rPr>
          <w:rFonts w:ascii="Book Antiqua" w:eastAsia="Book Antiqua" w:hAnsi="Book Antiqua" w:cs="Book Antiqua"/>
          <w:i/>
          <w:iCs/>
        </w:rPr>
        <w:t>-A</w:t>
      </w:r>
      <w:r>
        <w:rPr>
          <w:rFonts w:ascii="Book Antiqua" w:eastAsia="Book Antiqua" w:hAnsi="Book Antiqua" w:cs="Book Antiqua"/>
        </w:rPr>
        <w:t xml:space="preserve">-1030-C allele was more prevalent in patients infected with </w:t>
      </w:r>
      <w:r>
        <w:rPr>
          <w:rFonts w:ascii="Book Antiqua" w:eastAsia="Book Antiqua" w:hAnsi="Book Antiqua" w:cs="Book Antiqua"/>
          <w:i/>
          <w:iCs/>
        </w:rPr>
        <w:t xml:space="preserve">H. pylori </w:t>
      </w:r>
      <w:r>
        <w:rPr>
          <w:rFonts w:ascii="Book Antiqua" w:eastAsia="Book Antiqua" w:hAnsi="Book Antiqua" w:cs="Book Antiqua"/>
        </w:rPr>
        <w:t>compared to unin</w:t>
      </w:r>
      <w:r>
        <w:rPr>
          <w:rFonts w:ascii="Book Antiqua" w:eastAsia="Book Antiqua" w:hAnsi="Book Antiqua" w:cs="Book Antiqua"/>
        </w:rPr>
        <w:t xml:space="preserve">fected controls, no significant association was found between the allele frequencies of </w:t>
      </w:r>
      <w:r>
        <w:rPr>
          <w:rFonts w:ascii="Book Antiqua" w:eastAsia="Book Antiqua" w:hAnsi="Book Antiqua" w:cs="Book Antiqua"/>
          <w:i/>
          <w:iCs/>
        </w:rPr>
        <w:t>TNF-A</w:t>
      </w:r>
      <w:r>
        <w:rPr>
          <w:rFonts w:ascii="Book Antiqua" w:eastAsia="Book Antiqua" w:hAnsi="Book Antiqua" w:cs="Book Antiqua"/>
        </w:rPr>
        <w:t xml:space="preserve">-1030 and </w:t>
      </w:r>
      <w:r>
        <w:rPr>
          <w:rFonts w:ascii="Book Antiqua" w:eastAsia="Book Antiqua" w:hAnsi="Book Antiqua" w:cs="Book Antiqua"/>
          <w:i/>
          <w:iCs/>
        </w:rPr>
        <w:t xml:space="preserve">H. pylori </w:t>
      </w:r>
      <w:r>
        <w:rPr>
          <w:rFonts w:ascii="Book Antiqua" w:eastAsia="Book Antiqua" w:hAnsi="Book Antiqua" w:cs="Book Antiqua"/>
        </w:rPr>
        <w:t xml:space="preserve">infection (27.87% </w:t>
      </w:r>
      <w:r>
        <w:rPr>
          <w:rFonts w:ascii="Book Antiqua" w:eastAsia="Book Antiqua" w:hAnsi="Book Antiqua" w:cs="Book Antiqua"/>
          <w:i/>
          <w:iCs/>
        </w:rPr>
        <w:t>vs</w:t>
      </w:r>
      <w:r>
        <w:rPr>
          <w:rFonts w:ascii="Book Antiqua" w:eastAsia="Book Antiqua" w:hAnsi="Book Antiqua" w:cs="Book Antiqua"/>
        </w:rPr>
        <w:t xml:space="preserve"> 19.67%, OR = 0.6339, 95%CI: 0.3490-1.151, </w:t>
      </w:r>
      <w:r>
        <w:rPr>
          <w:rFonts w:ascii="Book Antiqua" w:eastAsia="Book Antiqua" w:hAnsi="Book Antiqua" w:cs="Book Antiqua"/>
          <w:i/>
          <w:iCs/>
        </w:rPr>
        <w:lastRenderedPageBreak/>
        <w:t>P</w:t>
      </w:r>
      <w:r>
        <w:rPr>
          <w:rFonts w:ascii="Book Antiqua" w:eastAsia="Book Antiqua" w:hAnsi="Book Antiqua" w:cs="Book Antiqua"/>
        </w:rPr>
        <w:t xml:space="preserve"> = 0.176). However, a significant association was detected between T/C genotype</w:t>
      </w:r>
      <w:r>
        <w:rPr>
          <w:rFonts w:ascii="Book Antiqua" w:eastAsia="Book Antiqua" w:hAnsi="Book Antiqua" w:cs="Book Antiqua"/>
        </w:rPr>
        <w:t xml:space="preserve"> and </w:t>
      </w:r>
      <w:r>
        <w:rPr>
          <w:rFonts w:ascii="Book Antiqua" w:eastAsia="Book Antiqua" w:hAnsi="Book Antiqua" w:cs="Book Antiqua"/>
          <w:i/>
          <w:iCs/>
        </w:rPr>
        <w:t xml:space="preserve">H. pylori </w:t>
      </w:r>
      <w:r>
        <w:rPr>
          <w:rFonts w:ascii="Book Antiqua" w:eastAsia="Book Antiqua" w:hAnsi="Book Antiqua" w:cs="Book Antiqua"/>
        </w:rPr>
        <w:t>infection (39.34%</w:t>
      </w:r>
      <w:r>
        <w:rPr>
          <w:rFonts w:ascii="Book Antiqua" w:eastAsia="Book Antiqua" w:hAnsi="Book Antiqua" w:cs="Book Antiqua"/>
          <w:i/>
          <w:iCs/>
        </w:rPr>
        <w:t>vs</w:t>
      </w:r>
      <w:r>
        <w:rPr>
          <w:rFonts w:ascii="Book Antiqua" w:eastAsia="Book Antiqua" w:hAnsi="Book Antiqua" w:cs="Book Antiqua"/>
        </w:rPr>
        <w:t xml:space="preserve"> 19.67%, OR = 2.69, 95%CI: 1.17-6.17, </w:t>
      </w:r>
      <w:r>
        <w:rPr>
          <w:rFonts w:ascii="Book Antiqua" w:eastAsia="Book Antiqua" w:hAnsi="Book Antiqua" w:cs="Book Antiqua"/>
          <w:i/>
          <w:iCs/>
        </w:rPr>
        <w:t>P</w:t>
      </w:r>
      <w:r>
        <w:rPr>
          <w:rFonts w:ascii="Book Antiqua" w:eastAsia="Book Antiqua" w:hAnsi="Book Antiqua" w:cs="Book Antiqua"/>
        </w:rPr>
        <w:t xml:space="preserve"> = 0.020) (Tables 8 and 9). In contrast, no significant association was observed between allele and genotype frequencies of </w:t>
      </w:r>
      <w:r>
        <w:rPr>
          <w:rFonts w:ascii="Book Antiqua" w:eastAsia="Book Antiqua" w:hAnsi="Book Antiqua" w:cs="Book Antiqua"/>
          <w:i/>
          <w:iCs/>
        </w:rPr>
        <w:t>TNF-A</w:t>
      </w:r>
      <w:r>
        <w:rPr>
          <w:rFonts w:ascii="Book Antiqua" w:eastAsia="Book Antiqua" w:hAnsi="Book Antiqua" w:cs="Book Antiqua"/>
        </w:rPr>
        <w:t>-1030 and gastric cancer (</w:t>
      </w:r>
      <w:r>
        <w:rPr>
          <w:rFonts w:ascii="Book Antiqua" w:eastAsia="Book Antiqua" w:hAnsi="Book Antiqua" w:cs="Book Antiqua"/>
          <w:i/>
          <w:iCs/>
        </w:rPr>
        <w:t>P</w:t>
      </w:r>
      <w:r>
        <w:rPr>
          <w:rFonts w:ascii="Book Antiqua" w:eastAsia="Book Antiqua" w:hAnsi="Book Antiqua" w:cs="Book Antiqua"/>
        </w:rPr>
        <w:t xml:space="preserve"> = 0.8116 and </w:t>
      </w:r>
      <w:r>
        <w:rPr>
          <w:rFonts w:ascii="Book Antiqua" w:eastAsia="Book Antiqua" w:hAnsi="Book Antiqua" w:cs="Book Antiqua"/>
          <w:i/>
          <w:iCs/>
        </w:rPr>
        <w:t>P</w:t>
      </w:r>
      <w:r>
        <w:rPr>
          <w:rFonts w:ascii="Book Antiqua" w:eastAsia="Book Antiqua" w:hAnsi="Book Antiqua" w:cs="Book Antiqua"/>
        </w:rPr>
        <w:t xml:space="preserve"> = 0.3900, r</w:t>
      </w:r>
      <w:r>
        <w:rPr>
          <w:rFonts w:ascii="Book Antiqua" w:eastAsia="Book Antiqua" w:hAnsi="Book Antiqua" w:cs="Book Antiqua"/>
        </w:rPr>
        <w:t xml:space="preserve">espectively) (Table 10). The allelic and genotype distributions at -1030 of </w:t>
      </w:r>
      <w:r>
        <w:rPr>
          <w:rFonts w:ascii="Book Antiqua" w:eastAsia="Book Antiqua" w:hAnsi="Book Antiqua" w:cs="Book Antiqua"/>
          <w:i/>
          <w:iCs/>
        </w:rPr>
        <w:t>TNF-A</w:t>
      </w:r>
      <w:r>
        <w:rPr>
          <w:rFonts w:ascii="Book Antiqua" w:eastAsia="Book Antiqua" w:hAnsi="Book Antiqua" w:cs="Book Antiqua"/>
        </w:rPr>
        <w:t xml:space="preserve"> were in Hardy-Weinberg equilibrium, with non-significant </w:t>
      </w:r>
      <w:r>
        <w:rPr>
          <w:rFonts w:ascii="Book Antiqua" w:eastAsia="Book Antiqua" w:hAnsi="Book Antiqua" w:cs="Book Antiqua"/>
          <w:i/>
          <w:iCs/>
        </w:rPr>
        <w:t>χ</w:t>
      </w:r>
      <w:r>
        <w:rPr>
          <w:rFonts w:ascii="Book Antiqua" w:eastAsia="Book Antiqua" w:hAnsi="Book Antiqua" w:cs="Book Antiqua"/>
          <w:vertAlign w:val="superscript"/>
        </w:rPr>
        <w:t>2</w:t>
      </w:r>
      <w:r>
        <w:rPr>
          <w:rFonts w:ascii="Book Antiqua" w:eastAsia="Book Antiqua" w:hAnsi="Book Antiqua" w:cs="Book Antiqua"/>
        </w:rPr>
        <w:t xml:space="preserve"> values (for uninfected subjects </w:t>
      </w:r>
      <w:r>
        <w:rPr>
          <w:rFonts w:ascii="Book Antiqua" w:eastAsia="Book Antiqua" w:hAnsi="Book Antiqua" w:cs="Book Antiqua"/>
          <w:i/>
          <w:iCs/>
        </w:rPr>
        <w:t>P</w:t>
      </w:r>
      <w:r>
        <w:rPr>
          <w:rFonts w:ascii="Book Antiqua" w:eastAsia="Book Antiqua" w:hAnsi="Book Antiqua" w:cs="Book Antiqua"/>
        </w:rPr>
        <w:t xml:space="preserve"> = 0.1520; and subjects with benign disorders </w:t>
      </w:r>
      <w:r>
        <w:rPr>
          <w:rFonts w:ascii="Book Antiqua" w:eastAsia="Book Antiqua" w:hAnsi="Book Antiqua" w:cs="Book Antiqua"/>
          <w:i/>
          <w:iCs/>
        </w:rPr>
        <w:t>P</w:t>
      </w:r>
      <w:r>
        <w:rPr>
          <w:rFonts w:ascii="Book Antiqua" w:eastAsia="Book Antiqua" w:hAnsi="Book Antiqua" w:cs="Book Antiqua"/>
        </w:rPr>
        <w:t xml:space="preserve"> = 0.2089).</w:t>
      </w:r>
    </w:p>
    <w:p w14:paraId="4028C2B1" w14:textId="77777777" w:rsidR="00614B61" w:rsidRDefault="00614B61">
      <w:pPr>
        <w:adjustRightInd w:val="0"/>
        <w:snapToGrid w:val="0"/>
        <w:spacing w:line="360" w:lineRule="auto"/>
        <w:jc w:val="both"/>
        <w:rPr>
          <w:rFonts w:ascii="Book Antiqua" w:hAnsi="Book Antiqua"/>
        </w:rPr>
      </w:pPr>
    </w:p>
    <w:p w14:paraId="76C1E0E1"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caps/>
          <w:u w:val="single"/>
        </w:rPr>
        <w:t>DISCUSSION</w:t>
      </w:r>
    </w:p>
    <w:p w14:paraId="06DD1D1D" w14:textId="77777777" w:rsidR="00614B61" w:rsidRDefault="003B36BF">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Many SNPs have been observed in the vicinity of the </w:t>
      </w:r>
      <w:r>
        <w:rPr>
          <w:rFonts w:ascii="Book Antiqua" w:eastAsia="Book Antiqua" w:hAnsi="Book Antiqua" w:cs="Book Antiqua"/>
          <w:i/>
          <w:iCs/>
        </w:rPr>
        <w:t>TNF</w:t>
      </w:r>
      <w:r>
        <w:rPr>
          <w:rFonts w:ascii="Book Antiqua" w:eastAsia="Book Antiqua" w:hAnsi="Book Antiqua" w:cs="Book Antiqua"/>
        </w:rPr>
        <w:t xml:space="preserve"> locus, particularly in the distal </w:t>
      </w:r>
      <w:r>
        <w:rPr>
          <w:rFonts w:ascii="Book Antiqua" w:eastAsia="Book Antiqua" w:hAnsi="Book Antiqua" w:cs="Book Antiqua"/>
          <w:i/>
          <w:iCs/>
        </w:rPr>
        <w:t>TNF</w:t>
      </w:r>
      <w:r>
        <w:rPr>
          <w:rFonts w:ascii="Book Antiqua" w:eastAsia="Book Antiqua" w:hAnsi="Book Antiqua" w:cs="Book Antiqua"/>
        </w:rPr>
        <w:t xml:space="preserve"> promoter. Some of these have been implicated in the disease</w:t>
      </w:r>
      <w:r>
        <w:rPr>
          <w:rFonts w:ascii="Book Antiqua" w:eastAsia="Book Antiqua" w:hAnsi="Book Antiqua" w:cs="Book Antiqua"/>
          <w:i/>
          <w:iCs/>
        </w:rPr>
        <w:t xml:space="preserve"> </w:t>
      </w:r>
      <w:r>
        <w:rPr>
          <w:rFonts w:ascii="Book Antiqua" w:eastAsia="Book Antiqua" w:hAnsi="Book Antiqua" w:cs="Book Antiqua"/>
        </w:rPr>
        <w:t xml:space="preserve">susceptibility, resistance or severity by modifying the transcriptional regulation of </w:t>
      </w:r>
      <w:proofErr w:type="gramStart"/>
      <w:r>
        <w:rPr>
          <w:rFonts w:ascii="Book Antiqua" w:eastAsia="Book Antiqua" w:hAnsi="Book Antiqua" w:cs="Book Antiqua"/>
          <w:i/>
          <w:iCs/>
        </w:rPr>
        <w:t>TNF</w:t>
      </w:r>
      <w:r>
        <w:rPr>
          <w:rFonts w:ascii="Book Antiqua" w:eastAsia="Book Antiqua" w:hAnsi="Book Antiqua" w:cs="Book Antiqua"/>
          <w:vertAlign w:val="superscript"/>
        </w:rPr>
        <w:t>[</w:t>
      </w:r>
      <w:proofErr w:type="gramEnd"/>
      <w:r>
        <w:fldChar w:fldCharType="begin"/>
      </w:r>
      <w:r>
        <w:instrText xml:space="preserve"> HYPERLINK \</w:instrText>
      </w:r>
      <w:r>
        <w:instrText xml:space="preserve">l "_ENREF_13" \o "Falvo, 2010 #230" </w:instrText>
      </w:r>
      <w:r>
        <w:fldChar w:fldCharType="separate"/>
      </w:r>
      <w:r>
        <w:rPr>
          <w:rFonts w:ascii="Book Antiqua" w:eastAsia="Book Antiqua" w:hAnsi="Book Antiqua" w:cs="Book Antiqua"/>
          <w:vertAlign w:val="superscript"/>
        </w:rPr>
        <w:t>13</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hyperlink w:anchor="_ENREF_56" w:tooltip="Allen, 1999 #374" w:history="1">
        <w:r>
          <w:rPr>
            <w:rFonts w:ascii="Book Antiqua" w:eastAsia="Book Antiqua" w:hAnsi="Book Antiqua" w:cs="Book Antiqua"/>
            <w:vertAlign w:val="superscript"/>
          </w:rPr>
          <w:t>56-58</w:t>
        </w:r>
      </w:hyperlink>
      <w:r>
        <w:rPr>
          <w:rFonts w:ascii="Book Antiqua" w:eastAsia="Book Antiqua" w:hAnsi="Book Antiqua" w:cs="Book Antiqua"/>
          <w:vertAlign w:val="superscript"/>
        </w:rPr>
        <w:t>]</w:t>
      </w:r>
      <w:r>
        <w:rPr>
          <w:rFonts w:ascii="Book Antiqua" w:eastAsia="Book Antiqua" w:hAnsi="Book Antiqua" w:cs="Book Antiqua"/>
        </w:rPr>
        <w:t xml:space="preserve">. In this study, we functionally analyzed SNPs in the </w:t>
      </w:r>
      <w:r>
        <w:rPr>
          <w:rFonts w:ascii="Book Antiqua" w:eastAsia="Book Antiqua" w:hAnsi="Book Antiqua" w:cs="Book Antiqua"/>
          <w:i/>
          <w:iCs/>
        </w:rPr>
        <w:t xml:space="preserve">TNF-A </w:t>
      </w:r>
      <w:r>
        <w:rPr>
          <w:rFonts w:ascii="Book Antiqua" w:eastAsia="Book Antiqua" w:hAnsi="Book Antiqua" w:cs="Book Antiqua"/>
        </w:rPr>
        <w:t xml:space="preserve">5’-region (-584 to +107) of the Sudanese patients infected with </w:t>
      </w:r>
      <w:r>
        <w:rPr>
          <w:rFonts w:ascii="Book Antiqua" w:eastAsia="Book Antiqua" w:hAnsi="Book Antiqua" w:cs="Book Antiqua"/>
          <w:i/>
          <w:iCs/>
        </w:rPr>
        <w:t xml:space="preserve">H. pylori </w:t>
      </w:r>
      <w:r>
        <w:rPr>
          <w:rFonts w:ascii="Book Antiqua" w:eastAsia="Book Antiqua" w:hAnsi="Book Antiqua" w:cs="Book Antiqua"/>
        </w:rPr>
        <w:t>and had divergent clini</w:t>
      </w:r>
      <w:r>
        <w:rPr>
          <w:rFonts w:ascii="Book Antiqua" w:eastAsia="Book Antiqua" w:hAnsi="Book Antiqua" w:cs="Book Antiqua"/>
        </w:rPr>
        <w:t xml:space="preserve">cal outcomes that ranged from simple asymptomatic gastritis to more serious conditions, </w:t>
      </w:r>
      <w:proofErr w:type="gramStart"/>
      <w:r>
        <w:rPr>
          <w:rFonts w:ascii="Book Antiqua" w:eastAsia="Book Antiqua" w:hAnsi="Book Antiqua" w:cs="Book Antiqua"/>
          <w:i/>
          <w:iCs/>
        </w:rPr>
        <w:t>i.e.</w:t>
      </w:r>
      <w:proofErr w:type="gramEnd"/>
      <w:r>
        <w:rPr>
          <w:rFonts w:ascii="Book Antiqua" w:eastAsia="Book Antiqua" w:hAnsi="Book Antiqua" w:cs="Book Antiqua"/>
        </w:rPr>
        <w:t xml:space="preserve"> peptic ulcer disease and gastric cancer. The exploratory sequencing of </w:t>
      </w:r>
      <w:r>
        <w:rPr>
          <w:rFonts w:ascii="Book Antiqua" w:eastAsia="Book Antiqua" w:hAnsi="Book Antiqua" w:cs="Book Antiqua"/>
          <w:i/>
          <w:iCs/>
        </w:rPr>
        <w:t xml:space="preserve">TNF-A </w:t>
      </w:r>
      <w:r>
        <w:rPr>
          <w:rFonts w:ascii="Book Antiqua" w:eastAsia="Book Antiqua" w:hAnsi="Book Antiqua" w:cs="Book Antiqua"/>
        </w:rPr>
        <w:t>5’-region (-584 to +107)</w:t>
      </w:r>
      <w:r>
        <w:rPr>
          <w:rFonts w:ascii="Book Antiqua" w:eastAsia="Book Antiqua" w:hAnsi="Book Antiqua" w:cs="Book Antiqua"/>
          <w:i/>
          <w:iCs/>
        </w:rPr>
        <w:t xml:space="preserve"> </w:t>
      </w:r>
      <w:r>
        <w:rPr>
          <w:rFonts w:ascii="Book Antiqua" w:eastAsia="Book Antiqua" w:hAnsi="Book Antiqua" w:cs="Book Antiqua"/>
        </w:rPr>
        <w:t xml:space="preserve">of the Sudanese patients infected with </w:t>
      </w:r>
      <w:r>
        <w:rPr>
          <w:rFonts w:ascii="Book Antiqua" w:eastAsia="Book Antiqua" w:hAnsi="Book Antiqua" w:cs="Book Antiqua"/>
          <w:i/>
          <w:iCs/>
        </w:rPr>
        <w:t xml:space="preserve">H. pylori </w:t>
      </w:r>
      <w:r>
        <w:rPr>
          <w:rFonts w:ascii="Book Antiqua" w:eastAsia="Book Antiqua" w:hAnsi="Book Antiqua" w:cs="Book Antiqua"/>
        </w:rPr>
        <w:t>revealed six</w:t>
      </w:r>
      <w:r>
        <w:rPr>
          <w:rFonts w:ascii="Book Antiqua" w:eastAsia="Book Antiqua" w:hAnsi="Book Antiqua" w:cs="Book Antiqua"/>
        </w:rPr>
        <w:t xml:space="preserve"> previously reported SNPs located at -567, -375, -307, -237, -76 and +70 and one novel SNP at +27 relative to the </w:t>
      </w:r>
      <w:r>
        <w:rPr>
          <w:rFonts w:ascii="Book Antiqua" w:eastAsia="Book Antiqua" w:hAnsi="Book Antiqua" w:cs="Book Antiqua"/>
          <w:i/>
          <w:iCs/>
        </w:rPr>
        <w:t>TNF-A</w:t>
      </w:r>
      <w:r>
        <w:rPr>
          <w:rFonts w:ascii="Book Antiqua" w:eastAsia="Book Antiqua" w:hAnsi="Book Antiqua" w:cs="Book Antiqua"/>
        </w:rPr>
        <w:t xml:space="preserve"> transcription start site. A C to G homozygous transversion at -567 </w:t>
      </w:r>
      <w:proofErr w:type="spellStart"/>
      <w:r>
        <w:rPr>
          <w:rFonts w:ascii="Book Antiqua" w:eastAsia="Book Antiqua" w:hAnsi="Book Antiqua" w:cs="Book Antiqua"/>
        </w:rPr>
        <w:t>nt</w:t>
      </w:r>
      <w:proofErr w:type="spellEnd"/>
      <w:r>
        <w:rPr>
          <w:rFonts w:ascii="Book Antiqua" w:eastAsia="Book Antiqua" w:hAnsi="Book Antiqua" w:cs="Book Antiqua"/>
        </w:rPr>
        <w:t xml:space="preserve"> was found in all our studied populations. At the same time, the no</w:t>
      </w:r>
      <w:r>
        <w:rPr>
          <w:rFonts w:ascii="Book Antiqua" w:eastAsia="Book Antiqua" w:hAnsi="Book Antiqua" w:cs="Book Antiqua"/>
        </w:rPr>
        <w:t xml:space="preserve">vel A to T heterozygous transversion at +27 </w:t>
      </w:r>
      <w:proofErr w:type="spellStart"/>
      <w:r>
        <w:rPr>
          <w:rFonts w:ascii="Book Antiqua" w:eastAsia="Book Antiqua" w:hAnsi="Book Antiqua" w:cs="Book Antiqua"/>
        </w:rPr>
        <w:t>nt</w:t>
      </w:r>
      <w:proofErr w:type="spellEnd"/>
      <w:r>
        <w:rPr>
          <w:rFonts w:ascii="Book Antiqua" w:eastAsia="Book Antiqua" w:hAnsi="Book Antiqua" w:cs="Book Antiqua"/>
        </w:rPr>
        <w:t xml:space="preserve"> was observed in five patients who had normal upper gastro-endoscopy or gastritis. This SNP is located in the 5’ untranslated region. Therefore, it could affect the post-transcriptional regulatory pathways that</w:t>
      </w:r>
      <w:r>
        <w:rPr>
          <w:rFonts w:ascii="Book Antiqua" w:eastAsia="Book Antiqua" w:hAnsi="Book Antiqua" w:cs="Book Antiqua"/>
        </w:rPr>
        <w:t xml:space="preserve"> control mRNA localization, stability and translation </w:t>
      </w:r>
      <w:proofErr w:type="gramStart"/>
      <w:r>
        <w:rPr>
          <w:rFonts w:ascii="Book Antiqua" w:eastAsia="Book Antiqua" w:hAnsi="Book Antiqua" w:cs="Book Antiqua"/>
        </w:rPr>
        <w:t>efficiency</w:t>
      </w:r>
      <w:r>
        <w:rPr>
          <w:rFonts w:ascii="Book Antiqua" w:eastAsia="Book Antiqua" w:hAnsi="Book Antiqua" w:cs="Book Antiqua"/>
          <w:vertAlign w:val="superscript"/>
        </w:rPr>
        <w:t>[</w:t>
      </w:r>
      <w:proofErr w:type="gramEnd"/>
      <w:r>
        <w:fldChar w:fldCharType="begin"/>
      </w:r>
      <w:r>
        <w:instrText xml:space="preserve"> HYPERLINK \l "_ENREF_59" \o "Pesole, 2001 #109" </w:instrText>
      </w:r>
      <w:r>
        <w:fldChar w:fldCharType="separate"/>
      </w:r>
      <w:r>
        <w:rPr>
          <w:rFonts w:ascii="Book Antiqua" w:eastAsia="Book Antiqua" w:hAnsi="Book Antiqua" w:cs="Book Antiqua"/>
          <w:vertAlign w:val="superscript"/>
        </w:rPr>
        <w:t>59</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Further studies are encouraged to investigate this SNP in terms of the frequency of the minor allele (T) in the Sudanese population an</w:t>
      </w:r>
      <w:r>
        <w:rPr>
          <w:rFonts w:ascii="Book Antiqua" w:eastAsia="Book Antiqua" w:hAnsi="Book Antiqua" w:cs="Book Antiqua"/>
        </w:rPr>
        <w:t xml:space="preserve">d its functional significance using computational and experimental approaches. </w:t>
      </w:r>
    </w:p>
    <w:p w14:paraId="6BB2A14C" w14:textId="77777777" w:rsidR="00614B61" w:rsidRDefault="003B36BF">
      <w:pPr>
        <w:adjustRightInd w:val="0"/>
        <w:snapToGrid w:val="0"/>
        <w:spacing w:line="360" w:lineRule="auto"/>
        <w:ind w:firstLine="450"/>
        <w:jc w:val="both"/>
        <w:rPr>
          <w:rFonts w:ascii="Book Antiqua" w:eastAsia="Book Antiqua" w:hAnsi="Book Antiqua" w:cs="Book Antiqua"/>
        </w:rPr>
      </w:pPr>
      <w:r>
        <w:rPr>
          <w:rFonts w:ascii="Book Antiqua" w:eastAsia="Book Antiqua" w:hAnsi="Book Antiqua" w:cs="Book Antiqua"/>
        </w:rPr>
        <w:t>Intriguingly, the heterozygous SNP T&gt;A at -76 was located at the in silico-predicted promoter region. However, in this study, the in silico analysis predicted promoter region w</w:t>
      </w:r>
      <w:r>
        <w:rPr>
          <w:rFonts w:ascii="Book Antiqua" w:eastAsia="Book Antiqua" w:hAnsi="Book Antiqua" w:cs="Book Antiqua"/>
        </w:rPr>
        <w:t xml:space="preserve">as located from -146 to +10 </w:t>
      </w:r>
      <w:proofErr w:type="spellStart"/>
      <w:r>
        <w:rPr>
          <w:rFonts w:ascii="Book Antiqua" w:eastAsia="Book Antiqua" w:hAnsi="Book Antiqua" w:cs="Book Antiqua"/>
        </w:rPr>
        <w:t>nt</w:t>
      </w:r>
      <w:proofErr w:type="spellEnd"/>
      <w:r>
        <w:rPr>
          <w:rFonts w:ascii="Book Antiqua" w:eastAsia="Book Antiqua" w:hAnsi="Book Antiqua" w:cs="Book Antiqua"/>
        </w:rPr>
        <w:t xml:space="preserve"> relative to the TNF-α mRNA cap site using different </w:t>
      </w:r>
      <w:proofErr w:type="gramStart"/>
      <w:r>
        <w:rPr>
          <w:rFonts w:ascii="Book Antiqua" w:eastAsia="Book Antiqua" w:hAnsi="Book Antiqua" w:cs="Book Antiqua"/>
        </w:rPr>
        <w:lastRenderedPageBreak/>
        <w:t>algorithms</w:t>
      </w:r>
      <w:r>
        <w:rPr>
          <w:rFonts w:ascii="Book Antiqua" w:eastAsia="Book Antiqua" w:hAnsi="Book Antiqua" w:cs="Book Antiqua"/>
          <w:vertAlign w:val="superscript"/>
        </w:rPr>
        <w:t>[</w:t>
      </w:r>
      <w:proofErr w:type="gramEnd"/>
      <w:r>
        <w:fldChar w:fldCharType="begin"/>
      </w:r>
      <w:r>
        <w:instrText xml:space="preserve"> HYPERLINK \l "_ENREF_26" \o "Uglialoro, 1998 #271" </w:instrText>
      </w:r>
      <w:r>
        <w:fldChar w:fldCharType="separate"/>
      </w:r>
      <w:r>
        <w:rPr>
          <w:rFonts w:ascii="Book Antiqua" w:eastAsia="Book Antiqua" w:hAnsi="Book Antiqua" w:cs="Book Antiqua"/>
          <w:vertAlign w:val="superscript"/>
        </w:rPr>
        <w:t>26</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This finding is in agreement with previous studies conducted on 411 </w:t>
      </w:r>
      <w:r>
        <w:rPr>
          <w:rFonts w:ascii="Book Antiqua" w:eastAsia="Book Antiqua" w:hAnsi="Book Antiqua" w:cs="Book Antiqua"/>
          <w:i/>
          <w:iCs/>
        </w:rPr>
        <w:t xml:space="preserve">TNF </w:t>
      </w:r>
      <w:r>
        <w:rPr>
          <w:rFonts w:ascii="Book Antiqua" w:eastAsia="Book Antiqua" w:hAnsi="Book Antiqua" w:cs="Book Antiqua"/>
        </w:rPr>
        <w:t xml:space="preserve">promoters from individuals of </w:t>
      </w:r>
      <w:r>
        <w:rPr>
          <w:rFonts w:ascii="Book Antiqua" w:eastAsia="Book Antiqua" w:hAnsi="Book Antiqua" w:cs="Book Antiqua"/>
        </w:rPr>
        <w:t xml:space="preserve">distinct ethnic backgrounds that concluded that the human </w:t>
      </w:r>
      <w:r>
        <w:rPr>
          <w:rFonts w:ascii="Book Antiqua" w:eastAsia="Book Antiqua" w:hAnsi="Book Antiqua" w:cs="Book Antiqua"/>
          <w:i/>
          <w:iCs/>
        </w:rPr>
        <w:t>TNF</w:t>
      </w:r>
      <w:r>
        <w:rPr>
          <w:rFonts w:ascii="Book Antiqua" w:eastAsia="Book Antiqua" w:hAnsi="Book Antiqua" w:cs="Book Antiqua"/>
        </w:rPr>
        <w:t xml:space="preserve"> promoter sequences up to 200 bp relative to the transcription start site involved in </w:t>
      </w:r>
      <w:proofErr w:type="spellStart"/>
      <w:r>
        <w:rPr>
          <w:rFonts w:ascii="Book Antiqua" w:eastAsia="Book Antiqua" w:hAnsi="Book Antiqua" w:cs="Book Antiqua"/>
        </w:rPr>
        <w:t>enhanceosome</w:t>
      </w:r>
      <w:proofErr w:type="spellEnd"/>
      <w:r>
        <w:rPr>
          <w:rFonts w:ascii="Book Antiqua" w:eastAsia="Book Antiqua" w:hAnsi="Book Antiqua" w:cs="Book Antiqua"/>
        </w:rPr>
        <w:t xml:space="preserve"> formation and the regulation of the gene are completely conserved in humans</w:t>
      </w:r>
      <w:r>
        <w:rPr>
          <w:rFonts w:ascii="Book Antiqua" w:eastAsia="Book Antiqua" w:hAnsi="Book Antiqua" w:cs="Book Antiqua"/>
          <w:vertAlign w:val="superscript"/>
        </w:rPr>
        <w:t>[</w:t>
      </w:r>
      <w:hyperlink w:anchor="_ENREF_21" w:tooltip="Baena, 2002 #290" w:history="1">
        <w:r>
          <w:rPr>
            <w:rFonts w:ascii="Book Antiqua" w:eastAsia="Book Antiqua" w:hAnsi="Book Antiqua" w:cs="Book Antiqua"/>
            <w:vertAlign w:val="superscript"/>
          </w:rPr>
          <w:t>21</w:t>
        </w:r>
      </w:hyperlink>
      <w:r>
        <w:rPr>
          <w:rFonts w:ascii="Book Antiqua" w:eastAsia="Book Antiqua" w:hAnsi="Book Antiqua" w:cs="Book Antiqua"/>
          <w:vertAlign w:val="superscript"/>
        </w:rPr>
        <w:t>,</w:t>
      </w:r>
      <w:hyperlink w:anchor="_ENREF_26" w:tooltip="Uglialoro, 1998 #271" w:history="1">
        <w:r>
          <w:rPr>
            <w:rFonts w:ascii="Book Antiqua" w:eastAsia="Book Antiqua" w:hAnsi="Book Antiqua" w:cs="Book Antiqua"/>
            <w:vertAlign w:val="superscript"/>
          </w:rPr>
          <w:t>26</w:t>
        </w:r>
      </w:hyperlink>
      <w:r>
        <w:rPr>
          <w:rFonts w:ascii="Book Antiqua" w:eastAsia="Book Antiqua" w:hAnsi="Book Antiqua" w:cs="Book Antiqua"/>
          <w:vertAlign w:val="superscript"/>
        </w:rPr>
        <w:t>,</w:t>
      </w:r>
      <w:hyperlink w:anchor="_ENREF_60" w:tooltip="Delgado, 2003 #291" w:history="1">
        <w:r>
          <w:rPr>
            <w:rFonts w:ascii="Book Antiqua" w:eastAsia="Book Antiqua" w:hAnsi="Book Antiqua" w:cs="Book Antiqua"/>
            <w:vertAlign w:val="superscript"/>
          </w:rPr>
          <w:t>60</w:t>
        </w:r>
      </w:hyperlink>
      <w:r>
        <w:rPr>
          <w:rFonts w:ascii="Book Antiqua" w:eastAsia="Book Antiqua" w:hAnsi="Book Antiqua" w:cs="Book Antiqua"/>
          <w:vertAlign w:val="superscript"/>
        </w:rPr>
        <w:t>,</w:t>
      </w:r>
      <w:hyperlink w:anchor="_ENREF_61" w:tooltip="Baena, 2007 #292" w:history="1">
        <w:r>
          <w:rPr>
            <w:rFonts w:ascii="Book Antiqua" w:eastAsia="Book Antiqua" w:hAnsi="Book Antiqua" w:cs="Book Antiqua"/>
            <w:vertAlign w:val="superscript"/>
          </w:rPr>
          <w:t>61</w:t>
        </w:r>
      </w:hyperlink>
      <w:r>
        <w:rPr>
          <w:rFonts w:ascii="Book Antiqua" w:eastAsia="Book Antiqua" w:hAnsi="Book Antiqua" w:cs="Book Antiqua"/>
          <w:vertAlign w:val="superscript"/>
        </w:rPr>
        <w:t>]</w:t>
      </w:r>
      <w:r>
        <w:rPr>
          <w:rFonts w:ascii="Book Antiqua" w:eastAsia="Book Antiqua" w:hAnsi="Book Antiqua" w:cs="Book Antiqua"/>
        </w:rPr>
        <w:t>. Also, the ENCODE data showed a high level of the hal</w:t>
      </w:r>
      <w:r>
        <w:rPr>
          <w:rFonts w:ascii="Book Antiqua" w:eastAsia="Book Antiqua" w:hAnsi="Book Antiqua" w:cs="Book Antiqua"/>
        </w:rPr>
        <w:t xml:space="preserve">lmarks of cis-regulatory regions at the in silico predicted promoter region (-146_+10), which include nuclease hypersensitivity and histone </w:t>
      </w:r>
      <w:proofErr w:type="gramStart"/>
      <w:r>
        <w:rPr>
          <w:rFonts w:ascii="Book Antiqua" w:eastAsia="Book Antiqua" w:hAnsi="Book Antiqua" w:cs="Book Antiqua"/>
        </w:rPr>
        <w:t>modifications</w:t>
      </w:r>
      <w:r>
        <w:rPr>
          <w:rFonts w:ascii="Book Antiqua" w:eastAsia="Book Antiqua" w:hAnsi="Book Antiqua" w:cs="Book Antiqua"/>
          <w:vertAlign w:val="superscript"/>
        </w:rPr>
        <w:t>[</w:t>
      </w:r>
      <w:proofErr w:type="gramEnd"/>
      <w:r>
        <w:fldChar w:fldCharType="begin"/>
      </w:r>
      <w:r>
        <w:instrText xml:space="preserve"> HYPERLINK \l "_ENREF_40" \o ", 2011 #181" </w:instrText>
      </w:r>
      <w:r>
        <w:fldChar w:fldCharType="separate"/>
      </w:r>
      <w:r>
        <w:rPr>
          <w:rFonts w:ascii="Book Antiqua" w:eastAsia="Book Antiqua" w:hAnsi="Book Antiqua" w:cs="Book Antiqua"/>
          <w:vertAlign w:val="superscript"/>
        </w:rPr>
        <w:t>40-42</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w:t>
      </w:r>
    </w:p>
    <w:p w14:paraId="3EE2D08D" w14:textId="77777777" w:rsidR="00614B61" w:rsidRDefault="003B36BF">
      <w:pPr>
        <w:adjustRightInd w:val="0"/>
        <w:snapToGrid w:val="0"/>
        <w:spacing w:line="360" w:lineRule="auto"/>
        <w:ind w:firstLine="450"/>
        <w:jc w:val="both"/>
        <w:rPr>
          <w:rFonts w:ascii="Book Antiqua" w:hAnsi="Book Antiqua"/>
        </w:rPr>
      </w:pPr>
      <w:r>
        <w:rPr>
          <w:rFonts w:ascii="Book Antiqua" w:eastAsia="Book Antiqua" w:hAnsi="Book Antiqua" w:cs="Book Antiqua"/>
        </w:rPr>
        <w:t xml:space="preserve">Functional elements in the mammalian gene </w:t>
      </w:r>
      <w:r>
        <w:rPr>
          <w:rFonts w:ascii="Book Antiqua" w:eastAsia="Book Antiqua" w:hAnsi="Book Antiqua" w:cs="Book Antiqua"/>
        </w:rPr>
        <w:t xml:space="preserve">promoters can be detected by high conservation between species distantly related on the evolutionary </w:t>
      </w:r>
      <w:proofErr w:type="gramStart"/>
      <w:r>
        <w:rPr>
          <w:rFonts w:ascii="Book Antiqua" w:eastAsia="Book Antiqua" w:hAnsi="Book Antiqua" w:cs="Book Antiqua"/>
        </w:rPr>
        <w:t>scale</w:t>
      </w:r>
      <w:r>
        <w:rPr>
          <w:rFonts w:ascii="Book Antiqua" w:eastAsia="Book Antiqua" w:hAnsi="Book Antiqua" w:cs="Book Antiqua"/>
          <w:vertAlign w:val="superscript"/>
        </w:rPr>
        <w:t>[</w:t>
      </w:r>
      <w:proofErr w:type="gramEnd"/>
      <w:r>
        <w:fldChar w:fldCharType="begin"/>
      </w:r>
      <w:r>
        <w:instrText xml:space="preserve"> HYPERLINK \l "_ENREF_62" \o "Cooper, 2003 #377" </w:instrText>
      </w:r>
      <w:r>
        <w:fldChar w:fldCharType="separate"/>
      </w:r>
      <w:r>
        <w:rPr>
          <w:rFonts w:ascii="Book Antiqua" w:eastAsia="Book Antiqua" w:hAnsi="Book Antiqua" w:cs="Book Antiqua"/>
          <w:vertAlign w:val="superscript"/>
        </w:rPr>
        <w:t>62</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hyperlink w:anchor="_ENREF_63" w:tooltip="Boffelli, 2004 #378" w:history="1">
        <w:r>
          <w:rPr>
            <w:rFonts w:ascii="Book Antiqua" w:eastAsia="Book Antiqua" w:hAnsi="Book Antiqua" w:cs="Book Antiqua"/>
            <w:vertAlign w:val="superscript"/>
          </w:rPr>
          <w:t>63</w:t>
        </w:r>
      </w:hyperlink>
      <w:r>
        <w:rPr>
          <w:rFonts w:ascii="Book Antiqua" w:eastAsia="Book Antiqua" w:hAnsi="Book Antiqua" w:cs="Book Antiqua"/>
          <w:vertAlign w:val="superscript"/>
        </w:rPr>
        <w:t>]</w:t>
      </w:r>
      <w:r>
        <w:rPr>
          <w:rFonts w:ascii="Book Antiqua" w:eastAsia="Book Antiqua" w:hAnsi="Book Antiqua" w:cs="Book Antiqua"/>
        </w:rPr>
        <w:t>. In this study, the computational co</w:t>
      </w:r>
      <w:r>
        <w:rPr>
          <w:rFonts w:ascii="Book Antiqua" w:eastAsia="Book Antiqua" w:hAnsi="Book Antiqua" w:cs="Book Antiqua"/>
        </w:rPr>
        <w:t>mparative analysis revealed mammalian conservation for the -146 to +10 region in chimpanzee (</w:t>
      </w:r>
      <w:r>
        <w:rPr>
          <w:rFonts w:ascii="Book Antiqua" w:eastAsia="Book Antiqua" w:hAnsi="Book Antiqua" w:cs="Book Antiqua"/>
          <w:i/>
          <w:iCs/>
        </w:rPr>
        <w:t>Pan troglodytes</w:t>
      </w:r>
      <w:r>
        <w:rPr>
          <w:rFonts w:ascii="Book Antiqua" w:eastAsia="Book Antiqua" w:hAnsi="Book Antiqua" w:cs="Book Antiqua"/>
        </w:rPr>
        <w:t xml:space="preserve"> - pan-Tro2) (99.9%), rhesus monkey (</w:t>
      </w:r>
      <w:r>
        <w:rPr>
          <w:rFonts w:ascii="Book Antiqua" w:eastAsia="Book Antiqua" w:hAnsi="Book Antiqua" w:cs="Book Antiqua"/>
          <w:i/>
          <w:iCs/>
        </w:rPr>
        <w:t>Macaca mulatta</w:t>
      </w:r>
      <w:r>
        <w:rPr>
          <w:rFonts w:ascii="Book Antiqua" w:eastAsia="Book Antiqua" w:hAnsi="Book Antiqua" w:cs="Book Antiqua"/>
        </w:rPr>
        <w:t xml:space="preserve"> - rheMac2) (93.7%), cow (</w:t>
      </w:r>
      <w:r>
        <w:rPr>
          <w:rFonts w:ascii="Book Antiqua" w:eastAsia="Book Antiqua" w:hAnsi="Book Antiqua" w:cs="Book Antiqua"/>
          <w:i/>
          <w:iCs/>
        </w:rPr>
        <w:t>Bos taurus</w:t>
      </w:r>
      <w:r>
        <w:rPr>
          <w:rFonts w:ascii="Book Antiqua" w:eastAsia="Book Antiqua" w:hAnsi="Book Antiqua" w:cs="Book Antiqua"/>
        </w:rPr>
        <w:t xml:space="preserve"> - bosTau3) (78.2%), domesticated dog (</w:t>
      </w:r>
      <w:proofErr w:type="gramStart"/>
      <w:r>
        <w:rPr>
          <w:rFonts w:ascii="Book Antiqua" w:eastAsia="Book Antiqua" w:hAnsi="Book Antiqua" w:cs="Book Antiqua"/>
          <w:i/>
          <w:iCs/>
        </w:rPr>
        <w:t>Canis</w:t>
      </w:r>
      <w:proofErr w:type="gramEnd"/>
      <w:r>
        <w:rPr>
          <w:rFonts w:ascii="Book Antiqua" w:eastAsia="Book Antiqua" w:hAnsi="Book Antiqua" w:cs="Book Antiqua"/>
          <w:i/>
          <w:iCs/>
        </w:rPr>
        <w:t xml:space="preserve"> lupus </w:t>
      </w:r>
      <w:proofErr w:type="spellStart"/>
      <w:r>
        <w:rPr>
          <w:rFonts w:ascii="Book Antiqua" w:eastAsia="Book Antiqua" w:hAnsi="Book Antiqua" w:cs="Book Antiqua"/>
          <w:i/>
          <w:iCs/>
        </w:rPr>
        <w:t>familiaris</w:t>
      </w:r>
      <w:proofErr w:type="spellEnd"/>
      <w:r>
        <w:rPr>
          <w:rFonts w:ascii="Book Antiqua" w:eastAsia="Book Antiqua" w:hAnsi="Book Antiqua" w:cs="Book Antiqua"/>
        </w:rPr>
        <w:t xml:space="preserve"> - canFam</w:t>
      </w:r>
      <w:r>
        <w:rPr>
          <w:rFonts w:ascii="Book Antiqua" w:eastAsia="Book Antiqua" w:hAnsi="Book Antiqua" w:cs="Book Antiqua"/>
          <w:vertAlign w:val="superscript"/>
        </w:rPr>
        <w:t>2</w:t>
      </w:r>
      <w:r>
        <w:rPr>
          <w:rFonts w:ascii="Book Antiqua" w:eastAsia="Book Antiqua" w:hAnsi="Book Antiqua" w:cs="Book Antiqua"/>
        </w:rPr>
        <w:t>) (77.8%), rat (</w:t>
      </w:r>
      <w:r>
        <w:rPr>
          <w:rFonts w:ascii="Book Antiqua" w:eastAsia="Book Antiqua" w:hAnsi="Book Antiqua" w:cs="Book Antiqua"/>
          <w:i/>
          <w:iCs/>
        </w:rPr>
        <w:t>Rattus norvegicus</w:t>
      </w:r>
      <w:r>
        <w:rPr>
          <w:rFonts w:ascii="Book Antiqua" w:eastAsia="Book Antiqua" w:hAnsi="Book Antiqua" w:cs="Book Antiqua"/>
        </w:rPr>
        <w:t xml:space="preserve"> - rn4) (76.3%), mouse (</w:t>
      </w:r>
      <w:r>
        <w:rPr>
          <w:rFonts w:ascii="Book Antiqua" w:eastAsia="Book Antiqua" w:hAnsi="Book Antiqua" w:cs="Book Antiqua"/>
          <w:i/>
          <w:iCs/>
        </w:rPr>
        <w:t>Mus musculus</w:t>
      </w:r>
      <w:r>
        <w:rPr>
          <w:rFonts w:ascii="Book Antiqua" w:eastAsia="Book Antiqua" w:hAnsi="Book Antiqua" w:cs="Book Antiqua"/>
        </w:rPr>
        <w:t xml:space="preserve"> - mm9) (78.7%) and opossum (</w:t>
      </w:r>
      <w:proofErr w:type="spellStart"/>
      <w:r>
        <w:rPr>
          <w:rFonts w:ascii="Book Antiqua" w:eastAsia="Book Antiqua" w:hAnsi="Book Antiqua" w:cs="Book Antiqua"/>
          <w:i/>
          <w:iCs/>
        </w:rPr>
        <w:t>Monodelphis</w:t>
      </w:r>
      <w:proofErr w:type="spellEnd"/>
      <w:r>
        <w:rPr>
          <w:rFonts w:ascii="Book Antiqua" w:eastAsia="Book Antiqua" w:hAnsi="Book Antiqua" w:cs="Book Antiqua"/>
          <w:i/>
          <w:iCs/>
        </w:rPr>
        <w:t xml:space="preserve"> domestica</w:t>
      </w:r>
      <w:r>
        <w:rPr>
          <w:rFonts w:ascii="Book Antiqua" w:eastAsia="Book Antiqua" w:hAnsi="Book Antiqua" w:cs="Book Antiqua"/>
        </w:rPr>
        <w:t xml:space="preserve"> - monDom5) (72.2%). In an earlier study conducted by Leung </w:t>
      </w:r>
      <w:r>
        <w:rPr>
          <w:rFonts w:ascii="Book Antiqua" w:eastAsia="Book Antiqua" w:hAnsi="Book Antiqua" w:cs="Book Antiqua"/>
          <w:i/>
          <w:iCs/>
        </w:rPr>
        <w:t>et al</w:t>
      </w:r>
      <w:r>
        <w:rPr>
          <w:rFonts w:ascii="Book Antiqua" w:eastAsia="Book Antiqua" w:hAnsi="Book Antiqua" w:cs="Book Antiqua"/>
          <w:vertAlign w:val="superscript"/>
        </w:rPr>
        <w:t>[</w:t>
      </w:r>
      <w:hyperlink w:anchor="_ENREF_64" w:tooltip="Leung, 2000 #379" w:history="1">
        <w:r>
          <w:rPr>
            <w:rFonts w:ascii="Book Antiqua" w:eastAsia="Book Antiqua" w:hAnsi="Book Antiqua" w:cs="Book Antiqua"/>
            <w:vertAlign w:val="superscript"/>
          </w:rPr>
          <w:t>64</w:t>
        </w:r>
      </w:hyperlink>
      <w:r>
        <w:rPr>
          <w:rFonts w:ascii="Book Antiqua" w:eastAsia="Book Antiqua" w:hAnsi="Book Antiqua" w:cs="Book Antiqua"/>
          <w:vertAlign w:val="superscript"/>
        </w:rPr>
        <w:t>]</w:t>
      </w:r>
      <w:r>
        <w:rPr>
          <w:rFonts w:ascii="Book Antiqua" w:eastAsia="Book Antiqua" w:hAnsi="Book Antiqua" w:cs="Book Antiqua"/>
        </w:rPr>
        <w:t>, the r</w:t>
      </w:r>
      <w:r>
        <w:rPr>
          <w:rFonts w:ascii="Book Antiqua" w:eastAsia="Book Antiqua" w:hAnsi="Book Antiqua" w:cs="Book Antiqua"/>
        </w:rPr>
        <w:t xml:space="preserve">egion from positions -131 to -63 and -53 and -45 relative to the start site of </w:t>
      </w:r>
      <w:r>
        <w:rPr>
          <w:rFonts w:ascii="Book Antiqua" w:eastAsia="Book Antiqua" w:hAnsi="Book Antiqua" w:cs="Book Antiqua"/>
          <w:i/>
          <w:iCs/>
        </w:rPr>
        <w:t xml:space="preserve">TNF </w:t>
      </w:r>
      <w:r>
        <w:rPr>
          <w:rFonts w:ascii="Book Antiqua" w:eastAsia="Book Antiqua" w:hAnsi="Book Antiqua" w:cs="Book Antiqua"/>
        </w:rPr>
        <w:t>gene transcription showed high sequence conservation among primates, with complete conservation within phylogenetic footprints across seven primate species, including Old Wo</w:t>
      </w:r>
      <w:r>
        <w:rPr>
          <w:rFonts w:ascii="Book Antiqua" w:eastAsia="Book Antiqua" w:hAnsi="Book Antiqua" w:cs="Book Antiqua"/>
        </w:rPr>
        <w:t>rld monkeys and New World monkeys</w:t>
      </w:r>
      <w:r>
        <w:rPr>
          <w:rFonts w:ascii="Book Antiqua" w:eastAsia="Book Antiqua" w:hAnsi="Book Antiqua" w:cs="Book Antiqua"/>
          <w:vertAlign w:val="superscript"/>
        </w:rPr>
        <w:t>[</w:t>
      </w:r>
      <w:hyperlink w:anchor="_ENREF_64" w:tooltip="Leung, 2000 #379" w:history="1">
        <w:r>
          <w:rPr>
            <w:rFonts w:ascii="Book Antiqua" w:eastAsia="Book Antiqua" w:hAnsi="Book Antiqua" w:cs="Book Antiqua"/>
            <w:vertAlign w:val="superscript"/>
          </w:rPr>
          <w:t>64</w:t>
        </w:r>
      </w:hyperlink>
      <w:r>
        <w:rPr>
          <w:rFonts w:ascii="Book Antiqua" w:eastAsia="Book Antiqua" w:hAnsi="Book Antiqua" w:cs="Book Antiqua"/>
          <w:vertAlign w:val="superscript"/>
        </w:rPr>
        <w:t>]</w:t>
      </w:r>
      <w:r>
        <w:rPr>
          <w:rFonts w:ascii="Book Antiqua" w:eastAsia="Book Antiqua" w:hAnsi="Book Antiqua" w:cs="Book Antiqua"/>
        </w:rPr>
        <w:t>.</w:t>
      </w:r>
    </w:p>
    <w:p w14:paraId="1E679973" w14:textId="77777777" w:rsidR="00614B61" w:rsidRDefault="003B36BF">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 xml:space="preserve">However, the </w:t>
      </w:r>
      <w:r>
        <w:rPr>
          <w:rFonts w:ascii="Book Antiqua" w:eastAsia="Book Antiqua" w:hAnsi="Book Antiqua" w:cs="Book Antiqua"/>
          <w:i/>
          <w:iCs/>
        </w:rPr>
        <w:t>TNF-A</w:t>
      </w:r>
      <w:r>
        <w:rPr>
          <w:rFonts w:ascii="Book Antiqua" w:eastAsia="Book Antiqua" w:hAnsi="Book Antiqua" w:cs="Book Antiqua"/>
        </w:rPr>
        <w:t xml:space="preserve"> gene is located within the major histocompatibility complex region of chromosome 6, the highly polymorphic region of the human genome, which includes the human leukocyte antigen (HLA) </w:t>
      </w:r>
      <w:proofErr w:type="gramStart"/>
      <w:r>
        <w:rPr>
          <w:rFonts w:ascii="Book Antiqua" w:eastAsia="Book Antiqua" w:hAnsi="Book Antiqua" w:cs="Book Antiqua"/>
        </w:rPr>
        <w:t>genes</w:t>
      </w:r>
      <w:r>
        <w:rPr>
          <w:rFonts w:ascii="Book Antiqua" w:eastAsia="Book Antiqua" w:hAnsi="Book Antiqua" w:cs="Book Antiqua"/>
          <w:vertAlign w:val="superscript"/>
        </w:rPr>
        <w:t>[</w:t>
      </w:r>
      <w:proofErr w:type="gramEnd"/>
      <w:r>
        <w:fldChar w:fldCharType="begin"/>
      </w:r>
      <w:r>
        <w:instrText xml:space="preserve"> HYPERLINK \l "_ENREF_65" \o "Erickson, 1987 #380" </w:instrText>
      </w:r>
      <w:r>
        <w:fldChar w:fldCharType="separate"/>
      </w:r>
      <w:r>
        <w:rPr>
          <w:rFonts w:ascii="Book Antiqua" w:eastAsia="Book Antiqua" w:hAnsi="Book Antiqua" w:cs="Book Antiqua"/>
          <w:vertAlign w:val="superscript"/>
        </w:rPr>
        <w:t>65</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In fac</w:t>
      </w:r>
      <w:r>
        <w:rPr>
          <w:rFonts w:ascii="Book Antiqua" w:eastAsia="Book Antiqua" w:hAnsi="Book Antiqua" w:cs="Book Antiqua"/>
        </w:rPr>
        <w:t xml:space="preserve">t, all of the common ten detected SNPs (-1030, -862, -856, -574, -375, -307, -243, -237, and +70 </w:t>
      </w:r>
      <w:proofErr w:type="spellStart"/>
      <w:r>
        <w:rPr>
          <w:rFonts w:ascii="Book Antiqua" w:eastAsia="Book Antiqua" w:hAnsi="Book Antiqua" w:cs="Book Antiqua"/>
        </w:rPr>
        <w:t>nt</w:t>
      </w:r>
      <w:proofErr w:type="spellEnd"/>
      <w:r>
        <w:rPr>
          <w:rFonts w:ascii="Book Antiqua" w:eastAsia="Book Antiqua" w:hAnsi="Book Antiqua" w:cs="Book Antiqua"/>
        </w:rPr>
        <w:t xml:space="preserve"> relative to the start site of transcription) fall outside of the identified </w:t>
      </w:r>
      <w:r>
        <w:rPr>
          <w:rFonts w:ascii="Book Antiqua" w:eastAsia="Book Antiqua" w:hAnsi="Book Antiqua" w:cs="Book Antiqua"/>
          <w:i/>
          <w:iCs/>
        </w:rPr>
        <w:t>TNF</w:t>
      </w:r>
      <w:r>
        <w:rPr>
          <w:rFonts w:ascii="Book Antiqua" w:eastAsia="Book Antiqua" w:hAnsi="Book Antiqua" w:cs="Book Antiqua"/>
        </w:rPr>
        <w:t xml:space="preserve"> primate phylogenetic </w:t>
      </w:r>
      <w:proofErr w:type="gramStart"/>
      <w:r>
        <w:rPr>
          <w:rFonts w:ascii="Book Antiqua" w:eastAsia="Book Antiqua" w:hAnsi="Book Antiqua" w:cs="Book Antiqua"/>
        </w:rPr>
        <w:t>footprints</w:t>
      </w:r>
      <w:r>
        <w:rPr>
          <w:rFonts w:ascii="Book Antiqua" w:eastAsia="Book Antiqua" w:hAnsi="Book Antiqua" w:cs="Book Antiqua"/>
          <w:vertAlign w:val="superscript"/>
        </w:rPr>
        <w:t>[</w:t>
      </w:r>
      <w:proofErr w:type="gramEnd"/>
      <w:r>
        <w:fldChar w:fldCharType="begin"/>
      </w:r>
      <w:r>
        <w:instrText xml:space="preserve"> HYPERLINK \l "_ENREF_66" \o "Wilson, 1992 #</w:instrText>
      </w:r>
      <w:r>
        <w:instrText xml:space="preserve">296" </w:instrText>
      </w:r>
      <w:r>
        <w:fldChar w:fldCharType="separate"/>
      </w:r>
      <w:r>
        <w:rPr>
          <w:rFonts w:ascii="Book Antiqua" w:eastAsia="Book Antiqua" w:hAnsi="Book Antiqua" w:cs="Book Antiqua"/>
          <w:vertAlign w:val="superscript"/>
        </w:rPr>
        <w:t>66-70</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This feature is consistent with the accrual of mutations under neutral </w:t>
      </w:r>
      <w:proofErr w:type="gramStart"/>
      <w:r>
        <w:rPr>
          <w:rFonts w:ascii="Book Antiqua" w:eastAsia="Book Antiqua" w:hAnsi="Book Antiqua" w:cs="Book Antiqua"/>
        </w:rPr>
        <w:t>evolution</w:t>
      </w:r>
      <w:r>
        <w:rPr>
          <w:rFonts w:ascii="Book Antiqua" w:eastAsia="Book Antiqua" w:hAnsi="Book Antiqua" w:cs="Book Antiqua"/>
          <w:vertAlign w:val="superscript"/>
        </w:rPr>
        <w:t>[</w:t>
      </w:r>
      <w:proofErr w:type="gramEnd"/>
      <w:r>
        <w:fldChar w:fldCharType="begin"/>
      </w:r>
      <w:r>
        <w:instrText xml:space="preserve"> HYPERLINK \l "_ENREF_64" \o "Leung, 2000 #379" </w:instrText>
      </w:r>
      <w:r>
        <w:fldChar w:fldCharType="separate"/>
      </w:r>
      <w:r>
        <w:rPr>
          <w:rFonts w:ascii="Book Antiqua" w:eastAsia="Book Antiqua" w:hAnsi="Book Antiqua" w:cs="Book Antiqua"/>
          <w:vertAlign w:val="superscript"/>
        </w:rPr>
        <w:t>64</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hyperlink w:anchor="_ENREF_72" w:tooltip="Goldfeld, 2000 #385" w:history="1">
        <w:r>
          <w:rPr>
            <w:rFonts w:ascii="Book Antiqua" w:eastAsia="Book Antiqua" w:hAnsi="Book Antiqua" w:cs="Book Antiqua"/>
            <w:vertAlign w:val="superscript"/>
          </w:rPr>
          <w:t>72</w:t>
        </w:r>
      </w:hyperlink>
      <w:r>
        <w:rPr>
          <w:rFonts w:ascii="Book Antiqua" w:eastAsia="Book Antiqua" w:hAnsi="Book Antiqua" w:cs="Book Antiqua"/>
          <w:vertAlign w:val="superscript"/>
        </w:rPr>
        <w:t>]</w:t>
      </w:r>
      <w:r>
        <w:rPr>
          <w:rFonts w:ascii="Book Antiqua" w:eastAsia="Book Antiqua" w:hAnsi="Book Antiqua" w:cs="Book Antiqua"/>
        </w:rPr>
        <w:t>. Furthermore, several of these SNPs (-1030, -86</w:t>
      </w:r>
      <w:r>
        <w:rPr>
          <w:rFonts w:ascii="Book Antiqua" w:eastAsia="Book Antiqua" w:hAnsi="Book Antiqua" w:cs="Book Antiqua"/>
        </w:rPr>
        <w:t>2, -856, -307, -243, -237) have been shown to be in non-random association with extended HLA haplotypes</w:t>
      </w:r>
      <w:r>
        <w:rPr>
          <w:rFonts w:ascii="Book Antiqua" w:eastAsia="Book Antiqua" w:hAnsi="Book Antiqua" w:cs="Book Antiqua"/>
          <w:vertAlign w:val="superscript"/>
        </w:rPr>
        <w:t>[</w:t>
      </w:r>
      <w:hyperlink w:anchor="_ENREF_21" w:tooltip="Baena, 2002 #290" w:history="1">
        <w:r>
          <w:rPr>
            <w:rFonts w:ascii="Book Antiqua" w:eastAsia="Book Antiqua" w:hAnsi="Book Antiqua" w:cs="Book Antiqua"/>
            <w:vertAlign w:val="superscript"/>
          </w:rPr>
          <w:t>21</w:t>
        </w:r>
      </w:hyperlink>
      <w:r>
        <w:rPr>
          <w:rFonts w:ascii="Book Antiqua" w:eastAsia="Book Antiqua" w:hAnsi="Book Antiqua" w:cs="Book Antiqua"/>
          <w:vertAlign w:val="superscript"/>
        </w:rPr>
        <w:t>,</w:t>
      </w:r>
      <w:hyperlink w:anchor="_ENREF_26" w:tooltip="Uglialoro, 1998 #271" w:history="1">
        <w:r>
          <w:rPr>
            <w:rFonts w:ascii="Book Antiqua" w:eastAsia="Book Antiqua" w:hAnsi="Book Antiqua" w:cs="Book Antiqua"/>
            <w:vertAlign w:val="superscript"/>
          </w:rPr>
          <w:t>26</w:t>
        </w:r>
      </w:hyperlink>
      <w:r>
        <w:rPr>
          <w:rFonts w:ascii="Book Antiqua" w:eastAsia="Book Antiqua" w:hAnsi="Book Antiqua" w:cs="Book Antiqua"/>
          <w:vertAlign w:val="superscript"/>
        </w:rPr>
        <w:t>,</w:t>
      </w:r>
      <w:hyperlink w:anchor="_ENREF_71" w:tooltip="Higuchi, 1998 #383" w:history="1">
        <w:r>
          <w:rPr>
            <w:rFonts w:ascii="Book Antiqua" w:eastAsia="Book Antiqua" w:hAnsi="Book Antiqua" w:cs="Book Antiqua"/>
            <w:vertAlign w:val="superscript"/>
          </w:rPr>
          <w:t>71</w:t>
        </w:r>
      </w:hyperlink>
      <w:r>
        <w:rPr>
          <w:rFonts w:ascii="Book Antiqua" w:eastAsia="Book Antiqua" w:hAnsi="Book Antiqua" w:cs="Book Antiqua"/>
          <w:vertAlign w:val="superscript"/>
        </w:rPr>
        <w:t>-</w:t>
      </w:r>
      <w:hyperlink w:anchor="_ENREF_73" w:tooltip="Wilson, 1993 #386" w:history="1">
        <w:r>
          <w:rPr>
            <w:rFonts w:ascii="Book Antiqua" w:eastAsia="Book Antiqua" w:hAnsi="Book Antiqua" w:cs="Book Antiqua"/>
            <w:vertAlign w:val="superscript"/>
          </w:rPr>
          <w:t>73</w:t>
        </w:r>
      </w:hyperlink>
      <w:r>
        <w:rPr>
          <w:rFonts w:ascii="Book Antiqua" w:eastAsia="Book Antiqua" w:hAnsi="Book Antiqua" w:cs="Book Antiqua"/>
          <w:vertAlign w:val="superscript"/>
        </w:rPr>
        <w:t>]</w:t>
      </w:r>
      <w:r>
        <w:rPr>
          <w:rFonts w:ascii="Book Antiqua" w:eastAsia="Book Antiqua" w:hAnsi="Book Antiqua" w:cs="Book Antiqua"/>
        </w:rPr>
        <w:t xml:space="preserve">, which are HLA regions that exhibit fixity of the genomic interval between HLA-B and HLA-DR, that includes </w:t>
      </w:r>
      <w:r>
        <w:rPr>
          <w:rFonts w:ascii="Book Antiqua" w:eastAsia="Book Antiqua" w:hAnsi="Book Antiqua" w:cs="Book Antiqua"/>
          <w:i/>
          <w:iCs/>
        </w:rPr>
        <w:t>TNF-A</w:t>
      </w:r>
      <w:r>
        <w:rPr>
          <w:rFonts w:ascii="Book Antiqua" w:eastAsia="Book Antiqua" w:hAnsi="Book Antiqua" w:cs="Book Antiqua"/>
        </w:rPr>
        <w:t xml:space="preserve"> and complement (</w:t>
      </w:r>
      <w:proofErr w:type="spellStart"/>
      <w:r>
        <w:rPr>
          <w:rFonts w:ascii="Book Antiqua" w:eastAsia="Book Antiqua" w:hAnsi="Book Antiqua" w:cs="Book Antiqua"/>
        </w:rPr>
        <w:t>complotype</w:t>
      </w:r>
      <w:proofErr w:type="spellEnd"/>
      <w:r>
        <w:rPr>
          <w:rFonts w:ascii="Book Antiqua" w:eastAsia="Book Antiqua" w:hAnsi="Book Antiqua" w:cs="Book Antiqua"/>
        </w:rPr>
        <w:t>) reg</w:t>
      </w:r>
      <w:r>
        <w:rPr>
          <w:rFonts w:ascii="Book Antiqua" w:eastAsia="Book Antiqua" w:hAnsi="Book Antiqua" w:cs="Book Antiqua"/>
        </w:rPr>
        <w:t>ions</w:t>
      </w:r>
      <w:r>
        <w:rPr>
          <w:rFonts w:ascii="Book Antiqua" w:eastAsia="Book Antiqua" w:hAnsi="Book Antiqua" w:cs="Book Antiqua"/>
          <w:vertAlign w:val="superscript"/>
        </w:rPr>
        <w:t>[</w:t>
      </w:r>
      <w:hyperlink w:anchor="_ENREF_21" w:tooltip="Baena, 2002 #290" w:history="1">
        <w:r>
          <w:rPr>
            <w:rFonts w:ascii="Book Antiqua" w:eastAsia="Book Antiqua" w:hAnsi="Book Antiqua" w:cs="Book Antiqua"/>
            <w:vertAlign w:val="superscript"/>
          </w:rPr>
          <w:t>21</w:t>
        </w:r>
      </w:hyperlink>
      <w:r>
        <w:rPr>
          <w:rFonts w:ascii="Book Antiqua" w:eastAsia="Book Antiqua" w:hAnsi="Book Antiqua" w:cs="Book Antiqua"/>
          <w:vertAlign w:val="superscript"/>
        </w:rPr>
        <w:t>,</w:t>
      </w:r>
      <w:hyperlink w:anchor="_ENREF_74" w:tooltip="Alper, 1982 #387" w:history="1">
        <w:r>
          <w:rPr>
            <w:rFonts w:ascii="Book Antiqua" w:eastAsia="Book Antiqua" w:hAnsi="Book Antiqua" w:cs="Book Antiqua"/>
            <w:vertAlign w:val="superscript"/>
          </w:rPr>
          <w:t>74</w:t>
        </w:r>
      </w:hyperlink>
      <w:r>
        <w:rPr>
          <w:rFonts w:ascii="Book Antiqua" w:eastAsia="Book Antiqua" w:hAnsi="Book Antiqua" w:cs="Book Antiqua"/>
          <w:vertAlign w:val="superscript"/>
        </w:rPr>
        <w:t>,</w:t>
      </w:r>
      <w:hyperlink w:anchor="_ENREF_75" w:tooltip="Yunis, 2003 #388" w:history="1">
        <w:r>
          <w:rPr>
            <w:rFonts w:ascii="Book Antiqua" w:eastAsia="Book Antiqua" w:hAnsi="Book Antiqua" w:cs="Book Antiqua"/>
            <w:vertAlign w:val="superscript"/>
          </w:rPr>
          <w:t>75</w:t>
        </w:r>
      </w:hyperlink>
      <w:r>
        <w:rPr>
          <w:rFonts w:ascii="Book Antiqua" w:eastAsia="Book Antiqua" w:hAnsi="Book Antiqua" w:cs="Book Antiqua"/>
          <w:vertAlign w:val="superscript"/>
        </w:rPr>
        <w:t>]</w:t>
      </w:r>
      <w:r>
        <w:rPr>
          <w:rFonts w:ascii="Book Antiqua" w:eastAsia="Book Antiqua" w:hAnsi="Book Antiqua" w:cs="Book Antiqua"/>
        </w:rPr>
        <w:t xml:space="preserve">. </w:t>
      </w:r>
    </w:p>
    <w:p w14:paraId="07769DA8" w14:textId="77777777" w:rsidR="00614B61" w:rsidRDefault="003B36BF">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lastRenderedPageBreak/>
        <w:t xml:space="preserve">Intriguingly, we detected one mutation (T&gt;A, -76) located at the identified </w:t>
      </w:r>
      <w:r>
        <w:rPr>
          <w:rFonts w:ascii="Book Antiqua" w:eastAsia="Book Antiqua" w:hAnsi="Book Antiqua" w:cs="Book Antiqua"/>
          <w:i/>
          <w:iCs/>
        </w:rPr>
        <w:t>TNF</w:t>
      </w:r>
      <w:r>
        <w:rPr>
          <w:rFonts w:ascii="Book Antiqua" w:eastAsia="Book Antiqua" w:hAnsi="Book Antiqua" w:cs="Book Antiqua"/>
        </w:rPr>
        <w:t xml:space="preserve"> primat</w:t>
      </w:r>
      <w:r>
        <w:rPr>
          <w:rFonts w:ascii="Book Antiqua" w:eastAsia="Book Antiqua" w:hAnsi="Book Antiqua" w:cs="Book Antiqua"/>
        </w:rPr>
        <w:t xml:space="preserve">e phylogenetic </w:t>
      </w:r>
      <w:proofErr w:type="gramStart"/>
      <w:r>
        <w:rPr>
          <w:rFonts w:ascii="Book Antiqua" w:eastAsia="Book Antiqua" w:hAnsi="Book Antiqua" w:cs="Book Antiqua"/>
        </w:rPr>
        <w:t>footprints</w:t>
      </w:r>
      <w:r>
        <w:rPr>
          <w:rFonts w:ascii="Book Antiqua" w:eastAsia="Book Antiqua" w:hAnsi="Book Antiqua" w:cs="Book Antiqua"/>
          <w:vertAlign w:val="superscript"/>
        </w:rPr>
        <w:t>[</w:t>
      </w:r>
      <w:proofErr w:type="gramEnd"/>
      <w:r>
        <w:fldChar w:fldCharType="begin"/>
      </w:r>
      <w:r>
        <w:instrText xml:space="preserve"> HYPERLINK \l "_ENREF_64" \o "Leung, 2000 #379" </w:instrText>
      </w:r>
      <w:r>
        <w:fldChar w:fldCharType="separate"/>
      </w:r>
      <w:r>
        <w:rPr>
          <w:rFonts w:ascii="Book Antiqua" w:eastAsia="Book Antiqua" w:hAnsi="Book Antiqua" w:cs="Book Antiqua"/>
          <w:vertAlign w:val="superscript"/>
        </w:rPr>
        <w:t>64</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in a patient with reinfection with </w:t>
      </w:r>
      <w:r>
        <w:rPr>
          <w:rFonts w:ascii="Book Antiqua" w:eastAsia="Book Antiqua" w:hAnsi="Book Antiqua" w:cs="Book Antiqua"/>
          <w:i/>
          <w:iCs/>
        </w:rPr>
        <w:t xml:space="preserve">H. pylori </w:t>
      </w:r>
      <w:r>
        <w:rPr>
          <w:rFonts w:ascii="Book Antiqua" w:eastAsia="Book Antiqua" w:hAnsi="Book Antiqua" w:cs="Book Antiqua"/>
        </w:rPr>
        <w:t xml:space="preserve">multiple times. The presence of this SNP in the conserved region that is involved in regulating the </w:t>
      </w:r>
      <w:r>
        <w:rPr>
          <w:rFonts w:ascii="Book Antiqua" w:eastAsia="Book Antiqua" w:hAnsi="Book Antiqua" w:cs="Book Antiqua"/>
          <w:i/>
          <w:iCs/>
        </w:rPr>
        <w:t>TNF</w:t>
      </w:r>
      <w:r>
        <w:rPr>
          <w:rFonts w:ascii="Book Antiqua" w:eastAsia="Book Antiqua" w:hAnsi="Book Antiqua" w:cs="Book Antiqua"/>
        </w:rPr>
        <w:t xml:space="preserve"> gene could affect the expr</w:t>
      </w:r>
      <w:r>
        <w:rPr>
          <w:rFonts w:ascii="Book Antiqua" w:eastAsia="Book Antiqua" w:hAnsi="Book Antiqua" w:cs="Book Antiqua"/>
        </w:rPr>
        <w:t xml:space="preserve">ession and create a condition of hypoacidity that favors the survival and colonization of </w:t>
      </w:r>
      <w:r>
        <w:rPr>
          <w:rFonts w:ascii="Book Antiqua" w:eastAsia="Book Antiqua" w:hAnsi="Book Antiqua" w:cs="Book Antiqua"/>
          <w:i/>
          <w:iCs/>
        </w:rPr>
        <w:t>H. pylori</w:t>
      </w:r>
      <w:r>
        <w:rPr>
          <w:rFonts w:ascii="Book Antiqua" w:eastAsia="Book Antiqua" w:hAnsi="Book Antiqua" w:cs="Book Antiqua"/>
          <w:vertAlign w:val="superscript"/>
        </w:rPr>
        <w:t>[</w:t>
      </w:r>
      <w:hyperlink w:anchor="_ENREF_76" w:tooltip="Ma, 2017 #135" w:history="1">
        <w:r>
          <w:rPr>
            <w:rFonts w:ascii="Book Antiqua" w:eastAsia="Book Antiqua" w:hAnsi="Book Antiqua" w:cs="Book Antiqua"/>
            <w:vertAlign w:val="superscript"/>
          </w:rPr>
          <w:t>76</w:t>
        </w:r>
      </w:hyperlink>
      <w:r>
        <w:rPr>
          <w:rFonts w:ascii="Book Antiqua" w:eastAsia="Book Antiqua" w:hAnsi="Book Antiqua" w:cs="Book Antiqua"/>
          <w:vertAlign w:val="superscript"/>
        </w:rPr>
        <w:t>,</w:t>
      </w:r>
      <w:hyperlink w:anchor="_ENREF_77" w:tooltip="El-Omar, 2001 #115" w:history="1">
        <w:r>
          <w:rPr>
            <w:rFonts w:ascii="Book Antiqua" w:eastAsia="Book Antiqua" w:hAnsi="Book Antiqua" w:cs="Book Antiqua"/>
            <w:vertAlign w:val="superscript"/>
          </w:rPr>
          <w:t>77</w:t>
        </w:r>
      </w:hyperlink>
      <w:r>
        <w:rPr>
          <w:rFonts w:ascii="Book Antiqua" w:eastAsia="Book Antiqua" w:hAnsi="Book Antiqua" w:cs="Book Antiqua"/>
          <w:vertAlign w:val="superscript"/>
        </w:rPr>
        <w:t>]</w:t>
      </w:r>
      <w:r>
        <w:rPr>
          <w:rFonts w:ascii="Book Antiqua" w:eastAsia="Book Antiqua" w:hAnsi="Book Antiqua" w:cs="Book Antiqua"/>
        </w:rPr>
        <w:t>. The -76 SNP was first discovered with an overal</w:t>
      </w:r>
      <w:r>
        <w:rPr>
          <w:rFonts w:ascii="Book Antiqua" w:eastAsia="Book Antiqua" w:hAnsi="Book Antiqua" w:cs="Book Antiqua"/>
        </w:rPr>
        <w:t xml:space="preserve">l minor allele frequency of 0.031 in the Indian population while studying polymorphisms of </w:t>
      </w:r>
      <w:r>
        <w:rPr>
          <w:rFonts w:ascii="Book Antiqua" w:eastAsia="Book Antiqua" w:hAnsi="Book Antiqua" w:cs="Book Antiqua"/>
          <w:i/>
          <w:iCs/>
        </w:rPr>
        <w:t>TNF</w:t>
      </w:r>
      <w:r>
        <w:rPr>
          <w:rFonts w:ascii="Book Antiqua" w:eastAsia="Book Antiqua" w:hAnsi="Book Antiqua" w:cs="Book Antiqua"/>
        </w:rPr>
        <w:t xml:space="preserve">-enhancer and the gene for </w:t>
      </w:r>
      <w:proofErr w:type="spellStart"/>
      <w:r>
        <w:rPr>
          <w:rFonts w:ascii="Book Antiqua" w:eastAsia="Book Antiqua" w:hAnsi="Book Antiqua" w:cs="Book Antiqua"/>
        </w:rPr>
        <w:t>FcγRIIa</w:t>
      </w:r>
      <w:proofErr w:type="spellEnd"/>
      <w:r>
        <w:rPr>
          <w:rFonts w:ascii="Book Antiqua" w:eastAsia="Book Antiqua" w:hAnsi="Book Antiqua" w:cs="Book Antiqua"/>
        </w:rPr>
        <w:t xml:space="preserve"> correlated with the severity of </w:t>
      </w:r>
      <w:r>
        <w:rPr>
          <w:rFonts w:ascii="Book Antiqua" w:eastAsia="Book Antiqua" w:hAnsi="Book Antiqua" w:cs="Book Antiqua"/>
          <w:i/>
          <w:iCs/>
        </w:rPr>
        <w:t>Falciparum malaria</w:t>
      </w:r>
      <w:r>
        <w:rPr>
          <w:rFonts w:ascii="Book Antiqua" w:eastAsia="Book Antiqua" w:hAnsi="Book Antiqua" w:cs="Book Antiqua"/>
        </w:rPr>
        <w:t xml:space="preserve"> in the ethnically diverse Indian </w:t>
      </w:r>
      <w:proofErr w:type="gramStart"/>
      <w:r>
        <w:rPr>
          <w:rFonts w:ascii="Book Antiqua" w:eastAsia="Book Antiqua" w:hAnsi="Book Antiqua" w:cs="Book Antiqua"/>
        </w:rPr>
        <w:t>population</w:t>
      </w:r>
      <w:r>
        <w:rPr>
          <w:rFonts w:ascii="Book Antiqua" w:eastAsia="Book Antiqua" w:hAnsi="Book Antiqua" w:cs="Book Antiqua"/>
          <w:vertAlign w:val="superscript"/>
        </w:rPr>
        <w:t>[</w:t>
      </w:r>
      <w:proofErr w:type="gramEnd"/>
      <w:r>
        <w:fldChar w:fldCharType="begin"/>
      </w:r>
      <w:r>
        <w:instrText xml:space="preserve"> HYPERLINK \l "_ENREF_78" \o "Si</w:instrText>
      </w:r>
      <w:r>
        <w:instrText xml:space="preserve">nha, 2008 #397" </w:instrText>
      </w:r>
      <w:r>
        <w:fldChar w:fldCharType="separate"/>
      </w:r>
      <w:r>
        <w:rPr>
          <w:rFonts w:ascii="Book Antiqua" w:eastAsia="Book Antiqua" w:hAnsi="Book Antiqua" w:cs="Book Antiqua"/>
          <w:vertAlign w:val="superscript"/>
        </w:rPr>
        <w:t>78</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It is present at the low-affinity transcription factor Ets-1 binding site in macrophages and the high affinity </w:t>
      </w:r>
      <w:proofErr w:type="spellStart"/>
      <w:r>
        <w:rPr>
          <w:rFonts w:ascii="Book Antiqua" w:eastAsia="Book Antiqua" w:hAnsi="Book Antiqua" w:cs="Book Antiqua"/>
        </w:rPr>
        <w:t>NFATp</w:t>
      </w:r>
      <w:proofErr w:type="spellEnd"/>
      <w:r>
        <w:rPr>
          <w:rFonts w:ascii="Book Antiqua" w:eastAsia="Book Antiqua" w:hAnsi="Book Antiqua" w:cs="Book Antiqua"/>
        </w:rPr>
        <w:t xml:space="preserve"> binding site in T and B </w:t>
      </w:r>
      <w:proofErr w:type="gramStart"/>
      <w:r>
        <w:rPr>
          <w:rFonts w:ascii="Book Antiqua" w:eastAsia="Book Antiqua" w:hAnsi="Book Antiqua" w:cs="Book Antiqua"/>
        </w:rPr>
        <w:t>cells</w:t>
      </w:r>
      <w:r>
        <w:rPr>
          <w:rFonts w:ascii="Book Antiqua" w:eastAsia="Book Antiqua" w:hAnsi="Book Antiqua" w:cs="Book Antiqua"/>
          <w:vertAlign w:val="superscript"/>
        </w:rPr>
        <w:t>[</w:t>
      </w:r>
      <w:proofErr w:type="gramEnd"/>
      <w:r>
        <w:fldChar w:fldCharType="begin"/>
      </w:r>
      <w:r>
        <w:instrText xml:space="preserve"> HYPERLINK \l "_ENREF_79" \o "Tsai, 2000 #401" </w:instrText>
      </w:r>
      <w:r>
        <w:fldChar w:fldCharType="separate"/>
      </w:r>
      <w:r>
        <w:rPr>
          <w:rFonts w:ascii="Book Antiqua" w:eastAsia="Book Antiqua" w:hAnsi="Book Antiqua" w:cs="Book Antiqua"/>
          <w:vertAlign w:val="superscript"/>
        </w:rPr>
        <w:t>79</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Also, it is located at an in s</w:t>
      </w:r>
      <w:r>
        <w:rPr>
          <w:rFonts w:ascii="Book Antiqua" w:eastAsia="Book Antiqua" w:hAnsi="Book Antiqua" w:cs="Book Antiqua"/>
        </w:rPr>
        <w:t xml:space="preserve">ilico-predicted C/EBP-beta (also known as NF-IL6) binding site (in this study, see Table 5), which was experimentally proven in myelomonocytic </w:t>
      </w:r>
      <w:proofErr w:type="gramStart"/>
      <w:r>
        <w:rPr>
          <w:rFonts w:ascii="Book Antiqua" w:eastAsia="Book Antiqua" w:hAnsi="Book Antiqua" w:cs="Book Antiqua"/>
        </w:rPr>
        <w:t>cells</w:t>
      </w:r>
      <w:r>
        <w:rPr>
          <w:rFonts w:ascii="Book Antiqua" w:eastAsia="Book Antiqua" w:hAnsi="Book Antiqua" w:cs="Book Antiqua"/>
          <w:vertAlign w:val="superscript"/>
        </w:rPr>
        <w:t>[</w:t>
      </w:r>
      <w:proofErr w:type="gramEnd"/>
      <w:r>
        <w:fldChar w:fldCharType="begin"/>
      </w:r>
      <w:r>
        <w:instrText xml:space="preserve"> HYPERLINK \l "_ENREF_80" \o "Pope, 1994 #402" </w:instrText>
      </w:r>
      <w:r>
        <w:fldChar w:fldCharType="separate"/>
      </w:r>
      <w:r>
        <w:rPr>
          <w:rFonts w:ascii="Book Antiqua" w:eastAsia="Book Antiqua" w:hAnsi="Book Antiqua" w:cs="Book Antiqua"/>
          <w:vertAlign w:val="superscript"/>
        </w:rPr>
        <w:t>80-82</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w:t>
      </w:r>
    </w:p>
    <w:p w14:paraId="6C8AF771" w14:textId="77777777" w:rsidR="00614B61" w:rsidRDefault="003B36BF">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t xml:space="preserve">Sequence analysis of the </w:t>
      </w:r>
      <w:r>
        <w:rPr>
          <w:rFonts w:ascii="Book Antiqua" w:eastAsia="Book Antiqua" w:hAnsi="Book Antiqua" w:cs="Book Antiqua"/>
          <w:i/>
          <w:iCs/>
        </w:rPr>
        <w:t xml:space="preserve">TNF-A </w:t>
      </w:r>
      <w:r>
        <w:rPr>
          <w:rFonts w:ascii="Book Antiqua" w:eastAsia="Book Antiqua" w:hAnsi="Book Antiqua" w:cs="Book Antiqua"/>
        </w:rPr>
        <w:t xml:space="preserve">5’-region (-584 to +107) of the Sudanese patients revealed relative variability of </w:t>
      </w:r>
      <w:r>
        <w:rPr>
          <w:rFonts w:ascii="Book Antiqua" w:eastAsia="Book Antiqua" w:hAnsi="Book Antiqua" w:cs="Book Antiqua"/>
          <w:i/>
          <w:iCs/>
        </w:rPr>
        <w:t>TNF-A</w:t>
      </w:r>
      <w:r>
        <w:rPr>
          <w:rFonts w:ascii="Book Antiqua" w:eastAsia="Book Antiqua" w:hAnsi="Book Antiqua" w:cs="Book Antiqua"/>
        </w:rPr>
        <w:t xml:space="preserve"> SNPs (Figure 2 and Table 3). This finding is in agreement with a study conducted by </w:t>
      </w:r>
      <w:proofErr w:type="spellStart"/>
      <w:r>
        <w:rPr>
          <w:rFonts w:ascii="Book Antiqua" w:eastAsia="Book Antiqua" w:hAnsi="Book Antiqua" w:cs="Book Antiqua"/>
        </w:rPr>
        <w:t>Baena</w:t>
      </w:r>
      <w:proofErr w:type="spellEnd"/>
      <w:r>
        <w:rPr>
          <w:rFonts w:ascii="Book Antiqua" w:eastAsia="Book Antiqua" w:hAnsi="Book Antiqua" w:cs="Book Antiqua"/>
        </w:rPr>
        <w:t xml:space="preserve">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fldChar w:fldCharType="begin"/>
      </w:r>
      <w:r>
        <w:instrText xml:space="preserve"> HYPERLINK \l "_ENREF_21" \o "Baena, 2002 #290" </w:instrText>
      </w:r>
      <w:r>
        <w:fldChar w:fldCharType="separate"/>
      </w:r>
      <w:r>
        <w:rPr>
          <w:rFonts w:ascii="Book Antiqua" w:eastAsia="Book Antiqua" w:hAnsi="Book Antiqua" w:cs="Book Antiqua"/>
          <w:vertAlign w:val="superscript"/>
        </w:rPr>
        <w:t>21</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that found that </w:t>
      </w:r>
      <w:r>
        <w:rPr>
          <w:rFonts w:ascii="Book Antiqua" w:eastAsia="Book Antiqua" w:hAnsi="Book Antiqua" w:cs="Book Antiqua"/>
        </w:rPr>
        <w:t xml:space="preserve">the highest relative diversity of </w:t>
      </w:r>
      <w:r>
        <w:rPr>
          <w:rFonts w:ascii="Book Antiqua" w:eastAsia="Book Antiqua" w:hAnsi="Book Antiqua" w:cs="Book Antiqua"/>
          <w:i/>
          <w:iCs/>
        </w:rPr>
        <w:t>TNF-A</w:t>
      </w:r>
      <w:r>
        <w:rPr>
          <w:rFonts w:ascii="Book Antiqua" w:eastAsia="Book Antiqua" w:hAnsi="Book Antiqua" w:cs="Book Antiqua"/>
        </w:rPr>
        <w:t xml:space="preserve"> SNPs was revealed among the three African studied populations (Malawian, Southern Nigerian, African-American and African-Caribbean). Also, it is consistent with the “out of Africa” hypothesis based upon human mitocho</w:t>
      </w:r>
      <w:r>
        <w:rPr>
          <w:rFonts w:ascii="Book Antiqua" w:eastAsia="Book Antiqua" w:hAnsi="Book Antiqua" w:cs="Book Antiqua"/>
        </w:rPr>
        <w:t xml:space="preserve">ndrial DNA </w:t>
      </w:r>
      <w:proofErr w:type="gramStart"/>
      <w:r>
        <w:rPr>
          <w:rFonts w:ascii="Book Antiqua" w:eastAsia="Book Antiqua" w:hAnsi="Book Antiqua" w:cs="Book Antiqua"/>
        </w:rPr>
        <w:t>analyses</w:t>
      </w:r>
      <w:r>
        <w:rPr>
          <w:rFonts w:ascii="Book Antiqua" w:eastAsia="Book Antiqua" w:hAnsi="Book Antiqua" w:cs="Book Antiqua"/>
          <w:vertAlign w:val="superscript"/>
        </w:rPr>
        <w:t>[</w:t>
      </w:r>
      <w:proofErr w:type="gramEnd"/>
      <w:r>
        <w:fldChar w:fldCharType="begin"/>
      </w:r>
      <w:r>
        <w:instrText xml:space="preserve"> HYPERLINK \l "_ENREF_83" \o "Vigilant, 1991 #405" </w:instrText>
      </w:r>
      <w:r>
        <w:fldChar w:fldCharType="separate"/>
      </w:r>
      <w:r>
        <w:rPr>
          <w:rFonts w:ascii="Book Antiqua" w:eastAsia="Book Antiqua" w:hAnsi="Book Antiqua" w:cs="Book Antiqua"/>
          <w:vertAlign w:val="superscript"/>
        </w:rPr>
        <w:t>83</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Despite this high level of variation, here in this study, the sequences involved in </w:t>
      </w:r>
      <w:proofErr w:type="spellStart"/>
      <w:r>
        <w:rPr>
          <w:rFonts w:ascii="Book Antiqua" w:eastAsia="Book Antiqua" w:hAnsi="Book Antiqua" w:cs="Book Antiqua"/>
        </w:rPr>
        <w:t>enhanceosome</w:t>
      </w:r>
      <w:proofErr w:type="spellEnd"/>
      <w:r>
        <w:rPr>
          <w:rFonts w:ascii="Book Antiqua" w:eastAsia="Book Antiqua" w:hAnsi="Book Antiqua" w:cs="Book Antiqua"/>
        </w:rPr>
        <w:t xml:space="preserve"> formation and gene regulation are highly </w:t>
      </w:r>
      <w:proofErr w:type="gramStart"/>
      <w:r>
        <w:rPr>
          <w:rFonts w:ascii="Book Antiqua" w:eastAsia="Book Antiqua" w:hAnsi="Book Antiqua" w:cs="Book Antiqua"/>
        </w:rPr>
        <w:t>conserved</w:t>
      </w:r>
      <w:r>
        <w:rPr>
          <w:rFonts w:ascii="Book Antiqua" w:eastAsia="Book Antiqua" w:hAnsi="Book Antiqua" w:cs="Book Antiqua"/>
          <w:vertAlign w:val="superscript"/>
        </w:rPr>
        <w:t>[</w:t>
      </w:r>
      <w:proofErr w:type="gramEnd"/>
      <w:r>
        <w:fldChar w:fldCharType="begin"/>
      </w:r>
      <w:r>
        <w:instrText xml:space="preserve"> HYPERLINK \l "_ENREF_64" \o </w:instrText>
      </w:r>
      <w:r>
        <w:instrText xml:space="preserve">"Leung, 2000 #379" </w:instrText>
      </w:r>
      <w:r>
        <w:fldChar w:fldCharType="separate"/>
      </w:r>
      <w:r>
        <w:rPr>
          <w:rFonts w:ascii="Book Antiqua" w:eastAsia="Book Antiqua" w:hAnsi="Book Antiqua" w:cs="Book Antiqua"/>
          <w:vertAlign w:val="superscript"/>
        </w:rPr>
        <w:t>64</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Remarkably, we detected only a single SNP (-76) in this region. By contrast, the novel +27 variant and other </w:t>
      </w:r>
      <w:r>
        <w:rPr>
          <w:rFonts w:ascii="Book Antiqua" w:eastAsia="Book Antiqua" w:hAnsi="Book Antiqua" w:cs="Book Antiqua"/>
          <w:i/>
          <w:iCs/>
        </w:rPr>
        <w:t>TNF-A</w:t>
      </w:r>
      <w:r>
        <w:rPr>
          <w:rFonts w:ascii="Book Antiqua" w:eastAsia="Book Antiqua" w:hAnsi="Book Antiqua" w:cs="Book Antiqua"/>
        </w:rPr>
        <w:t xml:space="preserve"> SNPs described in this study occur within or immediately adjacent to promoter regions with high diversity in the p</w:t>
      </w:r>
      <w:r>
        <w:rPr>
          <w:rFonts w:ascii="Book Antiqua" w:eastAsia="Book Antiqua" w:hAnsi="Book Antiqua" w:cs="Book Antiqua"/>
        </w:rPr>
        <w:t xml:space="preserve">rimate lineage. Unexpectedly, the -243 variant, the first </w:t>
      </w:r>
      <w:r>
        <w:rPr>
          <w:rFonts w:ascii="Book Antiqua" w:eastAsia="Book Antiqua" w:hAnsi="Book Antiqua" w:cs="Book Antiqua"/>
          <w:i/>
          <w:iCs/>
        </w:rPr>
        <w:t>TNF-A</w:t>
      </w:r>
      <w:r>
        <w:rPr>
          <w:rFonts w:ascii="Book Antiqua" w:eastAsia="Book Antiqua" w:hAnsi="Book Antiqua" w:cs="Book Antiqua"/>
        </w:rPr>
        <w:t xml:space="preserve"> SNP linked to an African-derived extended HLA </w:t>
      </w:r>
      <w:proofErr w:type="gramStart"/>
      <w:r>
        <w:rPr>
          <w:rFonts w:ascii="Book Antiqua" w:eastAsia="Book Antiqua" w:hAnsi="Book Antiqua" w:cs="Book Antiqua"/>
        </w:rPr>
        <w:t>haplotype</w:t>
      </w:r>
      <w:r>
        <w:rPr>
          <w:rFonts w:ascii="Book Antiqua" w:eastAsia="Book Antiqua" w:hAnsi="Book Antiqua" w:cs="Book Antiqua"/>
          <w:vertAlign w:val="superscript"/>
        </w:rPr>
        <w:t>[</w:t>
      </w:r>
      <w:proofErr w:type="gramEnd"/>
      <w:r>
        <w:fldChar w:fldCharType="begin"/>
      </w:r>
      <w:r>
        <w:instrText xml:space="preserve"> HYPERLINK \l "_ENREF_70" \o "Zimmerman, 1996 #286" </w:instrText>
      </w:r>
      <w:r>
        <w:fldChar w:fldCharType="separate"/>
      </w:r>
      <w:r>
        <w:rPr>
          <w:rFonts w:ascii="Book Antiqua" w:eastAsia="Book Antiqua" w:hAnsi="Book Antiqua" w:cs="Book Antiqua"/>
          <w:vertAlign w:val="superscript"/>
        </w:rPr>
        <w:t>70</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was not detected in our studied population. Other previously identified SNPs</w:t>
      </w:r>
      <w:r>
        <w:rPr>
          <w:rFonts w:ascii="Book Antiqua" w:eastAsia="Book Antiqua" w:hAnsi="Book Antiqua" w:cs="Book Antiqua"/>
        </w:rPr>
        <w:t xml:space="preserve"> in this region (-584 to +107), which include -567, 375, -307, -237, -76 and +70 </w:t>
      </w:r>
      <w:proofErr w:type="spellStart"/>
      <w:r>
        <w:rPr>
          <w:rFonts w:ascii="Book Antiqua" w:eastAsia="Book Antiqua" w:hAnsi="Book Antiqua" w:cs="Book Antiqua"/>
        </w:rPr>
        <w:t>nt</w:t>
      </w:r>
      <w:proofErr w:type="spellEnd"/>
      <w:r>
        <w:rPr>
          <w:rFonts w:ascii="Book Antiqua" w:eastAsia="Book Antiqua" w:hAnsi="Book Antiqua" w:cs="Book Antiqua"/>
        </w:rPr>
        <w:t xml:space="preserve"> relative to the start site of transcription, were observed</w:t>
      </w:r>
      <w:r>
        <w:rPr>
          <w:rFonts w:ascii="Book Antiqua" w:eastAsia="Book Antiqua" w:hAnsi="Book Antiqua" w:cs="Book Antiqua"/>
          <w:vertAlign w:val="superscript"/>
        </w:rPr>
        <w:t>[</w:t>
      </w:r>
      <w:hyperlink w:anchor="_ENREF_66" w:tooltip="Wilson, 1992 #296" w:history="1">
        <w:r>
          <w:rPr>
            <w:rFonts w:ascii="Book Antiqua" w:eastAsia="Book Antiqua" w:hAnsi="Book Antiqua" w:cs="Book Antiqua"/>
            <w:vertAlign w:val="superscript"/>
          </w:rPr>
          <w:t>66-68</w:t>
        </w:r>
      </w:hyperlink>
      <w:r>
        <w:rPr>
          <w:rFonts w:ascii="Book Antiqua" w:eastAsia="Book Antiqua" w:hAnsi="Book Antiqua" w:cs="Book Antiqua"/>
          <w:vertAlign w:val="superscript"/>
        </w:rPr>
        <w:t>,</w:t>
      </w:r>
      <w:hyperlink w:anchor="_ENREF_84" w:tooltip="Qidwai, 2011 #399" w:history="1">
        <w:r>
          <w:rPr>
            <w:rFonts w:ascii="Book Antiqua" w:eastAsia="Book Antiqua" w:hAnsi="Book Antiqua" w:cs="Book Antiqua"/>
            <w:vertAlign w:val="superscript"/>
          </w:rPr>
          <w:t>84</w:t>
        </w:r>
      </w:hyperlink>
      <w:r>
        <w:rPr>
          <w:rFonts w:ascii="Book Antiqua" w:eastAsia="Book Antiqua" w:hAnsi="Book Antiqua" w:cs="Book Antiqua"/>
          <w:vertAlign w:val="superscript"/>
        </w:rPr>
        <w:t>]</w:t>
      </w:r>
      <w:r>
        <w:rPr>
          <w:rFonts w:ascii="Book Antiqua" w:eastAsia="Book Antiqua" w:hAnsi="Book Antiqua" w:cs="Book Antiqua"/>
        </w:rPr>
        <w:t>.</w:t>
      </w:r>
    </w:p>
    <w:p w14:paraId="2A4399D8" w14:textId="77777777" w:rsidR="00614B61" w:rsidRDefault="003B36BF">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t>The -1030 (T/C; rs1799964) SNP is frequently observed in African populations (17%-25% Malawian, 7% Nigerian, 29% African-American/Caribbean and 14% Gambia)</w:t>
      </w:r>
      <w:r>
        <w:rPr>
          <w:rFonts w:ascii="Book Antiqua" w:eastAsia="Book Antiqua" w:hAnsi="Book Antiqua" w:cs="Book Antiqua"/>
          <w:vertAlign w:val="superscript"/>
        </w:rPr>
        <w:t>[</w:t>
      </w:r>
      <w:hyperlink w:anchor="_ENREF_21" w:tooltip="Baena, 2002 #290" w:history="1">
        <w:r>
          <w:rPr>
            <w:rFonts w:ascii="Book Antiqua" w:eastAsia="Book Antiqua" w:hAnsi="Book Antiqua" w:cs="Book Antiqua"/>
            <w:vertAlign w:val="superscript"/>
          </w:rPr>
          <w:t>21</w:t>
        </w:r>
      </w:hyperlink>
      <w:r>
        <w:rPr>
          <w:rFonts w:ascii="Book Antiqua" w:eastAsia="Book Antiqua" w:hAnsi="Book Antiqua" w:cs="Book Antiqua"/>
          <w:vertAlign w:val="superscript"/>
        </w:rPr>
        <w:t>,</w:t>
      </w:r>
      <w:hyperlink w:anchor="_ENREF_22" w:tooltip="Richardson, 2001 #384" w:history="1">
        <w:r>
          <w:rPr>
            <w:rFonts w:ascii="Book Antiqua" w:eastAsia="Book Antiqua" w:hAnsi="Book Antiqua" w:cs="Book Antiqua"/>
            <w:vertAlign w:val="superscript"/>
          </w:rPr>
          <w:t>22</w:t>
        </w:r>
      </w:hyperlink>
      <w:r>
        <w:rPr>
          <w:rFonts w:ascii="Book Antiqua" w:eastAsia="Book Antiqua" w:hAnsi="Book Antiqua" w:cs="Book Antiqua"/>
          <w:vertAlign w:val="superscript"/>
        </w:rPr>
        <w:t>]</w:t>
      </w:r>
      <w:r>
        <w:rPr>
          <w:rFonts w:ascii="Book Antiqua" w:eastAsia="Book Antiqua" w:hAnsi="Book Antiqua" w:cs="Book Antiqua"/>
        </w:rPr>
        <w:t xml:space="preserve">. </w:t>
      </w:r>
      <w:r>
        <w:rPr>
          <w:rFonts w:ascii="Book Antiqua" w:eastAsia="Book Antiqua" w:hAnsi="Book Antiqua" w:cs="Book Antiqua"/>
        </w:rPr>
        <w:lastRenderedPageBreak/>
        <w:t>In this study, the -1030 SNP was detected in 47 Sudanese (38% of our studied population). Many studies have been published that examine the association between the -1030 SNP and multiple diseases</w:t>
      </w:r>
      <w:r>
        <w:rPr>
          <w:rFonts w:ascii="Book Antiqua" w:eastAsia="Book Antiqua" w:hAnsi="Book Antiqua" w:cs="Book Antiqua"/>
          <w:vertAlign w:val="superscript"/>
        </w:rPr>
        <w:t>[</w:t>
      </w:r>
      <w:hyperlink w:anchor="_ENREF_60" w:tooltip="Delgado, 2003 #291" w:history="1">
        <w:r>
          <w:rPr>
            <w:rFonts w:ascii="Book Antiqua" w:eastAsia="Book Antiqua" w:hAnsi="Book Antiqua" w:cs="Book Antiqua"/>
            <w:vertAlign w:val="superscript"/>
          </w:rPr>
          <w:t>60</w:t>
        </w:r>
      </w:hyperlink>
      <w:r>
        <w:rPr>
          <w:rFonts w:ascii="Book Antiqua" w:eastAsia="Book Antiqua" w:hAnsi="Book Antiqua" w:cs="Book Antiqua"/>
          <w:vertAlign w:val="superscript"/>
        </w:rPr>
        <w:t>,</w:t>
      </w:r>
      <w:hyperlink w:anchor="_ENREF_85" w:tooltip="Cay, 2012 #409" w:history="1">
        <w:r>
          <w:rPr>
            <w:rFonts w:ascii="Book Antiqua" w:eastAsia="Book Antiqua" w:hAnsi="Book Antiqua" w:cs="Book Antiqua"/>
            <w:vertAlign w:val="superscript"/>
          </w:rPr>
          <w:t>85</w:t>
        </w:r>
      </w:hyperlink>
      <w:r>
        <w:rPr>
          <w:rFonts w:ascii="Book Antiqua" w:eastAsia="Book Antiqua" w:hAnsi="Book Antiqua" w:cs="Book Antiqua"/>
          <w:vertAlign w:val="superscript"/>
        </w:rPr>
        <w:t>,</w:t>
      </w:r>
      <w:hyperlink w:anchor="_ENREF_86" w:tooltip="Darvishi, 2016 #410" w:history="1">
        <w:r>
          <w:rPr>
            <w:rFonts w:ascii="Book Antiqua" w:eastAsia="Book Antiqua" w:hAnsi="Book Antiqua" w:cs="Book Antiqua"/>
            <w:vertAlign w:val="superscript"/>
          </w:rPr>
          <w:t>86</w:t>
        </w:r>
      </w:hyperlink>
      <w:r>
        <w:rPr>
          <w:rFonts w:ascii="Book Antiqua" w:eastAsia="Book Antiqua" w:hAnsi="Book Antiqua" w:cs="Book Antiqua"/>
          <w:vertAlign w:val="superscript"/>
        </w:rPr>
        <w:t>]</w:t>
      </w:r>
      <w:r>
        <w:rPr>
          <w:rFonts w:ascii="Book Antiqua" w:eastAsia="Book Antiqua" w:hAnsi="Book Antiqua" w:cs="Book Antiqua"/>
        </w:rPr>
        <w:t xml:space="preserve"> and diseases related to </w:t>
      </w:r>
      <w:r>
        <w:rPr>
          <w:rFonts w:ascii="Book Antiqua" w:eastAsia="Book Antiqua" w:hAnsi="Book Antiqua" w:cs="Book Antiqua"/>
          <w:i/>
          <w:iCs/>
        </w:rPr>
        <w:t xml:space="preserve">H. pylori </w:t>
      </w:r>
      <w:r>
        <w:rPr>
          <w:rFonts w:ascii="Book Antiqua" w:eastAsia="Book Antiqua" w:hAnsi="Book Antiqua" w:cs="Book Antiqua"/>
        </w:rPr>
        <w:t>such as gastroesophageal reflux disease, gastritis, peptic ulceration and gastric cancer</w:t>
      </w:r>
      <w:r>
        <w:rPr>
          <w:rFonts w:ascii="Book Antiqua" w:eastAsia="Book Antiqua" w:hAnsi="Book Antiqua" w:cs="Book Antiqua"/>
          <w:vertAlign w:val="superscript"/>
        </w:rPr>
        <w:t>[</w:t>
      </w:r>
      <w:hyperlink w:anchor="_ENREF_87" w:tooltip="Lu, 2005 #408" w:history="1">
        <w:r>
          <w:rPr>
            <w:rFonts w:ascii="Book Antiqua" w:eastAsia="Book Antiqua" w:hAnsi="Book Antiqua" w:cs="Book Antiqua"/>
            <w:vertAlign w:val="superscript"/>
          </w:rPr>
          <w:t>87-90</w:t>
        </w:r>
      </w:hyperlink>
      <w:r>
        <w:rPr>
          <w:rFonts w:ascii="Book Antiqua" w:eastAsia="Book Antiqua" w:hAnsi="Book Antiqua" w:cs="Book Antiqua"/>
          <w:vertAlign w:val="superscript"/>
        </w:rPr>
        <w:t>]</w:t>
      </w:r>
      <w:r>
        <w:rPr>
          <w:rFonts w:ascii="Book Antiqua" w:eastAsia="Book Antiqua" w:hAnsi="Book Antiqua" w:cs="Book Antiqua"/>
        </w:rPr>
        <w:t xml:space="preserve">. In this study, we found a lack of association between -1030T and susceptibility to </w:t>
      </w:r>
      <w:r>
        <w:rPr>
          <w:rFonts w:ascii="Book Antiqua" w:eastAsia="Book Antiqua" w:hAnsi="Book Antiqua" w:cs="Book Antiqua"/>
          <w:i/>
          <w:iCs/>
        </w:rPr>
        <w:t xml:space="preserve">H. pylori </w:t>
      </w:r>
      <w:r>
        <w:rPr>
          <w:rFonts w:ascii="Book Antiqua" w:eastAsia="Book Antiqua" w:hAnsi="Book Antiqua" w:cs="Book Antiqua"/>
        </w:rPr>
        <w:t>and gastric cancer in the studied population (</w:t>
      </w:r>
      <w:r>
        <w:rPr>
          <w:rFonts w:ascii="Book Antiqua" w:eastAsia="Book Antiqua" w:hAnsi="Book Antiqua" w:cs="Book Antiqua"/>
          <w:i/>
          <w:iCs/>
        </w:rPr>
        <w:t>P</w:t>
      </w:r>
      <w:r>
        <w:rPr>
          <w:rFonts w:ascii="Book Antiqua" w:eastAsia="Book Antiqua" w:hAnsi="Book Antiqua" w:cs="Book Antiqua"/>
        </w:rPr>
        <w:t xml:space="preserve"> = 0.1756 and </w:t>
      </w:r>
      <w:r>
        <w:rPr>
          <w:rFonts w:ascii="Book Antiqua" w:eastAsia="Book Antiqua" w:hAnsi="Book Antiqua" w:cs="Book Antiqua"/>
          <w:i/>
          <w:iCs/>
        </w:rPr>
        <w:t>P</w:t>
      </w:r>
      <w:r>
        <w:rPr>
          <w:rFonts w:ascii="Book Antiqua" w:eastAsia="Book Antiqua" w:hAnsi="Book Antiqua" w:cs="Book Antiqua"/>
        </w:rPr>
        <w:t xml:space="preserve"> = 0.8116, respectively). This finding is in agreement with previous studies</w:t>
      </w:r>
      <w:r>
        <w:rPr>
          <w:rFonts w:ascii="Book Antiqua" w:eastAsia="Book Antiqua" w:hAnsi="Book Antiqua" w:cs="Book Antiqua"/>
          <w:vertAlign w:val="superscript"/>
        </w:rPr>
        <w:t>[</w:t>
      </w:r>
      <w:hyperlink w:anchor="_ENREF_87" w:tooltip="Lu, 2005 #408" w:history="1">
        <w:r>
          <w:rPr>
            <w:rFonts w:ascii="Book Antiqua" w:eastAsia="Book Antiqua" w:hAnsi="Book Antiqua" w:cs="Book Antiqua"/>
            <w:vertAlign w:val="superscript"/>
          </w:rPr>
          <w:t>87</w:t>
        </w:r>
      </w:hyperlink>
      <w:r>
        <w:rPr>
          <w:rFonts w:ascii="Book Antiqua" w:eastAsia="Book Antiqua" w:hAnsi="Book Antiqua" w:cs="Book Antiqua"/>
          <w:vertAlign w:val="superscript"/>
        </w:rPr>
        <w:t>,</w:t>
      </w:r>
      <w:hyperlink w:anchor="_ENREF_88" w:tooltip="Zheng, 2017 #406" w:history="1">
        <w:r>
          <w:rPr>
            <w:rFonts w:ascii="Book Antiqua" w:eastAsia="Book Antiqua" w:hAnsi="Book Antiqua" w:cs="Book Antiqua"/>
            <w:vertAlign w:val="superscript"/>
          </w:rPr>
          <w:t>88</w:t>
        </w:r>
      </w:hyperlink>
      <w:r>
        <w:rPr>
          <w:rFonts w:ascii="Book Antiqua" w:eastAsia="Book Antiqua" w:hAnsi="Book Antiqua" w:cs="Book Antiqua"/>
          <w:vertAlign w:val="superscript"/>
        </w:rPr>
        <w:t>,</w:t>
      </w:r>
      <w:hyperlink w:anchor="_ENREF_91" w:tooltip="Yang, 2009 #490" w:history="1">
        <w:r>
          <w:rPr>
            <w:rFonts w:ascii="Book Antiqua" w:eastAsia="Book Antiqua" w:hAnsi="Book Antiqua" w:cs="Book Antiqua"/>
            <w:vertAlign w:val="superscript"/>
          </w:rPr>
          <w:t>91</w:t>
        </w:r>
      </w:hyperlink>
      <w:r>
        <w:rPr>
          <w:rFonts w:ascii="Book Antiqua" w:eastAsia="Book Antiqua" w:hAnsi="Book Antiqua" w:cs="Book Antiqua"/>
          <w:vertAlign w:val="superscript"/>
        </w:rPr>
        <w:t>]</w:t>
      </w:r>
      <w:r>
        <w:rPr>
          <w:rFonts w:ascii="Book Antiqua" w:eastAsia="Book Antiqua" w:hAnsi="Book Antiqua" w:cs="Book Antiqua"/>
        </w:rPr>
        <w:t>. In contrast to a st</w:t>
      </w:r>
      <w:r>
        <w:rPr>
          <w:rFonts w:ascii="Book Antiqua" w:eastAsia="Book Antiqua" w:hAnsi="Book Antiqua" w:cs="Book Antiqua"/>
        </w:rPr>
        <w:t xml:space="preserve">udy conducted in Japan that observed a significant association between -1030T and gastric </w:t>
      </w:r>
      <w:proofErr w:type="gramStart"/>
      <w:r>
        <w:rPr>
          <w:rFonts w:ascii="Book Antiqua" w:eastAsia="Book Antiqua" w:hAnsi="Book Antiqua" w:cs="Book Antiqua"/>
        </w:rPr>
        <w:t>cancer</w:t>
      </w:r>
      <w:r>
        <w:rPr>
          <w:rFonts w:ascii="Book Antiqua" w:eastAsia="Book Antiqua" w:hAnsi="Book Antiqua" w:cs="Book Antiqua"/>
          <w:vertAlign w:val="superscript"/>
        </w:rPr>
        <w:t>[</w:t>
      </w:r>
      <w:proofErr w:type="gramEnd"/>
      <w:r>
        <w:fldChar w:fldCharType="begin"/>
      </w:r>
      <w:r>
        <w:instrText xml:space="preserve"> HYPERLINK \l "_ENREF_91" \o "Yang, 2009 #490" </w:instrText>
      </w:r>
      <w:r>
        <w:fldChar w:fldCharType="separate"/>
      </w:r>
      <w:r>
        <w:rPr>
          <w:rFonts w:ascii="Book Antiqua" w:eastAsia="Book Antiqua" w:hAnsi="Book Antiqua" w:cs="Book Antiqua"/>
          <w:vertAlign w:val="superscript"/>
        </w:rPr>
        <w:t>91</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This variation could be attributed mainly to differences in genetic backgrounds of the studied populatio</w:t>
      </w:r>
      <w:r>
        <w:rPr>
          <w:rFonts w:ascii="Book Antiqua" w:eastAsia="Book Antiqua" w:hAnsi="Book Antiqua" w:cs="Book Antiqua"/>
        </w:rPr>
        <w:t xml:space="preserve">n, the method of genotyping and sample </w:t>
      </w:r>
      <w:proofErr w:type="gramStart"/>
      <w:r>
        <w:rPr>
          <w:rFonts w:ascii="Book Antiqua" w:eastAsia="Book Antiqua" w:hAnsi="Book Antiqua" w:cs="Book Antiqua"/>
        </w:rPr>
        <w:t>size</w:t>
      </w:r>
      <w:r>
        <w:rPr>
          <w:rFonts w:ascii="Book Antiqua" w:eastAsia="Book Antiqua" w:hAnsi="Book Antiqua" w:cs="Book Antiqua"/>
          <w:vertAlign w:val="superscript"/>
        </w:rPr>
        <w:t>[</w:t>
      </w:r>
      <w:proofErr w:type="gramEnd"/>
      <w:r>
        <w:fldChar w:fldCharType="begin"/>
      </w:r>
      <w:r>
        <w:instrText xml:space="preserve"> HYPERLINK \l "_ENREF_76" \o "Ma, 2017 #135" </w:instrText>
      </w:r>
      <w:r>
        <w:fldChar w:fldCharType="separate"/>
      </w:r>
      <w:r>
        <w:rPr>
          <w:rFonts w:ascii="Book Antiqua" w:eastAsia="Book Antiqua" w:hAnsi="Book Antiqua" w:cs="Book Antiqua"/>
          <w:vertAlign w:val="superscript"/>
        </w:rPr>
        <w:t>76</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hyperlink w:anchor="_ENREF_92" w:tooltip="Xue, 2010 #120" w:history="1">
        <w:r>
          <w:rPr>
            <w:rFonts w:ascii="Book Antiqua" w:eastAsia="Book Antiqua" w:hAnsi="Book Antiqua" w:cs="Book Antiqua"/>
            <w:vertAlign w:val="superscript"/>
          </w:rPr>
          <w:t>92</w:t>
        </w:r>
      </w:hyperlink>
      <w:r>
        <w:rPr>
          <w:rFonts w:ascii="Book Antiqua" w:eastAsia="Book Antiqua" w:hAnsi="Book Antiqua" w:cs="Book Antiqua"/>
          <w:vertAlign w:val="superscript"/>
        </w:rPr>
        <w:t>]</w:t>
      </w:r>
      <w:r>
        <w:rPr>
          <w:rFonts w:ascii="Book Antiqua" w:eastAsia="Book Antiqua" w:hAnsi="Book Antiqua" w:cs="Book Antiqua"/>
        </w:rPr>
        <w:t>.</w:t>
      </w:r>
    </w:p>
    <w:p w14:paraId="7E71CD9B" w14:textId="77777777" w:rsidR="00614B61" w:rsidRDefault="003B36BF">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t xml:space="preserve">The study’s limitations include the relatively small number of the enrolled subjects and depending on the </w:t>
      </w:r>
      <w:proofErr w:type="gramStart"/>
      <w:r>
        <w:rPr>
          <w:rFonts w:ascii="Book Antiqua" w:eastAsia="Book Antiqua" w:hAnsi="Book Antiqua" w:cs="Book Antiqua"/>
        </w:rPr>
        <w:t>i</w:t>
      </w:r>
      <w:r>
        <w:rPr>
          <w:rFonts w:ascii="Book Antiqua" w:eastAsia="Book Antiqua" w:hAnsi="Book Antiqua" w:cs="Book Antiqua"/>
        </w:rPr>
        <w:t>n silico</w:t>
      </w:r>
      <w:proofErr w:type="gramEnd"/>
      <w:r>
        <w:rPr>
          <w:rFonts w:ascii="Book Antiqua" w:eastAsia="Book Antiqua" w:hAnsi="Book Antiqua" w:cs="Book Antiqua"/>
        </w:rPr>
        <w:t xml:space="preserve"> tools for studying</w:t>
      </w:r>
      <w:r>
        <w:rPr>
          <w:rFonts w:ascii="Book Antiqua" w:eastAsia="Book Antiqua" w:hAnsi="Book Antiqua" w:cs="Book Antiqua"/>
          <w:i/>
          <w:iCs/>
        </w:rPr>
        <w:t xml:space="preserve"> </w:t>
      </w:r>
      <w:r>
        <w:rPr>
          <w:rFonts w:ascii="Book Antiqua" w:eastAsia="Book Antiqua" w:hAnsi="Book Antiqua" w:cs="Book Antiqua"/>
        </w:rPr>
        <w:t xml:space="preserve">the influence of the detected promoter variants on the </w:t>
      </w:r>
      <w:r>
        <w:rPr>
          <w:rFonts w:ascii="Book Antiqua" w:eastAsia="Book Antiqua" w:hAnsi="Book Antiqua" w:cs="Book Antiqua"/>
          <w:i/>
          <w:iCs/>
        </w:rPr>
        <w:t>TNF-A</w:t>
      </w:r>
      <w:r>
        <w:rPr>
          <w:rFonts w:ascii="Book Antiqua" w:eastAsia="Book Antiqua" w:hAnsi="Book Antiqua" w:cs="Book Antiqua"/>
        </w:rPr>
        <w:t xml:space="preserve"> gene expression and </w:t>
      </w:r>
      <w:r>
        <w:rPr>
          <w:rFonts w:ascii="Book Antiqua" w:eastAsia="Book Antiqua" w:hAnsi="Book Antiqua" w:cs="Book Antiqua"/>
          <w:i/>
          <w:iCs/>
        </w:rPr>
        <w:t xml:space="preserve">H. pylori </w:t>
      </w:r>
      <w:r>
        <w:rPr>
          <w:rFonts w:ascii="Book Antiqua" w:eastAsia="Book Antiqua" w:hAnsi="Book Antiqua" w:cs="Book Antiqua"/>
        </w:rPr>
        <w:t>infection (susceptibility and progression). Further large cohort studies are needed to validate the study findings. However, the computat</w:t>
      </w:r>
      <w:r>
        <w:rPr>
          <w:rFonts w:ascii="Book Antiqua" w:eastAsia="Book Antiqua" w:hAnsi="Book Antiqua" w:cs="Book Antiqua"/>
        </w:rPr>
        <w:t xml:space="preserve">ional analysis provides a basis for identifying promoter regions, recognizing regulatory motifs and understanding gene expression </w:t>
      </w:r>
      <w:proofErr w:type="gramStart"/>
      <w:r>
        <w:rPr>
          <w:rFonts w:ascii="Book Antiqua" w:eastAsia="Book Antiqua" w:hAnsi="Book Antiqua" w:cs="Book Antiqua"/>
        </w:rPr>
        <w:t>patterns</w:t>
      </w:r>
      <w:r>
        <w:rPr>
          <w:rFonts w:ascii="Book Antiqua" w:eastAsia="Book Antiqua" w:hAnsi="Book Antiqua" w:cs="Book Antiqua"/>
          <w:vertAlign w:val="superscript"/>
        </w:rPr>
        <w:t>[</w:t>
      </w:r>
      <w:proofErr w:type="gramEnd"/>
      <w:r>
        <w:fldChar w:fldCharType="begin"/>
      </w:r>
      <w:r>
        <w:instrText xml:space="preserve"> HYPERLINK \l "_ENREF_25" \o "Solovyev, 2010 #151" </w:instrText>
      </w:r>
      <w:r>
        <w:fldChar w:fldCharType="separate"/>
      </w:r>
      <w:r>
        <w:rPr>
          <w:rFonts w:ascii="Book Antiqua" w:eastAsia="Book Antiqua" w:hAnsi="Book Antiqua" w:cs="Book Antiqua"/>
          <w:vertAlign w:val="superscript"/>
        </w:rPr>
        <w:t>25</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w:t>
      </w:r>
    </w:p>
    <w:p w14:paraId="6EE9A0DA" w14:textId="77777777" w:rsidR="00614B61" w:rsidRDefault="003B36BF">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t>According to the literature, a considerable number of pol</w:t>
      </w:r>
      <w:r>
        <w:rPr>
          <w:rFonts w:ascii="Book Antiqua" w:eastAsia="Book Antiqua" w:hAnsi="Book Antiqua" w:cs="Book Antiqua"/>
        </w:rPr>
        <w:t xml:space="preserve">ymorphisms have been discovered in the </w:t>
      </w:r>
      <w:r>
        <w:rPr>
          <w:rFonts w:ascii="Book Antiqua" w:eastAsia="Book Antiqua" w:hAnsi="Book Antiqua" w:cs="Book Antiqua"/>
          <w:i/>
          <w:iCs/>
        </w:rPr>
        <w:t xml:space="preserve">TNF-A </w:t>
      </w:r>
      <w:r>
        <w:rPr>
          <w:rFonts w:ascii="Book Antiqua" w:eastAsia="Book Antiqua" w:hAnsi="Book Antiqua" w:cs="Book Antiqua"/>
        </w:rPr>
        <w:t>promoter. However, a crucial question that remains to be answered is whether these polymorphisms have any functional effect that may significantly impact disease incidence or severity. Identifying which of these</w:t>
      </w:r>
      <w:r>
        <w:rPr>
          <w:rFonts w:ascii="Book Antiqua" w:eastAsia="Book Antiqua" w:hAnsi="Book Antiqua" w:cs="Book Antiqua"/>
        </w:rPr>
        <w:t xml:space="preserve"> many variants are functional is of great significance for discovering new preventive, diagnostic and therapeutic strategies against the incidence and/or progression of multifactorial diseases such as </w:t>
      </w:r>
      <w:r>
        <w:rPr>
          <w:rFonts w:ascii="Book Antiqua" w:eastAsia="Book Antiqua" w:hAnsi="Book Antiqua" w:cs="Book Antiqua"/>
          <w:i/>
          <w:iCs/>
        </w:rPr>
        <w:t xml:space="preserve">H. pylori </w:t>
      </w:r>
      <w:r>
        <w:rPr>
          <w:rFonts w:ascii="Book Antiqua" w:eastAsia="Book Antiqua" w:hAnsi="Book Antiqua" w:cs="Book Antiqua"/>
        </w:rPr>
        <w:t xml:space="preserve">infection. This study detected seven SNPs in </w:t>
      </w:r>
      <w:r>
        <w:rPr>
          <w:rFonts w:ascii="Book Antiqua" w:eastAsia="Book Antiqua" w:hAnsi="Book Antiqua" w:cs="Book Antiqua"/>
        </w:rPr>
        <w:t xml:space="preserve">the </w:t>
      </w:r>
      <w:r>
        <w:rPr>
          <w:rFonts w:ascii="Book Antiqua" w:eastAsia="Book Antiqua" w:hAnsi="Book Antiqua" w:cs="Book Antiqua"/>
          <w:i/>
          <w:iCs/>
        </w:rPr>
        <w:t>TNF-A</w:t>
      </w:r>
      <w:r>
        <w:rPr>
          <w:rFonts w:ascii="Book Antiqua" w:eastAsia="Book Antiqua" w:hAnsi="Book Antiqua" w:cs="Book Antiqua"/>
        </w:rPr>
        <w:t xml:space="preserve"> 5’-region; only one of them (T&gt;A, -76) was located at the in silico-predicted promoter region (-146 to +10). This SNP could lead to the modification of the transcriptional regulation of </w:t>
      </w:r>
      <w:r>
        <w:rPr>
          <w:rFonts w:ascii="Book Antiqua" w:eastAsia="Book Antiqua" w:hAnsi="Book Antiqua" w:cs="Book Antiqua"/>
          <w:i/>
          <w:iCs/>
        </w:rPr>
        <w:t xml:space="preserve">TNF-A </w:t>
      </w:r>
      <w:r>
        <w:rPr>
          <w:rFonts w:ascii="Book Antiqua" w:eastAsia="Book Antiqua" w:hAnsi="Book Antiqua" w:cs="Book Antiqua"/>
        </w:rPr>
        <w:t xml:space="preserve">in </w:t>
      </w:r>
      <w:r>
        <w:rPr>
          <w:rFonts w:ascii="Book Antiqua" w:eastAsia="Book Antiqua" w:hAnsi="Book Antiqua" w:cs="Book Antiqua"/>
          <w:i/>
          <w:iCs/>
        </w:rPr>
        <w:t xml:space="preserve">H. pylori </w:t>
      </w:r>
      <w:r>
        <w:rPr>
          <w:rFonts w:ascii="Book Antiqua" w:eastAsia="Book Antiqua" w:hAnsi="Book Antiqua" w:cs="Book Antiqua"/>
        </w:rPr>
        <w:t>infection. However, this conclusion canno</w:t>
      </w:r>
      <w:r>
        <w:rPr>
          <w:rFonts w:ascii="Book Antiqua" w:eastAsia="Book Antiqua" w:hAnsi="Book Antiqua" w:cs="Book Antiqua"/>
        </w:rPr>
        <w:t>t substitute for the experimental proofs (</w:t>
      </w:r>
      <w:r>
        <w:rPr>
          <w:rFonts w:ascii="Book Antiqua" w:eastAsia="Book Antiqua" w:hAnsi="Book Antiqua" w:cs="Book Antiqua"/>
          <w:i/>
          <w:iCs/>
        </w:rPr>
        <w:t>in vitro</w:t>
      </w:r>
      <w:r>
        <w:rPr>
          <w:rFonts w:ascii="Book Antiqua" w:eastAsia="Book Antiqua" w:hAnsi="Book Antiqua" w:cs="Book Antiqua"/>
        </w:rPr>
        <w:t xml:space="preserve"> or </w:t>
      </w:r>
      <w:r>
        <w:rPr>
          <w:rFonts w:ascii="Book Antiqua" w:eastAsia="Book Antiqua" w:hAnsi="Book Antiqua" w:cs="Book Antiqua"/>
          <w:i/>
          <w:iCs/>
        </w:rPr>
        <w:t>in vivo</w:t>
      </w:r>
      <w:r>
        <w:rPr>
          <w:rFonts w:ascii="Book Antiqua" w:eastAsia="Book Antiqua" w:hAnsi="Book Antiqua" w:cs="Book Antiqua"/>
        </w:rPr>
        <w:t xml:space="preserve">), but it can provide a direction or insight for such experiments to validate the </w:t>
      </w:r>
      <w:proofErr w:type="gramStart"/>
      <w:r>
        <w:rPr>
          <w:rFonts w:ascii="Book Antiqua" w:eastAsia="Book Antiqua" w:hAnsi="Book Antiqua" w:cs="Book Antiqua"/>
        </w:rPr>
        <w:t>in silico</w:t>
      </w:r>
      <w:proofErr w:type="gramEnd"/>
      <w:r>
        <w:rPr>
          <w:rFonts w:ascii="Book Antiqua" w:eastAsia="Book Antiqua" w:hAnsi="Book Antiqua" w:cs="Book Antiqua"/>
        </w:rPr>
        <w:t xml:space="preserve"> predictions.</w:t>
      </w:r>
    </w:p>
    <w:p w14:paraId="13CCBA9E" w14:textId="77777777" w:rsidR="00614B61" w:rsidRDefault="00614B61">
      <w:pPr>
        <w:adjustRightInd w:val="0"/>
        <w:snapToGrid w:val="0"/>
        <w:spacing w:line="360" w:lineRule="auto"/>
        <w:jc w:val="both"/>
        <w:rPr>
          <w:rFonts w:ascii="Book Antiqua" w:hAnsi="Book Antiqua"/>
        </w:rPr>
      </w:pPr>
    </w:p>
    <w:p w14:paraId="301FF6C6" w14:textId="77777777" w:rsidR="00614B61" w:rsidRDefault="003B36BF">
      <w:pPr>
        <w:adjustRightInd w:val="0"/>
        <w:snapToGrid w:val="0"/>
        <w:spacing w:line="360" w:lineRule="auto"/>
        <w:jc w:val="both"/>
        <w:rPr>
          <w:rFonts w:ascii="Book Antiqua" w:hAnsi="Book Antiqua"/>
          <w:u w:val="single"/>
        </w:rPr>
      </w:pPr>
      <w:r>
        <w:rPr>
          <w:rFonts w:ascii="Book Antiqua" w:eastAsia="Book Antiqua" w:hAnsi="Book Antiqua" w:cs="Book Antiqua"/>
          <w:b/>
          <w:caps/>
          <w:u w:val="single"/>
        </w:rPr>
        <w:lastRenderedPageBreak/>
        <w:t>CONCLUSION</w:t>
      </w:r>
    </w:p>
    <w:p w14:paraId="554AC652"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 xml:space="preserve">In the Sudanese </w:t>
      </w:r>
      <w:r>
        <w:rPr>
          <w:rFonts w:ascii="Book Antiqua" w:eastAsia="Book Antiqua" w:hAnsi="Book Antiqua" w:cs="Book Antiqua"/>
          <w:i/>
          <w:iCs/>
        </w:rPr>
        <w:t>H. pylori</w:t>
      </w:r>
      <w:r>
        <w:rPr>
          <w:rFonts w:ascii="Book Antiqua" w:eastAsia="Book Antiqua" w:hAnsi="Book Antiqua" w:cs="Book Antiqua"/>
        </w:rPr>
        <w:t xml:space="preserve">-infected patients, seven SNPs were observed in the </w:t>
      </w:r>
      <w:r>
        <w:rPr>
          <w:rFonts w:ascii="Book Antiqua" w:eastAsia="Book Antiqua" w:hAnsi="Book Antiqua" w:cs="Book Antiqua"/>
          <w:i/>
          <w:iCs/>
        </w:rPr>
        <w:t>TNF-A</w:t>
      </w:r>
      <w:r>
        <w:rPr>
          <w:rFonts w:ascii="Book Antiqua" w:eastAsia="Book Antiqua" w:hAnsi="Book Antiqua" w:cs="Book Antiqua"/>
        </w:rPr>
        <w:t xml:space="preserve"> 5’-region; only one of them (T&gt;A, -76) was located at the in silico-predicted promoter region (-146 to +10). In addition, it was predicted to alter TFBSs and CEs. Furthermore, a novel mutation (A&gt;T, +27) was detected in the 5’ untranslated region, an</w:t>
      </w:r>
      <w:r>
        <w:rPr>
          <w:rFonts w:ascii="Book Antiqua" w:eastAsia="Book Antiqua" w:hAnsi="Book Antiqua" w:cs="Book Antiqua"/>
        </w:rPr>
        <w:t xml:space="preserve">d it could affect the post-transcriptional regulatory pathways. In addition, computational analysis was a valuable method for understanding gene expression patterns and providing guidance for further </w:t>
      </w:r>
      <w:r>
        <w:rPr>
          <w:rFonts w:ascii="Book Antiqua" w:eastAsia="Book Antiqua" w:hAnsi="Book Antiqua" w:cs="Book Antiqua"/>
          <w:i/>
          <w:iCs/>
        </w:rPr>
        <w:t>in vitro</w:t>
      </w:r>
      <w:r>
        <w:rPr>
          <w:rFonts w:ascii="Book Antiqua" w:eastAsia="Book Antiqua" w:hAnsi="Book Antiqua" w:cs="Book Antiqua"/>
        </w:rPr>
        <w:t xml:space="preserve"> and </w:t>
      </w:r>
      <w:r>
        <w:rPr>
          <w:rFonts w:ascii="Book Antiqua" w:eastAsia="Book Antiqua" w:hAnsi="Book Antiqua" w:cs="Book Antiqua"/>
          <w:i/>
          <w:iCs/>
        </w:rPr>
        <w:t>in vivo</w:t>
      </w:r>
      <w:r>
        <w:rPr>
          <w:rFonts w:ascii="Book Antiqua" w:eastAsia="Book Antiqua" w:hAnsi="Book Antiqua" w:cs="Book Antiqua"/>
        </w:rPr>
        <w:t xml:space="preserve"> experimental validation.</w:t>
      </w:r>
    </w:p>
    <w:p w14:paraId="30A72111" w14:textId="77777777" w:rsidR="00614B61" w:rsidRDefault="00614B61">
      <w:pPr>
        <w:adjustRightInd w:val="0"/>
        <w:snapToGrid w:val="0"/>
        <w:spacing w:line="360" w:lineRule="auto"/>
        <w:jc w:val="both"/>
        <w:rPr>
          <w:rFonts w:ascii="Book Antiqua" w:hAnsi="Book Antiqua"/>
        </w:rPr>
      </w:pPr>
    </w:p>
    <w:p w14:paraId="16AC4486"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caps/>
          <w:u w:val="single"/>
        </w:rPr>
        <w:t>ARTICLE H</w:t>
      </w:r>
      <w:r>
        <w:rPr>
          <w:rFonts w:ascii="Book Antiqua" w:eastAsia="Book Antiqua" w:hAnsi="Book Antiqua" w:cs="Book Antiqua"/>
          <w:b/>
          <w:caps/>
          <w:u w:val="single"/>
        </w:rPr>
        <w:t>IGHLIGHTS</w:t>
      </w:r>
    </w:p>
    <w:p w14:paraId="69CD76C2"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i/>
        </w:rPr>
        <w:t>Research background</w:t>
      </w:r>
    </w:p>
    <w:p w14:paraId="0A51E585"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i/>
          <w:iCs/>
        </w:rPr>
        <w:t>Helicobacter pylori</w:t>
      </w:r>
      <w:r>
        <w:rPr>
          <w:rFonts w:ascii="Book Antiqua" w:eastAsia="Book Antiqua" w:hAnsi="Book Antiqua" w:cs="Book Antiqua"/>
        </w:rPr>
        <w:t xml:space="preserve"> (</w:t>
      </w:r>
      <w:r>
        <w:rPr>
          <w:rFonts w:ascii="Book Antiqua" w:eastAsia="Book Antiqua" w:hAnsi="Book Antiqua" w:cs="Book Antiqua"/>
          <w:i/>
          <w:iCs/>
        </w:rPr>
        <w:t>H. pylori</w:t>
      </w:r>
      <w:r>
        <w:rPr>
          <w:rFonts w:ascii="Book Antiqua" w:eastAsia="Book Antiqua" w:hAnsi="Book Antiqua" w:cs="Book Antiqua"/>
        </w:rPr>
        <w:t>) infection represents a major public health challenge in Sudan. However, functional polymorphisms within the tumor necrosis factor-alpha (</w:t>
      </w:r>
      <w:r>
        <w:rPr>
          <w:rFonts w:ascii="Book Antiqua" w:eastAsia="Book Antiqua" w:hAnsi="Book Antiqua" w:cs="Book Antiqua"/>
          <w:i/>
          <w:iCs/>
        </w:rPr>
        <w:t>TNF-A</w:t>
      </w:r>
      <w:r>
        <w:rPr>
          <w:rFonts w:ascii="Book Antiqua" w:eastAsia="Book Antiqua" w:hAnsi="Book Antiqua" w:cs="Book Antiqua"/>
        </w:rPr>
        <w:t>) promoter are associated with the incidence and pro</w:t>
      </w:r>
      <w:r>
        <w:rPr>
          <w:rFonts w:ascii="Book Antiqua" w:eastAsia="Book Antiqua" w:hAnsi="Book Antiqua" w:cs="Book Antiqua"/>
        </w:rPr>
        <w:t xml:space="preserve">gression of </w:t>
      </w:r>
      <w:r>
        <w:rPr>
          <w:rFonts w:ascii="Book Antiqua" w:eastAsia="Book Antiqua" w:hAnsi="Book Antiqua" w:cs="Book Antiqua"/>
          <w:i/>
          <w:iCs/>
        </w:rPr>
        <w:t xml:space="preserve">H. pylori </w:t>
      </w:r>
      <w:r>
        <w:rPr>
          <w:rFonts w:ascii="Book Antiqua" w:eastAsia="Book Antiqua" w:hAnsi="Book Antiqua" w:cs="Book Antiqua"/>
        </w:rPr>
        <w:t>infection by increasing TNF-α production.</w:t>
      </w:r>
    </w:p>
    <w:p w14:paraId="02DEC828" w14:textId="77777777" w:rsidR="00614B61" w:rsidRDefault="00614B61">
      <w:pPr>
        <w:adjustRightInd w:val="0"/>
        <w:snapToGrid w:val="0"/>
        <w:spacing w:line="360" w:lineRule="auto"/>
        <w:jc w:val="both"/>
        <w:rPr>
          <w:rFonts w:ascii="Book Antiqua" w:hAnsi="Book Antiqua"/>
        </w:rPr>
      </w:pPr>
    </w:p>
    <w:p w14:paraId="37B159C8"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i/>
        </w:rPr>
        <w:t>Research motivation</w:t>
      </w:r>
    </w:p>
    <w:p w14:paraId="29CE30CA"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i/>
          <w:iCs/>
        </w:rPr>
        <w:t>TNF</w:t>
      </w:r>
      <w:r>
        <w:rPr>
          <w:rFonts w:ascii="Book Antiqua" w:eastAsia="Book Antiqua" w:hAnsi="Book Antiqua" w:cs="Book Antiqua"/>
        </w:rPr>
        <w:t xml:space="preserve"> lies within the major histocompatibility complex region of chromosome 6, which is a highly polymorphic region. Therefore, many polymorphisms have been detected in the </w:t>
      </w:r>
      <w:r>
        <w:rPr>
          <w:rFonts w:ascii="Book Antiqua" w:eastAsia="Book Antiqua" w:hAnsi="Book Antiqua" w:cs="Book Antiqua"/>
          <w:i/>
          <w:iCs/>
        </w:rPr>
        <w:t>TNF-A</w:t>
      </w:r>
      <w:r>
        <w:rPr>
          <w:rFonts w:ascii="Book Antiqua" w:eastAsia="Book Antiqua" w:hAnsi="Book Antiqua" w:cs="Book Antiqua"/>
        </w:rPr>
        <w:t xml:space="preserve"> promoter and studying which variants could affect </w:t>
      </w:r>
      <w:r>
        <w:rPr>
          <w:rFonts w:ascii="Book Antiqua" w:eastAsia="Book Antiqua" w:hAnsi="Book Antiqua" w:cs="Book Antiqua"/>
          <w:i/>
          <w:iCs/>
        </w:rPr>
        <w:t>TNF-A</w:t>
      </w:r>
      <w:r>
        <w:rPr>
          <w:rFonts w:ascii="Book Antiqua" w:eastAsia="Book Antiqua" w:hAnsi="Book Antiqua" w:cs="Book Antiqua"/>
        </w:rPr>
        <w:t xml:space="preserve"> gene expression is relevant. However, the influence of these single nucleotide polymorphisms (SNPs) on TNF-α production is not fully known and still a contradictory topic of debate due to the et</w:t>
      </w:r>
      <w:r>
        <w:rPr>
          <w:rFonts w:ascii="Book Antiqua" w:eastAsia="Book Antiqua" w:hAnsi="Book Antiqua" w:cs="Book Antiqua"/>
        </w:rPr>
        <w:t xml:space="preserve">hnic differences between populations. Furthermore, to our knowledge, there are no previous studies in Sudan that have addressed the association between </w:t>
      </w:r>
      <w:r>
        <w:rPr>
          <w:rFonts w:ascii="Book Antiqua" w:eastAsia="Book Antiqua" w:hAnsi="Book Antiqua" w:cs="Book Antiqua"/>
          <w:i/>
          <w:iCs/>
        </w:rPr>
        <w:t>TNF-A</w:t>
      </w:r>
      <w:r>
        <w:rPr>
          <w:rFonts w:ascii="Book Antiqua" w:eastAsia="Book Antiqua" w:hAnsi="Book Antiqua" w:cs="Book Antiqua"/>
        </w:rPr>
        <w:t xml:space="preserve"> and </w:t>
      </w:r>
      <w:r>
        <w:rPr>
          <w:rFonts w:ascii="Book Antiqua" w:eastAsia="Book Antiqua" w:hAnsi="Book Antiqua" w:cs="Book Antiqua"/>
          <w:i/>
          <w:iCs/>
        </w:rPr>
        <w:t xml:space="preserve">H. pylori </w:t>
      </w:r>
      <w:r>
        <w:rPr>
          <w:rFonts w:ascii="Book Antiqua" w:eastAsia="Book Antiqua" w:hAnsi="Book Antiqua" w:cs="Book Antiqua"/>
        </w:rPr>
        <w:t xml:space="preserve">infection or </w:t>
      </w:r>
      <w:r>
        <w:rPr>
          <w:rFonts w:ascii="Book Antiqua" w:eastAsia="Book Antiqua" w:hAnsi="Book Antiqua" w:cs="Book Antiqua"/>
          <w:i/>
          <w:iCs/>
        </w:rPr>
        <w:t>H. pylori</w:t>
      </w:r>
      <w:r>
        <w:rPr>
          <w:rFonts w:ascii="Book Antiqua" w:eastAsia="Book Antiqua" w:hAnsi="Book Antiqua" w:cs="Book Antiqua"/>
        </w:rPr>
        <w:t>-associated diseases.</w:t>
      </w:r>
    </w:p>
    <w:p w14:paraId="66328BC6" w14:textId="77777777" w:rsidR="00614B61" w:rsidRDefault="00614B61">
      <w:pPr>
        <w:adjustRightInd w:val="0"/>
        <w:snapToGrid w:val="0"/>
        <w:spacing w:line="360" w:lineRule="auto"/>
        <w:jc w:val="both"/>
        <w:rPr>
          <w:rFonts w:ascii="Book Antiqua" w:hAnsi="Book Antiqua"/>
        </w:rPr>
      </w:pPr>
    </w:p>
    <w:p w14:paraId="3C291554"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i/>
        </w:rPr>
        <w:t>Research objectives</w:t>
      </w:r>
    </w:p>
    <w:p w14:paraId="0F240EA9"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To functionally cha</w:t>
      </w:r>
      <w:r>
        <w:rPr>
          <w:rFonts w:ascii="Book Antiqua" w:eastAsia="Book Antiqua" w:hAnsi="Book Antiqua" w:cs="Book Antiqua"/>
        </w:rPr>
        <w:t xml:space="preserve">racterize the genetic variations in the </w:t>
      </w:r>
      <w:r>
        <w:rPr>
          <w:rFonts w:ascii="Book Antiqua" w:eastAsia="Book Antiqua" w:hAnsi="Book Antiqua" w:cs="Book Antiqua"/>
          <w:i/>
          <w:iCs/>
        </w:rPr>
        <w:t>TNF-A</w:t>
      </w:r>
      <w:r>
        <w:rPr>
          <w:rFonts w:ascii="Book Antiqua" w:eastAsia="Book Antiqua" w:hAnsi="Book Antiqua" w:cs="Book Antiqua"/>
        </w:rPr>
        <w:t xml:space="preserve"> 5’-region (-584 to +107) of Sudanese patients infected with </w:t>
      </w:r>
      <w:r>
        <w:rPr>
          <w:rFonts w:ascii="Book Antiqua" w:eastAsia="Book Antiqua" w:hAnsi="Book Antiqua" w:cs="Book Antiqua"/>
          <w:i/>
          <w:iCs/>
        </w:rPr>
        <w:t xml:space="preserve">H. pylori </w:t>
      </w:r>
      <w:r>
        <w:rPr>
          <w:rFonts w:ascii="Book Antiqua" w:eastAsia="Book Antiqua" w:hAnsi="Book Antiqua" w:cs="Book Antiqua"/>
        </w:rPr>
        <w:t xml:space="preserve">and predict if these SNPs could alter the </w:t>
      </w:r>
      <w:r>
        <w:rPr>
          <w:rFonts w:ascii="Book Antiqua" w:eastAsia="Book Antiqua" w:hAnsi="Book Antiqua" w:cs="Book Antiqua"/>
        </w:rPr>
        <w:lastRenderedPageBreak/>
        <w:t>regulatory motifs using bioinformatics analyses. Also, to investigate the mammalian conservation o</w:t>
      </w:r>
      <w:r>
        <w:rPr>
          <w:rFonts w:ascii="Book Antiqua" w:eastAsia="Book Antiqua" w:hAnsi="Book Antiqua" w:cs="Book Antiqua"/>
        </w:rPr>
        <w:t>f these SNPs using comparative profiling analysis in 11 species.</w:t>
      </w:r>
    </w:p>
    <w:p w14:paraId="75532662" w14:textId="77777777" w:rsidR="00614B61" w:rsidRDefault="00614B61">
      <w:pPr>
        <w:adjustRightInd w:val="0"/>
        <w:snapToGrid w:val="0"/>
        <w:spacing w:line="360" w:lineRule="auto"/>
        <w:jc w:val="both"/>
        <w:rPr>
          <w:rFonts w:ascii="Book Antiqua" w:hAnsi="Book Antiqua"/>
        </w:rPr>
      </w:pPr>
    </w:p>
    <w:p w14:paraId="11F47843"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i/>
        </w:rPr>
        <w:t>Research methods</w:t>
      </w:r>
    </w:p>
    <w:p w14:paraId="6AB66327"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An observational study was conducted in the major hospitals in Khartoum state. Genomic DNA was extracted from 122 gastric biopsies of patients who had been referred for endo</w:t>
      </w:r>
      <w:r>
        <w:rPr>
          <w:rFonts w:ascii="Book Antiqua" w:eastAsia="Book Antiqua" w:hAnsi="Book Antiqua" w:cs="Book Antiqua"/>
        </w:rPr>
        <w:t xml:space="preserve">scopy. Genotyping of the </w:t>
      </w:r>
      <w:r>
        <w:rPr>
          <w:rFonts w:ascii="Book Antiqua" w:eastAsia="Book Antiqua" w:hAnsi="Book Antiqua" w:cs="Book Antiqua"/>
          <w:i/>
          <w:iCs/>
        </w:rPr>
        <w:t>TNF-A-</w:t>
      </w:r>
      <w:r>
        <w:rPr>
          <w:rFonts w:ascii="Book Antiqua" w:eastAsia="Book Antiqua" w:hAnsi="Book Antiqua" w:cs="Book Antiqua"/>
        </w:rPr>
        <w:t xml:space="preserve">1030 polymorphism was performed using PCR with confronting two-pair primer to investigate its association with </w:t>
      </w:r>
      <w:r>
        <w:rPr>
          <w:rFonts w:ascii="Book Antiqua" w:eastAsia="Book Antiqua" w:hAnsi="Book Antiqua" w:cs="Book Antiqua"/>
          <w:i/>
          <w:iCs/>
        </w:rPr>
        <w:t xml:space="preserve">H. pylori </w:t>
      </w:r>
      <w:r>
        <w:rPr>
          <w:rFonts w:ascii="Book Antiqua" w:eastAsia="Book Antiqua" w:hAnsi="Book Antiqua" w:cs="Book Antiqua"/>
        </w:rPr>
        <w:t>infection in the Sudanese population. Sanger sequencing was applied to detect SNPs in the 5’-region (-58</w:t>
      </w:r>
      <w:r>
        <w:rPr>
          <w:rFonts w:ascii="Book Antiqua" w:eastAsia="Book Antiqua" w:hAnsi="Book Antiqua" w:cs="Book Antiqua"/>
        </w:rPr>
        <w:t xml:space="preserve">4 to +107) of </w:t>
      </w:r>
      <w:r>
        <w:rPr>
          <w:rFonts w:ascii="Book Antiqua" w:eastAsia="Book Antiqua" w:hAnsi="Book Antiqua" w:cs="Book Antiqua"/>
          <w:i/>
          <w:iCs/>
        </w:rPr>
        <w:t>TNF-A</w:t>
      </w:r>
      <w:r>
        <w:rPr>
          <w:rFonts w:ascii="Book Antiqua" w:eastAsia="Book Antiqua" w:hAnsi="Book Antiqua" w:cs="Book Antiqua"/>
        </w:rPr>
        <w:t xml:space="preserve"> in </w:t>
      </w:r>
      <w:r>
        <w:rPr>
          <w:rFonts w:ascii="Book Antiqua" w:eastAsia="Book Antiqua" w:hAnsi="Book Antiqua" w:cs="Book Antiqua"/>
          <w:i/>
          <w:iCs/>
        </w:rPr>
        <w:t>H. pylori</w:t>
      </w:r>
      <w:r>
        <w:rPr>
          <w:rFonts w:ascii="Book Antiqua" w:eastAsia="Book Antiqua" w:hAnsi="Book Antiqua" w:cs="Book Antiqua"/>
        </w:rPr>
        <w:t>-infected patients; in silico tools were used to predict whether these mutations would alter transcription factor binding sites or composite regulatory elements in this region. In addition, the ECR browser and multiple-seque</w:t>
      </w:r>
      <w:r>
        <w:rPr>
          <w:rFonts w:ascii="Book Antiqua" w:eastAsia="Book Antiqua" w:hAnsi="Book Antiqua" w:cs="Book Antiqua"/>
        </w:rPr>
        <w:t>nce local alignment and visualization search engine were used to study the conservation of the detected SNPs among 11 mammalian species.</w:t>
      </w:r>
    </w:p>
    <w:p w14:paraId="7206AD93" w14:textId="77777777" w:rsidR="00614B61" w:rsidRDefault="00614B61">
      <w:pPr>
        <w:adjustRightInd w:val="0"/>
        <w:snapToGrid w:val="0"/>
        <w:spacing w:line="360" w:lineRule="auto"/>
        <w:jc w:val="both"/>
        <w:rPr>
          <w:rFonts w:ascii="Book Antiqua" w:hAnsi="Book Antiqua"/>
        </w:rPr>
      </w:pPr>
    </w:p>
    <w:p w14:paraId="053DDB83"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i/>
        </w:rPr>
        <w:t>Research results</w:t>
      </w:r>
    </w:p>
    <w:p w14:paraId="311AF4DA"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 xml:space="preserve">A total of seven SNPs were observed in the </w:t>
      </w:r>
      <w:r>
        <w:rPr>
          <w:rFonts w:ascii="Book Antiqua" w:eastAsia="Book Antiqua" w:hAnsi="Book Antiqua" w:cs="Book Antiqua"/>
          <w:i/>
          <w:iCs/>
        </w:rPr>
        <w:t>TNF-A</w:t>
      </w:r>
      <w:r>
        <w:rPr>
          <w:rFonts w:ascii="Book Antiqua" w:eastAsia="Book Antiqua" w:hAnsi="Book Antiqua" w:cs="Book Antiqua"/>
        </w:rPr>
        <w:t xml:space="preserve"> 5’-region of Sudanese patients infected with </w:t>
      </w:r>
      <w:r>
        <w:rPr>
          <w:rFonts w:ascii="Book Antiqua" w:eastAsia="Book Antiqua" w:hAnsi="Book Antiqua" w:cs="Book Antiqua"/>
          <w:i/>
          <w:iCs/>
        </w:rPr>
        <w:t>H. pylo</w:t>
      </w:r>
      <w:r>
        <w:rPr>
          <w:rFonts w:ascii="Book Antiqua" w:eastAsia="Book Antiqua" w:hAnsi="Book Antiqua" w:cs="Book Antiqua"/>
          <w:i/>
          <w:iCs/>
        </w:rPr>
        <w:t>ri</w:t>
      </w:r>
      <w:r>
        <w:rPr>
          <w:rFonts w:ascii="Book Antiqua" w:eastAsia="Book Antiqua" w:hAnsi="Book Antiqua" w:cs="Book Antiqua"/>
        </w:rPr>
        <w:t>. Among them, the SNP (T&gt;A, -76) was located at the in silico-predicted promoter region (-146 to +10), and it was predicted to alter transcription factor binding sites and composite regulatory elements, while the novel mutation (A&gt;T, +27) was detected in</w:t>
      </w:r>
      <w:r>
        <w:rPr>
          <w:rFonts w:ascii="Book Antiqua" w:eastAsia="Book Antiqua" w:hAnsi="Book Antiqua" w:cs="Book Antiqua"/>
        </w:rPr>
        <w:t xml:space="preserve"> the 5’ untranslated region. It could affect the post-transcriptional regulatory pathways. Mammalian conservation was detected for the (-146 to +10) region in chimpanzee (99.4%), rhesus monkey (95.6%), cow (91.8%), domesticated dog (89.3%), mouse (84.3%), </w:t>
      </w:r>
      <w:r>
        <w:rPr>
          <w:rFonts w:ascii="Book Antiqua" w:eastAsia="Book Antiqua" w:hAnsi="Book Antiqua" w:cs="Book Antiqua"/>
        </w:rPr>
        <w:t xml:space="preserve">rat (82.4%) and opossum (78.0%). Furthermore, genotyping of </w:t>
      </w:r>
      <w:r>
        <w:rPr>
          <w:rFonts w:ascii="Book Antiqua" w:eastAsia="Book Antiqua" w:hAnsi="Book Antiqua" w:cs="Book Antiqua"/>
          <w:i/>
          <w:iCs/>
        </w:rPr>
        <w:t>TNF-A</w:t>
      </w:r>
      <w:r>
        <w:rPr>
          <w:rFonts w:ascii="Book Antiqua" w:eastAsia="Book Antiqua" w:hAnsi="Book Antiqua" w:cs="Book Antiqua"/>
        </w:rPr>
        <w:t xml:space="preserve">-1030 revealed a lack of significant association between -1030T and susceptibility to </w:t>
      </w:r>
      <w:r>
        <w:rPr>
          <w:rFonts w:ascii="Book Antiqua" w:eastAsia="Book Antiqua" w:hAnsi="Book Antiqua" w:cs="Book Antiqua"/>
          <w:i/>
          <w:iCs/>
        </w:rPr>
        <w:t xml:space="preserve">H. pylori </w:t>
      </w:r>
      <w:r>
        <w:rPr>
          <w:rFonts w:ascii="Book Antiqua" w:eastAsia="Book Antiqua" w:hAnsi="Book Antiqua" w:cs="Book Antiqua"/>
        </w:rPr>
        <w:t>and gastric cancer in the studied population (</w:t>
      </w:r>
      <w:r>
        <w:rPr>
          <w:rFonts w:ascii="Book Antiqua" w:eastAsia="Book Antiqua" w:hAnsi="Book Antiqua" w:cs="Book Antiqua"/>
          <w:i/>
          <w:iCs/>
        </w:rPr>
        <w:t>P</w:t>
      </w:r>
      <w:r>
        <w:rPr>
          <w:rFonts w:ascii="Book Antiqua" w:eastAsia="Book Antiqua" w:hAnsi="Book Antiqua" w:cs="Book Antiqua"/>
        </w:rPr>
        <w:t xml:space="preserve"> = 0.1756 and </w:t>
      </w:r>
      <w:r>
        <w:rPr>
          <w:rFonts w:ascii="Book Antiqua" w:eastAsia="Book Antiqua" w:hAnsi="Book Antiqua" w:cs="Book Antiqua"/>
          <w:i/>
          <w:iCs/>
        </w:rPr>
        <w:t>P</w:t>
      </w:r>
      <w:r>
        <w:rPr>
          <w:rFonts w:ascii="Book Antiqua" w:eastAsia="Book Antiqua" w:hAnsi="Book Antiqua" w:cs="Book Antiqua"/>
        </w:rPr>
        <w:t xml:space="preserve"> = 0.8116, respectively).</w:t>
      </w:r>
    </w:p>
    <w:p w14:paraId="723014E0" w14:textId="77777777" w:rsidR="00614B61" w:rsidRDefault="00614B61">
      <w:pPr>
        <w:adjustRightInd w:val="0"/>
        <w:snapToGrid w:val="0"/>
        <w:spacing w:line="360" w:lineRule="auto"/>
        <w:jc w:val="both"/>
        <w:rPr>
          <w:rFonts w:ascii="Book Antiqua" w:hAnsi="Book Antiqua"/>
        </w:rPr>
      </w:pPr>
    </w:p>
    <w:p w14:paraId="399DD2BB"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i/>
        </w:rPr>
        <w:t>Research conclusions</w:t>
      </w:r>
    </w:p>
    <w:p w14:paraId="76AA256C"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lastRenderedPageBreak/>
        <w:t xml:space="preserve">Despite the high level of genetic variation in the </w:t>
      </w:r>
      <w:r>
        <w:rPr>
          <w:rFonts w:ascii="Book Antiqua" w:eastAsia="Book Antiqua" w:hAnsi="Book Antiqua" w:cs="Book Antiqua"/>
          <w:i/>
          <w:iCs/>
        </w:rPr>
        <w:t>TNF-A</w:t>
      </w:r>
      <w:r>
        <w:rPr>
          <w:rFonts w:ascii="Book Antiqua" w:eastAsia="Book Antiqua" w:hAnsi="Book Antiqua" w:cs="Book Antiqua"/>
        </w:rPr>
        <w:t xml:space="preserve"> 5’-region (-584 to +107) of the Sudanese patients, the sequences involved in </w:t>
      </w:r>
      <w:proofErr w:type="spellStart"/>
      <w:r>
        <w:rPr>
          <w:rFonts w:ascii="Book Antiqua" w:eastAsia="Book Antiqua" w:hAnsi="Book Antiqua" w:cs="Book Antiqua"/>
        </w:rPr>
        <w:t>enhanceosome</w:t>
      </w:r>
      <w:proofErr w:type="spellEnd"/>
      <w:r>
        <w:rPr>
          <w:rFonts w:ascii="Book Antiqua" w:eastAsia="Book Antiqua" w:hAnsi="Book Antiqua" w:cs="Book Antiqua"/>
        </w:rPr>
        <w:t xml:space="preserve"> formation and gene regulation are highly conserved. Remarkably, only a single SNP (-76) </w:t>
      </w:r>
      <w:r>
        <w:rPr>
          <w:rFonts w:ascii="Book Antiqua" w:eastAsia="Book Antiqua" w:hAnsi="Book Antiqua" w:cs="Book Antiqua"/>
        </w:rPr>
        <w:t>was detected in this region. In addition, computational analysis was a valuable method for studying gene expression patterns and insights for further</w:t>
      </w:r>
      <w:r>
        <w:rPr>
          <w:rFonts w:ascii="Book Antiqua" w:eastAsia="Book Antiqua" w:hAnsi="Book Antiqua" w:cs="Book Antiqua"/>
          <w:i/>
          <w:iCs/>
        </w:rPr>
        <w:t xml:space="preserve"> in vitro</w:t>
      </w:r>
      <w:r>
        <w:rPr>
          <w:rFonts w:ascii="Book Antiqua" w:eastAsia="Book Antiqua" w:hAnsi="Book Antiqua" w:cs="Book Antiqua"/>
        </w:rPr>
        <w:t xml:space="preserve"> and </w:t>
      </w:r>
      <w:r>
        <w:rPr>
          <w:rFonts w:ascii="Book Antiqua" w:eastAsia="Book Antiqua" w:hAnsi="Book Antiqua" w:cs="Book Antiqua"/>
          <w:i/>
          <w:iCs/>
        </w:rPr>
        <w:t>in vivo</w:t>
      </w:r>
      <w:r>
        <w:rPr>
          <w:rFonts w:ascii="Book Antiqua" w:eastAsia="Book Antiqua" w:hAnsi="Book Antiqua" w:cs="Book Antiqua"/>
        </w:rPr>
        <w:t xml:space="preserve"> experimental proofs.</w:t>
      </w:r>
    </w:p>
    <w:p w14:paraId="786AAA19" w14:textId="77777777" w:rsidR="00614B61" w:rsidRDefault="00614B61">
      <w:pPr>
        <w:adjustRightInd w:val="0"/>
        <w:snapToGrid w:val="0"/>
        <w:spacing w:line="360" w:lineRule="auto"/>
        <w:jc w:val="both"/>
        <w:rPr>
          <w:rFonts w:ascii="Book Antiqua" w:hAnsi="Book Antiqua"/>
        </w:rPr>
      </w:pPr>
    </w:p>
    <w:p w14:paraId="2F0C89AD"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i/>
        </w:rPr>
        <w:t>Research perspectives</w:t>
      </w:r>
    </w:p>
    <w:p w14:paraId="0F0A90C9"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 xml:space="preserve">Further large cohort studies are needed to assess the association between (T&gt;A, -76) mutation and </w:t>
      </w:r>
      <w:r>
        <w:rPr>
          <w:rFonts w:ascii="Book Antiqua" w:eastAsia="Book Antiqua" w:hAnsi="Book Antiqua" w:cs="Book Antiqua"/>
          <w:i/>
          <w:iCs/>
        </w:rPr>
        <w:t xml:space="preserve">H. pylori </w:t>
      </w:r>
      <w:r>
        <w:rPr>
          <w:rFonts w:ascii="Book Antiqua" w:eastAsia="Book Antiqua" w:hAnsi="Book Antiqua" w:cs="Book Antiqua"/>
        </w:rPr>
        <w:t>infection (susceptibility and progression). Also, further studies are encouraged to investigate the novel mutation (A&gt;T, +27) in terms of the freque</w:t>
      </w:r>
      <w:r>
        <w:rPr>
          <w:rFonts w:ascii="Book Antiqua" w:eastAsia="Book Antiqua" w:hAnsi="Book Antiqua" w:cs="Book Antiqua"/>
        </w:rPr>
        <w:t>ncy of the minor allele (T) in the Sudanese population and its functional significance using computational and experimental approaches. Identifying which of these detected variants are functional is of great relevance for discovering new preventive, diagno</w:t>
      </w:r>
      <w:r>
        <w:rPr>
          <w:rFonts w:ascii="Book Antiqua" w:eastAsia="Book Antiqua" w:hAnsi="Book Antiqua" w:cs="Book Antiqua"/>
        </w:rPr>
        <w:t xml:space="preserve">stic and therapeutic strategies against the incidence and/or progression of multifactorial diseases such as </w:t>
      </w:r>
      <w:r>
        <w:rPr>
          <w:rFonts w:ascii="Book Antiqua" w:eastAsia="Book Antiqua" w:hAnsi="Book Antiqua" w:cs="Book Antiqua"/>
          <w:i/>
          <w:iCs/>
        </w:rPr>
        <w:t xml:space="preserve">H. pylori </w:t>
      </w:r>
      <w:r>
        <w:rPr>
          <w:rFonts w:ascii="Book Antiqua" w:eastAsia="Book Antiqua" w:hAnsi="Book Antiqua" w:cs="Book Antiqua"/>
        </w:rPr>
        <w:t xml:space="preserve">infection. </w:t>
      </w:r>
    </w:p>
    <w:p w14:paraId="236127D1" w14:textId="77777777" w:rsidR="00614B61" w:rsidRDefault="00614B61">
      <w:pPr>
        <w:adjustRightInd w:val="0"/>
        <w:snapToGrid w:val="0"/>
        <w:spacing w:line="360" w:lineRule="auto"/>
        <w:jc w:val="both"/>
        <w:rPr>
          <w:rFonts w:ascii="Book Antiqua" w:hAnsi="Book Antiqua"/>
        </w:rPr>
      </w:pPr>
    </w:p>
    <w:p w14:paraId="61414AA0"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caps/>
          <w:u w:val="single"/>
        </w:rPr>
        <w:t>ACKNOWLEDGEMENTS</w:t>
      </w:r>
    </w:p>
    <w:p w14:paraId="20D8C3D4" w14:textId="77777777" w:rsidR="00614B61" w:rsidRDefault="003B36BF">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We gratefully acknowledge the patients and the staff of the endoscopic unit in Soba teaching hospital, </w:t>
      </w:r>
      <w:proofErr w:type="spellStart"/>
      <w:r>
        <w:rPr>
          <w:rFonts w:ascii="Book Antiqua" w:eastAsia="Book Antiqua" w:hAnsi="Book Antiqua" w:cs="Book Antiqua"/>
        </w:rPr>
        <w:t>Ibin</w:t>
      </w:r>
      <w:proofErr w:type="spellEnd"/>
      <w:r>
        <w:rPr>
          <w:rFonts w:ascii="Book Antiqua" w:eastAsia="Book Antiqua" w:hAnsi="Book Antiqua" w:cs="Book Antiqua"/>
        </w:rPr>
        <w:t xml:space="preserve"> </w:t>
      </w:r>
      <w:proofErr w:type="spellStart"/>
      <w:r>
        <w:rPr>
          <w:rFonts w:ascii="Book Antiqua" w:eastAsia="Book Antiqua" w:hAnsi="Book Antiqua" w:cs="Book Antiqua"/>
        </w:rPr>
        <w:t>Sina</w:t>
      </w:r>
      <w:proofErr w:type="spellEnd"/>
      <w:r>
        <w:rPr>
          <w:rFonts w:ascii="Book Antiqua" w:eastAsia="Book Antiqua" w:hAnsi="Book Antiqua" w:cs="Book Antiqua"/>
        </w:rPr>
        <w:t xml:space="preserve"> specialized hospital, Police hospital, Modern Medical Centre, and Al Faisal Specialized Hospital. Also, we would like to show our gratitude to the Department of Molecular Research Laboratory at the Faculty of Medical Laboratory Sciences, the Universit</w:t>
      </w:r>
      <w:r>
        <w:rPr>
          <w:rFonts w:ascii="Book Antiqua" w:eastAsia="Book Antiqua" w:hAnsi="Book Antiqua" w:cs="Book Antiqua"/>
        </w:rPr>
        <w:t>y of Khartoum, for their cooperation.</w:t>
      </w:r>
    </w:p>
    <w:p w14:paraId="36DD5E7A" w14:textId="77777777" w:rsidR="00614B61" w:rsidRDefault="00614B61">
      <w:pPr>
        <w:adjustRightInd w:val="0"/>
        <w:snapToGrid w:val="0"/>
        <w:spacing w:line="360" w:lineRule="auto"/>
        <w:jc w:val="both"/>
        <w:rPr>
          <w:rFonts w:ascii="Book Antiqua" w:hAnsi="Book Antiqua"/>
        </w:rPr>
      </w:pPr>
    </w:p>
    <w:p w14:paraId="657E4C94" w14:textId="77777777" w:rsidR="00614B61" w:rsidRDefault="003B36BF">
      <w:pPr>
        <w:adjustRightInd w:val="0"/>
        <w:snapToGrid w:val="0"/>
        <w:spacing w:line="360" w:lineRule="auto"/>
        <w:jc w:val="both"/>
        <w:rPr>
          <w:rFonts w:ascii="Book Antiqua" w:hAnsi="Book Antiqua"/>
          <w:b/>
          <w:bCs/>
          <w:lang w:eastAsia="zh-CN"/>
        </w:rPr>
      </w:pPr>
      <w:r>
        <w:rPr>
          <w:rFonts w:ascii="Book Antiqua" w:hAnsi="Book Antiqua"/>
          <w:b/>
          <w:bCs/>
          <w:lang w:eastAsia="zh-CN"/>
        </w:rPr>
        <w:t>REFERENCE</w:t>
      </w:r>
    </w:p>
    <w:p w14:paraId="394CB6F0"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bookmarkStart w:id="5" w:name="_Hlk90578436"/>
      <w:r>
        <w:rPr>
          <w:rFonts w:ascii="Book Antiqua" w:hAnsi="Book Antiqua"/>
        </w:rPr>
        <w:t xml:space="preserve">1 </w:t>
      </w:r>
      <w:proofErr w:type="spellStart"/>
      <w:r>
        <w:rPr>
          <w:rFonts w:ascii="Book Antiqua" w:hAnsi="Book Antiqua"/>
          <w:b/>
          <w:bCs/>
        </w:rPr>
        <w:t>Hooi</w:t>
      </w:r>
      <w:proofErr w:type="spellEnd"/>
      <w:r>
        <w:rPr>
          <w:rFonts w:ascii="Book Antiqua" w:hAnsi="Book Antiqua"/>
          <w:b/>
          <w:bCs/>
        </w:rPr>
        <w:t xml:space="preserve"> JKY</w:t>
      </w:r>
      <w:r>
        <w:rPr>
          <w:rFonts w:ascii="Book Antiqua" w:hAnsi="Book Antiqua"/>
        </w:rPr>
        <w:t xml:space="preserve">, Lai WY, Ng WK, Suen MMY, Underwood FE, </w:t>
      </w:r>
      <w:proofErr w:type="spellStart"/>
      <w:r>
        <w:rPr>
          <w:rFonts w:ascii="Book Antiqua" w:hAnsi="Book Antiqua"/>
        </w:rPr>
        <w:t>Tanyingoh</w:t>
      </w:r>
      <w:proofErr w:type="spellEnd"/>
      <w:r>
        <w:rPr>
          <w:rFonts w:ascii="Book Antiqua" w:hAnsi="Book Antiqua"/>
        </w:rPr>
        <w:t xml:space="preserve"> D, </w:t>
      </w:r>
      <w:proofErr w:type="spellStart"/>
      <w:r>
        <w:rPr>
          <w:rFonts w:ascii="Book Antiqua" w:hAnsi="Book Antiqua"/>
        </w:rPr>
        <w:t>Malfertheiner</w:t>
      </w:r>
      <w:proofErr w:type="spellEnd"/>
      <w:r>
        <w:rPr>
          <w:rFonts w:ascii="Book Antiqua" w:hAnsi="Book Antiqua"/>
        </w:rPr>
        <w:t xml:space="preserve"> P, Graham DY, Wong VWS, Wu JCY, Chan FKL, Sung JJY, Kaplan GG, Ng SC. Global Prevalence of </w:t>
      </w:r>
      <w:r>
        <w:rPr>
          <w:rFonts w:ascii="Book Antiqua" w:hAnsi="Book Antiqua"/>
          <w:i/>
          <w:iCs/>
        </w:rPr>
        <w:t>Helicobacter pylori</w:t>
      </w:r>
      <w:r>
        <w:rPr>
          <w:rFonts w:ascii="Book Antiqua" w:hAnsi="Book Antiqua"/>
        </w:rPr>
        <w:t xml:space="preserve"> Infection: Systema</w:t>
      </w:r>
      <w:r>
        <w:rPr>
          <w:rFonts w:ascii="Book Antiqua" w:hAnsi="Book Antiqua"/>
        </w:rPr>
        <w:t xml:space="preserve">tic Review and Meta-Analysis. </w:t>
      </w:r>
      <w:r>
        <w:rPr>
          <w:rFonts w:ascii="Book Antiqua" w:hAnsi="Book Antiqua"/>
          <w:i/>
          <w:iCs/>
        </w:rPr>
        <w:t>Gastroenterology</w:t>
      </w:r>
      <w:r>
        <w:rPr>
          <w:rFonts w:ascii="Book Antiqua" w:hAnsi="Book Antiqua"/>
        </w:rPr>
        <w:t xml:space="preserve"> 2017; </w:t>
      </w:r>
      <w:r>
        <w:rPr>
          <w:rFonts w:ascii="Book Antiqua" w:hAnsi="Book Antiqua"/>
          <w:b/>
          <w:bCs/>
        </w:rPr>
        <w:t>153</w:t>
      </w:r>
      <w:r>
        <w:rPr>
          <w:rFonts w:ascii="Book Antiqua" w:hAnsi="Book Antiqua"/>
        </w:rPr>
        <w:t>: 420-429 [PMID: 28456631 DOI: 10.1053/j.gastro.2017.04.022]</w:t>
      </w:r>
    </w:p>
    <w:p w14:paraId="4F12E19D"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2 </w:t>
      </w:r>
      <w:r>
        <w:rPr>
          <w:rFonts w:ascii="Book Antiqua" w:hAnsi="Book Antiqua"/>
          <w:b/>
          <w:bCs/>
        </w:rPr>
        <w:t>Salih BA</w:t>
      </w:r>
      <w:r>
        <w:rPr>
          <w:rFonts w:ascii="Book Antiqua" w:hAnsi="Book Antiqua"/>
        </w:rPr>
        <w:t xml:space="preserve">. </w:t>
      </w:r>
      <w:r>
        <w:rPr>
          <w:rFonts w:ascii="Book Antiqua" w:hAnsi="Book Antiqua"/>
          <w:i/>
        </w:rPr>
        <w:t>Helicobacter pylori</w:t>
      </w:r>
      <w:r>
        <w:rPr>
          <w:rFonts w:ascii="Book Antiqua" w:hAnsi="Book Antiqua"/>
        </w:rPr>
        <w:t xml:space="preserve"> infection in developing countries: the burden for how long? </w:t>
      </w:r>
      <w:r>
        <w:rPr>
          <w:rFonts w:ascii="Book Antiqua" w:hAnsi="Book Antiqua"/>
          <w:i/>
          <w:iCs/>
        </w:rPr>
        <w:t>Saudi J Gastroenterol</w:t>
      </w:r>
      <w:r>
        <w:rPr>
          <w:rFonts w:ascii="Book Antiqua" w:hAnsi="Book Antiqua"/>
        </w:rPr>
        <w:t xml:space="preserve"> 2009; </w:t>
      </w:r>
      <w:r>
        <w:rPr>
          <w:rFonts w:ascii="Book Antiqua" w:hAnsi="Book Antiqua"/>
          <w:b/>
          <w:bCs/>
        </w:rPr>
        <w:t>15</w:t>
      </w:r>
      <w:r>
        <w:rPr>
          <w:rFonts w:ascii="Book Antiqua" w:hAnsi="Book Antiqua"/>
        </w:rPr>
        <w:t xml:space="preserve">: 201-207 [PMID: </w:t>
      </w:r>
      <w:r>
        <w:rPr>
          <w:rFonts w:ascii="Book Antiqua" w:hAnsi="Book Antiqua"/>
        </w:rPr>
        <w:t>19636185 DOI: 10.4103/1319-3767.54743]</w:t>
      </w:r>
    </w:p>
    <w:p w14:paraId="2266285E"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 </w:t>
      </w:r>
      <w:proofErr w:type="spellStart"/>
      <w:r>
        <w:rPr>
          <w:rFonts w:ascii="Book Antiqua" w:hAnsi="Book Antiqua"/>
          <w:b/>
          <w:bCs/>
        </w:rPr>
        <w:t>Sjomina</w:t>
      </w:r>
      <w:proofErr w:type="spellEnd"/>
      <w:r>
        <w:rPr>
          <w:rFonts w:ascii="Book Antiqua" w:hAnsi="Book Antiqua"/>
          <w:b/>
          <w:bCs/>
        </w:rPr>
        <w:t xml:space="preserve"> O</w:t>
      </w:r>
      <w:r>
        <w:rPr>
          <w:rFonts w:ascii="Book Antiqua" w:hAnsi="Book Antiqua"/>
        </w:rPr>
        <w:t xml:space="preserve">, Pavlova J, Niv Y, </w:t>
      </w:r>
      <w:proofErr w:type="spellStart"/>
      <w:r>
        <w:rPr>
          <w:rFonts w:ascii="Book Antiqua" w:hAnsi="Book Antiqua"/>
        </w:rPr>
        <w:t>Leja</w:t>
      </w:r>
      <w:proofErr w:type="spellEnd"/>
      <w:r>
        <w:rPr>
          <w:rFonts w:ascii="Book Antiqua" w:hAnsi="Book Antiqua"/>
        </w:rPr>
        <w:t xml:space="preserve"> M. Epidemiology of </w:t>
      </w:r>
      <w:r>
        <w:rPr>
          <w:rFonts w:ascii="Book Antiqua" w:hAnsi="Book Antiqua"/>
          <w:i/>
        </w:rPr>
        <w:t>Helicobacter pylori</w:t>
      </w:r>
      <w:r>
        <w:rPr>
          <w:rFonts w:ascii="Book Antiqua" w:hAnsi="Book Antiqua"/>
        </w:rPr>
        <w:t xml:space="preserve"> infection. </w:t>
      </w:r>
      <w:r>
        <w:rPr>
          <w:rFonts w:ascii="Book Antiqua" w:hAnsi="Book Antiqua"/>
          <w:i/>
          <w:iCs/>
        </w:rPr>
        <w:t>Helicobacter</w:t>
      </w:r>
      <w:r>
        <w:rPr>
          <w:rFonts w:ascii="Book Antiqua" w:hAnsi="Book Antiqua"/>
        </w:rPr>
        <w:t xml:space="preserve"> 2018; </w:t>
      </w:r>
      <w:r>
        <w:rPr>
          <w:rFonts w:ascii="Book Antiqua" w:hAnsi="Book Antiqua"/>
          <w:b/>
          <w:bCs/>
        </w:rPr>
        <w:t xml:space="preserve">23 </w:t>
      </w:r>
      <w:r>
        <w:rPr>
          <w:rFonts w:ascii="Book Antiqua" w:hAnsi="Book Antiqua"/>
        </w:rPr>
        <w:t>Suppl 1: e12514 [PMID: 30203587 DOI: 10.1111/hel.12514]</w:t>
      </w:r>
    </w:p>
    <w:p w14:paraId="442759F1"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Idris AB</w:t>
      </w:r>
      <w:r>
        <w:rPr>
          <w:rFonts w:ascii="Book Antiqua" w:hAnsi="Book Antiqua"/>
        </w:rPr>
        <w:t xml:space="preserve">, Hassan HG, Ali MAS, </w:t>
      </w:r>
      <w:proofErr w:type="spellStart"/>
      <w:r>
        <w:rPr>
          <w:rFonts w:ascii="Book Antiqua" w:hAnsi="Book Antiqua"/>
        </w:rPr>
        <w:t>Eltaher</w:t>
      </w:r>
      <w:proofErr w:type="spellEnd"/>
      <w:r>
        <w:rPr>
          <w:rFonts w:ascii="Book Antiqua" w:hAnsi="Book Antiqua"/>
        </w:rPr>
        <w:t xml:space="preserve"> SM, Idris LB,</w:t>
      </w:r>
      <w:r>
        <w:rPr>
          <w:rFonts w:ascii="Book Antiqua" w:hAnsi="Book Antiqua"/>
        </w:rPr>
        <w:t xml:space="preserve"> </w:t>
      </w:r>
      <w:proofErr w:type="spellStart"/>
      <w:r>
        <w:rPr>
          <w:rFonts w:ascii="Book Antiqua" w:hAnsi="Book Antiqua"/>
        </w:rPr>
        <w:t>Altayb</w:t>
      </w:r>
      <w:proofErr w:type="spellEnd"/>
      <w:r>
        <w:rPr>
          <w:rFonts w:ascii="Book Antiqua" w:hAnsi="Book Antiqua"/>
        </w:rPr>
        <w:t xml:space="preserve"> HN, </w:t>
      </w:r>
      <w:proofErr w:type="spellStart"/>
      <w:r>
        <w:rPr>
          <w:rFonts w:ascii="Book Antiqua" w:hAnsi="Book Antiqua"/>
        </w:rPr>
        <w:t>Abass</w:t>
      </w:r>
      <w:proofErr w:type="spellEnd"/>
      <w:r>
        <w:rPr>
          <w:rFonts w:ascii="Book Antiqua" w:hAnsi="Book Antiqua"/>
        </w:rPr>
        <w:t xml:space="preserve"> AM, Ibrahim MMA, Ibrahim EM, Hassan MA. Molecular Phylogenetic Analysis of </w:t>
      </w:r>
      <w:r>
        <w:rPr>
          <w:rFonts w:ascii="Book Antiqua" w:hAnsi="Book Antiqua"/>
          <w:i/>
          <w:iCs/>
        </w:rPr>
        <w:t>16S rRNA</w:t>
      </w:r>
      <w:r>
        <w:rPr>
          <w:rFonts w:ascii="Book Antiqua" w:hAnsi="Book Antiqua"/>
        </w:rPr>
        <w:t xml:space="preserve"> Sequences Identified Two Lineages of </w:t>
      </w:r>
      <w:r>
        <w:rPr>
          <w:rFonts w:ascii="Book Antiqua" w:hAnsi="Book Antiqua"/>
          <w:i/>
          <w:iCs/>
        </w:rPr>
        <w:t>Helicobacter pylori</w:t>
      </w:r>
      <w:r>
        <w:rPr>
          <w:rFonts w:ascii="Book Antiqua" w:hAnsi="Book Antiqua"/>
        </w:rPr>
        <w:t xml:space="preserve"> Strains Detected from Different Regions in Sudan Suggestive of Differential Evolution. </w:t>
      </w:r>
      <w:r>
        <w:rPr>
          <w:rFonts w:ascii="Book Antiqua" w:hAnsi="Book Antiqua"/>
          <w:i/>
          <w:iCs/>
        </w:rPr>
        <w:t>Int J Micr</w:t>
      </w:r>
      <w:r>
        <w:rPr>
          <w:rFonts w:ascii="Book Antiqua" w:hAnsi="Book Antiqua"/>
          <w:i/>
          <w:iCs/>
        </w:rPr>
        <w:t>obiol</w:t>
      </w:r>
      <w:r>
        <w:rPr>
          <w:rFonts w:ascii="Book Antiqua" w:hAnsi="Book Antiqua"/>
        </w:rPr>
        <w:t xml:space="preserve"> 2020; </w:t>
      </w:r>
      <w:r>
        <w:rPr>
          <w:rFonts w:ascii="Book Antiqua" w:hAnsi="Book Antiqua"/>
          <w:b/>
          <w:bCs/>
        </w:rPr>
        <w:t>2020</w:t>
      </w:r>
      <w:r>
        <w:rPr>
          <w:rFonts w:ascii="Book Antiqua" w:hAnsi="Book Antiqua"/>
        </w:rPr>
        <w:t>: 8825718 [PMID: 33178282 DOI: 10.1155/2020/8825718]</w:t>
      </w:r>
    </w:p>
    <w:p w14:paraId="34B24A71"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Go MF</w:t>
      </w:r>
      <w:r>
        <w:rPr>
          <w:rFonts w:ascii="Book Antiqua" w:hAnsi="Book Antiqua"/>
        </w:rPr>
        <w:t xml:space="preserve">. Review article: natural history and epidemiology of </w:t>
      </w:r>
      <w:r>
        <w:rPr>
          <w:rFonts w:ascii="Book Antiqua" w:hAnsi="Book Antiqua"/>
          <w:i/>
        </w:rPr>
        <w:t>Helicobacter pylori</w:t>
      </w:r>
      <w:r>
        <w:rPr>
          <w:rFonts w:ascii="Book Antiqua" w:hAnsi="Book Antiqua"/>
        </w:rPr>
        <w:t xml:space="preserve"> infection. </w:t>
      </w:r>
      <w:r>
        <w:rPr>
          <w:rFonts w:ascii="Book Antiqua" w:hAnsi="Book Antiqua"/>
          <w:i/>
          <w:iCs/>
        </w:rPr>
        <w:t xml:space="preserve">Aliment </w:t>
      </w:r>
      <w:proofErr w:type="spellStart"/>
      <w:r>
        <w:rPr>
          <w:rFonts w:ascii="Book Antiqua" w:hAnsi="Book Antiqua"/>
          <w:i/>
          <w:iCs/>
        </w:rPr>
        <w:t>Pharmacol</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rPr>
        <w:t xml:space="preserve"> 2002; </w:t>
      </w:r>
      <w:r>
        <w:rPr>
          <w:rFonts w:ascii="Book Antiqua" w:hAnsi="Book Antiqua"/>
          <w:b/>
          <w:bCs/>
        </w:rPr>
        <w:t xml:space="preserve">16 </w:t>
      </w:r>
      <w:r>
        <w:rPr>
          <w:rFonts w:ascii="Book Antiqua" w:hAnsi="Book Antiqua"/>
        </w:rPr>
        <w:t xml:space="preserve">Suppl 1: 3-15 [PMID: 11849122 DOI: </w:t>
      </w:r>
      <w:r>
        <w:rPr>
          <w:rFonts w:ascii="Book Antiqua" w:hAnsi="Book Antiqua"/>
        </w:rPr>
        <w:t>10.1046/j.1365-2036.</w:t>
      </w:r>
      <w:proofErr w:type="gramStart"/>
      <w:r>
        <w:rPr>
          <w:rFonts w:ascii="Book Antiqua" w:hAnsi="Book Antiqua"/>
        </w:rPr>
        <w:t>2002.0160s1003.x</w:t>
      </w:r>
      <w:proofErr w:type="gramEnd"/>
      <w:r>
        <w:rPr>
          <w:rFonts w:ascii="Book Antiqua" w:hAnsi="Book Antiqua"/>
        </w:rPr>
        <w:t>]</w:t>
      </w:r>
    </w:p>
    <w:p w14:paraId="36DEAD5D"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Brown LM</w:t>
      </w:r>
      <w:r>
        <w:rPr>
          <w:rFonts w:ascii="Book Antiqua" w:hAnsi="Book Antiqua"/>
        </w:rPr>
        <w:t xml:space="preserve">. </w:t>
      </w:r>
      <w:r>
        <w:rPr>
          <w:rFonts w:ascii="Book Antiqua" w:hAnsi="Book Antiqua"/>
          <w:i/>
        </w:rPr>
        <w:t>Helicobacter pylori</w:t>
      </w:r>
      <w:r>
        <w:rPr>
          <w:rFonts w:ascii="Book Antiqua" w:hAnsi="Book Antiqua"/>
        </w:rPr>
        <w:t xml:space="preserve">: epidemiology and routes of transmission. </w:t>
      </w:r>
      <w:r>
        <w:rPr>
          <w:rFonts w:ascii="Book Antiqua" w:hAnsi="Book Antiqua"/>
          <w:i/>
          <w:iCs/>
        </w:rPr>
        <w:t>Epidemiol Rev</w:t>
      </w:r>
      <w:r>
        <w:rPr>
          <w:rFonts w:ascii="Book Antiqua" w:hAnsi="Book Antiqua"/>
        </w:rPr>
        <w:t xml:space="preserve"> 2000; </w:t>
      </w:r>
      <w:r>
        <w:rPr>
          <w:rFonts w:ascii="Book Antiqua" w:hAnsi="Book Antiqua"/>
          <w:b/>
          <w:bCs/>
        </w:rPr>
        <w:t>22</w:t>
      </w:r>
      <w:r>
        <w:rPr>
          <w:rFonts w:ascii="Book Antiqua" w:hAnsi="Book Antiqua"/>
        </w:rPr>
        <w:t>: 283-297 [PMID: 11218379 DOI: 10.1093/oxfordjournals.epirev.a018040]</w:t>
      </w:r>
    </w:p>
    <w:p w14:paraId="17AD9A3C"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 </w:t>
      </w:r>
      <w:proofErr w:type="spellStart"/>
      <w:r>
        <w:rPr>
          <w:rFonts w:ascii="Book Antiqua" w:hAnsi="Book Antiqua"/>
          <w:b/>
          <w:bCs/>
        </w:rPr>
        <w:t>Cadamuro</w:t>
      </w:r>
      <w:proofErr w:type="spellEnd"/>
      <w:r>
        <w:rPr>
          <w:rFonts w:ascii="Book Antiqua" w:hAnsi="Book Antiqua"/>
          <w:b/>
          <w:bCs/>
        </w:rPr>
        <w:t xml:space="preserve"> AC</w:t>
      </w:r>
      <w:r>
        <w:rPr>
          <w:rFonts w:ascii="Book Antiqua" w:hAnsi="Book Antiqua"/>
        </w:rPr>
        <w:t xml:space="preserve">, Rossi AF, </w:t>
      </w:r>
      <w:proofErr w:type="spellStart"/>
      <w:r>
        <w:rPr>
          <w:rFonts w:ascii="Book Antiqua" w:hAnsi="Book Antiqua"/>
        </w:rPr>
        <w:t>Maniezzo</w:t>
      </w:r>
      <w:proofErr w:type="spellEnd"/>
      <w:r>
        <w:rPr>
          <w:rFonts w:ascii="Book Antiqua" w:hAnsi="Book Antiqua"/>
        </w:rPr>
        <w:t xml:space="preserve"> NM, Silva AE. </w:t>
      </w:r>
      <w:r>
        <w:rPr>
          <w:rFonts w:ascii="Book Antiqua" w:hAnsi="Book Antiqua"/>
          <w:i/>
        </w:rPr>
        <w:t>Heli</w:t>
      </w:r>
      <w:r>
        <w:rPr>
          <w:rFonts w:ascii="Book Antiqua" w:hAnsi="Book Antiqua"/>
          <w:i/>
        </w:rPr>
        <w:t>cobacter pylori</w:t>
      </w:r>
      <w:r>
        <w:rPr>
          <w:rFonts w:ascii="Book Antiqua" w:hAnsi="Book Antiqua"/>
        </w:rPr>
        <w:t xml:space="preserve"> infection: host immune response, implications on gene expression and microRNAs. </w:t>
      </w:r>
      <w:r>
        <w:rPr>
          <w:rFonts w:ascii="Book Antiqua" w:hAnsi="Book Antiqua"/>
          <w:i/>
          <w:iCs/>
        </w:rPr>
        <w:t>World J Gastroenterol</w:t>
      </w:r>
      <w:r>
        <w:rPr>
          <w:rFonts w:ascii="Book Antiqua" w:hAnsi="Book Antiqua"/>
        </w:rPr>
        <w:t xml:space="preserve"> 2014; </w:t>
      </w:r>
      <w:r>
        <w:rPr>
          <w:rFonts w:ascii="Book Antiqua" w:hAnsi="Book Antiqua"/>
          <w:b/>
          <w:bCs/>
        </w:rPr>
        <w:t>20</w:t>
      </w:r>
      <w:r>
        <w:rPr>
          <w:rFonts w:ascii="Book Antiqua" w:hAnsi="Book Antiqua"/>
        </w:rPr>
        <w:t>: 1424-1437 [PMID: 24587619 DOI: 10.3748/</w:t>
      </w:r>
      <w:proofErr w:type="gramStart"/>
      <w:r>
        <w:rPr>
          <w:rFonts w:ascii="Book Antiqua" w:hAnsi="Book Antiqua"/>
        </w:rPr>
        <w:t>wjg.v20.i</w:t>
      </w:r>
      <w:proofErr w:type="gramEnd"/>
      <w:r>
        <w:rPr>
          <w:rFonts w:ascii="Book Antiqua" w:hAnsi="Book Antiqua"/>
        </w:rPr>
        <w:t>6.1424]</w:t>
      </w:r>
    </w:p>
    <w:p w14:paraId="7A02B447"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Sharma SA</w:t>
      </w:r>
      <w:r>
        <w:rPr>
          <w:rFonts w:ascii="Book Antiqua" w:hAnsi="Book Antiqua"/>
        </w:rPr>
        <w:t>, Miller GG, Peek RA Jr, Pérez-Pérez G, Blaser MJ. T-cell, an</w:t>
      </w:r>
      <w:r>
        <w:rPr>
          <w:rFonts w:ascii="Book Antiqua" w:hAnsi="Book Antiqua"/>
        </w:rPr>
        <w:t xml:space="preserve">tibody, and cytokine responses to homologs of the 60-kilodalton heat shock protein in </w:t>
      </w:r>
      <w:r>
        <w:rPr>
          <w:rFonts w:ascii="Book Antiqua" w:hAnsi="Book Antiqua"/>
          <w:i/>
        </w:rPr>
        <w:t>Helicobacter pylori</w:t>
      </w:r>
      <w:r>
        <w:rPr>
          <w:rFonts w:ascii="Book Antiqua" w:hAnsi="Book Antiqua"/>
        </w:rPr>
        <w:t xml:space="preserve"> infection. </w:t>
      </w:r>
      <w:r>
        <w:rPr>
          <w:rFonts w:ascii="Book Antiqua" w:hAnsi="Book Antiqua"/>
          <w:i/>
          <w:iCs/>
        </w:rPr>
        <w:t>Clin Diagn Lab Immunol</w:t>
      </w:r>
      <w:r>
        <w:rPr>
          <w:rFonts w:ascii="Book Antiqua" w:hAnsi="Book Antiqua"/>
        </w:rPr>
        <w:t xml:space="preserve"> 1997; </w:t>
      </w:r>
      <w:r>
        <w:rPr>
          <w:rFonts w:ascii="Book Antiqua" w:hAnsi="Book Antiqua"/>
          <w:b/>
          <w:bCs/>
        </w:rPr>
        <w:t>4</w:t>
      </w:r>
      <w:r>
        <w:rPr>
          <w:rFonts w:ascii="Book Antiqua" w:hAnsi="Book Antiqua"/>
        </w:rPr>
        <w:t>: 440-446 [PMID: 9220161 DOI: 10.1128/cdli.4.4.440-446.1997]</w:t>
      </w:r>
    </w:p>
    <w:p w14:paraId="54CB08BE"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Chang WL</w:t>
      </w:r>
      <w:r>
        <w:rPr>
          <w:rFonts w:ascii="Book Antiqua" w:hAnsi="Book Antiqua"/>
        </w:rPr>
        <w:t xml:space="preserve">, Yeh YC, </w:t>
      </w:r>
      <w:proofErr w:type="spellStart"/>
      <w:r>
        <w:rPr>
          <w:rFonts w:ascii="Book Antiqua" w:hAnsi="Book Antiqua"/>
        </w:rPr>
        <w:t>Sheu</w:t>
      </w:r>
      <w:proofErr w:type="spellEnd"/>
      <w:r>
        <w:rPr>
          <w:rFonts w:ascii="Book Antiqua" w:hAnsi="Book Antiqua"/>
        </w:rPr>
        <w:t xml:space="preserve"> BS. The impacts of </w:t>
      </w:r>
      <w:r>
        <w:rPr>
          <w:rFonts w:ascii="Book Antiqua" w:hAnsi="Book Antiqua"/>
          <w:i/>
        </w:rPr>
        <w:t>H. p</w:t>
      </w:r>
      <w:r>
        <w:rPr>
          <w:rFonts w:ascii="Book Antiqua" w:hAnsi="Book Antiqua"/>
          <w:i/>
        </w:rPr>
        <w:t xml:space="preserve">ylori </w:t>
      </w:r>
      <w:r>
        <w:rPr>
          <w:rFonts w:ascii="Book Antiqua" w:hAnsi="Book Antiqua"/>
        </w:rPr>
        <w:t xml:space="preserve">virulence factors on the development of gastroduodenal diseases. </w:t>
      </w:r>
      <w:r>
        <w:rPr>
          <w:rFonts w:ascii="Book Antiqua" w:hAnsi="Book Antiqua"/>
          <w:i/>
          <w:iCs/>
        </w:rPr>
        <w:t>J Biomed Sci</w:t>
      </w:r>
      <w:r>
        <w:rPr>
          <w:rFonts w:ascii="Book Antiqua" w:hAnsi="Book Antiqua"/>
        </w:rPr>
        <w:t xml:space="preserve"> 2018; </w:t>
      </w:r>
      <w:r>
        <w:rPr>
          <w:rFonts w:ascii="Book Antiqua" w:hAnsi="Book Antiqua"/>
          <w:b/>
          <w:bCs/>
        </w:rPr>
        <w:t>25</w:t>
      </w:r>
      <w:r>
        <w:rPr>
          <w:rFonts w:ascii="Book Antiqua" w:hAnsi="Book Antiqua"/>
        </w:rPr>
        <w:t>: 68 [PMID: 30205817 DOI: 10.1186/s12929-018-0466-9]</w:t>
      </w:r>
    </w:p>
    <w:p w14:paraId="0C1B5218"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 xml:space="preserve">de </w:t>
      </w:r>
      <w:proofErr w:type="spellStart"/>
      <w:r>
        <w:rPr>
          <w:rFonts w:ascii="Book Antiqua" w:hAnsi="Book Antiqua"/>
          <w:b/>
          <w:bCs/>
        </w:rPr>
        <w:t>Sablet</w:t>
      </w:r>
      <w:proofErr w:type="spellEnd"/>
      <w:r>
        <w:rPr>
          <w:rFonts w:ascii="Book Antiqua" w:hAnsi="Book Antiqua"/>
          <w:b/>
          <w:bCs/>
        </w:rPr>
        <w:t xml:space="preserve"> T</w:t>
      </w:r>
      <w:r>
        <w:rPr>
          <w:rFonts w:ascii="Book Antiqua" w:hAnsi="Book Antiqua"/>
        </w:rPr>
        <w:t xml:space="preserve">, </w:t>
      </w:r>
      <w:proofErr w:type="spellStart"/>
      <w:r>
        <w:rPr>
          <w:rFonts w:ascii="Book Antiqua" w:hAnsi="Book Antiqua"/>
        </w:rPr>
        <w:t>Piazuelo</w:t>
      </w:r>
      <w:proofErr w:type="spellEnd"/>
      <w:r>
        <w:rPr>
          <w:rFonts w:ascii="Book Antiqua" w:hAnsi="Book Antiqua"/>
        </w:rPr>
        <w:t xml:space="preserve"> MB, Shaffer CL, Schneider BG, Asim M, Chaturvedi R, Bravo LE, </w:t>
      </w:r>
      <w:proofErr w:type="spellStart"/>
      <w:r>
        <w:rPr>
          <w:rFonts w:ascii="Book Antiqua" w:hAnsi="Book Antiqua"/>
        </w:rPr>
        <w:t>Sicinschi</w:t>
      </w:r>
      <w:proofErr w:type="spellEnd"/>
      <w:r>
        <w:rPr>
          <w:rFonts w:ascii="Book Antiqua" w:hAnsi="Book Antiqua"/>
        </w:rPr>
        <w:t xml:space="preserve"> LA, Delgado AG</w:t>
      </w:r>
      <w:r>
        <w:rPr>
          <w:rFonts w:ascii="Book Antiqua" w:hAnsi="Book Antiqua"/>
        </w:rPr>
        <w:t xml:space="preserve">, </w:t>
      </w:r>
      <w:proofErr w:type="spellStart"/>
      <w:r>
        <w:rPr>
          <w:rFonts w:ascii="Book Antiqua" w:hAnsi="Book Antiqua"/>
        </w:rPr>
        <w:t>Mera</w:t>
      </w:r>
      <w:proofErr w:type="spellEnd"/>
      <w:r>
        <w:rPr>
          <w:rFonts w:ascii="Book Antiqua" w:hAnsi="Book Antiqua"/>
        </w:rPr>
        <w:t xml:space="preserve"> RM, Israel DA, Romero-Gallo J, Peek RM Jr, Cover TL, Correa P, Wilson KT. Phylogeographic origin of </w:t>
      </w:r>
      <w:r>
        <w:rPr>
          <w:rFonts w:ascii="Book Antiqua" w:hAnsi="Book Antiqua"/>
          <w:i/>
          <w:iCs/>
        </w:rPr>
        <w:t>Helicobacter pylori</w:t>
      </w:r>
      <w:r>
        <w:rPr>
          <w:rFonts w:ascii="Book Antiqua" w:hAnsi="Book Antiqua"/>
        </w:rPr>
        <w:t xml:space="preserve"> </w:t>
      </w:r>
      <w:proofErr w:type="gramStart"/>
      <w:r>
        <w:rPr>
          <w:rFonts w:ascii="Book Antiqua" w:hAnsi="Book Antiqua"/>
        </w:rPr>
        <w:t>is</w:t>
      </w:r>
      <w:proofErr w:type="gramEnd"/>
      <w:r>
        <w:rPr>
          <w:rFonts w:ascii="Book Antiqua" w:hAnsi="Book Antiqua"/>
        </w:rPr>
        <w:t xml:space="preserve"> a determinant of gastric cancer risk. </w:t>
      </w:r>
      <w:r>
        <w:rPr>
          <w:rFonts w:ascii="Book Antiqua" w:hAnsi="Book Antiqua"/>
          <w:i/>
          <w:iCs/>
        </w:rPr>
        <w:t>Gut</w:t>
      </w:r>
      <w:r>
        <w:rPr>
          <w:rFonts w:ascii="Book Antiqua" w:hAnsi="Book Antiqua"/>
        </w:rPr>
        <w:t xml:space="preserve"> 2011; </w:t>
      </w:r>
      <w:r>
        <w:rPr>
          <w:rFonts w:ascii="Book Antiqua" w:hAnsi="Book Antiqua"/>
          <w:b/>
          <w:bCs/>
        </w:rPr>
        <w:t>60</w:t>
      </w:r>
      <w:r>
        <w:rPr>
          <w:rFonts w:ascii="Book Antiqua" w:hAnsi="Book Antiqua"/>
        </w:rPr>
        <w:t>: 1189-1195 [PMID: 21357593 DOI: 10.1136/gut.2010.234468]</w:t>
      </w:r>
    </w:p>
    <w:p w14:paraId="0F2919DF"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11 </w:t>
      </w:r>
      <w:r>
        <w:rPr>
          <w:rFonts w:ascii="Book Antiqua" w:hAnsi="Book Antiqua"/>
          <w:b/>
          <w:bCs/>
        </w:rPr>
        <w:t>El-Omar EM,</w:t>
      </w:r>
      <w:r>
        <w:rPr>
          <w:rFonts w:ascii="Book Antiqua" w:hAnsi="Book Antiqua"/>
        </w:rPr>
        <w:t xml:space="preserve"> Car</w:t>
      </w:r>
      <w:r>
        <w:rPr>
          <w:rFonts w:ascii="Book Antiqua" w:hAnsi="Book Antiqua"/>
        </w:rPr>
        <w:t xml:space="preserve">rington M, Chow WH, McColl KE, Bream JH, Young HA, Herrera J, </w:t>
      </w:r>
      <w:proofErr w:type="spellStart"/>
      <w:r>
        <w:rPr>
          <w:rFonts w:ascii="Book Antiqua" w:hAnsi="Book Antiqua"/>
        </w:rPr>
        <w:t>Lissowska</w:t>
      </w:r>
      <w:proofErr w:type="spellEnd"/>
      <w:r>
        <w:rPr>
          <w:rFonts w:ascii="Book Antiqua" w:hAnsi="Book Antiqua"/>
        </w:rPr>
        <w:t xml:space="preserve"> J, Yuan CC, Rothman N, Lanyon G, Martin M, Fraumeni JF, Jr., </w:t>
      </w:r>
      <w:proofErr w:type="spellStart"/>
      <w:r>
        <w:rPr>
          <w:rFonts w:ascii="Book Antiqua" w:hAnsi="Book Antiqua"/>
        </w:rPr>
        <w:t>Rabkin</w:t>
      </w:r>
      <w:proofErr w:type="spellEnd"/>
      <w:r>
        <w:rPr>
          <w:rFonts w:ascii="Book Antiqua" w:hAnsi="Book Antiqua"/>
        </w:rPr>
        <w:t xml:space="preserve"> CS. Interleukin-1 polymorphisms associated with increased risk of gastric cancer. </w:t>
      </w:r>
      <w:r>
        <w:rPr>
          <w:rFonts w:ascii="Book Antiqua" w:hAnsi="Book Antiqua"/>
          <w:i/>
          <w:iCs/>
        </w:rPr>
        <w:t xml:space="preserve">Nature </w:t>
      </w:r>
      <w:r>
        <w:rPr>
          <w:rFonts w:ascii="Book Antiqua" w:hAnsi="Book Antiqua"/>
        </w:rPr>
        <w:t xml:space="preserve">2000; </w:t>
      </w:r>
      <w:r>
        <w:rPr>
          <w:rFonts w:ascii="Book Antiqua" w:hAnsi="Book Antiqua"/>
          <w:b/>
          <w:bCs/>
        </w:rPr>
        <w:t>404</w:t>
      </w:r>
      <w:r>
        <w:rPr>
          <w:rFonts w:ascii="Book Antiqua" w:hAnsi="Book Antiqua"/>
        </w:rPr>
        <w:t>: 398-402 [PMID: 1</w:t>
      </w:r>
      <w:r>
        <w:rPr>
          <w:rFonts w:ascii="Book Antiqua" w:hAnsi="Book Antiqua"/>
        </w:rPr>
        <w:t>0746728 DOI: 10.1038/35006081]</w:t>
      </w:r>
    </w:p>
    <w:p w14:paraId="36D22780"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Moyat</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Velin</w:t>
      </w:r>
      <w:proofErr w:type="spellEnd"/>
      <w:r>
        <w:rPr>
          <w:rFonts w:ascii="Book Antiqua" w:hAnsi="Book Antiqua"/>
        </w:rPr>
        <w:t xml:space="preserve"> D. Immune responses to </w:t>
      </w:r>
      <w:r>
        <w:rPr>
          <w:rFonts w:ascii="Book Antiqua" w:hAnsi="Book Antiqua"/>
          <w:i/>
        </w:rPr>
        <w:t>Helicobacter pylori</w:t>
      </w:r>
      <w:r>
        <w:rPr>
          <w:rFonts w:ascii="Book Antiqua" w:hAnsi="Book Antiqua"/>
        </w:rPr>
        <w:t xml:space="preserve"> infection. </w:t>
      </w:r>
      <w:r>
        <w:rPr>
          <w:rFonts w:ascii="Book Antiqua" w:hAnsi="Book Antiqua"/>
          <w:i/>
          <w:iCs/>
        </w:rPr>
        <w:t>World J Gastroenterol</w:t>
      </w:r>
      <w:r>
        <w:rPr>
          <w:rFonts w:ascii="Book Antiqua" w:hAnsi="Book Antiqua"/>
        </w:rPr>
        <w:t xml:space="preserve"> 2014; </w:t>
      </w:r>
      <w:r>
        <w:rPr>
          <w:rFonts w:ascii="Book Antiqua" w:hAnsi="Book Antiqua"/>
          <w:b/>
          <w:bCs/>
        </w:rPr>
        <w:t>20</w:t>
      </w:r>
      <w:r>
        <w:rPr>
          <w:rFonts w:ascii="Book Antiqua" w:hAnsi="Book Antiqua"/>
        </w:rPr>
        <w:t>: 5583-5593 [PMID: 24914318 DOI: 10.3748/</w:t>
      </w:r>
      <w:proofErr w:type="gramStart"/>
      <w:r>
        <w:rPr>
          <w:rFonts w:ascii="Book Antiqua" w:hAnsi="Book Antiqua"/>
        </w:rPr>
        <w:t>wjg.v20.i</w:t>
      </w:r>
      <w:proofErr w:type="gramEnd"/>
      <w:r>
        <w:rPr>
          <w:rFonts w:ascii="Book Antiqua" w:hAnsi="Book Antiqua"/>
        </w:rPr>
        <w:t>19.5583]</w:t>
      </w:r>
    </w:p>
    <w:p w14:paraId="374228C6"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13 </w:t>
      </w:r>
      <w:proofErr w:type="spellStart"/>
      <w:r>
        <w:rPr>
          <w:rFonts w:ascii="Book Antiqua" w:hAnsi="Book Antiqua"/>
          <w:b/>
          <w:bCs/>
        </w:rPr>
        <w:t>Falvo</w:t>
      </w:r>
      <w:proofErr w:type="spellEnd"/>
      <w:r>
        <w:rPr>
          <w:rFonts w:ascii="Book Antiqua" w:hAnsi="Book Antiqua"/>
          <w:b/>
          <w:bCs/>
        </w:rPr>
        <w:t xml:space="preserve"> JV</w:t>
      </w:r>
      <w:r>
        <w:rPr>
          <w:rFonts w:ascii="Book Antiqua" w:hAnsi="Book Antiqua"/>
        </w:rPr>
        <w:t xml:space="preserve">, </w:t>
      </w:r>
      <w:proofErr w:type="spellStart"/>
      <w:r>
        <w:rPr>
          <w:rFonts w:ascii="Book Antiqua" w:hAnsi="Book Antiqua"/>
        </w:rPr>
        <w:t>Tsytsykova</w:t>
      </w:r>
      <w:proofErr w:type="spellEnd"/>
      <w:r>
        <w:rPr>
          <w:rFonts w:ascii="Book Antiqua" w:hAnsi="Book Antiqua"/>
        </w:rPr>
        <w:t xml:space="preserve"> AV, </w:t>
      </w:r>
      <w:proofErr w:type="spellStart"/>
      <w:r>
        <w:rPr>
          <w:rFonts w:ascii="Book Antiqua" w:hAnsi="Book Antiqua"/>
        </w:rPr>
        <w:t>Goldfeld</w:t>
      </w:r>
      <w:proofErr w:type="spellEnd"/>
      <w:r>
        <w:rPr>
          <w:rFonts w:ascii="Book Antiqua" w:hAnsi="Book Antiqua"/>
        </w:rPr>
        <w:t xml:space="preserve"> AE. Transcriptional control</w:t>
      </w:r>
      <w:r>
        <w:rPr>
          <w:rFonts w:ascii="Book Antiqua" w:hAnsi="Book Antiqua"/>
        </w:rPr>
        <w:t xml:space="preserve"> of the TNF gene. </w:t>
      </w:r>
      <w:proofErr w:type="spellStart"/>
      <w:r>
        <w:rPr>
          <w:rFonts w:ascii="Book Antiqua" w:hAnsi="Book Antiqua"/>
          <w:i/>
          <w:iCs/>
        </w:rPr>
        <w:t>Curr</w:t>
      </w:r>
      <w:proofErr w:type="spellEnd"/>
      <w:r>
        <w:rPr>
          <w:rFonts w:ascii="Book Antiqua" w:hAnsi="Book Antiqua"/>
          <w:i/>
          <w:iCs/>
        </w:rPr>
        <w:t xml:space="preserve"> Dir </w:t>
      </w:r>
      <w:proofErr w:type="spellStart"/>
      <w:r>
        <w:rPr>
          <w:rFonts w:ascii="Book Antiqua" w:hAnsi="Book Antiqua"/>
          <w:i/>
          <w:iCs/>
        </w:rPr>
        <w:t>Autoimmun</w:t>
      </w:r>
      <w:proofErr w:type="spellEnd"/>
      <w:r>
        <w:rPr>
          <w:rFonts w:ascii="Book Antiqua" w:hAnsi="Book Antiqua"/>
        </w:rPr>
        <w:t xml:space="preserve"> 2010; </w:t>
      </w:r>
      <w:r>
        <w:rPr>
          <w:rFonts w:ascii="Book Antiqua" w:hAnsi="Book Antiqua"/>
          <w:b/>
          <w:bCs/>
        </w:rPr>
        <w:t>11</w:t>
      </w:r>
      <w:r>
        <w:rPr>
          <w:rFonts w:ascii="Book Antiqua" w:hAnsi="Book Antiqua"/>
        </w:rPr>
        <w:t>: 27-60 [PMID: 20173386 DOI: 10.1159/000289196]</w:t>
      </w:r>
    </w:p>
    <w:p w14:paraId="00231484"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Wang H,</w:t>
      </w:r>
      <w:r>
        <w:rPr>
          <w:rFonts w:ascii="Book Antiqua" w:hAnsi="Book Antiqua"/>
        </w:rPr>
        <w:t xml:space="preserve"> </w:t>
      </w:r>
      <w:proofErr w:type="spellStart"/>
      <w:r>
        <w:rPr>
          <w:rFonts w:ascii="Book Antiqua" w:hAnsi="Book Antiqua"/>
        </w:rPr>
        <w:t>Czura</w:t>
      </w:r>
      <w:proofErr w:type="spellEnd"/>
      <w:r>
        <w:rPr>
          <w:rFonts w:ascii="Book Antiqua" w:hAnsi="Book Antiqua"/>
        </w:rPr>
        <w:t xml:space="preserve"> CJ, Tracey KJ. Chapter 35 - tumor necrosis factor. In: Thomson AW, </w:t>
      </w:r>
      <w:proofErr w:type="spellStart"/>
      <w:r>
        <w:rPr>
          <w:rFonts w:ascii="Book Antiqua" w:hAnsi="Book Antiqua"/>
        </w:rPr>
        <w:t>Lotze</w:t>
      </w:r>
      <w:proofErr w:type="spellEnd"/>
      <w:r>
        <w:rPr>
          <w:rFonts w:ascii="Book Antiqua" w:hAnsi="Book Antiqua"/>
        </w:rPr>
        <w:t xml:space="preserve"> MT. The cytokine handbook. 4</w:t>
      </w:r>
      <w:r>
        <w:rPr>
          <w:rFonts w:ascii="Book Antiqua" w:hAnsi="Book Antiqua"/>
          <w:vertAlign w:val="superscript"/>
        </w:rPr>
        <w:t>th</w:t>
      </w:r>
      <w:r>
        <w:rPr>
          <w:rFonts w:ascii="Book Antiqua" w:hAnsi="Book Antiqua"/>
        </w:rPr>
        <w:t xml:space="preserve"> ed. London: Academic Press, 2003: 837-860</w:t>
      </w:r>
    </w:p>
    <w:p w14:paraId="5CD6C499"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Atzeni F,</w:t>
      </w:r>
      <w:r>
        <w:rPr>
          <w:rFonts w:ascii="Book Antiqua" w:hAnsi="Book Antiqua"/>
        </w:rPr>
        <w:t xml:space="preserve"> </w:t>
      </w:r>
      <w:proofErr w:type="spellStart"/>
      <w:r>
        <w:rPr>
          <w:rFonts w:ascii="Book Antiqua" w:hAnsi="Book Antiqua"/>
        </w:rPr>
        <w:t>Sarzi-Puttini</w:t>
      </w:r>
      <w:proofErr w:type="spellEnd"/>
      <w:r>
        <w:rPr>
          <w:rFonts w:ascii="Book Antiqua" w:hAnsi="Book Antiqua"/>
        </w:rPr>
        <w:t xml:space="preserve"> P. Tumor necrosis factor. In: </w:t>
      </w:r>
      <w:proofErr w:type="spellStart"/>
      <w:r>
        <w:rPr>
          <w:rFonts w:ascii="Book Antiqua" w:hAnsi="Book Antiqua"/>
        </w:rPr>
        <w:t>Maloy</w:t>
      </w:r>
      <w:proofErr w:type="spellEnd"/>
      <w:r>
        <w:rPr>
          <w:rFonts w:ascii="Book Antiqua" w:hAnsi="Book Antiqua"/>
        </w:rPr>
        <w:t xml:space="preserve"> S, Hughes K. Brenner’s encyclopedia of g</w:t>
      </w:r>
      <w:r>
        <w:rPr>
          <w:rFonts w:ascii="Book Antiqua" w:hAnsi="Book Antiqua"/>
        </w:rPr>
        <w:t>enetics. 2</w:t>
      </w:r>
      <w:r>
        <w:rPr>
          <w:rFonts w:ascii="Book Antiqua" w:hAnsi="Book Antiqua"/>
          <w:vertAlign w:val="superscript"/>
        </w:rPr>
        <w:t>nd</w:t>
      </w:r>
      <w:r>
        <w:rPr>
          <w:rFonts w:ascii="Book Antiqua" w:hAnsi="Book Antiqua"/>
        </w:rPr>
        <w:t xml:space="preserve"> ed. San Diego: Academic Press, 2013: 229-231</w:t>
      </w:r>
    </w:p>
    <w:p w14:paraId="364107B6"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16 </w:t>
      </w:r>
      <w:proofErr w:type="spellStart"/>
      <w:r>
        <w:rPr>
          <w:rFonts w:ascii="Book Antiqua" w:hAnsi="Book Antiqua"/>
          <w:b/>
          <w:bCs/>
        </w:rPr>
        <w:t>Tsytsykova</w:t>
      </w:r>
      <w:proofErr w:type="spellEnd"/>
      <w:r>
        <w:rPr>
          <w:rFonts w:ascii="Book Antiqua" w:hAnsi="Book Antiqua"/>
          <w:b/>
          <w:bCs/>
        </w:rPr>
        <w:t xml:space="preserve"> AV</w:t>
      </w:r>
      <w:r>
        <w:rPr>
          <w:rFonts w:ascii="Book Antiqua" w:hAnsi="Book Antiqua"/>
        </w:rPr>
        <w:t xml:space="preserve">, </w:t>
      </w:r>
      <w:proofErr w:type="spellStart"/>
      <w:r>
        <w:rPr>
          <w:rFonts w:ascii="Book Antiqua" w:hAnsi="Book Antiqua"/>
        </w:rPr>
        <w:t>Goldfeld</w:t>
      </w:r>
      <w:proofErr w:type="spellEnd"/>
      <w:r>
        <w:rPr>
          <w:rFonts w:ascii="Book Antiqua" w:hAnsi="Book Antiqua"/>
        </w:rPr>
        <w:t xml:space="preserve"> AE. Inducer-specific </w:t>
      </w:r>
      <w:proofErr w:type="spellStart"/>
      <w:r>
        <w:rPr>
          <w:rFonts w:ascii="Book Antiqua" w:hAnsi="Book Antiqua"/>
        </w:rPr>
        <w:t>enhanceosome</w:t>
      </w:r>
      <w:proofErr w:type="spellEnd"/>
      <w:r>
        <w:rPr>
          <w:rFonts w:ascii="Book Antiqua" w:hAnsi="Book Antiqua"/>
        </w:rPr>
        <w:t xml:space="preserve"> formation controls tumor necrosis factor alpha gene expression in T lymphocytes. </w:t>
      </w:r>
      <w:r>
        <w:rPr>
          <w:rFonts w:ascii="Book Antiqua" w:hAnsi="Book Antiqua"/>
          <w:i/>
          <w:iCs/>
        </w:rPr>
        <w:t>Mol Cell Biol</w:t>
      </w:r>
      <w:r>
        <w:rPr>
          <w:rFonts w:ascii="Book Antiqua" w:hAnsi="Book Antiqua"/>
        </w:rPr>
        <w:t xml:space="preserve"> 2002; </w:t>
      </w:r>
      <w:r>
        <w:rPr>
          <w:rFonts w:ascii="Book Antiqua" w:hAnsi="Book Antiqua"/>
          <w:b/>
          <w:bCs/>
        </w:rPr>
        <w:t>22</w:t>
      </w:r>
      <w:r>
        <w:rPr>
          <w:rFonts w:ascii="Book Antiqua" w:hAnsi="Book Antiqua"/>
        </w:rPr>
        <w:t>: 2620-2631 [PMID: 11909956 DOI: 10.1128/MCB.22.8.2620-2631.2002]</w:t>
      </w:r>
    </w:p>
    <w:p w14:paraId="77D1A914"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Tumor necrosis factor alfa</w:t>
      </w:r>
      <w:r>
        <w:rPr>
          <w:rFonts w:ascii="Book Antiqua" w:hAnsi="Book Antiqua"/>
        </w:rPr>
        <w:t>. In: Aronson</w:t>
      </w:r>
      <w:r>
        <w:rPr>
          <w:rFonts w:ascii="Book Antiqua" w:hAnsi="Book Antiqua"/>
        </w:rPr>
        <w:t xml:space="preserve"> JK </w:t>
      </w:r>
      <w:proofErr w:type="spellStart"/>
      <w:r>
        <w:rPr>
          <w:rFonts w:ascii="Book Antiqua" w:hAnsi="Book Antiqua"/>
        </w:rPr>
        <w:t>Meyler’s</w:t>
      </w:r>
      <w:proofErr w:type="spellEnd"/>
      <w:r>
        <w:rPr>
          <w:rFonts w:ascii="Book Antiqua" w:hAnsi="Book Antiqua"/>
        </w:rPr>
        <w:t xml:space="preserve"> side effects of drugs. 16</w:t>
      </w:r>
      <w:r>
        <w:rPr>
          <w:rFonts w:ascii="Book Antiqua" w:hAnsi="Book Antiqua"/>
          <w:vertAlign w:val="superscript"/>
        </w:rPr>
        <w:t>th</w:t>
      </w:r>
      <w:r>
        <w:rPr>
          <w:rFonts w:ascii="Book Antiqua" w:hAnsi="Book Antiqua"/>
        </w:rPr>
        <w:t xml:space="preserve"> ed. Oxford: Elsevier, 2016: 230-232</w:t>
      </w:r>
    </w:p>
    <w:p w14:paraId="41506DE9"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18 </w:t>
      </w:r>
      <w:proofErr w:type="spellStart"/>
      <w:r>
        <w:rPr>
          <w:rFonts w:ascii="Book Antiqua" w:hAnsi="Book Antiqua"/>
          <w:b/>
          <w:bCs/>
        </w:rPr>
        <w:t>Dabhi</w:t>
      </w:r>
      <w:proofErr w:type="spellEnd"/>
      <w:r>
        <w:rPr>
          <w:rFonts w:ascii="Book Antiqua" w:hAnsi="Book Antiqua"/>
          <w:b/>
          <w:bCs/>
        </w:rPr>
        <w:t xml:space="preserve"> B</w:t>
      </w:r>
      <w:r>
        <w:rPr>
          <w:rFonts w:ascii="Book Antiqua" w:hAnsi="Book Antiqua"/>
        </w:rPr>
        <w:t xml:space="preserve">, Mistry KN. In silico analysis of single nucleotide polymorphism (SNP) in human TNF-α gene. </w:t>
      </w:r>
      <w:r>
        <w:rPr>
          <w:rFonts w:ascii="Book Antiqua" w:hAnsi="Book Antiqua"/>
          <w:i/>
          <w:iCs/>
        </w:rPr>
        <w:t>Meta Gene</w:t>
      </w:r>
      <w:r>
        <w:rPr>
          <w:rFonts w:ascii="Book Antiqua" w:hAnsi="Book Antiqua"/>
        </w:rPr>
        <w:t xml:space="preserve"> 2014; </w:t>
      </w:r>
      <w:r>
        <w:rPr>
          <w:rFonts w:ascii="Book Antiqua" w:hAnsi="Book Antiqua"/>
          <w:b/>
          <w:bCs/>
        </w:rPr>
        <w:t>2</w:t>
      </w:r>
      <w:r>
        <w:rPr>
          <w:rFonts w:ascii="Book Antiqua" w:hAnsi="Book Antiqua"/>
        </w:rPr>
        <w:t>: 586-595 [PMID: 25606441 DOI: 10.1016/j.mgene.2014.07.005]</w:t>
      </w:r>
    </w:p>
    <w:p w14:paraId="4595510C"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19 </w:t>
      </w:r>
      <w:r>
        <w:rPr>
          <w:rFonts w:ascii="Book Antiqua" w:hAnsi="Book Antiqua"/>
          <w:b/>
          <w:bCs/>
        </w:rPr>
        <w:t>Galbraith GM</w:t>
      </w:r>
      <w:r>
        <w:rPr>
          <w:rFonts w:ascii="Book Antiqua" w:hAnsi="Book Antiqua"/>
        </w:rPr>
        <w:t xml:space="preserve">, </w:t>
      </w:r>
      <w:proofErr w:type="spellStart"/>
      <w:r>
        <w:rPr>
          <w:rFonts w:ascii="Book Antiqua" w:hAnsi="Book Antiqua"/>
        </w:rPr>
        <w:t>Hendley</w:t>
      </w:r>
      <w:proofErr w:type="spellEnd"/>
      <w:r>
        <w:rPr>
          <w:rFonts w:ascii="Book Antiqua" w:hAnsi="Book Antiqua"/>
        </w:rPr>
        <w:t xml:space="preserve"> TM, Sanders JJ, </w:t>
      </w:r>
      <w:proofErr w:type="spellStart"/>
      <w:r>
        <w:rPr>
          <w:rFonts w:ascii="Book Antiqua" w:hAnsi="Book Antiqua"/>
        </w:rPr>
        <w:t>Palesch</w:t>
      </w:r>
      <w:proofErr w:type="spellEnd"/>
      <w:r>
        <w:rPr>
          <w:rFonts w:ascii="Book Antiqua" w:hAnsi="Book Antiqua"/>
        </w:rPr>
        <w:t xml:space="preserve"> Y, Pandey JP. Polymorphic cytokine genotypes as markers of disease severity in adult periodontitis. </w:t>
      </w:r>
      <w:r>
        <w:rPr>
          <w:rFonts w:ascii="Book Antiqua" w:hAnsi="Book Antiqua"/>
          <w:i/>
          <w:iCs/>
        </w:rPr>
        <w:t xml:space="preserve">J Clin </w:t>
      </w:r>
      <w:proofErr w:type="spellStart"/>
      <w:r>
        <w:rPr>
          <w:rFonts w:ascii="Book Antiqua" w:hAnsi="Book Antiqua"/>
          <w:i/>
          <w:iCs/>
        </w:rPr>
        <w:t>Periodontol</w:t>
      </w:r>
      <w:proofErr w:type="spellEnd"/>
      <w:r>
        <w:rPr>
          <w:rFonts w:ascii="Book Antiqua" w:hAnsi="Book Antiqua"/>
        </w:rPr>
        <w:t xml:space="preserve"> 1999; </w:t>
      </w:r>
      <w:r>
        <w:rPr>
          <w:rFonts w:ascii="Book Antiqua" w:hAnsi="Book Antiqua"/>
          <w:b/>
          <w:bCs/>
        </w:rPr>
        <w:t>26</w:t>
      </w:r>
      <w:r>
        <w:rPr>
          <w:rFonts w:ascii="Book Antiqua" w:hAnsi="Book Antiqua"/>
        </w:rPr>
        <w:t>: 705-709 [PMID: 10589805 DOI: 10.1034/j.1600-051x.1999.t01-1-261101.x]</w:t>
      </w:r>
    </w:p>
    <w:p w14:paraId="0C530531"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20 </w:t>
      </w:r>
      <w:r>
        <w:rPr>
          <w:rFonts w:ascii="Book Antiqua" w:hAnsi="Book Antiqua"/>
          <w:b/>
          <w:bCs/>
        </w:rPr>
        <w:t>Kroe</w:t>
      </w:r>
      <w:r>
        <w:rPr>
          <w:rFonts w:ascii="Book Antiqua" w:hAnsi="Book Antiqua"/>
          <w:b/>
          <w:bCs/>
        </w:rPr>
        <w:t>ger KM</w:t>
      </w:r>
      <w:r>
        <w:rPr>
          <w:rFonts w:ascii="Book Antiqua" w:hAnsi="Book Antiqua"/>
        </w:rPr>
        <w:t xml:space="preserve">, Steer JH, Joyce DA, Abraham LJ. Effects of stimulus and cell type on the expression of the </w:t>
      </w:r>
      <w:proofErr w:type="gramStart"/>
      <w:r>
        <w:rPr>
          <w:rFonts w:ascii="Book Antiqua" w:hAnsi="Book Antiqua"/>
        </w:rPr>
        <w:t xml:space="preserve">-308 </w:t>
      </w:r>
      <w:proofErr w:type="spellStart"/>
      <w:r>
        <w:rPr>
          <w:rFonts w:ascii="Book Antiqua" w:hAnsi="Book Antiqua"/>
        </w:rPr>
        <w:t>tumour</w:t>
      </w:r>
      <w:proofErr w:type="spellEnd"/>
      <w:proofErr w:type="gramEnd"/>
      <w:r>
        <w:rPr>
          <w:rFonts w:ascii="Book Antiqua" w:hAnsi="Book Antiqua"/>
        </w:rPr>
        <w:t xml:space="preserve"> necrosis factor promoter polymorphism. </w:t>
      </w:r>
      <w:r>
        <w:rPr>
          <w:rFonts w:ascii="Book Antiqua" w:hAnsi="Book Antiqua"/>
          <w:i/>
          <w:iCs/>
        </w:rPr>
        <w:t>Cytokine</w:t>
      </w:r>
      <w:r>
        <w:rPr>
          <w:rFonts w:ascii="Book Antiqua" w:hAnsi="Book Antiqua"/>
        </w:rPr>
        <w:t xml:space="preserve"> 2000; </w:t>
      </w:r>
      <w:r>
        <w:rPr>
          <w:rFonts w:ascii="Book Antiqua" w:hAnsi="Book Antiqua"/>
          <w:b/>
          <w:bCs/>
        </w:rPr>
        <w:t>12</w:t>
      </w:r>
      <w:r>
        <w:rPr>
          <w:rFonts w:ascii="Book Antiqua" w:hAnsi="Book Antiqua"/>
        </w:rPr>
        <w:t>: 110-119 [PMID: 10671295 DOI: 10.1006/cyto.1999.0529]</w:t>
      </w:r>
    </w:p>
    <w:p w14:paraId="67FAD562"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21 </w:t>
      </w:r>
      <w:proofErr w:type="spellStart"/>
      <w:r>
        <w:rPr>
          <w:rFonts w:ascii="Book Antiqua" w:hAnsi="Book Antiqua"/>
          <w:b/>
          <w:bCs/>
        </w:rPr>
        <w:t>Baena</w:t>
      </w:r>
      <w:proofErr w:type="spellEnd"/>
      <w:r>
        <w:rPr>
          <w:rFonts w:ascii="Book Antiqua" w:hAnsi="Book Antiqua"/>
          <w:b/>
          <w:bCs/>
        </w:rPr>
        <w:t xml:space="preserve"> A</w:t>
      </w:r>
      <w:r>
        <w:rPr>
          <w:rFonts w:ascii="Book Antiqua" w:hAnsi="Book Antiqua"/>
        </w:rPr>
        <w:t>, Leung JY, Sullivan AD,</w:t>
      </w:r>
      <w:r>
        <w:rPr>
          <w:rFonts w:ascii="Book Antiqua" w:hAnsi="Book Antiqua"/>
        </w:rPr>
        <w:t xml:space="preserve"> </w:t>
      </w:r>
      <w:proofErr w:type="spellStart"/>
      <w:r>
        <w:rPr>
          <w:rFonts w:ascii="Book Antiqua" w:hAnsi="Book Antiqua"/>
        </w:rPr>
        <w:t>Landires</w:t>
      </w:r>
      <w:proofErr w:type="spellEnd"/>
      <w:r>
        <w:rPr>
          <w:rFonts w:ascii="Book Antiqua" w:hAnsi="Book Antiqua"/>
        </w:rPr>
        <w:t xml:space="preserve"> I, Vasquez-Luna N, </w:t>
      </w:r>
      <w:proofErr w:type="spellStart"/>
      <w:r>
        <w:rPr>
          <w:rFonts w:ascii="Book Antiqua" w:hAnsi="Book Antiqua"/>
        </w:rPr>
        <w:t>Quiñones-Berrocal</w:t>
      </w:r>
      <w:proofErr w:type="spellEnd"/>
      <w:r>
        <w:rPr>
          <w:rFonts w:ascii="Book Antiqua" w:hAnsi="Book Antiqua"/>
        </w:rPr>
        <w:t xml:space="preserve"> J, Fraser PA, </w:t>
      </w:r>
      <w:proofErr w:type="spellStart"/>
      <w:r>
        <w:rPr>
          <w:rFonts w:ascii="Book Antiqua" w:hAnsi="Book Antiqua"/>
        </w:rPr>
        <w:t>Uko</w:t>
      </w:r>
      <w:proofErr w:type="spellEnd"/>
      <w:r>
        <w:rPr>
          <w:rFonts w:ascii="Book Antiqua" w:hAnsi="Book Antiqua"/>
        </w:rPr>
        <w:t xml:space="preserve"> GP, Delgado JC, Clavijo OP, </w:t>
      </w:r>
      <w:proofErr w:type="spellStart"/>
      <w:r>
        <w:rPr>
          <w:rFonts w:ascii="Book Antiqua" w:hAnsi="Book Antiqua"/>
        </w:rPr>
        <w:t>Thim</w:t>
      </w:r>
      <w:proofErr w:type="spellEnd"/>
      <w:r>
        <w:rPr>
          <w:rFonts w:ascii="Book Antiqua" w:hAnsi="Book Antiqua"/>
        </w:rPr>
        <w:t xml:space="preserve"> S, </w:t>
      </w:r>
      <w:proofErr w:type="spellStart"/>
      <w:r>
        <w:rPr>
          <w:rFonts w:ascii="Book Antiqua" w:hAnsi="Book Antiqua"/>
        </w:rPr>
        <w:t>Meshnick</w:t>
      </w:r>
      <w:proofErr w:type="spellEnd"/>
      <w:r>
        <w:rPr>
          <w:rFonts w:ascii="Book Antiqua" w:hAnsi="Book Antiqua"/>
        </w:rPr>
        <w:t xml:space="preserve"> SR, Nyirenda T, Yunis EJ, </w:t>
      </w:r>
      <w:proofErr w:type="spellStart"/>
      <w:r>
        <w:rPr>
          <w:rFonts w:ascii="Book Antiqua" w:hAnsi="Book Antiqua"/>
        </w:rPr>
        <w:t>Goldfeld</w:t>
      </w:r>
      <w:proofErr w:type="spellEnd"/>
      <w:r>
        <w:rPr>
          <w:rFonts w:ascii="Book Antiqua" w:hAnsi="Book Antiqua"/>
        </w:rPr>
        <w:t xml:space="preserve"> AE. TNF-alpha promoter single nucleotide polymorphisms are markers of </w:t>
      </w:r>
      <w:r>
        <w:rPr>
          <w:rFonts w:ascii="Book Antiqua" w:hAnsi="Book Antiqua"/>
        </w:rPr>
        <w:lastRenderedPageBreak/>
        <w:t xml:space="preserve">human ancestry. </w:t>
      </w:r>
      <w:r>
        <w:rPr>
          <w:rFonts w:ascii="Book Antiqua" w:hAnsi="Book Antiqua"/>
          <w:i/>
          <w:iCs/>
        </w:rPr>
        <w:t xml:space="preserve">Genes </w:t>
      </w:r>
      <w:proofErr w:type="spellStart"/>
      <w:r>
        <w:rPr>
          <w:rFonts w:ascii="Book Antiqua" w:hAnsi="Book Antiqua"/>
          <w:i/>
          <w:iCs/>
        </w:rPr>
        <w:t>Immun</w:t>
      </w:r>
      <w:proofErr w:type="spellEnd"/>
      <w:r>
        <w:rPr>
          <w:rFonts w:ascii="Book Antiqua" w:hAnsi="Book Antiqua"/>
        </w:rPr>
        <w:t xml:space="preserve"> 2002; </w:t>
      </w:r>
      <w:r>
        <w:rPr>
          <w:rFonts w:ascii="Book Antiqua" w:hAnsi="Book Antiqua"/>
          <w:b/>
          <w:bCs/>
        </w:rPr>
        <w:t>3</w:t>
      </w:r>
      <w:r>
        <w:rPr>
          <w:rFonts w:ascii="Book Antiqua" w:hAnsi="Book Antiqua"/>
        </w:rPr>
        <w:t>: 482-</w:t>
      </w:r>
      <w:r>
        <w:rPr>
          <w:rFonts w:ascii="Book Antiqua" w:hAnsi="Book Antiqua"/>
        </w:rPr>
        <w:t>487 [PMID: 12486607 DOI: 10.1038/sj.gene.6363898]</w:t>
      </w:r>
    </w:p>
    <w:p w14:paraId="1CD8ED5E"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22 </w:t>
      </w:r>
      <w:r>
        <w:rPr>
          <w:rFonts w:ascii="Book Antiqua" w:hAnsi="Book Antiqua"/>
          <w:b/>
          <w:bCs/>
        </w:rPr>
        <w:t>Richardson A</w:t>
      </w:r>
      <w:r>
        <w:rPr>
          <w:rFonts w:ascii="Book Antiqua" w:hAnsi="Book Antiqua"/>
        </w:rPr>
        <w:t xml:space="preserve">, </w:t>
      </w:r>
      <w:proofErr w:type="spellStart"/>
      <w:r>
        <w:rPr>
          <w:rFonts w:ascii="Book Antiqua" w:hAnsi="Book Antiqua"/>
        </w:rPr>
        <w:t>Sisay-Joof</w:t>
      </w:r>
      <w:proofErr w:type="spellEnd"/>
      <w:r>
        <w:rPr>
          <w:rFonts w:ascii="Book Antiqua" w:hAnsi="Book Antiqua"/>
        </w:rPr>
        <w:t xml:space="preserve"> F, Ackerman H, Usen S, </w:t>
      </w:r>
      <w:proofErr w:type="spellStart"/>
      <w:r>
        <w:rPr>
          <w:rFonts w:ascii="Book Antiqua" w:hAnsi="Book Antiqua"/>
        </w:rPr>
        <w:t>Katundu</w:t>
      </w:r>
      <w:proofErr w:type="spellEnd"/>
      <w:r>
        <w:rPr>
          <w:rFonts w:ascii="Book Antiqua" w:hAnsi="Book Antiqua"/>
        </w:rPr>
        <w:t xml:space="preserve"> P, Taylor T, Molyneux M, Pinder M, Kwiatkowski D. Nucleotide diversity of the TNF gene region in an African village. </w:t>
      </w:r>
      <w:r>
        <w:rPr>
          <w:rFonts w:ascii="Book Antiqua" w:hAnsi="Book Antiqua"/>
          <w:i/>
          <w:iCs/>
        </w:rPr>
        <w:t xml:space="preserve">Genes </w:t>
      </w:r>
      <w:proofErr w:type="spellStart"/>
      <w:r>
        <w:rPr>
          <w:rFonts w:ascii="Book Antiqua" w:hAnsi="Book Antiqua"/>
          <w:i/>
          <w:iCs/>
        </w:rPr>
        <w:t>Immun</w:t>
      </w:r>
      <w:proofErr w:type="spellEnd"/>
      <w:r>
        <w:rPr>
          <w:rFonts w:ascii="Book Antiqua" w:hAnsi="Book Antiqua"/>
        </w:rPr>
        <w:t xml:space="preserve"> 2001; </w:t>
      </w:r>
      <w:r>
        <w:rPr>
          <w:rFonts w:ascii="Book Antiqua" w:hAnsi="Book Antiqua"/>
          <w:b/>
          <w:bCs/>
        </w:rPr>
        <w:t>2</w:t>
      </w:r>
      <w:r>
        <w:rPr>
          <w:rFonts w:ascii="Book Antiqua" w:hAnsi="Book Antiqua"/>
        </w:rPr>
        <w:t>: 343-348 [</w:t>
      </w:r>
      <w:r>
        <w:rPr>
          <w:rFonts w:ascii="Book Antiqua" w:hAnsi="Book Antiqua"/>
        </w:rPr>
        <w:t>PMID: 11607791 DOI: 10.1038/sj.gene.6363789]</w:t>
      </w:r>
    </w:p>
    <w:p w14:paraId="4916DDAE"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23 </w:t>
      </w:r>
      <w:r>
        <w:rPr>
          <w:rFonts w:ascii="Book Antiqua" w:hAnsi="Book Antiqua"/>
          <w:b/>
          <w:bCs/>
        </w:rPr>
        <w:t>Majumder P</w:t>
      </w:r>
      <w:r>
        <w:rPr>
          <w:rFonts w:ascii="Book Antiqua" w:hAnsi="Book Antiqua"/>
        </w:rPr>
        <w:t>, Thou K, Bhattacharya M, Nair V, Ghosh S, Dey SK. Association of tumor necrosis factor-α (TNF-α) gene promoter polymorphisms with aggressive and chronic periodontitis in the eastern Indian populati</w:t>
      </w:r>
      <w:r>
        <w:rPr>
          <w:rFonts w:ascii="Book Antiqua" w:hAnsi="Book Antiqua"/>
        </w:rPr>
        <w:t xml:space="preserve">on. </w:t>
      </w:r>
      <w:proofErr w:type="spellStart"/>
      <w:r>
        <w:rPr>
          <w:rFonts w:ascii="Book Antiqua" w:hAnsi="Book Antiqua"/>
          <w:i/>
          <w:iCs/>
        </w:rPr>
        <w:t>Biosci</w:t>
      </w:r>
      <w:proofErr w:type="spellEnd"/>
      <w:r>
        <w:rPr>
          <w:rFonts w:ascii="Book Antiqua" w:hAnsi="Book Antiqua"/>
          <w:i/>
          <w:iCs/>
        </w:rPr>
        <w:t xml:space="preserve"> Rep</w:t>
      </w:r>
      <w:r>
        <w:rPr>
          <w:rFonts w:ascii="Book Antiqua" w:hAnsi="Book Antiqua"/>
        </w:rPr>
        <w:t xml:space="preserve"> 2018; </w:t>
      </w:r>
      <w:r>
        <w:rPr>
          <w:rFonts w:ascii="Book Antiqua" w:hAnsi="Book Antiqua"/>
          <w:b/>
          <w:bCs/>
        </w:rPr>
        <w:t>38</w:t>
      </w:r>
      <w:r>
        <w:rPr>
          <w:rFonts w:ascii="Book Antiqua" w:hAnsi="Book Antiqua"/>
        </w:rPr>
        <w:t xml:space="preserve"> [PMID: 29449347 DOI: 10.1042/BSR20171212]</w:t>
      </w:r>
    </w:p>
    <w:p w14:paraId="0D432E56"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24 </w:t>
      </w:r>
      <w:r>
        <w:rPr>
          <w:rFonts w:ascii="Book Antiqua" w:hAnsi="Book Antiqua"/>
          <w:b/>
          <w:bCs/>
        </w:rPr>
        <w:t>Zhang MQ</w:t>
      </w:r>
      <w:r>
        <w:rPr>
          <w:rFonts w:ascii="Book Antiqua" w:hAnsi="Book Antiqua"/>
        </w:rPr>
        <w:t xml:space="preserve">. Computational analyses of eukaryotic promoters. </w:t>
      </w:r>
      <w:r>
        <w:rPr>
          <w:rFonts w:ascii="Book Antiqua" w:hAnsi="Book Antiqua"/>
          <w:i/>
          <w:iCs/>
        </w:rPr>
        <w:t>BMC Bioinformatics</w:t>
      </w:r>
      <w:r>
        <w:rPr>
          <w:rFonts w:ascii="Book Antiqua" w:hAnsi="Book Antiqua"/>
        </w:rPr>
        <w:t xml:space="preserve"> 2007; </w:t>
      </w:r>
      <w:r>
        <w:rPr>
          <w:rFonts w:ascii="Book Antiqua" w:hAnsi="Book Antiqua"/>
          <w:b/>
          <w:bCs/>
        </w:rPr>
        <w:t>8</w:t>
      </w:r>
      <w:r>
        <w:rPr>
          <w:rFonts w:ascii="Book Antiqua" w:hAnsi="Book Antiqua"/>
        </w:rPr>
        <w:t xml:space="preserve"> Suppl 6: S3 [PMID: 17903284 DOI: 10.1186/1471-2105-8-S6-S3]</w:t>
      </w:r>
    </w:p>
    <w:p w14:paraId="65554FB7"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25 </w:t>
      </w:r>
      <w:proofErr w:type="spellStart"/>
      <w:r>
        <w:rPr>
          <w:rFonts w:ascii="Book Antiqua" w:hAnsi="Book Antiqua"/>
          <w:b/>
          <w:bCs/>
        </w:rPr>
        <w:t>Solovyev</w:t>
      </w:r>
      <w:proofErr w:type="spellEnd"/>
      <w:r>
        <w:rPr>
          <w:rFonts w:ascii="Book Antiqua" w:hAnsi="Book Antiqua"/>
          <w:b/>
          <w:bCs/>
        </w:rPr>
        <w:t xml:space="preserve"> VV</w:t>
      </w:r>
      <w:r>
        <w:rPr>
          <w:rFonts w:ascii="Book Antiqua" w:hAnsi="Book Antiqua"/>
        </w:rPr>
        <w:t xml:space="preserve">, </w:t>
      </w:r>
      <w:proofErr w:type="spellStart"/>
      <w:r>
        <w:rPr>
          <w:rFonts w:ascii="Book Antiqua" w:hAnsi="Book Antiqua"/>
        </w:rPr>
        <w:t>Shahmuradov</w:t>
      </w:r>
      <w:proofErr w:type="spellEnd"/>
      <w:r>
        <w:rPr>
          <w:rFonts w:ascii="Book Antiqua" w:hAnsi="Book Antiqua"/>
        </w:rPr>
        <w:t xml:space="preserve"> IA, </w:t>
      </w:r>
      <w:proofErr w:type="spellStart"/>
      <w:r>
        <w:rPr>
          <w:rFonts w:ascii="Book Antiqua" w:hAnsi="Book Antiqua"/>
        </w:rPr>
        <w:t>Salamov</w:t>
      </w:r>
      <w:proofErr w:type="spellEnd"/>
      <w:r>
        <w:rPr>
          <w:rFonts w:ascii="Book Antiqua" w:hAnsi="Book Antiqua"/>
        </w:rPr>
        <w:t xml:space="preserve"> AA. Identification of promoter regions and regulatory sites. </w:t>
      </w:r>
      <w:r>
        <w:rPr>
          <w:rFonts w:ascii="Book Antiqua" w:hAnsi="Book Antiqua"/>
          <w:i/>
          <w:iCs/>
        </w:rPr>
        <w:t>Methods Mol Biol</w:t>
      </w:r>
      <w:r>
        <w:rPr>
          <w:rFonts w:ascii="Book Antiqua" w:hAnsi="Book Antiqua"/>
        </w:rPr>
        <w:t xml:space="preserve"> 2010; </w:t>
      </w:r>
      <w:r>
        <w:rPr>
          <w:rFonts w:ascii="Book Antiqua" w:hAnsi="Book Antiqua"/>
          <w:b/>
          <w:bCs/>
        </w:rPr>
        <w:t>674</w:t>
      </w:r>
      <w:r>
        <w:rPr>
          <w:rFonts w:ascii="Book Antiqua" w:hAnsi="Book Antiqua"/>
        </w:rPr>
        <w:t>: 57-83 [PMID: 20827586 DOI: 10.1007/978-1-60761-854-6_5]</w:t>
      </w:r>
    </w:p>
    <w:p w14:paraId="14DFFB58"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26 </w:t>
      </w:r>
      <w:proofErr w:type="spellStart"/>
      <w:r>
        <w:rPr>
          <w:rFonts w:ascii="Book Antiqua" w:hAnsi="Book Antiqua"/>
          <w:b/>
          <w:bCs/>
        </w:rPr>
        <w:t>Uglialoro</w:t>
      </w:r>
      <w:proofErr w:type="spellEnd"/>
      <w:r>
        <w:rPr>
          <w:rFonts w:ascii="Book Antiqua" w:hAnsi="Book Antiqua"/>
          <w:b/>
          <w:bCs/>
        </w:rPr>
        <w:t xml:space="preserve"> AM</w:t>
      </w:r>
      <w:r>
        <w:rPr>
          <w:rFonts w:ascii="Book Antiqua" w:hAnsi="Book Antiqua"/>
        </w:rPr>
        <w:t xml:space="preserve">, </w:t>
      </w:r>
      <w:proofErr w:type="spellStart"/>
      <w:r>
        <w:rPr>
          <w:rFonts w:ascii="Book Antiqua" w:hAnsi="Book Antiqua"/>
        </w:rPr>
        <w:t>Turbay</w:t>
      </w:r>
      <w:proofErr w:type="spellEnd"/>
      <w:r>
        <w:rPr>
          <w:rFonts w:ascii="Book Antiqua" w:hAnsi="Book Antiqua"/>
        </w:rPr>
        <w:t xml:space="preserve"> D, </w:t>
      </w:r>
      <w:proofErr w:type="spellStart"/>
      <w:r>
        <w:rPr>
          <w:rFonts w:ascii="Book Antiqua" w:hAnsi="Book Antiqua"/>
        </w:rPr>
        <w:t>Pesavento</w:t>
      </w:r>
      <w:proofErr w:type="spellEnd"/>
      <w:r>
        <w:rPr>
          <w:rFonts w:ascii="Book Antiqua" w:hAnsi="Book Antiqua"/>
        </w:rPr>
        <w:t xml:space="preserve"> PA, Delgado JC, McKenzie FE, Gribben JG, </w:t>
      </w:r>
      <w:proofErr w:type="spellStart"/>
      <w:r>
        <w:rPr>
          <w:rFonts w:ascii="Book Antiqua" w:hAnsi="Book Antiqua"/>
        </w:rPr>
        <w:t>Hartl</w:t>
      </w:r>
      <w:proofErr w:type="spellEnd"/>
      <w:r>
        <w:rPr>
          <w:rFonts w:ascii="Book Antiqua" w:hAnsi="Book Antiqua"/>
        </w:rPr>
        <w:t xml:space="preserve"> D</w:t>
      </w:r>
      <w:r>
        <w:rPr>
          <w:rFonts w:ascii="Book Antiqua" w:hAnsi="Book Antiqua"/>
        </w:rPr>
        <w:t xml:space="preserve">, Yunis EJ, </w:t>
      </w:r>
      <w:proofErr w:type="spellStart"/>
      <w:r>
        <w:rPr>
          <w:rFonts w:ascii="Book Antiqua" w:hAnsi="Book Antiqua"/>
        </w:rPr>
        <w:t>Goldfeld</w:t>
      </w:r>
      <w:proofErr w:type="spellEnd"/>
      <w:r>
        <w:rPr>
          <w:rFonts w:ascii="Book Antiqua" w:hAnsi="Book Antiqua"/>
        </w:rPr>
        <w:t xml:space="preserve"> AE. Identification of three new single nucleotide polymorphisms in the human tumor necrosis factor-alpha gene promoter. </w:t>
      </w:r>
      <w:r>
        <w:rPr>
          <w:rFonts w:ascii="Book Antiqua" w:hAnsi="Book Antiqua"/>
          <w:i/>
          <w:iCs/>
        </w:rPr>
        <w:t>Tissue Antigens</w:t>
      </w:r>
      <w:r>
        <w:rPr>
          <w:rFonts w:ascii="Book Antiqua" w:hAnsi="Book Antiqua"/>
        </w:rPr>
        <w:t xml:space="preserve"> 1998; </w:t>
      </w:r>
      <w:r>
        <w:rPr>
          <w:rFonts w:ascii="Book Antiqua" w:hAnsi="Book Antiqua"/>
          <w:b/>
          <w:bCs/>
        </w:rPr>
        <w:t>52</w:t>
      </w:r>
      <w:r>
        <w:rPr>
          <w:rFonts w:ascii="Book Antiqua" w:hAnsi="Book Antiqua"/>
        </w:rPr>
        <w:t>: 359-367 [PMID: 9820599 DOI: 10.1111/j.1399-</w:t>
      </w:r>
      <w:proofErr w:type="gramStart"/>
      <w:r>
        <w:rPr>
          <w:rFonts w:ascii="Book Antiqua" w:hAnsi="Book Antiqua"/>
        </w:rPr>
        <w:t>0039.1998.tb</w:t>
      </w:r>
      <w:proofErr w:type="gramEnd"/>
      <w:r>
        <w:rPr>
          <w:rFonts w:ascii="Book Antiqua" w:hAnsi="Book Antiqua"/>
        </w:rPr>
        <w:t>03056.x]</w:t>
      </w:r>
    </w:p>
    <w:p w14:paraId="6FBA2CF7"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27 </w:t>
      </w:r>
      <w:proofErr w:type="spellStart"/>
      <w:r>
        <w:rPr>
          <w:rFonts w:ascii="Book Antiqua" w:hAnsi="Book Antiqua"/>
          <w:b/>
          <w:bCs/>
        </w:rPr>
        <w:t>Hollegaard</w:t>
      </w:r>
      <w:proofErr w:type="spellEnd"/>
      <w:r>
        <w:rPr>
          <w:rFonts w:ascii="Book Antiqua" w:hAnsi="Book Antiqua"/>
          <w:b/>
          <w:bCs/>
        </w:rPr>
        <w:t xml:space="preserve"> MV</w:t>
      </w:r>
      <w:r>
        <w:rPr>
          <w:rFonts w:ascii="Book Antiqua" w:hAnsi="Book Antiqua"/>
        </w:rPr>
        <w:t>, Bidwell</w:t>
      </w:r>
      <w:r>
        <w:rPr>
          <w:rFonts w:ascii="Book Antiqua" w:hAnsi="Book Antiqua"/>
        </w:rPr>
        <w:t xml:space="preserve"> JL. Cytokine gene polymorphism in human disease: on-line databases, Supplement 3. </w:t>
      </w:r>
      <w:r>
        <w:rPr>
          <w:rFonts w:ascii="Book Antiqua" w:hAnsi="Book Antiqua"/>
          <w:i/>
          <w:iCs/>
        </w:rPr>
        <w:t xml:space="preserve">Genes </w:t>
      </w:r>
      <w:proofErr w:type="spellStart"/>
      <w:r>
        <w:rPr>
          <w:rFonts w:ascii="Book Antiqua" w:hAnsi="Book Antiqua"/>
          <w:i/>
          <w:iCs/>
        </w:rPr>
        <w:t>Immun</w:t>
      </w:r>
      <w:proofErr w:type="spellEnd"/>
      <w:r>
        <w:rPr>
          <w:rFonts w:ascii="Book Antiqua" w:hAnsi="Book Antiqua"/>
        </w:rPr>
        <w:t xml:space="preserve"> 2006; </w:t>
      </w:r>
      <w:r>
        <w:rPr>
          <w:rFonts w:ascii="Book Antiqua" w:hAnsi="Book Antiqua"/>
          <w:b/>
          <w:bCs/>
        </w:rPr>
        <w:t>7</w:t>
      </w:r>
      <w:r>
        <w:rPr>
          <w:rFonts w:ascii="Book Antiqua" w:hAnsi="Book Antiqua"/>
        </w:rPr>
        <w:t>: 269-276 [PMID: 16642032 DOI: 10.1038/sj.gene.6364301]</w:t>
      </w:r>
    </w:p>
    <w:p w14:paraId="545C034E"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28 </w:t>
      </w:r>
      <w:proofErr w:type="spellStart"/>
      <w:r>
        <w:rPr>
          <w:rFonts w:ascii="Book Antiqua" w:hAnsi="Book Antiqua"/>
          <w:b/>
          <w:bCs/>
        </w:rPr>
        <w:t>Harbage</w:t>
      </w:r>
      <w:proofErr w:type="spellEnd"/>
      <w:r>
        <w:rPr>
          <w:rFonts w:ascii="Book Antiqua" w:hAnsi="Book Antiqua"/>
          <w:b/>
          <w:bCs/>
        </w:rPr>
        <w:t xml:space="preserve"> B</w:t>
      </w:r>
      <w:r>
        <w:rPr>
          <w:rFonts w:ascii="Book Antiqua" w:hAnsi="Book Antiqua"/>
        </w:rPr>
        <w:t xml:space="preserve">, Dean AG. Distribution of Epi Info software: an evaluation using the Internet. </w:t>
      </w:r>
      <w:r>
        <w:rPr>
          <w:rFonts w:ascii="Book Antiqua" w:hAnsi="Book Antiqua"/>
          <w:i/>
          <w:iCs/>
        </w:rPr>
        <w:t xml:space="preserve">Am J </w:t>
      </w:r>
      <w:proofErr w:type="spellStart"/>
      <w:r>
        <w:rPr>
          <w:rFonts w:ascii="Book Antiqua" w:hAnsi="Book Antiqua"/>
          <w:i/>
          <w:iCs/>
        </w:rPr>
        <w:t>P</w:t>
      </w:r>
      <w:r>
        <w:rPr>
          <w:rFonts w:ascii="Book Antiqua" w:hAnsi="Book Antiqua"/>
          <w:i/>
          <w:iCs/>
        </w:rPr>
        <w:t>rev</w:t>
      </w:r>
      <w:proofErr w:type="spellEnd"/>
      <w:r>
        <w:rPr>
          <w:rFonts w:ascii="Book Antiqua" w:hAnsi="Book Antiqua"/>
          <w:i/>
          <w:iCs/>
        </w:rPr>
        <w:t xml:space="preserve"> Med</w:t>
      </w:r>
      <w:r>
        <w:rPr>
          <w:rFonts w:ascii="Book Antiqua" w:hAnsi="Book Antiqua"/>
        </w:rPr>
        <w:t xml:space="preserve"> 1999; </w:t>
      </w:r>
      <w:r>
        <w:rPr>
          <w:rFonts w:ascii="Book Antiqua" w:hAnsi="Book Antiqua"/>
          <w:b/>
          <w:bCs/>
        </w:rPr>
        <w:t>16</w:t>
      </w:r>
      <w:r>
        <w:rPr>
          <w:rFonts w:ascii="Book Antiqua" w:hAnsi="Book Antiqua"/>
        </w:rPr>
        <w:t>: 314-317 [PMID: 10493288 DOI: 10.1016/s0749-3797(98)00101-9]</w:t>
      </w:r>
    </w:p>
    <w:p w14:paraId="68F79FAD"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29 </w:t>
      </w:r>
      <w:proofErr w:type="spellStart"/>
      <w:r>
        <w:rPr>
          <w:rFonts w:ascii="Book Antiqua" w:hAnsi="Book Antiqua"/>
          <w:b/>
          <w:bCs/>
        </w:rPr>
        <w:t>Su</w:t>
      </w:r>
      <w:proofErr w:type="spellEnd"/>
      <w:r>
        <w:rPr>
          <w:rFonts w:ascii="Book Antiqua" w:hAnsi="Book Antiqua"/>
          <w:b/>
          <w:bCs/>
        </w:rPr>
        <w:t xml:space="preserve"> Y</w:t>
      </w:r>
      <w:r>
        <w:rPr>
          <w:rFonts w:ascii="Book Antiqua" w:hAnsi="Book Antiqua"/>
        </w:rPr>
        <w:t xml:space="preserve">, Yoon SS. Epi info - present and future. </w:t>
      </w:r>
      <w:r>
        <w:rPr>
          <w:rFonts w:ascii="Book Antiqua" w:hAnsi="Book Antiqua"/>
          <w:i/>
          <w:iCs/>
        </w:rPr>
        <w:t xml:space="preserve">AMIA </w:t>
      </w:r>
      <w:proofErr w:type="spellStart"/>
      <w:r>
        <w:rPr>
          <w:rFonts w:ascii="Book Antiqua" w:hAnsi="Book Antiqua"/>
          <w:i/>
          <w:iCs/>
        </w:rPr>
        <w:t>Annu</w:t>
      </w:r>
      <w:proofErr w:type="spellEnd"/>
      <w:r>
        <w:rPr>
          <w:rFonts w:ascii="Book Antiqua" w:hAnsi="Book Antiqua"/>
          <w:i/>
          <w:iCs/>
        </w:rPr>
        <w:t xml:space="preserve"> </w:t>
      </w:r>
      <w:proofErr w:type="spellStart"/>
      <w:r>
        <w:rPr>
          <w:rFonts w:ascii="Book Antiqua" w:hAnsi="Book Antiqua"/>
          <w:i/>
          <w:iCs/>
        </w:rPr>
        <w:t>Symp</w:t>
      </w:r>
      <w:proofErr w:type="spellEnd"/>
      <w:r>
        <w:rPr>
          <w:rFonts w:ascii="Book Antiqua" w:hAnsi="Book Antiqua"/>
          <w:i/>
          <w:iCs/>
        </w:rPr>
        <w:t xml:space="preserve"> Proc</w:t>
      </w:r>
      <w:r>
        <w:rPr>
          <w:rFonts w:ascii="Book Antiqua" w:hAnsi="Book Antiqua"/>
        </w:rPr>
        <w:t xml:space="preserve"> 2003: 1023 [PMID: 14728526]</w:t>
      </w:r>
    </w:p>
    <w:p w14:paraId="7EB58F9A"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30 </w:t>
      </w:r>
      <w:r>
        <w:rPr>
          <w:rFonts w:ascii="Book Antiqua" w:hAnsi="Book Antiqua"/>
          <w:b/>
          <w:bCs/>
        </w:rPr>
        <w:t>Idris AB</w:t>
      </w:r>
      <w:r>
        <w:rPr>
          <w:rFonts w:ascii="Book Antiqua" w:hAnsi="Book Antiqua"/>
        </w:rPr>
        <w:t xml:space="preserve">, Idris EB, </w:t>
      </w:r>
      <w:proofErr w:type="spellStart"/>
      <w:r>
        <w:rPr>
          <w:rFonts w:ascii="Book Antiqua" w:hAnsi="Book Antiqua"/>
        </w:rPr>
        <w:t>Ataelmanan</w:t>
      </w:r>
      <w:proofErr w:type="spellEnd"/>
      <w:r>
        <w:rPr>
          <w:rFonts w:ascii="Book Antiqua" w:hAnsi="Book Antiqua"/>
        </w:rPr>
        <w:t xml:space="preserve"> AE, Mohamed AEA, Osman </w:t>
      </w:r>
      <w:proofErr w:type="spellStart"/>
      <w:r>
        <w:rPr>
          <w:rFonts w:ascii="Book Antiqua" w:hAnsi="Book Antiqua"/>
        </w:rPr>
        <w:t>Arbab</w:t>
      </w:r>
      <w:proofErr w:type="spellEnd"/>
      <w:r>
        <w:rPr>
          <w:rFonts w:ascii="Book Antiqua" w:hAnsi="Book Antiqua"/>
        </w:rPr>
        <w:t xml:space="preserve"> BM, Ibrahim EM, Ha</w:t>
      </w:r>
      <w:r>
        <w:rPr>
          <w:rFonts w:ascii="Book Antiqua" w:hAnsi="Book Antiqua"/>
        </w:rPr>
        <w:t xml:space="preserve">ssan MA. First insights into the molecular basis association between promoter polymorphisms of the IL1B gene and </w:t>
      </w:r>
      <w:r>
        <w:rPr>
          <w:rFonts w:ascii="Book Antiqua" w:hAnsi="Book Antiqua"/>
          <w:i/>
        </w:rPr>
        <w:t>Helicobacter pylori</w:t>
      </w:r>
      <w:r>
        <w:rPr>
          <w:rFonts w:ascii="Book Antiqua" w:hAnsi="Book Antiqua"/>
        </w:rPr>
        <w:t xml:space="preserve"> infection in the Sudanese </w:t>
      </w:r>
      <w:r>
        <w:rPr>
          <w:rFonts w:ascii="Book Antiqua" w:hAnsi="Book Antiqua"/>
        </w:rPr>
        <w:lastRenderedPageBreak/>
        <w:t xml:space="preserve">population: computational approach. </w:t>
      </w:r>
      <w:r>
        <w:rPr>
          <w:rFonts w:ascii="Book Antiqua" w:hAnsi="Book Antiqua"/>
          <w:i/>
          <w:iCs/>
        </w:rPr>
        <w:t>BMC Microbiol</w:t>
      </w:r>
      <w:r>
        <w:rPr>
          <w:rFonts w:ascii="Book Antiqua" w:hAnsi="Book Antiqua"/>
        </w:rPr>
        <w:t xml:space="preserve"> 2021; </w:t>
      </w:r>
      <w:r>
        <w:rPr>
          <w:rFonts w:ascii="Book Antiqua" w:hAnsi="Book Antiqua"/>
          <w:b/>
          <w:bCs/>
        </w:rPr>
        <w:t>21</w:t>
      </w:r>
      <w:r>
        <w:rPr>
          <w:rFonts w:ascii="Book Antiqua" w:hAnsi="Book Antiqua"/>
        </w:rPr>
        <w:t>: 16 [PMID: 33413117 DOI: 10.1186/s1286</w:t>
      </w:r>
      <w:r>
        <w:rPr>
          <w:rFonts w:ascii="Book Antiqua" w:hAnsi="Book Antiqua"/>
        </w:rPr>
        <w:t>6-020-02072-3]</w:t>
      </w:r>
    </w:p>
    <w:p w14:paraId="16530C65"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31 </w:t>
      </w:r>
      <w:r>
        <w:rPr>
          <w:rFonts w:ascii="Book Antiqua" w:hAnsi="Book Antiqua"/>
          <w:b/>
          <w:bCs/>
        </w:rPr>
        <w:t>Carbone M</w:t>
      </w:r>
      <w:r>
        <w:rPr>
          <w:rFonts w:ascii="Book Antiqua" w:hAnsi="Book Antiqua"/>
        </w:rPr>
        <w:t xml:space="preserve">, Maugeri TL, </w:t>
      </w:r>
      <w:proofErr w:type="spellStart"/>
      <w:r>
        <w:rPr>
          <w:rFonts w:ascii="Book Antiqua" w:hAnsi="Book Antiqua"/>
        </w:rPr>
        <w:t>Gugliandolo</w:t>
      </w:r>
      <w:proofErr w:type="spellEnd"/>
      <w:r>
        <w:rPr>
          <w:rFonts w:ascii="Book Antiqua" w:hAnsi="Book Antiqua"/>
        </w:rPr>
        <w:t xml:space="preserve"> C, La Camera E, Biondo C, </w:t>
      </w:r>
      <w:proofErr w:type="spellStart"/>
      <w:r>
        <w:rPr>
          <w:rFonts w:ascii="Book Antiqua" w:hAnsi="Book Antiqua"/>
        </w:rPr>
        <w:t>Fera</w:t>
      </w:r>
      <w:proofErr w:type="spellEnd"/>
      <w:r>
        <w:rPr>
          <w:rFonts w:ascii="Book Antiqua" w:hAnsi="Book Antiqua"/>
        </w:rPr>
        <w:t xml:space="preserve"> MT. Occurrence of </w:t>
      </w:r>
      <w:r>
        <w:rPr>
          <w:rFonts w:ascii="Book Antiqua" w:hAnsi="Book Antiqua"/>
          <w:i/>
        </w:rPr>
        <w:t>Helicobacter pylori</w:t>
      </w:r>
      <w:r>
        <w:rPr>
          <w:rFonts w:ascii="Book Antiqua" w:hAnsi="Book Antiqua"/>
        </w:rPr>
        <w:t xml:space="preserve"> DNA in the coastal environment of southern Italy (Straits of Messina). </w:t>
      </w:r>
      <w:r>
        <w:rPr>
          <w:rFonts w:ascii="Book Antiqua" w:hAnsi="Book Antiqua"/>
          <w:i/>
          <w:iCs/>
        </w:rPr>
        <w:t>J Appl Microbiol</w:t>
      </w:r>
      <w:r>
        <w:rPr>
          <w:rFonts w:ascii="Book Antiqua" w:hAnsi="Book Antiqua"/>
        </w:rPr>
        <w:t xml:space="preserve"> 2005; </w:t>
      </w:r>
      <w:r>
        <w:rPr>
          <w:rFonts w:ascii="Book Antiqua" w:hAnsi="Book Antiqua"/>
          <w:b/>
          <w:bCs/>
        </w:rPr>
        <w:t>98</w:t>
      </w:r>
      <w:r>
        <w:rPr>
          <w:rFonts w:ascii="Book Antiqua" w:hAnsi="Book Antiqua"/>
        </w:rPr>
        <w:t>: 768-774 [PMID: 15715881 DOI: 10.1111</w:t>
      </w:r>
      <w:r>
        <w:rPr>
          <w:rFonts w:ascii="Book Antiqua" w:hAnsi="Book Antiqua"/>
        </w:rPr>
        <w:t>/j.1365-2672.</w:t>
      </w:r>
      <w:proofErr w:type="gramStart"/>
      <w:r>
        <w:rPr>
          <w:rFonts w:ascii="Book Antiqua" w:hAnsi="Book Antiqua"/>
        </w:rPr>
        <w:t>2004.02517.x</w:t>
      </w:r>
      <w:proofErr w:type="gramEnd"/>
      <w:r>
        <w:rPr>
          <w:rFonts w:ascii="Book Antiqua" w:hAnsi="Book Antiqua"/>
        </w:rPr>
        <w:t>]</w:t>
      </w:r>
    </w:p>
    <w:p w14:paraId="0B0F4581"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32 </w:t>
      </w:r>
      <w:r>
        <w:rPr>
          <w:rFonts w:ascii="Book Antiqua" w:hAnsi="Book Antiqua"/>
          <w:b/>
          <w:bCs/>
        </w:rPr>
        <w:t>Zhang G</w:t>
      </w:r>
      <w:r>
        <w:rPr>
          <w:rFonts w:ascii="Book Antiqua" w:hAnsi="Book Antiqua"/>
        </w:rPr>
        <w:t xml:space="preserve">, Zhou B, Li S, Yue J, Yang H, Wen Y, Zhan S, Wang W, Liao M, Zhang M, Zeng G, Feng CG, </w:t>
      </w:r>
      <w:proofErr w:type="spellStart"/>
      <w:r>
        <w:rPr>
          <w:rFonts w:ascii="Book Antiqua" w:hAnsi="Book Antiqua"/>
        </w:rPr>
        <w:t>Sassetti</w:t>
      </w:r>
      <w:proofErr w:type="spellEnd"/>
      <w:r>
        <w:rPr>
          <w:rFonts w:ascii="Book Antiqua" w:hAnsi="Book Antiqua"/>
        </w:rPr>
        <w:t xml:space="preserve"> CM, Chen X. Allele-specific induction of IL-1β expression by C/EBPβ and PU.1 contributes to increased tuberculosis suscept</w:t>
      </w:r>
      <w:r>
        <w:rPr>
          <w:rFonts w:ascii="Book Antiqua" w:hAnsi="Book Antiqua"/>
        </w:rPr>
        <w:t xml:space="preserve">ibility. </w:t>
      </w:r>
      <w:proofErr w:type="spellStart"/>
      <w:r>
        <w:rPr>
          <w:rFonts w:ascii="Book Antiqua" w:hAnsi="Book Antiqua"/>
          <w:i/>
          <w:iCs/>
        </w:rPr>
        <w:t>PLoS</w:t>
      </w:r>
      <w:proofErr w:type="spellEnd"/>
      <w:r>
        <w:rPr>
          <w:rFonts w:ascii="Book Antiqua" w:hAnsi="Book Antiqua"/>
          <w:i/>
          <w:iCs/>
        </w:rPr>
        <w:t xml:space="preserve"> </w:t>
      </w:r>
      <w:proofErr w:type="spellStart"/>
      <w:r>
        <w:rPr>
          <w:rFonts w:ascii="Book Antiqua" w:hAnsi="Book Antiqua"/>
          <w:i/>
          <w:iCs/>
        </w:rPr>
        <w:t>Pathog</w:t>
      </w:r>
      <w:proofErr w:type="spellEnd"/>
      <w:r>
        <w:rPr>
          <w:rFonts w:ascii="Book Antiqua" w:hAnsi="Book Antiqua"/>
        </w:rPr>
        <w:t xml:space="preserve"> 2014; </w:t>
      </w:r>
      <w:r>
        <w:rPr>
          <w:rFonts w:ascii="Book Antiqua" w:hAnsi="Book Antiqua"/>
          <w:b/>
          <w:bCs/>
        </w:rPr>
        <w:t>10</w:t>
      </w:r>
      <w:r>
        <w:rPr>
          <w:rFonts w:ascii="Book Antiqua" w:hAnsi="Book Antiqua"/>
        </w:rPr>
        <w:t>: e1004426 [PMID: 25329476 DOI: 10.1371/journal.ppat.1004426]</w:t>
      </w:r>
    </w:p>
    <w:p w14:paraId="63EA0BED"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33 </w:t>
      </w:r>
      <w:r>
        <w:rPr>
          <w:rFonts w:ascii="Book Antiqua" w:hAnsi="Book Antiqua"/>
          <w:b/>
          <w:bCs/>
        </w:rPr>
        <w:t>Treves DS</w:t>
      </w:r>
      <w:r>
        <w:rPr>
          <w:rFonts w:ascii="Book Antiqua" w:hAnsi="Book Antiqua"/>
        </w:rPr>
        <w:t xml:space="preserve">. Review of Three DNA Analysis Applications for Use in the Microbiology or Genetics Classroom. </w:t>
      </w:r>
      <w:r>
        <w:rPr>
          <w:rFonts w:ascii="Book Antiqua" w:hAnsi="Book Antiqua"/>
          <w:i/>
          <w:iCs/>
        </w:rPr>
        <w:t>J Microbiol Biol Educ</w:t>
      </w:r>
      <w:r>
        <w:rPr>
          <w:rFonts w:ascii="Book Antiqua" w:hAnsi="Book Antiqua"/>
        </w:rPr>
        <w:t xml:space="preserve"> 2010; </w:t>
      </w:r>
      <w:r>
        <w:rPr>
          <w:rFonts w:ascii="Book Antiqua" w:hAnsi="Book Antiqua"/>
          <w:b/>
          <w:bCs/>
        </w:rPr>
        <w:t>11</w:t>
      </w:r>
      <w:r>
        <w:rPr>
          <w:rFonts w:ascii="Book Antiqua" w:hAnsi="Book Antiqua"/>
        </w:rPr>
        <w:t>: 186–187 [PMID: 23653728 DO</w:t>
      </w:r>
      <w:r>
        <w:rPr>
          <w:rFonts w:ascii="Book Antiqua" w:hAnsi="Book Antiqua"/>
        </w:rPr>
        <w:t>I: 10.1128/</w:t>
      </w:r>
      <w:proofErr w:type="gramStart"/>
      <w:r>
        <w:rPr>
          <w:rFonts w:ascii="Book Antiqua" w:hAnsi="Book Antiqua"/>
        </w:rPr>
        <w:t>jmbe.v</w:t>
      </w:r>
      <w:proofErr w:type="gramEnd"/>
      <w:r>
        <w:rPr>
          <w:rFonts w:ascii="Book Antiqua" w:hAnsi="Book Antiqua"/>
        </w:rPr>
        <w:t xml:space="preserve">11i2.205] </w:t>
      </w:r>
    </w:p>
    <w:p w14:paraId="24D8676E"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34 </w:t>
      </w:r>
      <w:proofErr w:type="spellStart"/>
      <w:r>
        <w:rPr>
          <w:rFonts w:ascii="Book Antiqua" w:hAnsi="Book Antiqua"/>
          <w:b/>
          <w:bCs/>
        </w:rPr>
        <w:t>Altschul</w:t>
      </w:r>
      <w:proofErr w:type="spellEnd"/>
      <w:r>
        <w:rPr>
          <w:rFonts w:ascii="Book Antiqua" w:hAnsi="Book Antiqua"/>
          <w:b/>
          <w:bCs/>
        </w:rPr>
        <w:t xml:space="preserve"> SF</w:t>
      </w:r>
      <w:r>
        <w:rPr>
          <w:rFonts w:ascii="Book Antiqua" w:hAnsi="Book Antiqua"/>
        </w:rPr>
        <w:t xml:space="preserve">, Gish W, Miller W, Myers EW, Lipman DJ. Basic local alignment search tool. </w:t>
      </w:r>
      <w:r>
        <w:rPr>
          <w:rFonts w:ascii="Book Antiqua" w:hAnsi="Book Antiqua"/>
          <w:i/>
          <w:iCs/>
        </w:rPr>
        <w:t>J Mol Biol</w:t>
      </w:r>
      <w:r>
        <w:rPr>
          <w:rFonts w:ascii="Book Antiqua" w:hAnsi="Book Antiqua"/>
        </w:rPr>
        <w:t xml:space="preserve"> 1990; </w:t>
      </w:r>
      <w:r>
        <w:rPr>
          <w:rFonts w:ascii="Book Antiqua" w:hAnsi="Book Antiqua"/>
          <w:b/>
          <w:bCs/>
        </w:rPr>
        <w:t>215</w:t>
      </w:r>
      <w:r>
        <w:rPr>
          <w:rFonts w:ascii="Book Antiqua" w:hAnsi="Book Antiqua"/>
        </w:rPr>
        <w:t>: 403-410 [PMID: 2231712 DOI: 10.1016/s0022-2836(05)80360-2]</w:t>
      </w:r>
    </w:p>
    <w:p w14:paraId="1D04A2C2"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35 </w:t>
      </w:r>
      <w:r>
        <w:rPr>
          <w:rFonts w:ascii="Book Antiqua" w:hAnsi="Book Antiqua"/>
          <w:b/>
          <w:bCs/>
        </w:rPr>
        <w:t>Thompson JD</w:t>
      </w:r>
      <w:r>
        <w:rPr>
          <w:rFonts w:ascii="Book Antiqua" w:hAnsi="Book Antiqua"/>
        </w:rPr>
        <w:t xml:space="preserve">, Gibson TJ, Higgins DG. Multiple sequence </w:t>
      </w:r>
      <w:r>
        <w:rPr>
          <w:rFonts w:ascii="Book Antiqua" w:hAnsi="Book Antiqua"/>
        </w:rPr>
        <w:t xml:space="preserve">alignment using </w:t>
      </w:r>
      <w:proofErr w:type="spellStart"/>
      <w:r>
        <w:rPr>
          <w:rFonts w:ascii="Book Antiqua" w:hAnsi="Book Antiqua"/>
        </w:rPr>
        <w:t>ClustalW</w:t>
      </w:r>
      <w:proofErr w:type="spellEnd"/>
      <w:r>
        <w:rPr>
          <w:rFonts w:ascii="Book Antiqua" w:hAnsi="Book Antiqua"/>
        </w:rPr>
        <w:t xml:space="preserve"> and </w:t>
      </w:r>
      <w:proofErr w:type="spellStart"/>
      <w:r>
        <w:rPr>
          <w:rFonts w:ascii="Book Antiqua" w:hAnsi="Book Antiqua"/>
        </w:rPr>
        <w:t>ClustalX</w:t>
      </w:r>
      <w:proofErr w:type="spellEnd"/>
      <w:r>
        <w:rPr>
          <w:rFonts w:ascii="Book Antiqua" w:hAnsi="Book Antiqua"/>
        </w:rPr>
        <w:t xml:space="preserve">.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Protoc</w:t>
      </w:r>
      <w:proofErr w:type="spellEnd"/>
      <w:r>
        <w:rPr>
          <w:rFonts w:ascii="Book Antiqua" w:hAnsi="Book Antiqua"/>
          <w:i/>
          <w:iCs/>
        </w:rPr>
        <w:t xml:space="preserve"> Bioinformatics</w:t>
      </w:r>
      <w:r>
        <w:rPr>
          <w:rFonts w:ascii="Book Antiqua" w:hAnsi="Book Antiqua"/>
        </w:rPr>
        <w:t xml:space="preserve"> 2002; </w:t>
      </w:r>
      <w:r>
        <w:rPr>
          <w:rFonts w:ascii="Book Antiqua" w:hAnsi="Book Antiqua"/>
          <w:b/>
          <w:bCs/>
        </w:rPr>
        <w:t>Chapter 2</w:t>
      </w:r>
      <w:r>
        <w:rPr>
          <w:rFonts w:ascii="Book Antiqua" w:hAnsi="Book Antiqua"/>
        </w:rPr>
        <w:t>: Unit 2.3 [PMID: 18792934 DOI: 10.1002/0471250953.bi0203s00]</w:t>
      </w:r>
    </w:p>
    <w:p w14:paraId="55E49E01"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36 </w:t>
      </w:r>
      <w:r>
        <w:rPr>
          <w:rFonts w:ascii="Book Antiqua" w:hAnsi="Book Antiqua"/>
          <w:b/>
          <w:bCs/>
        </w:rPr>
        <w:t>Reese MG</w:t>
      </w:r>
      <w:r>
        <w:rPr>
          <w:rFonts w:ascii="Book Antiqua" w:hAnsi="Book Antiqua"/>
        </w:rPr>
        <w:t xml:space="preserve">. Application of a time-delay neural network to promoter annotation in the Drosophila melanogaster genome. </w:t>
      </w:r>
      <w:proofErr w:type="spellStart"/>
      <w:r>
        <w:rPr>
          <w:rFonts w:ascii="Book Antiqua" w:hAnsi="Book Antiqua"/>
          <w:i/>
          <w:iCs/>
        </w:rPr>
        <w:t>Comput</w:t>
      </w:r>
      <w:proofErr w:type="spellEnd"/>
      <w:r>
        <w:rPr>
          <w:rFonts w:ascii="Book Antiqua" w:hAnsi="Book Antiqua"/>
          <w:i/>
          <w:iCs/>
        </w:rPr>
        <w:t xml:space="preserve"> Chem</w:t>
      </w:r>
      <w:r>
        <w:rPr>
          <w:rFonts w:ascii="Book Antiqua" w:hAnsi="Book Antiqua"/>
        </w:rPr>
        <w:t xml:space="preserve"> 2001; </w:t>
      </w:r>
      <w:r>
        <w:rPr>
          <w:rFonts w:ascii="Book Antiqua" w:hAnsi="Book Antiqua"/>
          <w:b/>
          <w:bCs/>
        </w:rPr>
        <w:t>26</w:t>
      </w:r>
      <w:r>
        <w:rPr>
          <w:rFonts w:ascii="Book Antiqua" w:hAnsi="Book Antiqua"/>
        </w:rPr>
        <w:t>: 51-56 [PMID: 11765852 DOI: 10.1016/s0097-8485(01)00099-7]</w:t>
      </w:r>
    </w:p>
    <w:p w14:paraId="3E8E68AD"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37 </w:t>
      </w:r>
      <w:r>
        <w:rPr>
          <w:rFonts w:ascii="Book Antiqua" w:hAnsi="Book Antiqua"/>
          <w:b/>
          <w:bCs/>
        </w:rPr>
        <w:t>Knudsen S</w:t>
      </w:r>
      <w:r>
        <w:rPr>
          <w:rFonts w:ascii="Book Antiqua" w:hAnsi="Book Antiqua"/>
        </w:rPr>
        <w:t xml:space="preserve">. Promoter2.0: for the recognition of </w:t>
      </w:r>
      <w:proofErr w:type="spellStart"/>
      <w:r>
        <w:rPr>
          <w:rFonts w:ascii="Book Antiqua" w:hAnsi="Book Antiqua"/>
        </w:rPr>
        <w:t>PolII</w:t>
      </w:r>
      <w:proofErr w:type="spellEnd"/>
      <w:r>
        <w:rPr>
          <w:rFonts w:ascii="Book Antiqua" w:hAnsi="Book Antiqua"/>
        </w:rPr>
        <w:t xml:space="preserve"> promoter sequ</w:t>
      </w:r>
      <w:r>
        <w:rPr>
          <w:rFonts w:ascii="Book Antiqua" w:hAnsi="Book Antiqua"/>
        </w:rPr>
        <w:t xml:space="preserve">ences. </w:t>
      </w:r>
      <w:r>
        <w:rPr>
          <w:rFonts w:ascii="Book Antiqua" w:hAnsi="Book Antiqua"/>
          <w:i/>
          <w:iCs/>
        </w:rPr>
        <w:t>Bioinformatics</w:t>
      </w:r>
      <w:r>
        <w:rPr>
          <w:rFonts w:ascii="Book Antiqua" w:hAnsi="Book Antiqua"/>
        </w:rPr>
        <w:t xml:space="preserve"> 1999; </w:t>
      </w:r>
      <w:r>
        <w:rPr>
          <w:rFonts w:ascii="Book Antiqua" w:hAnsi="Book Antiqua"/>
          <w:b/>
          <w:bCs/>
        </w:rPr>
        <w:t>15</w:t>
      </w:r>
      <w:r>
        <w:rPr>
          <w:rFonts w:ascii="Book Antiqua" w:hAnsi="Book Antiqua"/>
        </w:rPr>
        <w:t>: 356-361 [PMID: 10366655 DOI: 10.1093/bioinformatics/15.5.356]</w:t>
      </w:r>
    </w:p>
    <w:p w14:paraId="7852864B"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38 </w:t>
      </w:r>
      <w:proofErr w:type="spellStart"/>
      <w:r>
        <w:rPr>
          <w:rFonts w:ascii="Book Antiqua" w:hAnsi="Book Antiqua"/>
          <w:b/>
          <w:bCs/>
        </w:rPr>
        <w:t>Solovyev</w:t>
      </w:r>
      <w:proofErr w:type="spellEnd"/>
      <w:r>
        <w:rPr>
          <w:rFonts w:ascii="Book Antiqua" w:hAnsi="Book Antiqua"/>
          <w:b/>
          <w:bCs/>
        </w:rPr>
        <w:t xml:space="preserve"> V</w:t>
      </w:r>
      <w:r>
        <w:rPr>
          <w:rFonts w:ascii="Book Antiqua" w:hAnsi="Book Antiqua"/>
        </w:rPr>
        <w:t xml:space="preserve">, </w:t>
      </w:r>
      <w:proofErr w:type="spellStart"/>
      <w:r>
        <w:rPr>
          <w:rFonts w:ascii="Book Antiqua" w:hAnsi="Book Antiqua"/>
        </w:rPr>
        <w:t>Kosarev</w:t>
      </w:r>
      <w:proofErr w:type="spellEnd"/>
      <w:r>
        <w:rPr>
          <w:rFonts w:ascii="Book Antiqua" w:hAnsi="Book Antiqua"/>
        </w:rPr>
        <w:t xml:space="preserve"> P, </w:t>
      </w:r>
      <w:proofErr w:type="spellStart"/>
      <w:r>
        <w:rPr>
          <w:rFonts w:ascii="Book Antiqua" w:hAnsi="Book Antiqua"/>
        </w:rPr>
        <w:t>Seledsov</w:t>
      </w:r>
      <w:proofErr w:type="spellEnd"/>
      <w:r>
        <w:rPr>
          <w:rFonts w:ascii="Book Antiqua" w:hAnsi="Book Antiqua"/>
        </w:rPr>
        <w:t xml:space="preserve"> I, </w:t>
      </w:r>
      <w:proofErr w:type="spellStart"/>
      <w:r>
        <w:rPr>
          <w:rFonts w:ascii="Book Antiqua" w:hAnsi="Book Antiqua"/>
        </w:rPr>
        <w:t>Vorobyev</w:t>
      </w:r>
      <w:proofErr w:type="spellEnd"/>
      <w:r>
        <w:rPr>
          <w:rFonts w:ascii="Book Antiqua" w:hAnsi="Book Antiqua"/>
        </w:rPr>
        <w:t xml:space="preserve"> D. Automatic annotation of eukaryotic genes, pseudogenes and promoters. </w:t>
      </w:r>
      <w:r>
        <w:rPr>
          <w:rFonts w:ascii="Book Antiqua" w:hAnsi="Book Antiqua"/>
          <w:i/>
          <w:iCs/>
        </w:rPr>
        <w:t>Genome Biol</w:t>
      </w:r>
      <w:r>
        <w:rPr>
          <w:rFonts w:ascii="Book Antiqua" w:hAnsi="Book Antiqua"/>
        </w:rPr>
        <w:t xml:space="preserve"> 2006; </w:t>
      </w:r>
      <w:r>
        <w:rPr>
          <w:rFonts w:ascii="Book Antiqua" w:hAnsi="Book Antiqua"/>
          <w:b/>
          <w:bCs/>
        </w:rPr>
        <w:t xml:space="preserve">7 </w:t>
      </w:r>
      <w:r>
        <w:rPr>
          <w:rFonts w:ascii="Book Antiqua" w:hAnsi="Book Antiqua"/>
        </w:rPr>
        <w:t>Suppl 1: S10.1-S1012 [P</w:t>
      </w:r>
      <w:r>
        <w:rPr>
          <w:rFonts w:ascii="Book Antiqua" w:hAnsi="Book Antiqua"/>
        </w:rPr>
        <w:t>MID: 16925832 DOI: 10.1186/gb-2006-7-s1-s10]</w:t>
      </w:r>
    </w:p>
    <w:p w14:paraId="10F6D619"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39 </w:t>
      </w:r>
      <w:r>
        <w:rPr>
          <w:rFonts w:ascii="Book Antiqua" w:hAnsi="Book Antiqua"/>
          <w:b/>
          <w:bCs/>
        </w:rPr>
        <w:t>Hernandez-Garcia CM</w:t>
      </w:r>
      <w:r>
        <w:rPr>
          <w:rFonts w:ascii="Book Antiqua" w:hAnsi="Book Antiqua"/>
        </w:rPr>
        <w:t xml:space="preserve">, Finer JJ. Identification and validation of promoters and cis-acting regulatory elements. </w:t>
      </w:r>
      <w:r>
        <w:rPr>
          <w:rFonts w:ascii="Book Antiqua" w:hAnsi="Book Antiqua"/>
          <w:i/>
          <w:iCs/>
        </w:rPr>
        <w:t>Plant Sci</w:t>
      </w:r>
      <w:r>
        <w:rPr>
          <w:rFonts w:ascii="Book Antiqua" w:hAnsi="Book Antiqua"/>
        </w:rPr>
        <w:t xml:space="preserve"> 2014; </w:t>
      </w:r>
      <w:r>
        <w:rPr>
          <w:rFonts w:ascii="Book Antiqua" w:hAnsi="Book Antiqua"/>
          <w:b/>
          <w:bCs/>
        </w:rPr>
        <w:t>217-218</w:t>
      </w:r>
      <w:r>
        <w:rPr>
          <w:rFonts w:ascii="Book Antiqua" w:hAnsi="Book Antiqua"/>
        </w:rPr>
        <w:t>: 109-119 [PMID: 24467902 DOI: 10.1016/j.plantsci.2013.12.007]</w:t>
      </w:r>
    </w:p>
    <w:p w14:paraId="68803174"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40 </w:t>
      </w:r>
      <w:r>
        <w:rPr>
          <w:rFonts w:ascii="Book Antiqua" w:hAnsi="Book Antiqua"/>
          <w:b/>
          <w:bCs/>
        </w:rPr>
        <w:t>ENCODE Pr</w:t>
      </w:r>
      <w:r>
        <w:rPr>
          <w:rFonts w:ascii="Book Antiqua" w:hAnsi="Book Antiqua"/>
          <w:b/>
          <w:bCs/>
        </w:rPr>
        <w:t>oject Consortium</w:t>
      </w:r>
      <w:r>
        <w:rPr>
          <w:rFonts w:ascii="Book Antiqua" w:hAnsi="Book Antiqua"/>
        </w:rPr>
        <w:t xml:space="preserve">. A user’s guide to the encyclopedia of DNA elements (ENCODE). </w:t>
      </w:r>
      <w:proofErr w:type="spellStart"/>
      <w:r>
        <w:rPr>
          <w:rFonts w:ascii="Book Antiqua" w:hAnsi="Book Antiqua"/>
          <w:i/>
          <w:iCs/>
        </w:rPr>
        <w:t>PLoS</w:t>
      </w:r>
      <w:proofErr w:type="spellEnd"/>
      <w:r>
        <w:rPr>
          <w:rFonts w:ascii="Book Antiqua" w:hAnsi="Book Antiqua"/>
          <w:i/>
          <w:iCs/>
        </w:rPr>
        <w:t xml:space="preserve"> Biol</w:t>
      </w:r>
      <w:r>
        <w:rPr>
          <w:rFonts w:ascii="Book Antiqua" w:hAnsi="Book Antiqua"/>
        </w:rPr>
        <w:t xml:space="preserve"> 2011; </w:t>
      </w:r>
      <w:r>
        <w:rPr>
          <w:rFonts w:ascii="Book Antiqua" w:hAnsi="Book Antiqua"/>
          <w:b/>
          <w:bCs/>
        </w:rPr>
        <w:t>9</w:t>
      </w:r>
      <w:r>
        <w:rPr>
          <w:rFonts w:ascii="Book Antiqua" w:hAnsi="Book Antiqua"/>
        </w:rPr>
        <w:t>: e1001046 [PMID: 21526222 DOI: 10.1371/journal.pbio.1001046]</w:t>
      </w:r>
    </w:p>
    <w:p w14:paraId="18F62E12"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41 </w:t>
      </w:r>
      <w:r>
        <w:rPr>
          <w:rFonts w:ascii="Book Antiqua" w:hAnsi="Book Antiqua"/>
          <w:b/>
          <w:bCs/>
        </w:rPr>
        <w:t>Qu H</w:t>
      </w:r>
      <w:r>
        <w:rPr>
          <w:rFonts w:ascii="Book Antiqua" w:hAnsi="Book Antiqua"/>
        </w:rPr>
        <w:t xml:space="preserve">, Fang X. A brief review on the Human Encyclopedia of DNA Elements (ENCODE) project. </w:t>
      </w:r>
      <w:r>
        <w:rPr>
          <w:rFonts w:ascii="Book Antiqua" w:hAnsi="Book Antiqua"/>
          <w:i/>
          <w:iCs/>
        </w:rPr>
        <w:t>Genomi</w:t>
      </w:r>
      <w:r>
        <w:rPr>
          <w:rFonts w:ascii="Book Antiqua" w:hAnsi="Book Antiqua"/>
          <w:i/>
          <w:iCs/>
        </w:rPr>
        <w:t>cs Proteomics Bioinformatics</w:t>
      </w:r>
      <w:r>
        <w:rPr>
          <w:rFonts w:ascii="Book Antiqua" w:hAnsi="Book Antiqua"/>
        </w:rPr>
        <w:t xml:space="preserve"> 2013; </w:t>
      </w:r>
      <w:r>
        <w:rPr>
          <w:rFonts w:ascii="Book Antiqua" w:hAnsi="Book Antiqua"/>
          <w:b/>
          <w:bCs/>
        </w:rPr>
        <w:t>11</w:t>
      </w:r>
      <w:r>
        <w:rPr>
          <w:rFonts w:ascii="Book Antiqua" w:hAnsi="Book Antiqua"/>
        </w:rPr>
        <w:t>: 135-141 [PMID: 23722115 DOI: 10.1016/j.gpb.2013.05.001]</w:t>
      </w:r>
    </w:p>
    <w:p w14:paraId="375236D7"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42 </w:t>
      </w:r>
      <w:r>
        <w:rPr>
          <w:rFonts w:ascii="Book Antiqua" w:hAnsi="Book Antiqua"/>
          <w:b/>
          <w:bCs/>
        </w:rPr>
        <w:t>ENCODE Project Consortium</w:t>
      </w:r>
      <w:r>
        <w:rPr>
          <w:rFonts w:ascii="Book Antiqua" w:hAnsi="Book Antiqua"/>
        </w:rPr>
        <w:t xml:space="preserve">. An integrated encyclopedia of DNA elements in the human genome. </w:t>
      </w:r>
      <w:r>
        <w:rPr>
          <w:rFonts w:ascii="Book Antiqua" w:hAnsi="Book Antiqua"/>
          <w:i/>
          <w:iCs/>
        </w:rPr>
        <w:t>Nature</w:t>
      </w:r>
      <w:r>
        <w:rPr>
          <w:rFonts w:ascii="Book Antiqua" w:hAnsi="Book Antiqua"/>
        </w:rPr>
        <w:t xml:space="preserve"> 2012; </w:t>
      </w:r>
      <w:r>
        <w:rPr>
          <w:rFonts w:ascii="Book Antiqua" w:hAnsi="Book Antiqua"/>
          <w:b/>
          <w:bCs/>
        </w:rPr>
        <w:t>489</w:t>
      </w:r>
      <w:r>
        <w:rPr>
          <w:rFonts w:ascii="Book Antiqua" w:hAnsi="Book Antiqua"/>
        </w:rPr>
        <w:t xml:space="preserve">: 57-74 [PMID: 22955616 DOI: </w:t>
      </w:r>
      <w:r>
        <w:rPr>
          <w:rFonts w:ascii="Book Antiqua" w:hAnsi="Book Antiqua"/>
        </w:rPr>
        <w:t>10.1038/nature11247]</w:t>
      </w:r>
    </w:p>
    <w:p w14:paraId="680EA8D3"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43 </w:t>
      </w:r>
      <w:r>
        <w:rPr>
          <w:rFonts w:ascii="Book Antiqua" w:hAnsi="Book Antiqua"/>
          <w:b/>
          <w:bCs/>
        </w:rPr>
        <w:t>Li LC</w:t>
      </w:r>
      <w:r>
        <w:rPr>
          <w:rFonts w:ascii="Book Antiqua" w:hAnsi="Book Antiqua"/>
        </w:rPr>
        <w:t xml:space="preserve">, Dahiya R. </w:t>
      </w:r>
      <w:proofErr w:type="spellStart"/>
      <w:r>
        <w:rPr>
          <w:rFonts w:ascii="Book Antiqua" w:hAnsi="Book Antiqua"/>
        </w:rPr>
        <w:t>MethPrimer</w:t>
      </w:r>
      <w:proofErr w:type="spellEnd"/>
      <w:r>
        <w:rPr>
          <w:rFonts w:ascii="Book Antiqua" w:hAnsi="Book Antiqua"/>
        </w:rPr>
        <w:t xml:space="preserve">: designing primers for methylation PCRs. </w:t>
      </w:r>
      <w:r>
        <w:rPr>
          <w:rFonts w:ascii="Book Antiqua" w:hAnsi="Book Antiqua"/>
          <w:i/>
          <w:iCs/>
        </w:rPr>
        <w:t>Bioinformatics</w:t>
      </w:r>
      <w:r>
        <w:rPr>
          <w:rFonts w:ascii="Book Antiqua" w:hAnsi="Book Antiqua"/>
        </w:rPr>
        <w:t xml:space="preserve"> 2002; </w:t>
      </w:r>
      <w:r>
        <w:rPr>
          <w:rFonts w:ascii="Book Antiqua" w:hAnsi="Book Antiqua"/>
          <w:b/>
          <w:bCs/>
        </w:rPr>
        <w:t>18</w:t>
      </w:r>
      <w:r>
        <w:rPr>
          <w:rFonts w:ascii="Book Antiqua" w:hAnsi="Book Antiqua"/>
        </w:rPr>
        <w:t>: 1427-1431 [PMID: 12424112 DOI: 10.1093/bioinformatics/18.11.1427]</w:t>
      </w:r>
    </w:p>
    <w:p w14:paraId="156F94E0"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44 </w:t>
      </w:r>
      <w:r>
        <w:rPr>
          <w:rFonts w:ascii="Book Antiqua" w:hAnsi="Book Antiqua"/>
          <w:b/>
          <w:bCs/>
        </w:rPr>
        <w:t>Xin S</w:t>
      </w:r>
      <w:r>
        <w:rPr>
          <w:rFonts w:ascii="Book Antiqua" w:hAnsi="Book Antiqua"/>
        </w:rPr>
        <w:t xml:space="preserve">, Wang X, Dai G, Zhang J, </w:t>
      </w:r>
      <w:proofErr w:type="gramStart"/>
      <w:r>
        <w:rPr>
          <w:rFonts w:ascii="Book Antiqua" w:hAnsi="Book Antiqua"/>
        </w:rPr>
        <w:t>An</w:t>
      </w:r>
      <w:proofErr w:type="gramEnd"/>
      <w:r>
        <w:rPr>
          <w:rFonts w:ascii="Book Antiqua" w:hAnsi="Book Antiqua"/>
        </w:rPr>
        <w:t xml:space="preserve"> T, Zou W, Zhang G, </w:t>
      </w:r>
      <w:proofErr w:type="spellStart"/>
      <w:r>
        <w:rPr>
          <w:rFonts w:ascii="Book Antiqua" w:hAnsi="Book Antiqua"/>
        </w:rPr>
        <w:t>Xie</w:t>
      </w:r>
      <w:proofErr w:type="spellEnd"/>
      <w:r>
        <w:rPr>
          <w:rFonts w:ascii="Book Antiqua" w:hAnsi="Book Antiqua"/>
        </w:rPr>
        <w:t xml:space="preserve"> K, Wang J. B</w:t>
      </w:r>
      <w:r>
        <w:rPr>
          <w:rFonts w:ascii="Book Antiqua" w:hAnsi="Book Antiqua"/>
        </w:rPr>
        <w:t xml:space="preserve">ioinformatics Analysis of SNPs in IL-6 Gene Promoter of </w:t>
      </w:r>
      <w:proofErr w:type="spellStart"/>
      <w:r>
        <w:rPr>
          <w:rFonts w:ascii="Book Antiqua" w:hAnsi="Book Antiqua"/>
        </w:rPr>
        <w:t>Jinghai</w:t>
      </w:r>
      <w:proofErr w:type="spellEnd"/>
      <w:r>
        <w:rPr>
          <w:rFonts w:ascii="Book Antiqua" w:hAnsi="Book Antiqua"/>
        </w:rPr>
        <w:t xml:space="preserve"> Yellow Chickens. </w:t>
      </w:r>
      <w:r>
        <w:rPr>
          <w:rFonts w:ascii="Book Antiqua" w:hAnsi="Book Antiqua"/>
          <w:i/>
          <w:iCs/>
        </w:rPr>
        <w:t>Genes (Basel)</w:t>
      </w:r>
      <w:r>
        <w:rPr>
          <w:rFonts w:ascii="Book Antiqua" w:hAnsi="Book Antiqua"/>
        </w:rPr>
        <w:t xml:space="preserve"> 2018; </w:t>
      </w:r>
      <w:r>
        <w:rPr>
          <w:rFonts w:ascii="Book Antiqua" w:hAnsi="Book Antiqua"/>
          <w:b/>
          <w:bCs/>
        </w:rPr>
        <w:t>9</w:t>
      </w:r>
      <w:r>
        <w:rPr>
          <w:rFonts w:ascii="Book Antiqua" w:hAnsi="Book Antiqua"/>
        </w:rPr>
        <w:t>: 446 [PMID: 30200658 DOI: 10.3390/genes9090446]</w:t>
      </w:r>
    </w:p>
    <w:p w14:paraId="74AF1044"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45 </w:t>
      </w:r>
      <w:proofErr w:type="spellStart"/>
      <w:r>
        <w:rPr>
          <w:rFonts w:ascii="Book Antiqua" w:hAnsi="Book Antiqua"/>
          <w:b/>
          <w:bCs/>
        </w:rPr>
        <w:t>Grabe</w:t>
      </w:r>
      <w:proofErr w:type="spellEnd"/>
      <w:r>
        <w:rPr>
          <w:rFonts w:ascii="Book Antiqua" w:hAnsi="Book Antiqua"/>
          <w:b/>
          <w:bCs/>
        </w:rPr>
        <w:t xml:space="preserve"> N</w:t>
      </w:r>
      <w:r>
        <w:rPr>
          <w:rFonts w:ascii="Book Antiqua" w:hAnsi="Book Antiqua"/>
        </w:rPr>
        <w:t xml:space="preserve">. AliBaba2: context specific identification of transcription factor binding sites. </w:t>
      </w:r>
      <w:r>
        <w:rPr>
          <w:rFonts w:ascii="Book Antiqua" w:hAnsi="Book Antiqua"/>
          <w:i/>
          <w:iCs/>
        </w:rPr>
        <w:t>In Silico Bi</w:t>
      </w:r>
      <w:r>
        <w:rPr>
          <w:rFonts w:ascii="Book Antiqua" w:hAnsi="Book Antiqua"/>
          <w:i/>
          <w:iCs/>
        </w:rPr>
        <w:t>ol</w:t>
      </w:r>
      <w:r>
        <w:rPr>
          <w:rFonts w:ascii="Book Antiqua" w:hAnsi="Book Antiqua"/>
        </w:rPr>
        <w:t xml:space="preserve"> 2002; </w:t>
      </w:r>
      <w:r>
        <w:rPr>
          <w:rFonts w:ascii="Book Antiqua" w:hAnsi="Book Antiqua"/>
          <w:b/>
          <w:bCs/>
        </w:rPr>
        <w:t>2</w:t>
      </w:r>
      <w:r>
        <w:rPr>
          <w:rFonts w:ascii="Book Antiqua" w:hAnsi="Book Antiqua"/>
        </w:rPr>
        <w:t>: S1-15 [PMID: 11808873]</w:t>
      </w:r>
    </w:p>
    <w:p w14:paraId="7B0FF810"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46 </w:t>
      </w:r>
      <w:proofErr w:type="spellStart"/>
      <w:r>
        <w:rPr>
          <w:rFonts w:ascii="Book Antiqua" w:hAnsi="Book Antiqua"/>
          <w:b/>
          <w:bCs/>
        </w:rPr>
        <w:t>Farré</w:t>
      </w:r>
      <w:proofErr w:type="spellEnd"/>
      <w:r>
        <w:rPr>
          <w:rFonts w:ascii="Book Antiqua" w:hAnsi="Book Antiqua"/>
          <w:b/>
          <w:bCs/>
        </w:rPr>
        <w:t xml:space="preserve"> D</w:t>
      </w:r>
      <w:r>
        <w:rPr>
          <w:rFonts w:ascii="Book Antiqua" w:hAnsi="Book Antiqua"/>
        </w:rPr>
        <w:t xml:space="preserve">, </w:t>
      </w:r>
      <w:proofErr w:type="spellStart"/>
      <w:r>
        <w:rPr>
          <w:rFonts w:ascii="Book Antiqua" w:hAnsi="Book Antiqua"/>
        </w:rPr>
        <w:t>Roset</w:t>
      </w:r>
      <w:proofErr w:type="spellEnd"/>
      <w:r>
        <w:rPr>
          <w:rFonts w:ascii="Book Antiqua" w:hAnsi="Book Antiqua"/>
        </w:rPr>
        <w:t xml:space="preserve"> R, Huerta M, </w:t>
      </w:r>
      <w:proofErr w:type="spellStart"/>
      <w:r>
        <w:rPr>
          <w:rFonts w:ascii="Book Antiqua" w:hAnsi="Book Antiqua"/>
        </w:rPr>
        <w:t>Adsuara</w:t>
      </w:r>
      <w:proofErr w:type="spellEnd"/>
      <w:r>
        <w:rPr>
          <w:rFonts w:ascii="Book Antiqua" w:hAnsi="Book Antiqua"/>
        </w:rPr>
        <w:t xml:space="preserve"> JE, </w:t>
      </w:r>
      <w:proofErr w:type="spellStart"/>
      <w:r>
        <w:rPr>
          <w:rFonts w:ascii="Book Antiqua" w:hAnsi="Book Antiqua"/>
        </w:rPr>
        <w:t>Roselló</w:t>
      </w:r>
      <w:proofErr w:type="spellEnd"/>
      <w:r>
        <w:rPr>
          <w:rFonts w:ascii="Book Antiqua" w:hAnsi="Book Antiqua"/>
        </w:rPr>
        <w:t xml:space="preserve"> L, </w:t>
      </w:r>
      <w:proofErr w:type="spellStart"/>
      <w:r>
        <w:rPr>
          <w:rFonts w:ascii="Book Antiqua" w:hAnsi="Book Antiqua"/>
        </w:rPr>
        <w:t>Albà</w:t>
      </w:r>
      <w:proofErr w:type="spellEnd"/>
      <w:r>
        <w:rPr>
          <w:rFonts w:ascii="Book Antiqua" w:hAnsi="Book Antiqua"/>
        </w:rPr>
        <w:t xml:space="preserve"> MM, </w:t>
      </w:r>
      <w:proofErr w:type="spellStart"/>
      <w:r>
        <w:rPr>
          <w:rFonts w:ascii="Book Antiqua" w:hAnsi="Book Antiqua"/>
        </w:rPr>
        <w:t>Messeguer</w:t>
      </w:r>
      <w:proofErr w:type="spellEnd"/>
      <w:r>
        <w:rPr>
          <w:rFonts w:ascii="Book Antiqua" w:hAnsi="Book Antiqua"/>
        </w:rPr>
        <w:t xml:space="preserve"> X. Identification of patterns in biological sequences at the ALGGEN server: PROMO and MALGEN. </w:t>
      </w:r>
      <w:r>
        <w:rPr>
          <w:rFonts w:ascii="Book Antiqua" w:hAnsi="Book Antiqua"/>
          <w:i/>
          <w:iCs/>
        </w:rPr>
        <w:t>Nucleic Acids Res</w:t>
      </w:r>
      <w:r>
        <w:rPr>
          <w:rFonts w:ascii="Book Antiqua" w:hAnsi="Book Antiqua"/>
        </w:rPr>
        <w:t xml:space="preserve"> 2003; </w:t>
      </w:r>
      <w:r>
        <w:rPr>
          <w:rFonts w:ascii="Book Antiqua" w:hAnsi="Book Antiqua"/>
          <w:b/>
          <w:bCs/>
        </w:rPr>
        <w:t>31</w:t>
      </w:r>
      <w:r>
        <w:rPr>
          <w:rFonts w:ascii="Book Antiqua" w:hAnsi="Book Antiqua"/>
        </w:rPr>
        <w:t xml:space="preserve">: 3651-3653 [PMID: 12824386 </w:t>
      </w:r>
      <w:r>
        <w:rPr>
          <w:rFonts w:ascii="Book Antiqua" w:hAnsi="Book Antiqua"/>
        </w:rPr>
        <w:t>DOI: 10.1093/</w:t>
      </w:r>
      <w:proofErr w:type="spellStart"/>
      <w:r>
        <w:rPr>
          <w:rFonts w:ascii="Book Antiqua" w:hAnsi="Book Antiqua"/>
        </w:rPr>
        <w:t>nar</w:t>
      </w:r>
      <w:proofErr w:type="spellEnd"/>
      <w:r>
        <w:rPr>
          <w:rFonts w:ascii="Book Antiqua" w:hAnsi="Book Antiqua"/>
        </w:rPr>
        <w:t>/gkg605]</w:t>
      </w:r>
    </w:p>
    <w:p w14:paraId="2EAC654A"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47 </w:t>
      </w:r>
      <w:r>
        <w:rPr>
          <w:rFonts w:ascii="Book Antiqua" w:hAnsi="Book Antiqua"/>
          <w:b/>
          <w:bCs/>
        </w:rPr>
        <w:t>Lin S</w:t>
      </w:r>
      <w:r>
        <w:rPr>
          <w:rFonts w:ascii="Book Antiqua" w:hAnsi="Book Antiqua"/>
        </w:rPr>
        <w:t xml:space="preserve">, Zhang W, Shi Z, Tan L, Zhu Y, Li H, Peng X. β-Catenin/LEF-1 transcription complex is responsible for the transcriptional activation of LINC01278. </w:t>
      </w:r>
      <w:r>
        <w:rPr>
          <w:rFonts w:ascii="Book Antiqua" w:hAnsi="Book Antiqua"/>
          <w:i/>
          <w:iCs/>
        </w:rPr>
        <w:t>Cancer Cell Int</w:t>
      </w:r>
      <w:r>
        <w:rPr>
          <w:rFonts w:ascii="Book Antiqua" w:hAnsi="Book Antiqua"/>
        </w:rPr>
        <w:t xml:space="preserve"> 2021; </w:t>
      </w:r>
      <w:r>
        <w:rPr>
          <w:rFonts w:ascii="Book Antiqua" w:hAnsi="Book Antiqua"/>
          <w:b/>
          <w:bCs/>
        </w:rPr>
        <w:t>21</w:t>
      </w:r>
      <w:r>
        <w:rPr>
          <w:rFonts w:ascii="Book Antiqua" w:hAnsi="Book Antiqua"/>
        </w:rPr>
        <w:t>: 380 [PMID: 34273985 DOI: 10.1186/s12935-021-02082-9]</w:t>
      </w:r>
    </w:p>
    <w:p w14:paraId="26B69BE1"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48 </w:t>
      </w:r>
      <w:proofErr w:type="spellStart"/>
      <w:r>
        <w:rPr>
          <w:rFonts w:ascii="Book Antiqua" w:hAnsi="Book Antiqua"/>
          <w:b/>
          <w:bCs/>
        </w:rPr>
        <w:t>Tsunoda</w:t>
      </w:r>
      <w:proofErr w:type="spellEnd"/>
      <w:r>
        <w:rPr>
          <w:rFonts w:ascii="Book Antiqua" w:hAnsi="Book Antiqua"/>
          <w:b/>
          <w:bCs/>
        </w:rPr>
        <w:t xml:space="preserve"> T</w:t>
      </w:r>
      <w:r>
        <w:rPr>
          <w:rFonts w:ascii="Book Antiqua" w:hAnsi="Book Antiqua"/>
        </w:rPr>
        <w:t>, Takagi T. Estim</w:t>
      </w:r>
      <w:r>
        <w:rPr>
          <w:rFonts w:ascii="Book Antiqua" w:hAnsi="Book Antiqua"/>
        </w:rPr>
        <w:t xml:space="preserve">ating transcription factor </w:t>
      </w:r>
      <w:proofErr w:type="spellStart"/>
      <w:r>
        <w:rPr>
          <w:rFonts w:ascii="Book Antiqua" w:hAnsi="Book Antiqua"/>
        </w:rPr>
        <w:t>bindability</w:t>
      </w:r>
      <w:proofErr w:type="spellEnd"/>
      <w:r>
        <w:rPr>
          <w:rFonts w:ascii="Book Antiqua" w:hAnsi="Book Antiqua"/>
        </w:rPr>
        <w:t xml:space="preserve"> on DNA. </w:t>
      </w:r>
      <w:r>
        <w:rPr>
          <w:rFonts w:ascii="Book Antiqua" w:hAnsi="Book Antiqua"/>
          <w:i/>
          <w:iCs/>
        </w:rPr>
        <w:t>Bioinformatics</w:t>
      </w:r>
      <w:r>
        <w:rPr>
          <w:rFonts w:ascii="Book Antiqua" w:hAnsi="Book Antiqua"/>
        </w:rPr>
        <w:t xml:space="preserve"> 1999; </w:t>
      </w:r>
      <w:r>
        <w:rPr>
          <w:rFonts w:ascii="Book Antiqua" w:hAnsi="Book Antiqua"/>
          <w:b/>
          <w:bCs/>
        </w:rPr>
        <w:t>15</w:t>
      </w:r>
      <w:r>
        <w:rPr>
          <w:rFonts w:ascii="Book Antiqua" w:hAnsi="Book Antiqua"/>
        </w:rPr>
        <w:t>: 622-630 [PMID: 10487870 DOI: 10.1093/bioinformatics/15.7.622]</w:t>
      </w:r>
    </w:p>
    <w:p w14:paraId="4686D1F7"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49 </w:t>
      </w:r>
      <w:r>
        <w:rPr>
          <w:rFonts w:ascii="Book Antiqua" w:hAnsi="Book Antiqua"/>
          <w:b/>
          <w:bCs/>
        </w:rPr>
        <w:t>Ghosh D</w:t>
      </w:r>
      <w:r>
        <w:rPr>
          <w:rFonts w:ascii="Book Antiqua" w:hAnsi="Book Antiqua"/>
        </w:rPr>
        <w:t>. Object-oriented transcription factors database (</w:t>
      </w:r>
      <w:proofErr w:type="spellStart"/>
      <w:r>
        <w:rPr>
          <w:rFonts w:ascii="Book Antiqua" w:hAnsi="Book Antiqua"/>
        </w:rPr>
        <w:t>ooTFD</w:t>
      </w:r>
      <w:proofErr w:type="spellEnd"/>
      <w:r>
        <w:rPr>
          <w:rFonts w:ascii="Book Antiqua" w:hAnsi="Book Antiqua"/>
        </w:rPr>
        <w:t xml:space="preserve">). </w:t>
      </w:r>
      <w:r>
        <w:rPr>
          <w:rFonts w:ascii="Book Antiqua" w:hAnsi="Book Antiqua"/>
          <w:i/>
          <w:iCs/>
        </w:rPr>
        <w:t>Nucleic Acids Res</w:t>
      </w:r>
      <w:r>
        <w:rPr>
          <w:rFonts w:ascii="Book Antiqua" w:hAnsi="Book Antiqua"/>
        </w:rPr>
        <w:t xml:space="preserve"> 2000; </w:t>
      </w:r>
      <w:r>
        <w:rPr>
          <w:rFonts w:ascii="Book Antiqua" w:hAnsi="Book Antiqua"/>
          <w:b/>
          <w:bCs/>
        </w:rPr>
        <w:t>28</w:t>
      </w:r>
      <w:r>
        <w:rPr>
          <w:rFonts w:ascii="Book Antiqua" w:hAnsi="Book Antiqua"/>
        </w:rPr>
        <w:t>: 308-310 [PMID: 10592257 DO</w:t>
      </w:r>
      <w:r>
        <w:rPr>
          <w:rFonts w:ascii="Book Antiqua" w:hAnsi="Book Antiqua"/>
        </w:rPr>
        <w:t>I: 10.1093/</w:t>
      </w:r>
      <w:proofErr w:type="spellStart"/>
      <w:r>
        <w:rPr>
          <w:rFonts w:ascii="Book Antiqua" w:hAnsi="Book Antiqua"/>
        </w:rPr>
        <w:t>nar</w:t>
      </w:r>
      <w:proofErr w:type="spellEnd"/>
      <w:r>
        <w:rPr>
          <w:rFonts w:ascii="Book Antiqua" w:hAnsi="Book Antiqua"/>
        </w:rPr>
        <w:t>/28.1.308]</w:t>
      </w:r>
    </w:p>
    <w:p w14:paraId="3D31D8A8"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50 </w:t>
      </w:r>
      <w:proofErr w:type="spellStart"/>
      <w:r>
        <w:rPr>
          <w:rFonts w:ascii="Book Antiqua" w:hAnsi="Book Antiqua"/>
          <w:b/>
          <w:bCs/>
        </w:rPr>
        <w:t>Kel</w:t>
      </w:r>
      <w:proofErr w:type="spellEnd"/>
      <w:r>
        <w:rPr>
          <w:rFonts w:ascii="Book Antiqua" w:hAnsi="Book Antiqua"/>
          <w:b/>
          <w:bCs/>
        </w:rPr>
        <w:t xml:space="preserve"> AE</w:t>
      </w:r>
      <w:r>
        <w:rPr>
          <w:rFonts w:ascii="Book Antiqua" w:hAnsi="Book Antiqua"/>
        </w:rPr>
        <w:t xml:space="preserve">, </w:t>
      </w:r>
      <w:proofErr w:type="spellStart"/>
      <w:r>
        <w:rPr>
          <w:rFonts w:ascii="Book Antiqua" w:hAnsi="Book Antiqua"/>
        </w:rPr>
        <w:t>Gössling</w:t>
      </w:r>
      <w:proofErr w:type="spellEnd"/>
      <w:r>
        <w:rPr>
          <w:rFonts w:ascii="Book Antiqua" w:hAnsi="Book Antiqua"/>
        </w:rPr>
        <w:t xml:space="preserve"> E, Reuter I, </w:t>
      </w:r>
      <w:proofErr w:type="spellStart"/>
      <w:r>
        <w:rPr>
          <w:rFonts w:ascii="Book Antiqua" w:hAnsi="Book Antiqua"/>
        </w:rPr>
        <w:t>Cheremushkin</w:t>
      </w:r>
      <w:proofErr w:type="spellEnd"/>
      <w:r>
        <w:rPr>
          <w:rFonts w:ascii="Book Antiqua" w:hAnsi="Book Antiqua"/>
        </w:rPr>
        <w:t xml:space="preserve"> E, </w:t>
      </w:r>
      <w:proofErr w:type="spellStart"/>
      <w:r>
        <w:rPr>
          <w:rFonts w:ascii="Book Antiqua" w:hAnsi="Book Antiqua"/>
        </w:rPr>
        <w:t>Kel-Margoulis</w:t>
      </w:r>
      <w:proofErr w:type="spellEnd"/>
      <w:r>
        <w:rPr>
          <w:rFonts w:ascii="Book Antiqua" w:hAnsi="Book Antiqua"/>
        </w:rPr>
        <w:t xml:space="preserve"> OV, </w:t>
      </w:r>
      <w:proofErr w:type="spellStart"/>
      <w:r>
        <w:rPr>
          <w:rFonts w:ascii="Book Antiqua" w:hAnsi="Book Antiqua"/>
        </w:rPr>
        <w:t>Wingender</w:t>
      </w:r>
      <w:proofErr w:type="spellEnd"/>
      <w:r>
        <w:rPr>
          <w:rFonts w:ascii="Book Antiqua" w:hAnsi="Book Antiqua"/>
        </w:rPr>
        <w:t xml:space="preserve"> E. MATCH: A tool for searching transcription factor binding sites in DNA sequences. </w:t>
      </w:r>
      <w:r>
        <w:rPr>
          <w:rFonts w:ascii="Book Antiqua" w:hAnsi="Book Antiqua"/>
          <w:i/>
          <w:iCs/>
        </w:rPr>
        <w:t>Nucleic Acids Res</w:t>
      </w:r>
      <w:r>
        <w:rPr>
          <w:rFonts w:ascii="Book Antiqua" w:hAnsi="Book Antiqua"/>
        </w:rPr>
        <w:t xml:space="preserve"> 2003; </w:t>
      </w:r>
      <w:r>
        <w:rPr>
          <w:rFonts w:ascii="Book Antiqua" w:hAnsi="Book Antiqua"/>
          <w:b/>
          <w:bCs/>
        </w:rPr>
        <w:t>31</w:t>
      </w:r>
      <w:r>
        <w:rPr>
          <w:rFonts w:ascii="Book Antiqua" w:hAnsi="Book Antiqua"/>
        </w:rPr>
        <w:t>: 3576-3579 [PMID: 12824369 DOI: 10.1093/</w:t>
      </w:r>
      <w:proofErr w:type="spellStart"/>
      <w:r>
        <w:rPr>
          <w:rFonts w:ascii="Book Antiqua" w:hAnsi="Book Antiqua"/>
        </w:rPr>
        <w:t>nar</w:t>
      </w:r>
      <w:proofErr w:type="spellEnd"/>
      <w:r>
        <w:rPr>
          <w:rFonts w:ascii="Book Antiqua" w:hAnsi="Book Antiqua"/>
        </w:rPr>
        <w:t>/gkg585]</w:t>
      </w:r>
    </w:p>
    <w:p w14:paraId="3C517C66"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51 </w:t>
      </w:r>
      <w:proofErr w:type="spellStart"/>
      <w:r>
        <w:rPr>
          <w:rFonts w:ascii="Book Antiqua" w:hAnsi="Book Antiqua"/>
          <w:b/>
          <w:bCs/>
        </w:rPr>
        <w:t>Deyneko</w:t>
      </w:r>
      <w:proofErr w:type="spellEnd"/>
      <w:r>
        <w:rPr>
          <w:rFonts w:ascii="Book Antiqua" w:hAnsi="Book Antiqua"/>
          <w:b/>
          <w:bCs/>
        </w:rPr>
        <w:t xml:space="preserve"> IV</w:t>
      </w:r>
      <w:r>
        <w:rPr>
          <w:rFonts w:ascii="Book Antiqua" w:hAnsi="Book Antiqua"/>
        </w:rPr>
        <w:t xml:space="preserve">, </w:t>
      </w:r>
      <w:proofErr w:type="spellStart"/>
      <w:r>
        <w:rPr>
          <w:rFonts w:ascii="Book Antiqua" w:hAnsi="Book Antiqua"/>
        </w:rPr>
        <w:t>Kel</w:t>
      </w:r>
      <w:proofErr w:type="spellEnd"/>
      <w:r>
        <w:rPr>
          <w:rFonts w:ascii="Book Antiqua" w:hAnsi="Book Antiqua"/>
        </w:rPr>
        <w:t xml:space="preserve"> AE, </w:t>
      </w:r>
      <w:proofErr w:type="spellStart"/>
      <w:r>
        <w:rPr>
          <w:rFonts w:ascii="Book Antiqua" w:hAnsi="Book Antiqua"/>
        </w:rPr>
        <w:t>Kel-Margoulis</w:t>
      </w:r>
      <w:proofErr w:type="spellEnd"/>
      <w:r>
        <w:rPr>
          <w:rFonts w:ascii="Book Antiqua" w:hAnsi="Book Antiqua"/>
        </w:rPr>
        <w:t xml:space="preserve"> OV, </w:t>
      </w:r>
      <w:proofErr w:type="spellStart"/>
      <w:r>
        <w:rPr>
          <w:rFonts w:ascii="Book Antiqua" w:hAnsi="Book Antiqua"/>
        </w:rPr>
        <w:t>Deineko</w:t>
      </w:r>
      <w:proofErr w:type="spellEnd"/>
      <w:r>
        <w:rPr>
          <w:rFonts w:ascii="Book Antiqua" w:hAnsi="Book Antiqua"/>
        </w:rPr>
        <w:t xml:space="preserve"> EV, </w:t>
      </w:r>
      <w:proofErr w:type="spellStart"/>
      <w:r>
        <w:rPr>
          <w:rFonts w:ascii="Book Antiqua" w:hAnsi="Book Antiqua"/>
        </w:rPr>
        <w:t>Wingender</w:t>
      </w:r>
      <w:proofErr w:type="spellEnd"/>
      <w:r>
        <w:rPr>
          <w:rFonts w:ascii="Book Antiqua" w:hAnsi="Book Antiqua"/>
        </w:rPr>
        <w:t xml:space="preserve"> E, Weiss S. </w:t>
      </w:r>
      <w:proofErr w:type="spellStart"/>
      <w:r>
        <w:rPr>
          <w:rFonts w:ascii="Book Antiqua" w:hAnsi="Book Antiqua"/>
        </w:rPr>
        <w:t>MatrixCatch</w:t>
      </w:r>
      <w:proofErr w:type="spellEnd"/>
      <w:r>
        <w:rPr>
          <w:rFonts w:ascii="Book Antiqua" w:hAnsi="Book Antiqua"/>
        </w:rPr>
        <w:t xml:space="preserve">--a novel tool for the recognition of composite regulatory elements in promoters. </w:t>
      </w:r>
      <w:r>
        <w:rPr>
          <w:rFonts w:ascii="Book Antiqua" w:hAnsi="Book Antiqua"/>
          <w:i/>
          <w:iCs/>
        </w:rPr>
        <w:t>BMC Bioinformatics</w:t>
      </w:r>
      <w:r>
        <w:rPr>
          <w:rFonts w:ascii="Book Antiqua" w:hAnsi="Book Antiqua"/>
        </w:rPr>
        <w:t xml:space="preserve"> 2013; </w:t>
      </w:r>
      <w:r>
        <w:rPr>
          <w:rFonts w:ascii="Book Antiqua" w:hAnsi="Book Antiqua"/>
          <w:b/>
          <w:bCs/>
        </w:rPr>
        <w:t>14</w:t>
      </w:r>
      <w:r>
        <w:rPr>
          <w:rFonts w:ascii="Book Antiqua" w:hAnsi="Book Antiqua"/>
        </w:rPr>
        <w:t>: 241 [PMID: 23924163 DOI: 10.1186/1471-2105-14-241]</w:t>
      </w:r>
    </w:p>
    <w:p w14:paraId="1D1E26F4"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52 </w:t>
      </w:r>
      <w:r>
        <w:rPr>
          <w:rFonts w:ascii="Book Antiqua" w:hAnsi="Book Antiqua"/>
          <w:b/>
          <w:bCs/>
        </w:rPr>
        <w:t>Zhang Q</w:t>
      </w:r>
      <w:r>
        <w:rPr>
          <w:rFonts w:ascii="Book Antiqua" w:hAnsi="Book Antiqua"/>
        </w:rPr>
        <w:t xml:space="preserve">, Li T, Zhang Y, Lin J, Chen X, </w:t>
      </w:r>
      <w:proofErr w:type="spellStart"/>
      <w:r>
        <w:rPr>
          <w:rFonts w:ascii="Book Antiqua" w:hAnsi="Book Antiqua"/>
        </w:rPr>
        <w:t>Gui</w:t>
      </w:r>
      <w:proofErr w:type="spellEnd"/>
      <w:r>
        <w:rPr>
          <w:rFonts w:ascii="Book Antiqua" w:hAnsi="Book Antiqua"/>
        </w:rPr>
        <w:t xml:space="preserve"> Y, Li Q. Comparative sequence analysis and functional validation identified a retina-specific enhancer around zic5 and zic2a. </w:t>
      </w:r>
      <w:r>
        <w:rPr>
          <w:rFonts w:ascii="Book Antiqua" w:hAnsi="Book Antiqua"/>
          <w:i/>
          <w:iCs/>
        </w:rPr>
        <w:t>Gene Expr Patterns</w:t>
      </w:r>
      <w:r>
        <w:rPr>
          <w:rFonts w:ascii="Book Antiqua" w:hAnsi="Book Antiqua"/>
        </w:rPr>
        <w:t xml:space="preserve"> 2021; </w:t>
      </w:r>
      <w:r>
        <w:rPr>
          <w:rFonts w:ascii="Book Antiqua" w:hAnsi="Book Antiqua"/>
          <w:b/>
          <w:bCs/>
        </w:rPr>
        <w:t>39</w:t>
      </w:r>
      <w:r>
        <w:rPr>
          <w:rFonts w:ascii="Book Antiqua" w:hAnsi="Book Antiqua"/>
        </w:rPr>
        <w:t>: 119162 [PMID: 33359848 DOI: 10.1016/j.gep.2020.119162]</w:t>
      </w:r>
    </w:p>
    <w:p w14:paraId="28C92693"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53 </w:t>
      </w:r>
      <w:proofErr w:type="spellStart"/>
      <w:r>
        <w:rPr>
          <w:rFonts w:ascii="Book Antiqua" w:hAnsi="Book Antiqua"/>
          <w:b/>
          <w:bCs/>
        </w:rPr>
        <w:t>Ovcharenko</w:t>
      </w:r>
      <w:proofErr w:type="spellEnd"/>
      <w:r>
        <w:rPr>
          <w:rFonts w:ascii="Book Antiqua" w:hAnsi="Book Antiqua"/>
          <w:b/>
          <w:bCs/>
        </w:rPr>
        <w:t xml:space="preserve"> I</w:t>
      </w:r>
      <w:r>
        <w:rPr>
          <w:rFonts w:ascii="Book Antiqua" w:hAnsi="Book Antiqua"/>
        </w:rPr>
        <w:t xml:space="preserve">, Loots GG, </w:t>
      </w:r>
      <w:proofErr w:type="spellStart"/>
      <w:r>
        <w:rPr>
          <w:rFonts w:ascii="Book Antiqua" w:hAnsi="Book Antiqua"/>
        </w:rPr>
        <w:t>Giardine</w:t>
      </w:r>
      <w:proofErr w:type="spellEnd"/>
      <w:r>
        <w:rPr>
          <w:rFonts w:ascii="Book Antiqua" w:hAnsi="Book Antiqua"/>
        </w:rPr>
        <w:t xml:space="preserve"> BM, Hou M, Ma J, Hardison RC, Stubbs L, Miller W. Mulan: multiple-sequence local alignment and visualization for studying function and evolution. </w:t>
      </w:r>
      <w:r>
        <w:rPr>
          <w:rFonts w:ascii="Book Antiqua" w:hAnsi="Book Antiqua"/>
          <w:i/>
          <w:iCs/>
        </w:rPr>
        <w:t>Genome Res</w:t>
      </w:r>
      <w:r>
        <w:rPr>
          <w:rFonts w:ascii="Book Antiqua" w:hAnsi="Book Antiqua"/>
        </w:rPr>
        <w:t xml:space="preserve"> 2005; </w:t>
      </w:r>
      <w:r>
        <w:rPr>
          <w:rFonts w:ascii="Book Antiqua" w:hAnsi="Book Antiqua"/>
          <w:b/>
          <w:bCs/>
        </w:rPr>
        <w:t>15</w:t>
      </w:r>
      <w:r>
        <w:rPr>
          <w:rFonts w:ascii="Book Antiqua" w:hAnsi="Book Antiqua"/>
        </w:rPr>
        <w:t>: 184-194 [PMID: 15590941 DOI: 10.1101/gr.3007205]</w:t>
      </w:r>
    </w:p>
    <w:p w14:paraId="47D99744"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54 </w:t>
      </w:r>
      <w:r>
        <w:rPr>
          <w:rFonts w:ascii="Book Antiqua" w:hAnsi="Book Antiqua"/>
          <w:b/>
          <w:bCs/>
        </w:rPr>
        <w:t>Atsuta Y</w:t>
      </w:r>
      <w:r>
        <w:rPr>
          <w:rFonts w:ascii="Book Antiqua" w:hAnsi="Book Antiqua"/>
        </w:rPr>
        <w:t xml:space="preserve">, Kawase H, </w:t>
      </w:r>
      <w:proofErr w:type="spellStart"/>
      <w:r>
        <w:rPr>
          <w:rFonts w:ascii="Book Antiqua" w:hAnsi="Book Antiqua"/>
        </w:rPr>
        <w:t>Hamajima</w:t>
      </w:r>
      <w:proofErr w:type="spellEnd"/>
      <w:r>
        <w:rPr>
          <w:rFonts w:ascii="Book Antiqua" w:hAnsi="Book Antiqua"/>
        </w:rPr>
        <w:t xml:space="preserve"> N, </w:t>
      </w:r>
      <w:proofErr w:type="spellStart"/>
      <w:r>
        <w:rPr>
          <w:rFonts w:ascii="Book Antiqua" w:hAnsi="Book Antiqua"/>
        </w:rPr>
        <w:t>Nishio</w:t>
      </w:r>
      <w:proofErr w:type="spellEnd"/>
      <w:r>
        <w:rPr>
          <w:rFonts w:ascii="Book Antiqua" w:hAnsi="Book Antiqua"/>
        </w:rPr>
        <w:t xml:space="preserve"> K, </w:t>
      </w:r>
      <w:proofErr w:type="spellStart"/>
      <w:r>
        <w:rPr>
          <w:rFonts w:ascii="Book Antiqua" w:hAnsi="Book Antiqua"/>
        </w:rPr>
        <w:t>Niwa</w:t>
      </w:r>
      <w:proofErr w:type="spellEnd"/>
      <w:r>
        <w:rPr>
          <w:rFonts w:ascii="Book Antiqua" w:hAnsi="Book Antiqua"/>
        </w:rPr>
        <w:t xml:space="preserve"> Y, Tanaka D, Yamamoto K, </w:t>
      </w:r>
      <w:proofErr w:type="spellStart"/>
      <w:r>
        <w:rPr>
          <w:rFonts w:ascii="Book Antiqua" w:hAnsi="Book Antiqua"/>
        </w:rPr>
        <w:t>Tamakoshi</w:t>
      </w:r>
      <w:proofErr w:type="spellEnd"/>
      <w:r>
        <w:rPr>
          <w:rFonts w:ascii="Book Antiqua" w:hAnsi="Book Antiqua"/>
        </w:rPr>
        <w:t xml:space="preserve"> A. Use of duplex PCR-CTPP methods for CYP2E1RsaI/IL-2 T-330G and IL-1B C-31T/TNF-A T-1031C polymorphisms. </w:t>
      </w:r>
      <w:r>
        <w:rPr>
          <w:rFonts w:ascii="Book Antiqua" w:hAnsi="Book Antiqua"/>
          <w:i/>
          <w:iCs/>
        </w:rPr>
        <w:t>Mol Diagn</w:t>
      </w:r>
      <w:r>
        <w:rPr>
          <w:rFonts w:ascii="Book Antiqua" w:hAnsi="Book Antiqua"/>
        </w:rPr>
        <w:t xml:space="preserve"> 2005; </w:t>
      </w:r>
      <w:r>
        <w:rPr>
          <w:rFonts w:ascii="Book Antiqua" w:hAnsi="Book Antiqua"/>
          <w:b/>
          <w:bCs/>
        </w:rPr>
        <w:t>9</w:t>
      </w:r>
      <w:r>
        <w:rPr>
          <w:rFonts w:ascii="Book Antiqua" w:hAnsi="Book Antiqua"/>
        </w:rPr>
        <w:t>: 89-94 [PMID: 16137184 DOI: 10.1007/BF03260076]</w:t>
      </w:r>
    </w:p>
    <w:p w14:paraId="018CD895"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55</w:t>
      </w:r>
      <w:r>
        <w:rPr>
          <w:rFonts w:ascii="Book Antiqua" w:hAnsi="Book Antiqua"/>
        </w:rPr>
        <w:t xml:space="preserve"> </w:t>
      </w:r>
      <w:r>
        <w:rPr>
          <w:rFonts w:ascii="Book Antiqua" w:hAnsi="Book Antiqua"/>
          <w:b/>
          <w:bCs/>
        </w:rPr>
        <w:t>Procter JB</w:t>
      </w:r>
      <w:r>
        <w:rPr>
          <w:rFonts w:ascii="Book Antiqua" w:hAnsi="Book Antiqua"/>
        </w:rPr>
        <w:t xml:space="preserve">, Carstairs GM, Soares B, </w:t>
      </w:r>
      <w:proofErr w:type="spellStart"/>
      <w:r>
        <w:rPr>
          <w:rFonts w:ascii="Book Antiqua" w:hAnsi="Book Antiqua"/>
        </w:rPr>
        <w:t>Mourão</w:t>
      </w:r>
      <w:proofErr w:type="spellEnd"/>
      <w:r>
        <w:rPr>
          <w:rFonts w:ascii="Book Antiqua" w:hAnsi="Book Antiqua"/>
        </w:rPr>
        <w:t xml:space="preserve"> K, Ofoegbu TC, Barton D, Lui L, Menard A, </w:t>
      </w:r>
      <w:proofErr w:type="spellStart"/>
      <w:r>
        <w:rPr>
          <w:rFonts w:ascii="Book Antiqua" w:hAnsi="Book Antiqua"/>
        </w:rPr>
        <w:t>Sherstnev</w:t>
      </w:r>
      <w:proofErr w:type="spellEnd"/>
      <w:r>
        <w:rPr>
          <w:rFonts w:ascii="Book Antiqua" w:hAnsi="Book Antiqua"/>
        </w:rPr>
        <w:t xml:space="preserve"> N, Roldan-Martinez D, Duce S, Martin DMA, Barton GJ. Alignment of Biological Sequences with </w:t>
      </w:r>
      <w:proofErr w:type="spellStart"/>
      <w:r>
        <w:rPr>
          <w:rFonts w:ascii="Book Antiqua" w:hAnsi="Book Antiqua"/>
        </w:rPr>
        <w:t>Jalview</w:t>
      </w:r>
      <w:proofErr w:type="spellEnd"/>
      <w:r>
        <w:rPr>
          <w:rFonts w:ascii="Book Antiqua" w:hAnsi="Book Antiqua"/>
        </w:rPr>
        <w:t xml:space="preserve">. </w:t>
      </w:r>
      <w:r>
        <w:rPr>
          <w:rFonts w:ascii="Book Antiqua" w:hAnsi="Book Antiqua"/>
          <w:i/>
          <w:iCs/>
        </w:rPr>
        <w:t>Methods Mol Biol</w:t>
      </w:r>
      <w:r>
        <w:rPr>
          <w:rFonts w:ascii="Book Antiqua" w:hAnsi="Book Antiqua"/>
        </w:rPr>
        <w:t xml:space="preserve"> 2021; </w:t>
      </w:r>
      <w:r>
        <w:rPr>
          <w:rFonts w:ascii="Book Antiqua" w:hAnsi="Book Antiqua"/>
          <w:b/>
          <w:bCs/>
        </w:rPr>
        <w:t>2231</w:t>
      </w:r>
      <w:r>
        <w:rPr>
          <w:rFonts w:ascii="Book Antiqua" w:hAnsi="Book Antiqua"/>
        </w:rPr>
        <w:t>: 203-224 [PMID: 33289895 DOI: 1</w:t>
      </w:r>
      <w:r>
        <w:rPr>
          <w:rFonts w:ascii="Book Antiqua" w:hAnsi="Book Antiqua"/>
        </w:rPr>
        <w:t>0.1007/978-1-0716-1036-7_13]</w:t>
      </w:r>
    </w:p>
    <w:p w14:paraId="135D8D8B"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56 </w:t>
      </w:r>
      <w:r>
        <w:rPr>
          <w:rFonts w:ascii="Book Antiqua" w:hAnsi="Book Antiqua"/>
          <w:b/>
          <w:bCs/>
        </w:rPr>
        <w:t>Allen RD</w:t>
      </w:r>
      <w:r>
        <w:rPr>
          <w:rFonts w:ascii="Book Antiqua" w:hAnsi="Book Antiqua"/>
        </w:rPr>
        <w:t xml:space="preserve">. Polymorphism of the human TNF-alpha promoter--random variation or functional diversity? </w:t>
      </w:r>
      <w:r>
        <w:rPr>
          <w:rFonts w:ascii="Book Antiqua" w:hAnsi="Book Antiqua"/>
          <w:i/>
          <w:iCs/>
        </w:rPr>
        <w:t>Mol Immunol</w:t>
      </w:r>
      <w:r>
        <w:rPr>
          <w:rFonts w:ascii="Book Antiqua" w:hAnsi="Book Antiqua"/>
        </w:rPr>
        <w:t xml:space="preserve"> 1999; </w:t>
      </w:r>
      <w:r>
        <w:rPr>
          <w:rFonts w:ascii="Book Antiqua" w:hAnsi="Book Antiqua"/>
          <w:b/>
          <w:bCs/>
        </w:rPr>
        <w:t>36</w:t>
      </w:r>
      <w:r>
        <w:rPr>
          <w:rFonts w:ascii="Book Antiqua" w:hAnsi="Book Antiqua"/>
        </w:rPr>
        <w:t>: 1017-1027 [PMID: 10698305 DOI: 10.1016/s0161-5890(99)00127-3]</w:t>
      </w:r>
    </w:p>
    <w:p w14:paraId="070BD6EE"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57 </w:t>
      </w:r>
      <w:proofErr w:type="spellStart"/>
      <w:r>
        <w:rPr>
          <w:rFonts w:ascii="Book Antiqua" w:hAnsi="Book Antiqua"/>
          <w:b/>
          <w:bCs/>
        </w:rPr>
        <w:t>Hajeer</w:t>
      </w:r>
      <w:proofErr w:type="spellEnd"/>
      <w:r>
        <w:rPr>
          <w:rFonts w:ascii="Book Antiqua" w:hAnsi="Book Antiqua"/>
          <w:b/>
          <w:bCs/>
        </w:rPr>
        <w:t xml:space="preserve"> AH</w:t>
      </w:r>
      <w:r>
        <w:rPr>
          <w:rFonts w:ascii="Book Antiqua" w:hAnsi="Book Antiqua"/>
        </w:rPr>
        <w:t xml:space="preserve">, Hutchinson IV. Influence of </w:t>
      </w:r>
      <w:proofErr w:type="spellStart"/>
      <w:r>
        <w:rPr>
          <w:rFonts w:ascii="Book Antiqua" w:hAnsi="Book Antiqua"/>
        </w:rPr>
        <w:t>TNFalpha</w:t>
      </w:r>
      <w:proofErr w:type="spellEnd"/>
      <w:r>
        <w:rPr>
          <w:rFonts w:ascii="Book Antiqua" w:hAnsi="Book Antiqua"/>
        </w:rPr>
        <w:t xml:space="preserve"> gene polymorphisms on </w:t>
      </w:r>
      <w:proofErr w:type="spellStart"/>
      <w:r>
        <w:rPr>
          <w:rFonts w:ascii="Book Antiqua" w:hAnsi="Book Antiqua"/>
        </w:rPr>
        <w:t>TNFalpha</w:t>
      </w:r>
      <w:proofErr w:type="spellEnd"/>
      <w:r>
        <w:rPr>
          <w:rFonts w:ascii="Book Antiqua" w:hAnsi="Book Antiqua"/>
        </w:rPr>
        <w:t xml:space="preserve"> production and disease. </w:t>
      </w:r>
      <w:r>
        <w:rPr>
          <w:rFonts w:ascii="Book Antiqua" w:hAnsi="Book Antiqua"/>
          <w:i/>
          <w:iCs/>
        </w:rPr>
        <w:t>Hum Immunol</w:t>
      </w:r>
      <w:r>
        <w:rPr>
          <w:rFonts w:ascii="Book Antiqua" w:hAnsi="Book Antiqua"/>
        </w:rPr>
        <w:t xml:space="preserve"> 2001; </w:t>
      </w:r>
      <w:r>
        <w:rPr>
          <w:rFonts w:ascii="Book Antiqua" w:hAnsi="Book Antiqua"/>
          <w:b/>
          <w:bCs/>
        </w:rPr>
        <w:t>62</w:t>
      </w:r>
      <w:r>
        <w:rPr>
          <w:rFonts w:ascii="Book Antiqua" w:hAnsi="Book Antiqua"/>
        </w:rPr>
        <w:t>: 1191-1199 [PMID: 11704281 DOI: 10.1016/s0198-8859(01)00322-6]</w:t>
      </w:r>
    </w:p>
    <w:p w14:paraId="6C4127BC"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58 </w:t>
      </w:r>
      <w:proofErr w:type="spellStart"/>
      <w:r>
        <w:rPr>
          <w:rFonts w:ascii="Book Antiqua" w:hAnsi="Book Antiqua"/>
          <w:b/>
          <w:bCs/>
        </w:rPr>
        <w:t>Hajeer</w:t>
      </w:r>
      <w:proofErr w:type="spellEnd"/>
      <w:r>
        <w:rPr>
          <w:rFonts w:ascii="Book Antiqua" w:hAnsi="Book Antiqua"/>
          <w:b/>
          <w:bCs/>
        </w:rPr>
        <w:t xml:space="preserve"> AH</w:t>
      </w:r>
      <w:r>
        <w:rPr>
          <w:rFonts w:ascii="Book Antiqua" w:hAnsi="Book Antiqua"/>
        </w:rPr>
        <w:t xml:space="preserve">, Hutchinson IV. TNF-alpha gene polymorphism: clinical and biological implications. </w:t>
      </w:r>
      <w:proofErr w:type="spellStart"/>
      <w:r>
        <w:rPr>
          <w:rFonts w:ascii="Book Antiqua" w:hAnsi="Book Antiqua"/>
          <w:i/>
          <w:iCs/>
        </w:rPr>
        <w:t>Microsc</w:t>
      </w:r>
      <w:proofErr w:type="spellEnd"/>
      <w:r>
        <w:rPr>
          <w:rFonts w:ascii="Book Antiqua" w:hAnsi="Book Antiqua"/>
          <w:i/>
          <w:iCs/>
        </w:rPr>
        <w:t xml:space="preserve"> </w:t>
      </w:r>
      <w:r>
        <w:rPr>
          <w:rFonts w:ascii="Book Antiqua" w:hAnsi="Book Antiqua"/>
          <w:i/>
          <w:iCs/>
        </w:rPr>
        <w:t>Res Tech</w:t>
      </w:r>
      <w:r>
        <w:rPr>
          <w:rFonts w:ascii="Book Antiqua" w:hAnsi="Book Antiqua"/>
        </w:rPr>
        <w:t xml:space="preserve"> 2000; </w:t>
      </w:r>
      <w:r>
        <w:rPr>
          <w:rFonts w:ascii="Book Antiqua" w:hAnsi="Book Antiqua"/>
          <w:b/>
          <w:bCs/>
        </w:rPr>
        <w:t>50</w:t>
      </w:r>
      <w:r>
        <w:rPr>
          <w:rFonts w:ascii="Book Antiqua" w:hAnsi="Book Antiqua"/>
        </w:rPr>
        <w:t>: 216-228 [PMID: 10891887 DOI: 10.1002/1097-0029(20000801)50:3&lt;</w:t>
      </w:r>
      <w:proofErr w:type="gramStart"/>
      <w:r>
        <w:rPr>
          <w:rFonts w:ascii="Book Antiqua" w:hAnsi="Book Antiqua"/>
        </w:rPr>
        <w:t>216::</w:t>
      </w:r>
      <w:proofErr w:type="gramEnd"/>
      <w:r>
        <w:rPr>
          <w:rFonts w:ascii="Book Antiqua" w:hAnsi="Book Antiqua"/>
        </w:rPr>
        <w:t>AID-JEMT5&gt;3.0.CO;2-Q]</w:t>
      </w:r>
    </w:p>
    <w:p w14:paraId="1A9E537E"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59 </w:t>
      </w:r>
      <w:proofErr w:type="spellStart"/>
      <w:r>
        <w:rPr>
          <w:rFonts w:ascii="Book Antiqua" w:hAnsi="Book Antiqua"/>
          <w:b/>
          <w:bCs/>
        </w:rPr>
        <w:t>Pesole</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Mignone</w:t>
      </w:r>
      <w:proofErr w:type="spellEnd"/>
      <w:r>
        <w:rPr>
          <w:rFonts w:ascii="Book Antiqua" w:hAnsi="Book Antiqua"/>
        </w:rPr>
        <w:t xml:space="preserve"> F, </w:t>
      </w:r>
      <w:proofErr w:type="spellStart"/>
      <w:r>
        <w:rPr>
          <w:rFonts w:ascii="Book Antiqua" w:hAnsi="Book Antiqua"/>
        </w:rPr>
        <w:t>Gissi</w:t>
      </w:r>
      <w:proofErr w:type="spellEnd"/>
      <w:r>
        <w:rPr>
          <w:rFonts w:ascii="Book Antiqua" w:hAnsi="Book Antiqua"/>
        </w:rPr>
        <w:t xml:space="preserve"> C, Grillo G, </w:t>
      </w:r>
      <w:proofErr w:type="spellStart"/>
      <w:r>
        <w:rPr>
          <w:rFonts w:ascii="Book Antiqua" w:hAnsi="Book Antiqua"/>
        </w:rPr>
        <w:t>Licciulli</w:t>
      </w:r>
      <w:proofErr w:type="spellEnd"/>
      <w:r>
        <w:rPr>
          <w:rFonts w:ascii="Book Antiqua" w:hAnsi="Book Antiqua"/>
        </w:rPr>
        <w:t xml:space="preserve"> F, </w:t>
      </w:r>
      <w:proofErr w:type="spellStart"/>
      <w:r>
        <w:rPr>
          <w:rFonts w:ascii="Book Antiqua" w:hAnsi="Book Antiqua"/>
        </w:rPr>
        <w:t>Liuni</w:t>
      </w:r>
      <w:proofErr w:type="spellEnd"/>
      <w:r>
        <w:rPr>
          <w:rFonts w:ascii="Book Antiqua" w:hAnsi="Book Antiqua"/>
        </w:rPr>
        <w:t xml:space="preserve"> S. Structural and functional features of eukaryotic mRNA untranslated regions. </w:t>
      </w:r>
      <w:r>
        <w:rPr>
          <w:rFonts w:ascii="Book Antiqua" w:hAnsi="Book Antiqua"/>
          <w:i/>
          <w:iCs/>
        </w:rPr>
        <w:t>Gene</w:t>
      </w:r>
      <w:r>
        <w:rPr>
          <w:rFonts w:ascii="Book Antiqua" w:hAnsi="Book Antiqua"/>
        </w:rPr>
        <w:t xml:space="preserve"> 200</w:t>
      </w:r>
      <w:r>
        <w:rPr>
          <w:rFonts w:ascii="Book Antiqua" w:hAnsi="Book Antiqua"/>
        </w:rPr>
        <w:t xml:space="preserve">1; </w:t>
      </w:r>
      <w:r>
        <w:rPr>
          <w:rFonts w:ascii="Book Antiqua" w:hAnsi="Book Antiqua"/>
          <w:b/>
          <w:bCs/>
        </w:rPr>
        <w:t>276</w:t>
      </w:r>
      <w:r>
        <w:rPr>
          <w:rFonts w:ascii="Book Antiqua" w:hAnsi="Book Antiqua"/>
        </w:rPr>
        <w:t>: 73-81 [PMID: 11591473 DOI: 10.1016/s0378-1119(01)00674-6]</w:t>
      </w:r>
    </w:p>
    <w:p w14:paraId="46F5D221"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60 </w:t>
      </w:r>
      <w:r>
        <w:rPr>
          <w:rFonts w:ascii="Book Antiqua" w:hAnsi="Book Antiqua"/>
          <w:b/>
          <w:bCs/>
        </w:rPr>
        <w:t>Delgado JC</w:t>
      </w:r>
      <w:r>
        <w:rPr>
          <w:rFonts w:ascii="Book Antiqua" w:hAnsi="Book Antiqua"/>
        </w:rPr>
        <w:t xml:space="preserve">, Leung JY, </w:t>
      </w:r>
      <w:proofErr w:type="spellStart"/>
      <w:r>
        <w:rPr>
          <w:rFonts w:ascii="Book Antiqua" w:hAnsi="Book Antiqua"/>
        </w:rPr>
        <w:t>Baena</w:t>
      </w:r>
      <w:proofErr w:type="spellEnd"/>
      <w:r>
        <w:rPr>
          <w:rFonts w:ascii="Book Antiqua" w:hAnsi="Book Antiqua"/>
        </w:rPr>
        <w:t xml:space="preserve"> A, Clavijo OP, </w:t>
      </w:r>
      <w:proofErr w:type="spellStart"/>
      <w:r>
        <w:rPr>
          <w:rFonts w:ascii="Book Antiqua" w:hAnsi="Book Antiqua"/>
        </w:rPr>
        <w:t>Vittinghoff</w:t>
      </w:r>
      <w:proofErr w:type="spellEnd"/>
      <w:r>
        <w:rPr>
          <w:rFonts w:ascii="Book Antiqua" w:hAnsi="Book Antiqua"/>
        </w:rPr>
        <w:t xml:space="preserve"> E, Buchbinder S, </w:t>
      </w:r>
      <w:proofErr w:type="spellStart"/>
      <w:r>
        <w:rPr>
          <w:rFonts w:ascii="Book Antiqua" w:hAnsi="Book Antiqua"/>
        </w:rPr>
        <w:t>Wolinsky</w:t>
      </w:r>
      <w:proofErr w:type="spellEnd"/>
      <w:r>
        <w:rPr>
          <w:rFonts w:ascii="Book Antiqua" w:hAnsi="Book Antiqua"/>
        </w:rPr>
        <w:t xml:space="preserve"> S, Addo M, Walker BD, Yunis EJ, </w:t>
      </w:r>
      <w:proofErr w:type="spellStart"/>
      <w:r>
        <w:rPr>
          <w:rFonts w:ascii="Book Antiqua" w:hAnsi="Book Antiqua"/>
        </w:rPr>
        <w:t>Goldfeld</w:t>
      </w:r>
      <w:proofErr w:type="spellEnd"/>
      <w:r>
        <w:rPr>
          <w:rFonts w:ascii="Book Antiqua" w:hAnsi="Book Antiqua"/>
        </w:rPr>
        <w:t xml:space="preserve"> AE. The -1030/-862-linked TNF promoter single-nucleotide polymorp</w:t>
      </w:r>
      <w:r>
        <w:rPr>
          <w:rFonts w:ascii="Book Antiqua" w:hAnsi="Book Antiqua"/>
        </w:rPr>
        <w:t xml:space="preserve">hisms are associated with the inability to control HIV-1 viremia. </w:t>
      </w:r>
      <w:r>
        <w:rPr>
          <w:rFonts w:ascii="Book Antiqua" w:hAnsi="Book Antiqua"/>
          <w:i/>
          <w:iCs/>
        </w:rPr>
        <w:t>Immunogenetics</w:t>
      </w:r>
      <w:r>
        <w:rPr>
          <w:rFonts w:ascii="Book Antiqua" w:hAnsi="Book Antiqua"/>
        </w:rPr>
        <w:t xml:space="preserve"> 2003; </w:t>
      </w:r>
      <w:r>
        <w:rPr>
          <w:rFonts w:ascii="Book Antiqua" w:hAnsi="Book Antiqua"/>
          <w:b/>
          <w:bCs/>
        </w:rPr>
        <w:t>55</w:t>
      </w:r>
      <w:r>
        <w:rPr>
          <w:rFonts w:ascii="Book Antiqua" w:hAnsi="Book Antiqua"/>
        </w:rPr>
        <w:t>: 497-501 [PMID: 14517700 DOI: 10.1007/s00251-003-0604-7]</w:t>
      </w:r>
    </w:p>
    <w:p w14:paraId="5F8B0F28"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61 </w:t>
      </w:r>
      <w:proofErr w:type="spellStart"/>
      <w:r>
        <w:rPr>
          <w:rFonts w:ascii="Book Antiqua" w:hAnsi="Book Antiqua"/>
          <w:b/>
          <w:bCs/>
        </w:rPr>
        <w:t>Baena</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Mootnick</w:t>
      </w:r>
      <w:proofErr w:type="spellEnd"/>
      <w:r>
        <w:rPr>
          <w:rFonts w:ascii="Book Antiqua" w:hAnsi="Book Antiqua"/>
        </w:rPr>
        <w:t xml:space="preserve"> AR, </w:t>
      </w:r>
      <w:proofErr w:type="spellStart"/>
      <w:r>
        <w:rPr>
          <w:rFonts w:ascii="Book Antiqua" w:hAnsi="Book Antiqua"/>
        </w:rPr>
        <w:t>Falvo</w:t>
      </w:r>
      <w:proofErr w:type="spellEnd"/>
      <w:r>
        <w:rPr>
          <w:rFonts w:ascii="Book Antiqua" w:hAnsi="Book Antiqua"/>
        </w:rPr>
        <w:t xml:space="preserve"> JV, </w:t>
      </w:r>
      <w:proofErr w:type="spellStart"/>
      <w:r>
        <w:rPr>
          <w:rFonts w:ascii="Book Antiqua" w:hAnsi="Book Antiqua"/>
        </w:rPr>
        <w:t>Tsytskova</w:t>
      </w:r>
      <w:proofErr w:type="spellEnd"/>
      <w:r>
        <w:rPr>
          <w:rFonts w:ascii="Book Antiqua" w:hAnsi="Book Antiqua"/>
        </w:rPr>
        <w:t xml:space="preserve"> AV, </w:t>
      </w:r>
      <w:proofErr w:type="spellStart"/>
      <w:r>
        <w:rPr>
          <w:rFonts w:ascii="Book Antiqua" w:hAnsi="Book Antiqua"/>
        </w:rPr>
        <w:t>Ligeiro</w:t>
      </w:r>
      <w:proofErr w:type="spellEnd"/>
      <w:r>
        <w:rPr>
          <w:rFonts w:ascii="Book Antiqua" w:hAnsi="Book Antiqua"/>
        </w:rPr>
        <w:t xml:space="preserve"> F, Diop OM, </w:t>
      </w:r>
      <w:proofErr w:type="spellStart"/>
      <w:r>
        <w:rPr>
          <w:rFonts w:ascii="Book Antiqua" w:hAnsi="Book Antiqua"/>
        </w:rPr>
        <w:t>Brieva</w:t>
      </w:r>
      <w:proofErr w:type="spellEnd"/>
      <w:r>
        <w:rPr>
          <w:rFonts w:ascii="Book Antiqua" w:hAnsi="Book Antiqua"/>
        </w:rPr>
        <w:t xml:space="preserve"> C, </w:t>
      </w:r>
      <w:proofErr w:type="spellStart"/>
      <w:r>
        <w:rPr>
          <w:rFonts w:ascii="Book Antiqua" w:hAnsi="Book Antiqua"/>
        </w:rPr>
        <w:t>Gagneux</w:t>
      </w:r>
      <w:proofErr w:type="spellEnd"/>
      <w:r>
        <w:rPr>
          <w:rFonts w:ascii="Book Antiqua" w:hAnsi="Book Antiqua"/>
        </w:rPr>
        <w:t xml:space="preserve"> P, O’Brien SJ, Ryder O</w:t>
      </w:r>
      <w:r>
        <w:rPr>
          <w:rFonts w:ascii="Book Antiqua" w:hAnsi="Book Antiqua"/>
        </w:rPr>
        <w:t xml:space="preserve">A, </w:t>
      </w:r>
      <w:proofErr w:type="spellStart"/>
      <w:r>
        <w:rPr>
          <w:rFonts w:ascii="Book Antiqua" w:hAnsi="Book Antiqua"/>
        </w:rPr>
        <w:t>Goldfeld</w:t>
      </w:r>
      <w:proofErr w:type="spellEnd"/>
      <w:r>
        <w:rPr>
          <w:rFonts w:ascii="Book Antiqua" w:hAnsi="Book Antiqua"/>
        </w:rPr>
        <w:t xml:space="preserve"> AE. Primate TNF promoters reveal markers of phylogeny and evolution of innate immunity.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2007; </w:t>
      </w:r>
      <w:r>
        <w:rPr>
          <w:rFonts w:ascii="Book Antiqua" w:hAnsi="Book Antiqua"/>
          <w:b/>
          <w:bCs/>
        </w:rPr>
        <w:t>2</w:t>
      </w:r>
      <w:r>
        <w:rPr>
          <w:rFonts w:ascii="Book Antiqua" w:hAnsi="Book Antiqua"/>
        </w:rPr>
        <w:t>: e621 [PMID: 17637837 DOI: 10.1371/journal.pone.0000621]</w:t>
      </w:r>
    </w:p>
    <w:p w14:paraId="74D16332"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62 </w:t>
      </w:r>
      <w:r>
        <w:rPr>
          <w:rFonts w:ascii="Book Antiqua" w:hAnsi="Book Antiqua"/>
          <w:b/>
          <w:bCs/>
        </w:rPr>
        <w:t>Cooper GM</w:t>
      </w:r>
      <w:r>
        <w:rPr>
          <w:rFonts w:ascii="Book Antiqua" w:hAnsi="Book Antiqua"/>
        </w:rPr>
        <w:t xml:space="preserve">, </w:t>
      </w:r>
      <w:proofErr w:type="spellStart"/>
      <w:r>
        <w:rPr>
          <w:rFonts w:ascii="Book Antiqua" w:hAnsi="Book Antiqua"/>
        </w:rPr>
        <w:t>Sidow</w:t>
      </w:r>
      <w:proofErr w:type="spellEnd"/>
      <w:r>
        <w:rPr>
          <w:rFonts w:ascii="Book Antiqua" w:hAnsi="Book Antiqua"/>
        </w:rPr>
        <w:t xml:space="preserve"> A. Genomic regulatory regions: insights from comparative seque</w:t>
      </w:r>
      <w:r>
        <w:rPr>
          <w:rFonts w:ascii="Book Antiqua" w:hAnsi="Book Antiqua"/>
        </w:rPr>
        <w:t xml:space="preserve">nce analysis.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Opin</w:t>
      </w:r>
      <w:proofErr w:type="spellEnd"/>
      <w:r>
        <w:rPr>
          <w:rFonts w:ascii="Book Antiqua" w:hAnsi="Book Antiqua"/>
          <w:i/>
          <w:iCs/>
        </w:rPr>
        <w:t xml:space="preserve"> Genet Dev</w:t>
      </w:r>
      <w:r>
        <w:rPr>
          <w:rFonts w:ascii="Book Antiqua" w:hAnsi="Book Antiqua"/>
        </w:rPr>
        <w:t xml:space="preserve"> 2003; </w:t>
      </w:r>
      <w:r>
        <w:rPr>
          <w:rFonts w:ascii="Book Antiqua" w:hAnsi="Book Antiqua"/>
          <w:b/>
          <w:bCs/>
        </w:rPr>
        <w:t>13</w:t>
      </w:r>
      <w:r>
        <w:rPr>
          <w:rFonts w:ascii="Book Antiqua" w:hAnsi="Book Antiqua"/>
        </w:rPr>
        <w:t>: 604-610 [PMID: 14638322 DOI: 10.1016/j.gde.2003.10.001]</w:t>
      </w:r>
    </w:p>
    <w:p w14:paraId="1FD7640F"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63 </w:t>
      </w:r>
      <w:proofErr w:type="spellStart"/>
      <w:r>
        <w:rPr>
          <w:rFonts w:ascii="Book Antiqua" w:hAnsi="Book Antiqua"/>
          <w:b/>
          <w:bCs/>
        </w:rPr>
        <w:t>Boffelli</w:t>
      </w:r>
      <w:proofErr w:type="spellEnd"/>
      <w:r>
        <w:rPr>
          <w:rFonts w:ascii="Book Antiqua" w:hAnsi="Book Antiqua"/>
          <w:b/>
          <w:bCs/>
        </w:rPr>
        <w:t xml:space="preserve"> D</w:t>
      </w:r>
      <w:r>
        <w:rPr>
          <w:rFonts w:ascii="Book Antiqua" w:hAnsi="Book Antiqua"/>
        </w:rPr>
        <w:t xml:space="preserve">, </w:t>
      </w:r>
      <w:proofErr w:type="spellStart"/>
      <w:r>
        <w:rPr>
          <w:rFonts w:ascii="Book Antiqua" w:hAnsi="Book Antiqua"/>
        </w:rPr>
        <w:t>Nobrega</w:t>
      </w:r>
      <w:proofErr w:type="spellEnd"/>
      <w:r>
        <w:rPr>
          <w:rFonts w:ascii="Book Antiqua" w:hAnsi="Book Antiqua"/>
        </w:rPr>
        <w:t xml:space="preserve"> MA, Rubin EM. Comparative genomics at the vertebrate extremes. </w:t>
      </w:r>
      <w:r>
        <w:rPr>
          <w:rFonts w:ascii="Book Antiqua" w:hAnsi="Book Antiqua"/>
          <w:i/>
          <w:iCs/>
        </w:rPr>
        <w:t>Nat Rev Genet</w:t>
      </w:r>
      <w:r>
        <w:rPr>
          <w:rFonts w:ascii="Book Antiqua" w:hAnsi="Book Antiqua"/>
        </w:rPr>
        <w:t xml:space="preserve"> 2004; </w:t>
      </w:r>
      <w:r>
        <w:rPr>
          <w:rFonts w:ascii="Book Antiqua" w:hAnsi="Book Antiqua"/>
          <w:b/>
          <w:bCs/>
        </w:rPr>
        <w:t>5</w:t>
      </w:r>
      <w:r>
        <w:rPr>
          <w:rFonts w:ascii="Book Antiqua" w:hAnsi="Book Antiqua"/>
        </w:rPr>
        <w:t>: 456-465 [PMID: 15153998 DOI: 10.1038/nrg1350]</w:t>
      </w:r>
    </w:p>
    <w:p w14:paraId="252666B2"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w:t>
      </w:r>
      <w:r>
        <w:rPr>
          <w:rFonts w:ascii="Book Antiqua" w:hAnsi="Book Antiqua"/>
        </w:rPr>
        <w:t xml:space="preserve">4 </w:t>
      </w:r>
      <w:r>
        <w:rPr>
          <w:rFonts w:ascii="Book Antiqua" w:hAnsi="Book Antiqua"/>
          <w:b/>
          <w:bCs/>
        </w:rPr>
        <w:t>Leung JY</w:t>
      </w:r>
      <w:r>
        <w:rPr>
          <w:rFonts w:ascii="Book Antiqua" w:hAnsi="Book Antiqua"/>
        </w:rPr>
        <w:t xml:space="preserve">, McKenzie FE, </w:t>
      </w:r>
      <w:proofErr w:type="spellStart"/>
      <w:r>
        <w:rPr>
          <w:rFonts w:ascii="Book Antiqua" w:hAnsi="Book Antiqua"/>
        </w:rPr>
        <w:t>Uglialoro</w:t>
      </w:r>
      <w:proofErr w:type="spellEnd"/>
      <w:r>
        <w:rPr>
          <w:rFonts w:ascii="Book Antiqua" w:hAnsi="Book Antiqua"/>
        </w:rPr>
        <w:t xml:space="preserve"> AM, Flores-Villanueva PO, Sorkin BC, Yunis EJ, </w:t>
      </w:r>
      <w:proofErr w:type="spellStart"/>
      <w:r>
        <w:rPr>
          <w:rFonts w:ascii="Book Antiqua" w:hAnsi="Book Antiqua"/>
        </w:rPr>
        <w:t>Hartl</w:t>
      </w:r>
      <w:proofErr w:type="spellEnd"/>
      <w:r>
        <w:rPr>
          <w:rFonts w:ascii="Book Antiqua" w:hAnsi="Book Antiqua"/>
        </w:rPr>
        <w:t xml:space="preserve"> DL, </w:t>
      </w:r>
      <w:proofErr w:type="spellStart"/>
      <w:r>
        <w:rPr>
          <w:rFonts w:ascii="Book Antiqua" w:hAnsi="Book Antiqua"/>
        </w:rPr>
        <w:t>Goldfeld</w:t>
      </w:r>
      <w:proofErr w:type="spellEnd"/>
      <w:r>
        <w:rPr>
          <w:rFonts w:ascii="Book Antiqua" w:hAnsi="Book Antiqua"/>
        </w:rPr>
        <w:t xml:space="preserve"> AE. Identification of phylogenetic footprints in primate tumor necrosis factor-alpha promoters. </w:t>
      </w:r>
      <w:r>
        <w:rPr>
          <w:rFonts w:ascii="Book Antiqua" w:hAnsi="Book Antiqua"/>
          <w:i/>
          <w:iCs/>
        </w:rPr>
        <w:t xml:space="preserve">Proc Natl </w:t>
      </w:r>
      <w:proofErr w:type="spellStart"/>
      <w:r>
        <w:rPr>
          <w:rFonts w:ascii="Book Antiqua" w:hAnsi="Book Antiqua"/>
          <w:i/>
          <w:iCs/>
        </w:rPr>
        <w:t>Acad</w:t>
      </w:r>
      <w:proofErr w:type="spellEnd"/>
      <w:r>
        <w:rPr>
          <w:rFonts w:ascii="Book Antiqua" w:hAnsi="Book Antiqua"/>
          <w:i/>
          <w:iCs/>
        </w:rPr>
        <w:t xml:space="preserve"> Sci U S A</w:t>
      </w:r>
      <w:r>
        <w:rPr>
          <w:rFonts w:ascii="Book Antiqua" w:hAnsi="Book Antiqua"/>
        </w:rPr>
        <w:t xml:space="preserve"> 2000; </w:t>
      </w:r>
      <w:r>
        <w:rPr>
          <w:rFonts w:ascii="Book Antiqua" w:hAnsi="Book Antiqua"/>
          <w:b/>
          <w:bCs/>
        </w:rPr>
        <w:t>97</w:t>
      </w:r>
      <w:r>
        <w:rPr>
          <w:rFonts w:ascii="Book Antiqua" w:hAnsi="Book Antiqua"/>
        </w:rPr>
        <w:t>: 6614-6618 [PMID: 1084156</w:t>
      </w:r>
      <w:r>
        <w:rPr>
          <w:rFonts w:ascii="Book Antiqua" w:hAnsi="Book Antiqua"/>
        </w:rPr>
        <w:t>0 DOI: 10.1073/pnas.97.12.6614]</w:t>
      </w:r>
    </w:p>
    <w:p w14:paraId="4D3E8CEF"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65 </w:t>
      </w:r>
      <w:r>
        <w:rPr>
          <w:rFonts w:ascii="Book Antiqua" w:hAnsi="Book Antiqua"/>
          <w:b/>
          <w:bCs/>
        </w:rPr>
        <w:t>Erickson RP</w:t>
      </w:r>
      <w:r>
        <w:rPr>
          <w:rFonts w:ascii="Book Antiqua" w:hAnsi="Book Antiqua"/>
        </w:rPr>
        <w:t xml:space="preserve">. Natural history of the major histocompatibility complex. </w:t>
      </w:r>
      <w:r>
        <w:rPr>
          <w:rFonts w:ascii="Book Antiqua" w:hAnsi="Book Antiqua"/>
          <w:i/>
          <w:iCs/>
        </w:rPr>
        <w:t xml:space="preserve">Am J Hum Genet </w:t>
      </w:r>
      <w:r>
        <w:rPr>
          <w:rFonts w:ascii="Book Antiqua" w:hAnsi="Book Antiqua"/>
        </w:rPr>
        <w:t xml:space="preserve">1987; </w:t>
      </w:r>
      <w:r>
        <w:rPr>
          <w:rFonts w:ascii="Book Antiqua" w:hAnsi="Book Antiqua"/>
          <w:b/>
          <w:bCs/>
        </w:rPr>
        <w:t>40</w:t>
      </w:r>
      <w:r>
        <w:rPr>
          <w:rFonts w:ascii="Book Antiqua" w:hAnsi="Book Antiqua"/>
        </w:rPr>
        <w:t>: 468-469</w:t>
      </w:r>
    </w:p>
    <w:p w14:paraId="73B19798"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66 </w:t>
      </w:r>
      <w:r>
        <w:rPr>
          <w:rFonts w:ascii="Book Antiqua" w:hAnsi="Book Antiqua"/>
          <w:b/>
          <w:bCs/>
        </w:rPr>
        <w:t>Wilson AG</w:t>
      </w:r>
      <w:r>
        <w:rPr>
          <w:rFonts w:ascii="Book Antiqua" w:hAnsi="Book Antiqua"/>
        </w:rPr>
        <w:t xml:space="preserve">, di </w:t>
      </w:r>
      <w:proofErr w:type="spellStart"/>
      <w:r>
        <w:rPr>
          <w:rFonts w:ascii="Book Antiqua" w:hAnsi="Book Antiqua"/>
        </w:rPr>
        <w:t>Giovine</w:t>
      </w:r>
      <w:proofErr w:type="spellEnd"/>
      <w:r>
        <w:rPr>
          <w:rFonts w:ascii="Book Antiqua" w:hAnsi="Book Antiqua"/>
        </w:rPr>
        <w:t xml:space="preserve"> FS, Blakemore AI, Duff GW. Single base polymorphism in the human </w:t>
      </w:r>
      <w:proofErr w:type="spellStart"/>
      <w:r>
        <w:rPr>
          <w:rFonts w:ascii="Book Antiqua" w:hAnsi="Book Antiqua"/>
        </w:rPr>
        <w:t>tumour</w:t>
      </w:r>
      <w:proofErr w:type="spellEnd"/>
      <w:r>
        <w:rPr>
          <w:rFonts w:ascii="Book Antiqua" w:hAnsi="Book Antiqua"/>
        </w:rPr>
        <w:t xml:space="preserve"> necrosis factor alpha</w:t>
      </w:r>
      <w:r>
        <w:rPr>
          <w:rFonts w:ascii="Book Antiqua" w:hAnsi="Book Antiqua"/>
        </w:rPr>
        <w:t xml:space="preserve"> (TNF alpha) gene detectable by </w:t>
      </w:r>
      <w:proofErr w:type="spellStart"/>
      <w:r>
        <w:rPr>
          <w:rFonts w:ascii="Book Antiqua" w:hAnsi="Book Antiqua"/>
        </w:rPr>
        <w:t>NcoI</w:t>
      </w:r>
      <w:proofErr w:type="spellEnd"/>
      <w:r>
        <w:rPr>
          <w:rFonts w:ascii="Book Antiqua" w:hAnsi="Book Antiqua"/>
        </w:rPr>
        <w:t xml:space="preserve"> restriction of PCR product. </w:t>
      </w:r>
      <w:r>
        <w:rPr>
          <w:rFonts w:ascii="Book Antiqua" w:hAnsi="Book Antiqua"/>
          <w:i/>
          <w:iCs/>
        </w:rPr>
        <w:t>Hum Mol Genet</w:t>
      </w:r>
      <w:r>
        <w:rPr>
          <w:rFonts w:ascii="Book Antiqua" w:hAnsi="Book Antiqua"/>
        </w:rPr>
        <w:t xml:space="preserve"> 1992; </w:t>
      </w:r>
      <w:r>
        <w:rPr>
          <w:rFonts w:ascii="Book Antiqua" w:hAnsi="Book Antiqua"/>
          <w:b/>
          <w:bCs/>
        </w:rPr>
        <w:t>1</w:t>
      </w:r>
      <w:r>
        <w:rPr>
          <w:rFonts w:ascii="Book Antiqua" w:hAnsi="Book Antiqua"/>
        </w:rPr>
        <w:t>: 353 [PMID: 1363876 DOI: 10.1093/</w:t>
      </w:r>
      <w:proofErr w:type="spellStart"/>
      <w:r>
        <w:rPr>
          <w:rFonts w:ascii="Book Antiqua" w:hAnsi="Book Antiqua"/>
        </w:rPr>
        <w:t>hmg</w:t>
      </w:r>
      <w:proofErr w:type="spellEnd"/>
      <w:r>
        <w:rPr>
          <w:rFonts w:ascii="Book Antiqua" w:hAnsi="Book Antiqua"/>
        </w:rPr>
        <w:t>/1.5.353]</w:t>
      </w:r>
    </w:p>
    <w:p w14:paraId="7F119C33"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67 </w:t>
      </w:r>
      <w:proofErr w:type="spellStart"/>
      <w:r>
        <w:rPr>
          <w:rFonts w:ascii="Book Antiqua" w:hAnsi="Book Antiqua"/>
          <w:b/>
          <w:bCs/>
        </w:rPr>
        <w:t>D’Alfonso</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Richiardi</w:t>
      </w:r>
      <w:proofErr w:type="spellEnd"/>
      <w:r>
        <w:rPr>
          <w:rFonts w:ascii="Book Antiqua" w:hAnsi="Book Antiqua"/>
        </w:rPr>
        <w:t xml:space="preserve"> PM. A polymorphic variation in a putative regulation box of the TNFA promoter region. </w:t>
      </w:r>
      <w:r>
        <w:rPr>
          <w:rFonts w:ascii="Book Antiqua" w:hAnsi="Book Antiqua"/>
          <w:i/>
          <w:iCs/>
        </w:rPr>
        <w:t>Immunogenet</w:t>
      </w:r>
      <w:r>
        <w:rPr>
          <w:rFonts w:ascii="Book Antiqua" w:hAnsi="Book Antiqua"/>
          <w:i/>
          <w:iCs/>
        </w:rPr>
        <w:t>ics</w:t>
      </w:r>
      <w:r>
        <w:rPr>
          <w:rFonts w:ascii="Book Antiqua" w:hAnsi="Book Antiqua"/>
        </w:rPr>
        <w:t xml:space="preserve"> 1994; </w:t>
      </w:r>
      <w:r>
        <w:rPr>
          <w:rFonts w:ascii="Book Antiqua" w:hAnsi="Book Antiqua"/>
          <w:b/>
          <w:bCs/>
        </w:rPr>
        <w:t>39</w:t>
      </w:r>
      <w:r>
        <w:rPr>
          <w:rFonts w:ascii="Book Antiqua" w:hAnsi="Book Antiqua"/>
        </w:rPr>
        <w:t>: 150-154 [PMID: 7903959 DOI: 10.1007/BF00188619]</w:t>
      </w:r>
    </w:p>
    <w:p w14:paraId="61A245A3"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68 </w:t>
      </w:r>
      <w:r>
        <w:rPr>
          <w:rFonts w:ascii="Book Antiqua" w:hAnsi="Book Antiqua"/>
          <w:b/>
          <w:bCs/>
        </w:rPr>
        <w:t>Brinkman BM</w:t>
      </w:r>
      <w:r>
        <w:rPr>
          <w:rFonts w:ascii="Book Antiqua" w:hAnsi="Book Antiqua"/>
        </w:rPr>
        <w:t xml:space="preserve">, </w:t>
      </w:r>
      <w:proofErr w:type="spellStart"/>
      <w:r>
        <w:rPr>
          <w:rFonts w:ascii="Book Antiqua" w:hAnsi="Book Antiqua"/>
        </w:rPr>
        <w:t>Kaijzel</w:t>
      </w:r>
      <w:proofErr w:type="spellEnd"/>
      <w:r>
        <w:rPr>
          <w:rFonts w:ascii="Book Antiqua" w:hAnsi="Book Antiqua"/>
        </w:rPr>
        <w:t xml:space="preserve"> EL, Huizinga TW, </w:t>
      </w:r>
      <w:proofErr w:type="spellStart"/>
      <w:r>
        <w:rPr>
          <w:rFonts w:ascii="Book Antiqua" w:hAnsi="Book Antiqua"/>
        </w:rPr>
        <w:t>Giphart</w:t>
      </w:r>
      <w:proofErr w:type="spellEnd"/>
      <w:r>
        <w:rPr>
          <w:rFonts w:ascii="Book Antiqua" w:hAnsi="Book Antiqua"/>
        </w:rPr>
        <w:t xml:space="preserve"> MJ, </w:t>
      </w:r>
      <w:proofErr w:type="spellStart"/>
      <w:r>
        <w:rPr>
          <w:rFonts w:ascii="Book Antiqua" w:hAnsi="Book Antiqua"/>
        </w:rPr>
        <w:t>Breedveld</w:t>
      </w:r>
      <w:proofErr w:type="spellEnd"/>
      <w:r>
        <w:rPr>
          <w:rFonts w:ascii="Book Antiqua" w:hAnsi="Book Antiqua"/>
        </w:rPr>
        <w:t xml:space="preserve"> FC, Verweij CL. Detection of a C-insertion polymorphism within the human tumor necrosis factor alpha (TNFA) gene. </w:t>
      </w:r>
      <w:r>
        <w:rPr>
          <w:rFonts w:ascii="Book Antiqua" w:hAnsi="Book Antiqua"/>
          <w:i/>
          <w:iCs/>
        </w:rPr>
        <w:t>Hum Genet</w:t>
      </w:r>
      <w:r>
        <w:rPr>
          <w:rFonts w:ascii="Book Antiqua" w:hAnsi="Book Antiqua"/>
        </w:rPr>
        <w:t xml:space="preserve"> 1995; </w:t>
      </w:r>
      <w:r>
        <w:rPr>
          <w:rFonts w:ascii="Book Antiqua" w:hAnsi="Book Antiqua"/>
          <w:b/>
          <w:bCs/>
        </w:rPr>
        <w:t>96</w:t>
      </w:r>
      <w:r>
        <w:rPr>
          <w:rFonts w:ascii="Book Antiqua" w:hAnsi="Book Antiqua"/>
        </w:rPr>
        <w:t>: 493 [PMID: 7557979 DOI: 10.1007/BF00191815]</w:t>
      </w:r>
    </w:p>
    <w:p w14:paraId="29567AD3"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69 </w:t>
      </w:r>
      <w:r>
        <w:rPr>
          <w:rFonts w:ascii="Book Antiqua" w:hAnsi="Book Antiqua"/>
          <w:b/>
          <w:bCs/>
        </w:rPr>
        <w:t>Hamann A</w:t>
      </w:r>
      <w:r>
        <w:rPr>
          <w:rFonts w:ascii="Book Antiqua" w:hAnsi="Book Antiqua"/>
        </w:rPr>
        <w:t xml:space="preserve">, </w:t>
      </w:r>
      <w:proofErr w:type="spellStart"/>
      <w:r>
        <w:rPr>
          <w:rFonts w:ascii="Book Antiqua" w:hAnsi="Book Antiqua"/>
        </w:rPr>
        <w:t>Mantzoros</w:t>
      </w:r>
      <w:proofErr w:type="spellEnd"/>
      <w:r>
        <w:rPr>
          <w:rFonts w:ascii="Book Antiqua" w:hAnsi="Book Antiqua"/>
        </w:rPr>
        <w:t xml:space="preserve"> C, Vid</w:t>
      </w:r>
      <w:r>
        <w:rPr>
          <w:rFonts w:ascii="Book Antiqua" w:hAnsi="Book Antiqua"/>
        </w:rPr>
        <w:t xml:space="preserve">al-Puig A, Flier JS. Genetic variability in the TNF-alpha promoter is not associated with type II diabetes mellitus (NIDDM). </w:t>
      </w:r>
      <w:proofErr w:type="spellStart"/>
      <w:r>
        <w:rPr>
          <w:rFonts w:ascii="Book Antiqua" w:hAnsi="Book Antiqua"/>
          <w:i/>
          <w:iCs/>
        </w:rPr>
        <w:t>Biochem</w:t>
      </w:r>
      <w:proofErr w:type="spellEnd"/>
      <w:r>
        <w:rPr>
          <w:rFonts w:ascii="Book Antiqua" w:hAnsi="Book Antiqua"/>
          <w:i/>
          <w:iCs/>
        </w:rPr>
        <w:t xml:space="preserve"> </w:t>
      </w:r>
      <w:proofErr w:type="spellStart"/>
      <w:r>
        <w:rPr>
          <w:rFonts w:ascii="Book Antiqua" w:hAnsi="Book Antiqua"/>
          <w:i/>
          <w:iCs/>
        </w:rPr>
        <w:t>Biophys</w:t>
      </w:r>
      <w:proofErr w:type="spellEnd"/>
      <w:r>
        <w:rPr>
          <w:rFonts w:ascii="Book Antiqua" w:hAnsi="Book Antiqua"/>
          <w:i/>
          <w:iCs/>
        </w:rPr>
        <w:t xml:space="preserve"> Res </w:t>
      </w:r>
      <w:proofErr w:type="spellStart"/>
      <w:r>
        <w:rPr>
          <w:rFonts w:ascii="Book Antiqua" w:hAnsi="Book Antiqua"/>
          <w:i/>
          <w:iCs/>
        </w:rPr>
        <w:t>Commun</w:t>
      </w:r>
      <w:proofErr w:type="spellEnd"/>
      <w:r>
        <w:rPr>
          <w:rFonts w:ascii="Book Antiqua" w:hAnsi="Book Antiqua"/>
        </w:rPr>
        <w:t xml:space="preserve"> 1995; </w:t>
      </w:r>
      <w:r>
        <w:rPr>
          <w:rFonts w:ascii="Book Antiqua" w:hAnsi="Book Antiqua"/>
          <w:b/>
          <w:bCs/>
        </w:rPr>
        <w:t>211</w:t>
      </w:r>
      <w:r>
        <w:rPr>
          <w:rFonts w:ascii="Book Antiqua" w:hAnsi="Book Antiqua"/>
        </w:rPr>
        <w:t>: 833-839 [PMID: 7598712 DOI: 10.1006/bbrc.1995.1887]</w:t>
      </w:r>
    </w:p>
    <w:p w14:paraId="75B2A6BF"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70 </w:t>
      </w:r>
      <w:r>
        <w:rPr>
          <w:rFonts w:ascii="Book Antiqua" w:hAnsi="Book Antiqua"/>
          <w:b/>
          <w:bCs/>
        </w:rPr>
        <w:t>Zimmerman PA</w:t>
      </w:r>
      <w:r>
        <w:rPr>
          <w:rFonts w:ascii="Book Antiqua" w:hAnsi="Book Antiqua"/>
        </w:rPr>
        <w:t xml:space="preserve">, </w:t>
      </w:r>
      <w:proofErr w:type="spellStart"/>
      <w:r>
        <w:rPr>
          <w:rFonts w:ascii="Book Antiqua" w:hAnsi="Book Antiqua"/>
        </w:rPr>
        <w:t>Guderian</w:t>
      </w:r>
      <w:proofErr w:type="spellEnd"/>
      <w:r>
        <w:rPr>
          <w:rFonts w:ascii="Book Antiqua" w:hAnsi="Book Antiqua"/>
        </w:rPr>
        <w:t xml:space="preserve"> RH, </w:t>
      </w:r>
      <w:proofErr w:type="spellStart"/>
      <w:r>
        <w:rPr>
          <w:rFonts w:ascii="Book Antiqua" w:hAnsi="Book Antiqua"/>
        </w:rPr>
        <w:t>Nutman</w:t>
      </w:r>
      <w:proofErr w:type="spellEnd"/>
      <w:r>
        <w:rPr>
          <w:rFonts w:ascii="Book Antiqua" w:hAnsi="Book Antiqua"/>
        </w:rPr>
        <w:t xml:space="preserve"> TB. A new TNFA promoter allele identified in South American Blacks. </w:t>
      </w:r>
      <w:r>
        <w:rPr>
          <w:rFonts w:ascii="Book Antiqua" w:hAnsi="Book Antiqua"/>
          <w:i/>
          <w:iCs/>
        </w:rPr>
        <w:t>Immunogenetics</w:t>
      </w:r>
      <w:r>
        <w:rPr>
          <w:rFonts w:ascii="Book Antiqua" w:hAnsi="Book Antiqua"/>
        </w:rPr>
        <w:t xml:space="preserve"> 1996; </w:t>
      </w:r>
      <w:r>
        <w:rPr>
          <w:rFonts w:ascii="Book Antiqua" w:hAnsi="Book Antiqua"/>
          <w:b/>
          <w:bCs/>
        </w:rPr>
        <w:t>44</w:t>
      </w:r>
      <w:r>
        <w:rPr>
          <w:rFonts w:ascii="Book Antiqua" w:hAnsi="Book Antiqua"/>
        </w:rPr>
        <w:t>: 485-486 [PMID: 8824163]</w:t>
      </w:r>
    </w:p>
    <w:p w14:paraId="61B3F322"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71 </w:t>
      </w:r>
      <w:r>
        <w:rPr>
          <w:rFonts w:ascii="Book Antiqua" w:hAnsi="Book Antiqua"/>
          <w:b/>
          <w:bCs/>
        </w:rPr>
        <w:t>Higuchi T</w:t>
      </w:r>
      <w:r>
        <w:rPr>
          <w:rFonts w:ascii="Book Antiqua" w:hAnsi="Book Antiqua"/>
        </w:rPr>
        <w:t xml:space="preserve">, Seki N, </w:t>
      </w:r>
      <w:proofErr w:type="spellStart"/>
      <w:r>
        <w:rPr>
          <w:rFonts w:ascii="Book Antiqua" w:hAnsi="Book Antiqua"/>
        </w:rPr>
        <w:t>Kamizono</w:t>
      </w:r>
      <w:proofErr w:type="spellEnd"/>
      <w:r>
        <w:rPr>
          <w:rFonts w:ascii="Book Antiqua" w:hAnsi="Book Antiqua"/>
        </w:rPr>
        <w:t xml:space="preserve"> S, Yamada A, Kimura A, Kato H, Itoh K. Polymorphism of the 5’-flanking </w:t>
      </w:r>
      <w:proofErr w:type="gramStart"/>
      <w:r>
        <w:rPr>
          <w:rFonts w:ascii="Book Antiqua" w:hAnsi="Book Antiqua"/>
        </w:rPr>
        <w:t>region</w:t>
      </w:r>
      <w:proofErr w:type="gramEnd"/>
      <w:r>
        <w:rPr>
          <w:rFonts w:ascii="Book Antiqua" w:hAnsi="Book Antiqua"/>
        </w:rPr>
        <w:t xml:space="preserve"> of the h</w:t>
      </w:r>
      <w:r>
        <w:rPr>
          <w:rFonts w:ascii="Book Antiqua" w:hAnsi="Book Antiqua"/>
        </w:rPr>
        <w:t xml:space="preserve">uman tumor necrosis factor (TNF)-alpha gene in Japanese. </w:t>
      </w:r>
      <w:r>
        <w:rPr>
          <w:rFonts w:ascii="Book Antiqua" w:hAnsi="Book Antiqua"/>
          <w:i/>
          <w:iCs/>
        </w:rPr>
        <w:t>Tissue Antigens</w:t>
      </w:r>
      <w:r>
        <w:rPr>
          <w:rFonts w:ascii="Book Antiqua" w:hAnsi="Book Antiqua"/>
        </w:rPr>
        <w:t xml:space="preserve"> 1998; </w:t>
      </w:r>
      <w:r>
        <w:rPr>
          <w:rFonts w:ascii="Book Antiqua" w:hAnsi="Book Antiqua"/>
          <w:b/>
          <w:bCs/>
        </w:rPr>
        <w:t>51</w:t>
      </w:r>
      <w:r>
        <w:rPr>
          <w:rFonts w:ascii="Book Antiqua" w:hAnsi="Book Antiqua"/>
        </w:rPr>
        <w:t>: 605-612 [PMID: 9694352 DOI: 10.1111/j.1399-</w:t>
      </w:r>
      <w:proofErr w:type="gramStart"/>
      <w:r>
        <w:rPr>
          <w:rFonts w:ascii="Book Antiqua" w:hAnsi="Book Antiqua"/>
        </w:rPr>
        <w:t>0039.1998.tb</w:t>
      </w:r>
      <w:proofErr w:type="gramEnd"/>
      <w:r>
        <w:rPr>
          <w:rFonts w:ascii="Book Antiqua" w:hAnsi="Book Antiqua"/>
        </w:rPr>
        <w:t>03002.x]</w:t>
      </w:r>
    </w:p>
    <w:p w14:paraId="4F834208"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72 </w:t>
      </w:r>
      <w:proofErr w:type="spellStart"/>
      <w:r>
        <w:rPr>
          <w:rFonts w:ascii="Book Antiqua" w:hAnsi="Book Antiqua"/>
          <w:b/>
          <w:bCs/>
        </w:rPr>
        <w:t>Goldfeld</w:t>
      </w:r>
      <w:proofErr w:type="spellEnd"/>
      <w:r>
        <w:rPr>
          <w:rFonts w:ascii="Book Antiqua" w:hAnsi="Book Antiqua"/>
          <w:b/>
          <w:bCs/>
        </w:rPr>
        <w:t xml:space="preserve"> AE</w:t>
      </w:r>
      <w:r>
        <w:rPr>
          <w:rFonts w:ascii="Book Antiqua" w:hAnsi="Book Antiqua"/>
        </w:rPr>
        <w:t xml:space="preserve">, Leung JY, Sawyer SA, </w:t>
      </w:r>
      <w:proofErr w:type="spellStart"/>
      <w:r>
        <w:rPr>
          <w:rFonts w:ascii="Book Antiqua" w:hAnsi="Book Antiqua"/>
        </w:rPr>
        <w:t>Hartl</w:t>
      </w:r>
      <w:proofErr w:type="spellEnd"/>
      <w:r>
        <w:rPr>
          <w:rFonts w:ascii="Book Antiqua" w:hAnsi="Book Antiqua"/>
        </w:rPr>
        <w:t xml:space="preserve"> DL. Post-genomics and the neutral theory: variation and conservati</w:t>
      </w:r>
      <w:r>
        <w:rPr>
          <w:rFonts w:ascii="Book Antiqua" w:hAnsi="Book Antiqua"/>
        </w:rPr>
        <w:t xml:space="preserve">on in the tumor necrosis factor-alpha promoter. </w:t>
      </w:r>
      <w:r>
        <w:rPr>
          <w:rFonts w:ascii="Book Antiqua" w:hAnsi="Book Antiqua"/>
          <w:i/>
          <w:iCs/>
        </w:rPr>
        <w:t>Gene</w:t>
      </w:r>
      <w:r>
        <w:rPr>
          <w:rFonts w:ascii="Book Antiqua" w:hAnsi="Book Antiqua"/>
        </w:rPr>
        <w:t xml:space="preserve"> 2000; </w:t>
      </w:r>
      <w:r>
        <w:rPr>
          <w:rFonts w:ascii="Book Antiqua" w:hAnsi="Book Antiqua"/>
          <w:b/>
          <w:bCs/>
        </w:rPr>
        <w:t>261</w:t>
      </w:r>
      <w:r>
        <w:rPr>
          <w:rFonts w:ascii="Book Antiqua" w:hAnsi="Book Antiqua"/>
        </w:rPr>
        <w:t>: 19-25 [PMID: 11164033 DOI: 10.1016/s0378-1119(00)00477-7]</w:t>
      </w:r>
    </w:p>
    <w:p w14:paraId="79890F35"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73 </w:t>
      </w:r>
      <w:r>
        <w:rPr>
          <w:rFonts w:ascii="Book Antiqua" w:hAnsi="Book Antiqua"/>
          <w:b/>
          <w:bCs/>
        </w:rPr>
        <w:t>Wilson AG</w:t>
      </w:r>
      <w:r>
        <w:rPr>
          <w:rFonts w:ascii="Book Antiqua" w:hAnsi="Book Antiqua"/>
        </w:rPr>
        <w:t xml:space="preserve">, de Vries N, </w:t>
      </w:r>
      <w:proofErr w:type="spellStart"/>
      <w:r>
        <w:rPr>
          <w:rFonts w:ascii="Book Antiqua" w:hAnsi="Book Antiqua"/>
        </w:rPr>
        <w:t>Pociot</w:t>
      </w:r>
      <w:proofErr w:type="spellEnd"/>
      <w:r>
        <w:rPr>
          <w:rFonts w:ascii="Book Antiqua" w:hAnsi="Book Antiqua"/>
        </w:rPr>
        <w:t xml:space="preserve"> F, di </w:t>
      </w:r>
      <w:proofErr w:type="spellStart"/>
      <w:r>
        <w:rPr>
          <w:rFonts w:ascii="Book Antiqua" w:hAnsi="Book Antiqua"/>
        </w:rPr>
        <w:t>Giovine</w:t>
      </w:r>
      <w:proofErr w:type="spellEnd"/>
      <w:r>
        <w:rPr>
          <w:rFonts w:ascii="Book Antiqua" w:hAnsi="Book Antiqua"/>
        </w:rPr>
        <w:t xml:space="preserve"> FS, van der Putte LB, Duff GW. An allelic polymorphism within the human tumor necrosis </w:t>
      </w:r>
      <w:r>
        <w:rPr>
          <w:rFonts w:ascii="Book Antiqua" w:hAnsi="Book Antiqua"/>
        </w:rPr>
        <w:t xml:space="preserve">factor alpha promoter region is strongly associated with HLA A1, B8, and DR3 alleles. </w:t>
      </w:r>
      <w:r>
        <w:rPr>
          <w:rFonts w:ascii="Book Antiqua" w:hAnsi="Book Antiqua"/>
          <w:i/>
          <w:iCs/>
        </w:rPr>
        <w:t>J Exp Med</w:t>
      </w:r>
      <w:r>
        <w:rPr>
          <w:rFonts w:ascii="Book Antiqua" w:hAnsi="Book Antiqua"/>
        </w:rPr>
        <w:t xml:space="preserve"> 1993; </w:t>
      </w:r>
      <w:r>
        <w:rPr>
          <w:rFonts w:ascii="Book Antiqua" w:hAnsi="Book Antiqua"/>
          <w:b/>
          <w:bCs/>
        </w:rPr>
        <w:t>177</w:t>
      </w:r>
      <w:r>
        <w:rPr>
          <w:rFonts w:ascii="Book Antiqua" w:hAnsi="Book Antiqua"/>
        </w:rPr>
        <w:t>: 557-560 [PMID: 8426126 DOI: 10.1084/jem.177.2.557]</w:t>
      </w:r>
    </w:p>
    <w:p w14:paraId="1A197073"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74 </w:t>
      </w:r>
      <w:proofErr w:type="spellStart"/>
      <w:r>
        <w:rPr>
          <w:rFonts w:ascii="Book Antiqua" w:hAnsi="Book Antiqua"/>
          <w:b/>
          <w:bCs/>
        </w:rPr>
        <w:t>Alper</w:t>
      </w:r>
      <w:proofErr w:type="spellEnd"/>
      <w:r>
        <w:rPr>
          <w:rFonts w:ascii="Book Antiqua" w:hAnsi="Book Antiqua"/>
          <w:b/>
          <w:bCs/>
        </w:rPr>
        <w:t xml:space="preserve"> CA</w:t>
      </w:r>
      <w:r>
        <w:rPr>
          <w:rFonts w:ascii="Book Antiqua" w:hAnsi="Book Antiqua"/>
        </w:rPr>
        <w:t xml:space="preserve">, </w:t>
      </w:r>
      <w:proofErr w:type="spellStart"/>
      <w:r>
        <w:rPr>
          <w:rFonts w:ascii="Book Antiqua" w:hAnsi="Book Antiqua"/>
        </w:rPr>
        <w:t>Awdeh</w:t>
      </w:r>
      <w:proofErr w:type="spellEnd"/>
      <w:r>
        <w:rPr>
          <w:rFonts w:ascii="Book Antiqua" w:hAnsi="Book Antiqua"/>
        </w:rPr>
        <w:t xml:space="preserve"> ZL, </w:t>
      </w:r>
      <w:proofErr w:type="spellStart"/>
      <w:r>
        <w:rPr>
          <w:rFonts w:ascii="Book Antiqua" w:hAnsi="Book Antiqua"/>
        </w:rPr>
        <w:t>Raum</w:t>
      </w:r>
      <w:proofErr w:type="spellEnd"/>
      <w:r>
        <w:rPr>
          <w:rFonts w:ascii="Book Antiqua" w:hAnsi="Book Antiqua"/>
        </w:rPr>
        <w:t xml:space="preserve"> DD, Yunis EJ. Extended major histocompatibility complex haplotypes in </w:t>
      </w:r>
      <w:r>
        <w:rPr>
          <w:rFonts w:ascii="Book Antiqua" w:hAnsi="Book Antiqua"/>
        </w:rPr>
        <w:t xml:space="preserve">man: role of alleles analogous to murine t mutants. </w:t>
      </w:r>
      <w:r>
        <w:rPr>
          <w:rFonts w:ascii="Book Antiqua" w:hAnsi="Book Antiqua"/>
          <w:i/>
          <w:iCs/>
        </w:rPr>
        <w:t xml:space="preserve">Clin Immunol </w:t>
      </w:r>
      <w:proofErr w:type="spellStart"/>
      <w:r>
        <w:rPr>
          <w:rFonts w:ascii="Book Antiqua" w:hAnsi="Book Antiqua"/>
          <w:i/>
          <w:iCs/>
        </w:rPr>
        <w:t>Immunopathol</w:t>
      </w:r>
      <w:proofErr w:type="spellEnd"/>
      <w:r>
        <w:rPr>
          <w:rFonts w:ascii="Book Antiqua" w:hAnsi="Book Antiqua"/>
        </w:rPr>
        <w:t xml:space="preserve"> 1982; </w:t>
      </w:r>
      <w:r>
        <w:rPr>
          <w:rFonts w:ascii="Book Antiqua" w:hAnsi="Book Antiqua"/>
          <w:b/>
          <w:bCs/>
        </w:rPr>
        <w:t>24</w:t>
      </w:r>
      <w:r>
        <w:rPr>
          <w:rFonts w:ascii="Book Antiqua" w:hAnsi="Book Antiqua"/>
        </w:rPr>
        <w:t>: 276-285 [PMID: 6811180 DOI: 10.1016/0090-1229(82)90238-0]</w:t>
      </w:r>
    </w:p>
    <w:p w14:paraId="5CFB998F"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75 </w:t>
      </w:r>
      <w:r>
        <w:rPr>
          <w:rFonts w:ascii="Book Antiqua" w:hAnsi="Book Antiqua"/>
          <w:b/>
          <w:bCs/>
        </w:rPr>
        <w:t>Yunis EJ</w:t>
      </w:r>
      <w:r>
        <w:rPr>
          <w:rFonts w:ascii="Book Antiqua" w:hAnsi="Book Antiqua"/>
        </w:rPr>
        <w:t>, Larsen CE, Fernandez-</w:t>
      </w:r>
      <w:proofErr w:type="spellStart"/>
      <w:r>
        <w:rPr>
          <w:rFonts w:ascii="Book Antiqua" w:hAnsi="Book Antiqua"/>
        </w:rPr>
        <w:t>Viña</w:t>
      </w:r>
      <w:proofErr w:type="spellEnd"/>
      <w:r>
        <w:rPr>
          <w:rFonts w:ascii="Book Antiqua" w:hAnsi="Book Antiqua"/>
        </w:rPr>
        <w:t xml:space="preserve"> M, </w:t>
      </w:r>
      <w:proofErr w:type="spellStart"/>
      <w:r>
        <w:rPr>
          <w:rFonts w:ascii="Book Antiqua" w:hAnsi="Book Antiqua"/>
        </w:rPr>
        <w:t>Awdeh</w:t>
      </w:r>
      <w:proofErr w:type="spellEnd"/>
      <w:r>
        <w:rPr>
          <w:rFonts w:ascii="Book Antiqua" w:hAnsi="Book Antiqua"/>
        </w:rPr>
        <w:t xml:space="preserve"> ZL, Romero T, Hansen JA, </w:t>
      </w:r>
      <w:proofErr w:type="spellStart"/>
      <w:r>
        <w:rPr>
          <w:rFonts w:ascii="Book Antiqua" w:hAnsi="Book Antiqua"/>
        </w:rPr>
        <w:t>Alper</w:t>
      </w:r>
      <w:proofErr w:type="spellEnd"/>
      <w:r>
        <w:rPr>
          <w:rFonts w:ascii="Book Antiqua" w:hAnsi="Book Antiqua"/>
        </w:rPr>
        <w:t xml:space="preserve"> CA. Inheritable variable sizes </w:t>
      </w:r>
      <w:r>
        <w:rPr>
          <w:rFonts w:ascii="Book Antiqua" w:hAnsi="Book Antiqua"/>
        </w:rPr>
        <w:t xml:space="preserve">of DNA </w:t>
      </w:r>
      <w:proofErr w:type="gramStart"/>
      <w:r>
        <w:rPr>
          <w:rFonts w:ascii="Book Antiqua" w:hAnsi="Book Antiqua"/>
        </w:rPr>
        <w:t>stretches</w:t>
      </w:r>
      <w:proofErr w:type="gramEnd"/>
      <w:r>
        <w:rPr>
          <w:rFonts w:ascii="Book Antiqua" w:hAnsi="Book Antiqua"/>
        </w:rPr>
        <w:t xml:space="preserve"> in the human MHC: conserved extended haplotypes and their fragments or blocks. </w:t>
      </w:r>
      <w:r>
        <w:rPr>
          <w:rFonts w:ascii="Book Antiqua" w:hAnsi="Book Antiqua"/>
          <w:i/>
          <w:iCs/>
        </w:rPr>
        <w:t>Tissue Antigens</w:t>
      </w:r>
      <w:r>
        <w:rPr>
          <w:rFonts w:ascii="Book Antiqua" w:hAnsi="Book Antiqua"/>
        </w:rPr>
        <w:t xml:space="preserve"> 2003; </w:t>
      </w:r>
      <w:r>
        <w:rPr>
          <w:rFonts w:ascii="Book Antiqua" w:hAnsi="Book Antiqua"/>
          <w:b/>
          <w:bCs/>
        </w:rPr>
        <w:t>62</w:t>
      </w:r>
      <w:r>
        <w:rPr>
          <w:rFonts w:ascii="Book Antiqua" w:hAnsi="Book Antiqua"/>
        </w:rPr>
        <w:t>: 1-20 [PMID: 12859592 DOI: 10.1034/j.1399-0039.</w:t>
      </w:r>
      <w:proofErr w:type="gramStart"/>
      <w:r>
        <w:rPr>
          <w:rFonts w:ascii="Book Antiqua" w:hAnsi="Book Antiqua"/>
        </w:rPr>
        <w:t>2003.00098.x</w:t>
      </w:r>
      <w:proofErr w:type="gramEnd"/>
      <w:r>
        <w:rPr>
          <w:rFonts w:ascii="Book Antiqua" w:hAnsi="Book Antiqua"/>
        </w:rPr>
        <w:t>]</w:t>
      </w:r>
    </w:p>
    <w:p w14:paraId="3B3EDC1D"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76 </w:t>
      </w:r>
      <w:r>
        <w:rPr>
          <w:rFonts w:ascii="Book Antiqua" w:hAnsi="Book Antiqua"/>
          <w:b/>
          <w:bCs/>
        </w:rPr>
        <w:t>Ma J</w:t>
      </w:r>
      <w:r>
        <w:rPr>
          <w:rFonts w:ascii="Book Antiqua" w:hAnsi="Book Antiqua"/>
        </w:rPr>
        <w:t>, Wu D, Hu X, Li J, Cao M, Dong W. Associations between cytokine ge</w:t>
      </w:r>
      <w:r>
        <w:rPr>
          <w:rFonts w:ascii="Book Antiqua" w:hAnsi="Book Antiqua"/>
        </w:rPr>
        <w:t xml:space="preserve">ne polymorphisms and susceptibility to </w:t>
      </w:r>
      <w:r>
        <w:rPr>
          <w:rFonts w:ascii="Book Antiqua" w:hAnsi="Book Antiqua"/>
          <w:i/>
        </w:rPr>
        <w:t>Helicobacter pylori</w:t>
      </w:r>
      <w:r>
        <w:rPr>
          <w:rFonts w:ascii="Book Antiqua" w:hAnsi="Book Antiqua"/>
        </w:rPr>
        <w:t xml:space="preserve"> infection and </w:t>
      </w:r>
      <w:r>
        <w:rPr>
          <w:rFonts w:ascii="Book Antiqua" w:hAnsi="Book Antiqua"/>
          <w:i/>
        </w:rPr>
        <w:t>Helicobacter pylori</w:t>
      </w:r>
      <w:r>
        <w:rPr>
          <w:rFonts w:ascii="Book Antiqua" w:hAnsi="Book Antiqua"/>
        </w:rPr>
        <w:t xml:space="preserve"> related gastric cancer, peptic ulcer disease: A meta-analysis.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2017; </w:t>
      </w:r>
      <w:r>
        <w:rPr>
          <w:rFonts w:ascii="Book Antiqua" w:hAnsi="Book Antiqua"/>
          <w:b/>
          <w:bCs/>
        </w:rPr>
        <w:t>12</w:t>
      </w:r>
      <w:r>
        <w:rPr>
          <w:rFonts w:ascii="Book Antiqua" w:hAnsi="Book Antiqua"/>
        </w:rPr>
        <w:t>: e0176463 [PMID: 28453551 DOI: 10.1371/journal.pone.0176463]</w:t>
      </w:r>
    </w:p>
    <w:p w14:paraId="758F2437"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77 </w:t>
      </w:r>
      <w:r>
        <w:rPr>
          <w:rFonts w:ascii="Book Antiqua" w:hAnsi="Book Antiqua"/>
          <w:b/>
          <w:bCs/>
        </w:rPr>
        <w:t>El-Omar EM</w:t>
      </w:r>
      <w:r>
        <w:rPr>
          <w:rFonts w:ascii="Book Antiqua" w:hAnsi="Book Antiqua"/>
        </w:rPr>
        <w:t>. The im</w:t>
      </w:r>
      <w:r>
        <w:rPr>
          <w:rFonts w:ascii="Book Antiqua" w:hAnsi="Book Antiqua"/>
        </w:rPr>
        <w:t xml:space="preserve">portance of interleukin 1beta in </w:t>
      </w:r>
      <w:r>
        <w:rPr>
          <w:rFonts w:ascii="Book Antiqua" w:hAnsi="Book Antiqua"/>
          <w:i/>
        </w:rPr>
        <w:t>Helicobacter pylori</w:t>
      </w:r>
      <w:r>
        <w:rPr>
          <w:rFonts w:ascii="Book Antiqua" w:hAnsi="Book Antiqua"/>
        </w:rPr>
        <w:t xml:space="preserve"> associated disease. </w:t>
      </w:r>
      <w:r>
        <w:rPr>
          <w:rFonts w:ascii="Book Antiqua" w:hAnsi="Book Antiqua"/>
          <w:i/>
          <w:iCs/>
        </w:rPr>
        <w:t>Gut</w:t>
      </w:r>
      <w:r>
        <w:rPr>
          <w:rFonts w:ascii="Book Antiqua" w:hAnsi="Book Antiqua"/>
        </w:rPr>
        <w:t xml:space="preserve"> 2001; </w:t>
      </w:r>
      <w:r>
        <w:rPr>
          <w:rFonts w:ascii="Book Antiqua" w:hAnsi="Book Antiqua"/>
          <w:b/>
          <w:bCs/>
        </w:rPr>
        <w:t>48</w:t>
      </w:r>
      <w:r>
        <w:rPr>
          <w:rFonts w:ascii="Book Antiqua" w:hAnsi="Book Antiqua"/>
        </w:rPr>
        <w:t>: 743-747 [PMID: 11358884 DOI: 10.1136/gut.48.6.743]</w:t>
      </w:r>
    </w:p>
    <w:p w14:paraId="0F6D5076"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78 </w:t>
      </w:r>
      <w:r>
        <w:rPr>
          <w:rFonts w:ascii="Book Antiqua" w:hAnsi="Book Antiqua"/>
          <w:b/>
          <w:bCs/>
        </w:rPr>
        <w:t>Sinha S</w:t>
      </w:r>
      <w:r>
        <w:rPr>
          <w:rFonts w:ascii="Book Antiqua" w:hAnsi="Book Antiqua"/>
        </w:rPr>
        <w:t xml:space="preserve">, Mishra SK, Sharma S, </w:t>
      </w:r>
      <w:proofErr w:type="spellStart"/>
      <w:r>
        <w:rPr>
          <w:rFonts w:ascii="Book Antiqua" w:hAnsi="Book Antiqua"/>
        </w:rPr>
        <w:t>Patibandla</w:t>
      </w:r>
      <w:proofErr w:type="spellEnd"/>
      <w:r>
        <w:rPr>
          <w:rFonts w:ascii="Book Antiqua" w:hAnsi="Book Antiqua"/>
        </w:rPr>
        <w:t xml:space="preserve"> PK, Mallick PK, Sharma SK, Mohanty S, Pati SS, Mishra SK, Ramteke BK, Bhat</w:t>
      </w:r>
      <w:r>
        <w:rPr>
          <w:rFonts w:ascii="Book Antiqua" w:hAnsi="Book Antiqua"/>
        </w:rPr>
        <w:t xml:space="preserve">t R, Joshi H, Dash AP, Ahuja RC, Awasthi S; Indian Genome Variation Consortium, Venkatesh V, Habib S. Polymorphisms of TNF-enhancer and gene for </w:t>
      </w:r>
      <w:proofErr w:type="spellStart"/>
      <w:r>
        <w:rPr>
          <w:rFonts w:ascii="Book Antiqua" w:hAnsi="Book Antiqua"/>
        </w:rPr>
        <w:t>FcgammaRIIa</w:t>
      </w:r>
      <w:proofErr w:type="spellEnd"/>
      <w:r>
        <w:rPr>
          <w:rFonts w:ascii="Book Antiqua" w:hAnsi="Book Antiqua"/>
        </w:rPr>
        <w:t xml:space="preserve"> correlate with the severity of falciparum malaria in the ethnically diverse Indian population. </w:t>
      </w:r>
      <w:r>
        <w:rPr>
          <w:rFonts w:ascii="Book Antiqua" w:hAnsi="Book Antiqua"/>
          <w:i/>
          <w:iCs/>
        </w:rPr>
        <w:t>Mala</w:t>
      </w:r>
      <w:r>
        <w:rPr>
          <w:rFonts w:ascii="Book Antiqua" w:hAnsi="Book Antiqua"/>
          <w:i/>
          <w:iCs/>
        </w:rPr>
        <w:t>r J</w:t>
      </w:r>
      <w:r>
        <w:rPr>
          <w:rFonts w:ascii="Book Antiqua" w:hAnsi="Book Antiqua"/>
        </w:rPr>
        <w:t xml:space="preserve"> 2008; </w:t>
      </w:r>
      <w:r>
        <w:rPr>
          <w:rFonts w:ascii="Book Antiqua" w:hAnsi="Book Antiqua"/>
          <w:b/>
          <w:bCs/>
        </w:rPr>
        <w:t>7</w:t>
      </w:r>
      <w:r>
        <w:rPr>
          <w:rFonts w:ascii="Book Antiqua" w:hAnsi="Book Antiqua"/>
        </w:rPr>
        <w:t>: 13 [PMID: 18194515 DOI: 10.1186/1475-2875-7-13]</w:t>
      </w:r>
    </w:p>
    <w:p w14:paraId="6FB489B8"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79 </w:t>
      </w:r>
      <w:r>
        <w:rPr>
          <w:rFonts w:ascii="Book Antiqua" w:hAnsi="Book Antiqua"/>
          <w:b/>
          <w:bCs/>
        </w:rPr>
        <w:t>Tsai EY</w:t>
      </w:r>
      <w:r>
        <w:rPr>
          <w:rFonts w:ascii="Book Antiqua" w:hAnsi="Book Antiqua"/>
        </w:rPr>
        <w:t xml:space="preserve">, </w:t>
      </w:r>
      <w:proofErr w:type="spellStart"/>
      <w:r>
        <w:rPr>
          <w:rFonts w:ascii="Book Antiqua" w:hAnsi="Book Antiqua"/>
        </w:rPr>
        <w:t>Falvo</w:t>
      </w:r>
      <w:proofErr w:type="spellEnd"/>
      <w:r>
        <w:rPr>
          <w:rFonts w:ascii="Book Antiqua" w:hAnsi="Book Antiqua"/>
        </w:rPr>
        <w:t xml:space="preserve"> JV, </w:t>
      </w:r>
      <w:proofErr w:type="spellStart"/>
      <w:r>
        <w:rPr>
          <w:rFonts w:ascii="Book Antiqua" w:hAnsi="Book Antiqua"/>
        </w:rPr>
        <w:t>Tsytsykova</w:t>
      </w:r>
      <w:proofErr w:type="spellEnd"/>
      <w:r>
        <w:rPr>
          <w:rFonts w:ascii="Book Antiqua" w:hAnsi="Book Antiqua"/>
        </w:rPr>
        <w:t xml:space="preserve"> AV, </w:t>
      </w:r>
      <w:proofErr w:type="spellStart"/>
      <w:r>
        <w:rPr>
          <w:rFonts w:ascii="Book Antiqua" w:hAnsi="Book Antiqua"/>
        </w:rPr>
        <w:t>Barczak</w:t>
      </w:r>
      <w:proofErr w:type="spellEnd"/>
      <w:r>
        <w:rPr>
          <w:rFonts w:ascii="Book Antiqua" w:hAnsi="Book Antiqua"/>
        </w:rPr>
        <w:t xml:space="preserve"> AK, </w:t>
      </w:r>
      <w:proofErr w:type="spellStart"/>
      <w:r>
        <w:rPr>
          <w:rFonts w:ascii="Book Antiqua" w:hAnsi="Book Antiqua"/>
        </w:rPr>
        <w:t>Reimold</w:t>
      </w:r>
      <w:proofErr w:type="spellEnd"/>
      <w:r>
        <w:rPr>
          <w:rFonts w:ascii="Book Antiqua" w:hAnsi="Book Antiqua"/>
        </w:rPr>
        <w:t xml:space="preserve"> AM, </w:t>
      </w:r>
      <w:proofErr w:type="spellStart"/>
      <w:r>
        <w:rPr>
          <w:rFonts w:ascii="Book Antiqua" w:hAnsi="Book Antiqua"/>
        </w:rPr>
        <w:t>Glimcher</w:t>
      </w:r>
      <w:proofErr w:type="spellEnd"/>
      <w:r>
        <w:rPr>
          <w:rFonts w:ascii="Book Antiqua" w:hAnsi="Book Antiqua"/>
        </w:rPr>
        <w:t xml:space="preserve"> LH, Fenton MJ, Gordon DC, Dunn IF, </w:t>
      </w:r>
      <w:proofErr w:type="spellStart"/>
      <w:r>
        <w:rPr>
          <w:rFonts w:ascii="Book Antiqua" w:hAnsi="Book Antiqua"/>
        </w:rPr>
        <w:t>Goldfeld</w:t>
      </w:r>
      <w:proofErr w:type="spellEnd"/>
      <w:r>
        <w:rPr>
          <w:rFonts w:ascii="Book Antiqua" w:hAnsi="Book Antiqua"/>
        </w:rPr>
        <w:t xml:space="preserve"> AE. A lipopolysaccharide-specific enhancer complex involving </w:t>
      </w:r>
      <w:proofErr w:type="spellStart"/>
      <w:r>
        <w:rPr>
          <w:rFonts w:ascii="Book Antiqua" w:hAnsi="Book Antiqua"/>
        </w:rPr>
        <w:t>Ets</w:t>
      </w:r>
      <w:proofErr w:type="spellEnd"/>
      <w:r>
        <w:rPr>
          <w:rFonts w:ascii="Book Antiqua" w:hAnsi="Book Antiqua"/>
        </w:rPr>
        <w:t>, Elk-1, Sp1, and</w:t>
      </w:r>
      <w:r>
        <w:rPr>
          <w:rFonts w:ascii="Book Antiqua" w:hAnsi="Book Antiqua"/>
        </w:rPr>
        <w:t xml:space="preserve"> CREB binding protein and p300 is recruited to the tumor necrosis factor alpha promoter in vivo. </w:t>
      </w:r>
      <w:r>
        <w:rPr>
          <w:rFonts w:ascii="Book Antiqua" w:hAnsi="Book Antiqua"/>
          <w:i/>
          <w:iCs/>
        </w:rPr>
        <w:t>Mol Cell Biol</w:t>
      </w:r>
      <w:r>
        <w:rPr>
          <w:rFonts w:ascii="Book Antiqua" w:hAnsi="Book Antiqua"/>
        </w:rPr>
        <w:t xml:space="preserve"> 2000; </w:t>
      </w:r>
      <w:r>
        <w:rPr>
          <w:rFonts w:ascii="Book Antiqua" w:hAnsi="Book Antiqua"/>
          <w:b/>
          <w:bCs/>
        </w:rPr>
        <w:t>20</w:t>
      </w:r>
      <w:r>
        <w:rPr>
          <w:rFonts w:ascii="Book Antiqua" w:hAnsi="Book Antiqua"/>
        </w:rPr>
        <w:t>: 6084-6094 [PMID: 10913190 DOI: 10.1128/MCB.20.16.6084-6094.2000]</w:t>
      </w:r>
    </w:p>
    <w:p w14:paraId="7C14434A"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80 </w:t>
      </w:r>
      <w:r>
        <w:rPr>
          <w:rFonts w:ascii="Book Antiqua" w:hAnsi="Book Antiqua"/>
          <w:b/>
          <w:bCs/>
        </w:rPr>
        <w:t>Pope RM</w:t>
      </w:r>
      <w:r>
        <w:rPr>
          <w:rFonts w:ascii="Book Antiqua" w:hAnsi="Book Antiqua"/>
        </w:rPr>
        <w:t xml:space="preserve">, </w:t>
      </w:r>
      <w:proofErr w:type="spellStart"/>
      <w:r>
        <w:rPr>
          <w:rFonts w:ascii="Book Antiqua" w:hAnsi="Book Antiqua"/>
        </w:rPr>
        <w:t>Leutz</w:t>
      </w:r>
      <w:proofErr w:type="spellEnd"/>
      <w:r>
        <w:rPr>
          <w:rFonts w:ascii="Book Antiqua" w:hAnsi="Book Antiqua"/>
        </w:rPr>
        <w:t xml:space="preserve"> A, Ness SA. C/EBP beta regulation of the tumor necrosis factor alpha gene. </w:t>
      </w:r>
      <w:r>
        <w:rPr>
          <w:rFonts w:ascii="Book Antiqua" w:hAnsi="Book Antiqua"/>
          <w:i/>
          <w:iCs/>
        </w:rPr>
        <w:t>J Clin Invest</w:t>
      </w:r>
      <w:r>
        <w:rPr>
          <w:rFonts w:ascii="Book Antiqua" w:hAnsi="Book Antiqua"/>
        </w:rPr>
        <w:t xml:space="preserve"> 1994; </w:t>
      </w:r>
      <w:r>
        <w:rPr>
          <w:rFonts w:ascii="Book Antiqua" w:hAnsi="Book Antiqua"/>
          <w:b/>
          <w:bCs/>
        </w:rPr>
        <w:t>94</w:t>
      </w:r>
      <w:r>
        <w:rPr>
          <w:rFonts w:ascii="Book Antiqua" w:hAnsi="Book Antiqua"/>
        </w:rPr>
        <w:t>: 1449-1455 [PMID: 7929820 DOI: 10.1172/JCI117482]</w:t>
      </w:r>
    </w:p>
    <w:p w14:paraId="30665A01"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81 </w:t>
      </w:r>
      <w:r>
        <w:rPr>
          <w:rFonts w:ascii="Book Antiqua" w:hAnsi="Book Antiqua"/>
          <w:b/>
          <w:bCs/>
        </w:rPr>
        <w:t>Liu Y</w:t>
      </w:r>
      <w:r>
        <w:rPr>
          <w:rFonts w:ascii="Book Antiqua" w:hAnsi="Book Antiqua"/>
        </w:rPr>
        <w:t xml:space="preserve">, </w:t>
      </w:r>
      <w:proofErr w:type="spellStart"/>
      <w:r>
        <w:rPr>
          <w:rFonts w:ascii="Book Antiqua" w:hAnsi="Book Antiqua"/>
        </w:rPr>
        <w:t>Nonnemacher</w:t>
      </w:r>
      <w:proofErr w:type="spellEnd"/>
      <w:r>
        <w:rPr>
          <w:rFonts w:ascii="Book Antiqua" w:hAnsi="Book Antiqua"/>
        </w:rPr>
        <w:t xml:space="preserve"> MR, </w:t>
      </w:r>
      <w:proofErr w:type="spellStart"/>
      <w:r>
        <w:rPr>
          <w:rFonts w:ascii="Book Antiqua" w:hAnsi="Book Antiqua"/>
        </w:rPr>
        <w:t>Wigdahl</w:t>
      </w:r>
      <w:proofErr w:type="spellEnd"/>
      <w:r>
        <w:rPr>
          <w:rFonts w:ascii="Book Antiqua" w:hAnsi="Book Antiqua"/>
        </w:rPr>
        <w:t xml:space="preserve"> B. CCAAT/enhancer-binding proteins and the pathogenesis of retrovi</w:t>
      </w:r>
      <w:r>
        <w:rPr>
          <w:rFonts w:ascii="Book Antiqua" w:hAnsi="Book Antiqua"/>
        </w:rPr>
        <w:t xml:space="preserve">rus infection. </w:t>
      </w:r>
      <w:r>
        <w:rPr>
          <w:rFonts w:ascii="Book Antiqua" w:hAnsi="Book Antiqua"/>
          <w:i/>
          <w:iCs/>
        </w:rPr>
        <w:t>Future Microbiol</w:t>
      </w:r>
      <w:r>
        <w:rPr>
          <w:rFonts w:ascii="Book Antiqua" w:hAnsi="Book Antiqua"/>
        </w:rPr>
        <w:t xml:space="preserve"> 2009; </w:t>
      </w:r>
      <w:r>
        <w:rPr>
          <w:rFonts w:ascii="Book Antiqua" w:hAnsi="Book Antiqua"/>
          <w:b/>
          <w:bCs/>
        </w:rPr>
        <w:t>4</w:t>
      </w:r>
      <w:r>
        <w:rPr>
          <w:rFonts w:ascii="Book Antiqua" w:hAnsi="Book Antiqua"/>
        </w:rPr>
        <w:t>: 299-321 [PMID: 19327116 DOI: 10.2217/fmb.09.4]</w:t>
      </w:r>
    </w:p>
    <w:p w14:paraId="6197B666"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82 </w:t>
      </w:r>
      <w:proofErr w:type="spellStart"/>
      <w:r>
        <w:rPr>
          <w:rFonts w:ascii="Book Antiqua" w:hAnsi="Book Antiqua"/>
          <w:b/>
          <w:bCs/>
        </w:rPr>
        <w:t>Zagariya</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Mungre</w:t>
      </w:r>
      <w:proofErr w:type="spellEnd"/>
      <w:r>
        <w:rPr>
          <w:rFonts w:ascii="Book Antiqua" w:hAnsi="Book Antiqua"/>
        </w:rPr>
        <w:t xml:space="preserve"> S, </w:t>
      </w:r>
      <w:proofErr w:type="spellStart"/>
      <w:r>
        <w:rPr>
          <w:rFonts w:ascii="Book Antiqua" w:hAnsi="Book Antiqua"/>
        </w:rPr>
        <w:t>Lovis</w:t>
      </w:r>
      <w:proofErr w:type="spellEnd"/>
      <w:r>
        <w:rPr>
          <w:rFonts w:ascii="Book Antiqua" w:hAnsi="Book Antiqua"/>
        </w:rPr>
        <w:t xml:space="preserve"> R, </w:t>
      </w:r>
      <w:proofErr w:type="spellStart"/>
      <w:r>
        <w:rPr>
          <w:rFonts w:ascii="Book Antiqua" w:hAnsi="Book Antiqua"/>
        </w:rPr>
        <w:t>Birrer</w:t>
      </w:r>
      <w:proofErr w:type="spellEnd"/>
      <w:r>
        <w:rPr>
          <w:rFonts w:ascii="Book Antiqua" w:hAnsi="Book Antiqua"/>
        </w:rPr>
        <w:t xml:space="preserve"> M, Ness S, </w:t>
      </w:r>
      <w:proofErr w:type="spellStart"/>
      <w:r>
        <w:rPr>
          <w:rFonts w:ascii="Book Antiqua" w:hAnsi="Book Antiqua"/>
        </w:rPr>
        <w:t>Thimmapaya</w:t>
      </w:r>
      <w:proofErr w:type="spellEnd"/>
      <w:r>
        <w:rPr>
          <w:rFonts w:ascii="Book Antiqua" w:hAnsi="Book Antiqua"/>
        </w:rPr>
        <w:t xml:space="preserve"> B, Pope R. Tumor necrosis factor alpha gene regulation: enhancement of C/</w:t>
      </w:r>
      <w:proofErr w:type="spellStart"/>
      <w:r>
        <w:rPr>
          <w:rFonts w:ascii="Book Antiqua" w:hAnsi="Book Antiqua"/>
        </w:rPr>
        <w:t>EBPbeta</w:t>
      </w:r>
      <w:proofErr w:type="spellEnd"/>
      <w:r>
        <w:rPr>
          <w:rFonts w:ascii="Book Antiqua" w:hAnsi="Book Antiqua"/>
        </w:rPr>
        <w:t>-induced activation by c-</w:t>
      </w:r>
      <w:r>
        <w:rPr>
          <w:rFonts w:ascii="Book Antiqua" w:hAnsi="Book Antiqua"/>
        </w:rPr>
        <w:t xml:space="preserve">Jun. </w:t>
      </w:r>
      <w:r>
        <w:rPr>
          <w:rFonts w:ascii="Book Antiqua" w:hAnsi="Book Antiqua"/>
          <w:i/>
          <w:iCs/>
        </w:rPr>
        <w:t>Mol Cell Biol</w:t>
      </w:r>
      <w:r>
        <w:rPr>
          <w:rFonts w:ascii="Book Antiqua" w:hAnsi="Book Antiqua"/>
        </w:rPr>
        <w:t xml:space="preserve"> 1998; </w:t>
      </w:r>
      <w:r>
        <w:rPr>
          <w:rFonts w:ascii="Book Antiqua" w:hAnsi="Book Antiqua"/>
          <w:b/>
          <w:bCs/>
        </w:rPr>
        <w:t>18</w:t>
      </w:r>
      <w:r>
        <w:rPr>
          <w:rFonts w:ascii="Book Antiqua" w:hAnsi="Book Antiqua"/>
        </w:rPr>
        <w:t>: 2815-2824 [PMID: 9566900 DOI: 10.1128/MCB.18.5.2815]</w:t>
      </w:r>
    </w:p>
    <w:p w14:paraId="143D3F53"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83 </w:t>
      </w:r>
      <w:r>
        <w:rPr>
          <w:rFonts w:ascii="Book Antiqua" w:hAnsi="Book Antiqua"/>
          <w:b/>
          <w:bCs/>
        </w:rPr>
        <w:t>Vigilant L</w:t>
      </w:r>
      <w:r>
        <w:rPr>
          <w:rFonts w:ascii="Book Antiqua" w:hAnsi="Book Antiqua"/>
        </w:rPr>
        <w:t xml:space="preserve">, </w:t>
      </w:r>
      <w:proofErr w:type="spellStart"/>
      <w:r>
        <w:rPr>
          <w:rFonts w:ascii="Book Antiqua" w:hAnsi="Book Antiqua"/>
        </w:rPr>
        <w:t>Stoneking</w:t>
      </w:r>
      <w:proofErr w:type="spellEnd"/>
      <w:r>
        <w:rPr>
          <w:rFonts w:ascii="Book Antiqua" w:hAnsi="Book Antiqua"/>
        </w:rPr>
        <w:t xml:space="preserve"> M, </w:t>
      </w:r>
      <w:proofErr w:type="spellStart"/>
      <w:r>
        <w:rPr>
          <w:rFonts w:ascii="Book Antiqua" w:hAnsi="Book Antiqua"/>
        </w:rPr>
        <w:t>Harpending</w:t>
      </w:r>
      <w:proofErr w:type="spellEnd"/>
      <w:r>
        <w:rPr>
          <w:rFonts w:ascii="Book Antiqua" w:hAnsi="Book Antiqua"/>
        </w:rPr>
        <w:t xml:space="preserve"> H, Hawkes K, Wilson AC. African populations and the evolution of human mitochondrial DNA. </w:t>
      </w:r>
      <w:r>
        <w:rPr>
          <w:rFonts w:ascii="Book Antiqua" w:hAnsi="Book Antiqua"/>
          <w:i/>
          <w:iCs/>
        </w:rPr>
        <w:t>Science</w:t>
      </w:r>
      <w:r>
        <w:rPr>
          <w:rFonts w:ascii="Book Antiqua" w:hAnsi="Book Antiqua"/>
        </w:rPr>
        <w:t xml:space="preserve"> 1991; </w:t>
      </w:r>
      <w:r>
        <w:rPr>
          <w:rFonts w:ascii="Book Antiqua" w:hAnsi="Book Antiqua"/>
          <w:b/>
          <w:bCs/>
        </w:rPr>
        <w:t>253</w:t>
      </w:r>
      <w:r>
        <w:rPr>
          <w:rFonts w:ascii="Book Antiqua" w:hAnsi="Book Antiqua"/>
        </w:rPr>
        <w:t>: 1503-1507 [PMID: 1840702 D</w:t>
      </w:r>
      <w:r>
        <w:rPr>
          <w:rFonts w:ascii="Book Antiqua" w:hAnsi="Book Antiqua"/>
        </w:rPr>
        <w:t>OI: 10.1126/science.1840702]</w:t>
      </w:r>
    </w:p>
    <w:p w14:paraId="0CB30595"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84 </w:t>
      </w:r>
      <w:proofErr w:type="spellStart"/>
      <w:r>
        <w:rPr>
          <w:rFonts w:ascii="Book Antiqua" w:hAnsi="Book Antiqua"/>
          <w:b/>
          <w:bCs/>
        </w:rPr>
        <w:t>Qidwai</w:t>
      </w:r>
      <w:proofErr w:type="spellEnd"/>
      <w:r>
        <w:rPr>
          <w:rFonts w:ascii="Book Antiqua" w:hAnsi="Book Antiqua"/>
          <w:b/>
          <w:bCs/>
        </w:rPr>
        <w:t xml:space="preserve"> T</w:t>
      </w:r>
      <w:r>
        <w:rPr>
          <w:rFonts w:ascii="Book Antiqua" w:hAnsi="Book Antiqua"/>
        </w:rPr>
        <w:t xml:space="preserve">, Khan F. </w:t>
      </w:r>
      <w:proofErr w:type="spellStart"/>
      <w:r>
        <w:rPr>
          <w:rFonts w:ascii="Book Antiqua" w:hAnsi="Book Antiqua"/>
        </w:rPr>
        <w:t>Tumour</w:t>
      </w:r>
      <w:proofErr w:type="spellEnd"/>
      <w:r>
        <w:rPr>
          <w:rFonts w:ascii="Book Antiqua" w:hAnsi="Book Antiqua"/>
        </w:rPr>
        <w:t xml:space="preserve"> necrosis factor gene polymorphism and disease prevalence. </w:t>
      </w:r>
      <w:proofErr w:type="spellStart"/>
      <w:r>
        <w:rPr>
          <w:rFonts w:ascii="Book Antiqua" w:hAnsi="Book Antiqua"/>
          <w:i/>
          <w:iCs/>
        </w:rPr>
        <w:t>Scand</w:t>
      </w:r>
      <w:proofErr w:type="spellEnd"/>
      <w:r>
        <w:rPr>
          <w:rFonts w:ascii="Book Antiqua" w:hAnsi="Book Antiqua"/>
          <w:i/>
          <w:iCs/>
        </w:rPr>
        <w:t xml:space="preserve"> J Immunol</w:t>
      </w:r>
      <w:r>
        <w:rPr>
          <w:rFonts w:ascii="Book Antiqua" w:hAnsi="Book Antiqua"/>
        </w:rPr>
        <w:t xml:space="preserve"> 2011; </w:t>
      </w:r>
      <w:r>
        <w:rPr>
          <w:rFonts w:ascii="Book Antiqua" w:hAnsi="Book Antiqua"/>
          <w:b/>
          <w:bCs/>
        </w:rPr>
        <w:t>74</w:t>
      </w:r>
      <w:r>
        <w:rPr>
          <w:rFonts w:ascii="Book Antiqua" w:hAnsi="Book Antiqua"/>
        </w:rPr>
        <w:t>: 522-547 [PMID: 21790707 DOI: 10.1111/j.1365-3083.</w:t>
      </w:r>
      <w:proofErr w:type="gramStart"/>
      <w:r>
        <w:rPr>
          <w:rFonts w:ascii="Book Antiqua" w:hAnsi="Book Antiqua"/>
        </w:rPr>
        <w:t>2011.02602.x</w:t>
      </w:r>
      <w:proofErr w:type="gramEnd"/>
      <w:r>
        <w:rPr>
          <w:rFonts w:ascii="Book Antiqua" w:hAnsi="Book Antiqua"/>
        </w:rPr>
        <w:t>]</w:t>
      </w:r>
    </w:p>
    <w:p w14:paraId="4AE9E1F8"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85 </w:t>
      </w:r>
      <w:r>
        <w:rPr>
          <w:rFonts w:ascii="Book Antiqua" w:hAnsi="Book Antiqua"/>
          <w:b/>
          <w:bCs/>
        </w:rPr>
        <w:t>Cay HF</w:t>
      </w:r>
      <w:r>
        <w:rPr>
          <w:rFonts w:ascii="Book Antiqua" w:hAnsi="Book Antiqua"/>
        </w:rPr>
        <w:t xml:space="preserve">, </w:t>
      </w:r>
      <w:proofErr w:type="spellStart"/>
      <w:r>
        <w:rPr>
          <w:rFonts w:ascii="Book Antiqua" w:hAnsi="Book Antiqua"/>
        </w:rPr>
        <w:t>Sezer</w:t>
      </w:r>
      <w:proofErr w:type="spellEnd"/>
      <w:r>
        <w:rPr>
          <w:rFonts w:ascii="Book Antiqua" w:hAnsi="Book Antiqua"/>
        </w:rPr>
        <w:t xml:space="preserve"> I, Dogan S, </w:t>
      </w:r>
      <w:proofErr w:type="spellStart"/>
      <w:r>
        <w:rPr>
          <w:rFonts w:ascii="Book Antiqua" w:hAnsi="Book Antiqua"/>
        </w:rPr>
        <w:t>Felek</w:t>
      </w:r>
      <w:proofErr w:type="spellEnd"/>
      <w:r>
        <w:rPr>
          <w:rFonts w:ascii="Book Antiqua" w:hAnsi="Book Antiqua"/>
        </w:rPr>
        <w:t xml:space="preserve"> R, Aslan M. Polym</w:t>
      </w:r>
      <w:r>
        <w:rPr>
          <w:rFonts w:ascii="Book Antiqua" w:hAnsi="Book Antiqua"/>
        </w:rPr>
        <w:t xml:space="preserve">orphism in the TNF-alpha gene promoter at position -1031 is associated with increased circulating levels of TNF-alpha, </w:t>
      </w:r>
      <w:r>
        <w:rPr>
          <w:rFonts w:ascii="Book Antiqua" w:hAnsi="Book Antiqua"/>
        </w:rPr>
        <w:lastRenderedPageBreak/>
        <w:t xml:space="preserve">myeloperoxidase and </w:t>
      </w:r>
      <w:proofErr w:type="spellStart"/>
      <w:r>
        <w:rPr>
          <w:rFonts w:ascii="Book Antiqua" w:hAnsi="Book Antiqua"/>
        </w:rPr>
        <w:t>nitrotyrosine</w:t>
      </w:r>
      <w:proofErr w:type="spellEnd"/>
      <w:r>
        <w:rPr>
          <w:rFonts w:ascii="Book Antiqua" w:hAnsi="Book Antiqua"/>
        </w:rPr>
        <w:t xml:space="preserve"> in primary </w:t>
      </w:r>
      <w:proofErr w:type="spellStart"/>
      <w:r>
        <w:rPr>
          <w:rFonts w:ascii="Book Antiqua" w:hAnsi="Book Antiqua"/>
        </w:rPr>
        <w:t>Sjögren’s</w:t>
      </w:r>
      <w:proofErr w:type="spellEnd"/>
      <w:r>
        <w:rPr>
          <w:rFonts w:ascii="Book Antiqua" w:hAnsi="Book Antiqua"/>
        </w:rPr>
        <w:t xml:space="preserve"> syndrome. </w:t>
      </w:r>
      <w:r>
        <w:rPr>
          <w:rFonts w:ascii="Book Antiqua" w:hAnsi="Book Antiqua"/>
          <w:i/>
          <w:iCs/>
        </w:rPr>
        <w:t xml:space="preserve">Clin Exp </w:t>
      </w:r>
      <w:proofErr w:type="spellStart"/>
      <w:r>
        <w:rPr>
          <w:rFonts w:ascii="Book Antiqua" w:hAnsi="Book Antiqua"/>
          <w:i/>
          <w:iCs/>
        </w:rPr>
        <w:t>Rheumatol</w:t>
      </w:r>
      <w:proofErr w:type="spellEnd"/>
      <w:r>
        <w:rPr>
          <w:rFonts w:ascii="Book Antiqua" w:hAnsi="Book Antiqua"/>
        </w:rPr>
        <w:t xml:space="preserve"> 2012; </w:t>
      </w:r>
      <w:r>
        <w:rPr>
          <w:rFonts w:ascii="Book Antiqua" w:hAnsi="Book Antiqua"/>
          <w:b/>
          <w:bCs/>
        </w:rPr>
        <w:t>30</w:t>
      </w:r>
      <w:r>
        <w:rPr>
          <w:rFonts w:ascii="Book Antiqua" w:hAnsi="Book Antiqua"/>
        </w:rPr>
        <w:t>: 843-849 [PMID: 22703762]</w:t>
      </w:r>
    </w:p>
    <w:p w14:paraId="098ED3D1"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86 </w:t>
      </w:r>
      <w:proofErr w:type="spellStart"/>
      <w:r>
        <w:rPr>
          <w:rFonts w:ascii="Book Antiqua" w:hAnsi="Book Antiqua"/>
          <w:b/>
          <w:bCs/>
        </w:rPr>
        <w:t>Darvishi</w:t>
      </w:r>
      <w:proofErr w:type="spellEnd"/>
      <w:r>
        <w:rPr>
          <w:rFonts w:ascii="Book Antiqua" w:hAnsi="Book Antiqua"/>
          <w:b/>
          <w:bCs/>
        </w:rPr>
        <w:t xml:space="preserve"> E</w:t>
      </w:r>
      <w:r>
        <w:rPr>
          <w:rFonts w:ascii="Book Antiqua" w:hAnsi="Book Antiqua"/>
        </w:rPr>
        <w:t xml:space="preserve">, </w:t>
      </w:r>
      <w:proofErr w:type="spellStart"/>
      <w:r>
        <w:rPr>
          <w:rFonts w:ascii="Book Antiqua" w:hAnsi="Book Antiqua"/>
        </w:rPr>
        <w:t>Azi</w:t>
      </w:r>
      <w:r>
        <w:rPr>
          <w:rFonts w:ascii="Book Antiqua" w:hAnsi="Book Antiqua"/>
        </w:rPr>
        <w:t>ziaram</w:t>
      </w:r>
      <w:proofErr w:type="spellEnd"/>
      <w:r>
        <w:rPr>
          <w:rFonts w:ascii="Book Antiqua" w:hAnsi="Book Antiqua"/>
        </w:rPr>
        <w:t xml:space="preserve"> Z, </w:t>
      </w:r>
      <w:proofErr w:type="spellStart"/>
      <w:r>
        <w:rPr>
          <w:rFonts w:ascii="Book Antiqua" w:hAnsi="Book Antiqua"/>
        </w:rPr>
        <w:t>Yari</w:t>
      </w:r>
      <w:proofErr w:type="spellEnd"/>
      <w:r>
        <w:rPr>
          <w:rFonts w:ascii="Book Antiqua" w:hAnsi="Book Antiqua"/>
        </w:rPr>
        <w:t xml:space="preserve"> K, Bagheri </w:t>
      </w:r>
      <w:proofErr w:type="spellStart"/>
      <w:r>
        <w:rPr>
          <w:rFonts w:ascii="Book Antiqua" w:hAnsi="Book Antiqua"/>
        </w:rPr>
        <w:t>Dehbaghi</w:t>
      </w:r>
      <w:proofErr w:type="spellEnd"/>
      <w:r>
        <w:rPr>
          <w:rFonts w:ascii="Book Antiqua" w:hAnsi="Book Antiqua"/>
        </w:rPr>
        <w:t xml:space="preserve"> M, </w:t>
      </w:r>
      <w:proofErr w:type="spellStart"/>
      <w:r>
        <w:rPr>
          <w:rFonts w:ascii="Book Antiqua" w:hAnsi="Book Antiqua"/>
        </w:rPr>
        <w:t>Kahrizi</w:t>
      </w:r>
      <w:proofErr w:type="spellEnd"/>
      <w:r>
        <w:rPr>
          <w:rFonts w:ascii="Book Antiqua" w:hAnsi="Book Antiqua"/>
        </w:rPr>
        <w:t xml:space="preserve"> D, Karim H, </w:t>
      </w:r>
      <w:proofErr w:type="spellStart"/>
      <w:r>
        <w:rPr>
          <w:rFonts w:ascii="Book Antiqua" w:hAnsi="Book Antiqua"/>
        </w:rPr>
        <w:t>Vaziri</w:t>
      </w:r>
      <w:proofErr w:type="spellEnd"/>
      <w:r>
        <w:rPr>
          <w:rFonts w:ascii="Book Antiqua" w:hAnsi="Book Antiqua"/>
        </w:rPr>
        <w:t xml:space="preserve"> S, </w:t>
      </w:r>
      <w:proofErr w:type="spellStart"/>
      <w:r>
        <w:rPr>
          <w:rFonts w:ascii="Book Antiqua" w:hAnsi="Book Antiqua"/>
        </w:rPr>
        <w:t>Zargooshi</w:t>
      </w:r>
      <w:proofErr w:type="spellEnd"/>
      <w:r>
        <w:rPr>
          <w:rFonts w:ascii="Book Antiqua" w:hAnsi="Book Antiqua"/>
        </w:rPr>
        <w:t xml:space="preserve"> J, </w:t>
      </w:r>
      <w:proofErr w:type="spellStart"/>
      <w:r>
        <w:rPr>
          <w:rFonts w:ascii="Book Antiqua" w:hAnsi="Book Antiqua"/>
        </w:rPr>
        <w:t>Ghadiri</w:t>
      </w:r>
      <w:proofErr w:type="spellEnd"/>
      <w:r>
        <w:rPr>
          <w:rFonts w:ascii="Book Antiqua" w:hAnsi="Book Antiqua"/>
        </w:rPr>
        <w:t xml:space="preserve"> K, </w:t>
      </w:r>
      <w:proofErr w:type="spellStart"/>
      <w:r>
        <w:rPr>
          <w:rFonts w:ascii="Book Antiqua" w:hAnsi="Book Antiqua"/>
        </w:rPr>
        <w:t>Muhammadi</w:t>
      </w:r>
      <w:proofErr w:type="spellEnd"/>
      <w:r>
        <w:rPr>
          <w:rFonts w:ascii="Book Antiqua" w:hAnsi="Book Antiqua"/>
        </w:rPr>
        <w:t xml:space="preserve"> S, </w:t>
      </w:r>
      <w:proofErr w:type="spellStart"/>
      <w:r>
        <w:rPr>
          <w:rFonts w:ascii="Book Antiqua" w:hAnsi="Book Antiqua"/>
        </w:rPr>
        <w:t>Kazemi</w:t>
      </w:r>
      <w:proofErr w:type="spellEnd"/>
      <w:r>
        <w:rPr>
          <w:rFonts w:ascii="Book Antiqua" w:hAnsi="Book Antiqua"/>
        </w:rPr>
        <w:t xml:space="preserve"> E, Moradi MT, </w:t>
      </w:r>
      <w:proofErr w:type="spellStart"/>
      <w:r>
        <w:rPr>
          <w:rFonts w:ascii="Book Antiqua" w:hAnsi="Book Antiqua"/>
        </w:rPr>
        <w:t>Shokrinia</w:t>
      </w:r>
      <w:proofErr w:type="spellEnd"/>
      <w:r>
        <w:rPr>
          <w:rFonts w:ascii="Book Antiqua" w:hAnsi="Book Antiqua"/>
        </w:rPr>
        <w:t xml:space="preserve"> M, Mohammadi N. Lack of association between the TNF-α-1031genotypes and generalized aggressive periodontitis disease. </w:t>
      </w:r>
      <w:r>
        <w:rPr>
          <w:rFonts w:ascii="Book Antiqua" w:hAnsi="Book Antiqua"/>
          <w:i/>
          <w:iCs/>
        </w:rPr>
        <w:t>Ce</w:t>
      </w:r>
      <w:r>
        <w:rPr>
          <w:rFonts w:ascii="Book Antiqua" w:hAnsi="Book Antiqua"/>
          <w:i/>
          <w:iCs/>
        </w:rPr>
        <w:t>ll Mol Biol (Noisy-le-grand)</w:t>
      </w:r>
      <w:r>
        <w:rPr>
          <w:rFonts w:ascii="Book Antiqua" w:hAnsi="Book Antiqua"/>
        </w:rPr>
        <w:t xml:space="preserve"> 2016; </w:t>
      </w:r>
      <w:r>
        <w:rPr>
          <w:rFonts w:ascii="Book Antiqua" w:hAnsi="Book Antiqua"/>
          <w:b/>
          <w:bCs/>
        </w:rPr>
        <w:t>62</w:t>
      </w:r>
      <w:r>
        <w:rPr>
          <w:rFonts w:ascii="Book Antiqua" w:hAnsi="Book Antiqua"/>
        </w:rPr>
        <w:t>: 63-66 [PMID: 27755954]</w:t>
      </w:r>
    </w:p>
    <w:p w14:paraId="4760C1E8"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87 </w:t>
      </w:r>
      <w:r>
        <w:rPr>
          <w:rFonts w:ascii="Book Antiqua" w:hAnsi="Book Antiqua"/>
          <w:b/>
          <w:bCs/>
        </w:rPr>
        <w:t>Lu CC</w:t>
      </w:r>
      <w:r>
        <w:rPr>
          <w:rFonts w:ascii="Book Antiqua" w:hAnsi="Book Antiqua"/>
        </w:rPr>
        <w:t xml:space="preserve">, </w:t>
      </w:r>
      <w:proofErr w:type="spellStart"/>
      <w:r>
        <w:rPr>
          <w:rFonts w:ascii="Book Antiqua" w:hAnsi="Book Antiqua"/>
        </w:rPr>
        <w:t>Sheu</w:t>
      </w:r>
      <w:proofErr w:type="spellEnd"/>
      <w:r>
        <w:rPr>
          <w:rFonts w:ascii="Book Antiqua" w:hAnsi="Book Antiqua"/>
        </w:rPr>
        <w:t xml:space="preserve"> BS, Chen TW, Yang HB, Hung KH, Kao AW, Chuang CH, Wu JJ. Host TNF-alpha-1031 and -863 promoter single nucleotide polymorphisms determine the risk of benign ulceration after </w:t>
      </w:r>
      <w:r>
        <w:rPr>
          <w:rFonts w:ascii="Book Antiqua" w:hAnsi="Book Antiqua"/>
          <w:i/>
        </w:rPr>
        <w:t>H. pyl</w:t>
      </w:r>
      <w:r>
        <w:rPr>
          <w:rFonts w:ascii="Book Antiqua" w:hAnsi="Book Antiqua"/>
          <w:i/>
        </w:rPr>
        <w:t xml:space="preserve">ori </w:t>
      </w:r>
      <w:r>
        <w:rPr>
          <w:rFonts w:ascii="Book Antiqua" w:hAnsi="Book Antiqua"/>
        </w:rPr>
        <w:t xml:space="preserve">infection. </w:t>
      </w:r>
      <w:r>
        <w:rPr>
          <w:rFonts w:ascii="Book Antiqua" w:hAnsi="Book Antiqua"/>
          <w:i/>
          <w:iCs/>
        </w:rPr>
        <w:t>Am J Gastroenterol</w:t>
      </w:r>
      <w:r>
        <w:rPr>
          <w:rFonts w:ascii="Book Antiqua" w:hAnsi="Book Antiqua"/>
        </w:rPr>
        <w:t xml:space="preserve"> 2005; </w:t>
      </w:r>
      <w:r>
        <w:rPr>
          <w:rFonts w:ascii="Book Antiqua" w:hAnsi="Book Antiqua"/>
          <w:b/>
          <w:bCs/>
        </w:rPr>
        <w:t>100</w:t>
      </w:r>
      <w:r>
        <w:rPr>
          <w:rFonts w:ascii="Book Antiqua" w:hAnsi="Book Antiqua"/>
        </w:rPr>
        <w:t>: 1274-1282 [PMID: 15929757 DOI: 10.1111/j.1572-0241.</w:t>
      </w:r>
      <w:proofErr w:type="gramStart"/>
      <w:r>
        <w:rPr>
          <w:rFonts w:ascii="Book Antiqua" w:hAnsi="Book Antiqua"/>
        </w:rPr>
        <w:t>2005.40852.x</w:t>
      </w:r>
      <w:proofErr w:type="gramEnd"/>
      <w:r>
        <w:rPr>
          <w:rFonts w:ascii="Book Antiqua" w:hAnsi="Book Antiqua"/>
        </w:rPr>
        <w:t>]</w:t>
      </w:r>
    </w:p>
    <w:p w14:paraId="65FBB7F9"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88 </w:t>
      </w:r>
      <w:r>
        <w:rPr>
          <w:rFonts w:ascii="Book Antiqua" w:hAnsi="Book Antiqua"/>
          <w:b/>
          <w:bCs/>
        </w:rPr>
        <w:t>Zheng W</w:t>
      </w:r>
      <w:r>
        <w:rPr>
          <w:rFonts w:ascii="Book Antiqua" w:hAnsi="Book Antiqua"/>
        </w:rPr>
        <w:t xml:space="preserve">, Zhang S, Zhang S, Min L, Wang Y, </w:t>
      </w:r>
      <w:proofErr w:type="spellStart"/>
      <w:r>
        <w:rPr>
          <w:rFonts w:ascii="Book Antiqua" w:hAnsi="Book Antiqua"/>
        </w:rPr>
        <w:t>Xie</w:t>
      </w:r>
      <w:proofErr w:type="spellEnd"/>
      <w:r>
        <w:rPr>
          <w:rFonts w:ascii="Book Antiqua" w:hAnsi="Book Antiqua"/>
        </w:rPr>
        <w:t xml:space="preserve"> J, Hou Y, Tian X, Cheng J, Liu K, Xu D, Yu X, Liu Z, </w:t>
      </w:r>
      <w:proofErr w:type="spellStart"/>
      <w:r>
        <w:rPr>
          <w:rFonts w:ascii="Book Antiqua" w:hAnsi="Book Antiqua"/>
        </w:rPr>
        <w:t>Lv</w:t>
      </w:r>
      <w:proofErr w:type="spellEnd"/>
      <w:r>
        <w:rPr>
          <w:rFonts w:ascii="Book Antiqua" w:hAnsi="Book Antiqua"/>
        </w:rPr>
        <w:t xml:space="preserve"> Y, Liang N, Zhang J, Liu F, Tian Y. The r</w:t>
      </w:r>
      <w:r>
        <w:rPr>
          <w:rFonts w:ascii="Book Antiqua" w:hAnsi="Book Antiqua"/>
        </w:rPr>
        <w:t xml:space="preserve">elationship between tumor necrosis factor-α polymorphisms and gastric cancer risk: An updated meta-analysis. </w:t>
      </w:r>
      <w:r>
        <w:rPr>
          <w:rFonts w:ascii="Book Antiqua" w:hAnsi="Book Antiqua"/>
          <w:i/>
          <w:iCs/>
        </w:rPr>
        <w:t>Biomed Rep</w:t>
      </w:r>
      <w:r>
        <w:rPr>
          <w:rFonts w:ascii="Book Antiqua" w:hAnsi="Book Antiqua"/>
        </w:rPr>
        <w:t xml:space="preserve"> 2017; </w:t>
      </w:r>
      <w:r>
        <w:rPr>
          <w:rFonts w:ascii="Book Antiqua" w:hAnsi="Book Antiqua"/>
          <w:b/>
          <w:bCs/>
        </w:rPr>
        <w:t>7</w:t>
      </w:r>
      <w:r>
        <w:rPr>
          <w:rFonts w:ascii="Book Antiqua" w:hAnsi="Book Antiqua"/>
        </w:rPr>
        <w:t>: 133-142 [PMID: 28804625 DOI: 10.3892/br.2017.934]</w:t>
      </w:r>
    </w:p>
    <w:p w14:paraId="04CDAB5F"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89 </w:t>
      </w:r>
      <w:r>
        <w:rPr>
          <w:rFonts w:ascii="Book Antiqua" w:hAnsi="Book Antiqua"/>
          <w:b/>
          <w:bCs/>
        </w:rPr>
        <w:t>Hou L</w:t>
      </w:r>
      <w:r>
        <w:rPr>
          <w:rFonts w:ascii="Book Antiqua" w:hAnsi="Book Antiqua"/>
        </w:rPr>
        <w:t xml:space="preserve">, El-Omar EM, Chen J, Grillo P, </w:t>
      </w:r>
      <w:proofErr w:type="spellStart"/>
      <w:r>
        <w:rPr>
          <w:rFonts w:ascii="Book Antiqua" w:hAnsi="Book Antiqua"/>
        </w:rPr>
        <w:t>Rabkin</w:t>
      </w:r>
      <w:proofErr w:type="spellEnd"/>
      <w:r>
        <w:rPr>
          <w:rFonts w:ascii="Book Antiqua" w:hAnsi="Book Antiqua"/>
        </w:rPr>
        <w:t xml:space="preserve"> CS, </w:t>
      </w:r>
      <w:proofErr w:type="spellStart"/>
      <w:r>
        <w:rPr>
          <w:rFonts w:ascii="Book Antiqua" w:hAnsi="Book Antiqua"/>
        </w:rPr>
        <w:t>Baccarelli</w:t>
      </w:r>
      <w:proofErr w:type="spellEnd"/>
      <w:r>
        <w:rPr>
          <w:rFonts w:ascii="Book Antiqua" w:hAnsi="Book Antiqua"/>
        </w:rPr>
        <w:t xml:space="preserve"> A, Yeager M, </w:t>
      </w:r>
      <w:proofErr w:type="spellStart"/>
      <w:r>
        <w:rPr>
          <w:rFonts w:ascii="Book Antiqua" w:hAnsi="Book Antiqua"/>
        </w:rPr>
        <w:t>Ch</w:t>
      </w:r>
      <w:r>
        <w:rPr>
          <w:rFonts w:ascii="Book Antiqua" w:hAnsi="Book Antiqua"/>
        </w:rPr>
        <w:t>anock</w:t>
      </w:r>
      <w:proofErr w:type="spellEnd"/>
      <w:r>
        <w:rPr>
          <w:rFonts w:ascii="Book Antiqua" w:hAnsi="Book Antiqua"/>
        </w:rPr>
        <w:t xml:space="preserve"> SJ, </w:t>
      </w:r>
      <w:proofErr w:type="spellStart"/>
      <w:r>
        <w:rPr>
          <w:rFonts w:ascii="Book Antiqua" w:hAnsi="Book Antiqua"/>
        </w:rPr>
        <w:t>Zatonski</w:t>
      </w:r>
      <w:proofErr w:type="spellEnd"/>
      <w:r>
        <w:rPr>
          <w:rFonts w:ascii="Book Antiqua" w:hAnsi="Book Antiqua"/>
        </w:rPr>
        <w:t xml:space="preserve"> W, </w:t>
      </w:r>
      <w:proofErr w:type="spellStart"/>
      <w:r>
        <w:rPr>
          <w:rFonts w:ascii="Book Antiqua" w:hAnsi="Book Antiqua"/>
        </w:rPr>
        <w:t>Sobin</w:t>
      </w:r>
      <w:proofErr w:type="spellEnd"/>
      <w:r>
        <w:rPr>
          <w:rFonts w:ascii="Book Antiqua" w:hAnsi="Book Antiqua"/>
        </w:rPr>
        <w:t xml:space="preserve"> LH, </w:t>
      </w:r>
      <w:proofErr w:type="spellStart"/>
      <w:r>
        <w:rPr>
          <w:rFonts w:ascii="Book Antiqua" w:hAnsi="Book Antiqua"/>
        </w:rPr>
        <w:t>Lissowska</w:t>
      </w:r>
      <w:proofErr w:type="spellEnd"/>
      <w:r>
        <w:rPr>
          <w:rFonts w:ascii="Book Antiqua" w:hAnsi="Book Antiqua"/>
        </w:rPr>
        <w:t xml:space="preserve"> J, Fraumeni JF Jr, Chow WH. Polymorphisms in Th1-type cell-mediated response genes and risk of gastric cancer. </w:t>
      </w:r>
      <w:r>
        <w:rPr>
          <w:rFonts w:ascii="Book Antiqua" w:hAnsi="Book Antiqua"/>
          <w:i/>
          <w:iCs/>
        </w:rPr>
        <w:t>Carcinogenesis</w:t>
      </w:r>
      <w:r>
        <w:rPr>
          <w:rFonts w:ascii="Book Antiqua" w:hAnsi="Book Antiqua"/>
        </w:rPr>
        <w:t xml:space="preserve"> 2007; </w:t>
      </w:r>
      <w:r>
        <w:rPr>
          <w:rFonts w:ascii="Book Antiqua" w:hAnsi="Book Antiqua"/>
          <w:b/>
          <w:bCs/>
        </w:rPr>
        <w:t>28</w:t>
      </w:r>
      <w:r>
        <w:rPr>
          <w:rFonts w:ascii="Book Antiqua" w:hAnsi="Book Antiqua"/>
        </w:rPr>
        <w:t>: 118-123 [PMID: 16885196 DOI: 10.1093/</w:t>
      </w:r>
      <w:proofErr w:type="spellStart"/>
      <w:r>
        <w:rPr>
          <w:rFonts w:ascii="Book Antiqua" w:hAnsi="Book Antiqua"/>
        </w:rPr>
        <w:t>carcin</w:t>
      </w:r>
      <w:proofErr w:type="spellEnd"/>
      <w:r>
        <w:rPr>
          <w:rFonts w:ascii="Book Antiqua" w:hAnsi="Book Antiqua"/>
        </w:rPr>
        <w:t>/bgl130]</w:t>
      </w:r>
    </w:p>
    <w:p w14:paraId="6133FBCE"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90 </w:t>
      </w:r>
      <w:r>
        <w:rPr>
          <w:rFonts w:ascii="Book Antiqua" w:hAnsi="Book Antiqua"/>
          <w:b/>
          <w:bCs/>
        </w:rPr>
        <w:t>Sugimoto M</w:t>
      </w:r>
      <w:r>
        <w:rPr>
          <w:rFonts w:ascii="Book Antiqua" w:hAnsi="Book Antiqua"/>
        </w:rPr>
        <w:t xml:space="preserve">, </w:t>
      </w:r>
      <w:proofErr w:type="spellStart"/>
      <w:r>
        <w:rPr>
          <w:rFonts w:ascii="Book Antiqua" w:hAnsi="Book Antiqua"/>
        </w:rPr>
        <w:t>Furuta</w:t>
      </w:r>
      <w:proofErr w:type="spellEnd"/>
      <w:r>
        <w:rPr>
          <w:rFonts w:ascii="Book Antiqua" w:hAnsi="Book Antiqua"/>
        </w:rPr>
        <w:t xml:space="preserve"> T, S</w:t>
      </w:r>
      <w:r>
        <w:rPr>
          <w:rFonts w:ascii="Book Antiqua" w:hAnsi="Book Antiqua"/>
        </w:rPr>
        <w:t xml:space="preserve">hirai N, Nakamura A, Xiao F, </w:t>
      </w:r>
      <w:proofErr w:type="spellStart"/>
      <w:r>
        <w:rPr>
          <w:rFonts w:ascii="Book Antiqua" w:hAnsi="Book Antiqua"/>
        </w:rPr>
        <w:t>Kajimura</w:t>
      </w:r>
      <w:proofErr w:type="spellEnd"/>
      <w:r>
        <w:rPr>
          <w:rFonts w:ascii="Book Antiqua" w:hAnsi="Book Antiqua"/>
        </w:rPr>
        <w:t xml:space="preserve"> M, Sugimura H, </w:t>
      </w:r>
      <w:proofErr w:type="spellStart"/>
      <w:r>
        <w:rPr>
          <w:rFonts w:ascii="Book Antiqua" w:hAnsi="Book Antiqua"/>
        </w:rPr>
        <w:t>Hishida</w:t>
      </w:r>
      <w:proofErr w:type="spellEnd"/>
      <w:r>
        <w:rPr>
          <w:rFonts w:ascii="Book Antiqua" w:hAnsi="Book Antiqua"/>
        </w:rPr>
        <w:t xml:space="preserve"> A. Different effects of polymorphisms of tumor necrosis factor-alpha and interleukin-1 beta on development of peptic ulcer and gastric cancer. </w:t>
      </w:r>
      <w:r>
        <w:rPr>
          <w:rFonts w:ascii="Book Antiqua" w:hAnsi="Book Antiqua"/>
          <w:i/>
          <w:iCs/>
        </w:rPr>
        <w:t>J Gastroenterol Hepatol</w:t>
      </w:r>
      <w:r>
        <w:rPr>
          <w:rFonts w:ascii="Book Antiqua" w:hAnsi="Book Antiqua"/>
        </w:rPr>
        <w:t xml:space="preserve"> 2007; </w:t>
      </w:r>
      <w:r>
        <w:rPr>
          <w:rFonts w:ascii="Book Antiqua" w:hAnsi="Book Antiqua"/>
          <w:b/>
          <w:bCs/>
        </w:rPr>
        <w:t>22</w:t>
      </w:r>
      <w:r>
        <w:rPr>
          <w:rFonts w:ascii="Book Antiqua" w:hAnsi="Book Antiqua"/>
        </w:rPr>
        <w:t xml:space="preserve">: 51-59 [PMID: </w:t>
      </w:r>
      <w:r>
        <w:rPr>
          <w:rFonts w:ascii="Book Antiqua" w:hAnsi="Book Antiqua"/>
        </w:rPr>
        <w:t>17201881 DOI: 10.1111/j.1440-1746.</w:t>
      </w:r>
      <w:proofErr w:type="gramStart"/>
      <w:r>
        <w:rPr>
          <w:rFonts w:ascii="Book Antiqua" w:hAnsi="Book Antiqua"/>
        </w:rPr>
        <w:t>2006.04442.x</w:t>
      </w:r>
      <w:proofErr w:type="gramEnd"/>
      <w:r>
        <w:rPr>
          <w:rFonts w:ascii="Book Antiqua" w:hAnsi="Book Antiqua"/>
        </w:rPr>
        <w:t>]</w:t>
      </w:r>
    </w:p>
    <w:p w14:paraId="224FF2B1"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91 </w:t>
      </w:r>
      <w:r>
        <w:rPr>
          <w:rFonts w:ascii="Book Antiqua" w:hAnsi="Book Antiqua"/>
          <w:b/>
          <w:bCs/>
        </w:rPr>
        <w:t>Yang JJ</w:t>
      </w:r>
      <w:r>
        <w:rPr>
          <w:rFonts w:ascii="Book Antiqua" w:hAnsi="Book Antiqua"/>
        </w:rPr>
        <w:t xml:space="preserve">, Ko KP, Cho LY, Shin A, </w:t>
      </w:r>
      <w:proofErr w:type="spellStart"/>
      <w:r>
        <w:rPr>
          <w:rFonts w:ascii="Book Antiqua" w:hAnsi="Book Antiqua"/>
        </w:rPr>
        <w:t>Gwack</w:t>
      </w:r>
      <w:proofErr w:type="spellEnd"/>
      <w:r>
        <w:rPr>
          <w:rFonts w:ascii="Book Antiqua" w:hAnsi="Book Antiqua"/>
        </w:rPr>
        <w:t xml:space="preserve"> J, Chang SH, Shin HR, </w:t>
      </w:r>
      <w:proofErr w:type="spellStart"/>
      <w:r>
        <w:rPr>
          <w:rFonts w:ascii="Book Antiqua" w:hAnsi="Book Antiqua"/>
        </w:rPr>
        <w:t>Yoo</w:t>
      </w:r>
      <w:proofErr w:type="spellEnd"/>
      <w:r>
        <w:rPr>
          <w:rFonts w:ascii="Book Antiqua" w:hAnsi="Book Antiqua"/>
        </w:rPr>
        <w:t xml:space="preserve"> KY, Kang D, Park SK. The role of TNF genetic variants and the interaction with cigarette smoking for gastric cancer risk: a nested case-contr</w:t>
      </w:r>
      <w:r>
        <w:rPr>
          <w:rFonts w:ascii="Book Antiqua" w:hAnsi="Book Antiqua"/>
        </w:rPr>
        <w:t xml:space="preserve">ol study. </w:t>
      </w:r>
      <w:r>
        <w:rPr>
          <w:rFonts w:ascii="Book Antiqua" w:hAnsi="Book Antiqua"/>
          <w:i/>
          <w:iCs/>
        </w:rPr>
        <w:t>BMC Cancer</w:t>
      </w:r>
      <w:r>
        <w:rPr>
          <w:rFonts w:ascii="Book Antiqua" w:hAnsi="Book Antiqua"/>
        </w:rPr>
        <w:t xml:space="preserve"> 2009; </w:t>
      </w:r>
      <w:r>
        <w:rPr>
          <w:rFonts w:ascii="Book Antiqua" w:hAnsi="Book Antiqua"/>
          <w:b/>
          <w:bCs/>
        </w:rPr>
        <w:t>9</w:t>
      </w:r>
      <w:r>
        <w:rPr>
          <w:rFonts w:ascii="Book Antiqua" w:hAnsi="Book Antiqua"/>
        </w:rPr>
        <w:t>: 238 [PMID: 19615068 DOI: 10.1186/1471-2407-9-238]</w:t>
      </w:r>
    </w:p>
    <w:p w14:paraId="701E3682"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92 </w:t>
      </w:r>
      <w:proofErr w:type="spellStart"/>
      <w:r>
        <w:rPr>
          <w:rFonts w:ascii="Book Antiqua" w:hAnsi="Book Antiqua"/>
          <w:b/>
          <w:bCs/>
        </w:rPr>
        <w:t>Xue</w:t>
      </w:r>
      <w:proofErr w:type="spellEnd"/>
      <w:r>
        <w:rPr>
          <w:rFonts w:ascii="Book Antiqua" w:hAnsi="Book Antiqua"/>
          <w:b/>
          <w:bCs/>
        </w:rPr>
        <w:t xml:space="preserve"> H</w:t>
      </w:r>
      <w:r>
        <w:rPr>
          <w:rFonts w:ascii="Book Antiqua" w:hAnsi="Book Antiqua"/>
        </w:rPr>
        <w:t xml:space="preserve">, Lin B, Ni P, Xu H, Huang G. Interleukin-1B and interleukin-1 RN polymorphisms and gastric carcinoma risk: a meta-analysis. </w:t>
      </w:r>
      <w:r>
        <w:rPr>
          <w:rFonts w:ascii="Book Antiqua" w:hAnsi="Book Antiqua"/>
          <w:i/>
          <w:iCs/>
        </w:rPr>
        <w:t>J Gastroenterol Hepatol</w:t>
      </w:r>
      <w:r>
        <w:rPr>
          <w:rFonts w:ascii="Book Antiqua" w:hAnsi="Book Antiqua"/>
        </w:rPr>
        <w:t xml:space="preserve"> 2010; </w:t>
      </w:r>
      <w:r>
        <w:rPr>
          <w:rFonts w:ascii="Book Antiqua" w:hAnsi="Book Antiqua"/>
          <w:b/>
          <w:bCs/>
        </w:rPr>
        <w:t>25</w:t>
      </w:r>
      <w:r>
        <w:rPr>
          <w:rFonts w:ascii="Book Antiqua" w:hAnsi="Book Antiqua"/>
        </w:rPr>
        <w:t>: 1604-1617</w:t>
      </w:r>
      <w:r>
        <w:rPr>
          <w:rFonts w:ascii="Book Antiqua" w:hAnsi="Book Antiqua"/>
        </w:rPr>
        <w:t xml:space="preserve"> [PMID: 20880168 DOI: 10.1111/j.1440-1746.</w:t>
      </w:r>
      <w:proofErr w:type="gramStart"/>
      <w:r>
        <w:rPr>
          <w:rFonts w:ascii="Book Antiqua" w:hAnsi="Book Antiqua"/>
        </w:rPr>
        <w:t>2010.06428.x</w:t>
      </w:r>
      <w:proofErr w:type="gramEnd"/>
      <w:r>
        <w:rPr>
          <w:rFonts w:ascii="Book Antiqua" w:hAnsi="Book Antiqua"/>
        </w:rPr>
        <w:t>]</w:t>
      </w:r>
    </w:p>
    <w:bookmarkEnd w:id="5"/>
    <w:p w14:paraId="521DFAA2" w14:textId="77777777" w:rsidR="00614B61" w:rsidRDefault="00614B61">
      <w:pPr>
        <w:adjustRightInd w:val="0"/>
        <w:snapToGrid w:val="0"/>
        <w:spacing w:line="360" w:lineRule="auto"/>
        <w:jc w:val="both"/>
        <w:rPr>
          <w:rFonts w:ascii="Book Antiqua" w:hAnsi="Book Antiqua"/>
        </w:rPr>
      </w:pPr>
    </w:p>
    <w:p w14:paraId="6324F7C9" w14:textId="77777777" w:rsidR="00614B61" w:rsidRDefault="00614B61">
      <w:pPr>
        <w:adjustRightInd w:val="0"/>
        <w:snapToGrid w:val="0"/>
        <w:spacing w:line="360" w:lineRule="auto"/>
        <w:jc w:val="both"/>
        <w:rPr>
          <w:rFonts w:ascii="Book Antiqua" w:hAnsi="Book Antiqua"/>
        </w:rPr>
        <w:sectPr w:rsidR="00614B61">
          <w:footerReference w:type="default" r:id="rId20"/>
          <w:type w:val="continuous"/>
          <w:pgSz w:w="12240" w:h="15840"/>
          <w:pgMar w:top="1440" w:right="1440" w:bottom="1440" w:left="1440" w:header="720" w:footer="720" w:gutter="0"/>
          <w:cols w:space="720"/>
          <w:docGrid w:linePitch="360"/>
        </w:sectPr>
      </w:pPr>
    </w:p>
    <w:p w14:paraId="1C42B92E" w14:textId="77777777" w:rsidR="00614B61" w:rsidRDefault="003B36BF">
      <w:pPr>
        <w:rPr>
          <w:rFonts w:ascii="Book Antiqua" w:eastAsia="Book Antiqua" w:hAnsi="Book Antiqua" w:cs="Book Antiqua"/>
          <w:b/>
        </w:rPr>
      </w:pPr>
      <w:r>
        <w:rPr>
          <w:rFonts w:ascii="Book Antiqua" w:eastAsia="Book Antiqua" w:hAnsi="Book Antiqua" w:cs="Book Antiqua"/>
          <w:b/>
        </w:rPr>
        <w:br w:type="page"/>
      </w:r>
    </w:p>
    <w:p w14:paraId="46C6E769"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rPr>
        <w:lastRenderedPageBreak/>
        <w:t>Footnotes</w:t>
      </w:r>
    </w:p>
    <w:p w14:paraId="57A88ED8"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shd w:val="clear" w:color="auto" w:fill="FFFFFF"/>
        </w:rPr>
        <w:t>The study was reviewed and approved by the</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Khartoum Ministry of Health research </w:t>
      </w:r>
      <w:r>
        <w:rPr>
          <w:rFonts w:ascii="Book Antiqua" w:eastAsia="Book Antiqua" w:hAnsi="Book Antiqua" w:cs="Book Antiqua"/>
          <w:shd w:val="clear" w:color="auto" w:fill="FFFFFF"/>
        </w:rPr>
        <w:t>department, University of Khartoum, Faculty of Medical Laboratory Sciences review board, and Research Ethics Committees of hospitals.</w:t>
      </w:r>
    </w:p>
    <w:p w14:paraId="787CDD4A" w14:textId="77777777" w:rsidR="00614B61" w:rsidRDefault="00614B61">
      <w:pPr>
        <w:adjustRightInd w:val="0"/>
        <w:snapToGrid w:val="0"/>
        <w:spacing w:line="360" w:lineRule="auto"/>
        <w:jc w:val="both"/>
        <w:rPr>
          <w:rFonts w:ascii="Book Antiqua" w:hAnsi="Book Antiqua"/>
        </w:rPr>
      </w:pPr>
    </w:p>
    <w:p w14:paraId="69426481"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shd w:val="clear" w:color="auto" w:fill="FFFFFF"/>
        </w:rPr>
        <w:t>Written informed consent was taken from participants before they enrolled in the study.</w:t>
      </w:r>
    </w:p>
    <w:p w14:paraId="3316962F" w14:textId="77777777" w:rsidR="00614B61" w:rsidRDefault="00614B61">
      <w:pPr>
        <w:adjustRightInd w:val="0"/>
        <w:snapToGrid w:val="0"/>
        <w:spacing w:line="360" w:lineRule="auto"/>
        <w:jc w:val="both"/>
        <w:rPr>
          <w:rFonts w:ascii="Book Antiqua" w:hAnsi="Book Antiqua"/>
        </w:rPr>
      </w:pPr>
    </w:p>
    <w:p w14:paraId="048C6371"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Conf</w:t>
      </w:r>
      <w:r>
        <w:rPr>
          <w:rFonts w:ascii="Book Antiqua" w:eastAsia="Book Antiqua" w:hAnsi="Book Antiqua" w:cs="Book Antiqua"/>
          <w:b/>
          <w:bCs/>
        </w:rPr>
        <w:t xml:space="preserve">lict-of-interest statement: </w:t>
      </w:r>
      <w:r>
        <w:rPr>
          <w:rFonts w:ascii="Book Antiqua" w:eastAsia="Book Antiqua" w:hAnsi="Book Antiqua" w:cs="Book Antiqua"/>
        </w:rPr>
        <w:t>The authors declare that there are no conflicts of interest.</w:t>
      </w:r>
    </w:p>
    <w:p w14:paraId="18CF9BC7" w14:textId="77777777" w:rsidR="00614B61" w:rsidRDefault="00614B61">
      <w:pPr>
        <w:adjustRightInd w:val="0"/>
        <w:snapToGrid w:val="0"/>
        <w:spacing w:line="360" w:lineRule="auto"/>
        <w:jc w:val="both"/>
        <w:rPr>
          <w:rFonts w:ascii="Book Antiqua" w:hAnsi="Book Antiqua"/>
        </w:rPr>
      </w:pPr>
    </w:p>
    <w:p w14:paraId="6F97DDD5"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 xml:space="preserve">The data regarding TNF-A-1030 T&gt;C genotypes and alleles distributions among participants and the </w:t>
      </w:r>
      <w:proofErr w:type="gramStart"/>
      <w:r>
        <w:rPr>
          <w:rFonts w:ascii="Book Antiqua" w:eastAsia="Book Antiqua" w:hAnsi="Book Antiqua" w:cs="Book Antiqua"/>
        </w:rPr>
        <w:t>in silico</w:t>
      </w:r>
      <w:proofErr w:type="gramEnd"/>
      <w:r>
        <w:rPr>
          <w:rFonts w:ascii="Book Antiqua" w:eastAsia="Book Antiqua" w:hAnsi="Book Antiqua" w:cs="Book Antiqua"/>
        </w:rPr>
        <w:t xml:space="preserve"> results of the software that used to support the findings of this study are available from the corresponding author at </w:t>
      </w:r>
      <w:hyperlink r:id="rId21" w:history="1">
        <w:r>
          <w:rPr>
            <w:rFonts w:ascii="Book Antiqua" w:eastAsia="Book Antiqua" w:hAnsi="Book Antiqua" w:cs="Book Antiqua"/>
          </w:rPr>
          <w:t>abeer.babiker89@gmail.com</w:t>
        </w:r>
      </w:hyperlink>
      <w:r>
        <w:rPr>
          <w:rFonts w:ascii="Book Antiqua" w:eastAsia="Book Antiqua" w:hAnsi="Book Antiqua" w:cs="Book Antiqua"/>
        </w:rPr>
        <w:t xml:space="preserve"> on a reasonable request.</w:t>
      </w:r>
    </w:p>
    <w:p w14:paraId="30262B97" w14:textId="77777777" w:rsidR="00614B61" w:rsidRDefault="00614B61">
      <w:pPr>
        <w:adjustRightInd w:val="0"/>
        <w:snapToGrid w:val="0"/>
        <w:spacing w:line="360" w:lineRule="auto"/>
        <w:jc w:val="both"/>
        <w:rPr>
          <w:rFonts w:ascii="Book Antiqua" w:hAnsi="Book Antiqua"/>
        </w:rPr>
      </w:pPr>
    </w:p>
    <w:p w14:paraId="43631965"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STROBE statement: </w:t>
      </w:r>
      <w:r>
        <w:rPr>
          <w:rFonts w:ascii="Book Antiqua" w:eastAsia="Book Antiqua" w:hAnsi="Book Antiqua" w:cs="Book Antiqua"/>
          <w:shd w:val="clear" w:color="auto" w:fill="FFFFFF"/>
        </w:rPr>
        <w:t>The authors have read the STROBE Statement-checklist of items, and the manuscript was prepared and revised according to the STROBE Statement-checklist of items.</w:t>
      </w:r>
    </w:p>
    <w:p w14:paraId="4BD213DA" w14:textId="77777777" w:rsidR="00614B61" w:rsidRDefault="00614B61">
      <w:pPr>
        <w:adjustRightInd w:val="0"/>
        <w:snapToGrid w:val="0"/>
        <w:spacing w:line="360" w:lineRule="auto"/>
        <w:jc w:val="both"/>
        <w:rPr>
          <w:rFonts w:ascii="Book Antiqua" w:hAnsi="Book Antiqua"/>
        </w:rPr>
      </w:pPr>
    </w:p>
    <w:p w14:paraId="55507C11"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Open-</w:t>
      </w:r>
      <w:r>
        <w:rPr>
          <w:rFonts w:ascii="Book Antiqua" w:eastAsia="Book Antiqua" w:hAnsi="Book Antiqua" w:cs="Book Antiqua"/>
          <w:b/>
          <w:bCs/>
        </w:rPr>
        <w:t xml:space="preserve">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w:t>
      </w:r>
      <w:r>
        <w:rPr>
          <w:rFonts w:ascii="Book Antiqua" w:eastAsia="Book Antiqua" w:hAnsi="Book Antiqua" w:cs="Book Antiqua"/>
        </w:rPr>
        <w:t>others to distribute, remix, adapt, build upon this work non-commercially, and license their derivative works on different terms, provided the original work is properly cited and the use is non-commercial. See: http://creativecommons.org/Licenses/by-nc/4.0</w:t>
      </w:r>
      <w:r>
        <w:rPr>
          <w:rFonts w:ascii="Book Antiqua" w:eastAsia="Book Antiqua" w:hAnsi="Book Antiqua" w:cs="Book Antiqua"/>
        </w:rPr>
        <w:t>/</w:t>
      </w:r>
    </w:p>
    <w:p w14:paraId="0BB48B45" w14:textId="77777777" w:rsidR="00614B61" w:rsidRDefault="00614B61">
      <w:pPr>
        <w:adjustRightInd w:val="0"/>
        <w:snapToGrid w:val="0"/>
        <w:spacing w:line="360" w:lineRule="auto"/>
        <w:jc w:val="both"/>
        <w:rPr>
          <w:rFonts w:ascii="Book Antiqua" w:hAnsi="Book Antiqua"/>
        </w:rPr>
      </w:pPr>
    </w:p>
    <w:p w14:paraId="284F898B" w14:textId="77777777" w:rsidR="00614B61" w:rsidRDefault="003B36BF">
      <w:pPr>
        <w:adjustRightInd w:val="0"/>
        <w:snapToGrid w:val="0"/>
        <w:spacing w:line="360" w:lineRule="auto"/>
        <w:jc w:val="both"/>
        <w:rPr>
          <w:rFonts w:ascii="Book Antiqua" w:eastAsia="Book Antiqua" w:hAnsi="Book Antiqua" w:cs="Book Antiqua"/>
          <w:bCs/>
        </w:rPr>
      </w:pPr>
      <w:r>
        <w:rPr>
          <w:rFonts w:ascii="Book Antiqua" w:eastAsia="Book Antiqua" w:hAnsi="Book Antiqua" w:cs="Book Antiqua"/>
          <w:b/>
        </w:rPr>
        <w:t xml:space="preserve">Provenance and peer review: </w:t>
      </w:r>
      <w:r>
        <w:rPr>
          <w:rFonts w:ascii="Book Antiqua" w:eastAsia="Book Antiqua" w:hAnsi="Book Antiqua" w:cs="Book Antiqua"/>
          <w:bCs/>
        </w:rPr>
        <w:t>Invited article; Externally peer reviewed</w:t>
      </w:r>
    </w:p>
    <w:p w14:paraId="0E5C6B2C" w14:textId="77777777" w:rsidR="00614B61" w:rsidRDefault="003B36BF">
      <w:pPr>
        <w:adjustRightInd w:val="0"/>
        <w:snapToGrid w:val="0"/>
        <w:spacing w:line="360" w:lineRule="auto"/>
        <w:jc w:val="both"/>
        <w:rPr>
          <w:rFonts w:ascii="Book Antiqua" w:eastAsia="Book Antiqua" w:hAnsi="Book Antiqua" w:cs="Book Antiqua"/>
          <w:bCs/>
        </w:rPr>
      </w:pPr>
      <w:r>
        <w:rPr>
          <w:rFonts w:ascii="Book Antiqua" w:eastAsia="Book Antiqua" w:hAnsi="Book Antiqua" w:cs="Book Antiqua"/>
          <w:b/>
        </w:rPr>
        <w:t xml:space="preserve">Peer-review model: </w:t>
      </w:r>
      <w:r>
        <w:rPr>
          <w:rFonts w:ascii="Book Antiqua" w:eastAsia="Book Antiqua" w:hAnsi="Book Antiqua" w:cs="Book Antiqua"/>
          <w:bCs/>
        </w:rPr>
        <w:t>Single blind</w:t>
      </w:r>
    </w:p>
    <w:p w14:paraId="0A882A04" w14:textId="77777777" w:rsidR="00614B61" w:rsidRDefault="00614B61">
      <w:pPr>
        <w:adjustRightInd w:val="0"/>
        <w:snapToGrid w:val="0"/>
        <w:spacing w:line="360" w:lineRule="auto"/>
        <w:jc w:val="both"/>
        <w:rPr>
          <w:rFonts w:ascii="Book Antiqua" w:hAnsi="Book Antiqua"/>
        </w:rPr>
      </w:pPr>
    </w:p>
    <w:p w14:paraId="24C08351"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rPr>
        <w:lastRenderedPageBreak/>
        <w:t xml:space="preserve">Peer-review started: </w:t>
      </w:r>
      <w:r>
        <w:rPr>
          <w:rFonts w:ascii="Book Antiqua" w:eastAsia="Book Antiqua" w:hAnsi="Book Antiqua" w:cs="Book Antiqua"/>
        </w:rPr>
        <w:t>April 29, 2021</w:t>
      </w:r>
    </w:p>
    <w:p w14:paraId="087A862F"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June 17, 2021</w:t>
      </w:r>
    </w:p>
    <w:p w14:paraId="5F7A5EB0"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rPr>
        <w:t xml:space="preserve">Article in press: </w:t>
      </w:r>
    </w:p>
    <w:p w14:paraId="748F66D1" w14:textId="77777777" w:rsidR="00614B61" w:rsidRDefault="00614B61">
      <w:pPr>
        <w:adjustRightInd w:val="0"/>
        <w:snapToGrid w:val="0"/>
        <w:spacing w:line="360" w:lineRule="auto"/>
        <w:jc w:val="both"/>
        <w:rPr>
          <w:rFonts w:ascii="Book Antiqua" w:hAnsi="Book Antiqua"/>
        </w:rPr>
      </w:pPr>
    </w:p>
    <w:p w14:paraId="3C685ACF"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Microbiology</w:t>
      </w:r>
    </w:p>
    <w:p w14:paraId="0A708CD9"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Sudan</w:t>
      </w:r>
    </w:p>
    <w:p w14:paraId="1AD8058D"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6C59A5D9"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Grade A (Excellent): A</w:t>
      </w:r>
    </w:p>
    <w:p w14:paraId="463C5571"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Grade B (Very good): 0</w:t>
      </w:r>
    </w:p>
    <w:p w14:paraId="13A6A133"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Grade C (Good): 0</w:t>
      </w:r>
    </w:p>
    <w:p w14:paraId="7A82F080"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Grade D (Fair): 0</w:t>
      </w:r>
    </w:p>
    <w:p w14:paraId="0C514993"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Grade E (Poor): 0</w:t>
      </w:r>
    </w:p>
    <w:p w14:paraId="2580559C" w14:textId="77777777" w:rsidR="00614B61" w:rsidRDefault="00614B61">
      <w:pPr>
        <w:adjustRightInd w:val="0"/>
        <w:snapToGrid w:val="0"/>
        <w:spacing w:line="360" w:lineRule="auto"/>
        <w:jc w:val="both"/>
        <w:rPr>
          <w:rFonts w:ascii="Book Antiqua" w:hAnsi="Book Antiqua"/>
        </w:rPr>
      </w:pPr>
    </w:p>
    <w:p w14:paraId="476106E8" w14:textId="77777777" w:rsidR="00614B61" w:rsidRDefault="003B36BF">
      <w:pPr>
        <w:adjustRightInd w:val="0"/>
        <w:snapToGrid w:val="0"/>
        <w:spacing w:line="360" w:lineRule="auto"/>
        <w:jc w:val="both"/>
        <w:rPr>
          <w:rFonts w:ascii="Book Antiqua" w:hAnsi="Book Antiqua"/>
        </w:rPr>
        <w:sectPr w:rsidR="00614B61">
          <w:type w:val="continuous"/>
          <w:pgSz w:w="12240" w:h="15840"/>
          <w:pgMar w:top="1440" w:right="1440" w:bottom="1440" w:left="1440" w:header="720" w:footer="720" w:gutter="0"/>
          <w:cols w:space="720"/>
          <w:docGrid w:linePitch="360"/>
        </w:sectPr>
      </w:pPr>
      <w:r>
        <w:rPr>
          <w:rFonts w:ascii="Book Antiqua" w:eastAsia="Book Antiqua" w:hAnsi="Book Antiqua" w:cs="Book Antiqua"/>
          <w:b/>
        </w:rPr>
        <w:t xml:space="preserve">P-Reviewer: </w:t>
      </w:r>
      <w:r>
        <w:rPr>
          <w:rFonts w:ascii="Book Antiqua" w:eastAsia="Book Antiqua" w:hAnsi="Book Antiqua" w:cs="Book Antiqua"/>
        </w:rPr>
        <w:t>Azmi AS</w:t>
      </w:r>
      <w:r>
        <w:rPr>
          <w:rFonts w:ascii="Book Antiqua" w:eastAsia="Book Antiqua" w:hAnsi="Book Antiqua" w:cs="Book Antiqua"/>
          <w:b/>
        </w:rPr>
        <w:t xml:space="preserve"> S-Editor: </w:t>
      </w:r>
      <w:r>
        <w:rPr>
          <w:rFonts w:ascii="Book Antiqua" w:eastAsia="Book Antiqua" w:hAnsi="Book Antiqua" w:cs="Book Antiqua"/>
        </w:rPr>
        <w:t>Liu M</w:t>
      </w:r>
      <w:r>
        <w:rPr>
          <w:rFonts w:ascii="Book Antiqua" w:eastAsia="Book Antiqua" w:hAnsi="Book Antiqua" w:cs="Book Antiqua"/>
          <w:b/>
        </w:rPr>
        <w:t xml:space="preserve"> L-Editor:</w:t>
      </w:r>
      <w:bookmarkStart w:id="6" w:name="_Hlk90578563"/>
      <w:r>
        <w:rPr>
          <w:rFonts w:ascii="Book Antiqua" w:eastAsia="Book Antiqua" w:hAnsi="Book Antiqua" w:cs="Book Antiqua"/>
          <w:b/>
        </w:rPr>
        <w:t xml:space="preserve"> </w:t>
      </w:r>
      <w:r>
        <w:rPr>
          <w:rFonts w:ascii="Book Antiqua" w:eastAsia="Book Antiqua" w:hAnsi="Book Antiqua" w:cs="Book Antiqua"/>
          <w:bCs/>
        </w:rPr>
        <w:t>Filipodia</w:t>
      </w:r>
      <w:bookmarkEnd w:id="6"/>
      <w:r>
        <w:rPr>
          <w:rFonts w:ascii="Book Antiqua" w:eastAsia="Book Antiqua" w:hAnsi="Book Antiqua" w:cs="Book Antiqua"/>
          <w:bCs/>
        </w:rPr>
        <w:t xml:space="preserve"> </w:t>
      </w:r>
      <w:r>
        <w:rPr>
          <w:rFonts w:ascii="Book Antiqua" w:eastAsia="Book Antiqua" w:hAnsi="Book Antiqua" w:cs="Book Antiqua"/>
          <w:b/>
        </w:rPr>
        <w:t xml:space="preserve">P-Editor: </w:t>
      </w:r>
      <w:r>
        <w:rPr>
          <w:rFonts w:ascii="Book Antiqua" w:eastAsia="Book Antiqua" w:hAnsi="Book Antiqua" w:cs="Book Antiqua"/>
        </w:rPr>
        <w:t>Liu M</w:t>
      </w:r>
    </w:p>
    <w:p w14:paraId="7052C5D3" w14:textId="77777777" w:rsidR="00614B61" w:rsidRDefault="003B36BF">
      <w:pPr>
        <w:rPr>
          <w:rFonts w:ascii="Book Antiqua" w:eastAsia="Book Antiqua" w:hAnsi="Book Antiqua" w:cs="Book Antiqua"/>
          <w:b/>
        </w:rPr>
      </w:pPr>
      <w:r>
        <w:rPr>
          <w:rFonts w:ascii="Book Antiqua" w:eastAsia="Book Antiqua" w:hAnsi="Book Antiqua" w:cs="Book Antiqua"/>
          <w:b/>
        </w:rPr>
        <w:br w:type="page"/>
      </w:r>
    </w:p>
    <w:p w14:paraId="327C1DCC" w14:textId="77777777" w:rsidR="00614B61" w:rsidRDefault="003B36BF">
      <w:pPr>
        <w:adjustRightInd w:val="0"/>
        <w:snapToGrid w:val="0"/>
        <w:spacing w:line="360" w:lineRule="auto"/>
        <w:jc w:val="both"/>
        <w:rPr>
          <w:rFonts w:ascii="Book Antiqua" w:eastAsia="Book Antiqua" w:hAnsi="Book Antiqua" w:cs="Book Antiqua"/>
          <w:b/>
        </w:rPr>
      </w:pPr>
      <w:bookmarkStart w:id="7" w:name="_Hlk90578461"/>
      <w:r>
        <w:rPr>
          <w:rFonts w:ascii="Book Antiqua" w:eastAsia="Book Antiqua" w:hAnsi="Book Antiqua" w:cs="Book Antiqua"/>
          <w:b/>
        </w:rPr>
        <w:lastRenderedPageBreak/>
        <w:t xml:space="preserve">Figure </w:t>
      </w:r>
      <w:r>
        <w:rPr>
          <w:rFonts w:ascii="Book Antiqua" w:eastAsia="Book Antiqua" w:hAnsi="Book Antiqua" w:cs="Book Antiqua"/>
          <w:b/>
        </w:rPr>
        <w:t>Legends</w:t>
      </w:r>
    </w:p>
    <w:p w14:paraId="5E8FF58C" w14:textId="77777777" w:rsidR="00614B61" w:rsidRDefault="003B36BF">
      <w:pPr>
        <w:adjustRightInd w:val="0"/>
        <w:snapToGrid w:val="0"/>
        <w:spacing w:line="360" w:lineRule="auto"/>
        <w:jc w:val="both"/>
        <w:rPr>
          <w:rFonts w:ascii="Book Antiqua" w:hAnsi="Book Antiqua"/>
        </w:rPr>
      </w:pPr>
      <w:r>
        <w:rPr>
          <w:rFonts w:ascii="Book Antiqua" w:hAnsi="Book Antiqua"/>
          <w:noProof/>
        </w:rPr>
        <w:drawing>
          <wp:inline distT="0" distB="0" distL="0" distR="0" wp14:anchorId="10BB899A" wp14:editId="059A9F88">
            <wp:extent cx="4368800" cy="30835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372374" cy="3086227"/>
                    </a:xfrm>
                    <a:prstGeom prst="rect">
                      <a:avLst/>
                    </a:prstGeom>
                    <a:noFill/>
                  </pic:spPr>
                </pic:pic>
              </a:graphicData>
            </a:graphic>
          </wp:inline>
        </w:drawing>
      </w:r>
    </w:p>
    <w:p w14:paraId="53CBDEEA" w14:textId="77777777" w:rsidR="00614B61" w:rsidRDefault="003B36BF">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Figure 1 Schematic representation of the study methodology. </w:t>
      </w:r>
      <w:r>
        <w:rPr>
          <w:rFonts w:ascii="Book Antiqua" w:eastAsia="Book Antiqua" w:hAnsi="Book Antiqua" w:cs="Book Antiqua"/>
          <w:i/>
          <w:iCs/>
        </w:rPr>
        <w:t>H. pylori</w:t>
      </w:r>
      <w:r>
        <w:rPr>
          <w:rFonts w:ascii="Book Antiqua" w:eastAsia="Book Antiqua" w:hAnsi="Book Antiqua" w:cs="Book Antiqua"/>
        </w:rPr>
        <w:t xml:space="preserve">: </w:t>
      </w:r>
      <w:r>
        <w:rPr>
          <w:rFonts w:ascii="Book Antiqua" w:eastAsia="Book Antiqua" w:hAnsi="Book Antiqua" w:cs="Book Antiqua"/>
          <w:i/>
          <w:iCs/>
        </w:rPr>
        <w:t>Helicobacter pylori</w:t>
      </w:r>
      <w:r>
        <w:rPr>
          <w:rFonts w:ascii="Book Antiqua" w:eastAsia="Book Antiqua" w:hAnsi="Book Antiqua" w:cs="Book Antiqua"/>
        </w:rPr>
        <w:t>; -</w:t>
      </w:r>
      <w:proofErr w:type="spellStart"/>
      <w:r>
        <w:rPr>
          <w:rFonts w:ascii="Book Antiqua" w:eastAsia="Book Antiqua" w:hAnsi="Book Antiqua" w:cs="Book Antiqua"/>
        </w:rPr>
        <w:t>ve</w:t>
      </w:r>
      <w:proofErr w:type="spellEnd"/>
      <w:r>
        <w:rPr>
          <w:rFonts w:ascii="Book Antiqua" w:eastAsia="Book Antiqua" w:hAnsi="Book Antiqua" w:cs="Book Antiqua"/>
        </w:rPr>
        <w:t>: Negative; +</w:t>
      </w:r>
      <w:proofErr w:type="spellStart"/>
      <w:r>
        <w:rPr>
          <w:rFonts w:ascii="Book Antiqua" w:eastAsia="Book Antiqua" w:hAnsi="Book Antiqua" w:cs="Book Antiqua"/>
        </w:rPr>
        <w:t>ve</w:t>
      </w:r>
      <w:proofErr w:type="spellEnd"/>
      <w:r>
        <w:rPr>
          <w:rFonts w:ascii="Book Antiqua" w:eastAsia="Book Antiqua" w:hAnsi="Book Antiqua" w:cs="Book Antiqua"/>
        </w:rPr>
        <w:t>: Positive; CTPP: Confronting two-pair primer; SNP: Single nucleotide polymorphism; TNF-A: Tumor necrosis factor-alpha; TFBS: Transcript</w:t>
      </w:r>
      <w:r>
        <w:rPr>
          <w:rFonts w:ascii="Book Antiqua" w:eastAsia="Book Antiqua" w:hAnsi="Book Antiqua" w:cs="Book Antiqua"/>
        </w:rPr>
        <w:t>ion factor binding site; CE: Composite regulatory elements.</w:t>
      </w:r>
    </w:p>
    <w:p w14:paraId="4F3395CB"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br w:type="page"/>
      </w:r>
      <w:r>
        <w:rPr>
          <w:rFonts w:ascii="Book Antiqua" w:eastAsia="Book Antiqua" w:hAnsi="Book Antiqua" w:cs="Book Antiqua"/>
          <w:b/>
          <w:bCs/>
          <w:noProof/>
        </w:rPr>
        <w:lastRenderedPageBreak/>
        <w:drawing>
          <wp:inline distT="0" distB="0" distL="0" distR="0" wp14:anchorId="17E6DBEE" wp14:editId="0E9003CB">
            <wp:extent cx="5945505" cy="51987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7466" cy="5200625"/>
                    </a:xfrm>
                    <a:prstGeom prst="rect">
                      <a:avLst/>
                    </a:prstGeom>
                    <a:noFill/>
                    <a:ln>
                      <a:noFill/>
                    </a:ln>
                  </pic:spPr>
                </pic:pic>
              </a:graphicData>
            </a:graphic>
          </wp:inline>
        </w:drawing>
      </w:r>
    </w:p>
    <w:p w14:paraId="09065DF9" w14:textId="77777777" w:rsidR="00614B61" w:rsidRDefault="003B36BF">
      <w:pPr>
        <w:adjustRightInd w:val="0"/>
        <w:snapToGrid w:val="0"/>
        <w:spacing w:line="360" w:lineRule="auto"/>
        <w:jc w:val="both"/>
        <w:rPr>
          <w:rFonts w:ascii="Book Antiqua" w:eastAsia="Book Antiqua" w:hAnsi="Book Antiqua" w:cs="Book Antiqua"/>
          <w:b/>
          <w:bCs/>
        </w:rPr>
      </w:pPr>
      <w:r>
        <w:rPr>
          <w:rFonts w:ascii="Book Antiqua" w:eastAsia="Book Antiqua" w:hAnsi="Book Antiqua" w:cs="Book Antiqua"/>
          <w:b/>
          <w:bCs/>
        </w:rPr>
        <w:t xml:space="preserve">Figure 2 Nucleotide variations of the tumor necrosis factor-alpha 5’-region (-584 to +107) in the Sudanese </w:t>
      </w:r>
      <w:r>
        <w:rPr>
          <w:rFonts w:ascii="Book Antiqua" w:eastAsia="Book Antiqua" w:hAnsi="Book Antiqua" w:cs="Book Antiqua"/>
          <w:b/>
          <w:bCs/>
          <w:i/>
          <w:iCs/>
        </w:rPr>
        <w:t>Helicobacter pylori</w:t>
      </w:r>
      <w:r>
        <w:rPr>
          <w:rFonts w:ascii="Book Antiqua" w:eastAsia="Book Antiqua" w:hAnsi="Book Antiqua" w:cs="Book Antiqua"/>
          <w:b/>
          <w:bCs/>
        </w:rPr>
        <w:t xml:space="preserve">-infected patients. </w:t>
      </w:r>
      <w:r>
        <w:rPr>
          <w:rFonts w:ascii="Book Antiqua" w:eastAsia="Book Antiqua" w:hAnsi="Book Antiqua" w:cs="Book Antiqua"/>
        </w:rPr>
        <w:t>A: PCR amplification results of the tumor necrosis factor-alpha 5’-region (-584 to +107) examined on 1% agaros</w:t>
      </w:r>
      <w:r>
        <w:rPr>
          <w:rFonts w:ascii="Book Antiqua" w:eastAsia="Book Antiqua" w:hAnsi="Book Antiqua" w:cs="Book Antiqua"/>
        </w:rPr>
        <w:t xml:space="preserve">e gel electrophoresis; B: Multiple sequence alignment of the nucleotide sequences of the tumor necrosis factor-alpha 5’-region performed in </w:t>
      </w:r>
      <w:proofErr w:type="spellStart"/>
      <w:r>
        <w:rPr>
          <w:rFonts w:ascii="Book Antiqua" w:eastAsia="Book Antiqua" w:hAnsi="Book Antiqua" w:cs="Book Antiqua"/>
        </w:rPr>
        <w:t>Clustal</w:t>
      </w:r>
      <w:proofErr w:type="spellEnd"/>
      <w:r>
        <w:rPr>
          <w:rFonts w:ascii="Book Antiqua" w:eastAsia="Book Antiqua" w:hAnsi="Book Antiqua" w:cs="Book Antiqua"/>
        </w:rPr>
        <w:t xml:space="preserve"> W and visualized in </w:t>
      </w:r>
      <w:proofErr w:type="spellStart"/>
      <w:proofErr w:type="gramStart"/>
      <w:r>
        <w:rPr>
          <w:rFonts w:ascii="Book Antiqua" w:eastAsia="Book Antiqua" w:hAnsi="Book Antiqua" w:cs="Book Antiqua"/>
        </w:rPr>
        <w:t>Jalview</w:t>
      </w:r>
      <w:proofErr w:type="spellEnd"/>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55]</w:t>
      </w:r>
      <w:r>
        <w:rPr>
          <w:rFonts w:ascii="Book Antiqua" w:eastAsia="Book Antiqua" w:hAnsi="Book Antiqua" w:cs="Book Antiqua"/>
        </w:rPr>
        <w:t>. The levels of identity are visible as histograms at the bottom.</w:t>
      </w:r>
    </w:p>
    <w:p w14:paraId="544FC909"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br w:type="page"/>
      </w:r>
      <w:r>
        <w:rPr>
          <w:rFonts w:ascii="Book Antiqua" w:eastAsia="Book Antiqua" w:hAnsi="Book Antiqua" w:cs="Book Antiqua"/>
          <w:b/>
          <w:bCs/>
          <w:noProof/>
        </w:rPr>
        <w:lastRenderedPageBreak/>
        <w:drawing>
          <wp:inline distT="0" distB="0" distL="0" distR="0" wp14:anchorId="45EE3D6A" wp14:editId="5FB6EDF6">
            <wp:extent cx="6443980" cy="24688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443980" cy="2468880"/>
                    </a:xfrm>
                    <a:prstGeom prst="rect">
                      <a:avLst/>
                    </a:prstGeom>
                    <a:noFill/>
                  </pic:spPr>
                </pic:pic>
              </a:graphicData>
            </a:graphic>
          </wp:inline>
        </w:drawing>
      </w:r>
    </w:p>
    <w:p w14:paraId="13E04539" w14:textId="77777777" w:rsidR="00614B61" w:rsidRDefault="003B36BF">
      <w:pPr>
        <w:adjustRightInd w:val="0"/>
        <w:snapToGrid w:val="0"/>
        <w:spacing w:line="360" w:lineRule="auto"/>
        <w:jc w:val="both"/>
        <w:rPr>
          <w:rFonts w:ascii="Book Antiqua" w:eastAsia="Book Antiqua" w:hAnsi="Book Antiqua" w:cs="Book Antiqua"/>
          <w:b/>
          <w:bCs/>
        </w:rPr>
      </w:pPr>
      <w:r>
        <w:rPr>
          <w:rFonts w:ascii="Book Antiqua" w:eastAsia="Book Antiqua" w:hAnsi="Book Antiqua" w:cs="Book Antiqua"/>
          <w:b/>
          <w:bCs/>
        </w:rPr>
        <w:t>Figure 3</w:t>
      </w:r>
      <w:r>
        <w:rPr>
          <w:rFonts w:ascii="Book Antiqua" w:eastAsia="Book Antiqua" w:hAnsi="Book Antiqua" w:cs="Book Antiqua"/>
          <w:b/>
          <w:bCs/>
        </w:rPr>
        <w:t xml:space="preserve"> </w:t>
      </w:r>
      <w:proofErr w:type="spellStart"/>
      <w:r>
        <w:rPr>
          <w:rFonts w:ascii="Book Antiqua" w:eastAsia="Book Antiqua" w:hAnsi="Book Antiqua" w:cs="Book Antiqua"/>
          <w:b/>
          <w:bCs/>
        </w:rPr>
        <w:t>MethPrimer</w:t>
      </w:r>
      <w:proofErr w:type="spellEnd"/>
      <w:r>
        <w:rPr>
          <w:rFonts w:ascii="Book Antiqua" w:eastAsia="Book Antiqua" w:hAnsi="Book Antiqua" w:cs="Book Antiqua"/>
          <w:b/>
          <w:bCs/>
        </w:rPr>
        <w:t xml:space="preserve"> software prediction of no CpG islands in the in silico predicted promoter region.</w:t>
      </w:r>
    </w:p>
    <w:p w14:paraId="1DCC6537"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br w:type="page"/>
      </w:r>
      <w:r>
        <w:rPr>
          <w:rFonts w:ascii="Book Antiqua" w:eastAsia="Book Antiqua" w:hAnsi="Book Antiqua" w:cs="Book Antiqua"/>
          <w:b/>
          <w:bCs/>
          <w:noProof/>
        </w:rPr>
        <w:lastRenderedPageBreak/>
        <w:drawing>
          <wp:inline distT="0" distB="0" distL="0" distR="0" wp14:anchorId="07D3EA23" wp14:editId="67C9E62D">
            <wp:extent cx="4471035" cy="31667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483372" cy="3175366"/>
                    </a:xfrm>
                    <a:prstGeom prst="rect">
                      <a:avLst/>
                    </a:prstGeom>
                    <a:noFill/>
                  </pic:spPr>
                </pic:pic>
              </a:graphicData>
            </a:graphic>
          </wp:inline>
        </w:drawing>
      </w:r>
    </w:p>
    <w:p w14:paraId="4553A9B9" w14:textId="77777777" w:rsidR="00614B61" w:rsidRDefault="003B36BF">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Figure 4 Overview from the ECR Browser shows mammalian conservation of the tumor necrosis factor</w:t>
      </w:r>
      <w:r>
        <w:rPr>
          <w:rFonts w:ascii="Book Antiqua" w:eastAsia="Book Antiqua" w:hAnsi="Book Antiqua" w:cs="Book Antiqua"/>
          <w:b/>
          <w:bCs/>
          <w:i/>
          <w:iCs/>
        </w:rPr>
        <w:t xml:space="preserve"> </w:t>
      </w:r>
      <w:r>
        <w:rPr>
          <w:rFonts w:ascii="Book Antiqua" w:eastAsia="Book Antiqua" w:hAnsi="Book Antiqua" w:cs="Book Antiqua"/>
          <w:b/>
          <w:bCs/>
        </w:rPr>
        <w:t>5’-upstream region compared to the human sequence in the regio</w:t>
      </w:r>
      <w:r>
        <w:rPr>
          <w:rFonts w:ascii="Book Antiqua" w:eastAsia="Book Antiqua" w:hAnsi="Book Antiqua" w:cs="Book Antiqua"/>
          <w:b/>
          <w:bCs/>
        </w:rPr>
        <w:t xml:space="preserve">n (-584 to +107) (hg19 chr6:31542751-31543444). </w:t>
      </w:r>
      <w:r>
        <w:rPr>
          <w:rFonts w:ascii="Book Antiqua" w:eastAsia="Book Antiqua" w:hAnsi="Book Antiqua" w:cs="Book Antiqua"/>
        </w:rPr>
        <w:t>Blue boxes represent the first tumor necrosis factor exon, while yellow indicates the tumor necrosis factor 5’ untranslated region. Intragenic positions are highlighted in red or in green when corresponding t</w:t>
      </w:r>
      <w:r>
        <w:rPr>
          <w:rFonts w:ascii="Book Antiqua" w:eastAsia="Book Antiqua" w:hAnsi="Book Antiqua" w:cs="Book Antiqua"/>
        </w:rPr>
        <w:t>o transposable elements and simple repeats. UTR: Untranslated region.</w:t>
      </w:r>
    </w:p>
    <w:p w14:paraId="35A307A2"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br w:type="page"/>
      </w:r>
      <w:r>
        <w:rPr>
          <w:rFonts w:ascii="Book Antiqua" w:eastAsia="Book Antiqua" w:hAnsi="Book Antiqua" w:cs="Book Antiqua"/>
          <w:b/>
          <w:bCs/>
          <w:noProof/>
        </w:rPr>
        <w:lastRenderedPageBreak/>
        <w:drawing>
          <wp:inline distT="0" distB="0" distL="0" distR="0" wp14:anchorId="479045A8" wp14:editId="04CD1ACC">
            <wp:extent cx="5137785" cy="24072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150151" cy="2413608"/>
                    </a:xfrm>
                    <a:prstGeom prst="rect">
                      <a:avLst/>
                    </a:prstGeom>
                    <a:noFill/>
                  </pic:spPr>
                </pic:pic>
              </a:graphicData>
            </a:graphic>
          </wp:inline>
        </w:drawing>
      </w:r>
    </w:p>
    <w:p w14:paraId="4A689B22" w14:textId="77777777" w:rsidR="00614B61" w:rsidRDefault="003B36BF">
      <w:pPr>
        <w:adjustRightInd w:val="0"/>
        <w:snapToGrid w:val="0"/>
        <w:spacing w:line="360" w:lineRule="auto"/>
        <w:jc w:val="both"/>
        <w:rPr>
          <w:rFonts w:ascii="Book Antiqua" w:eastAsia="Book Antiqua" w:hAnsi="Book Antiqua" w:cs="Book Antiqua"/>
          <w:b/>
          <w:bCs/>
        </w:rPr>
      </w:pPr>
      <w:r>
        <w:rPr>
          <w:rFonts w:ascii="Book Antiqua" w:eastAsia="Book Antiqua" w:hAnsi="Book Antiqua" w:cs="Book Antiqua"/>
          <w:b/>
          <w:bCs/>
        </w:rPr>
        <w:t xml:space="preserve">Figure 5 Mammalian conservation of (AT; single nucleotide polymorphism databases </w:t>
      </w:r>
      <w:proofErr w:type="spellStart"/>
      <w:r>
        <w:rPr>
          <w:rFonts w:ascii="Book Antiqua" w:eastAsia="Book Antiqua" w:hAnsi="Book Antiqua" w:cs="Book Antiqua"/>
          <w:b/>
          <w:bCs/>
        </w:rPr>
        <w:t>dbSNP</w:t>
      </w:r>
      <w:proofErr w:type="spellEnd"/>
      <w:r>
        <w:rPr>
          <w:rFonts w:ascii="Book Antiqua" w:eastAsia="Book Antiqua" w:hAnsi="Book Antiqua" w:cs="Book Antiqua"/>
          <w:b/>
          <w:bCs/>
        </w:rPr>
        <w:t>: rs41297589) at position -76 and the novel mutation (A&gt;T at +27) in the 5’ untranslated region a</w:t>
      </w:r>
      <w:r>
        <w:rPr>
          <w:rFonts w:ascii="Book Antiqua" w:eastAsia="Book Antiqua" w:hAnsi="Book Antiqua" w:cs="Book Antiqua"/>
          <w:b/>
          <w:bCs/>
        </w:rPr>
        <w:t xml:space="preserve">mong various species. </w:t>
      </w:r>
      <w:r>
        <w:rPr>
          <w:rFonts w:ascii="Book Antiqua" w:eastAsia="Book Antiqua" w:hAnsi="Book Antiqua" w:cs="Book Antiqua"/>
        </w:rPr>
        <w:t>The nucleotides are enumerated at each line on the right side, and the in silico predicted TATA-, C/EBP-beta and transcription start site have marked inboxes. The chromatogram results of the polymorphisms are visualized using Finch TV</w:t>
      </w:r>
      <w:r>
        <w:rPr>
          <w:rFonts w:ascii="Book Antiqua" w:eastAsia="Book Antiqua" w:hAnsi="Book Antiqua" w:cs="Book Antiqua"/>
        </w:rPr>
        <w:t xml:space="preserve"> software. TSS: Transcription start site.</w:t>
      </w:r>
    </w:p>
    <w:p w14:paraId="2A14338E"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br w:type="page"/>
      </w:r>
      <w:r>
        <w:rPr>
          <w:rFonts w:ascii="Book Antiqua" w:eastAsia="Book Antiqua" w:hAnsi="Book Antiqua" w:cs="Book Antiqua"/>
          <w:b/>
          <w:bCs/>
          <w:noProof/>
        </w:rPr>
        <w:lastRenderedPageBreak/>
        <w:drawing>
          <wp:inline distT="0" distB="0" distL="0" distR="0" wp14:anchorId="4B89B2A4" wp14:editId="7C970FB2">
            <wp:extent cx="5821680" cy="22783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829444" cy="2281269"/>
                    </a:xfrm>
                    <a:prstGeom prst="rect">
                      <a:avLst/>
                    </a:prstGeom>
                    <a:noFill/>
                    <a:ln>
                      <a:noFill/>
                    </a:ln>
                  </pic:spPr>
                </pic:pic>
              </a:graphicData>
            </a:graphic>
          </wp:inline>
        </w:drawing>
      </w:r>
    </w:p>
    <w:p w14:paraId="640A9E02" w14:textId="77777777" w:rsidR="00614B61" w:rsidRDefault="003B36BF">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Figure 6 Molecular detection of the tumor necrosis factor-alpha-1030 C/T polymorphism. </w:t>
      </w:r>
      <w:r>
        <w:rPr>
          <w:rFonts w:ascii="Book Antiqua" w:eastAsia="Book Antiqua" w:hAnsi="Book Antiqua" w:cs="Book Antiqua"/>
        </w:rPr>
        <w:t xml:space="preserve">A: PCR with confronting two-pair primer products analyzed on a 1% agarose gel stained with ethidium bromide. Three </w:t>
      </w:r>
      <w:r>
        <w:rPr>
          <w:rFonts w:ascii="Book Antiqua" w:eastAsia="Book Antiqua" w:hAnsi="Book Antiqua" w:cs="Book Antiqua"/>
        </w:rPr>
        <w:t>genotypes can be seen. Lanes 2, 3 and 5 showed 444 bp, 316 bp and 174 bp, indicating a heterozygous genotype. Lanes 4 and 6 showed 444 bp and 316 bp, which indicated a homozygous T genotype. Lane 1 showed 444 bp and 174 bp, which indicated a homozygous C g</w:t>
      </w:r>
      <w:r>
        <w:rPr>
          <w:rFonts w:ascii="Book Antiqua" w:eastAsia="Book Antiqua" w:hAnsi="Book Antiqua" w:cs="Book Antiqua"/>
        </w:rPr>
        <w:t xml:space="preserve">enotype; B: Mammalian conservation of (TC; </w:t>
      </w:r>
      <w:proofErr w:type="spellStart"/>
      <w:r>
        <w:rPr>
          <w:rFonts w:ascii="Book Antiqua" w:eastAsia="Book Antiqua" w:hAnsi="Book Antiqua" w:cs="Book Antiqua"/>
        </w:rPr>
        <w:t>dbSNP</w:t>
      </w:r>
      <w:proofErr w:type="spellEnd"/>
      <w:r>
        <w:rPr>
          <w:rFonts w:ascii="Book Antiqua" w:eastAsia="Book Antiqua" w:hAnsi="Book Antiqua" w:cs="Book Antiqua"/>
        </w:rPr>
        <w:t>: rs1799964) position -1030 among different species. MW: Molecular weight marker; C-</w:t>
      </w:r>
      <w:proofErr w:type="spellStart"/>
      <w:r>
        <w:rPr>
          <w:rFonts w:ascii="Book Antiqua" w:eastAsia="Book Antiqua" w:hAnsi="Book Antiqua" w:cs="Book Antiqua"/>
        </w:rPr>
        <w:t>ve</w:t>
      </w:r>
      <w:proofErr w:type="spellEnd"/>
      <w:r>
        <w:rPr>
          <w:rFonts w:ascii="Book Antiqua" w:eastAsia="Book Antiqua" w:hAnsi="Book Antiqua" w:cs="Book Antiqua"/>
        </w:rPr>
        <w:t>: Negative control.</w:t>
      </w:r>
    </w:p>
    <w:p w14:paraId="065CA140" w14:textId="77777777" w:rsidR="00614B61" w:rsidRDefault="003B36BF">
      <w:pPr>
        <w:adjustRightInd w:val="0"/>
        <w:snapToGrid w:val="0"/>
        <w:spacing w:line="360" w:lineRule="auto"/>
        <w:jc w:val="both"/>
        <w:rPr>
          <w:rFonts w:ascii="Book Antiqua" w:hAnsi="Book Antiqua"/>
          <w:b/>
          <w:bCs/>
        </w:rPr>
      </w:pPr>
      <w:r>
        <w:rPr>
          <w:rFonts w:ascii="Book Antiqua" w:eastAsia="Book Antiqua" w:hAnsi="Book Antiqua" w:cs="Book Antiqua"/>
        </w:rPr>
        <w:br w:type="page"/>
      </w:r>
      <w:r>
        <w:rPr>
          <w:rFonts w:ascii="Book Antiqua" w:hAnsi="Book Antiqua"/>
          <w:b/>
          <w:bCs/>
        </w:rPr>
        <w:lastRenderedPageBreak/>
        <w:t xml:space="preserve">Table 1 Demographic characteristics of the study population, </w:t>
      </w:r>
      <w:r>
        <w:rPr>
          <w:rFonts w:ascii="Book Antiqua" w:hAnsi="Book Antiqua"/>
          <w:b/>
          <w:bCs/>
          <w:i/>
          <w:iCs/>
        </w:rPr>
        <w:t>n</w:t>
      </w:r>
      <w:r>
        <w:rPr>
          <w:rFonts w:ascii="Book Antiqua" w:hAnsi="Book Antiqua"/>
          <w:b/>
          <w:bCs/>
        </w:rPr>
        <w:t xml:space="preserve"> (%)</w:t>
      </w:r>
    </w:p>
    <w:tbl>
      <w:tblPr>
        <w:tblW w:w="9901" w:type="dxa"/>
        <w:tblBorders>
          <w:top w:val="single" w:sz="4" w:space="0" w:color="auto"/>
          <w:bottom w:val="single" w:sz="4" w:space="0" w:color="auto"/>
        </w:tblBorders>
        <w:tblLook w:val="04A0" w:firstRow="1" w:lastRow="0" w:firstColumn="1" w:lastColumn="0" w:noHBand="0" w:noVBand="1"/>
      </w:tblPr>
      <w:tblGrid>
        <w:gridCol w:w="1765"/>
        <w:gridCol w:w="1628"/>
        <w:gridCol w:w="1627"/>
        <w:gridCol w:w="1627"/>
        <w:gridCol w:w="1627"/>
        <w:gridCol w:w="1627"/>
      </w:tblGrid>
      <w:tr w:rsidR="00614B61" w14:paraId="4B954CF8" w14:textId="77777777">
        <w:trPr>
          <w:trHeight w:val="697"/>
        </w:trPr>
        <w:tc>
          <w:tcPr>
            <w:tcW w:w="3392" w:type="dxa"/>
            <w:gridSpan w:val="2"/>
            <w:vMerge w:val="restart"/>
            <w:tcBorders>
              <w:top w:val="single" w:sz="4" w:space="0" w:color="auto"/>
            </w:tcBorders>
          </w:tcPr>
          <w:p w14:paraId="2AA2C4A8" w14:textId="77777777" w:rsidR="00614B61" w:rsidRDefault="003B36BF">
            <w:pPr>
              <w:adjustRightInd w:val="0"/>
              <w:snapToGrid w:val="0"/>
              <w:spacing w:line="360" w:lineRule="auto"/>
              <w:jc w:val="both"/>
              <w:rPr>
                <w:rFonts w:ascii="Book Antiqua" w:hAnsi="Book Antiqua"/>
                <w:b/>
                <w:bCs/>
              </w:rPr>
            </w:pPr>
            <w:r>
              <w:rPr>
                <w:rFonts w:ascii="Book Antiqua" w:hAnsi="Book Antiqua"/>
                <w:b/>
                <w:bCs/>
              </w:rPr>
              <w:t>Variable</w:t>
            </w:r>
          </w:p>
        </w:tc>
        <w:tc>
          <w:tcPr>
            <w:tcW w:w="1627" w:type="dxa"/>
            <w:tcBorders>
              <w:top w:val="single" w:sz="4" w:space="0" w:color="auto"/>
              <w:bottom w:val="single" w:sz="4" w:space="0" w:color="auto"/>
            </w:tcBorders>
          </w:tcPr>
          <w:p w14:paraId="415F218B" w14:textId="77777777" w:rsidR="00614B61" w:rsidRDefault="003B36BF">
            <w:pPr>
              <w:adjustRightInd w:val="0"/>
              <w:snapToGrid w:val="0"/>
              <w:spacing w:line="360" w:lineRule="auto"/>
              <w:jc w:val="both"/>
              <w:rPr>
                <w:rFonts w:ascii="Book Antiqua" w:hAnsi="Book Antiqua"/>
                <w:b/>
                <w:bCs/>
              </w:rPr>
            </w:pPr>
            <w:r>
              <w:rPr>
                <w:rFonts w:ascii="Book Antiqua" w:hAnsi="Book Antiqua"/>
                <w:b/>
                <w:bCs/>
                <w:i/>
                <w:iCs/>
              </w:rPr>
              <w:t xml:space="preserve">Helicobacter pylori </w:t>
            </w:r>
            <w:r>
              <w:rPr>
                <w:rFonts w:ascii="Book Antiqua" w:hAnsi="Book Antiqua"/>
                <w:b/>
                <w:bCs/>
              </w:rPr>
              <w:t>(+</w:t>
            </w:r>
            <w:proofErr w:type="spellStart"/>
            <w:r>
              <w:rPr>
                <w:rFonts w:ascii="Book Antiqua" w:hAnsi="Book Antiqua"/>
                <w:b/>
                <w:bCs/>
              </w:rPr>
              <w:t>ve</w:t>
            </w:r>
            <w:proofErr w:type="spellEnd"/>
            <w:r>
              <w:rPr>
                <w:rFonts w:ascii="Book Antiqua" w:hAnsi="Book Antiqua"/>
                <w:b/>
                <w:bCs/>
              </w:rPr>
              <w:t>)</w:t>
            </w:r>
            <w:r>
              <w:rPr>
                <w:rFonts w:ascii="Book Antiqua" w:hAnsi="Book Antiqua"/>
                <w:b/>
                <w:bCs/>
                <w:i/>
              </w:rPr>
              <w:t xml:space="preserve"> </w:t>
            </w:r>
          </w:p>
        </w:tc>
        <w:tc>
          <w:tcPr>
            <w:tcW w:w="1627" w:type="dxa"/>
            <w:tcBorders>
              <w:top w:val="single" w:sz="4" w:space="0" w:color="auto"/>
              <w:bottom w:val="single" w:sz="4" w:space="0" w:color="auto"/>
            </w:tcBorders>
          </w:tcPr>
          <w:p w14:paraId="7996BA64" w14:textId="77777777" w:rsidR="00614B61" w:rsidRDefault="003B36BF">
            <w:pPr>
              <w:adjustRightInd w:val="0"/>
              <w:snapToGrid w:val="0"/>
              <w:spacing w:line="360" w:lineRule="auto"/>
              <w:jc w:val="both"/>
              <w:rPr>
                <w:rFonts w:ascii="Book Antiqua" w:hAnsi="Book Antiqua"/>
                <w:b/>
                <w:bCs/>
              </w:rPr>
            </w:pPr>
            <w:r>
              <w:rPr>
                <w:rFonts w:ascii="Book Antiqua" w:hAnsi="Book Antiqua"/>
                <w:b/>
                <w:bCs/>
                <w:i/>
              </w:rPr>
              <w:t xml:space="preserve">Helicobacter pylori </w:t>
            </w:r>
            <w:r>
              <w:rPr>
                <w:rFonts w:ascii="Book Antiqua" w:hAnsi="Book Antiqua"/>
                <w:b/>
                <w:bCs/>
              </w:rPr>
              <w:t>(-</w:t>
            </w:r>
            <w:proofErr w:type="spellStart"/>
            <w:r>
              <w:rPr>
                <w:rFonts w:ascii="Book Antiqua" w:hAnsi="Book Antiqua"/>
                <w:b/>
                <w:bCs/>
              </w:rPr>
              <w:t>ve</w:t>
            </w:r>
            <w:proofErr w:type="spellEnd"/>
            <w:r>
              <w:rPr>
                <w:rFonts w:ascii="Book Antiqua" w:hAnsi="Book Antiqua"/>
                <w:b/>
                <w:bCs/>
              </w:rPr>
              <w:t>)</w:t>
            </w:r>
            <w:r>
              <w:rPr>
                <w:rFonts w:ascii="Book Antiqua" w:hAnsi="Book Antiqua"/>
                <w:b/>
                <w:bCs/>
                <w:i/>
                <w:iCs/>
              </w:rPr>
              <w:t xml:space="preserve"> </w:t>
            </w:r>
          </w:p>
        </w:tc>
        <w:tc>
          <w:tcPr>
            <w:tcW w:w="1627" w:type="dxa"/>
            <w:tcBorders>
              <w:top w:val="single" w:sz="4" w:space="0" w:color="auto"/>
              <w:bottom w:val="single" w:sz="4" w:space="0" w:color="auto"/>
            </w:tcBorders>
          </w:tcPr>
          <w:p w14:paraId="267999EC" w14:textId="77777777" w:rsidR="00614B61" w:rsidRDefault="003B36BF">
            <w:pPr>
              <w:adjustRightInd w:val="0"/>
              <w:snapToGrid w:val="0"/>
              <w:spacing w:line="360" w:lineRule="auto"/>
              <w:jc w:val="both"/>
              <w:rPr>
                <w:rFonts w:ascii="Book Antiqua" w:hAnsi="Book Antiqua"/>
                <w:b/>
                <w:bCs/>
                <w:i/>
              </w:rPr>
            </w:pPr>
            <w:r>
              <w:rPr>
                <w:rFonts w:ascii="Book Antiqua" w:hAnsi="Book Antiqua"/>
                <w:b/>
                <w:bCs/>
              </w:rPr>
              <w:t>Total</w:t>
            </w:r>
            <w:r>
              <w:rPr>
                <w:rFonts w:ascii="Book Antiqua" w:hAnsi="Book Antiqua"/>
                <w:b/>
                <w:bCs/>
                <w:i/>
              </w:rPr>
              <w:t xml:space="preserve"> </w:t>
            </w:r>
          </w:p>
          <w:p w14:paraId="2212B57F" w14:textId="77777777" w:rsidR="00614B61" w:rsidRDefault="00614B61">
            <w:pPr>
              <w:adjustRightInd w:val="0"/>
              <w:snapToGrid w:val="0"/>
              <w:spacing w:line="360" w:lineRule="auto"/>
              <w:jc w:val="both"/>
              <w:rPr>
                <w:rFonts w:ascii="Book Antiqua" w:hAnsi="Book Antiqua"/>
                <w:b/>
                <w:bCs/>
              </w:rPr>
            </w:pPr>
          </w:p>
        </w:tc>
        <w:tc>
          <w:tcPr>
            <w:tcW w:w="1627" w:type="dxa"/>
            <w:vMerge w:val="restart"/>
            <w:tcBorders>
              <w:top w:val="single" w:sz="4" w:space="0" w:color="auto"/>
            </w:tcBorders>
          </w:tcPr>
          <w:p w14:paraId="42C99CE8" w14:textId="77777777" w:rsidR="00614B61" w:rsidRDefault="003B36BF">
            <w:pPr>
              <w:adjustRightInd w:val="0"/>
              <w:snapToGrid w:val="0"/>
              <w:spacing w:line="360" w:lineRule="auto"/>
              <w:jc w:val="both"/>
              <w:rPr>
                <w:rFonts w:ascii="Book Antiqua" w:hAnsi="Book Antiqua"/>
                <w:b/>
                <w:bCs/>
              </w:rPr>
            </w:pPr>
            <w:r>
              <w:rPr>
                <w:rFonts w:ascii="Book Antiqua" w:hAnsi="Book Antiqua"/>
                <w:b/>
                <w:bCs/>
                <w:i/>
                <w:iCs/>
              </w:rPr>
              <w:t>P</w:t>
            </w:r>
            <w:r>
              <w:rPr>
                <w:rFonts w:ascii="Book Antiqua" w:hAnsi="Book Antiqua"/>
                <w:b/>
                <w:bCs/>
              </w:rPr>
              <w:t xml:space="preserve"> value</w:t>
            </w:r>
          </w:p>
        </w:tc>
      </w:tr>
      <w:tr w:rsidR="00614B61" w14:paraId="54D2DB03" w14:textId="77777777">
        <w:trPr>
          <w:trHeight w:val="622"/>
        </w:trPr>
        <w:tc>
          <w:tcPr>
            <w:tcW w:w="3392" w:type="dxa"/>
            <w:gridSpan w:val="2"/>
            <w:vMerge/>
            <w:tcBorders>
              <w:bottom w:val="single" w:sz="4" w:space="0" w:color="auto"/>
            </w:tcBorders>
          </w:tcPr>
          <w:p w14:paraId="39B69405" w14:textId="77777777" w:rsidR="00614B61" w:rsidRDefault="00614B61">
            <w:pPr>
              <w:adjustRightInd w:val="0"/>
              <w:snapToGrid w:val="0"/>
              <w:spacing w:line="360" w:lineRule="auto"/>
              <w:jc w:val="both"/>
              <w:rPr>
                <w:rFonts w:ascii="Book Antiqua" w:hAnsi="Book Antiqua"/>
                <w:b/>
                <w:bCs/>
              </w:rPr>
            </w:pPr>
          </w:p>
        </w:tc>
        <w:tc>
          <w:tcPr>
            <w:tcW w:w="1627" w:type="dxa"/>
            <w:tcBorders>
              <w:top w:val="single" w:sz="4" w:space="0" w:color="auto"/>
              <w:bottom w:val="single" w:sz="4" w:space="0" w:color="auto"/>
            </w:tcBorders>
          </w:tcPr>
          <w:p w14:paraId="2C595A0F" w14:textId="77777777" w:rsidR="00614B61" w:rsidRDefault="003B36BF">
            <w:pPr>
              <w:adjustRightInd w:val="0"/>
              <w:snapToGrid w:val="0"/>
              <w:spacing w:line="360" w:lineRule="auto"/>
              <w:jc w:val="both"/>
              <w:rPr>
                <w:rFonts w:ascii="Book Antiqua" w:hAnsi="Book Antiqua"/>
                <w:b/>
                <w:bCs/>
                <w:i/>
                <w:iCs/>
              </w:rPr>
            </w:pPr>
            <w:r>
              <w:rPr>
                <w:rFonts w:ascii="Book Antiqua" w:hAnsi="Book Antiqua"/>
                <w:b/>
                <w:bCs/>
                <w:i/>
              </w:rPr>
              <w:t xml:space="preserve">n </w:t>
            </w:r>
            <w:r>
              <w:rPr>
                <w:rFonts w:ascii="Book Antiqua" w:hAnsi="Book Antiqua"/>
                <w:b/>
                <w:bCs/>
              </w:rPr>
              <w:t>=</w:t>
            </w:r>
            <w:r>
              <w:rPr>
                <w:rFonts w:ascii="Book Antiqua" w:hAnsi="Book Antiqua"/>
                <w:b/>
                <w:bCs/>
                <w:i/>
              </w:rPr>
              <w:t xml:space="preserve"> </w:t>
            </w:r>
            <w:r>
              <w:rPr>
                <w:rFonts w:ascii="Book Antiqua" w:hAnsi="Book Antiqua"/>
                <w:b/>
                <w:bCs/>
              </w:rPr>
              <w:t>61</w:t>
            </w:r>
          </w:p>
        </w:tc>
        <w:tc>
          <w:tcPr>
            <w:tcW w:w="1627" w:type="dxa"/>
            <w:tcBorders>
              <w:top w:val="single" w:sz="4" w:space="0" w:color="auto"/>
              <w:bottom w:val="single" w:sz="4" w:space="0" w:color="auto"/>
            </w:tcBorders>
          </w:tcPr>
          <w:p w14:paraId="7AE0CDE8" w14:textId="77777777" w:rsidR="00614B61" w:rsidRDefault="003B36BF">
            <w:pPr>
              <w:adjustRightInd w:val="0"/>
              <w:snapToGrid w:val="0"/>
              <w:spacing w:line="360" w:lineRule="auto"/>
              <w:jc w:val="both"/>
              <w:rPr>
                <w:rFonts w:ascii="Book Antiqua" w:hAnsi="Book Antiqua"/>
                <w:b/>
                <w:bCs/>
                <w:i/>
                <w:iCs/>
              </w:rPr>
            </w:pPr>
            <w:r>
              <w:rPr>
                <w:rFonts w:ascii="Book Antiqua" w:hAnsi="Book Antiqua"/>
                <w:b/>
                <w:bCs/>
                <w:i/>
                <w:iCs/>
              </w:rPr>
              <w:t>n</w:t>
            </w:r>
            <w:r>
              <w:rPr>
                <w:rFonts w:ascii="Book Antiqua" w:hAnsi="Book Antiqua"/>
                <w:b/>
                <w:bCs/>
              </w:rPr>
              <w:t xml:space="preserve"> = 61</w:t>
            </w:r>
          </w:p>
        </w:tc>
        <w:tc>
          <w:tcPr>
            <w:tcW w:w="1627" w:type="dxa"/>
            <w:tcBorders>
              <w:top w:val="single" w:sz="4" w:space="0" w:color="auto"/>
              <w:bottom w:val="single" w:sz="4" w:space="0" w:color="auto"/>
            </w:tcBorders>
          </w:tcPr>
          <w:p w14:paraId="1D484308" w14:textId="77777777" w:rsidR="00614B61" w:rsidRDefault="003B36BF">
            <w:pPr>
              <w:adjustRightInd w:val="0"/>
              <w:snapToGrid w:val="0"/>
              <w:spacing w:line="360" w:lineRule="auto"/>
              <w:jc w:val="both"/>
              <w:rPr>
                <w:rFonts w:ascii="Book Antiqua" w:hAnsi="Book Antiqua"/>
                <w:b/>
                <w:bCs/>
                <w:i/>
              </w:rPr>
            </w:pPr>
            <w:r>
              <w:rPr>
                <w:rFonts w:ascii="Book Antiqua" w:hAnsi="Book Antiqua"/>
                <w:b/>
                <w:bCs/>
                <w:i/>
              </w:rPr>
              <w:t xml:space="preserve">n </w:t>
            </w:r>
            <w:r>
              <w:rPr>
                <w:rFonts w:ascii="Book Antiqua" w:hAnsi="Book Antiqua"/>
                <w:b/>
                <w:bCs/>
              </w:rPr>
              <w:t>=</w:t>
            </w:r>
            <w:r>
              <w:rPr>
                <w:rFonts w:ascii="Book Antiqua" w:hAnsi="Book Antiqua"/>
                <w:b/>
                <w:bCs/>
                <w:i/>
              </w:rPr>
              <w:t xml:space="preserve"> </w:t>
            </w:r>
            <w:r>
              <w:rPr>
                <w:rFonts w:ascii="Book Antiqua" w:hAnsi="Book Antiqua"/>
                <w:b/>
                <w:bCs/>
              </w:rPr>
              <w:t>122</w:t>
            </w:r>
          </w:p>
        </w:tc>
        <w:tc>
          <w:tcPr>
            <w:tcW w:w="1627" w:type="dxa"/>
            <w:vMerge/>
            <w:tcBorders>
              <w:bottom w:val="single" w:sz="4" w:space="0" w:color="auto"/>
            </w:tcBorders>
          </w:tcPr>
          <w:p w14:paraId="78404638" w14:textId="77777777" w:rsidR="00614B61" w:rsidRDefault="00614B61">
            <w:pPr>
              <w:adjustRightInd w:val="0"/>
              <w:snapToGrid w:val="0"/>
              <w:spacing w:line="360" w:lineRule="auto"/>
              <w:jc w:val="both"/>
              <w:rPr>
                <w:rFonts w:ascii="Book Antiqua" w:hAnsi="Book Antiqua"/>
                <w:b/>
                <w:bCs/>
                <w:i/>
                <w:iCs/>
              </w:rPr>
            </w:pPr>
          </w:p>
        </w:tc>
      </w:tr>
      <w:tr w:rsidR="00614B61" w14:paraId="06602960" w14:textId="77777777">
        <w:trPr>
          <w:trHeight w:val="480"/>
        </w:trPr>
        <w:tc>
          <w:tcPr>
            <w:tcW w:w="3392" w:type="dxa"/>
            <w:gridSpan w:val="2"/>
            <w:tcBorders>
              <w:top w:val="single" w:sz="4" w:space="0" w:color="auto"/>
            </w:tcBorders>
          </w:tcPr>
          <w:p w14:paraId="3828E7EB" w14:textId="77777777" w:rsidR="00614B61" w:rsidRDefault="003B36BF">
            <w:pPr>
              <w:adjustRightInd w:val="0"/>
              <w:snapToGrid w:val="0"/>
              <w:spacing w:line="360" w:lineRule="auto"/>
              <w:jc w:val="both"/>
              <w:rPr>
                <w:rFonts w:ascii="Book Antiqua" w:hAnsi="Book Antiqua"/>
              </w:rPr>
            </w:pPr>
            <w:r>
              <w:rPr>
                <w:rFonts w:ascii="Book Antiqua" w:hAnsi="Book Antiqua"/>
              </w:rPr>
              <w:t xml:space="preserve">Mean age in </w:t>
            </w:r>
            <w:proofErr w:type="spellStart"/>
            <w:r>
              <w:rPr>
                <w:rFonts w:ascii="Book Antiqua" w:hAnsi="Book Antiqua"/>
              </w:rPr>
              <w:t>yr</w:t>
            </w:r>
            <w:proofErr w:type="spellEnd"/>
            <w:r>
              <w:rPr>
                <w:rFonts w:ascii="Book Antiqua" w:hAnsi="Book Antiqua"/>
              </w:rPr>
              <w:t xml:space="preserve"> ± Standard deviation (range)</w:t>
            </w:r>
          </w:p>
        </w:tc>
        <w:tc>
          <w:tcPr>
            <w:tcW w:w="1627" w:type="dxa"/>
            <w:tcBorders>
              <w:top w:val="single" w:sz="4" w:space="0" w:color="auto"/>
            </w:tcBorders>
          </w:tcPr>
          <w:p w14:paraId="1455F672" w14:textId="77777777" w:rsidR="00614B61" w:rsidRDefault="003B36BF">
            <w:pPr>
              <w:adjustRightInd w:val="0"/>
              <w:snapToGrid w:val="0"/>
              <w:spacing w:line="360" w:lineRule="auto"/>
              <w:jc w:val="both"/>
              <w:rPr>
                <w:rFonts w:ascii="Book Antiqua" w:hAnsi="Book Antiqua"/>
              </w:rPr>
            </w:pPr>
            <w:r>
              <w:rPr>
                <w:rFonts w:ascii="Book Antiqua" w:hAnsi="Book Antiqua"/>
              </w:rPr>
              <w:t>44.00 ± 16.99 (15-85)</w:t>
            </w:r>
          </w:p>
        </w:tc>
        <w:tc>
          <w:tcPr>
            <w:tcW w:w="1627" w:type="dxa"/>
            <w:tcBorders>
              <w:top w:val="single" w:sz="4" w:space="0" w:color="auto"/>
            </w:tcBorders>
          </w:tcPr>
          <w:p w14:paraId="40DC1F3F" w14:textId="77777777" w:rsidR="00614B61" w:rsidRDefault="003B36BF">
            <w:pPr>
              <w:adjustRightInd w:val="0"/>
              <w:snapToGrid w:val="0"/>
              <w:spacing w:line="360" w:lineRule="auto"/>
              <w:jc w:val="both"/>
              <w:rPr>
                <w:rFonts w:ascii="Book Antiqua" w:hAnsi="Book Antiqua"/>
              </w:rPr>
            </w:pPr>
            <w:r>
              <w:rPr>
                <w:rFonts w:ascii="Book Antiqua" w:hAnsi="Book Antiqua"/>
              </w:rPr>
              <w:t>44.74 ± 18.10 (17-89)</w:t>
            </w:r>
          </w:p>
        </w:tc>
        <w:tc>
          <w:tcPr>
            <w:tcW w:w="1627" w:type="dxa"/>
            <w:tcBorders>
              <w:top w:val="single" w:sz="4" w:space="0" w:color="auto"/>
            </w:tcBorders>
          </w:tcPr>
          <w:p w14:paraId="57A797B1" w14:textId="77777777" w:rsidR="00614B61" w:rsidRDefault="003B36BF">
            <w:pPr>
              <w:adjustRightInd w:val="0"/>
              <w:snapToGrid w:val="0"/>
              <w:spacing w:line="360" w:lineRule="auto"/>
              <w:jc w:val="both"/>
              <w:rPr>
                <w:rFonts w:ascii="Book Antiqua" w:hAnsi="Book Antiqua"/>
              </w:rPr>
            </w:pPr>
            <w:r>
              <w:rPr>
                <w:rFonts w:ascii="Book Antiqua" w:hAnsi="Book Antiqua"/>
              </w:rPr>
              <w:t>44.37 ± 17.48 (15-89)</w:t>
            </w:r>
          </w:p>
        </w:tc>
        <w:tc>
          <w:tcPr>
            <w:tcW w:w="1627" w:type="dxa"/>
            <w:tcBorders>
              <w:top w:val="single" w:sz="4" w:space="0" w:color="auto"/>
            </w:tcBorders>
          </w:tcPr>
          <w:p w14:paraId="5373390A" w14:textId="77777777" w:rsidR="00614B61" w:rsidRDefault="003B36BF">
            <w:pPr>
              <w:adjustRightInd w:val="0"/>
              <w:snapToGrid w:val="0"/>
              <w:spacing w:line="360" w:lineRule="auto"/>
              <w:jc w:val="both"/>
              <w:rPr>
                <w:rFonts w:ascii="Book Antiqua" w:hAnsi="Book Antiqua"/>
              </w:rPr>
            </w:pPr>
            <w:r>
              <w:rPr>
                <w:rFonts w:ascii="Book Antiqua" w:hAnsi="Book Antiqua"/>
              </w:rPr>
              <w:t>0.9184</w:t>
            </w:r>
            <w:r>
              <w:rPr>
                <w:rFonts w:ascii="Book Antiqua" w:hAnsi="Book Antiqua"/>
                <w:vertAlign w:val="superscript"/>
              </w:rPr>
              <w:t>1</w:t>
            </w:r>
          </w:p>
        </w:tc>
      </w:tr>
      <w:tr w:rsidR="00614B61" w14:paraId="64C433B9" w14:textId="77777777">
        <w:trPr>
          <w:trHeight w:val="480"/>
        </w:trPr>
        <w:tc>
          <w:tcPr>
            <w:tcW w:w="1765" w:type="dxa"/>
            <w:vMerge w:val="restart"/>
          </w:tcPr>
          <w:p w14:paraId="321FFB34" w14:textId="77777777" w:rsidR="00614B61" w:rsidRDefault="003B36BF">
            <w:pPr>
              <w:adjustRightInd w:val="0"/>
              <w:snapToGrid w:val="0"/>
              <w:spacing w:line="360" w:lineRule="auto"/>
              <w:jc w:val="both"/>
              <w:rPr>
                <w:rFonts w:ascii="Book Antiqua" w:hAnsi="Book Antiqua"/>
              </w:rPr>
            </w:pPr>
            <w:r>
              <w:rPr>
                <w:rFonts w:ascii="Book Antiqua" w:hAnsi="Book Antiqua"/>
              </w:rPr>
              <w:t>Gender</w:t>
            </w:r>
          </w:p>
        </w:tc>
        <w:tc>
          <w:tcPr>
            <w:tcW w:w="1628" w:type="dxa"/>
          </w:tcPr>
          <w:p w14:paraId="0FF4BDA1" w14:textId="77777777" w:rsidR="00614B61" w:rsidRDefault="003B36BF">
            <w:pPr>
              <w:adjustRightInd w:val="0"/>
              <w:snapToGrid w:val="0"/>
              <w:spacing w:line="360" w:lineRule="auto"/>
              <w:jc w:val="both"/>
              <w:rPr>
                <w:rFonts w:ascii="Book Antiqua" w:hAnsi="Book Antiqua"/>
              </w:rPr>
            </w:pPr>
            <w:r>
              <w:rPr>
                <w:rFonts w:ascii="Book Antiqua" w:hAnsi="Book Antiqua"/>
              </w:rPr>
              <w:t>Male</w:t>
            </w:r>
          </w:p>
        </w:tc>
        <w:tc>
          <w:tcPr>
            <w:tcW w:w="1627" w:type="dxa"/>
          </w:tcPr>
          <w:p w14:paraId="3B1B84C2" w14:textId="77777777" w:rsidR="00614B61" w:rsidRDefault="003B36BF">
            <w:pPr>
              <w:adjustRightInd w:val="0"/>
              <w:snapToGrid w:val="0"/>
              <w:spacing w:line="360" w:lineRule="auto"/>
              <w:jc w:val="both"/>
              <w:rPr>
                <w:rFonts w:ascii="Book Antiqua" w:hAnsi="Book Antiqua"/>
              </w:rPr>
            </w:pPr>
            <w:r>
              <w:rPr>
                <w:rFonts w:ascii="Book Antiqua" w:hAnsi="Book Antiqua"/>
              </w:rPr>
              <w:t>36 (50.00)</w:t>
            </w:r>
          </w:p>
        </w:tc>
        <w:tc>
          <w:tcPr>
            <w:tcW w:w="1627" w:type="dxa"/>
          </w:tcPr>
          <w:p w14:paraId="29C0D3F4" w14:textId="77777777" w:rsidR="00614B61" w:rsidRDefault="003B36BF">
            <w:pPr>
              <w:adjustRightInd w:val="0"/>
              <w:snapToGrid w:val="0"/>
              <w:spacing w:line="360" w:lineRule="auto"/>
              <w:jc w:val="both"/>
              <w:rPr>
                <w:rFonts w:ascii="Book Antiqua" w:hAnsi="Book Antiqua"/>
              </w:rPr>
            </w:pPr>
            <w:r>
              <w:rPr>
                <w:rFonts w:ascii="Book Antiqua" w:hAnsi="Book Antiqua"/>
              </w:rPr>
              <w:t>36 (50.00)</w:t>
            </w:r>
          </w:p>
        </w:tc>
        <w:tc>
          <w:tcPr>
            <w:tcW w:w="1627" w:type="dxa"/>
          </w:tcPr>
          <w:p w14:paraId="65900A6F" w14:textId="77777777" w:rsidR="00614B61" w:rsidRDefault="003B36BF">
            <w:pPr>
              <w:adjustRightInd w:val="0"/>
              <w:snapToGrid w:val="0"/>
              <w:spacing w:line="360" w:lineRule="auto"/>
              <w:jc w:val="both"/>
              <w:rPr>
                <w:rFonts w:ascii="Book Antiqua" w:hAnsi="Book Antiqua"/>
              </w:rPr>
            </w:pPr>
            <w:r>
              <w:rPr>
                <w:rFonts w:ascii="Book Antiqua" w:hAnsi="Book Antiqua"/>
              </w:rPr>
              <w:t>72 (59.02)</w:t>
            </w:r>
          </w:p>
        </w:tc>
        <w:tc>
          <w:tcPr>
            <w:tcW w:w="1627" w:type="dxa"/>
            <w:vMerge w:val="restart"/>
          </w:tcPr>
          <w:p w14:paraId="61ED3983" w14:textId="77777777" w:rsidR="00614B61" w:rsidRDefault="003B36BF">
            <w:pPr>
              <w:adjustRightInd w:val="0"/>
              <w:snapToGrid w:val="0"/>
              <w:spacing w:line="360" w:lineRule="auto"/>
              <w:jc w:val="both"/>
              <w:rPr>
                <w:rFonts w:ascii="Book Antiqua" w:hAnsi="Book Antiqua"/>
              </w:rPr>
            </w:pPr>
            <w:r>
              <w:rPr>
                <w:rFonts w:ascii="Book Antiqua" w:hAnsi="Book Antiqua"/>
              </w:rPr>
              <w:t>1.0000</w:t>
            </w:r>
          </w:p>
        </w:tc>
      </w:tr>
      <w:tr w:rsidR="00614B61" w14:paraId="64ABD10B" w14:textId="77777777">
        <w:trPr>
          <w:trHeight w:val="480"/>
        </w:trPr>
        <w:tc>
          <w:tcPr>
            <w:tcW w:w="1765" w:type="dxa"/>
            <w:vMerge/>
          </w:tcPr>
          <w:p w14:paraId="560137F1" w14:textId="77777777" w:rsidR="00614B61" w:rsidRDefault="00614B61">
            <w:pPr>
              <w:adjustRightInd w:val="0"/>
              <w:snapToGrid w:val="0"/>
              <w:spacing w:line="360" w:lineRule="auto"/>
              <w:jc w:val="both"/>
              <w:rPr>
                <w:rFonts w:ascii="Book Antiqua" w:hAnsi="Book Antiqua"/>
              </w:rPr>
            </w:pPr>
          </w:p>
        </w:tc>
        <w:tc>
          <w:tcPr>
            <w:tcW w:w="1628" w:type="dxa"/>
          </w:tcPr>
          <w:p w14:paraId="07CBFC6F" w14:textId="77777777" w:rsidR="00614B61" w:rsidRDefault="003B36BF">
            <w:pPr>
              <w:adjustRightInd w:val="0"/>
              <w:snapToGrid w:val="0"/>
              <w:spacing w:line="360" w:lineRule="auto"/>
              <w:jc w:val="both"/>
              <w:rPr>
                <w:rFonts w:ascii="Book Antiqua" w:hAnsi="Book Antiqua"/>
              </w:rPr>
            </w:pPr>
            <w:r>
              <w:rPr>
                <w:rFonts w:ascii="Book Antiqua" w:hAnsi="Book Antiqua"/>
              </w:rPr>
              <w:t>Female</w:t>
            </w:r>
          </w:p>
        </w:tc>
        <w:tc>
          <w:tcPr>
            <w:tcW w:w="1627" w:type="dxa"/>
          </w:tcPr>
          <w:p w14:paraId="379FE6AC" w14:textId="77777777" w:rsidR="00614B61" w:rsidRDefault="003B36BF">
            <w:pPr>
              <w:adjustRightInd w:val="0"/>
              <w:snapToGrid w:val="0"/>
              <w:spacing w:line="360" w:lineRule="auto"/>
              <w:jc w:val="both"/>
              <w:rPr>
                <w:rFonts w:ascii="Book Antiqua" w:hAnsi="Book Antiqua"/>
              </w:rPr>
            </w:pPr>
            <w:r>
              <w:rPr>
                <w:rFonts w:ascii="Book Antiqua" w:hAnsi="Book Antiqua"/>
              </w:rPr>
              <w:t xml:space="preserve">25 </w:t>
            </w:r>
            <w:r>
              <w:rPr>
                <w:rFonts w:ascii="Book Antiqua" w:hAnsi="Book Antiqua"/>
              </w:rPr>
              <w:t>(50.00)</w:t>
            </w:r>
          </w:p>
        </w:tc>
        <w:tc>
          <w:tcPr>
            <w:tcW w:w="1627" w:type="dxa"/>
          </w:tcPr>
          <w:p w14:paraId="0C611EBE" w14:textId="77777777" w:rsidR="00614B61" w:rsidRDefault="003B36BF">
            <w:pPr>
              <w:adjustRightInd w:val="0"/>
              <w:snapToGrid w:val="0"/>
              <w:spacing w:line="360" w:lineRule="auto"/>
              <w:jc w:val="both"/>
              <w:rPr>
                <w:rFonts w:ascii="Book Antiqua" w:hAnsi="Book Antiqua"/>
              </w:rPr>
            </w:pPr>
            <w:r>
              <w:rPr>
                <w:rFonts w:ascii="Book Antiqua" w:hAnsi="Book Antiqua"/>
              </w:rPr>
              <w:t>25 (50.00)</w:t>
            </w:r>
          </w:p>
        </w:tc>
        <w:tc>
          <w:tcPr>
            <w:tcW w:w="1627" w:type="dxa"/>
          </w:tcPr>
          <w:p w14:paraId="04E512BA" w14:textId="77777777" w:rsidR="00614B61" w:rsidRDefault="003B36BF">
            <w:pPr>
              <w:adjustRightInd w:val="0"/>
              <w:snapToGrid w:val="0"/>
              <w:spacing w:line="360" w:lineRule="auto"/>
              <w:jc w:val="both"/>
              <w:rPr>
                <w:rFonts w:ascii="Book Antiqua" w:hAnsi="Book Antiqua"/>
              </w:rPr>
            </w:pPr>
            <w:r>
              <w:rPr>
                <w:rFonts w:ascii="Book Antiqua" w:hAnsi="Book Antiqua"/>
              </w:rPr>
              <w:t>50 (40.98)</w:t>
            </w:r>
          </w:p>
        </w:tc>
        <w:tc>
          <w:tcPr>
            <w:tcW w:w="1627" w:type="dxa"/>
            <w:vMerge/>
          </w:tcPr>
          <w:p w14:paraId="630C29C8" w14:textId="77777777" w:rsidR="00614B61" w:rsidRDefault="00614B61">
            <w:pPr>
              <w:adjustRightInd w:val="0"/>
              <w:snapToGrid w:val="0"/>
              <w:spacing w:line="360" w:lineRule="auto"/>
              <w:jc w:val="both"/>
              <w:rPr>
                <w:rFonts w:ascii="Book Antiqua" w:hAnsi="Book Antiqua"/>
              </w:rPr>
            </w:pPr>
          </w:p>
        </w:tc>
      </w:tr>
      <w:tr w:rsidR="00614B61" w14:paraId="2F5412CE" w14:textId="77777777">
        <w:trPr>
          <w:trHeight w:val="480"/>
        </w:trPr>
        <w:tc>
          <w:tcPr>
            <w:tcW w:w="1765" w:type="dxa"/>
            <w:vMerge w:val="restart"/>
          </w:tcPr>
          <w:p w14:paraId="2E7F88B6" w14:textId="77777777" w:rsidR="00614B61" w:rsidRDefault="003B36BF">
            <w:pPr>
              <w:adjustRightInd w:val="0"/>
              <w:snapToGrid w:val="0"/>
              <w:spacing w:line="360" w:lineRule="auto"/>
              <w:jc w:val="both"/>
              <w:rPr>
                <w:rFonts w:ascii="Book Antiqua" w:hAnsi="Book Antiqua"/>
              </w:rPr>
            </w:pPr>
            <w:r>
              <w:rPr>
                <w:rFonts w:ascii="Book Antiqua" w:hAnsi="Book Antiqua"/>
              </w:rPr>
              <w:t>Residence</w:t>
            </w:r>
          </w:p>
        </w:tc>
        <w:tc>
          <w:tcPr>
            <w:tcW w:w="1628" w:type="dxa"/>
          </w:tcPr>
          <w:p w14:paraId="6DAC6F4D" w14:textId="77777777" w:rsidR="00614B61" w:rsidRDefault="003B36BF">
            <w:pPr>
              <w:adjustRightInd w:val="0"/>
              <w:snapToGrid w:val="0"/>
              <w:spacing w:line="360" w:lineRule="auto"/>
              <w:jc w:val="both"/>
              <w:rPr>
                <w:rFonts w:ascii="Book Antiqua" w:hAnsi="Book Antiqua"/>
              </w:rPr>
            </w:pPr>
            <w:r>
              <w:rPr>
                <w:rFonts w:ascii="Book Antiqua" w:hAnsi="Book Antiqua"/>
              </w:rPr>
              <w:t>Urban</w:t>
            </w:r>
          </w:p>
        </w:tc>
        <w:tc>
          <w:tcPr>
            <w:tcW w:w="1627" w:type="dxa"/>
          </w:tcPr>
          <w:p w14:paraId="0B36DE3A" w14:textId="77777777" w:rsidR="00614B61" w:rsidRDefault="003B36BF">
            <w:pPr>
              <w:adjustRightInd w:val="0"/>
              <w:snapToGrid w:val="0"/>
              <w:spacing w:line="360" w:lineRule="auto"/>
              <w:jc w:val="both"/>
              <w:rPr>
                <w:rFonts w:ascii="Book Antiqua" w:hAnsi="Book Antiqua"/>
              </w:rPr>
            </w:pPr>
            <w:r>
              <w:rPr>
                <w:rFonts w:ascii="Book Antiqua" w:hAnsi="Book Antiqua"/>
              </w:rPr>
              <w:t>24 (44.44)</w:t>
            </w:r>
          </w:p>
        </w:tc>
        <w:tc>
          <w:tcPr>
            <w:tcW w:w="1627" w:type="dxa"/>
          </w:tcPr>
          <w:p w14:paraId="52F81748" w14:textId="77777777" w:rsidR="00614B61" w:rsidRDefault="003B36BF">
            <w:pPr>
              <w:adjustRightInd w:val="0"/>
              <w:snapToGrid w:val="0"/>
              <w:spacing w:line="360" w:lineRule="auto"/>
              <w:jc w:val="both"/>
              <w:rPr>
                <w:rFonts w:ascii="Book Antiqua" w:hAnsi="Book Antiqua"/>
              </w:rPr>
            </w:pPr>
            <w:r>
              <w:rPr>
                <w:rFonts w:ascii="Book Antiqua" w:hAnsi="Book Antiqua"/>
              </w:rPr>
              <w:t>30 (55.56)</w:t>
            </w:r>
          </w:p>
        </w:tc>
        <w:tc>
          <w:tcPr>
            <w:tcW w:w="1627" w:type="dxa"/>
          </w:tcPr>
          <w:p w14:paraId="12A2188D" w14:textId="77777777" w:rsidR="00614B61" w:rsidRDefault="003B36BF">
            <w:pPr>
              <w:adjustRightInd w:val="0"/>
              <w:snapToGrid w:val="0"/>
              <w:spacing w:line="360" w:lineRule="auto"/>
              <w:jc w:val="both"/>
              <w:rPr>
                <w:rFonts w:ascii="Book Antiqua" w:hAnsi="Book Antiqua"/>
              </w:rPr>
            </w:pPr>
            <w:r>
              <w:rPr>
                <w:rFonts w:ascii="Book Antiqua" w:hAnsi="Book Antiqua"/>
              </w:rPr>
              <w:t>54 (44.26)</w:t>
            </w:r>
          </w:p>
        </w:tc>
        <w:tc>
          <w:tcPr>
            <w:tcW w:w="1627" w:type="dxa"/>
            <w:vMerge w:val="restart"/>
          </w:tcPr>
          <w:p w14:paraId="6F948235" w14:textId="77777777" w:rsidR="00614B61" w:rsidRDefault="003B36BF">
            <w:pPr>
              <w:adjustRightInd w:val="0"/>
              <w:snapToGrid w:val="0"/>
              <w:spacing w:line="360" w:lineRule="auto"/>
              <w:jc w:val="both"/>
              <w:rPr>
                <w:rFonts w:ascii="Book Antiqua" w:hAnsi="Book Antiqua"/>
              </w:rPr>
            </w:pPr>
            <w:r>
              <w:rPr>
                <w:rFonts w:ascii="Book Antiqua" w:hAnsi="Book Antiqua"/>
              </w:rPr>
              <w:t>0.3622</w:t>
            </w:r>
          </w:p>
        </w:tc>
      </w:tr>
      <w:tr w:rsidR="00614B61" w14:paraId="2BC51D9D" w14:textId="77777777">
        <w:trPr>
          <w:trHeight w:val="480"/>
        </w:trPr>
        <w:tc>
          <w:tcPr>
            <w:tcW w:w="1765" w:type="dxa"/>
            <w:vMerge/>
          </w:tcPr>
          <w:p w14:paraId="476243E0" w14:textId="77777777" w:rsidR="00614B61" w:rsidRDefault="00614B61">
            <w:pPr>
              <w:adjustRightInd w:val="0"/>
              <w:snapToGrid w:val="0"/>
              <w:spacing w:line="360" w:lineRule="auto"/>
              <w:jc w:val="both"/>
              <w:rPr>
                <w:rFonts w:ascii="Book Antiqua" w:hAnsi="Book Antiqua"/>
              </w:rPr>
            </w:pPr>
          </w:p>
        </w:tc>
        <w:tc>
          <w:tcPr>
            <w:tcW w:w="1628" w:type="dxa"/>
          </w:tcPr>
          <w:p w14:paraId="1FD2B674" w14:textId="77777777" w:rsidR="00614B61" w:rsidRDefault="003B36BF">
            <w:pPr>
              <w:adjustRightInd w:val="0"/>
              <w:snapToGrid w:val="0"/>
              <w:spacing w:line="360" w:lineRule="auto"/>
              <w:jc w:val="both"/>
              <w:rPr>
                <w:rFonts w:ascii="Book Antiqua" w:hAnsi="Book Antiqua"/>
              </w:rPr>
            </w:pPr>
            <w:r>
              <w:rPr>
                <w:rFonts w:ascii="Book Antiqua" w:hAnsi="Book Antiqua"/>
              </w:rPr>
              <w:t>Rural</w:t>
            </w:r>
          </w:p>
        </w:tc>
        <w:tc>
          <w:tcPr>
            <w:tcW w:w="1627" w:type="dxa"/>
          </w:tcPr>
          <w:p w14:paraId="71AE3DF4" w14:textId="77777777" w:rsidR="00614B61" w:rsidRDefault="003B36BF">
            <w:pPr>
              <w:adjustRightInd w:val="0"/>
              <w:snapToGrid w:val="0"/>
              <w:spacing w:line="360" w:lineRule="auto"/>
              <w:jc w:val="both"/>
              <w:rPr>
                <w:rFonts w:ascii="Book Antiqua" w:hAnsi="Book Antiqua"/>
              </w:rPr>
            </w:pPr>
            <w:r>
              <w:rPr>
                <w:rFonts w:ascii="Book Antiqua" w:hAnsi="Book Antiqua"/>
              </w:rPr>
              <w:t>37 (54.41)</w:t>
            </w:r>
          </w:p>
        </w:tc>
        <w:tc>
          <w:tcPr>
            <w:tcW w:w="1627" w:type="dxa"/>
          </w:tcPr>
          <w:p w14:paraId="448BB439" w14:textId="77777777" w:rsidR="00614B61" w:rsidRDefault="003B36BF">
            <w:pPr>
              <w:adjustRightInd w:val="0"/>
              <w:snapToGrid w:val="0"/>
              <w:spacing w:line="360" w:lineRule="auto"/>
              <w:jc w:val="both"/>
              <w:rPr>
                <w:rFonts w:ascii="Book Antiqua" w:hAnsi="Book Antiqua"/>
              </w:rPr>
            </w:pPr>
            <w:r>
              <w:rPr>
                <w:rFonts w:ascii="Book Antiqua" w:hAnsi="Book Antiqua"/>
              </w:rPr>
              <w:t>31 (45.59)</w:t>
            </w:r>
          </w:p>
        </w:tc>
        <w:tc>
          <w:tcPr>
            <w:tcW w:w="1627" w:type="dxa"/>
          </w:tcPr>
          <w:p w14:paraId="3E8DCED7" w14:textId="77777777" w:rsidR="00614B61" w:rsidRDefault="003B36BF">
            <w:pPr>
              <w:adjustRightInd w:val="0"/>
              <w:snapToGrid w:val="0"/>
              <w:spacing w:line="360" w:lineRule="auto"/>
              <w:jc w:val="both"/>
              <w:rPr>
                <w:rFonts w:ascii="Book Antiqua" w:hAnsi="Book Antiqua"/>
              </w:rPr>
            </w:pPr>
            <w:r>
              <w:rPr>
                <w:rFonts w:ascii="Book Antiqua" w:hAnsi="Book Antiqua"/>
              </w:rPr>
              <w:t>68 (55.74)</w:t>
            </w:r>
          </w:p>
        </w:tc>
        <w:tc>
          <w:tcPr>
            <w:tcW w:w="1627" w:type="dxa"/>
            <w:vMerge/>
          </w:tcPr>
          <w:p w14:paraId="6144E9AB" w14:textId="77777777" w:rsidR="00614B61" w:rsidRDefault="00614B61">
            <w:pPr>
              <w:adjustRightInd w:val="0"/>
              <w:snapToGrid w:val="0"/>
              <w:spacing w:line="360" w:lineRule="auto"/>
              <w:jc w:val="both"/>
              <w:rPr>
                <w:rFonts w:ascii="Book Antiqua" w:hAnsi="Book Antiqua"/>
              </w:rPr>
            </w:pPr>
          </w:p>
        </w:tc>
      </w:tr>
      <w:tr w:rsidR="00614B61" w14:paraId="6301F144" w14:textId="77777777">
        <w:trPr>
          <w:trHeight w:val="480"/>
        </w:trPr>
        <w:tc>
          <w:tcPr>
            <w:tcW w:w="1765" w:type="dxa"/>
            <w:vMerge w:val="restart"/>
          </w:tcPr>
          <w:p w14:paraId="440DD75E" w14:textId="77777777" w:rsidR="00614B61" w:rsidRDefault="003B36BF">
            <w:pPr>
              <w:adjustRightInd w:val="0"/>
              <w:snapToGrid w:val="0"/>
              <w:spacing w:line="360" w:lineRule="auto"/>
              <w:jc w:val="both"/>
              <w:rPr>
                <w:rFonts w:ascii="Book Antiqua" w:hAnsi="Book Antiqua"/>
              </w:rPr>
            </w:pPr>
            <w:r>
              <w:rPr>
                <w:rFonts w:ascii="Book Antiqua" w:hAnsi="Book Antiqua"/>
              </w:rPr>
              <w:t>Hospital</w:t>
            </w:r>
          </w:p>
        </w:tc>
        <w:tc>
          <w:tcPr>
            <w:tcW w:w="1628" w:type="dxa"/>
          </w:tcPr>
          <w:p w14:paraId="620C07FD" w14:textId="77777777" w:rsidR="00614B61" w:rsidRDefault="003B36BF">
            <w:pPr>
              <w:adjustRightInd w:val="0"/>
              <w:snapToGrid w:val="0"/>
              <w:spacing w:line="360" w:lineRule="auto"/>
              <w:jc w:val="both"/>
              <w:rPr>
                <w:rFonts w:ascii="Book Antiqua" w:hAnsi="Book Antiqua"/>
              </w:rPr>
            </w:pPr>
            <w:r>
              <w:rPr>
                <w:rFonts w:ascii="Book Antiqua" w:hAnsi="Book Antiqua"/>
              </w:rPr>
              <w:t>Public</w:t>
            </w:r>
          </w:p>
        </w:tc>
        <w:tc>
          <w:tcPr>
            <w:tcW w:w="1627" w:type="dxa"/>
          </w:tcPr>
          <w:p w14:paraId="029B62C2" w14:textId="77777777" w:rsidR="00614B61" w:rsidRDefault="003B36BF">
            <w:pPr>
              <w:adjustRightInd w:val="0"/>
              <w:snapToGrid w:val="0"/>
              <w:spacing w:line="360" w:lineRule="auto"/>
              <w:jc w:val="both"/>
              <w:rPr>
                <w:rFonts w:ascii="Book Antiqua" w:hAnsi="Book Antiqua"/>
              </w:rPr>
            </w:pPr>
            <w:r>
              <w:rPr>
                <w:rFonts w:ascii="Book Antiqua" w:hAnsi="Book Antiqua"/>
              </w:rPr>
              <w:t>21 (33.87)</w:t>
            </w:r>
          </w:p>
        </w:tc>
        <w:tc>
          <w:tcPr>
            <w:tcW w:w="1627" w:type="dxa"/>
          </w:tcPr>
          <w:p w14:paraId="1E286AE5" w14:textId="77777777" w:rsidR="00614B61" w:rsidRDefault="003B36BF">
            <w:pPr>
              <w:adjustRightInd w:val="0"/>
              <w:snapToGrid w:val="0"/>
              <w:spacing w:line="360" w:lineRule="auto"/>
              <w:jc w:val="both"/>
              <w:rPr>
                <w:rFonts w:ascii="Book Antiqua" w:hAnsi="Book Antiqua"/>
              </w:rPr>
            </w:pPr>
            <w:r>
              <w:rPr>
                <w:rFonts w:ascii="Book Antiqua" w:hAnsi="Book Antiqua"/>
              </w:rPr>
              <w:t>31 (49.21)</w:t>
            </w:r>
          </w:p>
        </w:tc>
        <w:tc>
          <w:tcPr>
            <w:tcW w:w="1627" w:type="dxa"/>
          </w:tcPr>
          <w:p w14:paraId="0F999270" w14:textId="77777777" w:rsidR="00614B61" w:rsidRDefault="003B36BF">
            <w:pPr>
              <w:adjustRightInd w:val="0"/>
              <w:snapToGrid w:val="0"/>
              <w:spacing w:line="360" w:lineRule="auto"/>
              <w:jc w:val="both"/>
              <w:rPr>
                <w:rFonts w:ascii="Book Antiqua" w:hAnsi="Book Antiqua"/>
              </w:rPr>
            </w:pPr>
            <w:r>
              <w:rPr>
                <w:rFonts w:ascii="Book Antiqua" w:hAnsi="Book Antiqua"/>
              </w:rPr>
              <w:t>52 (41.60)</w:t>
            </w:r>
          </w:p>
        </w:tc>
        <w:tc>
          <w:tcPr>
            <w:tcW w:w="1627" w:type="dxa"/>
            <w:vMerge w:val="restart"/>
          </w:tcPr>
          <w:p w14:paraId="1193827F" w14:textId="77777777" w:rsidR="00614B61" w:rsidRDefault="003B36BF">
            <w:pPr>
              <w:adjustRightInd w:val="0"/>
              <w:snapToGrid w:val="0"/>
              <w:spacing w:line="360" w:lineRule="auto"/>
              <w:jc w:val="both"/>
              <w:rPr>
                <w:rFonts w:ascii="Book Antiqua" w:hAnsi="Book Antiqua"/>
              </w:rPr>
            </w:pPr>
            <w:r>
              <w:rPr>
                <w:rFonts w:ascii="Book Antiqua" w:hAnsi="Book Antiqua"/>
              </w:rPr>
              <w:t>0.0667</w:t>
            </w:r>
          </w:p>
        </w:tc>
      </w:tr>
      <w:tr w:rsidR="00614B61" w14:paraId="05D798C0" w14:textId="77777777">
        <w:trPr>
          <w:trHeight w:val="480"/>
        </w:trPr>
        <w:tc>
          <w:tcPr>
            <w:tcW w:w="1765" w:type="dxa"/>
            <w:vMerge/>
          </w:tcPr>
          <w:p w14:paraId="5C91A135" w14:textId="77777777" w:rsidR="00614B61" w:rsidRDefault="00614B61">
            <w:pPr>
              <w:adjustRightInd w:val="0"/>
              <w:snapToGrid w:val="0"/>
              <w:spacing w:line="360" w:lineRule="auto"/>
              <w:jc w:val="both"/>
              <w:rPr>
                <w:rFonts w:ascii="Book Antiqua" w:hAnsi="Book Antiqua"/>
              </w:rPr>
            </w:pPr>
          </w:p>
        </w:tc>
        <w:tc>
          <w:tcPr>
            <w:tcW w:w="1628" w:type="dxa"/>
          </w:tcPr>
          <w:p w14:paraId="59E2507C" w14:textId="77777777" w:rsidR="00614B61" w:rsidRDefault="003B36BF">
            <w:pPr>
              <w:adjustRightInd w:val="0"/>
              <w:snapToGrid w:val="0"/>
              <w:spacing w:line="360" w:lineRule="auto"/>
              <w:jc w:val="both"/>
              <w:rPr>
                <w:rFonts w:ascii="Book Antiqua" w:hAnsi="Book Antiqua"/>
              </w:rPr>
            </w:pPr>
            <w:r>
              <w:rPr>
                <w:rFonts w:ascii="Book Antiqua" w:hAnsi="Book Antiqua"/>
              </w:rPr>
              <w:t>Private</w:t>
            </w:r>
          </w:p>
        </w:tc>
        <w:tc>
          <w:tcPr>
            <w:tcW w:w="1627" w:type="dxa"/>
          </w:tcPr>
          <w:p w14:paraId="5A3683E8" w14:textId="77777777" w:rsidR="00614B61" w:rsidRDefault="003B36BF">
            <w:pPr>
              <w:adjustRightInd w:val="0"/>
              <w:snapToGrid w:val="0"/>
              <w:spacing w:line="360" w:lineRule="auto"/>
              <w:jc w:val="both"/>
              <w:rPr>
                <w:rFonts w:ascii="Book Antiqua" w:hAnsi="Book Antiqua"/>
              </w:rPr>
            </w:pPr>
            <w:r>
              <w:rPr>
                <w:rFonts w:ascii="Book Antiqua" w:hAnsi="Book Antiqua"/>
              </w:rPr>
              <w:t>41 (58.57)</w:t>
            </w:r>
          </w:p>
        </w:tc>
        <w:tc>
          <w:tcPr>
            <w:tcW w:w="1627" w:type="dxa"/>
          </w:tcPr>
          <w:p w14:paraId="786F3378" w14:textId="77777777" w:rsidR="00614B61" w:rsidRDefault="003B36BF">
            <w:pPr>
              <w:adjustRightInd w:val="0"/>
              <w:snapToGrid w:val="0"/>
              <w:spacing w:line="360" w:lineRule="auto"/>
              <w:jc w:val="both"/>
              <w:rPr>
                <w:rFonts w:ascii="Book Antiqua" w:hAnsi="Book Antiqua"/>
              </w:rPr>
            </w:pPr>
            <w:r>
              <w:rPr>
                <w:rFonts w:ascii="Book Antiqua" w:hAnsi="Book Antiqua"/>
              </w:rPr>
              <w:t>29 (41.43)</w:t>
            </w:r>
          </w:p>
        </w:tc>
        <w:tc>
          <w:tcPr>
            <w:tcW w:w="1627" w:type="dxa"/>
          </w:tcPr>
          <w:p w14:paraId="5D167AC7" w14:textId="77777777" w:rsidR="00614B61" w:rsidRDefault="003B36BF">
            <w:pPr>
              <w:adjustRightInd w:val="0"/>
              <w:snapToGrid w:val="0"/>
              <w:spacing w:line="360" w:lineRule="auto"/>
              <w:jc w:val="both"/>
              <w:rPr>
                <w:rFonts w:ascii="Book Antiqua" w:hAnsi="Book Antiqua"/>
              </w:rPr>
            </w:pPr>
            <w:r>
              <w:rPr>
                <w:rFonts w:ascii="Book Antiqua" w:hAnsi="Book Antiqua"/>
              </w:rPr>
              <w:t>70 (57.38)</w:t>
            </w:r>
          </w:p>
        </w:tc>
        <w:tc>
          <w:tcPr>
            <w:tcW w:w="1627" w:type="dxa"/>
            <w:vMerge/>
          </w:tcPr>
          <w:p w14:paraId="42710B9F" w14:textId="77777777" w:rsidR="00614B61" w:rsidRDefault="00614B61">
            <w:pPr>
              <w:adjustRightInd w:val="0"/>
              <w:snapToGrid w:val="0"/>
              <w:spacing w:line="360" w:lineRule="auto"/>
              <w:jc w:val="both"/>
              <w:rPr>
                <w:rFonts w:ascii="Book Antiqua" w:hAnsi="Book Antiqua"/>
              </w:rPr>
            </w:pPr>
          </w:p>
        </w:tc>
      </w:tr>
    </w:tbl>
    <w:p w14:paraId="3B0BA3E4" w14:textId="77777777" w:rsidR="00614B61" w:rsidRDefault="003B36BF">
      <w:pPr>
        <w:adjustRightInd w:val="0"/>
        <w:snapToGrid w:val="0"/>
        <w:spacing w:line="360" w:lineRule="auto"/>
        <w:jc w:val="both"/>
        <w:rPr>
          <w:rFonts w:ascii="Book Antiqua" w:hAnsi="Book Antiqua"/>
        </w:rPr>
      </w:pPr>
      <w:r>
        <w:rPr>
          <w:rFonts w:ascii="Book Antiqua" w:hAnsi="Book Antiqua"/>
          <w:vertAlign w:val="superscript"/>
        </w:rPr>
        <w:t>1</w:t>
      </w:r>
      <w:r>
        <w:rPr>
          <w:rFonts w:ascii="Book Antiqua" w:hAnsi="Book Antiqua"/>
        </w:rPr>
        <w:t xml:space="preserve">Mann-Whitney </w:t>
      </w:r>
      <w:r>
        <w:rPr>
          <w:rFonts w:ascii="Book Antiqua" w:hAnsi="Book Antiqua"/>
          <w:i/>
          <w:iCs/>
        </w:rPr>
        <w:t>U</w:t>
      </w:r>
      <w:r>
        <w:rPr>
          <w:rFonts w:ascii="Book Antiqua" w:hAnsi="Book Antiqua"/>
        </w:rPr>
        <w:t>, Gaussian Approximation. +</w:t>
      </w:r>
      <w:proofErr w:type="spellStart"/>
      <w:r>
        <w:rPr>
          <w:rFonts w:ascii="Book Antiqua" w:hAnsi="Book Antiqua"/>
        </w:rPr>
        <w:t>ve</w:t>
      </w:r>
      <w:proofErr w:type="spellEnd"/>
      <w:r>
        <w:rPr>
          <w:rFonts w:ascii="Book Antiqua" w:hAnsi="Book Antiqua"/>
        </w:rPr>
        <w:t>: Positive; -</w:t>
      </w:r>
      <w:proofErr w:type="spellStart"/>
      <w:r>
        <w:rPr>
          <w:rFonts w:ascii="Book Antiqua" w:hAnsi="Book Antiqua"/>
        </w:rPr>
        <w:t>ve</w:t>
      </w:r>
      <w:proofErr w:type="spellEnd"/>
      <w:r>
        <w:rPr>
          <w:rFonts w:ascii="Book Antiqua" w:hAnsi="Book Antiqua"/>
        </w:rPr>
        <w:t xml:space="preserve">: Negative. </w:t>
      </w:r>
    </w:p>
    <w:p w14:paraId="489B26C3" w14:textId="77777777" w:rsidR="00614B61" w:rsidRDefault="003B36BF">
      <w:pPr>
        <w:adjustRightInd w:val="0"/>
        <w:snapToGrid w:val="0"/>
        <w:spacing w:line="360" w:lineRule="auto"/>
        <w:jc w:val="both"/>
        <w:rPr>
          <w:rFonts w:ascii="Book Antiqua" w:hAnsi="Book Antiqua"/>
          <w:b/>
          <w:bCs/>
        </w:rPr>
      </w:pPr>
      <w:r>
        <w:rPr>
          <w:rFonts w:ascii="Book Antiqua" w:hAnsi="Book Antiqua"/>
        </w:rPr>
        <w:br w:type="page"/>
      </w:r>
      <w:r>
        <w:rPr>
          <w:rFonts w:ascii="Book Antiqua" w:hAnsi="Book Antiqua"/>
          <w:b/>
          <w:bCs/>
        </w:rPr>
        <w:lastRenderedPageBreak/>
        <w:t xml:space="preserve">Table 2 Gastric pathologies of the study population, </w:t>
      </w:r>
      <w:r>
        <w:rPr>
          <w:rFonts w:ascii="Book Antiqua" w:hAnsi="Book Antiqua"/>
          <w:b/>
          <w:bCs/>
          <w:i/>
          <w:iCs/>
        </w:rPr>
        <w:t>n</w:t>
      </w:r>
      <w:r>
        <w:rPr>
          <w:rFonts w:ascii="Book Antiqua" w:hAnsi="Book Antiqua"/>
          <w:b/>
          <w:bCs/>
        </w:rPr>
        <w:t xml:space="preserve"> (%)</w:t>
      </w:r>
    </w:p>
    <w:tbl>
      <w:tblPr>
        <w:tblW w:w="8856" w:type="dxa"/>
        <w:tblBorders>
          <w:top w:val="single" w:sz="4" w:space="0" w:color="auto"/>
          <w:bottom w:val="single" w:sz="4" w:space="0" w:color="auto"/>
        </w:tblBorders>
        <w:tblLook w:val="04A0" w:firstRow="1" w:lastRow="0" w:firstColumn="1" w:lastColumn="0" w:noHBand="0" w:noVBand="1"/>
      </w:tblPr>
      <w:tblGrid>
        <w:gridCol w:w="2849"/>
        <w:gridCol w:w="1463"/>
        <w:gridCol w:w="1572"/>
        <w:gridCol w:w="1624"/>
        <w:gridCol w:w="1348"/>
      </w:tblGrid>
      <w:tr w:rsidR="00614B61" w14:paraId="42215D6F" w14:textId="77777777">
        <w:trPr>
          <w:trHeight w:val="534"/>
        </w:trPr>
        <w:tc>
          <w:tcPr>
            <w:tcW w:w="2852" w:type="dxa"/>
            <w:tcBorders>
              <w:top w:val="single" w:sz="4" w:space="0" w:color="auto"/>
              <w:bottom w:val="single" w:sz="4" w:space="0" w:color="auto"/>
            </w:tcBorders>
          </w:tcPr>
          <w:p w14:paraId="032AE4E1"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rPr>
              <w:t>Endoscopy results</w:t>
            </w:r>
          </w:p>
        </w:tc>
        <w:tc>
          <w:tcPr>
            <w:tcW w:w="1464" w:type="dxa"/>
            <w:tcBorders>
              <w:top w:val="single" w:sz="4" w:space="0" w:color="auto"/>
              <w:bottom w:val="single" w:sz="4" w:space="0" w:color="auto"/>
            </w:tcBorders>
          </w:tcPr>
          <w:p w14:paraId="1F9B3DA5"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b/>
                <w:bCs/>
                <w:i/>
                <w:iCs/>
              </w:rPr>
              <w:t>n</w:t>
            </w:r>
            <w:r>
              <w:rPr>
                <w:rFonts w:ascii="Book Antiqua" w:hAnsi="Book Antiqua"/>
                <w:b/>
                <w:bCs/>
              </w:rPr>
              <w:t xml:space="preserve"> (%)</w:t>
            </w:r>
          </w:p>
        </w:tc>
        <w:tc>
          <w:tcPr>
            <w:tcW w:w="1567" w:type="dxa"/>
            <w:tcBorders>
              <w:top w:val="single" w:sz="4" w:space="0" w:color="auto"/>
              <w:bottom w:val="single" w:sz="4" w:space="0" w:color="auto"/>
            </w:tcBorders>
          </w:tcPr>
          <w:p w14:paraId="2198955F"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i/>
                <w:iCs/>
              </w:rPr>
              <w:t xml:space="preserve">Helicobacter pylori </w:t>
            </w:r>
            <w:r>
              <w:rPr>
                <w:rFonts w:ascii="Book Antiqua" w:hAnsi="Book Antiqua" w:cstheme="majorBidi"/>
                <w:b/>
                <w:bCs/>
              </w:rPr>
              <w:t>(+</w:t>
            </w:r>
            <w:proofErr w:type="spellStart"/>
            <w:r>
              <w:rPr>
                <w:rFonts w:ascii="Book Antiqua" w:hAnsi="Book Antiqua" w:cstheme="majorBidi"/>
                <w:b/>
                <w:bCs/>
              </w:rPr>
              <w:t>ve</w:t>
            </w:r>
            <w:proofErr w:type="spellEnd"/>
            <w:r>
              <w:rPr>
                <w:rFonts w:ascii="Book Antiqua" w:hAnsi="Book Antiqua" w:cstheme="majorBidi"/>
                <w:b/>
                <w:bCs/>
              </w:rPr>
              <w:t>)</w:t>
            </w:r>
          </w:p>
        </w:tc>
        <w:tc>
          <w:tcPr>
            <w:tcW w:w="1624" w:type="dxa"/>
            <w:tcBorders>
              <w:top w:val="single" w:sz="4" w:space="0" w:color="auto"/>
              <w:bottom w:val="single" w:sz="4" w:space="0" w:color="auto"/>
            </w:tcBorders>
          </w:tcPr>
          <w:p w14:paraId="75A7315B"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i/>
                <w:iCs/>
              </w:rPr>
              <w:t xml:space="preserve">Helicobacter pylori </w:t>
            </w:r>
            <w:r>
              <w:rPr>
                <w:rFonts w:ascii="Book Antiqua" w:hAnsi="Book Antiqua" w:cstheme="majorBidi"/>
                <w:b/>
                <w:bCs/>
              </w:rPr>
              <w:t>(-</w:t>
            </w:r>
            <w:proofErr w:type="spellStart"/>
            <w:r>
              <w:rPr>
                <w:rFonts w:ascii="Book Antiqua" w:hAnsi="Book Antiqua" w:cstheme="majorBidi"/>
                <w:b/>
                <w:bCs/>
              </w:rPr>
              <w:t>ve</w:t>
            </w:r>
            <w:proofErr w:type="spellEnd"/>
            <w:r>
              <w:rPr>
                <w:rFonts w:ascii="Book Antiqua" w:hAnsi="Book Antiqua" w:cstheme="majorBidi"/>
                <w:b/>
                <w:bCs/>
              </w:rPr>
              <w:t>)</w:t>
            </w:r>
          </w:p>
        </w:tc>
        <w:tc>
          <w:tcPr>
            <w:tcW w:w="1349" w:type="dxa"/>
            <w:tcBorders>
              <w:top w:val="single" w:sz="4" w:space="0" w:color="auto"/>
              <w:bottom w:val="single" w:sz="4" w:space="0" w:color="auto"/>
            </w:tcBorders>
          </w:tcPr>
          <w:p w14:paraId="2A1D53B7"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i/>
                <w:iCs/>
              </w:rPr>
              <w:t>P</w:t>
            </w:r>
            <w:r>
              <w:rPr>
                <w:rFonts w:ascii="Book Antiqua" w:hAnsi="Book Antiqua" w:cstheme="majorBidi"/>
                <w:b/>
                <w:bCs/>
              </w:rPr>
              <w:t xml:space="preserve"> value</w:t>
            </w:r>
            <w:r>
              <w:rPr>
                <w:rFonts w:ascii="Book Antiqua" w:hAnsi="Book Antiqua" w:cstheme="majorBidi"/>
                <w:b/>
                <w:bCs/>
                <w:vertAlign w:val="superscript"/>
              </w:rPr>
              <w:t>1</w:t>
            </w:r>
          </w:p>
        </w:tc>
      </w:tr>
      <w:tr w:rsidR="00614B61" w14:paraId="00571462" w14:textId="77777777">
        <w:trPr>
          <w:trHeight w:val="391"/>
        </w:trPr>
        <w:tc>
          <w:tcPr>
            <w:tcW w:w="2852" w:type="dxa"/>
            <w:tcBorders>
              <w:top w:val="single" w:sz="4" w:space="0" w:color="auto"/>
            </w:tcBorders>
          </w:tcPr>
          <w:p w14:paraId="150A4FE2"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Normal gastric findings</w:t>
            </w:r>
          </w:p>
        </w:tc>
        <w:tc>
          <w:tcPr>
            <w:tcW w:w="1464" w:type="dxa"/>
            <w:tcBorders>
              <w:top w:val="single" w:sz="4" w:space="0" w:color="auto"/>
            </w:tcBorders>
          </w:tcPr>
          <w:p w14:paraId="47A73B70"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9 (7.40)</w:t>
            </w:r>
          </w:p>
        </w:tc>
        <w:tc>
          <w:tcPr>
            <w:tcW w:w="1567" w:type="dxa"/>
            <w:tcBorders>
              <w:top w:val="single" w:sz="4" w:space="0" w:color="auto"/>
            </w:tcBorders>
          </w:tcPr>
          <w:p w14:paraId="75A00336"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 xml:space="preserve">4 </w:t>
            </w:r>
            <w:r>
              <w:rPr>
                <w:rFonts w:ascii="Book Antiqua" w:hAnsi="Book Antiqua" w:cstheme="majorBidi"/>
              </w:rPr>
              <w:t>(6.45)</w:t>
            </w:r>
          </w:p>
        </w:tc>
        <w:tc>
          <w:tcPr>
            <w:tcW w:w="1624" w:type="dxa"/>
            <w:tcBorders>
              <w:top w:val="single" w:sz="4" w:space="0" w:color="auto"/>
            </w:tcBorders>
          </w:tcPr>
          <w:p w14:paraId="16A8326B"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5 (7.94)</w:t>
            </w:r>
          </w:p>
        </w:tc>
        <w:tc>
          <w:tcPr>
            <w:tcW w:w="1349" w:type="dxa"/>
            <w:vMerge w:val="restart"/>
            <w:tcBorders>
              <w:top w:val="single" w:sz="4" w:space="0" w:color="auto"/>
            </w:tcBorders>
          </w:tcPr>
          <w:p w14:paraId="4DA2F9D4"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0.2686</w:t>
            </w:r>
          </w:p>
        </w:tc>
      </w:tr>
      <w:tr w:rsidR="00614B61" w14:paraId="0E50BA8A" w14:textId="77777777">
        <w:trPr>
          <w:trHeight w:val="402"/>
        </w:trPr>
        <w:tc>
          <w:tcPr>
            <w:tcW w:w="2852" w:type="dxa"/>
          </w:tcPr>
          <w:p w14:paraId="27B5A954"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Esophagitis</w:t>
            </w:r>
          </w:p>
        </w:tc>
        <w:tc>
          <w:tcPr>
            <w:tcW w:w="1464" w:type="dxa"/>
          </w:tcPr>
          <w:p w14:paraId="7F2DB80E"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4 (3.30)</w:t>
            </w:r>
          </w:p>
        </w:tc>
        <w:tc>
          <w:tcPr>
            <w:tcW w:w="1567" w:type="dxa"/>
          </w:tcPr>
          <w:p w14:paraId="17FAF6B0"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3 (4.80)</w:t>
            </w:r>
          </w:p>
        </w:tc>
        <w:tc>
          <w:tcPr>
            <w:tcW w:w="1624" w:type="dxa"/>
          </w:tcPr>
          <w:p w14:paraId="11D66C52"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1 (1.59)</w:t>
            </w:r>
          </w:p>
        </w:tc>
        <w:tc>
          <w:tcPr>
            <w:tcW w:w="1349" w:type="dxa"/>
            <w:vMerge/>
          </w:tcPr>
          <w:p w14:paraId="6A0649F9" w14:textId="77777777" w:rsidR="00614B61" w:rsidRDefault="00614B61">
            <w:pPr>
              <w:adjustRightInd w:val="0"/>
              <w:snapToGrid w:val="0"/>
              <w:spacing w:line="360" w:lineRule="auto"/>
              <w:jc w:val="both"/>
              <w:rPr>
                <w:rFonts w:ascii="Book Antiqua" w:hAnsi="Book Antiqua" w:cstheme="majorBidi"/>
              </w:rPr>
            </w:pPr>
          </w:p>
        </w:tc>
      </w:tr>
      <w:tr w:rsidR="00614B61" w14:paraId="60C67DD6" w14:textId="77777777">
        <w:trPr>
          <w:trHeight w:val="402"/>
        </w:trPr>
        <w:tc>
          <w:tcPr>
            <w:tcW w:w="2852" w:type="dxa"/>
          </w:tcPr>
          <w:p w14:paraId="4A10F4E2"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Esophageal varices</w:t>
            </w:r>
          </w:p>
        </w:tc>
        <w:tc>
          <w:tcPr>
            <w:tcW w:w="1464" w:type="dxa"/>
          </w:tcPr>
          <w:p w14:paraId="078F5726"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6 (4.90)</w:t>
            </w:r>
          </w:p>
        </w:tc>
        <w:tc>
          <w:tcPr>
            <w:tcW w:w="1567" w:type="dxa"/>
          </w:tcPr>
          <w:p w14:paraId="210F0680"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1 (1.61)</w:t>
            </w:r>
          </w:p>
        </w:tc>
        <w:tc>
          <w:tcPr>
            <w:tcW w:w="1624" w:type="dxa"/>
          </w:tcPr>
          <w:p w14:paraId="58793118"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5 (7.94)</w:t>
            </w:r>
          </w:p>
        </w:tc>
        <w:tc>
          <w:tcPr>
            <w:tcW w:w="1349" w:type="dxa"/>
            <w:vMerge/>
          </w:tcPr>
          <w:p w14:paraId="3C5D4255" w14:textId="77777777" w:rsidR="00614B61" w:rsidRDefault="00614B61">
            <w:pPr>
              <w:adjustRightInd w:val="0"/>
              <w:snapToGrid w:val="0"/>
              <w:spacing w:line="360" w:lineRule="auto"/>
              <w:jc w:val="both"/>
              <w:rPr>
                <w:rFonts w:ascii="Book Antiqua" w:hAnsi="Book Antiqua" w:cstheme="majorBidi"/>
              </w:rPr>
            </w:pPr>
          </w:p>
        </w:tc>
      </w:tr>
      <w:tr w:rsidR="00614B61" w14:paraId="1BF7834B" w14:textId="77777777">
        <w:trPr>
          <w:trHeight w:val="402"/>
        </w:trPr>
        <w:tc>
          <w:tcPr>
            <w:tcW w:w="2852" w:type="dxa"/>
          </w:tcPr>
          <w:p w14:paraId="39D6551B"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Gastritis</w:t>
            </w:r>
          </w:p>
        </w:tc>
        <w:tc>
          <w:tcPr>
            <w:tcW w:w="1464" w:type="dxa"/>
          </w:tcPr>
          <w:p w14:paraId="6E8BC8E5"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55 (45.10)</w:t>
            </w:r>
          </w:p>
        </w:tc>
        <w:tc>
          <w:tcPr>
            <w:tcW w:w="1567" w:type="dxa"/>
          </w:tcPr>
          <w:p w14:paraId="03A6DC1A"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28 (45.16)</w:t>
            </w:r>
          </w:p>
        </w:tc>
        <w:tc>
          <w:tcPr>
            <w:tcW w:w="1624" w:type="dxa"/>
          </w:tcPr>
          <w:p w14:paraId="33567BEE"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27 (42.86)</w:t>
            </w:r>
          </w:p>
        </w:tc>
        <w:tc>
          <w:tcPr>
            <w:tcW w:w="1349" w:type="dxa"/>
            <w:vMerge/>
          </w:tcPr>
          <w:p w14:paraId="17DD32EE" w14:textId="77777777" w:rsidR="00614B61" w:rsidRDefault="00614B61">
            <w:pPr>
              <w:adjustRightInd w:val="0"/>
              <w:snapToGrid w:val="0"/>
              <w:spacing w:line="360" w:lineRule="auto"/>
              <w:jc w:val="both"/>
              <w:rPr>
                <w:rFonts w:ascii="Book Antiqua" w:hAnsi="Book Antiqua" w:cstheme="majorBidi"/>
              </w:rPr>
            </w:pPr>
          </w:p>
        </w:tc>
      </w:tr>
      <w:tr w:rsidR="00614B61" w14:paraId="6C777844" w14:textId="77777777">
        <w:trPr>
          <w:trHeight w:val="402"/>
        </w:trPr>
        <w:tc>
          <w:tcPr>
            <w:tcW w:w="2852" w:type="dxa"/>
          </w:tcPr>
          <w:p w14:paraId="01749BE2"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Duodenitis</w:t>
            </w:r>
          </w:p>
        </w:tc>
        <w:tc>
          <w:tcPr>
            <w:tcW w:w="1464" w:type="dxa"/>
          </w:tcPr>
          <w:p w14:paraId="718CD316"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6 (4.90)</w:t>
            </w:r>
          </w:p>
        </w:tc>
        <w:tc>
          <w:tcPr>
            <w:tcW w:w="1567" w:type="dxa"/>
          </w:tcPr>
          <w:p w14:paraId="428AF6B8"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3 (4.84)</w:t>
            </w:r>
          </w:p>
        </w:tc>
        <w:tc>
          <w:tcPr>
            <w:tcW w:w="1624" w:type="dxa"/>
          </w:tcPr>
          <w:p w14:paraId="6827BC4B"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3 (4.76)</w:t>
            </w:r>
          </w:p>
        </w:tc>
        <w:tc>
          <w:tcPr>
            <w:tcW w:w="1349" w:type="dxa"/>
            <w:vMerge/>
          </w:tcPr>
          <w:p w14:paraId="576F8613" w14:textId="77777777" w:rsidR="00614B61" w:rsidRDefault="00614B61">
            <w:pPr>
              <w:adjustRightInd w:val="0"/>
              <w:snapToGrid w:val="0"/>
              <w:spacing w:line="360" w:lineRule="auto"/>
              <w:jc w:val="both"/>
              <w:rPr>
                <w:rFonts w:ascii="Book Antiqua" w:hAnsi="Book Antiqua" w:cstheme="majorBidi"/>
              </w:rPr>
            </w:pPr>
          </w:p>
        </w:tc>
      </w:tr>
      <w:tr w:rsidR="00614B61" w14:paraId="643F8B4C" w14:textId="77777777">
        <w:trPr>
          <w:trHeight w:val="402"/>
        </w:trPr>
        <w:tc>
          <w:tcPr>
            <w:tcW w:w="2852" w:type="dxa"/>
          </w:tcPr>
          <w:p w14:paraId="3E4DC216"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Peptic ulcer</w:t>
            </w:r>
          </w:p>
        </w:tc>
        <w:tc>
          <w:tcPr>
            <w:tcW w:w="1464" w:type="dxa"/>
          </w:tcPr>
          <w:p w14:paraId="481BA9B9"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27 (22.13)</w:t>
            </w:r>
          </w:p>
        </w:tc>
        <w:tc>
          <w:tcPr>
            <w:tcW w:w="1567" w:type="dxa"/>
          </w:tcPr>
          <w:p w14:paraId="684AEEFA"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17 (27.42)</w:t>
            </w:r>
          </w:p>
        </w:tc>
        <w:tc>
          <w:tcPr>
            <w:tcW w:w="1624" w:type="dxa"/>
          </w:tcPr>
          <w:p w14:paraId="1DBEE5AF"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10 (15.87)</w:t>
            </w:r>
          </w:p>
        </w:tc>
        <w:tc>
          <w:tcPr>
            <w:tcW w:w="1349" w:type="dxa"/>
            <w:vMerge/>
          </w:tcPr>
          <w:p w14:paraId="3F7E1D87" w14:textId="77777777" w:rsidR="00614B61" w:rsidRDefault="00614B61">
            <w:pPr>
              <w:adjustRightInd w:val="0"/>
              <w:snapToGrid w:val="0"/>
              <w:spacing w:line="360" w:lineRule="auto"/>
              <w:jc w:val="both"/>
              <w:rPr>
                <w:rFonts w:ascii="Book Antiqua" w:hAnsi="Book Antiqua" w:cstheme="majorBidi"/>
              </w:rPr>
            </w:pPr>
          </w:p>
        </w:tc>
      </w:tr>
      <w:tr w:rsidR="00614B61" w14:paraId="0BED3D38" w14:textId="77777777">
        <w:trPr>
          <w:trHeight w:val="402"/>
        </w:trPr>
        <w:tc>
          <w:tcPr>
            <w:tcW w:w="2852" w:type="dxa"/>
          </w:tcPr>
          <w:p w14:paraId="74CFD8D8"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Cancer</w:t>
            </w:r>
          </w:p>
        </w:tc>
        <w:tc>
          <w:tcPr>
            <w:tcW w:w="1464" w:type="dxa"/>
          </w:tcPr>
          <w:p w14:paraId="64BEC86F"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15 (12.30)</w:t>
            </w:r>
          </w:p>
        </w:tc>
        <w:tc>
          <w:tcPr>
            <w:tcW w:w="1567" w:type="dxa"/>
          </w:tcPr>
          <w:p w14:paraId="061C2ECF"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5 (8.20)</w:t>
            </w:r>
          </w:p>
        </w:tc>
        <w:tc>
          <w:tcPr>
            <w:tcW w:w="1624" w:type="dxa"/>
          </w:tcPr>
          <w:p w14:paraId="023C5E92"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10 (16.4)</w:t>
            </w:r>
          </w:p>
        </w:tc>
        <w:tc>
          <w:tcPr>
            <w:tcW w:w="1349" w:type="dxa"/>
            <w:vMerge/>
          </w:tcPr>
          <w:p w14:paraId="6104B053" w14:textId="77777777" w:rsidR="00614B61" w:rsidRDefault="00614B61">
            <w:pPr>
              <w:adjustRightInd w:val="0"/>
              <w:snapToGrid w:val="0"/>
              <w:spacing w:line="360" w:lineRule="auto"/>
              <w:jc w:val="both"/>
              <w:rPr>
                <w:rFonts w:ascii="Book Antiqua" w:hAnsi="Book Antiqua" w:cstheme="majorBidi"/>
              </w:rPr>
            </w:pPr>
          </w:p>
        </w:tc>
      </w:tr>
      <w:tr w:rsidR="00614B61" w14:paraId="1D3094F9" w14:textId="77777777">
        <w:trPr>
          <w:trHeight w:val="260"/>
        </w:trPr>
        <w:tc>
          <w:tcPr>
            <w:tcW w:w="2852" w:type="dxa"/>
          </w:tcPr>
          <w:p w14:paraId="27524864"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Total</w:t>
            </w:r>
          </w:p>
        </w:tc>
        <w:tc>
          <w:tcPr>
            <w:tcW w:w="1464" w:type="dxa"/>
          </w:tcPr>
          <w:p w14:paraId="1AAFDCE7"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122 (100)</w:t>
            </w:r>
          </w:p>
        </w:tc>
        <w:tc>
          <w:tcPr>
            <w:tcW w:w="1567" w:type="dxa"/>
          </w:tcPr>
          <w:p w14:paraId="67BA42B6"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61 (50.00)</w:t>
            </w:r>
          </w:p>
        </w:tc>
        <w:tc>
          <w:tcPr>
            <w:tcW w:w="1624" w:type="dxa"/>
          </w:tcPr>
          <w:p w14:paraId="6F9E342E"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61 (50.00)</w:t>
            </w:r>
          </w:p>
        </w:tc>
        <w:tc>
          <w:tcPr>
            <w:tcW w:w="1349" w:type="dxa"/>
            <w:vMerge/>
          </w:tcPr>
          <w:p w14:paraId="2344B06A" w14:textId="77777777" w:rsidR="00614B61" w:rsidRDefault="00614B61">
            <w:pPr>
              <w:adjustRightInd w:val="0"/>
              <w:snapToGrid w:val="0"/>
              <w:spacing w:line="360" w:lineRule="auto"/>
              <w:jc w:val="both"/>
              <w:rPr>
                <w:rFonts w:ascii="Book Antiqua" w:hAnsi="Book Antiqua" w:cstheme="majorBidi"/>
              </w:rPr>
            </w:pPr>
          </w:p>
        </w:tc>
      </w:tr>
    </w:tbl>
    <w:p w14:paraId="6BCFCC5A" w14:textId="77777777" w:rsidR="00614B61" w:rsidRDefault="003B36BF">
      <w:pPr>
        <w:adjustRightInd w:val="0"/>
        <w:snapToGrid w:val="0"/>
        <w:spacing w:line="360" w:lineRule="auto"/>
        <w:jc w:val="both"/>
        <w:rPr>
          <w:rFonts w:ascii="Book Antiqua" w:hAnsi="Book Antiqua"/>
        </w:rPr>
      </w:pPr>
      <w:r>
        <w:rPr>
          <w:rFonts w:ascii="Book Antiqua" w:hAnsi="Book Antiqua" w:cstheme="majorBidi"/>
          <w:vertAlign w:val="superscript"/>
        </w:rPr>
        <w:t xml:space="preserve"> 1 </w:t>
      </w:r>
      <w:r>
        <w:rPr>
          <w:rFonts w:ascii="Book Antiqua" w:hAnsi="Book Antiqua" w:cstheme="majorBidi"/>
        </w:rPr>
        <w:t>χ</w:t>
      </w:r>
      <w:r>
        <w:rPr>
          <w:rFonts w:ascii="Book Antiqua" w:hAnsi="Book Antiqua" w:cstheme="majorBidi"/>
          <w:vertAlign w:val="superscript"/>
        </w:rPr>
        <w:t xml:space="preserve">2 </w:t>
      </w:r>
      <w:r>
        <w:rPr>
          <w:rFonts w:ascii="Book Antiqua" w:hAnsi="Book Antiqua" w:cstheme="majorBidi"/>
        </w:rPr>
        <w:t xml:space="preserve">test, df: 7.603, 6. </w:t>
      </w:r>
      <w:r>
        <w:rPr>
          <w:rFonts w:ascii="Book Antiqua" w:hAnsi="Book Antiqua"/>
        </w:rPr>
        <w:t>+</w:t>
      </w:r>
      <w:proofErr w:type="spellStart"/>
      <w:r>
        <w:rPr>
          <w:rFonts w:ascii="Book Antiqua" w:hAnsi="Book Antiqua"/>
        </w:rPr>
        <w:t>ve</w:t>
      </w:r>
      <w:proofErr w:type="spellEnd"/>
      <w:r>
        <w:rPr>
          <w:rFonts w:ascii="Book Antiqua" w:hAnsi="Book Antiqua"/>
        </w:rPr>
        <w:t>: Positive; -</w:t>
      </w:r>
      <w:proofErr w:type="spellStart"/>
      <w:r>
        <w:rPr>
          <w:rFonts w:ascii="Book Antiqua" w:hAnsi="Book Antiqua"/>
        </w:rPr>
        <w:t>ve</w:t>
      </w:r>
      <w:proofErr w:type="spellEnd"/>
      <w:r>
        <w:rPr>
          <w:rFonts w:ascii="Book Antiqua" w:hAnsi="Book Antiqua"/>
        </w:rPr>
        <w:t xml:space="preserve">: Negative. </w:t>
      </w:r>
    </w:p>
    <w:p w14:paraId="1DDF85DE" w14:textId="77777777" w:rsidR="00614B61" w:rsidRDefault="003B36BF">
      <w:pPr>
        <w:adjustRightInd w:val="0"/>
        <w:snapToGrid w:val="0"/>
        <w:spacing w:line="360" w:lineRule="auto"/>
        <w:jc w:val="both"/>
        <w:rPr>
          <w:rFonts w:ascii="Book Antiqua" w:hAnsi="Book Antiqua"/>
          <w:b/>
          <w:bCs/>
        </w:rPr>
      </w:pPr>
      <w:r>
        <w:rPr>
          <w:rFonts w:ascii="Book Antiqua" w:hAnsi="Book Antiqua"/>
        </w:rPr>
        <w:br w:type="page"/>
      </w:r>
      <w:r>
        <w:rPr>
          <w:rFonts w:ascii="Book Antiqua" w:hAnsi="Book Antiqua"/>
          <w:b/>
          <w:bCs/>
        </w:rPr>
        <w:lastRenderedPageBreak/>
        <w:t xml:space="preserve">Table 3 Nucleotide variations in the 5’-regulatory (-584 to +107) region of tumor necrosis alpha in Sudanese </w:t>
      </w:r>
      <w:r>
        <w:rPr>
          <w:rFonts w:ascii="Book Antiqua" w:hAnsi="Book Antiqua"/>
          <w:b/>
          <w:bCs/>
          <w:i/>
          <w:iCs/>
        </w:rPr>
        <w:t>Helicobacter pylori</w:t>
      </w:r>
      <w:r>
        <w:rPr>
          <w:rFonts w:ascii="Book Antiqua" w:hAnsi="Book Antiqua"/>
          <w:b/>
          <w:bCs/>
        </w:rPr>
        <w:t>-infected patients</w:t>
      </w:r>
    </w:p>
    <w:tbl>
      <w:tblPr>
        <w:tblW w:w="5000" w:type="pct"/>
        <w:tblBorders>
          <w:top w:val="single" w:sz="4" w:space="0" w:color="auto"/>
          <w:bottom w:val="single" w:sz="4" w:space="0" w:color="auto"/>
        </w:tblBorders>
        <w:tblLook w:val="04A0" w:firstRow="1" w:lastRow="0" w:firstColumn="1" w:lastColumn="0" w:noHBand="0" w:noVBand="1"/>
      </w:tblPr>
      <w:tblGrid>
        <w:gridCol w:w="3077"/>
        <w:gridCol w:w="1607"/>
        <w:gridCol w:w="870"/>
        <w:gridCol w:w="2433"/>
        <w:gridCol w:w="1373"/>
      </w:tblGrid>
      <w:tr w:rsidR="00614B61" w14:paraId="0185A95A" w14:textId="77777777">
        <w:trPr>
          <w:trHeight w:val="539"/>
        </w:trPr>
        <w:tc>
          <w:tcPr>
            <w:tcW w:w="1796" w:type="pct"/>
            <w:tcBorders>
              <w:top w:val="single" w:sz="4" w:space="0" w:color="auto"/>
              <w:bottom w:val="single" w:sz="4" w:space="0" w:color="auto"/>
            </w:tcBorders>
          </w:tcPr>
          <w:p w14:paraId="231F6227"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rPr>
              <w:t>SNP</w:t>
            </w:r>
          </w:p>
        </w:tc>
        <w:tc>
          <w:tcPr>
            <w:tcW w:w="759" w:type="pct"/>
            <w:tcBorders>
              <w:top w:val="single" w:sz="4" w:space="0" w:color="auto"/>
              <w:bottom w:val="single" w:sz="4" w:space="0" w:color="auto"/>
            </w:tcBorders>
          </w:tcPr>
          <w:p w14:paraId="0605371B"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rPr>
              <w:t>Event</w:t>
            </w:r>
          </w:p>
        </w:tc>
        <w:tc>
          <w:tcPr>
            <w:tcW w:w="401" w:type="pct"/>
            <w:tcBorders>
              <w:top w:val="single" w:sz="4" w:space="0" w:color="auto"/>
              <w:bottom w:val="single" w:sz="4" w:space="0" w:color="auto"/>
            </w:tcBorders>
          </w:tcPr>
          <w:p w14:paraId="111FBE7C"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rPr>
              <w:t>SNP locus</w:t>
            </w:r>
            <w:r>
              <w:rPr>
                <w:rFonts w:ascii="Book Antiqua" w:hAnsi="Book Antiqua" w:cstheme="majorBidi"/>
                <w:vertAlign w:val="superscript"/>
              </w:rPr>
              <w:t>1</w:t>
            </w:r>
          </w:p>
        </w:tc>
        <w:tc>
          <w:tcPr>
            <w:tcW w:w="1387" w:type="pct"/>
            <w:tcBorders>
              <w:top w:val="single" w:sz="4" w:space="0" w:color="auto"/>
              <w:bottom w:val="single" w:sz="4" w:space="0" w:color="auto"/>
            </w:tcBorders>
          </w:tcPr>
          <w:p w14:paraId="09DB4CF4"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rPr>
              <w:t>Chromosome</w:t>
            </w:r>
          </w:p>
          <w:p w14:paraId="3D23DF11"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rPr>
              <w:t>position</w:t>
            </w:r>
          </w:p>
        </w:tc>
        <w:tc>
          <w:tcPr>
            <w:tcW w:w="658" w:type="pct"/>
            <w:tcBorders>
              <w:top w:val="single" w:sz="4" w:space="0" w:color="auto"/>
              <w:bottom w:val="single" w:sz="4" w:space="0" w:color="auto"/>
            </w:tcBorders>
          </w:tcPr>
          <w:p w14:paraId="24317262"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rPr>
              <w:t>Serial</w:t>
            </w:r>
          </w:p>
          <w:p w14:paraId="17FDDFF6"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rPr>
              <w:t>number (</w:t>
            </w:r>
            <w:proofErr w:type="spellStart"/>
            <w:r>
              <w:rPr>
                <w:rFonts w:ascii="Book Antiqua" w:hAnsi="Book Antiqua" w:cstheme="majorBidi"/>
                <w:b/>
                <w:bCs/>
              </w:rPr>
              <w:t>rs</w:t>
            </w:r>
            <w:proofErr w:type="spellEnd"/>
            <w:r>
              <w:rPr>
                <w:rFonts w:ascii="Book Antiqua" w:hAnsi="Book Antiqua" w:cstheme="majorBidi"/>
                <w:b/>
                <w:bCs/>
              </w:rPr>
              <w:t>)</w:t>
            </w:r>
          </w:p>
        </w:tc>
      </w:tr>
      <w:tr w:rsidR="00614B61" w14:paraId="4161A3E5" w14:textId="77777777">
        <w:trPr>
          <w:trHeight w:val="369"/>
        </w:trPr>
        <w:tc>
          <w:tcPr>
            <w:tcW w:w="1796" w:type="pct"/>
            <w:tcBorders>
              <w:top w:val="single" w:sz="4" w:space="0" w:color="auto"/>
            </w:tcBorders>
          </w:tcPr>
          <w:p w14:paraId="7FBE9205"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C&gt;G (homozygous)</w:t>
            </w:r>
          </w:p>
        </w:tc>
        <w:tc>
          <w:tcPr>
            <w:tcW w:w="759" w:type="pct"/>
            <w:tcBorders>
              <w:top w:val="single" w:sz="4" w:space="0" w:color="auto"/>
            </w:tcBorders>
          </w:tcPr>
          <w:p w14:paraId="4CF4D017"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Transversion</w:t>
            </w:r>
          </w:p>
        </w:tc>
        <w:tc>
          <w:tcPr>
            <w:tcW w:w="401" w:type="pct"/>
            <w:tcBorders>
              <w:top w:val="single" w:sz="4" w:space="0" w:color="auto"/>
            </w:tcBorders>
          </w:tcPr>
          <w:p w14:paraId="66DFD48D"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-567</w:t>
            </w:r>
          </w:p>
        </w:tc>
        <w:tc>
          <w:tcPr>
            <w:tcW w:w="1387" w:type="pct"/>
            <w:tcBorders>
              <w:top w:val="single" w:sz="4" w:space="0" w:color="auto"/>
            </w:tcBorders>
          </w:tcPr>
          <w:p w14:paraId="33EA0907"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NG_007462.</w:t>
            </w:r>
            <w:proofErr w:type="gramStart"/>
            <w:r>
              <w:rPr>
                <w:rFonts w:ascii="Book Antiqua" w:hAnsi="Book Antiqua" w:cstheme="majorBidi"/>
              </w:rPr>
              <w:t>1:g.</w:t>
            </w:r>
            <w:proofErr w:type="gramEnd"/>
            <w:r>
              <w:rPr>
                <w:rFonts w:ascii="Book Antiqua" w:hAnsi="Book Antiqua" w:cstheme="majorBidi"/>
              </w:rPr>
              <w:t>4422 C&gt;G</w:t>
            </w:r>
          </w:p>
        </w:tc>
        <w:tc>
          <w:tcPr>
            <w:tcW w:w="658" w:type="pct"/>
            <w:tcBorders>
              <w:top w:val="single" w:sz="4" w:space="0" w:color="auto"/>
            </w:tcBorders>
          </w:tcPr>
          <w:p w14:paraId="34692949"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rs2857711</w:t>
            </w:r>
          </w:p>
        </w:tc>
      </w:tr>
      <w:tr w:rsidR="00614B61" w14:paraId="483D1099" w14:textId="77777777">
        <w:trPr>
          <w:trHeight w:val="369"/>
        </w:trPr>
        <w:tc>
          <w:tcPr>
            <w:tcW w:w="1796" w:type="pct"/>
          </w:tcPr>
          <w:p w14:paraId="59D961E1"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G&gt;A (heterozygous)</w:t>
            </w:r>
          </w:p>
        </w:tc>
        <w:tc>
          <w:tcPr>
            <w:tcW w:w="759" w:type="pct"/>
          </w:tcPr>
          <w:p w14:paraId="038CDED7"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Transition</w:t>
            </w:r>
          </w:p>
        </w:tc>
        <w:tc>
          <w:tcPr>
            <w:tcW w:w="401" w:type="pct"/>
          </w:tcPr>
          <w:p w14:paraId="4E4D9960"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-375</w:t>
            </w:r>
          </w:p>
        </w:tc>
        <w:tc>
          <w:tcPr>
            <w:tcW w:w="1387" w:type="pct"/>
          </w:tcPr>
          <w:p w14:paraId="1201C55B"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NG_007462.</w:t>
            </w:r>
            <w:proofErr w:type="gramStart"/>
            <w:r>
              <w:rPr>
                <w:rFonts w:ascii="Book Antiqua" w:hAnsi="Book Antiqua" w:cstheme="majorBidi"/>
              </w:rPr>
              <w:t>1:g.</w:t>
            </w:r>
            <w:proofErr w:type="gramEnd"/>
            <w:r>
              <w:rPr>
                <w:rFonts w:ascii="Book Antiqua" w:hAnsi="Book Antiqua" w:cstheme="majorBidi"/>
              </w:rPr>
              <w:t>4614 G&gt;A</w:t>
            </w:r>
          </w:p>
        </w:tc>
        <w:tc>
          <w:tcPr>
            <w:tcW w:w="658" w:type="pct"/>
          </w:tcPr>
          <w:p w14:paraId="68FCE07D" w14:textId="77777777" w:rsidR="00614B61" w:rsidRDefault="003B36BF">
            <w:pPr>
              <w:adjustRightInd w:val="0"/>
              <w:snapToGrid w:val="0"/>
              <w:spacing w:line="360" w:lineRule="auto"/>
              <w:jc w:val="both"/>
              <w:rPr>
                <w:rFonts w:ascii="Book Antiqua" w:hAnsi="Book Antiqua" w:cstheme="majorBidi"/>
                <w:highlight w:val="yellow"/>
              </w:rPr>
            </w:pPr>
            <w:r>
              <w:rPr>
                <w:rFonts w:ascii="Book Antiqua" w:hAnsi="Book Antiqua" w:cstheme="majorBidi"/>
              </w:rPr>
              <w:t>rs1800750</w:t>
            </w:r>
          </w:p>
        </w:tc>
      </w:tr>
      <w:tr w:rsidR="00614B61" w14:paraId="27E0F3E0" w14:textId="77777777">
        <w:trPr>
          <w:trHeight w:val="369"/>
        </w:trPr>
        <w:tc>
          <w:tcPr>
            <w:tcW w:w="1796" w:type="pct"/>
          </w:tcPr>
          <w:p w14:paraId="69B29AB7"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G&gt;A (heterozygous and homozygous)</w:t>
            </w:r>
          </w:p>
        </w:tc>
        <w:tc>
          <w:tcPr>
            <w:tcW w:w="759" w:type="pct"/>
          </w:tcPr>
          <w:p w14:paraId="03E65638"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Transition</w:t>
            </w:r>
          </w:p>
        </w:tc>
        <w:tc>
          <w:tcPr>
            <w:tcW w:w="401" w:type="pct"/>
          </w:tcPr>
          <w:p w14:paraId="36865FDC"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-307</w:t>
            </w:r>
          </w:p>
        </w:tc>
        <w:tc>
          <w:tcPr>
            <w:tcW w:w="1387" w:type="pct"/>
          </w:tcPr>
          <w:p w14:paraId="5C1859A1"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NG_007462.</w:t>
            </w:r>
            <w:proofErr w:type="gramStart"/>
            <w:r>
              <w:rPr>
                <w:rFonts w:ascii="Book Antiqua" w:hAnsi="Book Antiqua" w:cstheme="majorBidi"/>
              </w:rPr>
              <w:t>1:g.</w:t>
            </w:r>
            <w:proofErr w:type="gramEnd"/>
            <w:r>
              <w:rPr>
                <w:rFonts w:ascii="Book Antiqua" w:hAnsi="Book Antiqua" w:cstheme="majorBidi"/>
              </w:rPr>
              <w:t>4682 G&gt;A</w:t>
            </w:r>
          </w:p>
        </w:tc>
        <w:tc>
          <w:tcPr>
            <w:tcW w:w="658" w:type="pct"/>
          </w:tcPr>
          <w:p w14:paraId="2D33661B" w14:textId="77777777" w:rsidR="00614B61" w:rsidRDefault="003B36BF">
            <w:pPr>
              <w:adjustRightInd w:val="0"/>
              <w:snapToGrid w:val="0"/>
              <w:spacing w:line="360" w:lineRule="auto"/>
              <w:jc w:val="both"/>
              <w:rPr>
                <w:rFonts w:ascii="Book Antiqua" w:hAnsi="Book Antiqua" w:cstheme="majorBidi"/>
                <w:highlight w:val="yellow"/>
              </w:rPr>
            </w:pPr>
            <w:r>
              <w:rPr>
                <w:rFonts w:ascii="Book Antiqua" w:hAnsi="Book Antiqua" w:cstheme="majorBidi"/>
              </w:rPr>
              <w:t>rs1800629</w:t>
            </w:r>
          </w:p>
        </w:tc>
      </w:tr>
      <w:tr w:rsidR="00614B61" w14:paraId="2543B3AA" w14:textId="77777777">
        <w:trPr>
          <w:trHeight w:val="369"/>
        </w:trPr>
        <w:tc>
          <w:tcPr>
            <w:tcW w:w="1796" w:type="pct"/>
          </w:tcPr>
          <w:p w14:paraId="7BF89896"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G&gt;A (heterozygous)</w:t>
            </w:r>
          </w:p>
        </w:tc>
        <w:tc>
          <w:tcPr>
            <w:tcW w:w="759" w:type="pct"/>
          </w:tcPr>
          <w:p w14:paraId="0B02A5E3"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Transition</w:t>
            </w:r>
          </w:p>
        </w:tc>
        <w:tc>
          <w:tcPr>
            <w:tcW w:w="401" w:type="pct"/>
          </w:tcPr>
          <w:p w14:paraId="7FA29E72"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-237</w:t>
            </w:r>
          </w:p>
        </w:tc>
        <w:tc>
          <w:tcPr>
            <w:tcW w:w="1387" w:type="pct"/>
          </w:tcPr>
          <w:p w14:paraId="1CA58955"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NG_007462.</w:t>
            </w:r>
            <w:proofErr w:type="gramStart"/>
            <w:r>
              <w:rPr>
                <w:rFonts w:ascii="Book Antiqua" w:hAnsi="Book Antiqua" w:cstheme="majorBidi"/>
              </w:rPr>
              <w:t>1:g.</w:t>
            </w:r>
            <w:proofErr w:type="gramEnd"/>
            <w:r>
              <w:rPr>
                <w:rFonts w:ascii="Book Antiqua" w:hAnsi="Book Antiqua" w:cstheme="majorBidi"/>
              </w:rPr>
              <w:t>4752 G&gt;A</w:t>
            </w:r>
          </w:p>
        </w:tc>
        <w:tc>
          <w:tcPr>
            <w:tcW w:w="658" w:type="pct"/>
          </w:tcPr>
          <w:p w14:paraId="1592368E" w14:textId="77777777" w:rsidR="00614B61" w:rsidRDefault="003B36BF">
            <w:pPr>
              <w:adjustRightInd w:val="0"/>
              <w:snapToGrid w:val="0"/>
              <w:spacing w:line="360" w:lineRule="auto"/>
              <w:jc w:val="both"/>
              <w:rPr>
                <w:rFonts w:ascii="Book Antiqua" w:hAnsi="Book Antiqua" w:cstheme="majorBidi"/>
                <w:highlight w:val="yellow"/>
              </w:rPr>
            </w:pPr>
            <w:r>
              <w:rPr>
                <w:rFonts w:ascii="Book Antiqua" w:hAnsi="Book Antiqua" w:cstheme="majorBidi"/>
              </w:rPr>
              <w:t>rs361525</w:t>
            </w:r>
          </w:p>
        </w:tc>
      </w:tr>
      <w:tr w:rsidR="00614B61" w14:paraId="1D26DB89" w14:textId="77777777">
        <w:trPr>
          <w:trHeight w:val="369"/>
        </w:trPr>
        <w:tc>
          <w:tcPr>
            <w:tcW w:w="1796" w:type="pct"/>
          </w:tcPr>
          <w:p w14:paraId="31503E93"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T&gt;A (heterozygous)</w:t>
            </w:r>
          </w:p>
        </w:tc>
        <w:tc>
          <w:tcPr>
            <w:tcW w:w="759" w:type="pct"/>
          </w:tcPr>
          <w:p w14:paraId="6E7D619F"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Transversion</w:t>
            </w:r>
          </w:p>
        </w:tc>
        <w:tc>
          <w:tcPr>
            <w:tcW w:w="401" w:type="pct"/>
          </w:tcPr>
          <w:p w14:paraId="5B16F0E5"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-76</w:t>
            </w:r>
          </w:p>
        </w:tc>
        <w:tc>
          <w:tcPr>
            <w:tcW w:w="1387" w:type="pct"/>
          </w:tcPr>
          <w:p w14:paraId="1A245CD5"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NG_007462.</w:t>
            </w:r>
            <w:proofErr w:type="gramStart"/>
            <w:r>
              <w:rPr>
                <w:rFonts w:ascii="Book Antiqua" w:hAnsi="Book Antiqua" w:cstheme="majorBidi"/>
              </w:rPr>
              <w:t>1:g.</w:t>
            </w:r>
            <w:proofErr w:type="gramEnd"/>
            <w:r>
              <w:rPr>
                <w:rFonts w:ascii="Book Antiqua" w:hAnsi="Book Antiqua" w:cstheme="majorBidi"/>
              </w:rPr>
              <w:t>4913 T&gt;A</w:t>
            </w:r>
          </w:p>
        </w:tc>
        <w:tc>
          <w:tcPr>
            <w:tcW w:w="658" w:type="pct"/>
          </w:tcPr>
          <w:p w14:paraId="000A107A" w14:textId="77777777" w:rsidR="00614B61" w:rsidRDefault="003B36BF">
            <w:pPr>
              <w:adjustRightInd w:val="0"/>
              <w:snapToGrid w:val="0"/>
              <w:spacing w:line="360" w:lineRule="auto"/>
              <w:jc w:val="both"/>
              <w:rPr>
                <w:rFonts w:ascii="Book Antiqua" w:hAnsi="Book Antiqua" w:cstheme="majorBidi"/>
                <w:highlight w:val="yellow"/>
              </w:rPr>
            </w:pPr>
            <w:r>
              <w:rPr>
                <w:rFonts w:ascii="Book Antiqua" w:hAnsi="Book Antiqua" w:cstheme="majorBidi"/>
              </w:rPr>
              <w:t>rs41297589</w:t>
            </w:r>
          </w:p>
        </w:tc>
      </w:tr>
      <w:tr w:rsidR="00614B61" w14:paraId="2BD9BCF7" w14:textId="77777777">
        <w:trPr>
          <w:trHeight w:val="383"/>
        </w:trPr>
        <w:tc>
          <w:tcPr>
            <w:tcW w:w="1796" w:type="pct"/>
          </w:tcPr>
          <w:p w14:paraId="76C0C79F"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A&gt;T (heterozygous)</w:t>
            </w:r>
          </w:p>
        </w:tc>
        <w:tc>
          <w:tcPr>
            <w:tcW w:w="759" w:type="pct"/>
          </w:tcPr>
          <w:p w14:paraId="5CB716B8"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Transversion</w:t>
            </w:r>
          </w:p>
        </w:tc>
        <w:tc>
          <w:tcPr>
            <w:tcW w:w="401" w:type="pct"/>
          </w:tcPr>
          <w:p w14:paraId="76EF89B3"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+27</w:t>
            </w:r>
          </w:p>
        </w:tc>
        <w:tc>
          <w:tcPr>
            <w:tcW w:w="1387" w:type="pct"/>
          </w:tcPr>
          <w:p w14:paraId="5E8297B4"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NG_007462.</w:t>
            </w:r>
            <w:proofErr w:type="gramStart"/>
            <w:r>
              <w:rPr>
                <w:rFonts w:ascii="Book Antiqua" w:hAnsi="Book Antiqua" w:cstheme="majorBidi"/>
              </w:rPr>
              <w:t>1:g.</w:t>
            </w:r>
            <w:proofErr w:type="gramEnd"/>
            <w:r>
              <w:rPr>
                <w:rFonts w:ascii="Book Antiqua" w:hAnsi="Book Antiqua" w:cstheme="majorBidi"/>
              </w:rPr>
              <w:t>5016 A&gt;T</w:t>
            </w:r>
            <w:r>
              <w:rPr>
                <w:rFonts w:ascii="Book Antiqua" w:hAnsi="Book Antiqua" w:cstheme="majorBidi"/>
                <w:vertAlign w:val="superscript"/>
              </w:rPr>
              <w:t>2</w:t>
            </w:r>
          </w:p>
        </w:tc>
        <w:tc>
          <w:tcPr>
            <w:tcW w:w="658" w:type="pct"/>
          </w:tcPr>
          <w:p w14:paraId="5302C203" w14:textId="77777777" w:rsidR="00614B61" w:rsidRDefault="003B36BF">
            <w:pPr>
              <w:adjustRightInd w:val="0"/>
              <w:snapToGrid w:val="0"/>
              <w:spacing w:line="360" w:lineRule="auto"/>
              <w:jc w:val="both"/>
              <w:rPr>
                <w:rFonts w:ascii="Book Antiqua" w:hAnsi="Book Antiqua" w:cstheme="majorBidi"/>
                <w:highlight w:val="yellow"/>
              </w:rPr>
            </w:pPr>
            <w:r>
              <w:rPr>
                <w:rFonts w:ascii="Book Antiqua" w:hAnsi="Book Antiqua" w:cstheme="majorBidi"/>
              </w:rPr>
              <w:t>-</w:t>
            </w:r>
          </w:p>
        </w:tc>
      </w:tr>
      <w:tr w:rsidR="00614B61" w14:paraId="759700F1" w14:textId="77777777">
        <w:trPr>
          <w:trHeight w:val="383"/>
        </w:trPr>
        <w:tc>
          <w:tcPr>
            <w:tcW w:w="1796" w:type="pct"/>
          </w:tcPr>
          <w:p w14:paraId="5B331B55"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Insertion of C</w:t>
            </w:r>
          </w:p>
        </w:tc>
        <w:tc>
          <w:tcPr>
            <w:tcW w:w="759" w:type="pct"/>
          </w:tcPr>
          <w:p w14:paraId="52AC7048"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w:t>
            </w:r>
          </w:p>
        </w:tc>
        <w:tc>
          <w:tcPr>
            <w:tcW w:w="401" w:type="pct"/>
          </w:tcPr>
          <w:p w14:paraId="3C5C6348"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+70</w:t>
            </w:r>
          </w:p>
        </w:tc>
        <w:tc>
          <w:tcPr>
            <w:tcW w:w="1387" w:type="pct"/>
          </w:tcPr>
          <w:p w14:paraId="3F5994ED"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NG_007462.</w:t>
            </w:r>
            <w:proofErr w:type="gramStart"/>
            <w:r>
              <w:rPr>
                <w:rFonts w:ascii="Book Antiqua" w:hAnsi="Book Antiqua" w:cstheme="majorBidi"/>
              </w:rPr>
              <w:t>1:g.</w:t>
            </w:r>
            <w:proofErr w:type="gramEnd"/>
            <w:r>
              <w:rPr>
                <w:rFonts w:ascii="Book Antiqua" w:hAnsi="Book Antiqua" w:cstheme="majorBidi"/>
              </w:rPr>
              <w:t xml:space="preserve">5058-5059 </w:t>
            </w:r>
            <w:proofErr w:type="spellStart"/>
            <w:r>
              <w:rPr>
                <w:rFonts w:ascii="Book Antiqua" w:hAnsi="Book Antiqua" w:cstheme="majorBidi"/>
              </w:rPr>
              <w:t>InsC</w:t>
            </w:r>
            <w:proofErr w:type="spellEnd"/>
          </w:p>
        </w:tc>
        <w:tc>
          <w:tcPr>
            <w:tcW w:w="658" w:type="pct"/>
          </w:tcPr>
          <w:p w14:paraId="6AB324C8" w14:textId="77777777" w:rsidR="00614B61" w:rsidRDefault="003B36BF">
            <w:pPr>
              <w:adjustRightInd w:val="0"/>
              <w:snapToGrid w:val="0"/>
              <w:spacing w:line="360" w:lineRule="auto"/>
              <w:jc w:val="both"/>
              <w:rPr>
                <w:rFonts w:ascii="Book Antiqua" w:hAnsi="Book Antiqua" w:cstheme="majorBidi"/>
                <w:highlight w:val="yellow"/>
              </w:rPr>
            </w:pPr>
            <w:r>
              <w:rPr>
                <w:rFonts w:ascii="Book Antiqua" w:hAnsi="Book Antiqua" w:cstheme="majorBidi"/>
              </w:rPr>
              <w:t>-</w:t>
            </w:r>
          </w:p>
        </w:tc>
      </w:tr>
    </w:tbl>
    <w:p w14:paraId="3D0C1A28"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vertAlign w:val="superscript"/>
        </w:rPr>
        <w:t>1</w:t>
      </w:r>
      <w:r>
        <w:rPr>
          <w:rFonts w:ascii="Book Antiqua" w:hAnsi="Book Antiqua" w:cstheme="majorBidi"/>
        </w:rPr>
        <w:t xml:space="preserve">Position of the single </w:t>
      </w:r>
      <w:r>
        <w:rPr>
          <w:rFonts w:ascii="Book Antiqua" w:hAnsi="Book Antiqua" w:cstheme="majorBidi"/>
        </w:rPr>
        <w:t xml:space="preserve">nucleotide polymorphism is relative to the tumor necrosis factor-alpha mRNA cap </w:t>
      </w:r>
      <w:proofErr w:type="gramStart"/>
      <w:r>
        <w:rPr>
          <w:rFonts w:ascii="Book Antiqua" w:hAnsi="Book Antiqua" w:cstheme="majorBidi"/>
        </w:rPr>
        <w:t>site</w:t>
      </w:r>
      <w:r>
        <w:rPr>
          <w:rFonts w:ascii="Book Antiqua" w:hAnsi="Book Antiqua" w:cstheme="majorBidi"/>
          <w:vertAlign w:val="superscript"/>
        </w:rPr>
        <w:t>[</w:t>
      </w:r>
      <w:proofErr w:type="gramEnd"/>
      <w:r>
        <w:rPr>
          <w:rFonts w:ascii="Book Antiqua" w:hAnsi="Book Antiqua" w:cstheme="majorBidi"/>
          <w:vertAlign w:val="superscript"/>
        </w:rPr>
        <w:t>26]</w:t>
      </w:r>
      <w:r>
        <w:rPr>
          <w:rFonts w:ascii="Book Antiqua" w:hAnsi="Book Antiqua" w:cstheme="majorBidi"/>
        </w:rPr>
        <w:t xml:space="preserve">. </w:t>
      </w:r>
    </w:p>
    <w:p w14:paraId="14544D12"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vertAlign w:val="superscript"/>
        </w:rPr>
        <w:t>2</w:t>
      </w:r>
      <w:r>
        <w:rPr>
          <w:rFonts w:ascii="Book Antiqua" w:hAnsi="Book Antiqua" w:cstheme="majorBidi"/>
        </w:rPr>
        <w:t>Novel mutation at the 5’ untranslated region detected in this study. SNP: Single nucleotide polymorphism.</w:t>
      </w:r>
    </w:p>
    <w:p w14:paraId="011D6B88"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rPr>
        <w:br w:type="page"/>
      </w:r>
      <w:r>
        <w:rPr>
          <w:rFonts w:ascii="Book Antiqua" w:hAnsi="Book Antiqua" w:cstheme="majorBidi"/>
          <w:b/>
          <w:bCs/>
        </w:rPr>
        <w:lastRenderedPageBreak/>
        <w:t>Table 4 Overview of the in silico predicted tumor necrosi</w:t>
      </w:r>
      <w:r>
        <w:rPr>
          <w:rFonts w:ascii="Book Antiqua" w:hAnsi="Book Antiqua" w:cstheme="majorBidi"/>
          <w:b/>
          <w:bCs/>
        </w:rPr>
        <w:t>s factor-alpha promoter regions for the respective prediction programs. The most predicted region is indicated in bold</w:t>
      </w:r>
    </w:p>
    <w:tbl>
      <w:tblPr>
        <w:tblW w:w="0" w:type="auto"/>
        <w:tblBorders>
          <w:top w:val="single" w:sz="4" w:space="0" w:color="auto"/>
          <w:bottom w:val="single" w:sz="4" w:space="0" w:color="auto"/>
        </w:tblBorders>
        <w:tblLook w:val="04A0" w:firstRow="1" w:lastRow="0" w:firstColumn="1" w:lastColumn="0" w:noHBand="0" w:noVBand="1"/>
      </w:tblPr>
      <w:tblGrid>
        <w:gridCol w:w="4878"/>
        <w:gridCol w:w="3978"/>
      </w:tblGrid>
      <w:tr w:rsidR="00614B61" w14:paraId="750F9400" w14:textId="77777777">
        <w:tc>
          <w:tcPr>
            <w:tcW w:w="4878" w:type="dxa"/>
            <w:tcBorders>
              <w:top w:val="single" w:sz="4" w:space="0" w:color="auto"/>
              <w:bottom w:val="single" w:sz="4" w:space="0" w:color="auto"/>
            </w:tcBorders>
          </w:tcPr>
          <w:p w14:paraId="60B2F887"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rPr>
              <w:t>Prediction program</w:t>
            </w:r>
          </w:p>
        </w:tc>
        <w:tc>
          <w:tcPr>
            <w:tcW w:w="3978" w:type="dxa"/>
            <w:tcBorders>
              <w:top w:val="single" w:sz="4" w:space="0" w:color="auto"/>
              <w:bottom w:val="single" w:sz="4" w:space="0" w:color="auto"/>
            </w:tcBorders>
          </w:tcPr>
          <w:p w14:paraId="4CF52EC2"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rPr>
              <w:t>Predicted promoter regions</w:t>
            </w:r>
            <w:r>
              <w:rPr>
                <w:rFonts w:ascii="Book Antiqua" w:hAnsi="Book Antiqua" w:cstheme="majorBidi"/>
                <w:vertAlign w:val="superscript"/>
              </w:rPr>
              <w:t>1</w:t>
            </w:r>
          </w:p>
        </w:tc>
      </w:tr>
      <w:tr w:rsidR="00614B61" w14:paraId="7520B865" w14:textId="77777777">
        <w:tc>
          <w:tcPr>
            <w:tcW w:w="4878" w:type="dxa"/>
            <w:tcBorders>
              <w:top w:val="single" w:sz="4" w:space="0" w:color="auto"/>
            </w:tcBorders>
          </w:tcPr>
          <w:p w14:paraId="71ADC7CC"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BDGP (NNPP version 2.2)</w:t>
            </w:r>
            <w:r>
              <w:rPr>
                <w:rFonts w:ascii="Book Antiqua" w:hAnsi="Book Antiqua" w:cstheme="majorBidi"/>
                <w:b/>
                <w:bCs/>
                <w:vertAlign w:val="superscript"/>
              </w:rPr>
              <w:t>2</w:t>
            </w:r>
          </w:p>
        </w:tc>
        <w:tc>
          <w:tcPr>
            <w:tcW w:w="3978" w:type="dxa"/>
            <w:tcBorders>
              <w:top w:val="single" w:sz="4" w:space="0" w:color="auto"/>
            </w:tcBorders>
          </w:tcPr>
          <w:p w14:paraId="32D6CA6E"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-40 to +10</w:t>
            </w:r>
          </w:p>
        </w:tc>
      </w:tr>
      <w:tr w:rsidR="00614B61" w14:paraId="63C83BF8" w14:textId="77777777">
        <w:tc>
          <w:tcPr>
            <w:tcW w:w="4878" w:type="dxa"/>
          </w:tcPr>
          <w:p w14:paraId="034F041D"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Promoter 2.0 Prediction Server</w:t>
            </w:r>
          </w:p>
        </w:tc>
        <w:tc>
          <w:tcPr>
            <w:tcW w:w="3978" w:type="dxa"/>
          </w:tcPr>
          <w:p w14:paraId="095D851C"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hint="eastAsia"/>
                <w:lang w:eastAsia="zh-CN"/>
              </w:rPr>
              <w:t>N</w:t>
            </w:r>
            <w:r>
              <w:rPr>
                <w:rFonts w:ascii="Book Antiqua" w:hAnsi="Book Antiqua" w:cstheme="majorBidi"/>
              </w:rPr>
              <w:t>o promoter</w:t>
            </w:r>
          </w:p>
        </w:tc>
      </w:tr>
      <w:tr w:rsidR="00614B61" w14:paraId="216B567D" w14:textId="77777777">
        <w:tc>
          <w:tcPr>
            <w:tcW w:w="4878" w:type="dxa"/>
          </w:tcPr>
          <w:p w14:paraId="13B17DCB"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 xml:space="preserve">FPROM </w:t>
            </w:r>
          </w:p>
        </w:tc>
        <w:tc>
          <w:tcPr>
            <w:tcW w:w="3978" w:type="dxa"/>
          </w:tcPr>
          <w:p w14:paraId="1B337DBC"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+5</w:t>
            </w:r>
          </w:p>
        </w:tc>
      </w:tr>
      <w:tr w:rsidR="00614B61" w14:paraId="6CDFAC92" w14:textId="77777777">
        <w:tc>
          <w:tcPr>
            <w:tcW w:w="4878" w:type="dxa"/>
          </w:tcPr>
          <w:p w14:paraId="2DE1ADF0"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TSSG</w:t>
            </w:r>
            <w:r>
              <w:rPr>
                <w:rFonts w:ascii="Book Antiqua" w:hAnsi="Book Antiqua" w:cstheme="majorBidi"/>
                <w:vertAlign w:val="superscript"/>
              </w:rPr>
              <w:t>3</w:t>
            </w:r>
          </w:p>
        </w:tc>
        <w:tc>
          <w:tcPr>
            <w:tcW w:w="3978" w:type="dxa"/>
          </w:tcPr>
          <w:p w14:paraId="45DA9053"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-146</w:t>
            </w:r>
          </w:p>
        </w:tc>
      </w:tr>
      <w:tr w:rsidR="00614B61" w14:paraId="2D271F97" w14:textId="77777777">
        <w:tc>
          <w:tcPr>
            <w:tcW w:w="4878" w:type="dxa"/>
            <w:vMerge w:val="restart"/>
          </w:tcPr>
          <w:p w14:paraId="5BEC56DF"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TSSW</w:t>
            </w:r>
            <w:r>
              <w:rPr>
                <w:rFonts w:ascii="Book Antiqua" w:hAnsi="Book Antiqua" w:cstheme="majorBidi"/>
                <w:vertAlign w:val="superscript"/>
              </w:rPr>
              <w:t>4</w:t>
            </w:r>
          </w:p>
        </w:tc>
        <w:tc>
          <w:tcPr>
            <w:tcW w:w="3978" w:type="dxa"/>
          </w:tcPr>
          <w:p w14:paraId="14CD9057"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-140</w:t>
            </w:r>
          </w:p>
        </w:tc>
      </w:tr>
      <w:tr w:rsidR="00614B61" w14:paraId="2D194718" w14:textId="77777777">
        <w:tc>
          <w:tcPr>
            <w:tcW w:w="4878" w:type="dxa"/>
            <w:vMerge/>
          </w:tcPr>
          <w:p w14:paraId="50F3B05B" w14:textId="77777777" w:rsidR="00614B61" w:rsidRDefault="00614B61">
            <w:pPr>
              <w:adjustRightInd w:val="0"/>
              <w:snapToGrid w:val="0"/>
              <w:spacing w:line="360" w:lineRule="auto"/>
              <w:jc w:val="both"/>
              <w:rPr>
                <w:rFonts w:ascii="Book Antiqua" w:hAnsi="Book Antiqua" w:cstheme="majorBidi"/>
              </w:rPr>
            </w:pPr>
          </w:p>
        </w:tc>
        <w:tc>
          <w:tcPr>
            <w:tcW w:w="3978" w:type="dxa"/>
          </w:tcPr>
          <w:p w14:paraId="2FC17E5B"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+6</w:t>
            </w:r>
          </w:p>
        </w:tc>
      </w:tr>
    </w:tbl>
    <w:p w14:paraId="3DC93BFC" w14:textId="77777777" w:rsidR="00614B61" w:rsidRDefault="003B36BF">
      <w:pPr>
        <w:adjustRightInd w:val="0"/>
        <w:snapToGrid w:val="0"/>
        <w:spacing w:line="360" w:lineRule="auto"/>
        <w:jc w:val="both"/>
        <w:rPr>
          <w:rFonts w:ascii="Book Antiqua" w:hAnsi="Book Antiqua"/>
        </w:rPr>
      </w:pPr>
      <w:r>
        <w:rPr>
          <w:rFonts w:ascii="Book Antiqua" w:hAnsi="Book Antiqua" w:cstheme="majorBidi"/>
          <w:vertAlign w:val="superscript"/>
        </w:rPr>
        <w:t>1</w:t>
      </w:r>
      <w:r>
        <w:rPr>
          <w:rFonts w:ascii="Book Antiqua" w:hAnsi="Book Antiqua" w:cstheme="majorBidi"/>
        </w:rPr>
        <w:t>All positions are relative to the tumor necrosis factor-alpha mRNA cap site</w:t>
      </w:r>
      <w:r>
        <w:rPr>
          <w:rFonts w:ascii="Book Antiqua" w:hAnsi="Book Antiqua"/>
          <w:vertAlign w:val="superscript"/>
        </w:rPr>
        <w:fldChar w:fldCharType="begin">
          <w:fldData xml:space="preserve">PEVuZE5vdGU+PENpdGU+PEF1dGhvcj5VZ2xpYWxvcm88L0F1dGhvcj48WWVhcj4xOTk4PC9ZZWFy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</w:fldData>
        </w:fldChar>
      </w:r>
      <w:r>
        <w:rPr>
          <w:rFonts w:ascii="Book Antiqua" w:hAnsi="Book Antiqua"/>
          <w:vertAlign w:val="superscript"/>
        </w:rPr>
        <w:instrText xml:space="preserve"> ADDIN EN.CITE </w:instrText>
      </w:r>
      <w:r>
        <w:rPr>
          <w:rFonts w:ascii="Book Antiqua" w:hAnsi="Book Antiqua"/>
          <w:vertAlign w:val="superscript"/>
        </w:rPr>
        <w:fldChar w:fldCharType="begin">
          <w:fldData xml:space="preserve">PEVuZE5vdGU+PENpdGU+PEF1dGhvcj5VZ2xpYWxvcm88L0F1dGhvcj48WWVhcj4xOTk4PC9ZZWFy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</w:fldData>
        </w:fldChar>
      </w:r>
      <w:r>
        <w:rPr>
          <w:rFonts w:ascii="Book Antiqua" w:hAnsi="Book Antiqua"/>
          <w:vertAlign w:val="superscript"/>
        </w:rPr>
        <w:instrText xml:space="preserve"> ADDIN EN.CITE.DATA </w:instrText>
      </w:r>
      <w:r>
        <w:rPr>
          <w:rFonts w:ascii="Book Antiqua" w:hAnsi="Book Antiqua"/>
          <w:vertAlign w:val="superscript"/>
        </w:rPr>
      </w:r>
      <w:r>
        <w:rPr>
          <w:rFonts w:ascii="Book Antiqua" w:hAnsi="Book Antiqua"/>
          <w:vertAlign w:val="superscript"/>
        </w:rPr>
        <w:fldChar w:fldCharType="end"/>
      </w:r>
      <w:r>
        <w:rPr>
          <w:rFonts w:ascii="Book Antiqua" w:hAnsi="Book Antiqua"/>
          <w:vertAlign w:val="superscript"/>
        </w:rPr>
      </w:r>
      <w:r>
        <w:rPr>
          <w:rFonts w:ascii="Book Antiqua" w:hAnsi="Book Antiqua"/>
          <w:vertAlign w:val="superscript"/>
        </w:rPr>
        <w:fldChar w:fldCharType="separate"/>
      </w:r>
      <w:r>
        <w:rPr>
          <w:rFonts w:ascii="Book Antiqua" w:hAnsi="Book Antiqua"/>
          <w:vertAlign w:val="superscript"/>
        </w:rPr>
        <w:t>[</w:t>
      </w:r>
      <w:hyperlink w:anchor="_ENREF_26" w:tooltip="Uglialoro, 1998 #271" w:history="1">
        <w:r>
          <w:rPr>
            <w:rFonts w:ascii="Book Antiqua" w:hAnsi="Book Antiqua"/>
            <w:vertAlign w:val="superscript"/>
          </w:rPr>
          <w:t>26</w:t>
        </w:r>
      </w:hyperlink>
      <w:r>
        <w:rPr>
          <w:rFonts w:ascii="Book Antiqua" w:hAnsi="Book Antiqua"/>
          <w:vertAlign w:val="superscript"/>
        </w:rPr>
        <w:t>]</w:t>
      </w:r>
      <w:r>
        <w:rPr>
          <w:rFonts w:ascii="Book Antiqua" w:hAnsi="Book Antiqua"/>
          <w:vertAlign w:val="superscript"/>
        </w:rPr>
        <w:fldChar w:fldCharType="end"/>
      </w:r>
      <w:r>
        <w:rPr>
          <w:rFonts w:ascii="Book Antiqua" w:hAnsi="Book Antiqua"/>
        </w:rPr>
        <w:t xml:space="preserve">. </w:t>
      </w:r>
    </w:p>
    <w:p w14:paraId="6C0F0B56" w14:textId="77777777" w:rsidR="00614B61" w:rsidRDefault="003B36BF">
      <w:pPr>
        <w:adjustRightInd w:val="0"/>
        <w:snapToGrid w:val="0"/>
        <w:spacing w:line="360" w:lineRule="auto"/>
        <w:jc w:val="both"/>
        <w:rPr>
          <w:rFonts w:ascii="Book Antiqua" w:hAnsi="Book Antiqua"/>
        </w:rPr>
      </w:pPr>
      <w:r>
        <w:rPr>
          <w:rFonts w:ascii="Book Antiqua" w:hAnsi="Book Antiqua"/>
          <w:vertAlign w:val="superscript"/>
        </w:rPr>
        <w:t>2</w:t>
      </w:r>
      <w:r>
        <w:rPr>
          <w:rFonts w:ascii="Book Antiqua" w:hAnsi="Book Antiqua"/>
        </w:rPr>
        <w:t xml:space="preserve">NNPP: Neural network promoter prediction; Threshold 0.80. </w:t>
      </w:r>
    </w:p>
    <w:p w14:paraId="1832C573" w14:textId="77777777" w:rsidR="00614B61" w:rsidRDefault="003B36BF">
      <w:pPr>
        <w:adjustRightInd w:val="0"/>
        <w:snapToGrid w:val="0"/>
        <w:spacing w:line="360" w:lineRule="auto"/>
        <w:jc w:val="both"/>
        <w:rPr>
          <w:rFonts w:ascii="Book Antiqua" w:hAnsi="Book Antiqua"/>
          <w:vertAlign w:val="superscript"/>
        </w:rPr>
      </w:pPr>
      <w:r>
        <w:rPr>
          <w:rFonts w:ascii="Book Antiqua" w:hAnsi="Book Antiqua"/>
          <w:vertAlign w:val="superscript"/>
        </w:rPr>
        <w:t>3</w:t>
      </w:r>
      <w:r>
        <w:rPr>
          <w:rFonts w:ascii="Book Antiqua" w:hAnsi="Book Antiqua"/>
        </w:rPr>
        <w:t>Threshold f</w:t>
      </w:r>
      <w:r>
        <w:rPr>
          <w:rFonts w:ascii="Book Antiqua" w:hAnsi="Book Antiqua"/>
        </w:rPr>
        <w:t>or LDF- 4.00.</w:t>
      </w:r>
      <w:r>
        <w:rPr>
          <w:rFonts w:ascii="Book Antiqua" w:hAnsi="Book Antiqua"/>
          <w:vertAlign w:val="superscript"/>
        </w:rPr>
        <w:t xml:space="preserve"> </w:t>
      </w:r>
    </w:p>
    <w:p w14:paraId="6ECD9322"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vertAlign w:val="superscript"/>
        </w:rPr>
        <w:t>4</w:t>
      </w:r>
      <w:r>
        <w:rPr>
          <w:rFonts w:ascii="Book Antiqua" w:hAnsi="Book Antiqua"/>
        </w:rPr>
        <w:t>Thresholds for TATA+ promoters - 0.45, for TATA−/enhancers - 3.70.</w:t>
      </w:r>
    </w:p>
    <w:p w14:paraId="5F926EB2" w14:textId="77777777" w:rsidR="00614B61" w:rsidRDefault="00614B61">
      <w:pPr>
        <w:adjustRightInd w:val="0"/>
        <w:snapToGrid w:val="0"/>
        <w:spacing w:line="360" w:lineRule="auto"/>
        <w:jc w:val="both"/>
        <w:rPr>
          <w:rFonts w:ascii="Book Antiqua" w:hAnsi="Book Antiqua"/>
        </w:rPr>
      </w:pPr>
    </w:p>
    <w:p w14:paraId="0FAD7982" w14:textId="77777777" w:rsidR="00614B61" w:rsidRDefault="00614B61">
      <w:pPr>
        <w:adjustRightInd w:val="0"/>
        <w:snapToGrid w:val="0"/>
        <w:spacing w:line="360" w:lineRule="auto"/>
        <w:jc w:val="both"/>
        <w:rPr>
          <w:rFonts w:ascii="Book Antiqua" w:hAnsi="Book Antiqua"/>
        </w:rPr>
        <w:sectPr w:rsidR="00614B61">
          <w:type w:val="continuous"/>
          <w:pgSz w:w="12240" w:h="15840"/>
          <w:pgMar w:top="1440" w:right="1440" w:bottom="1440" w:left="1440" w:header="708" w:footer="708" w:gutter="0"/>
          <w:cols w:space="708"/>
          <w:docGrid w:linePitch="360"/>
        </w:sectPr>
      </w:pPr>
    </w:p>
    <w:p w14:paraId="0D1B37B6"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lastRenderedPageBreak/>
        <w:t xml:space="preserve">Table 5 Summary of the in silico predicted transcription factor binding sites for tumor necrosis factor-alpha </w:t>
      </w:r>
      <w:r>
        <w:rPr>
          <w:rFonts w:ascii="Book Antiqua" w:hAnsi="Book Antiqua" w:cstheme="majorBidi"/>
          <w:b/>
          <w:bCs/>
        </w:rPr>
        <w:t xml:space="preserve">(-146 to +10) </w:t>
      </w:r>
      <w:r>
        <w:rPr>
          <w:rFonts w:ascii="Book Antiqua" w:eastAsia="Calibri" w:hAnsi="Book Antiqua"/>
          <w:b/>
          <w:bCs/>
        </w:rPr>
        <w:t>region</w:t>
      </w:r>
    </w:p>
    <w:tbl>
      <w:tblPr>
        <w:tblW w:w="13881" w:type="dxa"/>
        <w:tblBorders>
          <w:top w:val="single" w:sz="4" w:space="0" w:color="auto"/>
          <w:bottom w:val="single" w:sz="4" w:space="0" w:color="auto"/>
        </w:tblBorders>
        <w:tblLook w:val="04A0" w:firstRow="1" w:lastRow="0" w:firstColumn="1" w:lastColumn="0" w:noHBand="0" w:noVBand="1"/>
      </w:tblPr>
      <w:tblGrid>
        <w:gridCol w:w="1927"/>
        <w:gridCol w:w="1133"/>
        <w:gridCol w:w="1170"/>
        <w:gridCol w:w="2149"/>
        <w:gridCol w:w="1499"/>
        <w:gridCol w:w="9"/>
        <w:gridCol w:w="1491"/>
        <w:gridCol w:w="1499"/>
        <w:gridCol w:w="7"/>
        <w:gridCol w:w="1494"/>
        <w:gridCol w:w="1503"/>
      </w:tblGrid>
      <w:tr w:rsidR="00614B61" w14:paraId="5BA42E10" w14:textId="77777777">
        <w:trPr>
          <w:trHeight w:val="270"/>
        </w:trPr>
        <w:tc>
          <w:tcPr>
            <w:tcW w:w="1927" w:type="dxa"/>
            <w:vMerge w:val="restart"/>
            <w:tcBorders>
              <w:top w:val="single" w:sz="4" w:space="0" w:color="auto"/>
              <w:bottom w:val="nil"/>
            </w:tcBorders>
          </w:tcPr>
          <w:p w14:paraId="6834FF88"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Transcription</w:t>
            </w:r>
          </w:p>
          <w:p w14:paraId="543BEA02"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Factor</w:t>
            </w:r>
          </w:p>
        </w:tc>
        <w:tc>
          <w:tcPr>
            <w:tcW w:w="2303" w:type="dxa"/>
            <w:gridSpan w:val="2"/>
            <w:tcBorders>
              <w:top w:val="single" w:sz="4" w:space="0" w:color="auto"/>
              <w:bottom w:val="single" w:sz="4" w:space="0" w:color="auto"/>
            </w:tcBorders>
          </w:tcPr>
          <w:p w14:paraId="198D3442"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Posi</w:t>
            </w:r>
            <w:r>
              <w:rPr>
                <w:rFonts w:ascii="Book Antiqua" w:eastAsia="Calibri" w:hAnsi="Book Antiqua"/>
                <w:b/>
                <w:bCs/>
              </w:rPr>
              <w:t>tion</w:t>
            </w:r>
            <w:r>
              <w:rPr>
                <w:rFonts w:ascii="Book Antiqua" w:eastAsia="Calibri" w:hAnsi="Book Antiqua"/>
                <w:vertAlign w:val="superscript"/>
              </w:rPr>
              <w:t>1</w:t>
            </w:r>
          </w:p>
        </w:tc>
        <w:tc>
          <w:tcPr>
            <w:tcW w:w="2149" w:type="dxa"/>
            <w:vMerge w:val="restart"/>
            <w:tcBorders>
              <w:top w:val="single" w:sz="4" w:space="0" w:color="auto"/>
              <w:bottom w:val="nil"/>
            </w:tcBorders>
          </w:tcPr>
          <w:p w14:paraId="591A802C"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SNP in binding site</w:t>
            </w:r>
          </w:p>
        </w:tc>
        <w:tc>
          <w:tcPr>
            <w:tcW w:w="7502" w:type="dxa"/>
            <w:gridSpan w:val="7"/>
            <w:tcBorders>
              <w:top w:val="single" w:sz="4" w:space="0" w:color="auto"/>
              <w:bottom w:val="single" w:sz="4" w:space="0" w:color="auto"/>
            </w:tcBorders>
          </w:tcPr>
          <w:p w14:paraId="68B3FAAA"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Software</w:t>
            </w:r>
          </w:p>
        </w:tc>
      </w:tr>
      <w:tr w:rsidR="00614B61" w14:paraId="42293B49" w14:textId="77777777">
        <w:trPr>
          <w:trHeight w:val="269"/>
        </w:trPr>
        <w:tc>
          <w:tcPr>
            <w:tcW w:w="0" w:type="auto"/>
            <w:vMerge/>
            <w:tcBorders>
              <w:top w:val="nil"/>
              <w:bottom w:val="single" w:sz="4" w:space="0" w:color="auto"/>
            </w:tcBorders>
          </w:tcPr>
          <w:p w14:paraId="448801A4" w14:textId="77777777" w:rsidR="00614B61" w:rsidRDefault="00614B61">
            <w:pPr>
              <w:adjustRightInd w:val="0"/>
              <w:snapToGrid w:val="0"/>
              <w:spacing w:line="360" w:lineRule="auto"/>
              <w:jc w:val="both"/>
              <w:rPr>
                <w:rFonts w:ascii="Book Antiqua" w:eastAsia="Calibri" w:hAnsi="Book Antiqua"/>
                <w:b/>
                <w:bCs/>
              </w:rPr>
            </w:pPr>
          </w:p>
        </w:tc>
        <w:tc>
          <w:tcPr>
            <w:tcW w:w="1133" w:type="dxa"/>
            <w:tcBorders>
              <w:top w:val="single" w:sz="4" w:space="0" w:color="auto"/>
              <w:bottom w:val="single" w:sz="4" w:space="0" w:color="auto"/>
            </w:tcBorders>
          </w:tcPr>
          <w:p w14:paraId="30B3C4A6"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Start</w:t>
            </w:r>
          </w:p>
        </w:tc>
        <w:tc>
          <w:tcPr>
            <w:tcW w:w="1170" w:type="dxa"/>
            <w:tcBorders>
              <w:top w:val="single" w:sz="4" w:space="0" w:color="auto"/>
              <w:bottom w:val="single" w:sz="4" w:space="0" w:color="auto"/>
            </w:tcBorders>
          </w:tcPr>
          <w:p w14:paraId="7B8BE67F"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End</w:t>
            </w:r>
          </w:p>
        </w:tc>
        <w:tc>
          <w:tcPr>
            <w:tcW w:w="0" w:type="auto"/>
            <w:vMerge/>
            <w:tcBorders>
              <w:top w:val="nil"/>
              <w:bottom w:val="single" w:sz="4" w:space="0" w:color="auto"/>
            </w:tcBorders>
          </w:tcPr>
          <w:p w14:paraId="4116A04E" w14:textId="77777777" w:rsidR="00614B61" w:rsidRDefault="00614B61">
            <w:pPr>
              <w:adjustRightInd w:val="0"/>
              <w:snapToGrid w:val="0"/>
              <w:spacing w:line="360" w:lineRule="auto"/>
              <w:jc w:val="both"/>
              <w:rPr>
                <w:rFonts w:ascii="Book Antiqua" w:eastAsia="Calibri" w:hAnsi="Book Antiqua"/>
                <w:b/>
                <w:bCs/>
              </w:rPr>
            </w:pPr>
          </w:p>
        </w:tc>
        <w:tc>
          <w:tcPr>
            <w:tcW w:w="1499" w:type="dxa"/>
            <w:tcBorders>
              <w:top w:val="single" w:sz="4" w:space="0" w:color="auto"/>
              <w:bottom w:val="single" w:sz="4" w:space="0" w:color="auto"/>
            </w:tcBorders>
          </w:tcPr>
          <w:p w14:paraId="1C10A814"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AliBaba2.1</w:t>
            </w:r>
          </w:p>
        </w:tc>
        <w:tc>
          <w:tcPr>
            <w:tcW w:w="1500" w:type="dxa"/>
            <w:gridSpan w:val="2"/>
            <w:tcBorders>
              <w:top w:val="single" w:sz="4" w:space="0" w:color="auto"/>
              <w:bottom w:val="single" w:sz="4" w:space="0" w:color="auto"/>
            </w:tcBorders>
          </w:tcPr>
          <w:p w14:paraId="460CD5A4" w14:textId="77777777" w:rsidR="00614B61" w:rsidRDefault="003B36BF">
            <w:pPr>
              <w:adjustRightInd w:val="0"/>
              <w:snapToGrid w:val="0"/>
              <w:spacing w:line="360" w:lineRule="auto"/>
              <w:jc w:val="both"/>
              <w:rPr>
                <w:rFonts w:ascii="Book Antiqua" w:eastAsia="Calibri" w:hAnsi="Book Antiqua"/>
                <w:b/>
                <w:bCs/>
              </w:rPr>
            </w:pPr>
            <w:proofErr w:type="spellStart"/>
            <w:r>
              <w:rPr>
                <w:rFonts w:ascii="Book Antiqua" w:eastAsia="Calibri" w:hAnsi="Book Antiqua"/>
                <w:b/>
                <w:bCs/>
              </w:rPr>
              <w:t>Alggen</w:t>
            </w:r>
            <w:proofErr w:type="spellEnd"/>
            <w:r>
              <w:rPr>
                <w:rFonts w:ascii="Book Antiqua" w:eastAsia="Calibri" w:hAnsi="Book Antiqua"/>
                <w:b/>
                <w:bCs/>
              </w:rPr>
              <w:t xml:space="preserve"> Promo</w:t>
            </w:r>
          </w:p>
        </w:tc>
        <w:tc>
          <w:tcPr>
            <w:tcW w:w="1499" w:type="dxa"/>
            <w:tcBorders>
              <w:top w:val="single" w:sz="4" w:space="0" w:color="auto"/>
              <w:bottom w:val="single" w:sz="4" w:space="0" w:color="auto"/>
            </w:tcBorders>
          </w:tcPr>
          <w:p w14:paraId="756CCE44" w14:textId="77777777" w:rsidR="00614B61" w:rsidRDefault="003B36BF">
            <w:pPr>
              <w:adjustRightInd w:val="0"/>
              <w:snapToGrid w:val="0"/>
              <w:spacing w:line="360" w:lineRule="auto"/>
              <w:jc w:val="both"/>
              <w:rPr>
                <w:rFonts w:ascii="Book Antiqua" w:eastAsia="Calibri" w:hAnsi="Book Antiqua"/>
                <w:b/>
                <w:bCs/>
              </w:rPr>
            </w:pPr>
            <w:proofErr w:type="spellStart"/>
            <w:r>
              <w:rPr>
                <w:rFonts w:ascii="Book Antiqua" w:eastAsia="Calibri" w:hAnsi="Book Antiqua"/>
                <w:b/>
                <w:bCs/>
              </w:rPr>
              <w:t>Tfsitescan</w:t>
            </w:r>
            <w:proofErr w:type="spellEnd"/>
          </w:p>
        </w:tc>
        <w:tc>
          <w:tcPr>
            <w:tcW w:w="1501" w:type="dxa"/>
            <w:gridSpan w:val="2"/>
            <w:tcBorders>
              <w:top w:val="single" w:sz="4" w:space="0" w:color="auto"/>
              <w:bottom w:val="single" w:sz="4" w:space="0" w:color="auto"/>
            </w:tcBorders>
          </w:tcPr>
          <w:p w14:paraId="6A31F0CD"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TF-Binding</w:t>
            </w:r>
          </w:p>
        </w:tc>
        <w:tc>
          <w:tcPr>
            <w:tcW w:w="1503" w:type="dxa"/>
            <w:tcBorders>
              <w:top w:val="single" w:sz="4" w:space="0" w:color="auto"/>
              <w:bottom w:val="single" w:sz="4" w:space="0" w:color="auto"/>
            </w:tcBorders>
          </w:tcPr>
          <w:p w14:paraId="18EFCA1B" w14:textId="77777777" w:rsidR="00614B61" w:rsidRDefault="003B36BF">
            <w:pPr>
              <w:adjustRightInd w:val="0"/>
              <w:snapToGrid w:val="0"/>
              <w:spacing w:line="360" w:lineRule="auto"/>
              <w:jc w:val="both"/>
              <w:rPr>
                <w:rFonts w:ascii="Book Antiqua" w:eastAsia="Calibri" w:hAnsi="Book Antiqua"/>
                <w:b/>
                <w:bCs/>
              </w:rPr>
            </w:pPr>
            <w:proofErr w:type="spellStart"/>
            <w:r>
              <w:rPr>
                <w:rFonts w:ascii="Book Antiqua" w:eastAsia="Calibri" w:hAnsi="Book Antiqua"/>
                <w:b/>
                <w:bCs/>
              </w:rPr>
              <w:t>GPMiner</w:t>
            </w:r>
            <w:proofErr w:type="spellEnd"/>
          </w:p>
        </w:tc>
      </w:tr>
      <w:tr w:rsidR="00614B61" w14:paraId="1F0BE1E9" w14:textId="77777777">
        <w:trPr>
          <w:trHeight w:val="292"/>
        </w:trPr>
        <w:tc>
          <w:tcPr>
            <w:tcW w:w="1927" w:type="dxa"/>
            <w:tcBorders>
              <w:top w:val="single" w:sz="4" w:space="0" w:color="auto"/>
            </w:tcBorders>
          </w:tcPr>
          <w:p w14:paraId="42D43251"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Elk-1</w:t>
            </w:r>
          </w:p>
        </w:tc>
        <w:tc>
          <w:tcPr>
            <w:tcW w:w="1133" w:type="dxa"/>
            <w:tcBorders>
              <w:top w:val="single" w:sz="4" w:space="0" w:color="auto"/>
            </w:tcBorders>
          </w:tcPr>
          <w:p w14:paraId="619B1C40"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-145</w:t>
            </w:r>
          </w:p>
        </w:tc>
        <w:tc>
          <w:tcPr>
            <w:tcW w:w="1170" w:type="dxa"/>
            <w:tcBorders>
              <w:top w:val="single" w:sz="4" w:space="0" w:color="auto"/>
            </w:tcBorders>
          </w:tcPr>
          <w:p w14:paraId="1697A064"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-130</w:t>
            </w:r>
          </w:p>
        </w:tc>
        <w:tc>
          <w:tcPr>
            <w:tcW w:w="2149" w:type="dxa"/>
            <w:tcBorders>
              <w:top w:val="single" w:sz="4" w:space="0" w:color="auto"/>
            </w:tcBorders>
          </w:tcPr>
          <w:p w14:paraId="51F0C756" w14:textId="77777777" w:rsidR="00614B61" w:rsidRDefault="00614B61">
            <w:pPr>
              <w:adjustRightInd w:val="0"/>
              <w:snapToGrid w:val="0"/>
              <w:spacing w:line="360" w:lineRule="auto"/>
              <w:jc w:val="both"/>
              <w:rPr>
                <w:rFonts w:ascii="Book Antiqua" w:eastAsia="Calibri" w:hAnsi="Book Antiqua"/>
              </w:rPr>
            </w:pPr>
          </w:p>
        </w:tc>
        <w:tc>
          <w:tcPr>
            <w:tcW w:w="1508" w:type="dxa"/>
            <w:gridSpan w:val="2"/>
            <w:tcBorders>
              <w:top w:val="single" w:sz="4" w:space="0" w:color="auto"/>
            </w:tcBorders>
          </w:tcPr>
          <w:p w14:paraId="1D1C1220" w14:textId="77777777" w:rsidR="00614B61" w:rsidRDefault="00614B61">
            <w:pPr>
              <w:adjustRightInd w:val="0"/>
              <w:snapToGrid w:val="0"/>
              <w:spacing w:line="360" w:lineRule="auto"/>
              <w:jc w:val="both"/>
              <w:rPr>
                <w:rFonts w:ascii="Book Antiqua" w:eastAsia="Calibri" w:hAnsi="Book Antiqua"/>
              </w:rPr>
            </w:pPr>
          </w:p>
        </w:tc>
        <w:tc>
          <w:tcPr>
            <w:tcW w:w="1491" w:type="dxa"/>
            <w:tcBorders>
              <w:top w:val="single" w:sz="4" w:space="0" w:color="auto"/>
            </w:tcBorders>
          </w:tcPr>
          <w:p w14:paraId="58F00DF8"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r>
              <w:rPr>
                <w:rFonts w:ascii="Book Antiqua" w:eastAsia="Calibri" w:hAnsi="Book Antiqua"/>
                <w:vertAlign w:val="superscript"/>
              </w:rPr>
              <w:t>2</w:t>
            </w:r>
          </w:p>
        </w:tc>
        <w:tc>
          <w:tcPr>
            <w:tcW w:w="1506" w:type="dxa"/>
            <w:gridSpan w:val="2"/>
            <w:tcBorders>
              <w:top w:val="single" w:sz="4" w:space="0" w:color="auto"/>
            </w:tcBorders>
          </w:tcPr>
          <w:p w14:paraId="0C54D3B7" w14:textId="77777777" w:rsidR="00614B61" w:rsidRDefault="00614B61">
            <w:pPr>
              <w:adjustRightInd w:val="0"/>
              <w:snapToGrid w:val="0"/>
              <w:spacing w:line="360" w:lineRule="auto"/>
              <w:jc w:val="both"/>
              <w:rPr>
                <w:rFonts w:ascii="Book Antiqua" w:eastAsia="Calibri" w:hAnsi="Book Antiqua"/>
              </w:rPr>
            </w:pPr>
          </w:p>
        </w:tc>
        <w:tc>
          <w:tcPr>
            <w:tcW w:w="1494" w:type="dxa"/>
            <w:tcBorders>
              <w:top w:val="single" w:sz="4" w:space="0" w:color="auto"/>
            </w:tcBorders>
          </w:tcPr>
          <w:p w14:paraId="2D4AC72F"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503" w:type="dxa"/>
            <w:tcBorders>
              <w:top w:val="single" w:sz="4" w:space="0" w:color="auto"/>
            </w:tcBorders>
          </w:tcPr>
          <w:p w14:paraId="28C8164A" w14:textId="77777777" w:rsidR="00614B61" w:rsidRDefault="00614B61">
            <w:pPr>
              <w:adjustRightInd w:val="0"/>
              <w:snapToGrid w:val="0"/>
              <w:spacing w:line="360" w:lineRule="auto"/>
              <w:jc w:val="both"/>
              <w:rPr>
                <w:rFonts w:ascii="Book Antiqua" w:eastAsia="Calibri" w:hAnsi="Book Antiqua"/>
              </w:rPr>
            </w:pPr>
          </w:p>
        </w:tc>
      </w:tr>
      <w:tr w:rsidR="00614B61" w14:paraId="39AD5BAA" w14:textId="77777777">
        <w:trPr>
          <w:trHeight w:val="292"/>
        </w:trPr>
        <w:tc>
          <w:tcPr>
            <w:tcW w:w="1927" w:type="dxa"/>
          </w:tcPr>
          <w:p w14:paraId="25E676FF"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 xml:space="preserve">Sp1 </w:t>
            </w:r>
          </w:p>
        </w:tc>
        <w:tc>
          <w:tcPr>
            <w:tcW w:w="1133" w:type="dxa"/>
          </w:tcPr>
          <w:p w14:paraId="156FD5D4"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-138</w:t>
            </w:r>
          </w:p>
        </w:tc>
        <w:tc>
          <w:tcPr>
            <w:tcW w:w="1170" w:type="dxa"/>
          </w:tcPr>
          <w:p w14:paraId="7E6ADA89"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-126</w:t>
            </w:r>
          </w:p>
        </w:tc>
        <w:tc>
          <w:tcPr>
            <w:tcW w:w="2149" w:type="dxa"/>
          </w:tcPr>
          <w:p w14:paraId="644EC6A2" w14:textId="77777777" w:rsidR="00614B61" w:rsidRDefault="00614B61">
            <w:pPr>
              <w:adjustRightInd w:val="0"/>
              <w:snapToGrid w:val="0"/>
              <w:spacing w:line="360" w:lineRule="auto"/>
              <w:jc w:val="both"/>
              <w:rPr>
                <w:rFonts w:ascii="Book Antiqua" w:eastAsia="Calibri" w:hAnsi="Book Antiqua"/>
              </w:rPr>
            </w:pPr>
          </w:p>
        </w:tc>
        <w:tc>
          <w:tcPr>
            <w:tcW w:w="1508" w:type="dxa"/>
            <w:gridSpan w:val="2"/>
          </w:tcPr>
          <w:p w14:paraId="3D272146"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1" w:type="dxa"/>
          </w:tcPr>
          <w:p w14:paraId="21344DE7" w14:textId="77777777" w:rsidR="00614B61" w:rsidRDefault="00614B61">
            <w:pPr>
              <w:adjustRightInd w:val="0"/>
              <w:snapToGrid w:val="0"/>
              <w:spacing w:line="360" w:lineRule="auto"/>
              <w:jc w:val="both"/>
              <w:rPr>
                <w:rFonts w:ascii="Book Antiqua" w:eastAsia="Calibri" w:hAnsi="Book Antiqua"/>
              </w:rPr>
            </w:pPr>
          </w:p>
        </w:tc>
        <w:tc>
          <w:tcPr>
            <w:tcW w:w="1506" w:type="dxa"/>
            <w:gridSpan w:val="2"/>
          </w:tcPr>
          <w:p w14:paraId="6E9D57BA"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4" w:type="dxa"/>
          </w:tcPr>
          <w:p w14:paraId="253B7F58" w14:textId="77777777" w:rsidR="00614B61" w:rsidRDefault="00614B61">
            <w:pPr>
              <w:adjustRightInd w:val="0"/>
              <w:snapToGrid w:val="0"/>
              <w:spacing w:line="360" w:lineRule="auto"/>
              <w:jc w:val="both"/>
              <w:rPr>
                <w:rFonts w:ascii="Book Antiqua" w:eastAsia="Calibri" w:hAnsi="Book Antiqua"/>
              </w:rPr>
            </w:pPr>
          </w:p>
        </w:tc>
        <w:tc>
          <w:tcPr>
            <w:tcW w:w="1503" w:type="dxa"/>
          </w:tcPr>
          <w:p w14:paraId="769127B6" w14:textId="77777777" w:rsidR="00614B61" w:rsidRDefault="00614B61">
            <w:pPr>
              <w:adjustRightInd w:val="0"/>
              <w:snapToGrid w:val="0"/>
              <w:spacing w:line="360" w:lineRule="auto"/>
              <w:jc w:val="both"/>
              <w:rPr>
                <w:rFonts w:ascii="Book Antiqua" w:eastAsia="Calibri" w:hAnsi="Book Antiqua"/>
              </w:rPr>
            </w:pPr>
          </w:p>
        </w:tc>
      </w:tr>
      <w:tr w:rsidR="00614B61" w14:paraId="14C7B9B9" w14:textId="77777777">
        <w:trPr>
          <w:trHeight w:val="292"/>
        </w:trPr>
        <w:tc>
          <w:tcPr>
            <w:tcW w:w="1927" w:type="dxa"/>
          </w:tcPr>
          <w:p w14:paraId="4AA26DFC"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AP-2</w:t>
            </w:r>
          </w:p>
        </w:tc>
        <w:tc>
          <w:tcPr>
            <w:tcW w:w="1133" w:type="dxa"/>
          </w:tcPr>
          <w:p w14:paraId="54624598"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-129</w:t>
            </w:r>
          </w:p>
        </w:tc>
        <w:tc>
          <w:tcPr>
            <w:tcW w:w="1170" w:type="dxa"/>
          </w:tcPr>
          <w:p w14:paraId="5914CB62"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-118</w:t>
            </w:r>
          </w:p>
        </w:tc>
        <w:tc>
          <w:tcPr>
            <w:tcW w:w="2149" w:type="dxa"/>
          </w:tcPr>
          <w:p w14:paraId="0DCB4F6A" w14:textId="77777777" w:rsidR="00614B61" w:rsidRDefault="00614B61">
            <w:pPr>
              <w:adjustRightInd w:val="0"/>
              <w:snapToGrid w:val="0"/>
              <w:spacing w:line="360" w:lineRule="auto"/>
              <w:jc w:val="both"/>
              <w:rPr>
                <w:rFonts w:ascii="Book Antiqua" w:eastAsia="Calibri" w:hAnsi="Book Antiqua"/>
              </w:rPr>
            </w:pPr>
          </w:p>
        </w:tc>
        <w:tc>
          <w:tcPr>
            <w:tcW w:w="1508" w:type="dxa"/>
            <w:gridSpan w:val="2"/>
          </w:tcPr>
          <w:p w14:paraId="4BB23CB2" w14:textId="77777777" w:rsidR="00614B61" w:rsidRDefault="00614B61">
            <w:pPr>
              <w:adjustRightInd w:val="0"/>
              <w:snapToGrid w:val="0"/>
              <w:spacing w:line="360" w:lineRule="auto"/>
              <w:jc w:val="both"/>
              <w:rPr>
                <w:rFonts w:ascii="Book Antiqua" w:eastAsia="Calibri" w:hAnsi="Book Antiqua"/>
              </w:rPr>
            </w:pPr>
          </w:p>
        </w:tc>
        <w:tc>
          <w:tcPr>
            <w:tcW w:w="1491" w:type="dxa"/>
          </w:tcPr>
          <w:p w14:paraId="0FCF526E"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506" w:type="dxa"/>
            <w:gridSpan w:val="2"/>
          </w:tcPr>
          <w:p w14:paraId="1F9A10AB" w14:textId="77777777" w:rsidR="00614B61" w:rsidRDefault="00614B61">
            <w:pPr>
              <w:adjustRightInd w:val="0"/>
              <w:snapToGrid w:val="0"/>
              <w:spacing w:line="360" w:lineRule="auto"/>
              <w:jc w:val="both"/>
              <w:rPr>
                <w:rFonts w:ascii="Book Antiqua" w:eastAsia="Calibri" w:hAnsi="Book Antiqua"/>
              </w:rPr>
            </w:pPr>
          </w:p>
        </w:tc>
        <w:tc>
          <w:tcPr>
            <w:tcW w:w="1494" w:type="dxa"/>
          </w:tcPr>
          <w:p w14:paraId="747E2744"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503" w:type="dxa"/>
          </w:tcPr>
          <w:p w14:paraId="26B54FEB" w14:textId="77777777" w:rsidR="00614B61" w:rsidRDefault="00614B61">
            <w:pPr>
              <w:adjustRightInd w:val="0"/>
              <w:snapToGrid w:val="0"/>
              <w:spacing w:line="360" w:lineRule="auto"/>
              <w:jc w:val="both"/>
              <w:rPr>
                <w:rFonts w:ascii="Book Antiqua" w:eastAsia="Calibri" w:hAnsi="Book Antiqua"/>
              </w:rPr>
            </w:pPr>
          </w:p>
        </w:tc>
      </w:tr>
      <w:tr w:rsidR="00614B61" w14:paraId="2BCD5A47" w14:textId="77777777">
        <w:trPr>
          <w:trHeight w:val="292"/>
        </w:trPr>
        <w:tc>
          <w:tcPr>
            <w:tcW w:w="1927" w:type="dxa"/>
          </w:tcPr>
          <w:p w14:paraId="4D2CAF65"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Ets-1</w:t>
            </w:r>
          </w:p>
        </w:tc>
        <w:tc>
          <w:tcPr>
            <w:tcW w:w="1133" w:type="dxa"/>
          </w:tcPr>
          <w:p w14:paraId="46519094"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-118</w:t>
            </w:r>
          </w:p>
        </w:tc>
        <w:tc>
          <w:tcPr>
            <w:tcW w:w="1170" w:type="dxa"/>
          </w:tcPr>
          <w:p w14:paraId="42246445"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-111</w:t>
            </w:r>
          </w:p>
        </w:tc>
        <w:tc>
          <w:tcPr>
            <w:tcW w:w="2149" w:type="dxa"/>
          </w:tcPr>
          <w:p w14:paraId="09277121" w14:textId="77777777" w:rsidR="00614B61" w:rsidRDefault="00614B61">
            <w:pPr>
              <w:adjustRightInd w:val="0"/>
              <w:snapToGrid w:val="0"/>
              <w:spacing w:line="360" w:lineRule="auto"/>
              <w:jc w:val="both"/>
              <w:rPr>
                <w:rFonts w:ascii="Book Antiqua" w:eastAsia="Calibri" w:hAnsi="Book Antiqua"/>
              </w:rPr>
            </w:pPr>
          </w:p>
        </w:tc>
        <w:tc>
          <w:tcPr>
            <w:tcW w:w="1508" w:type="dxa"/>
            <w:gridSpan w:val="2"/>
          </w:tcPr>
          <w:p w14:paraId="492BAC18" w14:textId="77777777" w:rsidR="00614B61" w:rsidRDefault="00614B61">
            <w:pPr>
              <w:adjustRightInd w:val="0"/>
              <w:snapToGrid w:val="0"/>
              <w:spacing w:line="360" w:lineRule="auto"/>
              <w:jc w:val="both"/>
              <w:rPr>
                <w:rFonts w:ascii="Book Antiqua" w:eastAsia="Calibri" w:hAnsi="Book Antiqua"/>
              </w:rPr>
            </w:pPr>
          </w:p>
        </w:tc>
        <w:tc>
          <w:tcPr>
            <w:tcW w:w="1491" w:type="dxa"/>
          </w:tcPr>
          <w:p w14:paraId="2B75FBE6" w14:textId="77777777" w:rsidR="00614B61" w:rsidRDefault="00614B61">
            <w:pPr>
              <w:adjustRightInd w:val="0"/>
              <w:snapToGrid w:val="0"/>
              <w:spacing w:line="360" w:lineRule="auto"/>
              <w:jc w:val="both"/>
              <w:rPr>
                <w:rFonts w:ascii="Book Antiqua" w:eastAsia="Calibri" w:hAnsi="Book Antiqua"/>
              </w:rPr>
            </w:pPr>
          </w:p>
        </w:tc>
        <w:tc>
          <w:tcPr>
            <w:tcW w:w="1506" w:type="dxa"/>
            <w:gridSpan w:val="2"/>
          </w:tcPr>
          <w:p w14:paraId="684D5E99"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4" w:type="dxa"/>
          </w:tcPr>
          <w:p w14:paraId="7B330EB0" w14:textId="77777777" w:rsidR="00614B61" w:rsidRDefault="00614B61">
            <w:pPr>
              <w:adjustRightInd w:val="0"/>
              <w:snapToGrid w:val="0"/>
              <w:spacing w:line="360" w:lineRule="auto"/>
              <w:jc w:val="both"/>
              <w:rPr>
                <w:rFonts w:ascii="Book Antiqua" w:eastAsia="Calibri" w:hAnsi="Book Antiqua"/>
              </w:rPr>
            </w:pPr>
          </w:p>
        </w:tc>
        <w:tc>
          <w:tcPr>
            <w:tcW w:w="1503" w:type="dxa"/>
          </w:tcPr>
          <w:p w14:paraId="70C7607C" w14:textId="77777777" w:rsidR="00614B61" w:rsidRDefault="00614B61">
            <w:pPr>
              <w:adjustRightInd w:val="0"/>
              <w:snapToGrid w:val="0"/>
              <w:spacing w:line="360" w:lineRule="auto"/>
              <w:jc w:val="both"/>
              <w:rPr>
                <w:rFonts w:ascii="Book Antiqua" w:eastAsia="Calibri" w:hAnsi="Book Antiqua"/>
              </w:rPr>
            </w:pPr>
          </w:p>
        </w:tc>
      </w:tr>
      <w:tr w:rsidR="00614B61" w14:paraId="0E4C5E29" w14:textId="77777777">
        <w:trPr>
          <w:trHeight w:val="292"/>
        </w:trPr>
        <w:tc>
          <w:tcPr>
            <w:tcW w:w="1927" w:type="dxa"/>
          </w:tcPr>
          <w:p w14:paraId="000D188F"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PEA3/ Ets-1</w:t>
            </w:r>
          </w:p>
        </w:tc>
        <w:tc>
          <w:tcPr>
            <w:tcW w:w="1133" w:type="dxa"/>
          </w:tcPr>
          <w:p w14:paraId="1173D35C"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-118</w:t>
            </w:r>
          </w:p>
        </w:tc>
        <w:tc>
          <w:tcPr>
            <w:tcW w:w="1170" w:type="dxa"/>
          </w:tcPr>
          <w:p w14:paraId="238026C0"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-110</w:t>
            </w:r>
          </w:p>
        </w:tc>
        <w:tc>
          <w:tcPr>
            <w:tcW w:w="2149" w:type="dxa"/>
          </w:tcPr>
          <w:p w14:paraId="065B48F9" w14:textId="77777777" w:rsidR="00614B61" w:rsidRDefault="00614B61">
            <w:pPr>
              <w:adjustRightInd w:val="0"/>
              <w:snapToGrid w:val="0"/>
              <w:spacing w:line="360" w:lineRule="auto"/>
              <w:jc w:val="both"/>
              <w:rPr>
                <w:rFonts w:ascii="Book Antiqua" w:eastAsia="Calibri" w:hAnsi="Book Antiqua"/>
              </w:rPr>
            </w:pPr>
          </w:p>
        </w:tc>
        <w:tc>
          <w:tcPr>
            <w:tcW w:w="1508" w:type="dxa"/>
            <w:gridSpan w:val="2"/>
          </w:tcPr>
          <w:p w14:paraId="770B22B7" w14:textId="77777777" w:rsidR="00614B61" w:rsidRDefault="00614B61">
            <w:pPr>
              <w:adjustRightInd w:val="0"/>
              <w:snapToGrid w:val="0"/>
              <w:spacing w:line="360" w:lineRule="auto"/>
              <w:jc w:val="both"/>
              <w:rPr>
                <w:rFonts w:ascii="Book Antiqua" w:eastAsia="Calibri" w:hAnsi="Book Antiqua"/>
              </w:rPr>
            </w:pPr>
          </w:p>
        </w:tc>
        <w:tc>
          <w:tcPr>
            <w:tcW w:w="1491" w:type="dxa"/>
          </w:tcPr>
          <w:p w14:paraId="013FB168" w14:textId="77777777" w:rsidR="00614B61" w:rsidRDefault="00614B61">
            <w:pPr>
              <w:adjustRightInd w:val="0"/>
              <w:snapToGrid w:val="0"/>
              <w:spacing w:line="360" w:lineRule="auto"/>
              <w:jc w:val="both"/>
              <w:rPr>
                <w:rFonts w:ascii="Book Antiqua" w:eastAsia="Calibri" w:hAnsi="Book Antiqua"/>
              </w:rPr>
            </w:pPr>
          </w:p>
        </w:tc>
        <w:tc>
          <w:tcPr>
            <w:tcW w:w="1506" w:type="dxa"/>
            <w:gridSpan w:val="2"/>
          </w:tcPr>
          <w:p w14:paraId="03859E0E"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4" w:type="dxa"/>
          </w:tcPr>
          <w:p w14:paraId="380D2633" w14:textId="77777777" w:rsidR="00614B61" w:rsidRDefault="00614B61">
            <w:pPr>
              <w:adjustRightInd w:val="0"/>
              <w:snapToGrid w:val="0"/>
              <w:spacing w:line="360" w:lineRule="auto"/>
              <w:jc w:val="both"/>
              <w:rPr>
                <w:rFonts w:ascii="Book Antiqua" w:eastAsia="Calibri" w:hAnsi="Book Antiqua"/>
              </w:rPr>
            </w:pPr>
          </w:p>
        </w:tc>
        <w:tc>
          <w:tcPr>
            <w:tcW w:w="1503" w:type="dxa"/>
          </w:tcPr>
          <w:p w14:paraId="6B7F50D1" w14:textId="77777777" w:rsidR="00614B61" w:rsidRDefault="00614B61">
            <w:pPr>
              <w:adjustRightInd w:val="0"/>
              <w:snapToGrid w:val="0"/>
              <w:spacing w:line="360" w:lineRule="auto"/>
              <w:jc w:val="both"/>
              <w:rPr>
                <w:rFonts w:ascii="Book Antiqua" w:eastAsia="Calibri" w:hAnsi="Book Antiqua"/>
              </w:rPr>
            </w:pPr>
          </w:p>
        </w:tc>
      </w:tr>
      <w:tr w:rsidR="00614B61" w14:paraId="176C9CF0" w14:textId="77777777">
        <w:trPr>
          <w:trHeight w:val="292"/>
        </w:trPr>
        <w:tc>
          <w:tcPr>
            <w:tcW w:w="1927" w:type="dxa"/>
          </w:tcPr>
          <w:p w14:paraId="22C504AB"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T3R_TRE1</w:t>
            </w:r>
          </w:p>
        </w:tc>
        <w:tc>
          <w:tcPr>
            <w:tcW w:w="1133" w:type="dxa"/>
          </w:tcPr>
          <w:p w14:paraId="7B50C951"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-115</w:t>
            </w:r>
          </w:p>
        </w:tc>
        <w:tc>
          <w:tcPr>
            <w:tcW w:w="1170" w:type="dxa"/>
          </w:tcPr>
          <w:p w14:paraId="65482747"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-108</w:t>
            </w:r>
          </w:p>
        </w:tc>
        <w:tc>
          <w:tcPr>
            <w:tcW w:w="2149" w:type="dxa"/>
          </w:tcPr>
          <w:p w14:paraId="1C17BC91" w14:textId="77777777" w:rsidR="00614B61" w:rsidRDefault="00614B61">
            <w:pPr>
              <w:adjustRightInd w:val="0"/>
              <w:snapToGrid w:val="0"/>
              <w:spacing w:line="360" w:lineRule="auto"/>
              <w:jc w:val="both"/>
              <w:rPr>
                <w:rFonts w:ascii="Book Antiqua" w:eastAsia="Calibri" w:hAnsi="Book Antiqua"/>
              </w:rPr>
            </w:pPr>
          </w:p>
        </w:tc>
        <w:tc>
          <w:tcPr>
            <w:tcW w:w="1508" w:type="dxa"/>
            <w:gridSpan w:val="2"/>
          </w:tcPr>
          <w:p w14:paraId="55A9BE1F" w14:textId="77777777" w:rsidR="00614B61" w:rsidRDefault="00614B61">
            <w:pPr>
              <w:adjustRightInd w:val="0"/>
              <w:snapToGrid w:val="0"/>
              <w:spacing w:line="360" w:lineRule="auto"/>
              <w:jc w:val="both"/>
              <w:rPr>
                <w:rFonts w:ascii="Book Antiqua" w:eastAsia="Calibri" w:hAnsi="Book Antiqua"/>
              </w:rPr>
            </w:pPr>
          </w:p>
        </w:tc>
        <w:tc>
          <w:tcPr>
            <w:tcW w:w="1491" w:type="dxa"/>
          </w:tcPr>
          <w:p w14:paraId="6BEF94FC"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506" w:type="dxa"/>
            <w:gridSpan w:val="2"/>
          </w:tcPr>
          <w:p w14:paraId="61336CB3"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4" w:type="dxa"/>
          </w:tcPr>
          <w:p w14:paraId="0CDDF143"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503" w:type="dxa"/>
          </w:tcPr>
          <w:p w14:paraId="397D4FD6" w14:textId="77777777" w:rsidR="00614B61" w:rsidRDefault="00614B61">
            <w:pPr>
              <w:adjustRightInd w:val="0"/>
              <w:snapToGrid w:val="0"/>
              <w:spacing w:line="360" w:lineRule="auto"/>
              <w:jc w:val="both"/>
              <w:rPr>
                <w:rFonts w:ascii="Book Antiqua" w:eastAsia="Calibri" w:hAnsi="Book Antiqua"/>
              </w:rPr>
            </w:pPr>
          </w:p>
        </w:tc>
      </w:tr>
      <w:tr w:rsidR="00614B61" w14:paraId="5FC8FEAF" w14:textId="77777777">
        <w:trPr>
          <w:trHeight w:val="292"/>
        </w:trPr>
        <w:tc>
          <w:tcPr>
            <w:tcW w:w="1927" w:type="dxa"/>
          </w:tcPr>
          <w:p w14:paraId="3CCD4EA5"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TNF-alpha-CRE</w:t>
            </w:r>
          </w:p>
        </w:tc>
        <w:tc>
          <w:tcPr>
            <w:tcW w:w="1133" w:type="dxa"/>
          </w:tcPr>
          <w:p w14:paraId="2B4EF745"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-112</w:t>
            </w:r>
          </w:p>
        </w:tc>
        <w:tc>
          <w:tcPr>
            <w:tcW w:w="1170" w:type="dxa"/>
          </w:tcPr>
          <w:p w14:paraId="0F70D80D"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92</w:t>
            </w:r>
          </w:p>
        </w:tc>
        <w:tc>
          <w:tcPr>
            <w:tcW w:w="2149" w:type="dxa"/>
          </w:tcPr>
          <w:p w14:paraId="771D3739" w14:textId="77777777" w:rsidR="00614B61" w:rsidRDefault="00614B61">
            <w:pPr>
              <w:adjustRightInd w:val="0"/>
              <w:snapToGrid w:val="0"/>
              <w:spacing w:line="360" w:lineRule="auto"/>
              <w:jc w:val="both"/>
              <w:rPr>
                <w:rFonts w:ascii="Book Antiqua" w:eastAsia="Calibri" w:hAnsi="Book Antiqua"/>
              </w:rPr>
            </w:pPr>
          </w:p>
        </w:tc>
        <w:tc>
          <w:tcPr>
            <w:tcW w:w="1508" w:type="dxa"/>
            <w:gridSpan w:val="2"/>
          </w:tcPr>
          <w:p w14:paraId="36DC7101" w14:textId="77777777" w:rsidR="00614B61" w:rsidRDefault="00614B61">
            <w:pPr>
              <w:adjustRightInd w:val="0"/>
              <w:snapToGrid w:val="0"/>
              <w:spacing w:line="360" w:lineRule="auto"/>
              <w:jc w:val="both"/>
              <w:rPr>
                <w:rFonts w:ascii="Book Antiqua" w:eastAsia="Calibri" w:hAnsi="Book Antiqua"/>
              </w:rPr>
            </w:pPr>
          </w:p>
        </w:tc>
        <w:tc>
          <w:tcPr>
            <w:tcW w:w="1491" w:type="dxa"/>
          </w:tcPr>
          <w:p w14:paraId="41E81166" w14:textId="77777777" w:rsidR="00614B61" w:rsidRDefault="00614B61">
            <w:pPr>
              <w:adjustRightInd w:val="0"/>
              <w:snapToGrid w:val="0"/>
              <w:spacing w:line="360" w:lineRule="auto"/>
              <w:jc w:val="both"/>
              <w:rPr>
                <w:rFonts w:ascii="Book Antiqua" w:eastAsia="Calibri" w:hAnsi="Book Antiqua"/>
              </w:rPr>
            </w:pPr>
          </w:p>
        </w:tc>
        <w:tc>
          <w:tcPr>
            <w:tcW w:w="1506" w:type="dxa"/>
            <w:gridSpan w:val="2"/>
          </w:tcPr>
          <w:p w14:paraId="7EF04E51"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4" w:type="dxa"/>
          </w:tcPr>
          <w:p w14:paraId="63F97894"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503" w:type="dxa"/>
          </w:tcPr>
          <w:p w14:paraId="7493A90B" w14:textId="77777777" w:rsidR="00614B61" w:rsidRDefault="00614B61">
            <w:pPr>
              <w:adjustRightInd w:val="0"/>
              <w:snapToGrid w:val="0"/>
              <w:spacing w:line="360" w:lineRule="auto"/>
              <w:jc w:val="both"/>
              <w:rPr>
                <w:rFonts w:ascii="Book Antiqua" w:eastAsia="Calibri" w:hAnsi="Book Antiqua"/>
              </w:rPr>
            </w:pPr>
          </w:p>
        </w:tc>
      </w:tr>
      <w:tr w:rsidR="00614B61" w14:paraId="04833BCF" w14:textId="77777777">
        <w:trPr>
          <w:trHeight w:val="292"/>
        </w:trPr>
        <w:tc>
          <w:tcPr>
            <w:tcW w:w="1927" w:type="dxa"/>
          </w:tcPr>
          <w:p w14:paraId="3CDF6ACC"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C/EBP-beta</w:t>
            </w:r>
          </w:p>
        </w:tc>
        <w:tc>
          <w:tcPr>
            <w:tcW w:w="1133" w:type="dxa"/>
          </w:tcPr>
          <w:p w14:paraId="6210EB2D"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-100</w:t>
            </w:r>
          </w:p>
        </w:tc>
        <w:tc>
          <w:tcPr>
            <w:tcW w:w="1170" w:type="dxa"/>
          </w:tcPr>
          <w:p w14:paraId="3E1AF9BC"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-74</w:t>
            </w:r>
          </w:p>
        </w:tc>
        <w:tc>
          <w:tcPr>
            <w:tcW w:w="2149" w:type="dxa"/>
          </w:tcPr>
          <w:p w14:paraId="2BEB79B7"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rs41297589 [-76]</w:t>
            </w:r>
            <w:r>
              <w:rPr>
                <w:rFonts w:ascii="Book Antiqua" w:eastAsia="Calibri" w:hAnsi="Book Antiqua"/>
                <w:vertAlign w:val="superscript"/>
              </w:rPr>
              <w:t>3</w:t>
            </w:r>
          </w:p>
        </w:tc>
        <w:tc>
          <w:tcPr>
            <w:tcW w:w="1508" w:type="dxa"/>
            <w:gridSpan w:val="2"/>
          </w:tcPr>
          <w:p w14:paraId="03A921D9" w14:textId="77777777" w:rsidR="00614B61" w:rsidRDefault="00614B61">
            <w:pPr>
              <w:adjustRightInd w:val="0"/>
              <w:snapToGrid w:val="0"/>
              <w:spacing w:line="360" w:lineRule="auto"/>
              <w:jc w:val="both"/>
              <w:rPr>
                <w:rFonts w:ascii="Book Antiqua" w:eastAsia="Calibri" w:hAnsi="Book Antiqua"/>
              </w:rPr>
            </w:pPr>
          </w:p>
        </w:tc>
        <w:tc>
          <w:tcPr>
            <w:tcW w:w="1491" w:type="dxa"/>
          </w:tcPr>
          <w:p w14:paraId="0A84366F" w14:textId="77777777" w:rsidR="00614B61" w:rsidRDefault="00614B61">
            <w:pPr>
              <w:adjustRightInd w:val="0"/>
              <w:snapToGrid w:val="0"/>
              <w:spacing w:line="360" w:lineRule="auto"/>
              <w:jc w:val="both"/>
              <w:rPr>
                <w:rFonts w:ascii="Book Antiqua" w:eastAsia="Calibri" w:hAnsi="Book Antiqua"/>
              </w:rPr>
            </w:pPr>
          </w:p>
        </w:tc>
        <w:tc>
          <w:tcPr>
            <w:tcW w:w="1506" w:type="dxa"/>
            <w:gridSpan w:val="2"/>
          </w:tcPr>
          <w:p w14:paraId="0D29076F"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4" w:type="dxa"/>
          </w:tcPr>
          <w:p w14:paraId="7A0EEF42"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503" w:type="dxa"/>
          </w:tcPr>
          <w:p w14:paraId="29FDB130" w14:textId="77777777" w:rsidR="00614B61" w:rsidRDefault="00614B61">
            <w:pPr>
              <w:adjustRightInd w:val="0"/>
              <w:snapToGrid w:val="0"/>
              <w:spacing w:line="360" w:lineRule="auto"/>
              <w:jc w:val="both"/>
              <w:rPr>
                <w:rFonts w:ascii="Book Antiqua" w:eastAsia="Calibri" w:hAnsi="Book Antiqua"/>
              </w:rPr>
            </w:pPr>
          </w:p>
        </w:tc>
      </w:tr>
      <w:tr w:rsidR="00614B61" w14:paraId="5E3DC69F" w14:textId="77777777">
        <w:trPr>
          <w:trHeight w:val="292"/>
        </w:trPr>
        <w:tc>
          <w:tcPr>
            <w:tcW w:w="1927" w:type="dxa"/>
          </w:tcPr>
          <w:p w14:paraId="399A1E9C"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NF-</w:t>
            </w:r>
            <w:proofErr w:type="spellStart"/>
            <w:r>
              <w:rPr>
                <w:rFonts w:ascii="Book Antiqua" w:eastAsia="Calibri" w:hAnsi="Book Antiqua"/>
              </w:rPr>
              <w:t>kappaB</w:t>
            </w:r>
            <w:proofErr w:type="spellEnd"/>
          </w:p>
        </w:tc>
        <w:tc>
          <w:tcPr>
            <w:tcW w:w="1133" w:type="dxa"/>
          </w:tcPr>
          <w:p w14:paraId="6895192A"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-99</w:t>
            </w:r>
          </w:p>
        </w:tc>
        <w:tc>
          <w:tcPr>
            <w:tcW w:w="1170" w:type="dxa"/>
          </w:tcPr>
          <w:p w14:paraId="3AF35FF0"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-86</w:t>
            </w:r>
          </w:p>
        </w:tc>
        <w:tc>
          <w:tcPr>
            <w:tcW w:w="2149" w:type="dxa"/>
          </w:tcPr>
          <w:p w14:paraId="25B44172" w14:textId="77777777" w:rsidR="00614B61" w:rsidRDefault="00614B61">
            <w:pPr>
              <w:adjustRightInd w:val="0"/>
              <w:snapToGrid w:val="0"/>
              <w:spacing w:line="360" w:lineRule="auto"/>
              <w:jc w:val="both"/>
              <w:rPr>
                <w:rFonts w:ascii="Book Antiqua" w:eastAsia="Calibri" w:hAnsi="Book Antiqua"/>
              </w:rPr>
            </w:pPr>
          </w:p>
        </w:tc>
        <w:tc>
          <w:tcPr>
            <w:tcW w:w="1508" w:type="dxa"/>
            <w:gridSpan w:val="2"/>
          </w:tcPr>
          <w:p w14:paraId="0F3F824A" w14:textId="77777777" w:rsidR="00614B61" w:rsidRDefault="00614B61">
            <w:pPr>
              <w:adjustRightInd w:val="0"/>
              <w:snapToGrid w:val="0"/>
              <w:spacing w:line="360" w:lineRule="auto"/>
              <w:jc w:val="both"/>
              <w:rPr>
                <w:rFonts w:ascii="Book Antiqua" w:eastAsia="Calibri" w:hAnsi="Book Antiqua"/>
              </w:rPr>
            </w:pPr>
          </w:p>
        </w:tc>
        <w:tc>
          <w:tcPr>
            <w:tcW w:w="1491" w:type="dxa"/>
          </w:tcPr>
          <w:p w14:paraId="12761C7D" w14:textId="77777777" w:rsidR="00614B61" w:rsidRDefault="00614B61">
            <w:pPr>
              <w:adjustRightInd w:val="0"/>
              <w:snapToGrid w:val="0"/>
              <w:spacing w:line="360" w:lineRule="auto"/>
              <w:jc w:val="both"/>
              <w:rPr>
                <w:rFonts w:ascii="Book Antiqua" w:eastAsia="Calibri" w:hAnsi="Book Antiqua"/>
              </w:rPr>
            </w:pPr>
          </w:p>
        </w:tc>
        <w:tc>
          <w:tcPr>
            <w:tcW w:w="1506" w:type="dxa"/>
            <w:gridSpan w:val="2"/>
          </w:tcPr>
          <w:p w14:paraId="582FA573"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4" w:type="dxa"/>
          </w:tcPr>
          <w:p w14:paraId="36EB15E7"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503" w:type="dxa"/>
          </w:tcPr>
          <w:p w14:paraId="73B412AF" w14:textId="77777777" w:rsidR="00614B61" w:rsidRDefault="00614B61">
            <w:pPr>
              <w:adjustRightInd w:val="0"/>
              <w:snapToGrid w:val="0"/>
              <w:spacing w:line="360" w:lineRule="auto"/>
              <w:jc w:val="both"/>
              <w:rPr>
                <w:rFonts w:ascii="Book Antiqua" w:eastAsia="Calibri" w:hAnsi="Book Antiqua"/>
              </w:rPr>
            </w:pPr>
          </w:p>
        </w:tc>
      </w:tr>
      <w:tr w:rsidR="00614B61" w14:paraId="3356CE75" w14:textId="77777777">
        <w:trPr>
          <w:trHeight w:val="292"/>
        </w:trPr>
        <w:tc>
          <w:tcPr>
            <w:tcW w:w="1927" w:type="dxa"/>
          </w:tcPr>
          <w:p w14:paraId="02F9B621"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AP-1</w:t>
            </w:r>
          </w:p>
        </w:tc>
        <w:tc>
          <w:tcPr>
            <w:tcW w:w="1133" w:type="dxa"/>
          </w:tcPr>
          <w:p w14:paraId="40CCC6D6"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-67</w:t>
            </w:r>
          </w:p>
        </w:tc>
        <w:tc>
          <w:tcPr>
            <w:tcW w:w="1170" w:type="dxa"/>
          </w:tcPr>
          <w:p w14:paraId="0AF4D817"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-57</w:t>
            </w:r>
          </w:p>
        </w:tc>
        <w:tc>
          <w:tcPr>
            <w:tcW w:w="2149" w:type="dxa"/>
          </w:tcPr>
          <w:p w14:paraId="6E129463" w14:textId="77777777" w:rsidR="00614B61" w:rsidRDefault="00614B61">
            <w:pPr>
              <w:adjustRightInd w:val="0"/>
              <w:snapToGrid w:val="0"/>
              <w:spacing w:line="360" w:lineRule="auto"/>
              <w:jc w:val="both"/>
              <w:rPr>
                <w:rFonts w:ascii="Book Antiqua" w:eastAsia="Calibri" w:hAnsi="Book Antiqua"/>
              </w:rPr>
            </w:pPr>
          </w:p>
        </w:tc>
        <w:tc>
          <w:tcPr>
            <w:tcW w:w="1508" w:type="dxa"/>
            <w:gridSpan w:val="2"/>
          </w:tcPr>
          <w:p w14:paraId="59D39658" w14:textId="77777777" w:rsidR="00614B61" w:rsidRDefault="00614B61">
            <w:pPr>
              <w:adjustRightInd w:val="0"/>
              <w:snapToGrid w:val="0"/>
              <w:spacing w:line="360" w:lineRule="auto"/>
              <w:jc w:val="both"/>
              <w:rPr>
                <w:rFonts w:ascii="Book Antiqua" w:eastAsia="Calibri" w:hAnsi="Book Antiqua"/>
              </w:rPr>
            </w:pPr>
          </w:p>
        </w:tc>
        <w:tc>
          <w:tcPr>
            <w:tcW w:w="1491" w:type="dxa"/>
          </w:tcPr>
          <w:p w14:paraId="253B9BE4" w14:textId="77777777" w:rsidR="00614B61" w:rsidRDefault="00614B61">
            <w:pPr>
              <w:adjustRightInd w:val="0"/>
              <w:snapToGrid w:val="0"/>
              <w:spacing w:line="360" w:lineRule="auto"/>
              <w:jc w:val="both"/>
              <w:rPr>
                <w:rFonts w:ascii="Book Antiqua" w:eastAsia="Calibri" w:hAnsi="Book Antiqua"/>
              </w:rPr>
            </w:pPr>
          </w:p>
        </w:tc>
        <w:tc>
          <w:tcPr>
            <w:tcW w:w="1506" w:type="dxa"/>
            <w:gridSpan w:val="2"/>
          </w:tcPr>
          <w:p w14:paraId="7AD83F35"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4" w:type="dxa"/>
          </w:tcPr>
          <w:p w14:paraId="54FDDC19" w14:textId="77777777" w:rsidR="00614B61" w:rsidRDefault="00614B61">
            <w:pPr>
              <w:adjustRightInd w:val="0"/>
              <w:snapToGrid w:val="0"/>
              <w:spacing w:line="360" w:lineRule="auto"/>
              <w:jc w:val="both"/>
              <w:rPr>
                <w:rFonts w:ascii="Book Antiqua" w:eastAsia="Calibri" w:hAnsi="Book Antiqua"/>
              </w:rPr>
            </w:pPr>
          </w:p>
        </w:tc>
        <w:tc>
          <w:tcPr>
            <w:tcW w:w="1503" w:type="dxa"/>
          </w:tcPr>
          <w:p w14:paraId="29F19110" w14:textId="77777777" w:rsidR="00614B61" w:rsidRDefault="00614B61">
            <w:pPr>
              <w:adjustRightInd w:val="0"/>
              <w:snapToGrid w:val="0"/>
              <w:spacing w:line="360" w:lineRule="auto"/>
              <w:jc w:val="both"/>
              <w:rPr>
                <w:rFonts w:ascii="Book Antiqua" w:eastAsia="Calibri" w:hAnsi="Book Antiqua"/>
              </w:rPr>
            </w:pPr>
          </w:p>
        </w:tc>
      </w:tr>
      <w:tr w:rsidR="00614B61" w14:paraId="5AB0BF4A" w14:textId="77777777">
        <w:trPr>
          <w:trHeight w:val="292"/>
        </w:trPr>
        <w:tc>
          <w:tcPr>
            <w:tcW w:w="1927" w:type="dxa"/>
          </w:tcPr>
          <w:p w14:paraId="243B2876"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NF-</w:t>
            </w:r>
            <w:proofErr w:type="spellStart"/>
            <w:r>
              <w:rPr>
                <w:rFonts w:ascii="Book Antiqua" w:eastAsia="Calibri" w:hAnsi="Book Antiqua"/>
              </w:rPr>
              <w:t>kappaB</w:t>
            </w:r>
            <w:proofErr w:type="spellEnd"/>
          </w:p>
        </w:tc>
        <w:tc>
          <w:tcPr>
            <w:tcW w:w="1133" w:type="dxa"/>
          </w:tcPr>
          <w:p w14:paraId="0C8BF510"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-55</w:t>
            </w:r>
          </w:p>
        </w:tc>
        <w:tc>
          <w:tcPr>
            <w:tcW w:w="1170" w:type="dxa"/>
          </w:tcPr>
          <w:p w14:paraId="70451125"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-46</w:t>
            </w:r>
          </w:p>
        </w:tc>
        <w:tc>
          <w:tcPr>
            <w:tcW w:w="2149" w:type="dxa"/>
          </w:tcPr>
          <w:p w14:paraId="24AFAA56"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rs765073823 [-48]</w:t>
            </w:r>
            <w:r>
              <w:rPr>
                <w:rFonts w:ascii="Book Antiqua" w:eastAsia="宋体" w:hAnsi="Book Antiqua" w:hint="eastAsia"/>
                <w:lang w:eastAsia="zh-CN"/>
              </w:rPr>
              <w:t xml:space="preserve">; </w:t>
            </w:r>
            <w:r>
              <w:rPr>
                <w:rFonts w:ascii="Book Antiqua" w:eastAsia="Calibri" w:hAnsi="Book Antiqua"/>
              </w:rPr>
              <w:t>rs537401710 [-47]</w:t>
            </w:r>
          </w:p>
        </w:tc>
        <w:tc>
          <w:tcPr>
            <w:tcW w:w="1508" w:type="dxa"/>
            <w:gridSpan w:val="2"/>
          </w:tcPr>
          <w:p w14:paraId="02265C52"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1" w:type="dxa"/>
          </w:tcPr>
          <w:p w14:paraId="14B05650" w14:textId="77777777" w:rsidR="00614B61" w:rsidRDefault="00614B61">
            <w:pPr>
              <w:adjustRightInd w:val="0"/>
              <w:snapToGrid w:val="0"/>
              <w:spacing w:line="360" w:lineRule="auto"/>
              <w:jc w:val="both"/>
              <w:rPr>
                <w:rFonts w:ascii="Book Antiqua" w:eastAsia="Calibri" w:hAnsi="Book Antiqua"/>
              </w:rPr>
            </w:pPr>
          </w:p>
        </w:tc>
        <w:tc>
          <w:tcPr>
            <w:tcW w:w="1506" w:type="dxa"/>
            <w:gridSpan w:val="2"/>
          </w:tcPr>
          <w:p w14:paraId="4BEBE819" w14:textId="77777777" w:rsidR="00614B61" w:rsidRDefault="00614B61">
            <w:pPr>
              <w:adjustRightInd w:val="0"/>
              <w:snapToGrid w:val="0"/>
              <w:spacing w:line="360" w:lineRule="auto"/>
              <w:jc w:val="both"/>
              <w:rPr>
                <w:rFonts w:ascii="Book Antiqua" w:eastAsia="Calibri" w:hAnsi="Book Antiqua"/>
              </w:rPr>
            </w:pPr>
          </w:p>
        </w:tc>
        <w:tc>
          <w:tcPr>
            <w:tcW w:w="1494" w:type="dxa"/>
          </w:tcPr>
          <w:p w14:paraId="3433D7EE" w14:textId="77777777" w:rsidR="00614B61" w:rsidRDefault="00614B61">
            <w:pPr>
              <w:adjustRightInd w:val="0"/>
              <w:snapToGrid w:val="0"/>
              <w:spacing w:line="360" w:lineRule="auto"/>
              <w:jc w:val="both"/>
              <w:rPr>
                <w:rFonts w:ascii="Book Antiqua" w:eastAsia="Calibri" w:hAnsi="Book Antiqua"/>
              </w:rPr>
            </w:pPr>
          </w:p>
        </w:tc>
        <w:tc>
          <w:tcPr>
            <w:tcW w:w="1503" w:type="dxa"/>
          </w:tcPr>
          <w:p w14:paraId="43EF9EED" w14:textId="77777777" w:rsidR="00614B61" w:rsidRDefault="00614B61">
            <w:pPr>
              <w:adjustRightInd w:val="0"/>
              <w:snapToGrid w:val="0"/>
              <w:spacing w:line="360" w:lineRule="auto"/>
              <w:jc w:val="both"/>
              <w:rPr>
                <w:rFonts w:ascii="Book Antiqua" w:eastAsia="Calibri" w:hAnsi="Book Antiqua"/>
              </w:rPr>
            </w:pPr>
          </w:p>
        </w:tc>
      </w:tr>
      <w:tr w:rsidR="00614B61" w14:paraId="4130E9E5" w14:textId="77777777">
        <w:trPr>
          <w:trHeight w:val="292"/>
        </w:trPr>
        <w:tc>
          <w:tcPr>
            <w:tcW w:w="1927" w:type="dxa"/>
          </w:tcPr>
          <w:p w14:paraId="49A767E1"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Sp1</w:t>
            </w:r>
          </w:p>
        </w:tc>
        <w:tc>
          <w:tcPr>
            <w:tcW w:w="1133" w:type="dxa"/>
          </w:tcPr>
          <w:p w14:paraId="3648EF17"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-54</w:t>
            </w:r>
          </w:p>
        </w:tc>
        <w:tc>
          <w:tcPr>
            <w:tcW w:w="1170" w:type="dxa"/>
          </w:tcPr>
          <w:p w14:paraId="270922B8"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-41</w:t>
            </w:r>
          </w:p>
        </w:tc>
        <w:tc>
          <w:tcPr>
            <w:tcW w:w="2149" w:type="dxa"/>
          </w:tcPr>
          <w:p w14:paraId="2485ACC2"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rs765073823 [-48]</w:t>
            </w:r>
            <w:r>
              <w:rPr>
                <w:rFonts w:ascii="Book Antiqua" w:eastAsia="宋体" w:hAnsi="Book Antiqua" w:hint="eastAsia"/>
                <w:lang w:eastAsia="zh-CN"/>
              </w:rPr>
              <w:t xml:space="preserve">; </w:t>
            </w:r>
            <w:r>
              <w:rPr>
                <w:rFonts w:ascii="Book Antiqua" w:eastAsia="Calibri" w:hAnsi="Book Antiqua"/>
              </w:rPr>
              <w:t>rs537401710 [-47]</w:t>
            </w:r>
          </w:p>
        </w:tc>
        <w:tc>
          <w:tcPr>
            <w:tcW w:w="1508" w:type="dxa"/>
            <w:gridSpan w:val="2"/>
          </w:tcPr>
          <w:p w14:paraId="374165FE"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1" w:type="dxa"/>
          </w:tcPr>
          <w:p w14:paraId="62F2A11B"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506" w:type="dxa"/>
            <w:gridSpan w:val="2"/>
          </w:tcPr>
          <w:p w14:paraId="111B6EDD"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4" w:type="dxa"/>
          </w:tcPr>
          <w:p w14:paraId="6478D6E5" w14:textId="77777777" w:rsidR="00614B61" w:rsidRDefault="00614B61">
            <w:pPr>
              <w:adjustRightInd w:val="0"/>
              <w:snapToGrid w:val="0"/>
              <w:spacing w:line="360" w:lineRule="auto"/>
              <w:jc w:val="both"/>
              <w:rPr>
                <w:rFonts w:ascii="Book Antiqua" w:eastAsia="Calibri" w:hAnsi="Book Antiqua"/>
              </w:rPr>
            </w:pPr>
          </w:p>
        </w:tc>
        <w:tc>
          <w:tcPr>
            <w:tcW w:w="1503" w:type="dxa"/>
          </w:tcPr>
          <w:p w14:paraId="0AD8FB64" w14:textId="77777777" w:rsidR="00614B61" w:rsidRDefault="00614B61">
            <w:pPr>
              <w:adjustRightInd w:val="0"/>
              <w:snapToGrid w:val="0"/>
              <w:spacing w:line="360" w:lineRule="auto"/>
              <w:jc w:val="both"/>
              <w:rPr>
                <w:rFonts w:ascii="Book Antiqua" w:eastAsia="Calibri" w:hAnsi="Book Antiqua"/>
              </w:rPr>
            </w:pPr>
          </w:p>
        </w:tc>
      </w:tr>
      <w:tr w:rsidR="00614B61" w14:paraId="7B91FCC7" w14:textId="77777777">
        <w:trPr>
          <w:trHeight w:val="292"/>
        </w:trPr>
        <w:tc>
          <w:tcPr>
            <w:tcW w:w="1927" w:type="dxa"/>
          </w:tcPr>
          <w:p w14:paraId="0C89C35F"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lastRenderedPageBreak/>
              <w:t xml:space="preserve">Sp1 </w:t>
            </w:r>
          </w:p>
        </w:tc>
        <w:tc>
          <w:tcPr>
            <w:tcW w:w="1133" w:type="dxa"/>
          </w:tcPr>
          <w:p w14:paraId="1C18CA70"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-48</w:t>
            </w:r>
          </w:p>
        </w:tc>
        <w:tc>
          <w:tcPr>
            <w:tcW w:w="1170" w:type="dxa"/>
          </w:tcPr>
          <w:p w14:paraId="7E1AE3A1"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-39</w:t>
            </w:r>
          </w:p>
        </w:tc>
        <w:tc>
          <w:tcPr>
            <w:tcW w:w="2149" w:type="dxa"/>
          </w:tcPr>
          <w:p w14:paraId="689B997D"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rs765073823 [-48]</w:t>
            </w:r>
            <w:r>
              <w:rPr>
                <w:rFonts w:ascii="Book Antiqua" w:eastAsia="宋体" w:hAnsi="Book Antiqua" w:hint="eastAsia"/>
                <w:lang w:eastAsia="zh-CN"/>
              </w:rPr>
              <w:t xml:space="preserve">; </w:t>
            </w:r>
            <w:r>
              <w:rPr>
                <w:rFonts w:ascii="Book Antiqua" w:eastAsia="Calibri" w:hAnsi="Book Antiqua"/>
              </w:rPr>
              <w:t>rs537401710 [-47]</w:t>
            </w:r>
          </w:p>
        </w:tc>
        <w:tc>
          <w:tcPr>
            <w:tcW w:w="1508" w:type="dxa"/>
            <w:gridSpan w:val="2"/>
          </w:tcPr>
          <w:p w14:paraId="345C2FF2"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1" w:type="dxa"/>
          </w:tcPr>
          <w:p w14:paraId="4FA82118"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506" w:type="dxa"/>
            <w:gridSpan w:val="2"/>
          </w:tcPr>
          <w:p w14:paraId="000A68D2"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4" w:type="dxa"/>
          </w:tcPr>
          <w:p w14:paraId="2A63DE43" w14:textId="77777777" w:rsidR="00614B61" w:rsidRDefault="00614B61">
            <w:pPr>
              <w:adjustRightInd w:val="0"/>
              <w:snapToGrid w:val="0"/>
              <w:spacing w:line="360" w:lineRule="auto"/>
              <w:jc w:val="both"/>
              <w:rPr>
                <w:rFonts w:ascii="Book Antiqua" w:eastAsia="Calibri" w:hAnsi="Book Antiqua"/>
              </w:rPr>
            </w:pPr>
          </w:p>
        </w:tc>
        <w:tc>
          <w:tcPr>
            <w:tcW w:w="1503" w:type="dxa"/>
          </w:tcPr>
          <w:p w14:paraId="54527CFE" w14:textId="77777777" w:rsidR="00614B61" w:rsidRDefault="00614B61">
            <w:pPr>
              <w:adjustRightInd w:val="0"/>
              <w:snapToGrid w:val="0"/>
              <w:spacing w:line="360" w:lineRule="auto"/>
              <w:jc w:val="both"/>
              <w:rPr>
                <w:rFonts w:ascii="Book Antiqua" w:eastAsia="Calibri" w:hAnsi="Book Antiqua"/>
              </w:rPr>
            </w:pPr>
          </w:p>
        </w:tc>
      </w:tr>
      <w:tr w:rsidR="00614B61" w14:paraId="2211C954" w14:textId="77777777">
        <w:trPr>
          <w:trHeight w:val="292"/>
        </w:trPr>
        <w:tc>
          <w:tcPr>
            <w:tcW w:w="1927" w:type="dxa"/>
          </w:tcPr>
          <w:p w14:paraId="2A9B5CB3"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GATA</w:t>
            </w:r>
          </w:p>
        </w:tc>
        <w:tc>
          <w:tcPr>
            <w:tcW w:w="1133" w:type="dxa"/>
          </w:tcPr>
          <w:p w14:paraId="254002FD"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-40</w:t>
            </w:r>
          </w:p>
        </w:tc>
        <w:tc>
          <w:tcPr>
            <w:tcW w:w="1170" w:type="dxa"/>
          </w:tcPr>
          <w:p w14:paraId="23BF7416"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-30</w:t>
            </w:r>
          </w:p>
        </w:tc>
        <w:tc>
          <w:tcPr>
            <w:tcW w:w="2149" w:type="dxa"/>
          </w:tcPr>
          <w:p w14:paraId="02D5311C"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rs539666421 [-38]</w:t>
            </w:r>
          </w:p>
        </w:tc>
        <w:tc>
          <w:tcPr>
            <w:tcW w:w="1508" w:type="dxa"/>
            <w:gridSpan w:val="2"/>
          </w:tcPr>
          <w:p w14:paraId="47C9ACBA"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1" w:type="dxa"/>
          </w:tcPr>
          <w:p w14:paraId="1EF44633"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506" w:type="dxa"/>
            <w:gridSpan w:val="2"/>
          </w:tcPr>
          <w:p w14:paraId="1C35C8DA" w14:textId="77777777" w:rsidR="00614B61" w:rsidRDefault="00614B61">
            <w:pPr>
              <w:adjustRightInd w:val="0"/>
              <w:snapToGrid w:val="0"/>
              <w:spacing w:line="360" w:lineRule="auto"/>
              <w:jc w:val="both"/>
              <w:rPr>
                <w:rFonts w:ascii="Book Antiqua" w:eastAsia="Calibri" w:hAnsi="Book Antiqua"/>
              </w:rPr>
            </w:pPr>
          </w:p>
        </w:tc>
        <w:tc>
          <w:tcPr>
            <w:tcW w:w="1494" w:type="dxa"/>
          </w:tcPr>
          <w:p w14:paraId="5667211F"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503" w:type="dxa"/>
          </w:tcPr>
          <w:p w14:paraId="4D6E7881" w14:textId="77777777" w:rsidR="00614B61" w:rsidRDefault="00614B61">
            <w:pPr>
              <w:adjustRightInd w:val="0"/>
              <w:snapToGrid w:val="0"/>
              <w:spacing w:line="360" w:lineRule="auto"/>
              <w:jc w:val="both"/>
              <w:rPr>
                <w:rFonts w:ascii="Book Antiqua" w:eastAsia="Calibri" w:hAnsi="Book Antiqua"/>
              </w:rPr>
            </w:pPr>
          </w:p>
        </w:tc>
      </w:tr>
      <w:tr w:rsidR="00614B61" w14:paraId="26B63BC6" w14:textId="77777777">
        <w:trPr>
          <w:trHeight w:val="292"/>
        </w:trPr>
        <w:tc>
          <w:tcPr>
            <w:tcW w:w="1927" w:type="dxa"/>
          </w:tcPr>
          <w:p w14:paraId="1F65548A"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AP-2</w:t>
            </w:r>
          </w:p>
        </w:tc>
        <w:tc>
          <w:tcPr>
            <w:tcW w:w="1133" w:type="dxa"/>
          </w:tcPr>
          <w:p w14:paraId="0D68EE61"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-38</w:t>
            </w:r>
          </w:p>
        </w:tc>
        <w:tc>
          <w:tcPr>
            <w:tcW w:w="1170" w:type="dxa"/>
          </w:tcPr>
          <w:p w14:paraId="0D8DB437"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-27</w:t>
            </w:r>
          </w:p>
        </w:tc>
        <w:tc>
          <w:tcPr>
            <w:tcW w:w="2149" w:type="dxa"/>
          </w:tcPr>
          <w:p w14:paraId="10476592"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rs539666421 [-38]</w:t>
            </w:r>
          </w:p>
        </w:tc>
        <w:tc>
          <w:tcPr>
            <w:tcW w:w="1508" w:type="dxa"/>
            <w:gridSpan w:val="2"/>
          </w:tcPr>
          <w:p w14:paraId="1E103F60"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1" w:type="dxa"/>
          </w:tcPr>
          <w:p w14:paraId="705BF53A" w14:textId="77777777" w:rsidR="00614B61" w:rsidRDefault="00614B61">
            <w:pPr>
              <w:adjustRightInd w:val="0"/>
              <w:snapToGrid w:val="0"/>
              <w:spacing w:line="360" w:lineRule="auto"/>
              <w:jc w:val="both"/>
              <w:rPr>
                <w:rFonts w:ascii="Book Antiqua" w:eastAsia="Calibri" w:hAnsi="Book Antiqua"/>
              </w:rPr>
            </w:pPr>
          </w:p>
        </w:tc>
        <w:tc>
          <w:tcPr>
            <w:tcW w:w="1506" w:type="dxa"/>
            <w:gridSpan w:val="2"/>
          </w:tcPr>
          <w:p w14:paraId="12DBAA7C"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4" w:type="dxa"/>
          </w:tcPr>
          <w:p w14:paraId="102806A1"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503" w:type="dxa"/>
          </w:tcPr>
          <w:p w14:paraId="6A930F13" w14:textId="77777777" w:rsidR="00614B61" w:rsidRDefault="00614B61">
            <w:pPr>
              <w:adjustRightInd w:val="0"/>
              <w:snapToGrid w:val="0"/>
              <w:spacing w:line="360" w:lineRule="auto"/>
              <w:jc w:val="both"/>
              <w:rPr>
                <w:rFonts w:ascii="Book Antiqua" w:eastAsia="Calibri" w:hAnsi="Book Antiqua"/>
              </w:rPr>
            </w:pPr>
          </w:p>
        </w:tc>
      </w:tr>
      <w:tr w:rsidR="00614B61" w14:paraId="21655402" w14:textId="77777777">
        <w:trPr>
          <w:trHeight w:val="292"/>
        </w:trPr>
        <w:tc>
          <w:tcPr>
            <w:tcW w:w="1927" w:type="dxa"/>
          </w:tcPr>
          <w:p w14:paraId="381FD5AD"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TBP</w:t>
            </w:r>
          </w:p>
        </w:tc>
        <w:tc>
          <w:tcPr>
            <w:tcW w:w="1133" w:type="dxa"/>
          </w:tcPr>
          <w:p w14:paraId="385510E9"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-29</w:t>
            </w:r>
          </w:p>
        </w:tc>
        <w:tc>
          <w:tcPr>
            <w:tcW w:w="1170" w:type="dxa"/>
          </w:tcPr>
          <w:p w14:paraId="327683ED"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-20</w:t>
            </w:r>
          </w:p>
        </w:tc>
        <w:tc>
          <w:tcPr>
            <w:tcW w:w="2149" w:type="dxa"/>
          </w:tcPr>
          <w:p w14:paraId="07AFE74E" w14:textId="77777777" w:rsidR="00614B61" w:rsidRDefault="00614B61">
            <w:pPr>
              <w:adjustRightInd w:val="0"/>
              <w:snapToGrid w:val="0"/>
              <w:spacing w:line="360" w:lineRule="auto"/>
              <w:jc w:val="both"/>
              <w:rPr>
                <w:rFonts w:ascii="Book Antiqua" w:eastAsia="Calibri" w:hAnsi="Book Antiqua"/>
              </w:rPr>
            </w:pPr>
          </w:p>
        </w:tc>
        <w:tc>
          <w:tcPr>
            <w:tcW w:w="1508" w:type="dxa"/>
            <w:gridSpan w:val="2"/>
          </w:tcPr>
          <w:p w14:paraId="02494467"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1" w:type="dxa"/>
          </w:tcPr>
          <w:p w14:paraId="4FD1C536" w14:textId="77777777" w:rsidR="00614B61" w:rsidRDefault="00614B61">
            <w:pPr>
              <w:adjustRightInd w:val="0"/>
              <w:snapToGrid w:val="0"/>
              <w:spacing w:line="360" w:lineRule="auto"/>
              <w:jc w:val="both"/>
              <w:rPr>
                <w:rFonts w:ascii="Book Antiqua" w:eastAsia="Calibri" w:hAnsi="Book Antiqua"/>
              </w:rPr>
            </w:pPr>
          </w:p>
        </w:tc>
        <w:tc>
          <w:tcPr>
            <w:tcW w:w="1506" w:type="dxa"/>
            <w:gridSpan w:val="2"/>
          </w:tcPr>
          <w:p w14:paraId="3D877F63" w14:textId="77777777" w:rsidR="00614B61" w:rsidRDefault="00614B61">
            <w:pPr>
              <w:adjustRightInd w:val="0"/>
              <w:snapToGrid w:val="0"/>
              <w:spacing w:line="360" w:lineRule="auto"/>
              <w:jc w:val="both"/>
              <w:rPr>
                <w:rFonts w:ascii="Book Antiqua" w:eastAsia="Calibri" w:hAnsi="Book Antiqua"/>
              </w:rPr>
            </w:pPr>
          </w:p>
        </w:tc>
        <w:tc>
          <w:tcPr>
            <w:tcW w:w="1494" w:type="dxa"/>
          </w:tcPr>
          <w:p w14:paraId="122ED07C"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503" w:type="dxa"/>
          </w:tcPr>
          <w:p w14:paraId="2900DE85"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r>
    </w:tbl>
    <w:p w14:paraId="47549356"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vertAlign w:val="superscript"/>
        </w:rPr>
        <w:t>1</w:t>
      </w:r>
      <w:r>
        <w:rPr>
          <w:rFonts w:ascii="Book Antiqua" w:eastAsia="Calibri" w:hAnsi="Book Antiqua"/>
        </w:rPr>
        <w:t xml:space="preserve">Position is relative to the tumor necrosis factor-alpha transcription start site. </w:t>
      </w:r>
    </w:p>
    <w:p w14:paraId="12A53671" w14:textId="77777777" w:rsidR="00614B61" w:rsidRDefault="003B36BF">
      <w:pPr>
        <w:adjustRightInd w:val="0"/>
        <w:snapToGrid w:val="0"/>
        <w:spacing w:line="360" w:lineRule="auto"/>
        <w:jc w:val="both"/>
        <w:rPr>
          <w:rFonts w:ascii="Book Antiqua" w:eastAsia="Calibri" w:hAnsi="Book Antiqua"/>
          <w:vertAlign w:val="superscript"/>
        </w:rPr>
      </w:pPr>
      <w:r>
        <w:rPr>
          <w:rFonts w:ascii="Book Antiqua" w:eastAsia="Calibri" w:hAnsi="Book Antiqua"/>
          <w:vertAlign w:val="superscript"/>
        </w:rPr>
        <w:t>2</w:t>
      </w:r>
      <w:r>
        <w:rPr>
          <w:rFonts w:ascii="Book Antiqua" w:eastAsia="Calibri" w:hAnsi="Book Antiqua"/>
        </w:rPr>
        <w:t>X means the transcription factor is predicted by the software that is marked with X.</w:t>
      </w:r>
      <w:r>
        <w:rPr>
          <w:rFonts w:ascii="Book Antiqua" w:eastAsia="Calibri" w:hAnsi="Book Antiqua"/>
          <w:vertAlign w:val="superscript"/>
        </w:rPr>
        <w:t xml:space="preserve"> </w:t>
      </w:r>
    </w:p>
    <w:p w14:paraId="67264B9D"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vertAlign w:val="superscript"/>
        </w:rPr>
        <w:t>3</w:t>
      </w:r>
      <w:r>
        <w:rPr>
          <w:rFonts w:ascii="Book Antiqua" w:eastAsia="Calibri" w:hAnsi="Book Antiqua"/>
        </w:rPr>
        <w:t>Observed in this study. SNP: Single nucleotide polymorphism.</w:t>
      </w:r>
    </w:p>
    <w:p w14:paraId="432FB993" w14:textId="77777777" w:rsidR="00614B61" w:rsidRDefault="00614B61">
      <w:pPr>
        <w:adjustRightInd w:val="0"/>
        <w:snapToGrid w:val="0"/>
        <w:spacing w:line="360" w:lineRule="auto"/>
        <w:jc w:val="both"/>
        <w:rPr>
          <w:rFonts w:ascii="Book Antiqua" w:eastAsia="Calibri" w:hAnsi="Book Antiqua"/>
        </w:rPr>
        <w:sectPr w:rsidR="00614B61">
          <w:type w:val="continuous"/>
          <w:pgSz w:w="15840" w:h="12240" w:orient="landscape"/>
          <w:pgMar w:top="1440" w:right="1440" w:bottom="1440" w:left="1440" w:header="720" w:footer="720" w:gutter="0"/>
          <w:cols w:space="720"/>
          <w:docGrid w:linePitch="360"/>
        </w:sectPr>
      </w:pPr>
    </w:p>
    <w:p w14:paraId="18EF19B1" w14:textId="77777777" w:rsidR="00614B61" w:rsidRDefault="003B36BF">
      <w:pPr>
        <w:adjustRightInd w:val="0"/>
        <w:snapToGrid w:val="0"/>
        <w:spacing w:line="360" w:lineRule="auto"/>
        <w:jc w:val="both"/>
        <w:rPr>
          <w:rFonts w:ascii="Book Antiqua" w:eastAsia="Calibri" w:hAnsi="Book Antiqua"/>
          <w:b/>
          <w:bCs/>
        </w:rPr>
      </w:pPr>
      <w:r>
        <w:rPr>
          <w:rFonts w:ascii="Book Antiqua" w:hAnsi="Book Antiqua" w:cstheme="majorBidi"/>
          <w:b/>
          <w:bCs/>
        </w:rPr>
        <w:lastRenderedPageBreak/>
        <w:t>Table 6 O</w:t>
      </w:r>
      <w:r>
        <w:rPr>
          <w:rFonts w:ascii="Book Antiqua" w:hAnsi="Book Antiqua" w:cstheme="majorBidi"/>
          <w:b/>
          <w:bCs/>
        </w:rPr>
        <w:t xml:space="preserve">verview of conserved transcription factor binding sites predicted by </w:t>
      </w:r>
      <w:r>
        <w:rPr>
          <w:rFonts w:ascii="Book Antiqua" w:eastAsia="Book Antiqua" w:hAnsi="Book Antiqua" w:cs="Book Antiqua"/>
          <w:b/>
          <w:bCs/>
        </w:rPr>
        <w:t>multiple-sequence local alignment and visualization</w:t>
      </w:r>
      <w:r>
        <w:rPr>
          <w:rFonts w:ascii="Book Antiqua" w:hAnsi="Book Antiqua" w:cstheme="majorBidi"/>
          <w:b/>
          <w:bCs/>
        </w:rPr>
        <w:t xml:space="preserve"> </w:t>
      </w:r>
    </w:p>
    <w:tbl>
      <w:tblPr>
        <w:tblW w:w="10370" w:type="dxa"/>
        <w:tblLook w:val="04A0" w:firstRow="1" w:lastRow="0" w:firstColumn="1" w:lastColumn="0" w:noHBand="0" w:noVBand="1"/>
      </w:tblPr>
      <w:tblGrid>
        <w:gridCol w:w="2539"/>
        <w:gridCol w:w="2502"/>
        <w:gridCol w:w="1435"/>
        <w:gridCol w:w="1537"/>
        <w:gridCol w:w="2357"/>
      </w:tblGrid>
      <w:tr w:rsidR="00614B61" w14:paraId="658D1A2C" w14:textId="77777777">
        <w:trPr>
          <w:trHeight w:val="276"/>
        </w:trPr>
        <w:tc>
          <w:tcPr>
            <w:tcW w:w="2539" w:type="dxa"/>
            <w:vMerge w:val="restart"/>
            <w:tcBorders>
              <w:top w:val="single" w:sz="4" w:space="0" w:color="auto"/>
              <w:bottom w:val="single" w:sz="4" w:space="0" w:color="auto"/>
            </w:tcBorders>
            <w:noWrap/>
          </w:tcPr>
          <w:p w14:paraId="27B95440"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rPr>
              <w:t>Transcription Factor</w:t>
            </w:r>
          </w:p>
        </w:tc>
        <w:tc>
          <w:tcPr>
            <w:tcW w:w="2502" w:type="dxa"/>
            <w:vMerge w:val="restart"/>
            <w:tcBorders>
              <w:top w:val="single" w:sz="4" w:space="0" w:color="auto"/>
              <w:bottom w:val="single" w:sz="4" w:space="0" w:color="auto"/>
            </w:tcBorders>
            <w:noWrap/>
          </w:tcPr>
          <w:p w14:paraId="0BE1D087"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rPr>
              <w:t>Binding sequence</w:t>
            </w:r>
          </w:p>
        </w:tc>
        <w:tc>
          <w:tcPr>
            <w:tcW w:w="2972" w:type="dxa"/>
            <w:gridSpan w:val="2"/>
            <w:tcBorders>
              <w:top w:val="single" w:sz="4" w:space="0" w:color="auto"/>
              <w:bottom w:val="single" w:sz="4" w:space="0" w:color="auto"/>
            </w:tcBorders>
            <w:noWrap/>
          </w:tcPr>
          <w:p w14:paraId="71098423"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rPr>
              <w:t>Position</w:t>
            </w:r>
            <w:r>
              <w:rPr>
                <w:rFonts w:ascii="Book Antiqua" w:hAnsi="Book Antiqua" w:cstheme="majorBidi"/>
                <w:vertAlign w:val="superscript"/>
              </w:rPr>
              <w:t>1</w:t>
            </w:r>
          </w:p>
        </w:tc>
        <w:tc>
          <w:tcPr>
            <w:tcW w:w="2357" w:type="dxa"/>
            <w:vMerge w:val="restart"/>
            <w:tcBorders>
              <w:top w:val="single" w:sz="4" w:space="0" w:color="auto"/>
              <w:bottom w:val="single" w:sz="4" w:space="0" w:color="auto"/>
            </w:tcBorders>
          </w:tcPr>
          <w:p w14:paraId="151F1C4B"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rPr>
              <w:t>Conserved SNPs</w:t>
            </w:r>
          </w:p>
        </w:tc>
      </w:tr>
      <w:tr w:rsidR="00614B61" w14:paraId="409EB101" w14:textId="77777777">
        <w:trPr>
          <w:trHeight w:val="275"/>
        </w:trPr>
        <w:tc>
          <w:tcPr>
            <w:tcW w:w="0" w:type="auto"/>
            <w:vMerge/>
            <w:tcBorders>
              <w:bottom w:val="single" w:sz="4" w:space="0" w:color="auto"/>
            </w:tcBorders>
          </w:tcPr>
          <w:p w14:paraId="7131FB46" w14:textId="77777777" w:rsidR="00614B61" w:rsidRDefault="00614B61">
            <w:pPr>
              <w:adjustRightInd w:val="0"/>
              <w:snapToGrid w:val="0"/>
              <w:spacing w:line="360" w:lineRule="auto"/>
              <w:jc w:val="both"/>
              <w:rPr>
                <w:rFonts w:ascii="Book Antiqua" w:hAnsi="Book Antiqua" w:cstheme="majorBidi"/>
              </w:rPr>
            </w:pPr>
          </w:p>
        </w:tc>
        <w:tc>
          <w:tcPr>
            <w:tcW w:w="0" w:type="auto"/>
            <w:vMerge/>
            <w:tcBorders>
              <w:bottom w:val="single" w:sz="4" w:space="0" w:color="auto"/>
            </w:tcBorders>
          </w:tcPr>
          <w:p w14:paraId="25819ED9" w14:textId="77777777" w:rsidR="00614B61" w:rsidRDefault="00614B61">
            <w:pPr>
              <w:adjustRightInd w:val="0"/>
              <w:snapToGrid w:val="0"/>
              <w:spacing w:line="360" w:lineRule="auto"/>
              <w:jc w:val="both"/>
              <w:rPr>
                <w:rFonts w:ascii="Book Antiqua" w:hAnsi="Book Antiqua" w:cstheme="majorBidi"/>
              </w:rPr>
            </w:pPr>
          </w:p>
        </w:tc>
        <w:tc>
          <w:tcPr>
            <w:tcW w:w="1435" w:type="dxa"/>
            <w:tcBorders>
              <w:top w:val="single" w:sz="4" w:space="0" w:color="auto"/>
              <w:bottom w:val="single" w:sz="4" w:space="0" w:color="auto"/>
            </w:tcBorders>
            <w:noWrap/>
          </w:tcPr>
          <w:p w14:paraId="78B7AC64"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rPr>
              <w:t>Start</w:t>
            </w:r>
          </w:p>
        </w:tc>
        <w:tc>
          <w:tcPr>
            <w:tcW w:w="1537" w:type="dxa"/>
            <w:tcBorders>
              <w:top w:val="single" w:sz="4" w:space="0" w:color="auto"/>
              <w:bottom w:val="single" w:sz="4" w:space="0" w:color="auto"/>
            </w:tcBorders>
          </w:tcPr>
          <w:p w14:paraId="395D760F"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rPr>
              <w:t>End</w:t>
            </w:r>
          </w:p>
        </w:tc>
        <w:tc>
          <w:tcPr>
            <w:tcW w:w="0" w:type="auto"/>
            <w:vMerge/>
            <w:tcBorders>
              <w:bottom w:val="single" w:sz="4" w:space="0" w:color="auto"/>
            </w:tcBorders>
          </w:tcPr>
          <w:p w14:paraId="5186EF7F" w14:textId="77777777" w:rsidR="00614B61" w:rsidRDefault="00614B61">
            <w:pPr>
              <w:adjustRightInd w:val="0"/>
              <w:snapToGrid w:val="0"/>
              <w:spacing w:line="360" w:lineRule="auto"/>
              <w:jc w:val="both"/>
              <w:rPr>
                <w:rFonts w:ascii="Book Antiqua" w:hAnsi="Book Antiqua" w:cstheme="majorBidi"/>
              </w:rPr>
            </w:pPr>
          </w:p>
        </w:tc>
      </w:tr>
      <w:tr w:rsidR="00614B61" w14:paraId="30F40C7A" w14:textId="77777777">
        <w:trPr>
          <w:trHeight w:val="368"/>
        </w:trPr>
        <w:tc>
          <w:tcPr>
            <w:tcW w:w="2539" w:type="dxa"/>
            <w:tcBorders>
              <w:top w:val="single" w:sz="4" w:space="0" w:color="auto"/>
            </w:tcBorders>
            <w:noWrap/>
          </w:tcPr>
          <w:p w14:paraId="22F95359"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V$CETS168_Q6</w:t>
            </w:r>
          </w:p>
        </w:tc>
        <w:tc>
          <w:tcPr>
            <w:tcW w:w="2502" w:type="dxa"/>
            <w:tcBorders>
              <w:top w:val="single" w:sz="4" w:space="0" w:color="auto"/>
            </w:tcBorders>
            <w:noWrap/>
          </w:tcPr>
          <w:p w14:paraId="51FF4AF5" w14:textId="77777777" w:rsidR="00614B61" w:rsidRDefault="003B36BF">
            <w:pPr>
              <w:adjustRightInd w:val="0"/>
              <w:snapToGrid w:val="0"/>
              <w:spacing w:line="360" w:lineRule="auto"/>
              <w:jc w:val="both"/>
              <w:rPr>
                <w:rFonts w:ascii="Book Antiqua" w:hAnsi="Book Antiqua" w:cstheme="majorBidi"/>
              </w:rPr>
            </w:pPr>
            <w:proofErr w:type="spellStart"/>
            <w:r>
              <w:rPr>
                <w:rFonts w:ascii="Book Antiqua" w:hAnsi="Book Antiqua" w:cstheme="majorBidi"/>
              </w:rPr>
              <w:t>gCTTCCTC</w:t>
            </w:r>
            <w:proofErr w:type="spellEnd"/>
          </w:p>
        </w:tc>
        <w:tc>
          <w:tcPr>
            <w:tcW w:w="1435" w:type="dxa"/>
            <w:tcBorders>
              <w:top w:val="single" w:sz="4" w:space="0" w:color="auto"/>
            </w:tcBorders>
            <w:noWrap/>
          </w:tcPr>
          <w:p w14:paraId="49EB79BC"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-115</w:t>
            </w:r>
          </w:p>
        </w:tc>
        <w:tc>
          <w:tcPr>
            <w:tcW w:w="1537" w:type="dxa"/>
            <w:tcBorders>
              <w:top w:val="single" w:sz="4" w:space="0" w:color="auto"/>
            </w:tcBorders>
            <w:noWrap/>
          </w:tcPr>
          <w:p w14:paraId="69AA0E3E"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-108</w:t>
            </w:r>
          </w:p>
        </w:tc>
        <w:tc>
          <w:tcPr>
            <w:tcW w:w="2357" w:type="dxa"/>
            <w:tcBorders>
              <w:top w:val="single" w:sz="4" w:space="0" w:color="auto"/>
            </w:tcBorders>
          </w:tcPr>
          <w:p w14:paraId="3BF13E69" w14:textId="77777777" w:rsidR="00614B61" w:rsidRDefault="00614B61">
            <w:pPr>
              <w:adjustRightInd w:val="0"/>
              <w:snapToGrid w:val="0"/>
              <w:spacing w:line="360" w:lineRule="auto"/>
              <w:jc w:val="both"/>
              <w:rPr>
                <w:rFonts w:ascii="Book Antiqua" w:hAnsi="Book Antiqua" w:cstheme="majorBidi"/>
              </w:rPr>
            </w:pPr>
          </w:p>
        </w:tc>
      </w:tr>
      <w:tr w:rsidR="00614B61" w14:paraId="1E8B23E2" w14:textId="77777777">
        <w:trPr>
          <w:trHeight w:val="368"/>
        </w:trPr>
        <w:tc>
          <w:tcPr>
            <w:tcW w:w="2539" w:type="dxa"/>
            <w:noWrap/>
          </w:tcPr>
          <w:p w14:paraId="1D8F5EFE"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V$ETS_Q6</w:t>
            </w:r>
          </w:p>
        </w:tc>
        <w:tc>
          <w:tcPr>
            <w:tcW w:w="2502" w:type="dxa"/>
            <w:noWrap/>
          </w:tcPr>
          <w:p w14:paraId="203BF25E" w14:textId="77777777" w:rsidR="00614B61" w:rsidRDefault="003B36BF">
            <w:pPr>
              <w:adjustRightInd w:val="0"/>
              <w:snapToGrid w:val="0"/>
              <w:spacing w:line="360" w:lineRule="auto"/>
              <w:jc w:val="both"/>
              <w:rPr>
                <w:rFonts w:ascii="Book Antiqua" w:hAnsi="Book Antiqua" w:cstheme="majorBidi"/>
              </w:rPr>
            </w:pPr>
            <w:proofErr w:type="spellStart"/>
            <w:r>
              <w:rPr>
                <w:rFonts w:ascii="Book Antiqua" w:hAnsi="Book Antiqua" w:cstheme="majorBidi"/>
              </w:rPr>
              <w:t>gcTTCCtc</w:t>
            </w:r>
            <w:proofErr w:type="spellEnd"/>
          </w:p>
        </w:tc>
        <w:tc>
          <w:tcPr>
            <w:tcW w:w="1435" w:type="dxa"/>
            <w:noWrap/>
          </w:tcPr>
          <w:p w14:paraId="36CDCD8D"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-115</w:t>
            </w:r>
          </w:p>
        </w:tc>
        <w:tc>
          <w:tcPr>
            <w:tcW w:w="1537" w:type="dxa"/>
            <w:noWrap/>
          </w:tcPr>
          <w:p w14:paraId="1053660E"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-108</w:t>
            </w:r>
          </w:p>
        </w:tc>
        <w:tc>
          <w:tcPr>
            <w:tcW w:w="2357" w:type="dxa"/>
          </w:tcPr>
          <w:p w14:paraId="6A7ED3AA" w14:textId="77777777" w:rsidR="00614B61" w:rsidRDefault="00614B61">
            <w:pPr>
              <w:adjustRightInd w:val="0"/>
              <w:snapToGrid w:val="0"/>
              <w:spacing w:line="360" w:lineRule="auto"/>
              <w:jc w:val="both"/>
              <w:rPr>
                <w:rFonts w:ascii="Book Antiqua" w:hAnsi="Book Antiqua" w:cstheme="majorBidi"/>
              </w:rPr>
            </w:pPr>
          </w:p>
        </w:tc>
      </w:tr>
      <w:tr w:rsidR="00614B61" w14:paraId="1A28664C" w14:textId="77777777">
        <w:trPr>
          <w:trHeight w:val="368"/>
        </w:trPr>
        <w:tc>
          <w:tcPr>
            <w:tcW w:w="2539" w:type="dxa"/>
            <w:noWrap/>
          </w:tcPr>
          <w:p w14:paraId="5AEC69FE"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V$SP1_Q4_01</w:t>
            </w:r>
          </w:p>
        </w:tc>
        <w:tc>
          <w:tcPr>
            <w:tcW w:w="2502" w:type="dxa"/>
            <w:noWrap/>
          </w:tcPr>
          <w:p w14:paraId="3AAB2DC2" w14:textId="77777777" w:rsidR="00614B61" w:rsidRDefault="003B36BF">
            <w:pPr>
              <w:adjustRightInd w:val="0"/>
              <w:snapToGrid w:val="0"/>
              <w:spacing w:line="360" w:lineRule="auto"/>
              <w:jc w:val="both"/>
              <w:rPr>
                <w:rFonts w:ascii="Book Antiqua" w:hAnsi="Book Antiqua" w:cstheme="majorBidi"/>
              </w:rPr>
            </w:pPr>
            <w:proofErr w:type="spellStart"/>
            <w:r>
              <w:rPr>
                <w:rFonts w:ascii="Book Antiqua" w:hAnsi="Book Antiqua" w:cstheme="majorBidi"/>
              </w:rPr>
              <w:t>ttccCCGCCCtcc</w:t>
            </w:r>
            <w:proofErr w:type="spellEnd"/>
          </w:p>
        </w:tc>
        <w:tc>
          <w:tcPr>
            <w:tcW w:w="1435" w:type="dxa"/>
            <w:noWrap/>
          </w:tcPr>
          <w:p w14:paraId="54074850"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-51</w:t>
            </w:r>
          </w:p>
        </w:tc>
        <w:tc>
          <w:tcPr>
            <w:tcW w:w="1537" w:type="dxa"/>
            <w:noWrap/>
          </w:tcPr>
          <w:p w14:paraId="366E00ED"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-39</w:t>
            </w:r>
          </w:p>
        </w:tc>
        <w:tc>
          <w:tcPr>
            <w:tcW w:w="2357" w:type="dxa"/>
          </w:tcPr>
          <w:p w14:paraId="35265219"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rs765073823 [-48]</w:t>
            </w:r>
            <w:r>
              <w:rPr>
                <w:rFonts w:ascii="Book Antiqua" w:hAnsi="Book Antiqua" w:cstheme="majorBidi" w:hint="eastAsia"/>
                <w:lang w:eastAsia="zh-CN"/>
              </w:rPr>
              <w:t xml:space="preserve">; </w:t>
            </w:r>
            <w:r>
              <w:rPr>
                <w:rFonts w:ascii="Book Antiqua" w:hAnsi="Book Antiqua" w:cstheme="majorBidi"/>
              </w:rPr>
              <w:t>rs537401710 [-47]</w:t>
            </w:r>
          </w:p>
        </w:tc>
      </w:tr>
      <w:tr w:rsidR="00614B61" w14:paraId="0FACA223" w14:textId="77777777">
        <w:trPr>
          <w:trHeight w:val="368"/>
        </w:trPr>
        <w:tc>
          <w:tcPr>
            <w:tcW w:w="2539" w:type="dxa"/>
            <w:noWrap/>
          </w:tcPr>
          <w:p w14:paraId="1AE92397"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V$SP1_Q6_01</w:t>
            </w:r>
          </w:p>
        </w:tc>
        <w:tc>
          <w:tcPr>
            <w:tcW w:w="2502" w:type="dxa"/>
            <w:noWrap/>
          </w:tcPr>
          <w:p w14:paraId="7D07113F" w14:textId="77777777" w:rsidR="00614B61" w:rsidRDefault="003B36BF">
            <w:pPr>
              <w:adjustRightInd w:val="0"/>
              <w:snapToGrid w:val="0"/>
              <w:spacing w:line="360" w:lineRule="auto"/>
              <w:jc w:val="both"/>
              <w:rPr>
                <w:rFonts w:ascii="Book Antiqua" w:hAnsi="Book Antiqua" w:cstheme="majorBidi"/>
              </w:rPr>
            </w:pPr>
            <w:proofErr w:type="spellStart"/>
            <w:r>
              <w:rPr>
                <w:rFonts w:ascii="Book Antiqua" w:hAnsi="Book Antiqua" w:cstheme="majorBidi"/>
              </w:rPr>
              <w:t>tcCCCGCCCt</w:t>
            </w:r>
            <w:proofErr w:type="spellEnd"/>
          </w:p>
        </w:tc>
        <w:tc>
          <w:tcPr>
            <w:tcW w:w="1435" w:type="dxa"/>
            <w:noWrap/>
          </w:tcPr>
          <w:p w14:paraId="132DA356"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-50</w:t>
            </w:r>
          </w:p>
        </w:tc>
        <w:tc>
          <w:tcPr>
            <w:tcW w:w="1537" w:type="dxa"/>
            <w:noWrap/>
          </w:tcPr>
          <w:p w14:paraId="58DFE10C"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-41</w:t>
            </w:r>
          </w:p>
        </w:tc>
        <w:tc>
          <w:tcPr>
            <w:tcW w:w="2357" w:type="dxa"/>
          </w:tcPr>
          <w:p w14:paraId="1FC97C27"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rs765073823 [-48]</w:t>
            </w:r>
            <w:r>
              <w:rPr>
                <w:rFonts w:ascii="Book Antiqua" w:hAnsi="Book Antiqua" w:cstheme="majorBidi" w:hint="eastAsia"/>
                <w:lang w:eastAsia="zh-CN"/>
              </w:rPr>
              <w:t xml:space="preserve">; </w:t>
            </w:r>
            <w:r>
              <w:rPr>
                <w:rFonts w:ascii="Book Antiqua" w:hAnsi="Book Antiqua" w:cstheme="majorBidi"/>
              </w:rPr>
              <w:t>rs537401710 [-47]</w:t>
            </w:r>
          </w:p>
        </w:tc>
      </w:tr>
      <w:tr w:rsidR="00614B61" w14:paraId="06426431" w14:textId="77777777">
        <w:trPr>
          <w:trHeight w:val="368"/>
        </w:trPr>
        <w:tc>
          <w:tcPr>
            <w:tcW w:w="2539" w:type="dxa"/>
            <w:noWrap/>
          </w:tcPr>
          <w:p w14:paraId="6CD4D481"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V$SP1_Q2_01</w:t>
            </w:r>
          </w:p>
        </w:tc>
        <w:tc>
          <w:tcPr>
            <w:tcW w:w="2502" w:type="dxa"/>
            <w:noWrap/>
          </w:tcPr>
          <w:p w14:paraId="3BE9571E" w14:textId="77777777" w:rsidR="00614B61" w:rsidRDefault="003B36BF">
            <w:pPr>
              <w:adjustRightInd w:val="0"/>
              <w:snapToGrid w:val="0"/>
              <w:spacing w:line="360" w:lineRule="auto"/>
              <w:jc w:val="both"/>
              <w:rPr>
                <w:rFonts w:ascii="Book Antiqua" w:hAnsi="Book Antiqua" w:cstheme="majorBidi"/>
              </w:rPr>
            </w:pPr>
            <w:proofErr w:type="spellStart"/>
            <w:r>
              <w:rPr>
                <w:rFonts w:ascii="Book Antiqua" w:hAnsi="Book Antiqua" w:cstheme="majorBidi"/>
              </w:rPr>
              <w:t>cCCCGCCCtc</w:t>
            </w:r>
            <w:proofErr w:type="spellEnd"/>
          </w:p>
        </w:tc>
        <w:tc>
          <w:tcPr>
            <w:tcW w:w="1435" w:type="dxa"/>
            <w:noWrap/>
          </w:tcPr>
          <w:p w14:paraId="01BFF64A"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-49</w:t>
            </w:r>
          </w:p>
        </w:tc>
        <w:tc>
          <w:tcPr>
            <w:tcW w:w="1537" w:type="dxa"/>
            <w:noWrap/>
          </w:tcPr>
          <w:p w14:paraId="3C5826EF"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-40</w:t>
            </w:r>
          </w:p>
        </w:tc>
        <w:tc>
          <w:tcPr>
            <w:tcW w:w="2357" w:type="dxa"/>
          </w:tcPr>
          <w:p w14:paraId="1CDA858E"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rs765073823 [-48]</w:t>
            </w:r>
            <w:r>
              <w:rPr>
                <w:rFonts w:ascii="Book Antiqua" w:hAnsi="Book Antiqua" w:cstheme="majorBidi" w:hint="eastAsia"/>
                <w:lang w:eastAsia="zh-CN"/>
              </w:rPr>
              <w:t xml:space="preserve">; </w:t>
            </w:r>
            <w:r>
              <w:rPr>
                <w:rFonts w:ascii="Book Antiqua" w:hAnsi="Book Antiqua" w:cstheme="majorBidi"/>
              </w:rPr>
              <w:t>rs537401710 [-47]</w:t>
            </w:r>
          </w:p>
        </w:tc>
      </w:tr>
    </w:tbl>
    <w:p w14:paraId="3C0A69D8"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vertAlign w:val="superscript"/>
        </w:rPr>
        <w:t>1</w:t>
      </w:r>
      <w:r>
        <w:rPr>
          <w:rFonts w:ascii="Book Antiqua" w:eastAsia="Calibri" w:hAnsi="Book Antiqua"/>
        </w:rPr>
        <w:t xml:space="preserve">All positions are relative to the tumor necrosis factor-alpha mRNA cap site. </w:t>
      </w:r>
      <w:r>
        <w:rPr>
          <w:rFonts w:ascii="Book Antiqua" w:eastAsia="Book Antiqua" w:hAnsi="Book Antiqua" w:cs="Book Antiqua"/>
        </w:rPr>
        <w:t>Multiple-sequence local alignment and visualization</w:t>
      </w:r>
      <w:r>
        <w:rPr>
          <w:rFonts w:ascii="Book Antiqua" w:hAnsi="Book Antiqua" w:cstheme="majorBidi"/>
        </w:rPr>
        <w:t xml:space="preserve"> (https://mulan.dcode.org/) to be conserved (100%) between human, chimpanzee, rhesus monkey, cow, and domesticated dog at the (-146 to +10) region. The crucial transcription factor for tumor necrosis factor transcription, nuclear factor, was not included.</w:t>
      </w:r>
    </w:p>
    <w:p w14:paraId="768B463A" w14:textId="77777777" w:rsidR="00614B61" w:rsidRDefault="00614B61">
      <w:pPr>
        <w:adjustRightInd w:val="0"/>
        <w:snapToGrid w:val="0"/>
        <w:spacing w:line="360" w:lineRule="auto"/>
        <w:jc w:val="both"/>
        <w:rPr>
          <w:rFonts w:ascii="Book Antiqua" w:eastAsia="Calibri" w:hAnsi="Book Antiqua"/>
          <w:b/>
          <w:bCs/>
        </w:rPr>
        <w:sectPr w:rsidR="00614B61">
          <w:type w:val="continuous"/>
          <w:pgSz w:w="12240" w:h="15840"/>
          <w:pgMar w:top="1440" w:right="1440" w:bottom="1440" w:left="1440" w:header="720" w:footer="720" w:gutter="0"/>
          <w:cols w:space="720"/>
          <w:docGrid w:linePitch="360"/>
        </w:sectPr>
      </w:pPr>
    </w:p>
    <w:p w14:paraId="58121934"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lastRenderedPageBreak/>
        <w:t xml:space="preserve">Table 7 Summary of the in silico predicted </w:t>
      </w:r>
      <w:r>
        <w:rPr>
          <w:rFonts w:ascii="Book Antiqua" w:eastAsia="Book Antiqua" w:hAnsi="Book Antiqua" w:cs="Book Antiqua"/>
          <w:b/>
          <w:bCs/>
        </w:rPr>
        <w:t>composite regulatory elements</w:t>
      </w:r>
      <w:r>
        <w:rPr>
          <w:rFonts w:ascii="Book Antiqua" w:eastAsia="Book Antiqua" w:hAnsi="Book Antiqua" w:cs="Book Antiqua"/>
        </w:rPr>
        <w:t xml:space="preserve"> </w:t>
      </w:r>
      <w:r>
        <w:rPr>
          <w:rFonts w:ascii="Book Antiqua" w:eastAsia="Calibri" w:hAnsi="Book Antiqua"/>
          <w:b/>
          <w:bCs/>
        </w:rPr>
        <w:t xml:space="preserve">for the </w:t>
      </w:r>
      <w:r>
        <w:rPr>
          <w:rFonts w:ascii="Book Antiqua" w:hAnsi="Book Antiqua" w:cstheme="majorBidi"/>
          <w:b/>
          <w:bCs/>
        </w:rPr>
        <w:t xml:space="preserve">-146 to +10 </w:t>
      </w:r>
      <w:r>
        <w:rPr>
          <w:rFonts w:ascii="Book Antiqua" w:eastAsia="Calibri" w:hAnsi="Book Antiqua"/>
          <w:b/>
          <w:bCs/>
        </w:rPr>
        <w:t>region of tumor necrosis factor-alpha</w:t>
      </w:r>
    </w:p>
    <w:tbl>
      <w:tblPr>
        <w:tblW w:w="4882" w:type="pct"/>
        <w:tblBorders>
          <w:top w:val="single" w:sz="4" w:space="0" w:color="auto"/>
          <w:bottom w:val="single" w:sz="4" w:space="0" w:color="auto"/>
        </w:tblBorders>
        <w:tblLayout w:type="fixed"/>
        <w:tblLook w:val="04A0" w:firstRow="1" w:lastRow="0" w:firstColumn="1" w:lastColumn="0" w:noHBand="0" w:noVBand="1"/>
      </w:tblPr>
      <w:tblGrid>
        <w:gridCol w:w="1151"/>
        <w:gridCol w:w="1151"/>
        <w:gridCol w:w="1151"/>
        <w:gridCol w:w="1151"/>
        <w:gridCol w:w="1151"/>
        <w:gridCol w:w="1152"/>
        <w:gridCol w:w="1152"/>
        <w:gridCol w:w="1152"/>
        <w:gridCol w:w="1152"/>
        <w:gridCol w:w="1152"/>
        <w:gridCol w:w="1139"/>
      </w:tblGrid>
      <w:tr w:rsidR="00614B61" w14:paraId="5BD89111" w14:textId="77777777">
        <w:trPr>
          <w:trHeight w:val="299"/>
        </w:trPr>
        <w:tc>
          <w:tcPr>
            <w:tcW w:w="455" w:type="pct"/>
            <w:tcBorders>
              <w:top w:val="single" w:sz="4" w:space="0" w:color="auto"/>
              <w:bottom w:val="single" w:sz="4" w:space="0" w:color="auto"/>
            </w:tcBorders>
            <w:noWrap/>
          </w:tcPr>
          <w:p w14:paraId="495DBCBA"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Composite element</w:t>
            </w:r>
          </w:p>
        </w:tc>
        <w:tc>
          <w:tcPr>
            <w:tcW w:w="455" w:type="pct"/>
            <w:tcBorders>
              <w:top w:val="single" w:sz="4" w:space="0" w:color="auto"/>
              <w:bottom w:val="single" w:sz="4" w:space="0" w:color="auto"/>
            </w:tcBorders>
            <w:noWrap/>
          </w:tcPr>
          <w:p w14:paraId="2C1E076F" w14:textId="77777777" w:rsidR="00614B61" w:rsidRDefault="003B36BF">
            <w:pPr>
              <w:adjustRightInd w:val="0"/>
              <w:snapToGrid w:val="0"/>
              <w:spacing w:line="360" w:lineRule="auto"/>
              <w:jc w:val="both"/>
              <w:rPr>
                <w:rFonts w:ascii="Book Antiqua" w:eastAsia="Calibri" w:hAnsi="Book Antiqua"/>
                <w:b/>
                <w:bCs/>
              </w:rPr>
            </w:pPr>
            <w:proofErr w:type="spellStart"/>
            <w:r>
              <w:rPr>
                <w:rFonts w:ascii="Book Antiqua" w:eastAsia="Calibri" w:hAnsi="Book Antiqua"/>
                <w:b/>
                <w:bCs/>
              </w:rPr>
              <w:t>MatrixName</w:t>
            </w:r>
            <w:proofErr w:type="spellEnd"/>
            <w:r>
              <w:rPr>
                <w:rFonts w:ascii="Book Antiqua" w:eastAsia="Calibri" w:hAnsi="Book Antiqua"/>
                <w:b/>
                <w:bCs/>
              </w:rPr>
              <w:t xml:space="preserve"> for a 1</w:t>
            </w:r>
            <w:r>
              <w:rPr>
                <w:rFonts w:ascii="Book Antiqua" w:eastAsia="Calibri" w:hAnsi="Book Antiqua"/>
                <w:b/>
                <w:bCs/>
                <w:vertAlign w:val="superscript"/>
              </w:rPr>
              <w:t>st</w:t>
            </w:r>
            <w:r>
              <w:rPr>
                <w:rFonts w:ascii="Book Antiqua" w:eastAsia="Calibri" w:hAnsi="Book Antiqua"/>
                <w:b/>
                <w:bCs/>
              </w:rPr>
              <w:t xml:space="preserve"> element</w:t>
            </w:r>
          </w:p>
        </w:tc>
        <w:tc>
          <w:tcPr>
            <w:tcW w:w="455" w:type="pct"/>
            <w:tcBorders>
              <w:top w:val="single" w:sz="4" w:space="0" w:color="auto"/>
              <w:bottom w:val="single" w:sz="4" w:space="0" w:color="auto"/>
            </w:tcBorders>
            <w:noWrap/>
          </w:tcPr>
          <w:p w14:paraId="170FFB54"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Score, strand</w:t>
            </w:r>
          </w:p>
        </w:tc>
        <w:tc>
          <w:tcPr>
            <w:tcW w:w="455" w:type="pct"/>
            <w:tcBorders>
              <w:top w:val="single" w:sz="4" w:space="0" w:color="auto"/>
              <w:bottom w:val="single" w:sz="4" w:space="0" w:color="auto"/>
            </w:tcBorders>
            <w:noWrap/>
          </w:tcPr>
          <w:p w14:paraId="5B297C5D"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Distance in between</w:t>
            </w:r>
          </w:p>
        </w:tc>
        <w:tc>
          <w:tcPr>
            <w:tcW w:w="455" w:type="pct"/>
            <w:tcBorders>
              <w:top w:val="single" w:sz="4" w:space="0" w:color="auto"/>
              <w:bottom w:val="single" w:sz="4" w:space="0" w:color="auto"/>
            </w:tcBorders>
            <w:noWrap/>
          </w:tcPr>
          <w:p w14:paraId="6194D420" w14:textId="77777777" w:rsidR="00614B61" w:rsidRDefault="003B36BF">
            <w:pPr>
              <w:adjustRightInd w:val="0"/>
              <w:snapToGrid w:val="0"/>
              <w:spacing w:line="360" w:lineRule="auto"/>
              <w:jc w:val="both"/>
              <w:rPr>
                <w:rFonts w:ascii="Book Antiqua" w:eastAsia="Calibri" w:hAnsi="Book Antiqua"/>
                <w:b/>
                <w:bCs/>
              </w:rPr>
            </w:pPr>
            <w:proofErr w:type="spellStart"/>
            <w:r>
              <w:rPr>
                <w:rFonts w:ascii="Book Antiqua" w:eastAsia="Calibri" w:hAnsi="Book Antiqua"/>
                <w:b/>
                <w:bCs/>
              </w:rPr>
              <w:t>MatrixName</w:t>
            </w:r>
            <w:proofErr w:type="spellEnd"/>
            <w:r>
              <w:rPr>
                <w:rFonts w:ascii="Book Antiqua" w:eastAsia="Calibri" w:hAnsi="Book Antiqua"/>
                <w:b/>
                <w:bCs/>
              </w:rPr>
              <w:t xml:space="preserve"> for a 2nd element</w:t>
            </w:r>
          </w:p>
        </w:tc>
        <w:tc>
          <w:tcPr>
            <w:tcW w:w="455" w:type="pct"/>
            <w:tcBorders>
              <w:top w:val="single" w:sz="4" w:space="0" w:color="auto"/>
              <w:bottom w:val="single" w:sz="4" w:space="0" w:color="auto"/>
            </w:tcBorders>
            <w:noWrap/>
          </w:tcPr>
          <w:p w14:paraId="259AAF63"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Score</w:t>
            </w:r>
            <w:r>
              <w:rPr>
                <w:rFonts w:ascii="Book Antiqua" w:eastAsia="Calibri" w:hAnsi="Book Antiqua"/>
                <w:b/>
                <w:bCs/>
              </w:rPr>
              <w:t>, strand</w:t>
            </w:r>
          </w:p>
        </w:tc>
        <w:tc>
          <w:tcPr>
            <w:tcW w:w="455" w:type="pct"/>
            <w:tcBorders>
              <w:top w:val="single" w:sz="4" w:space="0" w:color="auto"/>
              <w:bottom w:val="single" w:sz="4" w:space="0" w:color="auto"/>
            </w:tcBorders>
            <w:noWrap/>
          </w:tcPr>
          <w:p w14:paraId="3A4721B0"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Position of CE, orientation</w:t>
            </w:r>
          </w:p>
        </w:tc>
        <w:tc>
          <w:tcPr>
            <w:tcW w:w="455" w:type="pct"/>
            <w:tcBorders>
              <w:top w:val="single" w:sz="4" w:space="0" w:color="auto"/>
              <w:bottom w:val="single" w:sz="4" w:space="0" w:color="auto"/>
            </w:tcBorders>
            <w:noWrap/>
          </w:tcPr>
          <w:p w14:paraId="55E423AB" w14:textId="77777777" w:rsidR="00614B61" w:rsidRDefault="003B36BF">
            <w:pPr>
              <w:adjustRightInd w:val="0"/>
              <w:snapToGrid w:val="0"/>
              <w:spacing w:line="360" w:lineRule="auto"/>
              <w:jc w:val="both"/>
              <w:rPr>
                <w:rFonts w:ascii="Book Antiqua" w:eastAsia="Calibri" w:hAnsi="Book Antiqua"/>
                <w:b/>
                <w:bCs/>
              </w:rPr>
            </w:pPr>
            <w:r>
              <w:rPr>
                <w:rFonts w:ascii="Book Antiqua" w:eastAsia="宋体" w:hAnsi="Book Antiqua" w:hint="eastAsia"/>
                <w:b/>
                <w:bCs/>
                <w:lang w:eastAsia="zh-CN"/>
              </w:rPr>
              <w:t>O</w:t>
            </w:r>
            <w:r>
              <w:rPr>
                <w:rFonts w:ascii="Book Antiqua" w:eastAsia="Calibri" w:hAnsi="Book Antiqua"/>
                <w:b/>
                <w:bCs/>
              </w:rPr>
              <w:t>rientation</w:t>
            </w:r>
          </w:p>
        </w:tc>
        <w:tc>
          <w:tcPr>
            <w:tcW w:w="455" w:type="pct"/>
            <w:tcBorders>
              <w:top w:val="single" w:sz="4" w:space="0" w:color="auto"/>
              <w:bottom w:val="single" w:sz="4" w:space="0" w:color="auto"/>
            </w:tcBorders>
            <w:noWrap/>
          </w:tcPr>
          <w:p w14:paraId="2C3942F2"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Composite score</w:t>
            </w:r>
          </w:p>
        </w:tc>
        <w:tc>
          <w:tcPr>
            <w:tcW w:w="455" w:type="pct"/>
            <w:tcBorders>
              <w:top w:val="single" w:sz="4" w:space="0" w:color="auto"/>
              <w:bottom w:val="single" w:sz="4" w:space="0" w:color="auto"/>
            </w:tcBorders>
            <w:noWrap/>
          </w:tcPr>
          <w:p w14:paraId="2BCA0001"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i/>
                <w:iCs/>
              </w:rPr>
              <w:t xml:space="preserve">P </w:t>
            </w:r>
            <w:r>
              <w:rPr>
                <w:rFonts w:ascii="Book Antiqua" w:eastAsia="Calibri" w:hAnsi="Book Antiqua"/>
                <w:b/>
                <w:bCs/>
              </w:rPr>
              <w:t>value</w:t>
            </w:r>
          </w:p>
        </w:tc>
        <w:tc>
          <w:tcPr>
            <w:tcW w:w="455" w:type="pct"/>
            <w:tcBorders>
              <w:top w:val="single" w:sz="4" w:space="0" w:color="auto"/>
              <w:bottom w:val="single" w:sz="4" w:space="0" w:color="auto"/>
            </w:tcBorders>
            <w:noWrap/>
          </w:tcPr>
          <w:p w14:paraId="7F6EE1C7"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Sequence</w:t>
            </w:r>
          </w:p>
        </w:tc>
      </w:tr>
      <w:tr w:rsidR="00614B61" w14:paraId="4C44AAA6" w14:textId="77777777">
        <w:trPr>
          <w:trHeight w:val="299"/>
        </w:trPr>
        <w:tc>
          <w:tcPr>
            <w:tcW w:w="455" w:type="pct"/>
            <w:tcBorders>
              <w:top w:val="single" w:sz="4" w:space="0" w:color="auto"/>
            </w:tcBorders>
            <w:noWrap/>
          </w:tcPr>
          <w:p w14:paraId="1E422A18"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CE00266</w:t>
            </w:r>
          </w:p>
        </w:tc>
        <w:tc>
          <w:tcPr>
            <w:tcW w:w="455" w:type="pct"/>
            <w:tcBorders>
              <w:top w:val="single" w:sz="4" w:space="0" w:color="auto"/>
            </w:tcBorders>
            <w:noWrap/>
          </w:tcPr>
          <w:p w14:paraId="6B55AA4A"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V$ETS_Q6</w:t>
            </w:r>
          </w:p>
        </w:tc>
        <w:tc>
          <w:tcPr>
            <w:tcW w:w="455" w:type="pct"/>
            <w:tcBorders>
              <w:top w:val="single" w:sz="4" w:space="0" w:color="auto"/>
            </w:tcBorders>
            <w:noWrap/>
          </w:tcPr>
          <w:p w14:paraId="5072D557"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0.991+</w:t>
            </w:r>
          </w:p>
        </w:tc>
        <w:tc>
          <w:tcPr>
            <w:tcW w:w="455" w:type="pct"/>
            <w:tcBorders>
              <w:top w:val="single" w:sz="4" w:space="0" w:color="auto"/>
            </w:tcBorders>
            <w:noWrap/>
          </w:tcPr>
          <w:p w14:paraId="606F3934"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12</w:t>
            </w:r>
          </w:p>
        </w:tc>
        <w:tc>
          <w:tcPr>
            <w:tcW w:w="455" w:type="pct"/>
            <w:tcBorders>
              <w:top w:val="single" w:sz="4" w:space="0" w:color="auto"/>
            </w:tcBorders>
            <w:noWrap/>
          </w:tcPr>
          <w:p w14:paraId="25F26E7D"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V$AP1_Q2_01</w:t>
            </w:r>
          </w:p>
        </w:tc>
        <w:tc>
          <w:tcPr>
            <w:tcW w:w="455" w:type="pct"/>
            <w:tcBorders>
              <w:top w:val="single" w:sz="4" w:space="0" w:color="auto"/>
            </w:tcBorders>
            <w:noWrap/>
          </w:tcPr>
          <w:p w14:paraId="608568C8"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0.831+</w:t>
            </w:r>
          </w:p>
        </w:tc>
        <w:tc>
          <w:tcPr>
            <w:tcW w:w="455" w:type="pct"/>
            <w:tcBorders>
              <w:top w:val="single" w:sz="4" w:space="0" w:color="auto"/>
            </w:tcBorders>
            <w:noWrap/>
          </w:tcPr>
          <w:p w14:paraId="7911A369"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-118</w:t>
            </w:r>
          </w:p>
        </w:tc>
        <w:tc>
          <w:tcPr>
            <w:tcW w:w="455" w:type="pct"/>
            <w:tcBorders>
              <w:top w:val="single" w:sz="4" w:space="0" w:color="auto"/>
            </w:tcBorders>
            <w:noWrap/>
          </w:tcPr>
          <w:p w14:paraId="34B6DC6B" w14:textId="77777777" w:rsidR="00614B61" w:rsidRDefault="003B36BF">
            <w:pPr>
              <w:adjustRightInd w:val="0"/>
              <w:snapToGrid w:val="0"/>
              <w:spacing w:line="360" w:lineRule="auto"/>
              <w:jc w:val="both"/>
              <w:rPr>
                <w:rFonts w:ascii="Book Antiqua" w:eastAsia="Calibri" w:hAnsi="Book Antiqua"/>
              </w:rPr>
            </w:pPr>
            <w:r>
              <w:rPr>
                <w:rFonts w:ascii="Book Antiqua" w:hAnsi="Book Antiqua"/>
              </w:rPr>
              <w:t>+</w:t>
            </w:r>
          </w:p>
        </w:tc>
        <w:tc>
          <w:tcPr>
            <w:tcW w:w="455" w:type="pct"/>
            <w:tcBorders>
              <w:top w:val="single" w:sz="4" w:space="0" w:color="auto"/>
            </w:tcBorders>
            <w:noWrap/>
          </w:tcPr>
          <w:p w14:paraId="6632D6A7"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w:t>
            </w:r>
          </w:p>
        </w:tc>
        <w:tc>
          <w:tcPr>
            <w:tcW w:w="455" w:type="pct"/>
            <w:tcBorders>
              <w:top w:val="single" w:sz="4" w:space="0" w:color="auto"/>
            </w:tcBorders>
            <w:noWrap/>
          </w:tcPr>
          <w:p w14:paraId="4761A015"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1.08e-03</w:t>
            </w:r>
          </w:p>
        </w:tc>
        <w:tc>
          <w:tcPr>
            <w:tcW w:w="455" w:type="pct"/>
            <w:tcBorders>
              <w:top w:val="single" w:sz="4" w:space="0" w:color="auto"/>
            </w:tcBorders>
            <w:noWrap/>
          </w:tcPr>
          <w:p w14:paraId="07471030" w14:textId="77777777" w:rsidR="00614B61" w:rsidRDefault="003B36BF">
            <w:pPr>
              <w:adjustRightInd w:val="0"/>
              <w:snapToGrid w:val="0"/>
              <w:spacing w:line="360" w:lineRule="auto"/>
              <w:jc w:val="both"/>
              <w:rPr>
                <w:rFonts w:ascii="Book Antiqua" w:eastAsia="Calibri" w:hAnsi="Book Antiqua"/>
              </w:rPr>
            </w:pPr>
            <w:proofErr w:type="spellStart"/>
            <w:r>
              <w:rPr>
                <w:rFonts w:ascii="Book Antiqua" w:eastAsia="Calibri" w:hAnsi="Book Antiqua"/>
              </w:rPr>
              <w:t>GCTTCCTCCagaTGAGCTCATGGG</w:t>
            </w:r>
            <w:proofErr w:type="spellEnd"/>
          </w:p>
        </w:tc>
      </w:tr>
      <w:tr w:rsidR="00614B61" w14:paraId="57B5D45E" w14:textId="77777777">
        <w:trPr>
          <w:trHeight w:val="299"/>
        </w:trPr>
        <w:tc>
          <w:tcPr>
            <w:tcW w:w="455" w:type="pct"/>
            <w:noWrap/>
          </w:tcPr>
          <w:p w14:paraId="01537867"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CE00109</w:t>
            </w:r>
          </w:p>
        </w:tc>
        <w:tc>
          <w:tcPr>
            <w:tcW w:w="455" w:type="pct"/>
            <w:noWrap/>
          </w:tcPr>
          <w:p w14:paraId="7A3EAF94"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V$AP1_C</w:t>
            </w:r>
          </w:p>
        </w:tc>
        <w:tc>
          <w:tcPr>
            <w:tcW w:w="455" w:type="pct"/>
            <w:noWrap/>
          </w:tcPr>
          <w:p w14:paraId="51E2A864"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0.853-</w:t>
            </w:r>
          </w:p>
        </w:tc>
        <w:tc>
          <w:tcPr>
            <w:tcW w:w="455" w:type="pct"/>
            <w:noWrap/>
          </w:tcPr>
          <w:p w14:paraId="7F62F1CB"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8</w:t>
            </w:r>
          </w:p>
        </w:tc>
        <w:tc>
          <w:tcPr>
            <w:tcW w:w="455" w:type="pct"/>
            <w:noWrap/>
          </w:tcPr>
          <w:p w14:paraId="11E3076A"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V$NFAT_Q6</w:t>
            </w:r>
          </w:p>
        </w:tc>
        <w:tc>
          <w:tcPr>
            <w:tcW w:w="455" w:type="pct"/>
            <w:noWrap/>
          </w:tcPr>
          <w:p w14:paraId="4DA01AFD"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0.943-</w:t>
            </w:r>
          </w:p>
        </w:tc>
        <w:tc>
          <w:tcPr>
            <w:tcW w:w="455" w:type="pct"/>
            <w:noWrap/>
          </w:tcPr>
          <w:p w14:paraId="12383F91"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-66</w:t>
            </w:r>
          </w:p>
        </w:tc>
        <w:tc>
          <w:tcPr>
            <w:tcW w:w="455" w:type="pct"/>
            <w:noWrap/>
          </w:tcPr>
          <w:p w14:paraId="12EB677C" w14:textId="77777777" w:rsidR="00614B61" w:rsidRDefault="003B36BF">
            <w:pPr>
              <w:adjustRightInd w:val="0"/>
              <w:snapToGrid w:val="0"/>
              <w:spacing w:line="360" w:lineRule="auto"/>
              <w:jc w:val="both"/>
              <w:rPr>
                <w:rFonts w:ascii="Book Antiqua" w:eastAsia="Calibri" w:hAnsi="Book Antiqua"/>
              </w:rPr>
            </w:pPr>
            <w:r>
              <w:rPr>
                <w:rFonts w:ascii="Book Antiqua" w:hAnsi="Book Antiqua"/>
              </w:rPr>
              <w:t>-</w:t>
            </w:r>
          </w:p>
        </w:tc>
        <w:tc>
          <w:tcPr>
            <w:tcW w:w="455" w:type="pct"/>
            <w:noWrap/>
          </w:tcPr>
          <w:p w14:paraId="6BEDB04C"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0.007</w:t>
            </w:r>
          </w:p>
        </w:tc>
        <w:tc>
          <w:tcPr>
            <w:tcW w:w="455" w:type="pct"/>
            <w:noWrap/>
          </w:tcPr>
          <w:p w14:paraId="189152EA"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3.42e-03</w:t>
            </w:r>
          </w:p>
        </w:tc>
        <w:tc>
          <w:tcPr>
            <w:tcW w:w="455" w:type="pct"/>
            <w:noWrap/>
          </w:tcPr>
          <w:p w14:paraId="1A26A5DD"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TTGAATGATTCTTTCCCCGC</w:t>
            </w:r>
          </w:p>
        </w:tc>
      </w:tr>
      <w:tr w:rsidR="00614B61" w14:paraId="1B0C2CDA" w14:textId="77777777">
        <w:trPr>
          <w:trHeight w:val="299"/>
        </w:trPr>
        <w:tc>
          <w:tcPr>
            <w:tcW w:w="455" w:type="pct"/>
            <w:noWrap/>
          </w:tcPr>
          <w:p w14:paraId="75A1061E"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CE00150</w:t>
            </w:r>
          </w:p>
        </w:tc>
        <w:tc>
          <w:tcPr>
            <w:tcW w:w="455" w:type="pct"/>
            <w:noWrap/>
          </w:tcPr>
          <w:p w14:paraId="3D74A349"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V$AP1_C</w:t>
            </w:r>
          </w:p>
        </w:tc>
        <w:tc>
          <w:tcPr>
            <w:tcW w:w="455" w:type="pct"/>
            <w:noWrap/>
          </w:tcPr>
          <w:p w14:paraId="3EA9010F"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0.853-</w:t>
            </w:r>
          </w:p>
        </w:tc>
        <w:tc>
          <w:tcPr>
            <w:tcW w:w="455" w:type="pct"/>
            <w:noWrap/>
          </w:tcPr>
          <w:p w14:paraId="749A789C"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8</w:t>
            </w:r>
          </w:p>
        </w:tc>
        <w:tc>
          <w:tcPr>
            <w:tcW w:w="455" w:type="pct"/>
            <w:noWrap/>
          </w:tcPr>
          <w:p w14:paraId="6511E28B"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V$NFAT_Q6</w:t>
            </w:r>
          </w:p>
        </w:tc>
        <w:tc>
          <w:tcPr>
            <w:tcW w:w="455" w:type="pct"/>
            <w:noWrap/>
          </w:tcPr>
          <w:p w14:paraId="7A2CE1A8"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0.943-</w:t>
            </w:r>
          </w:p>
        </w:tc>
        <w:tc>
          <w:tcPr>
            <w:tcW w:w="455" w:type="pct"/>
            <w:noWrap/>
          </w:tcPr>
          <w:p w14:paraId="26D9F134"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-66</w:t>
            </w:r>
          </w:p>
        </w:tc>
        <w:tc>
          <w:tcPr>
            <w:tcW w:w="455" w:type="pct"/>
            <w:noWrap/>
          </w:tcPr>
          <w:p w14:paraId="12072572" w14:textId="77777777" w:rsidR="00614B61" w:rsidRDefault="003B36BF">
            <w:pPr>
              <w:adjustRightInd w:val="0"/>
              <w:snapToGrid w:val="0"/>
              <w:spacing w:line="360" w:lineRule="auto"/>
              <w:jc w:val="both"/>
              <w:rPr>
                <w:rFonts w:ascii="Book Antiqua" w:eastAsia="Calibri" w:hAnsi="Book Antiqua"/>
              </w:rPr>
            </w:pPr>
            <w:r>
              <w:rPr>
                <w:rFonts w:ascii="Book Antiqua" w:hAnsi="Book Antiqua"/>
              </w:rPr>
              <w:t>-</w:t>
            </w:r>
          </w:p>
        </w:tc>
        <w:tc>
          <w:tcPr>
            <w:tcW w:w="455" w:type="pct"/>
            <w:noWrap/>
          </w:tcPr>
          <w:p w14:paraId="373439D1"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-0.237</w:t>
            </w:r>
          </w:p>
        </w:tc>
        <w:tc>
          <w:tcPr>
            <w:tcW w:w="455" w:type="pct"/>
            <w:noWrap/>
          </w:tcPr>
          <w:p w14:paraId="699AD1A1"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3.42e-03</w:t>
            </w:r>
          </w:p>
        </w:tc>
        <w:tc>
          <w:tcPr>
            <w:tcW w:w="455" w:type="pct"/>
            <w:noWrap/>
          </w:tcPr>
          <w:p w14:paraId="7368EAFF"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TTGAATGATTCTTTCCCCGC</w:t>
            </w:r>
          </w:p>
        </w:tc>
      </w:tr>
      <w:tr w:rsidR="00614B61" w14:paraId="458CF39A" w14:textId="77777777">
        <w:trPr>
          <w:trHeight w:val="299"/>
        </w:trPr>
        <w:tc>
          <w:tcPr>
            <w:tcW w:w="455" w:type="pct"/>
            <w:noWrap/>
          </w:tcPr>
          <w:p w14:paraId="3D21768B"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lastRenderedPageBreak/>
              <w:t>CE00058</w:t>
            </w:r>
          </w:p>
        </w:tc>
        <w:tc>
          <w:tcPr>
            <w:tcW w:w="455" w:type="pct"/>
            <w:noWrap/>
          </w:tcPr>
          <w:p w14:paraId="47CD9A0C"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V$HMGIY_Q6</w:t>
            </w:r>
          </w:p>
        </w:tc>
        <w:tc>
          <w:tcPr>
            <w:tcW w:w="455" w:type="pct"/>
            <w:noWrap/>
          </w:tcPr>
          <w:p w14:paraId="359B9940"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0.955-</w:t>
            </w:r>
          </w:p>
        </w:tc>
        <w:tc>
          <w:tcPr>
            <w:tcW w:w="455" w:type="pct"/>
            <w:noWrap/>
          </w:tcPr>
          <w:p w14:paraId="2D52EC64"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-5</w:t>
            </w:r>
          </w:p>
        </w:tc>
        <w:tc>
          <w:tcPr>
            <w:tcW w:w="455" w:type="pct"/>
            <w:noWrap/>
          </w:tcPr>
          <w:p w14:paraId="61437E62"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V$NFKB_Q6_01</w:t>
            </w:r>
          </w:p>
        </w:tc>
        <w:tc>
          <w:tcPr>
            <w:tcW w:w="455" w:type="pct"/>
            <w:noWrap/>
          </w:tcPr>
          <w:p w14:paraId="75546F6F"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0.759-</w:t>
            </w:r>
          </w:p>
        </w:tc>
        <w:tc>
          <w:tcPr>
            <w:tcW w:w="455" w:type="pct"/>
            <w:noWrap/>
          </w:tcPr>
          <w:p w14:paraId="4343DC80"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-78</w:t>
            </w:r>
          </w:p>
        </w:tc>
        <w:tc>
          <w:tcPr>
            <w:tcW w:w="455" w:type="pct"/>
            <w:noWrap/>
          </w:tcPr>
          <w:p w14:paraId="1D6EF8FD" w14:textId="77777777" w:rsidR="00614B61" w:rsidRDefault="003B36BF">
            <w:pPr>
              <w:adjustRightInd w:val="0"/>
              <w:snapToGrid w:val="0"/>
              <w:spacing w:line="360" w:lineRule="auto"/>
              <w:jc w:val="both"/>
              <w:rPr>
                <w:rFonts w:ascii="Book Antiqua" w:eastAsia="Calibri" w:hAnsi="Book Antiqua"/>
              </w:rPr>
            </w:pPr>
            <w:r>
              <w:rPr>
                <w:rFonts w:ascii="Book Antiqua" w:hAnsi="Book Antiqua"/>
              </w:rPr>
              <w:t>-</w:t>
            </w:r>
          </w:p>
        </w:tc>
        <w:tc>
          <w:tcPr>
            <w:tcW w:w="455" w:type="pct"/>
            <w:noWrap/>
          </w:tcPr>
          <w:p w14:paraId="4552B742"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-0.09</w:t>
            </w:r>
          </w:p>
        </w:tc>
        <w:tc>
          <w:tcPr>
            <w:tcW w:w="455" w:type="pct"/>
            <w:noWrap/>
          </w:tcPr>
          <w:p w14:paraId="114D4568"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6.89e-03</w:t>
            </w:r>
          </w:p>
        </w:tc>
        <w:tc>
          <w:tcPr>
            <w:tcW w:w="455" w:type="pct"/>
            <w:noWrap/>
          </w:tcPr>
          <w:p w14:paraId="5C6C65DF"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GTTTTCCGCTG</w:t>
            </w:r>
          </w:p>
        </w:tc>
      </w:tr>
      <w:tr w:rsidR="00614B61" w14:paraId="2FF0034A" w14:textId="77777777">
        <w:trPr>
          <w:trHeight w:val="299"/>
        </w:trPr>
        <w:tc>
          <w:tcPr>
            <w:tcW w:w="455" w:type="pct"/>
            <w:noWrap/>
          </w:tcPr>
          <w:p w14:paraId="4B6A41BF"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CE00058</w:t>
            </w:r>
          </w:p>
        </w:tc>
        <w:tc>
          <w:tcPr>
            <w:tcW w:w="455" w:type="pct"/>
            <w:noWrap/>
          </w:tcPr>
          <w:p w14:paraId="46691E51"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V$HMGIY_Q6</w:t>
            </w:r>
          </w:p>
        </w:tc>
        <w:tc>
          <w:tcPr>
            <w:tcW w:w="455" w:type="pct"/>
            <w:noWrap/>
          </w:tcPr>
          <w:p w14:paraId="49BCF2C6"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0.955-</w:t>
            </w:r>
          </w:p>
        </w:tc>
        <w:tc>
          <w:tcPr>
            <w:tcW w:w="455" w:type="pct"/>
            <w:noWrap/>
          </w:tcPr>
          <w:p w14:paraId="70BA7E9A"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-4</w:t>
            </w:r>
          </w:p>
        </w:tc>
        <w:tc>
          <w:tcPr>
            <w:tcW w:w="455" w:type="pct"/>
            <w:noWrap/>
          </w:tcPr>
          <w:p w14:paraId="3D97D0A2"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V$NFKB_Q6_01</w:t>
            </w:r>
          </w:p>
        </w:tc>
        <w:tc>
          <w:tcPr>
            <w:tcW w:w="455" w:type="pct"/>
            <w:noWrap/>
          </w:tcPr>
          <w:p w14:paraId="042BA5E8"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0.662-</w:t>
            </w:r>
          </w:p>
        </w:tc>
        <w:tc>
          <w:tcPr>
            <w:tcW w:w="455" w:type="pct"/>
            <w:noWrap/>
          </w:tcPr>
          <w:p w14:paraId="19885A99"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-78</w:t>
            </w:r>
          </w:p>
        </w:tc>
        <w:tc>
          <w:tcPr>
            <w:tcW w:w="455" w:type="pct"/>
            <w:noWrap/>
          </w:tcPr>
          <w:p w14:paraId="1F086498" w14:textId="77777777" w:rsidR="00614B61" w:rsidRDefault="003B36BF">
            <w:pPr>
              <w:adjustRightInd w:val="0"/>
              <w:snapToGrid w:val="0"/>
              <w:spacing w:line="360" w:lineRule="auto"/>
              <w:jc w:val="both"/>
              <w:rPr>
                <w:rFonts w:ascii="Book Antiqua" w:eastAsia="Calibri" w:hAnsi="Book Antiqua"/>
              </w:rPr>
            </w:pPr>
            <w:r>
              <w:rPr>
                <w:rFonts w:ascii="Book Antiqua" w:hAnsi="Book Antiqua"/>
              </w:rPr>
              <w:t>-</w:t>
            </w:r>
          </w:p>
        </w:tc>
        <w:tc>
          <w:tcPr>
            <w:tcW w:w="455" w:type="pct"/>
            <w:noWrap/>
          </w:tcPr>
          <w:p w14:paraId="2007D9DC"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0.005</w:t>
            </w:r>
          </w:p>
        </w:tc>
        <w:tc>
          <w:tcPr>
            <w:tcW w:w="455" w:type="pct"/>
            <w:noWrap/>
          </w:tcPr>
          <w:p w14:paraId="683DA110"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9.20e-03</w:t>
            </w:r>
          </w:p>
        </w:tc>
        <w:tc>
          <w:tcPr>
            <w:tcW w:w="455" w:type="pct"/>
            <w:noWrap/>
          </w:tcPr>
          <w:p w14:paraId="1F58E258"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GTTTTCCGCTGG</w:t>
            </w:r>
          </w:p>
        </w:tc>
      </w:tr>
      <w:tr w:rsidR="00614B61" w14:paraId="764B3D5D" w14:textId="77777777">
        <w:trPr>
          <w:trHeight w:val="842"/>
        </w:trPr>
        <w:tc>
          <w:tcPr>
            <w:tcW w:w="455" w:type="pct"/>
            <w:noWrap/>
          </w:tcPr>
          <w:p w14:paraId="25BB0600"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CE00064</w:t>
            </w:r>
          </w:p>
        </w:tc>
        <w:tc>
          <w:tcPr>
            <w:tcW w:w="455" w:type="pct"/>
            <w:noWrap/>
          </w:tcPr>
          <w:p w14:paraId="12E1F8DB"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V$HNF3_Q6</w:t>
            </w:r>
          </w:p>
        </w:tc>
        <w:tc>
          <w:tcPr>
            <w:tcW w:w="455" w:type="pct"/>
            <w:noWrap/>
          </w:tcPr>
          <w:p w14:paraId="0214AEA6"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0.780+</w:t>
            </w:r>
          </w:p>
        </w:tc>
        <w:tc>
          <w:tcPr>
            <w:tcW w:w="455" w:type="pct"/>
            <w:noWrap/>
          </w:tcPr>
          <w:p w14:paraId="6E7CB58C"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15</w:t>
            </w:r>
          </w:p>
        </w:tc>
        <w:tc>
          <w:tcPr>
            <w:tcW w:w="455" w:type="pct"/>
            <w:noWrap/>
          </w:tcPr>
          <w:p w14:paraId="414DB240"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V$NF1_Q6</w:t>
            </w:r>
          </w:p>
        </w:tc>
        <w:tc>
          <w:tcPr>
            <w:tcW w:w="455" w:type="pct"/>
            <w:noWrap/>
          </w:tcPr>
          <w:p w14:paraId="5CBC0B81"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0.956+</w:t>
            </w:r>
          </w:p>
        </w:tc>
        <w:tc>
          <w:tcPr>
            <w:tcW w:w="455" w:type="pct"/>
            <w:noWrap/>
          </w:tcPr>
          <w:p w14:paraId="35122DEE"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-28</w:t>
            </w:r>
          </w:p>
        </w:tc>
        <w:tc>
          <w:tcPr>
            <w:tcW w:w="455" w:type="pct"/>
            <w:noWrap/>
          </w:tcPr>
          <w:p w14:paraId="1578C3AD" w14:textId="77777777" w:rsidR="00614B61" w:rsidRDefault="003B36BF">
            <w:pPr>
              <w:adjustRightInd w:val="0"/>
              <w:snapToGrid w:val="0"/>
              <w:spacing w:line="360" w:lineRule="auto"/>
              <w:jc w:val="both"/>
              <w:rPr>
                <w:rFonts w:ascii="Book Antiqua" w:eastAsia="Calibri" w:hAnsi="Book Antiqua"/>
              </w:rPr>
            </w:pPr>
            <w:r>
              <w:rPr>
                <w:rFonts w:ascii="Book Antiqua" w:hAnsi="Book Antiqua"/>
              </w:rPr>
              <w:t>+</w:t>
            </w:r>
          </w:p>
        </w:tc>
        <w:tc>
          <w:tcPr>
            <w:tcW w:w="455" w:type="pct"/>
            <w:noWrap/>
          </w:tcPr>
          <w:p w14:paraId="54F790DF"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-0.254</w:t>
            </w:r>
          </w:p>
        </w:tc>
        <w:tc>
          <w:tcPr>
            <w:tcW w:w="455" w:type="pct"/>
            <w:noWrap/>
          </w:tcPr>
          <w:p w14:paraId="387DB0BA"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4.83e-02</w:t>
            </w:r>
          </w:p>
        </w:tc>
        <w:tc>
          <w:tcPr>
            <w:tcW w:w="455" w:type="pct"/>
            <w:noWrap/>
          </w:tcPr>
          <w:p w14:paraId="48F190C2" w14:textId="77777777" w:rsidR="00614B61" w:rsidRDefault="003B36BF">
            <w:pPr>
              <w:adjustRightInd w:val="0"/>
              <w:snapToGrid w:val="0"/>
              <w:spacing w:line="360" w:lineRule="auto"/>
              <w:jc w:val="both"/>
              <w:rPr>
                <w:rFonts w:ascii="Book Antiqua" w:eastAsia="Calibri" w:hAnsi="Book Antiqua"/>
              </w:rPr>
            </w:pPr>
            <w:proofErr w:type="spellStart"/>
            <w:r>
              <w:rPr>
                <w:rFonts w:ascii="Book Antiqua" w:eastAsia="Calibri" w:hAnsi="Book Antiqua"/>
              </w:rPr>
              <w:t>ACATATAAAGGCAGtTGTTGGCACACCCAGCCA</w:t>
            </w:r>
            <w:proofErr w:type="spellEnd"/>
          </w:p>
        </w:tc>
      </w:tr>
    </w:tbl>
    <w:p w14:paraId="3F7DFF4A" w14:textId="77777777" w:rsidR="00614B61" w:rsidRDefault="003B36BF">
      <w:pPr>
        <w:adjustRightInd w:val="0"/>
        <w:snapToGrid w:val="0"/>
        <w:spacing w:line="360" w:lineRule="auto"/>
        <w:jc w:val="both"/>
        <w:rPr>
          <w:rFonts w:ascii="Book Antiqua" w:eastAsia="Calibri" w:hAnsi="Book Antiqua"/>
          <w:b/>
          <w:bCs/>
        </w:rPr>
        <w:sectPr w:rsidR="00614B61">
          <w:type w:val="continuous"/>
          <w:pgSz w:w="15840" w:h="12240" w:orient="landscape"/>
          <w:pgMar w:top="1440" w:right="1440" w:bottom="1440" w:left="1440" w:header="720" w:footer="720" w:gutter="0"/>
          <w:cols w:space="720"/>
          <w:docGrid w:linePitch="360"/>
        </w:sectPr>
      </w:pPr>
      <w:r>
        <w:rPr>
          <w:rFonts w:ascii="Book Antiqua" w:eastAsia="Calibri" w:hAnsi="Book Antiqua"/>
        </w:rPr>
        <w:t xml:space="preserve">CE: </w:t>
      </w:r>
      <w:r>
        <w:rPr>
          <w:rFonts w:ascii="Book Antiqua" w:eastAsia="Book Antiqua" w:hAnsi="Book Antiqua" w:cs="Book Antiqua"/>
        </w:rPr>
        <w:t>Composite regulatory elements.</w:t>
      </w:r>
    </w:p>
    <w:p w14:paraId="5FB77FF0"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lastRenderedPageBreak/>
        <w:t xml:space="preserve">Table 8 Allele and genotype frequencies of tumor necrosis factor-alpha-1030 polymorphism among </w:t>
      </w:r>
      <w:r>
        <w:rPr>
          <w:rFonts w:ascii="Book Antiqua" w:eastAsia="Calibri" w:hAnsi="Book Antiqua"/>
          <w:b/>
          <w:bCs/>
          <w:i/>
          <w:iCs/>
        </w:rPr>
        <w:t>Helicobacter pylori-</w:t>
      </w:r>
      <w:r>
        <w:rPr>
          <w:rFonts w:ascii="Book Antiqua" w:eastAsia="Calibri" w:hAnsi="Book Antiqua"/>
          <w:b/>
          <w:bCs/>
        </w:rPr>
        <w:t>infected</w:t>
      </w:r>
      <w:r>
        <w:rPr>
          <w:rFonts w:ascii="Book Antiqua" w:eastAsia="Calibri" w:hAnsi="Book Antiqua"/>
          <w:b/>
          <w:bCs/>
          <w:i/>
          <w:iCs/>
        </w:rPr>
        <w:t xml:space="preserve"> </w:t>
      </w:r>
      <w:r>
        <w:rPr>
          <w:rFonts w:ascii="Book Antiqua" w:eastAsia="Calibri" w:hAnsi="Book Antiqua"/>
          <w:b/>
          <w:bCs/>
        </w:rPr>
        <w:t xml:space="preserve">and uninfected subjects and their contributions to </w:t>
      </w:r>
      <w:r>
        <w:rPr>
          <w:rFonts w:ascii="Book Antiqua" w:eastAsia="Calibri" w:hAnsi="Book Antiqua"/>
          <w:b/>
          <w:bCs/>
          <w:i/>
          <w:iCs/>
        </w:rPr>
        <w:t xml:space="preserve">Helicobacter pylori </w:t>
      </w:r>
      <w:r>
        <w:rPr>
          <w:rFonts w:ascii="Book Antiqua" w:eastAsia="Calibri" w:hAnsi="Book Antiqua"/>
          <w:b/>
          <w:bCs/>
        </w:rPr>
        <w:t xml:space="preserve">infection, </w:t>
      </w:r>
      <w:r>
        <w:rPr>
          <w:rFonts w:ascii="Book Antiqua" w:eastAsia="Calibri" w:hAnsi="Book Antiqua"/>
          <w:b/>
          <w:bCs/>
          <w:i/>
          <w:iCs/>
        </w:rPr>
        <w:t>n</w:t>
      </w:r>
      <w:r>
        <w:rPr>
          <w:rFonts w:ascii="Book Antiqua" w:eastAsia="Calibri" w:hAnsi="Book Antiqua"/>
          <w:b/>
          <w:bCs/>
        </w:rPr>
        <w:t xml:space="preserve"> (%)</w:t>
      </w:r>
    </w:p>
    <w:tbl>
      <w:tblPr>
        <w:tblW w:w="9495" w:type="dxa"/>
        <w:tblBorders>
          <w:top w:val="single" w:sz="4" w:space="0" w:color="auto"/>
          <w:bottom w:val="single" w:sz="4" w:space="0" w:color="auto"/>
        </w:tblBorders>
        <w:tblLook w:val="04A0" w:firstRow="1" w:lastRow="0" w:firstColumn="1" w:lastColumn="0" w:noHBand="0" w:noVBand="1"/>
      </w:tblPr>
      <w:tblGrid>
        <w:gridCol w:w="2734"/>
        <w:gridCol w:w="1754"/>
        <w:gridCol w:w="1577"/>
        <w:gridCol w:w="1578"/>
        <w:gridCol w:w="1852"/>
      </w:tblGrid>
      <w:tr w:rsidR="00614B61" w14:paraId="6A7D9CAF" w14:textId="77777777">
        <w:trPr>
          <w:trHeight w:val="419"/>
        </w:trPr>
        <w:tc>
          <w:tcPr>
            <w:tcW w:w="2734" w:type="dxa"/>
            <w:tcBorders>
              <w:top w:val="single" w:sz="4" w:space="0" w:color="auto"/>
              <w:bottom w:val="single" w:sz="4" w:space="0" w:color="auto"/>
            </w:tcBorders>
          </w:tcPr>
          <w:p w14:paraId="1DB41406" w14:textId="77777777" w:rsidR="00614B61" w:rsidRDefault="00614B61">
            <w:pPr>
              <w:adjustRightInd w:val="0"/>
              <w:snapToGrid w:val="0"/>
              <w:spacing w:line="360" w:lineRule="auto"/>
              <w:jc w:val="both"/>
              <w:rPr>
                <w:rFonts w:ascii="Book Antiqua" w:hAnsi="Book Antiqua"/>
                <w:b/>
                <w:bCs/>
              </w:rPr>
            </w:pPr>
          </w:p>
        </w:tc>
        <w:tc>
          <w:tcPr>
            <w:tcW w:w="1754" w:type="dxa"/>
            <w:tcBorders>
              <w:top w:val="single" w:sz="4" w:space="0" w:color="auto"/>
              <w:bottom w:val="single" w:sz="4" w:space="0" w:color="auto"/>
            </w:tcBorders>
          </w:tcPr>
          <w:p w14:paraId="2070EAFF" w14:textId="77777777" w:rsidR="00614B61" w:rsidRDefault="003B36BF">
            <w:pPr>
              <w:adjustRightInd w:val="0"/>
              <w:snapToGrid w:val="0"/>
              <w:spacing w:line="360" w:lineRule="auto"/>
              <w:jc w:val="both"/>
              <w:rPr>
                <w:rFonts w:ascii="Book Antiqua" w:hAnsi="Book Antiqua"/>
                <w:b/>
                <w:bCs/>
              </w:rPr>
            </w:pPr>
            <w:r>
              <w:rPr>
                <w:rFonts w:ascii="Book Antiqua" w:hAnsi="Book Antiqua"/>
                <w:b/>
                <w:bCs/>
                <w:i/>
                <w:iCs/>
              </w:rPr>
              <w:t xml:space="preserve">H. pylori </w:t>
            </w:r>
            <w:r>
              <w:rPr>
                <w:rFonts w:ascii="Book Antiqua" w:hAnsi="Book Antiqua"/>
                <w:b/>
                <w:bCs/>
              </w:rPr>
              <w:t>(+</w:t>
            </w:r>
            <w:proofErr w:type="spellStart"/>
            <w:r>
              <w:rPr>
                <w:rFonts w:ascii="Book Antiqua" w:hAnsi="Book Antiqua"/>
                <w:b/>
                <w:bCs/>
              </w:rPr>
              <w:t>ve</w:t>
            </w:r>
            <w:proofErr w:type="spellEnd"/>
            <w:r>
              <w:rPr>
                <w:rFonts w:ascii="Book Antiqua" w:hAnsi="Book Antiqua"/>
                <w:b/>
                <w:bCs/>
              </w:rPr>
              <w:t>)</w:t>
            </w:r>
            <w:r>
              <w:rPr>
                <w:rFonts w:ascii="Book Antiqua" w:hAnsi="Book Antiqua"/>
                <w:b/>
                <w:bCs/>
                <w:i/>
              </w:rPr>
              <w:t xml:space="preserve"> n </w:t>
            </w:r>
            <w:r>
              <w:rPr>
                <w:rFonts w:ascii="Book Antiqua" w:hAnsi="Book Antiqua"/>
                <w:b/>
                <w:bCs/>
              </w:rPr>
              <w:t>=</w:t>
            </w:r>
            <w:r>
              <w:rPr>
                <w:rFonts w:ascii="Book Antiqua" w:hAnsi="Book Antiqua"/>
                <w:b/>
                <w:bCs/>
                <w:i/>
              </w:rPr>
              <w:t xml:space="preserve"> </w:t>
            </w:r>
            <w:r>
              <w:rPr>
                <w:rFonts w:ascii="Book Antiqua" w:hAnsi="Book Antiqua"/>
                <w:b/>
                <w:bCs/>
              </w:rPr>
              <w:t>61</w:t>
            </w:r>
          </w:p>
        </w:tc>
        <w:tc>
          <w:tcPr>
            <w:tcW w:w="1577" w:type="dxa"/>
            <w:tcBorders>
              <w:top w:val="single" w:sz="4" w:space="0" w:color="auto"/>
              <w:bottom w:val="single" w:sz="4" w:space="0" w:color="auto"/>
            </w:tcBorders>
          </w:tcPr>
          <w:p w14:paraId="26F3F0AF" w14:textId="77777777" w:rsidR="00614B61" w:rsidRDefault="003B36BF">
            <w:pPr>
              <w:adjustRightInd w:val="0"/>
              <w:snapToGrid w:val="0"/>
              <w:spacing w:line="360" w:lineRule="auto"/>
              <w:jc w:val="both"/>
              <w:rPr>
                <w:rFonts w:ascii="Book Antiqua" w:hAnsi="Book Antiqua"/>
                <w:b/>
                <w:bCs/>
              </w:rPr>
            </w:pPr>
            <w:r>
              <w:rPr>
                <w:rFonts w:ascii="Book Antiqua" w:hAnsi="Book Antiqua"/>
                <w:b/>
                <w:bCs/>
                <w:i/>
                <w:iCs/>
              </w:rPr>
              <w:t xml:space="preserve">H. pylori </w:t>
            </w:r>
            <w:r>
              <w:rPr>
                <w:rFonts w:ascii="Book Antiqua" w:hAnsi="Book Antiqua"/>
                <w:b/>
                <w:bCs/>
              </w:rPr>
              <w:t>(-</w:t>
            </w:r>
            <w:proofErr w:type="spellStart"/>
            <w:r>
              <w:rPr>
                <w:rFonts w:ascii="Book Antiqua" w:hAnsi="Book Antiqua"/>
                <w:b/>
                <w:bCs/>
              </w:rPr>
              <w:t>ve</w:t>
            </w:r>
            <w:proofErr w:type="spellEnd"/>
            <w:r>
              <w:rPr>
                <w:rFonts w:ascii="Book Antiqua" w:hAnsi="Book Antiqua"/>
                <w:b/>
                <w:bCs/>
              </w:rPr>
              <w:t>)</w:t>
            </w:r>
            <w:r>
              <w:rPr>
                <w:rFonts w:ascii="Book Antiqua" w:hAnsi="Book Antiqua"/>
                <w:b/>
                <w:bCs/>
                <w:i/>
              </w:rPr>
              <w:t xml:space="preserve"> n </w:t>
            </w:r>
            <w:r>
              <w:rPr>
                <w:rFonts w:ascii="Book Antiqua" w:hAnsi="Book Antiqua"/>
                <w:b/>
                <w:bCs/>
              </w:rPr>
              <w:t>=</w:t>
            </w:r>
            <w:r>
              <w:rPr>
                <w:rFonts w:ascii="Book Antiqua" w:hAnsi="Book Antiqua"/>
                <w:b/>
                <w:bCs/>
                <w:i/>
              </w:rPr>
              <w:t xml:space="preserve"> </w:t>
            </w:r>
            <w:r>
              <w:rPr>
                <w:rFonts w:ascii="Book Antiqua" w:hAnsi="Book Antiqua"/>
                <w:b/>
                <w:bCs/>
              </w:rPr>
              <w:t>61</w:t>
            </w:r>
          </w:p>
        </w:tc>
        <w:tc>
          <w:tcPr>
            <w:tcW w:w="1578" w:type="dxa"/>
            <w:tcBorders>
              <w:top w:val="single" w:sz="4" w:space="0" w:color="auto"/>
              <w:bottom w:val="single" w:sz="4" w:space="0" w:color="auto"/>
            </w:tcBorders>
          </w:tcPr>
          <w:p w14:paraId="77653E51" w14:textId="77777777" w:rsidR="00614B61" w:rsidRDefault="003B36BF">
            <w:pPr>
              <w:adjustRightInd w:val="0"/>
              <w:snapToGrid w:val="0"/>
              <w:spacing w:line="360" w:lineRule="auto"/>
              <w:jc w:val="both"/>
              <w:rPr>
                <w:rFonts w:ascii="Book Antiqua" w:hAnsi="Book Antiqua"/>
                <w:b/>
                <w:bCs/>
              </w:rPr>
            </w:pPr>
            <w:r>
              <w:rPr>
                <w:rFonts w:ascii="Book Antiqua" w:hAnsi="Book Antiqua"/>
                <w:b/>
                <w:bCs/>
                <w:i/>
                <w:iCs/>
              </w:rPr>
              <w:t>P</w:t>
            </w:r>
            <w:r>
              <w:rPr>
                <w:rFonts w:ascii="Book Antiqua" w:hAnsi="Book Antiqua"/>
                <w:b/>
                <w:bCs/>
              </w:rPr>
              <w:t xml:space="preserve"> value</w:t>
            </w:r>
          </w:p>
        </w:tc>
        <w:tc>
          <w:tcPr>
            <w:tcW w:w="1852" w:type="dxa"/>
            <w:tcBorders>
              <w:top w:val="single" w:sz="4" w:space="0" w:color="auto"/>
              <w:bottom w:val="single" w:sz="4" w:space="0" w:color="auto"/>
            </w:tcBorders>
          </w:tcPr>
          <w:p w14:paraId="021493FA" w14:textId="77777777" w:rsidR="00614B61" w:rsidRDefault="003B36BF">
            <w:pPr>
              <w:adjustRightInd w:val="0"/>
              <w:snapToGrid w:val="0"/>
              <w:spacing w:line="360" w:lineRule="auto"/>
              <w:jc w:val="both"/>
              <w:rPr>
                <w:rFonts w:ascii="Book Antiqua" w:hAnsi="Book Antiqua"/>
                <w:b/>
                <w:bCs/>
              </w:rPr>
            </w:pPr>
            <w:r>
              <w:rPr>
                <w:rFonts w:ascii="Book Antiqua" w:hAnsi="Book Antiqua"/>
                <w:b/>
                <w:bCs/>
              </w:rPr>
              <w:t>OR (95%CI)</w:t>
            </w:r>
          </w:p>
        </w:tc>
      </w:tr>
      <w:tr w:rsidR="00614B61" w14:paraId="2BD4566E" w14:textId="77777777">
        <w:trPr>
          <w:trHeight w:val="206"/>
        </w:trPr>
        <w:tc>
          <w:tcPr>
            <w:tcW w:w="2734" w:type="dxa"/>
            <w:tcBorders>
              <w:top w:val="single" w:sz="4" w:space="0" w:color="auto"/>
            </w:tcBorders>
          </w:tcPr>
          <w:p w14:paraId="6FF0CEA0" w14:textId="77777777" w:rsidR="00614B61" w:rsidRDefault="003B36BF">
            <w:pPr>
              <w:adjustRightInd w:val="0"/>
              <w:snapToGrid w:val="0"/>
              <w:spacing w:line="360" w:lineRule="auto"/>
              <w:jc w:val="both"/>
              <w:rPr>
                <w:rFonts w:ascii="Book Antiqua" w:hAnsi="Book Antiqua"/>
              </w:rPr>
            </w:pPr>
            <w:r>
              <w:rPr>
                <w:rFonts w:ascii="Book Antiqua" w:hAnsi="Book Antiqua"/>
              </w:rPr>
              <w:t>Allele frequency</w:t>
            </w:r>
          </w:p>
        </w:tc>
        <w:tc>
          <w:tcPr>
            <w:tcW w:w="1754" w:type="dxa"/>
            <w:tcBorders>
              <w:top w:val="single" w:sz="4" w:space="0" w:color="auto"/>
            </w:tcBorders>
          </w:tcPr>
          <w:p w14:paraId="0433B3EF" w14:textId="77777777" w:rsidR="00614B61" w:rsidRDefault="00614B61">
            <w:pPr>
              <w:adjustRightInd w:val="0"/>
              <w:snapToGrid w:val="0"/>
              <w:spacing w:line="360" w:lineRule="auto"/>
              <w:jc w:val="both"/>
              <w:rPr>
                <w:rFonts w:ascii="Book Antiqua" w:hAnsi="Book Antiqua"/>
              </w:rPr>
            </w:pPr>
          </w:p>
        </w:tc>
        <w:tc>
          <w:tcPr>
            <w:tcW w:w="1577" w:type="dxa"/>
            <w:tcBorders>
              <w:top w:val="single" w:sz="4" w:space="0" w:color="auto"/>
            </w:tcBorders>
          </w:tcPr>
          <w:p w14:paraId="4E8A8934" w14:textId="77777777" w:rsidR="00614B61" w:rsidRDefault="00614B61">
            <w:pPr>
              <w:adjustRightInd w:val="0"/>
              <w:snapToGrid w:val="0"/>
              <w:spacing w:line="360" w:lineRule="auto"/>
              <w:jc w:val="both"/>
              <w:rPr>
                <w:rFonts w:ascii="Book Antiqua" w:hAnsi="Book Antiqua"/>
              </w:rPr>
            </w:pPr>
          </w:p>
        </w:tc>
        <w:tc>
          <w:tcPr>
            <w:tcW w:w="1578" w:type="dxa"/>
            <w:tcBorders>
              <w:top w:val="single" w:sz="4" w:space="0" w:color="auto"/>
            </w:tcBorders>
          </w:tcPr>
          <w:p w14:paraId="33BE5E44" w14:textId="77777777" w:rsidR="00614B61" w:rsidRDefault="00614B61">
            <w:pPr>
              <w:adjustRightInd w:val="0"/>
              <w:snapToGrid w:val="0"/>
              <w:spacing w:line="360" w:lineRule="auto"/>
              <w:jc w:val="both"/>
              <w:rPr>
                <w:rFonts w:ascii="Book Antiqua" w:hAnsi="Book Antiqua"/>
              </w:rPr>
            </w:pPr>
          </w:p>
        </w:tc>
        <w:tc>
          <w:tcPr>
            <w:tcW w:w="1852" w:type="dxa"/>
            <w:tcBorders>
              <w:top w:val="single" w:sz="4" w:space="0" w:color="auto"/>
            </w:tcBorders>
          </w:tcPr>
          <w:p w14:paraId="29333065" w14:textId="77777777" w:rsidR="00614B61" w:rsidRDefault="00614B61">
            <w:pPr>
              <w:adjustRightInd w:val="0"/>
              <w:snapToGrid w:val="0"/>
              <w:spacing w:line="360" w:lineRule="auto"/>
              <w:jc w:val="both"/>
              <w:rPr>
                <w:rFonts w:ascii="Book Antiqua" w:hAnsi="Book Antiqua"/>
              </w:rPr>
            </w:pPr>
          </w:p>
        </w:tc>
      </w:tr>
      <w:tr w:rsidR="00614B61" w14:paraId="797EB3F5" w14:textId="77777777">
        <w:trPr>
          <w:trHeight w:val="214"/>
        </w:trPr>
        <w:tc>
          <w:tcPr>
            <w:tcW w:w="2734" w:type="dxa"/>
          </w:tcPr>
          <w:p w14:paraId="0C04753C" w14:textId="77777777" w:rsidR="00614B61" w:rsidRDefault="003B36BF">
            <w:pPr>
              <w:adjustRightInd w:val="0"/>
              <w:snapToGrid w:val="0"/>
              <w:spacing w:line="360" w:lineRule="auto"/>
              <w:jc w:val="both"/>
              <w:rPr>
                <w:rFonts w:ascii="Book Antiqua" w:hAnsi="Book Antiqua"/>
                <w:i/>
                <w:iCs/>
              </w:rPr>
            </w:pPr>
            <w:r>
              <w:rPr>
                <w:rFonts w:ascii="Book Antiqua" w:hAnsi="Book Antiqua"/>
                <w:i/>
                <w:iCs/>
              </w:rPr>
              <w:t>TNF-A</w:t>
            </w:r>
            <w:r>
              <w:rPr>
                <w:rFonts w:ascii="Book Antiqua" w:hAnsi="Book Antiqua"/>
              </w:rPr>
              <w:t>-1030-T</w:t>
            </w:r>
          </w:p>
        </w:tc>
        <w:tc>
          <w:tcPr>
            <w:tcW w:w="1754" w:type="dxa"/>
          </w:tcPr>
          <w:p w14:paraId="221225E9" w14:textId="77777777" w:rsidR="00614B61" w:rsidRDefault="003B36BF">
            <w:pPr>
              <w:adjustRightInd w:val="0"/>
              <w:snapToGrid w:val="0"/>
              <w:spacing w:line="360" w:lineRule="auto"/>
              <w:jc w:val="both"/>
              <w:rPr>
                <w:rFonts w:ascii="Book Antiqua" w:hAnsi="Book Antiqua"/>
              </w:rPr>
            </w:pPr>
            <w:r>
              <w:rPr>
                <w:rFonts w:ascii="Book Antiqua" w:hAnsi="Book Antiqua"/>
              </w:rPr>
              <w:t>88 (72.13)</w:t>
            </w:r>
          </w:p>
        </w:tc>
        <w:tc>
          <w:tcPr>
            <w:tcW w:w="1577" w:type="dxa"/>
          </w:tcPr>
          <w:p w14:paraId="2D452E71" w14:textId="77777777" w:rsidR="00614B61" w:rsidRDefault="003B36BF">
            <w:pPr>
              <w:adjustRightInd w:val="0"/>
              <w:snapToGrid w:val="0"/>
              <w:spacing w:line="360" w:lineRule="auto"/>
              <w:jc w:val="both"/>
              <w:rPr>
                <w:rFonts w:ascii="Book Antiqua" w:hAnsi="Book Antiqua"/>
              </w:rPr>
            </w:pPr>
            <w:r>
              <w:rPr>
                <w:rFonts w:ascii="Book Antiqua" w:hAnsi="Book Antiqua"/>
              </w:rPr>
              <w:t>98 (80.33)</w:t>
            </w:r>
          </w:p>
        </w:tc>
        <w:tc>
          <w:tcPr>
            <w:tcW w:w="1578" w:type="dxa"/>
            <w:vMerge w:val="restart"/>
          </w:tcPr>
          <w:p w14:paraId="521373E0" w14:textId="77777777" w:rsidR="00614B61" w:rsidRDefault="003B36BF">
            <w:pPr>
              <w:adjustRightInd w:val="0"/>
              <w:snapToGrid w:val="0"/>
              <w:spacing w:line="360" w:lineRule="auto"/>
              <w:jc w:val="both"/>
              <w:rPr>
                <w:rFonts w:ascii="Book Antiqua" w:hAnsi="Book Antiqua"/>
              </w:rPr>
            </w:pPr>
            <w:r>
              <w:rPr>
                <w:rFonts w:ascii="Book Antiqua" w:hAnsi="Book Antiqua"/>
              </w:rPr>
              <w:t>0.176</w:t>
            </w:r>
          </w:p>
        </w:tc>
        <w:tc>
          <w:tcPr>
            <w:tcW w:w="1852" w:type="dxa"/>
            <w:vMerge w:val="restart"/>
          </w:tcPr>
          <w:p w14:paraId="4F513583" w14:textId="77777777" w:rsidR="00614B61" w:rsidRDefault="003B36BF">
            <w:pPr>
              <w:adjustRightInd w:val="0"/>
              <w:snapToGrid w:val="0"/>
              <w:spacing w:line="360" w:lineRule="auto"/>
              <w:jc w:val="both"/>
              <w:rPr>
                <w:rFonts w:ascii="Book Antiqua" w:hAnsi="Book Antiqua"/>
              </w:rPr>
            </w:pPr>
            <w:r>
              <w:rPr>
                <w:rFonts w:ascii="Book Antiqua" w:hAnsi="Book Antiqua"/>
              </w:rPr>
              <w:t>0.63 (0.349-1.151)</w:t>
            </w:r>
          </w:p>
        </w:tc>
      </w:tr>
      <w:tr w:rsidR="00614B61" w14:paraId="41EAD4E7" w14:textId="77777777">
        <w:trPr>
          <w:trHeight w:val="206"/>
        </w:trPr>
        <w:tc>
          <w:tcPr>
            <w:tcW w:w="2734" w:type="dxa"/>
          </w:tcPr>
          <w:p w14:paraId="0CCAC840" w14:textId="77777777" w:rsidR="00614B61" w:rsidRDefault="003B36BF">
            <w:pPr>
              <w:adjustRightInd w:val="0"/>
              <w:snapToGrid w:val="0"/>
              <w:spacing w:line="360" w:lineRule="auto"/>
              <w:jc w:val="both"/>
              <w:rPr>
                <w:rFonts w:ascii="Book Antiqua" w:hAnsi="Book Antiqua"/>
                <w:i/>
                <w:iCs/>
              </w:rPr>
            </w:pPr>
            <w:r>
              <w:rPr>
                <w:rFonts w:ascii="Book Antiqua" w:hAnsi="Book Antiqua"/>
                <w:i/>
                <w:iCs/>
              </w:rPr>
              <w:t>TNF-A</w:t>
            </w:r>
            <w:r>
              <w:rPr>
                <w:rFonts w:ascii="Book Antiqua" w:hAnsi="Book Antiqua"/>
              </w:rPr>
              <w:t>-1030-C</w:t>
            </w:r>
          </w:p>
        </w:tc>
        <w:tc>
          <w:tcPr>
            <w:tcW w:w="1754" w:type="dxa"/>
          </w:tcPr>
          <w:p w14:paraId="5A70F7AB" w14:textId="77777777" w:rsidR="00614B61" w:rsidRDefault="003B36BF">
            <w:pPr>
              <w:adjustRightInd w:val="0"/>
              <w:snapToGrid w:val="0"/>
              <w:spacing w:line="360" w:lineRule="auto"/>
              <w:jc w:val="both"/>
              <w:rPr>
                <w:rFonts w:ascii="Book Antiqua" w:hAnsi="Book Antiqua"/>
              </w:rPr>
            </w:pPr>
            <w:r>
              <w:rPr>
                <w:rFonts w:ascii="Book Antiqua" w:hAnsi="Book Antiqua"/>
              </w:rPr>
              <w:t>34 (27.87)</w:t>
            </w:r>
          </w:p>
        </w:tc>
        <w:tc>
          <w:tcPr>
            <w:tcW w:w="1577" w:type="dxa"/>
          </w:tcPr>
          <w:p w14:paraId="3ADA52B5" w14:textId="77777777" w:rsidR="00614B61" w:rsidRDefault="003B36BF">
            <w:pPr>
              <w:adjustRightInd w:val="0"/>
              <w:snapToGrid w:val="0"/>
              <w:spacing w:line="360" w:lineRule="auto"/>
              <w:jc w:val="both"/>
              <w:rPr>
                <w:rFonts w:ascii="Book Antiqua" w:hAnsi="Book Antiqua"/>
              </w:rPr>
            </w:pPr>
            <w:r>
              <w:rPr>
                <w:rFonts w:ascii="Book Antiqua" w:hAnsi="Book Antiqua"/>
              </w:rPr>
              <w:t>24 (19.67)</w:t>
            </w:r>
          </w:p>
        </w:tc>
        <w:tc>
          <w:tcPr>
            <w:tcW w:w="1578" w:type="dxa"/>
            <w:vMerge/>
          </w:tcPr>
          <w:p w14:paraId="64A3BFB2" w14:textId="77777777" w:rsidR="00614B61" w:rsidRDefault="00614B61">
            <w:pPr>
              <w:adjustRightInd w:val="0"/>
              <w:snapToGrid w:val="0"/>
              <w:spacing w:line="360" w:lineRule="auto"/>
              <w:jc w:val="both"/>
              <w:rPr>
                <w:rFonts w:ascii="Book Antiqua" w:hAnsi="Book Antiqua"/>
              </w:rPr>
            </w:pPr>
          </w:p>
        </w:tc>
        <w:tc>
          <w:tcPr>
            <w:tcW w:w="1852" w:type="dxa"/>
            <w:vMerge/>
          </w:tcPr>
          <w:p w14:paraId="78FDF69D" w14:textId="77777777" w:rsidR="00614B61" w:rsidRDefault="00614B61">
            <w:pPr>
              <w:adjustRightInd w:val="0"/>
              <w:snapToGrid w:val="0"/>
              <w:spacing w:line="360" w:lineRule="auto"/>
              <w:jc w:val="both"/>
              <w:rPr>
                <w:rFonts w:ascii="Book Antiqua" w:hAnsi="Book Antiqua"/>
              </w:rPr>
            </w:pPr>
          </w:p>
        </w:tc>
      </w:tr>
      <w:tr w:rsidR="00614B61" w14:paraId="23709C71" w14:textId="77777777">
        <w:trPr>
          <w:trHeight w:val="206"/>
        </w:trPr>
        <w:tc>
          <w:tcPr>
            <w:tcW w:w="2734" w:type="dxa"/>
          </w:tcPr>
          <w:p w14:paraId="68F68319" w14:textId="77777777" w:rsidR="00614B61" w:rsidRDefault="003B36BF">
            <w:pPr>
              <w:adjustRightInd w:val="0"/>
              <w:snapToGrid w:val="0"/>
              <w:spacing w:line="360" w:lineRule="auto"/>
              <w:jc w:val="both"/>
              <w:rPr>
                <w:rFonts w:ascii="Book Antiqua" w:hAnsi="Book Antiqua"/>
              </w:rPr>
            </w:pPr>
            <w:r>
              <w:rPr>
                <w:rFonts w:ascii="Book Antiqua" w:hAnsi="Book Antiqua"/>
              </w:rPr>
              <w:t>Genotype frequency</w:t>
            </w:r>
          </w:p>
        </w:tc>
        <w:tc>
          <w:tcPr>
            <w:tcW w:w="1754" w:type="dxa"/>
          </w:tcPr>
          <w:p w14:paraId="54104679" w14:textId="77777777" w:rsidR="00614B61" w:rsidRDefault="00614B61">
            <w:pPr>
              <w:adjustRightInd w:val="0"/>
              <w:snapToGrid w:val="0"/>
              <w:spacing w:line="360" w:lineRule="auto"/>
              <w:jc w:val="both"/>
              <w:rPr>
                <w:rFonts w:ascii="Book Antiqua" w:hAnsi="Book Antiqua"/>
              </w:rPr>
            </w:pPr>
          </w:p>
        </w:tc>
        <w:tc>
          <w:tcPr>
            <w:tcW w:w="1577" w:type="dxa"/>
          </w:tcPr>
          <w:p w14:paraId="0F6C7B7B" w14:textId="77777777" w:rsidR="00614B61" w:rsidRDefault="00614B61">
            <w:pPr>
              <w:adjustRightInd w:val="0"/>
              <w:snapToGrid w:val="0"/>
              <w:spacing w:line="360" w:lineRule="auto"/>
              <w:jc w:val="both"/>
              <w:rPr>
                <w:rFonts w:ascii="Book Antiqua" w:hAnsi="Book Antiqua"/>
              </w:rPr>
            </w:pPr>
          </w:p>
        </w:tc>
        <w:tc>
          <w:tcPr>
            <w:tcW w:w="1578" w:type="dxa"/>
          </w:tcPr>
          <w:p w14:paraId="4FC9EA42" w14:textId="77777777" w:rsidR="00614B61" w:rsidRDefault="00614B61">
            <w:pPr>
              <w:adjustRightInd w:val="0"/>
              <w:snapToGrid w:val="0"/>
              <w:spacing w:line="360" w:lineRule="auto"/>
              <w:jc w:val="both"/>
              <w:rPr>
                <w:rFonts w:ascii="Book Antiqua" w:hAnsi="Book Antiqua"/>
              </w:rPr>
            </w:pPr>
          </w:p>
        </w:tc>
        <w:tc>
          <w:tcPr>
            <w:tcW w:w="1852" w:type="dxa"/>
          </w:tcPr>
          <w:p w14:paraId="102CD83F" w14:textId="77777777" w:rsidR="00614B61" w:rsidRDefault="00614B61">
            <w:pPr>
              <w:adjustRightInd w:val="0"/>
              <w:snapToGrid w:val="0"/>
              <w:spacing w:line="360" w:lineRule="auto"/>
              <w:jc w:val="both"/>
              <w:rPr>
                <w:rFonts w:ascii="Book Antiqua" w:hAnsi="Book Antiqua"/>
              </w:rPr>
            </w:pPr>
          </w:p>
        </w:tc>
      </w:tr>
      <w:tr w:rsidR="00614B61" w14:paraId="74439D7B" w14:textId="77777777">
        <w:trPr>
          <w:trHeight w:val="214"/>
        </w:trPr>
        <w:tc>
          <w:tcPr>
            <w:tcW w:w="2734" w:type="dxa"/>
          </w:tcPr>
          <w:p w14:paraId="322E4D54" w14:textId="77777777" w:rsidR="00614B61" w:rsidRDefault="003B36BF">
            <w:pPr>
              <w:adjustRightInd w:val="0"/>
              <w:snapToGrid w:val="0"/>
              <w:spacing w:line="360" w:lineRule="auto"/>
              <w:jc w:val="both"/>
              <w:rPr>
                <w:rFonts w:ascii="Book Antiqua" w:hAnsi="Book Antiqua"/>
              </w:rPr>
            </w:pPr>
            <w:r>
              <w:rPr>
                <w:rFonts w:ascii="Book Antiqua" w:hAnsi="Book Antiqua"/>
              </w:rPr>
              <w:t>T/T</w:t>
            </w:r>
          </w:p>
        </w:tc>
        <w:tc>
          <w:tcPr>
            <w:tcW w:w="1754" w:type="dxa"/>
          </w:tcPr>
          <w:p w14:paraId="355964C9" w14:textId="77777777" w:rsidR="00614B61" w:rsidRDefault="003B36BF">
            <w:pPr>
              <w:adjustRightInd w:val="0"/>
              <w:snapToGrid w:val="0"/>
              <w:spacing w:line="360" w:lineRule="auto"/>
              <w:jc w:val="both"/>
              <w:rPr>
                <w:rFonts w:ascii="Book Antiqua" w:hAnsi="Book Antiqua"/>
              </w:rPr>
            </w:pPr>
            <w:r>
              <w:rPr>
                <w:rFonts w:ascii="Book Antiqua" w:hAnsi="Book Antiqua"/>
              </w:rPr>
              <w:t>32 (52.46)</w:t>
            </w:r>
          </w:p>
        </w:tc>
        <w:tc>
          <w:tcPr>
            <w:tcW w:w="1577" w:type="dxa"/>
          </w:tcPr>
          <w:p w14:paraId="417C419F" w14:textId="77777777" w:rsidR="00614B61" w:rsidRDefault="003B36BF">
            <w:pPr>
              <w:adjustRightInd w:val="0"/>
              <w:snapToGrid w:val="0"/>
              <w:spacing w:line="360" w:lineRule="auto"/>
              <w:jc w:val="both"/>
              <w:rPr>
                <w:rFonts w:ascii="Book Antiqua" w:hAnsi="Book Antiqua"/>
              </w:rPr>
            </w:pPr>
            <w:r>
              <w:rPr>
                <w:rFonts w:ascii="Book Antiqua" w:hAnsi="Book Antiqua"/>
              </w:rPr>
              <w:t>43 (70.49)</w:t>
            </w:r>
          </w:p>
        </w:tc>
        <w:tc>
          <w:tcPr>
            <w:tcW w:w="1578" w:type="dxa"/>
          </w:tcPr>
          <w:p w14:paraId="56EE38FE" w14:textId="77777777" w:rsidR="00614B61" w:rsidRDefault="003B36BF">
            <w:pPr>
              <w:adjustRightInd w:val="0"/>
              <w:snapToGrid w:val="0"/>
              <w:spacing w:line="360" w:lineRule="auto"/>
              <w:jc w:val="both"/>
              <w:rPr>
                <w:rFonts w:ascii="Book Antiqua" w:hAnsi="Book Antiqua"/>
              </w:rPr>
            </w:pPr>
            <w:r>
              <w:rPr>
                <w:rFonts w:ascii="Book Antiqua" w:hAnsi="Book Antiqua"/>
              </w:rPr>
              <w:t>-</w:t>
            </w:r>
          </w:p>
        </w:tc>
        <w:tc>
          <w:tcPr>
            <w:tcW w:w="1852" w:type="dxa"/>
          </w:tcPr>
          <w:p w14:paraId="0C0D4603" w14:textId="77777777" w:rsidR="00614B61" w:rsidRDefault="003B36BF">
            <w:pPr>
              <w:adjustRightInd w:val="0"/>
              <w:snapToGrid w:val="0"/>
              <w:spacing w:line="360" w:lineRule="auto"/>
              <w:jc w:val="both"/>
              <w:rPr>
                <w:rFonts w:ascii="Book Antiqua" w:hAnsi="Book Antiqua"/>
              </w:rPr>
            </w:pPr>
            <w:r>
              <w:rPr>
                <w:rFonts w:ascii="Book Antiqua" w:hAnsi="Book Antiqua"/>
              </w:rPr>
              <w:t>1 (reference)</w:t>
            </w:r>
          </w:p>
        </w:tc>
      </w:tr>
      <w:tr w:rsidR="00614B61" w14:paraId="67BD8427" w14:textId="77777777">
        <w:trPr>
          <w:trHeight w:val="206"/>
        </w:trPr>
        <w:tc>
          <w:tcPr>
            <w:tcW w:w="2734" w:type="dxa"/>
          </w:tcPr>
          <w:p w14:paraId="60FD60F5" w14:textId="77777777" w:rsidR="00614B61" w:rsidRDefault="003B36BF">
            <w:pPr>
              <w:adjustRightInd w:val="0"/>
              <w:snapToGrid w:val="0"/>
              <w:spacing w:line="360" w:lineRule="auto"/>
              <w:jc w:val="both"/>
              <w:rPr>
                <w:rFonts w:ascii="Book Antiqua" w:hAnsi="Book Antiqua"/>
              </w:rPr>
            </w:pPr>
            <w:r>
              <w:rPr>
                <w:rFonts w:ascii="Book Antiqua" w:hAnsi="Book Antiqua"/>
              </w:rPr>
              <w:t>T/C</w:t>
            </w:r>
          </w:p>
        </w:tc>
        <w:tc>
          <w:tcPr>
            <w:tcW w:w="1754" w:type="dxa"/>
          </w:tcPr>
          <w:p w14:paraId="737D78C8" w14:textId="77777777" w:rsidR="00614B61" w:rsidRDefault="003B36BF">
            <w:pPr>
              <w:adjustRightInd w:val="0"/>
              <w:snapToGrid w:val="0"/>
              <w:spacing w:line="360" w:lineRule="auto"/>
              <w:jc w:val="both"/>
              <w:rPr>
                <w:rFonts w:ascii="Book Antiqua" w:hAnsi="Book Antiqua"/>
              </w:rPr>
            </w:pPr>
            <w:r>
              <w:rPr>
                <w:rFonts w:ascii="Book Antiqua" w:hAnsi="Book Antiqua"/>
              </w:rPr>
              <w:t>24 (39.34)</w:t>
            </w:r>
          </w:p>
        </w:tc>
        <w:tc>
          <w:tcPr>
            <w:tcW w:w="1577" w:type="dxa"/>
          </w:tcPr>
          <w:p w14:paraId="2F8F926F" w14:textId="77777777" w:rsidR="00614B61" w:rsidRDefault="003B36BF">
            <w:pPr>
              <w:adjustRightInd w:val="0"/>
              <w:snapToGrid w:val="0"/>
              <w:spacing w:line="360" w:lineRule="auto"/>
              <w:jc w:val="both"/>
              <w:rPr>
                <w:rFonts w:ascii="Book Antiqua" w:hAnsi="Book Antiqua"/>
              </w:rPr>
            </w:pPr>
            <w:r>
              <w:rPr>
                <w:rFonts w:ascii="Book Antiqua" w:hAnsi="Book Antiqua"/>
              </w:rPr>
              <w:t>12 (19.67)</w:t>
            </w:r>
          </w:p>
        </w:tc>
        <w:tc>
          <w:tcPr>
            <w:tcW w:w="1578" w:type="dxa"/>
          </w:tcPr>
          <w:p w14:paraId="31F176E1" w14:textId="77777777" w:rsidR="00614B61" w:rsidRDefault="003B36BF">
            <w:pPr>
              <w:adjustRightInd w:val="0"/>
              <w:snapToGrid w:val="0"/>
              <w:spacing w:line="360" w:lineRule="auto"/>
              <w:jc w:val="both"/>
              <w:rPr>
                <w:rFonts w:ascii="Book Antiqua" w:hAnsi="Book Antiqua"/>
              </w:rPr>
            </w:pPr>
            <w:r>
              <w:rPr>
                <w:rFonts w:ascii="Book Antiqua" w:hAnsi="Book Antiqua"/>
              </w:rPr>
              <w:t>0.020</w:t>
            </w:r>
            <w:r>
              <w:rPr>
                <w:rFonts w:ascii="Book Antiqua" w:hAnsi="Book Antiqua"/>
                <w:vertAlign w:val="superscript"/>
              </w:rPr>
              <w:t>a</w:t>
            </w:r>
          </w:p>
        </w:tc>
        <w:tc>
          <w:tcPr>
            <w:tcW w:w="1852" w:type="dxa"/>
          </w:tcPr>
          <w:p w14:paraId="176A6551" w14:textId="77777777" w:rsidR="00614B61" w:rsidRDefault="003B36BF">
            <w:pPr>
              <w:adjustRightInd w:val="0"/>
              <w:snapToGrid w:val="0"/>
              <w:spacing w:line="360" w:lineRule="auto"/>
              <w:jc w:val="both"/>
              <w:rPr>
                <w:rFonts w:ascii="Book Antiqua" w:hAnsi="Book Antiqua"/>
              </w:rPr>
            </w:pPr>
            <w:r>
              <w:rPr>
                <w:rFonts w:ascii="Book Antiqua" w:hAnsi="Book Antiqua"/>
              </w:rPr>
              <w:t>2.69 (1.17-6.17)</w:t>
            </w:r>
          </w:p>
        </w:tc>
      </w:tr>
      <w:tr w:rsidR="00614B61" w14:paraId="7402C648" w14:textId="77777777">
        <w:trPr>
          <w:trHeight w:val="214"/>
        </w:trPr>
        <w:tc>
          <w:tcPr>
            <w:tcW w:w="2734" w:type="dxa"/>
          </w:tcPr>
          <w:p w14:paraId="6C83C10E" w14:textId="77777777" w:rsidR="00614B61" w:rsidRDefault="003B36BF">
            <w:pPr>
              <w:adjustRightInd w:val="0"/>
              <w:snapToGrid w:val="0"/>
              <w:spacing w:line="360" w:lineRule="auto"/>
              <w:jc w:val="both"/>
              <w:rPr>
                <w:rFonts w:ascii="Book Antiqua" w:hAnsi="Book Antiqua"/>
              </w:rPr>
            </w:pPr>
            <w:r>
              <w:rPr>
                <w:rFonts w:ascii="Book Antiqua" w:hAnsi="Book Antiqua"/>
              </w:rPr>
              <w:t>C/C</w:t>
            </w:r>
          </w:p>
        </w:tc>
        <w:tc>
          <w:tcPr>
            <w:tcW w:w="1754" w:type="dxa"/>
          </w:tcPr>
          <w:p w14:paraId="15921DB7" w14:textId="77777777" w:rsidR="00614B61" w:rsidRDefault="003B36BF">
            <w:pPr>
              <w:adjustRightInd w:val="0"/>
              <w:snapToGrid w:val="0"/>
              <w:spacing w:line="360" w:lineRule="auto"/>
              <w:jc w:val="both"/>
              <w:rPr>
                <w:rFonts w:ascii="Book Antiqua" w:hAnsi="Book Antiqua"/>
              </w:rPr>
            </w:pPr>
            <w:r>
              <w:rPr>
                <w:rFonts w:ascii="Book Antiqua" w:hAnsi="Book Antiqua"/>
              </w:rPr>
              <w:t>5 (8.20)</w:t>
            </w:r>
          </w:p>
        </w:tc>
        <w:tc>
          <w:tcPr>
            <w:tcW w:w="1577" w:type="dxa"/>
          </w:tcPr>
          <w:p w14:paraId="218AB10D" w14:textId="77777777" w:rsidR="00614B61" w:rsidRDefault="003B36BF">
            <w:pPr>
              <w:adjustRightInd w:val="0"/>
              <w:snapToGrid w:val="0"/>
              <w:spacing w:line="360" w:lineRule="auto"/>
              <w:jc w:val="both"/>
              <w:rPr>
                <w:rFonts w:ascii="Book Antiqua" w:hAnsi="Book Antiqua"/>
              </w:rPr>
            </w:pPr>
            <w:r>
              <w:rPr>
                <w:rFonts w:ascii="Book Antiqua" w:hAnsi="Book Antiqua"/>
              </w:rPr>
              <w:t>6 (9.84)</w:t>
            </w:r>
          </w:p>
        </w:tc>
        <w:tc>
          <w:tcPr>
            <w:tcW w:w="1578" w:type="dxa"/>
          </w:tcPr>
          <w:p w14:paraId="60B702B5" w14:textId="77777777" w:rsidR="00614B61" w:rsidRDefault="003B36BF">
            <w:pPr>
              <w:adjustRightInd w:val="0"/>
              <w:snapToGrid w:val="0"/>
              <w:spacing w:line="360" w:lineRule="auto"/>
              <w:jc w:val="both"/>
              <w:rPr>
                <w:rFonts w:ascii="Book Antiqua" w:hAnsi="Book Antiqua"/>
              </w:rPr>
            </w:pPr>
            <w:r>
              <w:rPr>
                <w:rFonts w:ascii="Book Antiqua" w:hAnsi="Book Antiqua"/>
              </w:rPr>
              <w:t>0.862</w:t>
            </w:r>
          </w:p>
        </w:tc>
        <w:tc>
          <w:tcPr>
            <w:tcW w:w="1852" w:type="dxa"/>
          </w:tcPr>
          <w:p w14:paraId="67EFC26D" w14:textId="77777777" w:rsidR="00614B61" w:rsidRDefault="003B36BF">
            <w:pPr>
              <w:adjustRightInd w:val="0"/>
              <w:snapToGrid w:val="0"/>
              <w:spacing w:line="360" w:lineRule="auto"/>
              <w:jc w:val="both"/>
              <w:rPr>
                <w:rFonts w:ascii="Book Antiqua" w:hAnsi="Book Antiqua"/>
              </w:rPr>
            </w:pPr>
            <w:r>
              <w:rPr>
                <w:rFonts w:ascii="Book Antiqua" w:hAnsi="Book Antiqua"/>
              </w:rPr>
              <w:t>1.12 (0.31-3.99)</w:t>
            </w:r>
          </w:p>
        </w:tc>
      </w:tr>
    </w:tbl>
    <w:p w14:paraId="297DAD92" w14:textId="77777777" w:rsidR="00614B61" w:rsidRDefault="003B36BF">
      <w:pPr>
        <w:adjustRightInd w:val="0"/>
        <w:snapToGrid w:val="0"/>
        <w:spacing w:line="360" w:lineRule="auto"/>
        <w:jc w:val="both"/>
        <w:rPr>
          <w:rFonts w:ascii="Book Antiqua" w:eastAsia="Calibri" w:hAnsi="Book Antiqua"/>
        </w:rPr>
      </w:pPr>
      <w:proofErr w:type="spellStart"/>
      <w:r>
        <w:rPr>
          <w:rFonts w:ascii="Book Antiqua" w:eastAsia="Calibri" w:hAnsi="Book Antiqua"/>
          <w:vertAlign w:val="superscript"/>
        </w:rPr>
        <w:t>a</w:t>
      </w:r>
      <w:r>
        <w:rPr>
          <w:rFonts w:ascii="Book Antiqua" w:eastAsia="Calibri" w:hAnsi="Book Antiqua"/>
          <w:i/>
          <w:iCs/>
        </w:rPr>
        <w:t>P</w:t>
      </w:r>
      <w:proofErr w:type="spellEnd"/>
      <w:r>
        <w:rPr>
          <w:rFonts w:ascii="Book Antiqua" w:eastAsia="Calibri" w:hAnsi="Book Antiqua"/>
        </w:rPr>
        <w:t xml:space="preserve"> value &lt; 0.05 statistically significant difference. OR: Odds ratio; 95%CI: 95% confidence interval; </w:t>
      </w:r>
      <w:r>
        <w:rPr>
          <w:rFonts w:ascii="Book Antiqua" w:eastAsia="Calibri" w:hAnsi="Book Antiqua"/>
          <w:i/>
          <w:iCs/>
        </w:rPr>
        <w:t>H. pylori</w:t>
      </w:r>
      <w:r>
        <w:rPr>
          <w:rFonts w:ascii="Book Antiqua" w:eastAsia="Calibri" w:hAnsi="Book Antiqua"/>
        </w:rPr>
        <w:t xml:space="preserve">: </w:t>
      </w:r>
      <w:r>
        <w:rPr>
          <w:rFonts w:ascii="Book Antiqua" w:eastAsia="Calibri" w:hAnsi="Book Antiqua"/>
          <w:i/>
          <w:iCs/>
        </w:rPr>
        <w:t>Helicobacter pylori</w:t>
      </w:r>
      <w:r>
        <w:rPr>
          <w:rFonts w:ascii="Book Antiqua" w:eastAsia="Calibri" w:hAnsi="Book Antiqua"/>
        </w:rPr>
        <w:t>; +</w:t>
      </w:r>
      <w:proofErr w:type="spellStart"/>
      <w:r>
        <w:rPr>
          <w:rFonts w:ascii="Book Antiqua" w:eastAsia="Calibri" w:hAnsi="Book Antiqua"/>
        </w:rPr>
        <w:t>ve</w:t>
      </w:r>
      <w:proofErr w:type="spellEnd"/>
      <w:r>
        <w:rPr>
          <w:rFonts w:ascii="Book Antiqua" w:eastAsia="Calibri" w:hAnsi="Book Antiqua"/>
        </w:rPr>
        <w:t>: Positive; -</w:t>
      </w:r>
      <w:proofErr w:type="spellStart"/>
      <w:r>
        <w:rPr>
          <w:rFonts w:ascii="Book Antiqua" w:eastAsia="Calibri" w:hAnsi="Book Antiqua"/>
        </w:rPr>
        <w:t>ve</w:t>
      </w:r>
      <w:proofErr w:type="spellEnd"/>
      <w:r>
        <w:rPr>
          <w:rFonts w:ascii="Book Antiqua" w:eastAsia="Calibri" w:hAnsi="Book Antiqua"/>
        </w:rPr>
        <w:t xml:space="preserve">: Negative; </w:t>
      </w:r>
      <w:r>
        <w:rPr>
          <w:rFonts w:ascii="Book Antiqua" w:eastAsia="Calibri" w:hAnsi="Book Antiqua"/>
          <w:i/>
          <w:iCs/>
        </w:rPr>
        <w:t>TNF-A: Tumor necrosis factor-alpha</w:t>
      </w:r>
      <w:r>
        <w:rPr>
          <w:rFonts w:ascii="Book Antiqua" w:eastAsia="Calibri" w:hAnsi="Book Antiqua"/>
        </w:rPr>
        <w:t>.</w:t>
      </w:r>
    </w:p>
    <w:p w14:paraId="557885CA" w14:textId="77777777" w:rsidR="00614B61" w:rsidRDefault="003B36BF">
      <w:pPr>
        <w:adjustRightInd w:val="0"/>
        <w:snapToGrid w:val="0"/>
        <w:spacing w:line="360" w:lineRule="auto"/>
        <w:jc w:val="both"/>
        <w:rPr>
          <w:rFonts w:ascii="Book Antiqua" w:eastAsia="Calibri" w:hAnsi="Book Antiqua"/>
          <w:b/>
          <w:bCs/>
        </w:rPr>
      </w:pPr>
      <w:r>
        <w:rPr>
          <w:rFonts w:ascii="Book Antiqua" w:hAnsi="Book Antiqua"/>
        </w:rPr>
        <w:br w:type="page"/>
      </w:r>
      <w:r>
        <w:rPr>
          <w:rFonts w:ascii="Book Antiqua" w:hAnsi="Book Antiqua"/>
          <w:b/>
          <w:bCs/>
        </w:rPr>
        <w:lastRenderedPageBreak/>
        <w:t xml:space="preserve">Table 9 Multivariate analysis of </w:t>
      </w:r>
      <w:r>
        <w:rPr>
          <w:rFonts w:ascii="Book Antiqua" w:eastAsia="Calibri" w:hAnsi="Book Antiqua"/>
          <w:b/>
          <w:bCs/>
        </w:rPr>
        <w:t xml:space="preserve">genotype frequencies of </w:t>
      </w:r>
      <w:r>
        <w:rPr>
          <w:rFonts w:ascii="Book Antiqua" w:eastAsia="Calibri" w:hAnsi="Book Antiqua"/>
          <w:b/>
          <w:bCs/>
        </w:rPr>
        <w:t xml:space="preserve">tumor necrosis factor-alpha-1030 polymorphism and </w:t>
      </w:r>
      <w:r>
        <w:rPr>
          <w:rFonts w:ascii="Book Antiqua" w:hAnsi="Book Antiqua"/>
          <w:b/>
          <w:bCs/>
        </w:rPr>
        <w:t>sociodemographic characteristics</w:t>
      </w:r>
      <w:r>
        <w:rPr>
          <w:rFonts w:ascii="Book Antiqua" w:eastAsia="Calibri" w:hAnsi="Book Antiqua"/>
          <w:b/>
          <w:bCs/>
        </w:rPr>
        <w:t xml:space="preserve"> in </w:t>
      </w:r>
      <w:r>
        <w:rPr>
          <w:rFonts w:ascii="Book Antiqua" w:eastAsia="Calibri" w:hAnsi="Book Antiqua"/>
          <w:b/>
          <w:bCs/>
          <w:i/>
          <w:iCs/>
        </w:rPr>
        <w:t xml:space="preserve">Helicobacter pylori </w:t>
      </w:r>
      <w:r>
        <w:rPr>
          <w:rFonts w:ascii="Book Antiqua" w:eastAsia="Calibri" w:hAnsi="Book Antiqua"/>
          <w:b/>
          <w:bCs/>
        </w:rPr>
        <w:t>infection</w:t>
      </w:r>
    </w:p>
    <w:tbl>
      <w:tblPr>
        <w:tblW w:w="0" w:type="auto"/>
        <w:tblBorders>
          <w:top w:val="single" w:sz="4" w:space="0" w:color="auto"/>
          <w:bottom w:val="single" w:sz="4" w:space="0" w:color="auto"/>
        </w:tblBorders>
        <w:tblLook w:val="04A0" w:firstRow="1" w:lastRow="0" w:firstColumn="1" w:lastColumn="0" w:noHBand="0" w:noVBand="1"/>
      </w:tblPr>
      <w:tblGrid>
        <w:gridCol w:w="2214"/>
        <w:gridCol w:w="2214"/>
        <w:gridCol w:w="2214"/>
        <w:gridCol w:w="2214"/>
      </w:tblGrid>
      <w:tr w:rsidR="00614B61" w14:paraId="11C66705" w14:textId="77777777">
        <w:tc>
          <w:tcPr>
            <w:tcW w:w="4428" w:type="dxa"/>
            <w:gridSpan w:val="2"/>
            <w:tcBorders>
              <w:top w:val="single" w:sz="4" w:space="0" w:color="auto"/>
              <w:bottom w:val="single" w:sz="4" w:space="0" w:color="auto"/>
            </w:tcBorders>
          </w:tcPr>
          <w:p w14:paraId="0BB188BA" w14:textId="77777777" w:rsidR="00614B61" w:rsidRDefault="003B36BF">
            <w:pPr>
              <w:adjustRightInd w:val="0"/>
              <w:snapToGrid w:val="0"/>
              <w:spacing w:line="360" w:lineRule="auto"/>
              <w:jc w:val="both"/>
              <w:rPr>
                <w:rFonts w:ascii="Book Antiqua" w:hAnsi="Book Antiqua"/>
                <w:b/>
                <w:bCs/>
              </w:rPr>
            </w:pPr>
            <w:r>
              <w:rPr>
                <w:rFonts w:ascii="Book Antiqua" w:hAnsi="Book Antiqua"/>
                <w:b/>
                <w:bCs/>
              </w:rPr>
              <w:t>Variables</w:t>
            </w:r>
          </w:p>
        </w:tc>
        <w:tc>
          <w:tcPr>
            <w:tcW w:w="2214" w:type="dxa"/>
            <w:tcBorders>
              <w:top w:val="single" w:sz="4" w:space="0" w:color="auto"/>
              <w:bottom w:val="single" w:sz="4" w:space="0" w:color="auto"/>
            </w:tcBorders>
          </w:tcPr>
          <w:p w14:paraId="34D70217" w14:textId="77777777" w:rsidR="00614B61" w:rsidRDefault="003B36BF">
            <w:pPr>
              <w:adjustRightInd w:val="0"/>
              <w:snapToGrid w:val="0"/>
              <w:spacing w:line="360" w:lineRule="auto"/>
              <w:jc w:val="both"/>
              <w:rPr>
                <w:rFonts w:ascii="Book Antiqua" w:hAnsi="Book Antiqua"/>
                <w:b/>
                <w:bCs/>
              </w:rPr>
            </w:pPr>
            <w:r>
              <w:rPr>
                <w:rFonts w:ascii="Book Antiqua" w:hAnsi="Book Antiqua"/>
                <w:b/>
                <w:bCs/>
                <w:i/>
                <w:iCs/>
              </w:rPr>
              <w:t>P</w:t>
            </w:r>
            <w:r>
              <w:rPr>
                <w:rFonts w:ascii="Book Antiqua" w:hAnsi="Book Antiqua"/>
                <w:b/>
                <w:bCs/>
              </w:rPr>
              <w:t xml:space="preserve"> value</w:t>
            </w:r>
          </w:p>
        </w:tc>
        <w:tc>
          <w:tcPr>
            <w:tcW w:w="2214" w:type="dxa"/>
            <w:tcBorders>
              <w:top w:val="single" w:sz="4" w:space="0" w:color="auto"/>
              <w:bottom w:val="single" w:sz="4" w:space="0" w:color="auto"/>
            </w:tcBorders>
          </w:tcPr>
          <w:p w14:paraId="377800E0" w14:textId="77777777" w:rsidR="00614B61" w:rsidRDefault="003B36BF">
            <w:pPr>
              <w:adjustRightInd w:val="0"/>
              <w:snapToGrid w:val="0"/>
              <w:spacing w:line="360" w:lineRule="auto"/>
              <w:jc w:val="both"/>
              <w:rPr>
                <w:rFonts w:ascii="Book Antiqua" w:hAnsi="Book Antiqua"/>
                <w:b/>
                <w:bCs/>
              </w:rPr>
            </w:pPr>
            <w:r>
              <w:rPr>
                <w:rFonts w:ascii="Book Antiqua" w:hAnsi="Book Antiqua"/>
                <w:b/>
                <w:bCs/>
              </w:rPr>
              <w:t>OR (95%CI)</w:t>
            </w:r>
          </w:p>
        </w:tc>
      </w:tr>
      <w:tr w:rsidR="00614B61" w14:paraId="2FA5DAF0" w14:textId="77777777">
        <w:tc>
          <w:tcPr>
            <w:tcW w:w="4428" w:type="dxa"/>
            <w:gridSpan w:val="2"/>
            <w:tcBorders>
              <w:top w:val="single" w:sz="4" w:space="0" w:color="auto"/>
            </w:tcBorders>
          </w:tcPr>
          <w:p w14:paraId="036AF5E6" w14:textId="77777777" w:rsidR="00614B61" w:rsidRDefault="003B36BF">
            <w:pPr>
              <w:adjustRightInd w:val="0"/>
              <w:snapToGrid w:val="0"/>
              <w:spacing w:line="360" w:lineRule="auto"/>
              <w:jc w:val="both"/>
              <w:rPr>
                <w:rFonts w:ascii="Book Antiqua" w:hAnsi="Book Antiqua"/>
                <w:b/>
                <w:bCs/>
              </w:rPr>
            </w:pPr>
            <w:r>
              <w:rPr>
                <w:rFonts w:ascii="Book Antiqua" w:hAnsi="Book Antiqua"/>
              </w:rPr>
              <w:t xml:space="preserve">Age </w:t>
            </w:r>
          </w:p>
        </w:tc>
        <w:tc>
          <w:tcPr>
            <w:tcW w:w="2214" w:type="dxa"/>
            <w:tcBorders>
              <w:top w:val="single" w:sz="4" w:space="0" w:color="auto"/>
            </w:tcBorders>
          </w:tcPr>
          <w:p w14:paraId="39682C2E" w14:textId="77777777" w:rsidR="00614B61" w:rsidRDefault="003B36BF">
            <w:pPr>
              <w:adjustRightInd w:val="0"/>
              <w:snapToGrid w:val="0"/>
              <w:spacing w:line="360" w:lineRule="auto"/>
              <w:jc w:val="both"/>
              <w:rPr>
                <w:rFonts w:ascii="Book Antiqua" w:hAnsi="Book Antiqua"/>
              </w:rPr>
            </w:pPr>
            <w:r>
              <w:rPr>
                <w:rFonts w:ascii="Book Antiqua" w:hAnsi="Book Antiqua"/>
              </w:rPr>
              <w:t>0.946</w:t>
            </w:r>
          </w:p>
        </w:tc>
        <w:tc>
          <w:tcPr>
            <w:tcW w:w="2214" w:type="dxa"/>
            <w:tcBorders>
              <w:top w:val="single" w:sz="4" w:space="0" w:color="auto"/>
            </w:tcBorders>
          </w:tcPr>
          <w:p w14:paraId="6C73C051" w14:textId="77777777" w:rsidR="00614B61" w:rsidRDefault="003B36BF">
            <w:pPr>
              <w:adjustRightInd w:val="0"/>
              <w:snapToGrid w:val="0"/>
              <w:spacing w:line="360" w:lineRule="auto"/>
              <w:jc w:val="both"/>
              <w:rPr>
                <w:rFonts w:ascii="Book Antiqua" w:hAnsi="Book Antiqua"/>
              </w:rPr>
            </w:pPr>
            <w:r>
              <w:rPr>
                <w:rFonts w:ascii="Book Antiqua" w:hAnsi="Book Antiqua"/>
              </w:rPr>
              <w:t>0.99 (0.98-1.02)</w:t>
            </w:r>
          </w:p>
        </w:tc>
      </w:tr>
      <w:tr w:rsidR="00614B61" w14:paraId="1DD27348" w14:textId="77777777">
        <w:tc>
          <w:tcPr>
            <w:tcW w:w="2214" w:type="dxa"/>
            <w:vMerge w:val="restart"/>
          </w:tcPr>
          <w:p w14:paraId="08CCF83E" w14:textId="77777777" w:rsidR="00614B61" w:rsidRDefault="003B36BF">
            <w:pPr>
              <w:adjustRightInd w:val="0"/>
              <w:snapToGrid w:val="0"/>
              <w:spacing w:line="360" w:lineRule="auto"/>
              <w:jc w:val="both"/>
              <w:rPr>
                <w:rFonts w:ascii="Book Antiqua" w:hAnsi="Book Antiqua"/>
                <w:b/>
                <w:bCs/>
              </w:rPr>
            </w:pPr>
            <w:r>
              <w:rPr>
                <w:rFonts w:ascii="Book Antiqua" w:hAnsi="Book Antiqua"/>
              </w:rPr>
              <w:t>Gender</w:t>
            </w:r>
          </w:p>
        </w:tc>
        <w:tc>
          <w:tcPr>
            <w:tcW w:w="2214" w:type="dxa"/>
          </w:tcPr>
          <w:p w14:paraId="3A5C07D7" w14:textId="77777777" w:rsidR="00614B61" w:rsidRDefault="003B36BF">
            <w:pPr>
              <w:adjustRightInd w:val="0"/>
              <w:snapToGrid w:val="0"/>
              <w:spacing w:line="360" w:lineRule="auto"/>
              <w:jc w:val="both"/>
              <w:rPr>
                <w:rFonts w:ascii="Book Antiqua" w:hAnsi="Book Antiqua"/>
              </w:rPr>
            </w:pPr>
            <w:r>
              <w:rPr>
                <w:rFonts w:ascii="Book Antiqua" w:hAnsi="Book Antiqua"/>
              </w:rPr>
              <w:t>Male</w:t>
            </w:r>
          </w:p>
        </w:tc>
        <w:tc>
          <w:tcPr>
            <w:tcW w:w="2214" w:type="dxa"/>
          </w:tcPr>
          <w:p w14:paraId="77A5881D" w14:textId="77777777" w:rsidR="00614B61" w:rsidRDefault="00614B61">
            <w:pPr>
              <w:adjustRightInd w:val="0"/>
              <w:snapToGrid w:val="0"/>
              <w:spacing w:line="360" w:lineRule="auto"/>
              <w:jc w:val="both"/>
              <w:rPr>
                <w:rFonts w:ascii="Book Antiqua" w:hAnsi="Book Antiqua"/>
              </w:rPr>
            </w:pPr>
          </w:p>
        </w:tc>
        <w:tc>
          <w:tcPr>
            <w:tcW w:w="2214" w:type="dxa"/>
          </w:tcPr>
          <w:p w14:paraId="2463A58A" w14:textId="77777777" w:rsidR="00614B61" w:rsidRDefault="003B36BF">
            <w:pPr>
              <w:adjustRightInd w:val="0"/>
              <w:snapToGrid w:val="0"/>
              <w:spacing w:line="360" w:lineRule="auto"/>
              <w:jc w:val="both"/>
              <w:rPr>
                <w:rFonts w:ascii="Book Antiqua" w:hAnsi="Book Antiqua"/>
              </w:rPr>
            </w:pPr>
            <w:r>
              <w:rPr>
                <w:rFonts w:ascii="Book Antiqua" w:hAnsi="Book Antiqua"/>
              </w:rPr>
              <w:t>1 (reference)</w:t>
            </w:r>
          </w:p>
        </w:tc>
      </w:tr>
      <w:tr w:rsidR="00614B61" w14:paraId="7DEEF2A2" w14:textId="77777777">
        <w:tc>
          <w:tcPr>
            <w:tcW w:w="2214" w:type="dxa"/>
            <w:vMerge/>
          </w:tcPr>
          <w:p w14:paraId="2D9D43F6" w14:textId="77777777" w:rsidR="00614B61" w:rsidRDefault="00614B61">
            <w:pPr>
              <w:adjustRightInd w:val="0"/>
              <w:snapToGrid w:val="0"/>
              <w:spacing w:line="360" w:lineRule="auto"/>
              <w:jc w:val="both"/>
              <w:rPr>
                <w:rFonts w:ascii="Book Antiqua" w:hAnsi="Book Antiqua"/>
                <w:b/>
                <w:bCs/>
              </w:rPr>
            </w:pPr>
          </w:p>
        </w:tc>
        <w:tc>
          <w:tcPr>
            <w:tcW w:w="2214" w:type="dxa"/>
          </w:tcPr>
          <w:p w14:paraId="0544EDB1" w14:textId="77777777" w:rsidR="00614B61" w:rsidRDefault="003B36BF">
            <w:pPr>
              <w:adjustRightInd w:val="0"/>
              <w:snapToGrid w:val="0"/>
              <w:spacing w:line="360" w:lineRule="auto"/>
              <w:jc w:val="both"/>
              <w:rPr>
                <w:rFonts w:ascii="Book Antiqua" w:hAnsi="Book Antiqua"/>
              </w:rPr>
            </w:pPr>
            <w:r>
              <w:rPr>
                <w:rFonts w:ascii="Book Antiqua" w:hAnsi="Book Antiqua"/>
              </w:rPr>
              <w:t>Female</w:t>
            </w:r>
          </w:p>
        </w:tc>
        <w:tc>
          <w:tcPr>
            <w:tcW w:w="2214" w:type="dxa"/>
          </w:tcPr>
          <w:p w14:paraId="405F510E" w14:textId="77777777" w:rsidR="00614B61" w:rsidRDefault="003B36BF">
            <w:pPr>
              <w:adjustRightInd w:val="0"/>
              <w:snapToGrid w:val="0"/>
              <w:spacing w:line="360" w:lineRule="auto"/>
              <w:jc w:val="both"/>
              <w:rPr>
                <w:rFonts w:ascii="Book Antiqua" w:hAnsi="Book Antiqua"/>
              </w:rPr>
            </w:pPr>
            <w:r>
              <w:rPr>
                <w:rFonts w:ascii="Book Antiqua" w:hAnsi="Book Antiqua"/>
              </w:rPr>
              <w:t>0.845</w:t>
            </w:r>
          </w:p>
        </w:tc>
        <w:tc>
          <w:tcPr>
            <w:tcW w:w="2214" w:type="dxa"/>
          </w:tcPr>
          <w:p w14:paraId="23B550F1" w14:textId="77777777" w:rsidR="00614B61" w:rsidRDefault="003B36BF">
            <w:pPr>
              <w:adjustRightInd w:val="0"/>
              <w:snapToGrid w:val="0"/>
              <w:spacing w:line="360" w:lineRule="auto"/>
              <w:jc w:val="both"/>
              <w:rPr>
                <w:rFonts w:ascii="Book Antiqua" w:hAnsi="Book Antiqua"/>
              </w:rPr>
            </w:pPr>
            <w:r>
              <w:rPr>
                <w:rFonts w:ascii="Book Antiqua" w:hAnsi="Book Antiqua"/>
              </w:rPr>
              <w:t>0.93 (0.42-2.02)</w:t>
            </w:r>
          </w:p>
        </w:tc>
      </w:tr>
      <w:tr w:rsidR="00614B61" w14:paraId="13B127B4" w14:textId="77777777">
        <w:tc>
          <w:tcPr>
            <w:tcW w:w="2214" w:type="dxa"/>
            <w:vMerge w:val="restart"/>
          </w:tcPr>
          <w:p w14:paraId="52DF1CD3" w14:textId="77777777" w:rsidR="00614B61" w:rsidRDefault="003B36BF">
            <w:pPr>
              <w:adjustRightInd w:val="0"/>
              <w:snapToGrid w:val="0"/>
              <w:spacing w:line="360" w:lineRule="auto"/>
              <w:jc w:val="both"/>
              <w:rPr>
                <w:rFonts w:ascii="Book Antiqua" w:hAnsi="Book Antiqua"/>
                <w:b/>
                <w:bCs/>
              </w:rPr>
            </w:pPr>
            <w:r>
              <w:rPr>
                <w:rFonts w:ascii="Book Antiqua" w:hAnsi="Book Antiqua"/>
              </w:rPr>
              <w:t>Residence</w:t>
            </w:r>
          </w:p>
        </w:tc>
        <w:tc>
          <w:tcPr>
            <w:tcW w:w="2214" w:type="dxa"/>
          </w:tcPr>
          <w:p w14:paraId="54619AC0" w14:textId="77777777" w:rsidR="00614B61" w:rsidRDefault="003B36BF">
            <w:pPr>
              <w:adjustRightInd w:val="0"/>
              <w:snapToGrid w:val="0"/>
              <w:spacing w:line="360" w:lineRule="auto"/>
              <w:jc w:val="both"/>
              <w:rPr>
                <w:rFonts w:ascii="Book Antiqua" w:hAnsi="Book Antiqua"/>
              </w:rPr>
            </w:pPr>
            <w:r>
              <w:rPr>
                <w:rFonts w:ascii="Book Antiqua" w:hAnsi="Book Antiqua"/>
              </w:rPr>
              <w:t>Urban</w:t>
            </w:r>
          </w:p>
        </w:tc>
        <w:tc>
          <w:tcPr>
            <w:tcW w:w="2214" w:type="dxa"/>
          </w:tcPr>
          <w:p w14:paraId="3F7A9842" w14:textId="77777777" w:rsidR="00614B61" w:rsidRDefault="00614B61">
            <w:pPr>
              <w:adjustRightInd w:val="0"/>
              <w:snapToGrid w:val="0"/>
              <w:spacing w:line="360" w:lineRule="auto"/>
              <w:jc w:val="both"/>
              <w:rPr>
                <w:rFonts w:ascii="Book Antiqua" w:hAnsi="Book Antiqua"/>
              </w:rPr>
            </w:pPr>
          </w:p>
        </w:tc>
        <w:tc>
          <w:tcPr>
            <w:tcW w:w="2214" w:type="dxa"/>
          </w:tcPr>
          <w:p w14:paraId="5D2FF404" w14:textId="77777777" w:rsidR="00614B61" w:rsidRDefault="003B36BF">
            <w:pPr>
              <w:adjustRightInd w:val="0"/>
              <w:snapToGrid w:val="0"/>
              <w:spacing w:line="360" w:lineRule="auto"/>
              <w:jc w:val="both"/>
              <w:rPr>
                <w:rFonts w:ascii="Book Antiqua" w:hAnsi="Book Antiqua"/>
              </w:rPr>
            </w:pPr>
            <w:r>
              <w:rPr>
                <w:rFonts w:ascii="Book Antiqua" w:hAnsi="Book Antiqua"/>
              </w:rPr>
              <w:t xml:space="preserve">1 </w:t>
            </w:r>
            <w:r>
              <w:rPr>
                <w:rFonts w:ascii="Book Antiqua" w:hAnsi="Book Antiqua"/>
              </w:rPr>
              <w:t>(reference)</w:t>
            </w:r>
          </w:p>
        </w:tc>
      </w:tr>
      <w:tr w:rsidR="00614B61" w14:paraId="74DED5F2" w14:textId="77777777">
        <w:tc>
          <w:tcPr>
            <w:tcW w:w="2214" w:type="dxa"/>
            <w:vMerge/>
          </w:tcPr>
          <w:p w14:paraId="0E4CED99" w14:textId="77777777" w:rsidR="00614B61" w:rsidRDefault="00614B61">
            <w:pPr>
              <w:adjustRightInd w:val="0"/>
              <w:snapToGrid w:val="0"/>
              <w:spacing w:line="360" w:lineRule="auto"/>
              <w:jc w:val="both"/>
              <w:rPr>
                <w:rFonts w:ascii="Book Antiqua" w:hAnsi="Book Antiqua"/>
                <w:b/>
                <w:bCs/>
              </w:rPr>
            </w:pPr>
          </w:p>
        </w:tc>
        <w:tc>
          <w:tcPr>
            <w:tcW w:w="2214" w:type="dxa"/>
          </w:tcPr>
          <w:p w14:paraId="3843CBD1" w14:textId="77777777" w:rsidR="00614B61" w:rsidRDefault="003B36BF">
            <w:pPr>
              <w:adjustRightInd w:val="0"/>
              <w:snapToGrid w:val="0"/>
              <w:spacing w:line="360" w:lineRule="auto"/>
              <w:jc w:val="both"/>
              <w:rPr>
                <w:rFonts w:ascii="Book Antiqua" w:hAnsi="Book Antiqua"/>
              </w:rPr>
            </w:pPr>
            <w:r>
              <w:rPr>
                <w:rFonts w:ascii="Book Antiqua" w:hAnsi="Book Antiqua"/>
              </w:rPr>
              <w:t>Rural</w:t>
            </w:r>
          </w:p>
        </w:tc>
        <w:tc>
          <w:tcPr>
            <w:tcW w:w="2214" w:type="dxa"/>
          </w:tcPr>
          <w:p w14:paraId="1BEEE479" w14:textId="77777777" w:rsidR="00614B61" w:rsidRDefault="003B36BF">
            <w:pPr>
              <w:adjustRightInd w:val="0"/>
              <w:snapToGrid w:val="0"/>
              <w:spacing w:line="360" w:lineRule="auto"/>
              <w:jc w:val="both"/>
              <w:rPr>
                <w:rFonts w:ascii="Book Antiqua" w:hAnsi="Book Antiqua"/>
              </w:rPr>
            </w:pPr>
            <w:r>
              <w:rPr>
                <w:rFonts w:ascii="Book Antiqua" w:hAnsi="Book Antiqua"/>
              </w:rPr>
              <w:t>0.341</w:t>
            </w:r>
          </w:p>
        </w:tc>
        <w:tc>
          <w:tcPr>
            <w:tcW w:w="2214" w:type="dxa"/>
          </w:tcPr>
          <w:p w14:paraId="36BFBDBD" w14:textId="77777777" w:rsidR="00614B61" w:rsidRDefault="003B36BF">
            <w:pPr>
              <w:adjustRightInd w:val="0"/>
              <w:snapToGrid w:val="0"/>
              <w:spacing w:line="360" w:lineRule="auto"/>
              <w:jc w:val="both"/>
              <w:rPr>
                <w:rFonts w:ascii="Book Antiqua" w:hAnsi="Book Antiqua"/>
              </w:rPr>
            </w:pPr>
            <w:r>
              <w:rPr>
                <w:rFonts w:ascii="Book Antiqua" w:hAnsi="Book Antiqua"/>
              </w:rPr>
              <w:t>1.46 (0.67-3.18)</w:t>
            </w:r>
          </w:p>
        </w:tc>
      </w:tr>
      <w:tr w:rsidR="00614B61" w14:paraId="03DCEDB0" w14:textId="77777777">
        <w:tc>
          <w:tcPr>
            <w:tcW w:w="2214" w:type="dxa"/>
            <w:vMerge w:val="restart"/>
          </w:tcPr>
          <w:p w14:paraId="23C2A066" w14:textId="77777777" w:rsidR="00614B61" w:rsidRDefault="003B36BF">
            <w:pPr>
              <w:adjustRightInd w:val="0"/>
              <w:snapToGrid w:val="0"/>
              <w:spacing w:line="360" w:lineRule="auto"/>
              <w:jc w:val="both"/>
              <w:rPr>
                <w:rFonts w:ascii="Book Antiqua" w:hAnsi="Book Antiqua"/>
                <w:b/>
                <w:bCs/>
              </w:rPr>
            </w:pPr>
            <w:r>
              <w:rPr>
                <w:rFonts w:ascii="Book Antiqua" w:hAnsi="Book Antiqua"/>
              </w:rPr>
              <w:t>Hospital</w:t>
            </w:r>
          </w:p>
        </w:tc>
        <w:tc>
          <w:tcPr>
            <w:tcW w:w="2214" w:type="dxa"/>
          </w:tcPr>
          <w:p w14:paraId="7C9029B7" w14:textId="77777777" w:rsidR="00614B61" w:rsidRDefault="003B36BF">
            <w:pPr>
              <w:adjustRightInd w:val="0"/>
              <w:snapToGrid w:val="0"/>
              <w:spacing w:line="360" w:lineRule="auto"/>
              <w:jc w:val="both"/>
              <w:rPr>
                <w:rFonts w:ascii="Book Antiqua" w:hAnsi="Book Antiqua"/>
              </w:rPr>
            </w:pPr>
            <w:r>
              <w:rPr>
                <w:rFonts w:ascii="Book Antiqua" w:hAnsi="Book Antiqua"/>
              </w:rPr>
              <w:t>Private</w:t>
            </w:r>
          </w:p>
        </w:tc>
        <w:tc>
          <w:tcPr>
            <w:tcW w:w="2214" w:type="dxa"/>
          </w:tcPr>
          <w:p w14:paraId="419D4851" w14:textId="77777777" w:rsidR="00614B61" w:rsidRDefault="00614B61">
            <w:pPr>
              <w:adjustRightInd w:val="0"/>
              <w:snapToGrid w:val="0"/>
              <w:spacing w:line="360" w:lineRule="auto"/>
              <w:jc w:val="both"/>
              <w:rPr>
                <w:rFonts w:ascii="Book Antiqua" w:hAnsi="Book Antiqua"/>
              </w:rPr>
            </w:pPr>
          </w:p>
        </w:tc>
        <w:tc>
          <w:tcPr>
            <w:tcW w:w="2214" w:type="dxa"/>
          </w:tcPr>
          <w:p w14:paraId="49EC2890" w14:textId="77777777" w:rsidR="00614B61" w:rsidRDefault="003B36BF">
            <w:pPr>
              <w:adjustRightInd w:val="0"/>
              <w:snapToGrid w:val="0"/>
              <w:spacing w:line="360" w:lineRule="auto"/>
              <w:jc w:val="both"/>
              <w:rPr>
                <w:rFonts w:ascii="Book Antiqua" w:hAnsi="Book Antiqua"/>
              </w:rPr>
            </w:pPr>
            <w:r>
              <w:rPr>
                <w:rFonts w:ascii="Book Antiqua" w:hAnsi="Book Antiqua"/>
              </w:rPr>
              <w:t>1 (reference)</w:t>
            </w:r>
          </w:p>
        </w:tc>
      </w:tr>
      <w:tr w:rsidR="00614B61" w14:paraId="760EF2AE" w14:textId="77777777">
        <w:tc>
          <w:tcPr>
            <w:tcW w:w="2214" w:type="dxa"/>
            <w:vMerge/>
          </w:tcPr>
          <w:p w14:paraId="4D973674" w14:textId="77777777" w:rsidR="00614B61" w:rsidRDefault="00614B61">
            <w:pPr>
              <w:adjustRightInd w:val="0"/>
              <w:snapToGrid w:val="0"/>
              <w:spacing w:line="360" w:lineRule="auto"/>
              <w:jc w:val="both"/>
              <w:rPr>
                <w:rFonts w:ascii="Book Antiqua" w:hAnsi="Book Antiqua"/>
                <w:b/>
                <w:bCs/>
              </w:rPr>
            </w:pPr>
          </w:p>
        </w:tc>
        <w:tc>
          <w:tcPr>
            <w:tcW w:w="2214" w:type="dxa"/>
          </w:tcPr>
          <w:p w14:paraId="3D10DEDA" w14:textId="77777777" w:rsidR="00614B61" w:rsidRDefault="003B36BF">
            <w:pPr>
              <w:adjustRightInd w:val="0"/>
              <w:snapToGrid w:val="0"/>
              <w:spacing w:line="360" w:lineRule="auto"/>
              <w:jc w:val="both"/>
              <w:rPr>
                <w:rFonts w:ascii="Book Antiqua" w:hAnsi="Book Antiqua"/>
              </w:rPr>
            </w:pPr>
            <w:r>
              <w:rPr>
                <w:rFonts w:ascii="Book Antiqua" w:hAnsi="Book Antiqua"/>
              </w:rPr>
              <w:t>Public</w:t>
            </w:r>
          </w:p>
        </w:tc>
        <w:tc>
          <w:tcPr>
            <w:tcW w:w="2214" w:type="dxa"/>
          </w:tcPr>
          <w:p w14:paraId="4B421B73" w14:textId="77777777" w:rsidR="00614B61" w:rsidRDefault="003B36BF">
            <w:pPr>
              <w:adjustRightInd w:val="0"/>
              <w:snapToGrid w:val="0"/>
              <w:spacing w:line="360" w:lineRule="auto"/>
              <w:jc w:val="both"/>
              <w:rPr>
                <w:rFonts w:ascii="Book Antiqua" w:hAnsi="Book Antiqua"/>
              </w:rPr>
            </w:pPr>
            <w:r>
              <w:rPr>
                <w:rFonts w:ascii="Book Antiqua" w:hAnsi="Book Antiqua"/>
              </w:rPr>
              <w:t>0.045</w:t>
            </w:r>
            <w:r>
              <w:rPr>
                <w:rFonts w:ascii="Book Antiqua" w:hAnsi="Book Antiqua"/>
                <w:vertAlign w:val="superscript"/>
              </w:rPr>
              <w:t>1</w:t>
            </w:r>
          </w:p>
        </w:tc>
        <w:tc>
          <w:tcPr>
            <w:tcW w:w="2214" w:type="dxa"/>
          </w:tcPr>
          <w:p w14:paraId="4223E4D7" w14:textId="77777777" w:rsidR="00614B61" w:rsidRDefault="003B36BF">
            <w:pPr>
              <w:adjustRightInd w:val="0"/>
              <w:snapToGrid w:val="0"/>
              <w:spacing w:line="360" w:lineRule="auto"/>
              <w:jc w:val="both"/>
              <w:rPr>
                <w:rFonts w:ascii="Book Antiqua" w:hAnsi="Book Antiqua"/>
              </w:rPr>
            </w:pPr>
            <w:r>
              <w:rPr>
                <w:rFonts w:ascii="Book Antiqua" w:hAnsi="Book Antiqua"/>
              </w:rPr>
              <w:t>0.45 (0.21-0.98)</w:t>
            </w:r>
          </w:p>
        </w:tc>
      </w:tr>
      <w:tr w:rsidR="00614B61" w14:paraId="6A68FC23" w14:textId="77777777">
        <w:tc>
          <w:tcPr>
            <w:tcW w:w="2214" w:type="dxa"/>
            <w:vMerge w:val="restart"/>
          </w:tcPr>
          <w:p w14:paraId="3680F09A" w14:textId="77777777" w:rsidR="00614B61" w:rsidRDefault="003B36BF">
            <w:pPr>
              <w:adjustRightInd w:val="0"/>
              <w:snapToGrid w:val="0"/>
              <w:spacing w:line="360" w:lineRule="auto"/>
              <w:jc w:val="both"/>
              <w:rPr>
                <w:rFonts w:ascii="Book Antiqua" w:hAnsi="Book Antiqua"/>
                <w:b/>
                <w:bCs/>
              </w:rPr>
            </w:pPr>
            <w:r>
              <w:rPr>
                <w:rFonts w:ascii="Book Antiqua" w:hAnsi="Book Antiqua"/>
              </w:rPr>
              <w:t>Genotype frequency</w:t>
            </w:r>
          </w:p>
        </w:tc>
        <w:tc>
          <w:tcPr>
            <w:tcW w:w="2214" w:type="dxa"/>
          </w:tcPr>
          <w:p w14:paraId="0B9B134C" w14:textId="77777777" w:rsidR="00614B61" w:rsidRDefault="003B36BF">
            <w:pPr>
              <w:adjustRightInd w:val="0"/>
              <w:snapToGrid w:val="0"/>
              <w:spacing w:line="360" w:lineRule="auto"/>
              <w:jc w:val="both"/>
              <w:rPr>
                <w:rFonts w:ascii="Book Antiqua" w:hAnsi="Book Antiqua"/>
              </w:rPr>
            </w:pPr>
            <w:r>
              <w:rPr>
                <w:rFonts w:ascii="Book Antiqua" w:hAnsi="Book Antiqua"/>
              </w:rPr>
              <w:t>T/T</w:t>
            </w:r>
          </w:p>
        </w:tc>
        <w:tc>
          <w:tcPr>
            <w:tcW w:w="2214" w:type="dxa"/>
          </w:tcPr>
          <w:p w14:paraId="57400BCC" w14:textId="77777777" w:rsidR="00614B61" w:rsidRDefault="00614B61">
            <w:pPr>
              <w:adjustRightInd w:val="0"/>
              <w:snapToGrid w:val="0"/>
              <w:spacing w:line="360" w:lineRule="auto"/>
              <w:jc w:val="both"/>
              <w:rPr>
                <w:rFonts w:ascii="Book Antiqua" w:hAnsi="Book Antiqua"/>
              </w:rPr>
            </w:pPr>
          </w:p>
        </w:tc>
        <w:tc>
          <w:tcPr>
            <w:tcW w:w="2214" w:type="dxa"/>
          </w:tcPr>
          <w:p w14:paraId="4F116BFF" w14:textId="77777777" w:rsidR="00614B61" w:rsidRDefault="003B36BF">
            <w:pPr>
              <w:adjustRightInd w:val="0"/>
              <w:snapToGrid w:val="0"/>
              <w:spacing w:line="360" w:lineRule="auto"/>
              <w:jc w:val="both"/>
              <w:rPr>
                <w:rFonts w:ascii="Book Antiqua" w:hAnsi="Book Antiqua"/>
              </w:rPr>
            </w:pPr>
            <w:r>
              <w:rPr>
                <w:rFonts w:ascii="Book Antiqua" w:hAnsi="Book Antiqua"/>
              </w:rPr>
              <w:t>1 (reference)</w:t>
            </w:r>
          </w:p>
        </w:tc>
      </w:tr>
      <w:tr w:rsidR="00614B61" w14:paraId="7ACD6C23" w14:textId="77777777">
        <w:tc>
          <w:tcPr>
            <w:tcW w:w="2214" w:type="dxa"/>
            <w:vMerge/>
          </w:tcPr>
          <w:p w14:paraId="589DB723" w14:textId="77777777" w:rsidR="00614B61" w:rsidRDefault="00614B61">
            <w:pPr>
              <w:adjustRightInd w:val="0"/>
              <w:snapToGrid w:val="0"/>
              <w:spacing w:line="360" w:lineRule="auto"/>
              <w:jc w:val="both"/>
              <w:rPr>
                <w:rFonts w:ascii="Book Antiqua" w:hAnsi="Book Antiqua"/>
                <w:b/>
                <w:bCs/>
              </w:rPr>
            </w:pPr>
          </w:p>
        </w:tc>
        <w:tc>
          <w:tcPr>
            <w:tcW w:w="2214" w:type="dxa"/>
          </w:tcPr>
          <w:p w14:paraId="35878D30" w14:textId="77777777" w:rsidR="00614B61" w:rsidRDefault="003B36BF">
            <w:pPr>
              <w:adjustRightInd w:val="0"/>
              <w:snapToGrid w:val="0"/>
              <w:spacing w:line="360" w:lineRule="auto"/>
              <w:jc w:val="both"/>
              <w:rPr>
                <w:rFonts w:ascii="Book Antiqua" w:hAnsi="Book Antiqua"/>
              </w:rPr>
            </w:pPr>
            <w:r>
              <w:rPr>
                <w:rFonts w:ascii="Book Antiqua" w:hAnsi="Book Antiqua"/>
              </w:rPr>
              <w:t>T/C</w:t>
            </w:r>
          </w:p>
        </w:tc>
        <w:tc>
          <w:tcPr>
            <w:tcW w:w="2214" w:type="dxa"/>
          </w:tcPr>
          <w:p w14:paraId="2C402B41" w14:textId="77777777" w:rsidR="00614B61" w:rsidRDefault="003B36BF">
            <w:pPr>
              <w:adjustRightInd w:val="0"/>
              <w:snapToGrid w:val="0"/>
              <w:spacing w:line="360" w:lineRule="auto"/>
              <w:jc w:val="both"/>
              <w:rPr>
                <w:rFonts w:ascii="Book Antiqua" w:hAnsi="Book Antiqua"/>
              </w:rPr>
            </w:pPr>
            <w:r>
              <w:rPr>
                <w:rFonts w:ascii="Book Antiqua" w:hAnsi="Book Antiqua"/>
              </w:rPr>
              <w:t>0.016</w:t>
            </w:r>
            <w:r>
              <w:rPr>
                <w:rFonts w:ascii="Book Antiqua" w:hAnsi="Book Antiqua"/>
                <w:vertAlign w:val="superscript"/>
              </w:rPr>
              <w:t>a</w:t>
            </w:r>
          </w:p>
        </w:tc>
        <w:tc>
          <w:tcPr>
            <w:tcW w:w="2214" w:type="dxa"/>
          </w:tcPr>
          <w:p w14:paraId="34C814A9" w14:textId="77777777" w:rsidR="00614B61" w:rsidRDefault="003B36BF">
            <w:pPr>
              <w:adjustRightInd w:val="0"/>
              <w:snapToGrid w:val="0"/>
              <w:spacing w:line="360" w:lineRule="auto"/>
              <w:jc w:val="both"/>
              <w:rPr>
                <w:rFonts w:ascii="Book Antiqua" w:hAnsi="Book Antiqua"/>
              </w:rPr>
            </w:pPr>
            <w:r>
              <w:rPr>
                <w:rFonts w:ascii="Book Antiqua" w:hAnsi="Book Antiqua"/>
              </w:rPr>
              <w:t>2.87 (1.22-6.78)</w:t>
            </w:r>
          </w:p>
        </w:tc>
      </w:tr>
      <w:tr w:rsidR="00614B61" w14:paraId="6AECB451" w14:textId="77777777">
        <w:tc>
          <w:tcPr>
            <w:tcW w:w="2214" w:type="dxa"/>
            <w:vMerge/>
          </w:tcPr>
          <w:p w14:paraId="35BA6544" w14:textId="77777777" w:rsidR="00614B61" w:rsidRDefault="00614B61">
            <w:pPr>
              <w:adjustRightInd w:val="0"/>
              <w:snapToGrid w:val="0"/>
              <w:spacing w:line="360" w:lineRule="auto"/>
              <w:jc w:val="both"/>
              <w:rPr>
                <w:rFonts w:ascii="Book Antiqua" w:hAnsi="Book Antiqua"/>
                <w:b/>
                <w:bCs/>
              </w:rPr>
            </w:pPr>
          </w:p>
        </w:tc>
        <w:tc>
          <w:tcPr>
            <w:tcW w:w="2214" w:type="dxa"/>
          </w:tcPr>
          <w:p w14:paraId="4ACBA091" w14:textId="77777777" w:rsidR="00614B61" w:rsidRDefault="003B36BF">
            <w:pPr>
              <w:adjustRightInd w:val="0"/>
              <w:snapToGrid w:val="0"/>
              <w:spacing w:line="360" w:lineRule="auto"/>
              <w:jc w:val="both"/>
              <w:rPr>
                <w:rFonts w:ascii="Book Antiqua" w:hAnsi="Book Antiqua"/>
              </w:rPr>
            </w:pPr>
            <w:r>
              <w:rPr>
                <w:rFonts w:ascii="Book Antiqua" w:hAnsi="Book Antiqua"/>
              </w:rPr>
              <w:t>C/C</w:t>
            </w:r>
          </w:p>
        </w:tc>
        <w:tc>
          <w:tcPr>
            <w:tcW w:w="2214" w:type="dxa"/>
          </w:tcPr>
          <w:p w14:paraId="00DBC3BB" w14:textId="77777777" w:rsidR="00614B61" w:rsidRDefault="003B36BF">
            <w:pPr>
              <w:adjustRightInd w:val="0"/>
              <w:snapToGrid w:val="0"/>
              <w:spacing w:line="360" w:lineRule="auto"/>
              <w:jc w:val="both"/>
              <w:rPr>
                <w:rFonts w:ascii="Book Antiqua" w:hAnsi="Book Antiqua"/>
              </w:rPr>
            </w:pPr>
            <w:r>
              <w:rPr>
                <w:rFonts w:ascii="Book Antiqua" w:hAnsi="Book Antiqua"/>
              </w:rPr>
              <w:t>0.982</w:t>
            </w:r>
          </w:p>
        </w:tc>
        <w:tc>
          <w:tcPr>
            <w:tcW w:w="2214" w:type="dxa"/>
          </w:tcPr>
          <w:p w14:paraId="09F08360" w14:textId="77777777" w:rsidR="00614B61" w:rsidRDefault="003B36BF">
            <w:pPr>
              <w:adjustRightInd w:val="0"/>
              <w:snapToGrid w:val="0"/>
              <w:spacing w:line="360" w:lineRule="auto"/>
              <w:jc w:val="both"/>
              <w:rPr>
                <w:rFonts w:ascii="Book Antiqua" w:hAnsi="Book Antiqua"/>
              </w:rPr>
            </w:pPr>
            <w:r>
              <w:rPr>
                <w:rFonts w:ascii="Book Antiqua" w:hAnsi="Book Antiqua"/>
              </w:rPr>
              <w:t>1.02 (0.27-3.88)</w:t>
            </w:r>
          </w:p>
        </w:tc>
      </w:tr>
    </w:tbl>
    <w:p w14:paraId="15CE86D8" w14:textId="77777777" w:rsidR="00614B61" w:rsidRDefault="003B36BF">
      <w:pPr>
        <w:adjustRightInd w:val="0"/>
        <w:snapToGrid w:val="0"/>
        <w:spacing w:line="360" w:lineRule="auto"/>
        <w:jc w:val="both"/>
        <w:rPr>
          <w:rFonts w:ascii="Book Antiqua" w:eastAsia="Calibri" w:hAnsi="Book Antiqua"/>
        </w:rPr>
      </w:pPr>
      <w:proofErr w:type="spellStart"/>
      <w:r>
        <w:rPr>
          <w:rFonts w:ascii="Book Antiqua" w:eastAsia="Calibri" w:hAnsi="Book Antiqua"/>
          <w:vertAlign w:val="superscript"/>
        </w:rPr>
        <w:t>a</w:t>
      </w:r>
      <w:r>
        <w:rPr>
          <w:rFonts w:ascii="Book Antiqua" w:eastAsia="Calibri" w:hAnsi="Book Antiqua"/>
          <w:i/>
          <w:iCs/>
        </w:rPr>
        <w:t>P</w:t>
      </w:r>
      <w:proofErr w:type="spellEnd"/>
      <w:r>
        <w:rPr>
          <w:rFonts w:ascii="Book Antiqua" w:eastAsia="Calibri" w:hAnsi="Book Antiqua"/>
          <w:i/>
          <w:iCs/>
        </w:rPr>
        <w:t xml:space="preserve"> </w:t>
      </w:r>
      <w:r>
        <w:rPr>
          <w:rFonts w:ascii="Book Antiqua" w:eastAsia="Calibri" w:hAnsi="Book Antiqua"/>
        </w:rPr>
        <w:t xml:space="preserve">value &lt; 0.05 statistically significant different. </w:t>
      </w:r>
    </w:p>
    <w:p w14:paraId="2F17CEA2" w14:textId="77777777" w:rsidR="00614B61" w:rsidRDefault="003B36BF">
      <w:pPr>
        <w:adjustRightInd w:val="0"/>
        <w:snapToGrid w:val="0"/>
        <w:spacing w:line="360" w:lineRule="auto"/>
        <w:jc w:val="both"/>
        <w:rPr>
          <w:rFonts w:ascii="Book Antiqua" w:eastAsia="Calibri" w:hAnsi="Book Antiqua"/>
        </w:rPr>
      </w:pPr>
      <w:r>
        <w:rPr>
          <w:rFonts w:ascii="Book Antiqua" w:hAnsi="Book Antiqua"/>
          <w:vertAlign w:val="superscript"/>
        </w:rPr>
        <w:t>1</w:t>
      </w:r>
      <w:r>
        <w:rPr>
          <w:rFonts w:ascii="Book Antiqua" w:hAnsi="Book Antiqua"/>
        </w:rPr>
        <w:t>Weak evidence of</w:t>
      </w:r>
      <w:r>
        <w:rPr>
          <w:rFonts w:ascii="Book Antiqua" w:eastAsia="Calibri" w:hAnsi="Book Antiqua"/>
        </w:rPr>
        <w:t xml:space="preserve"> significant different</w:t>
      </w:r>
      <w:r>
        <w:rPr>
          <w:rFonts w:ascii="Book Antiqua" w:hAnsi="Book Antiqua"/>
        </w:rPr>
        <w:t xml:space="preserve">. </w:t>
      </w:r>
      <w:r>
        <w:rPr>
          <w:rFonts w:ascii="Book Antiqua" w:eastAsia="Calibri" w:hAnsi="Book Antiqua"/>
        </w:rPr>
        <w:t>OR: Odds ratio; 95%CI: 95% confidence interval.</w:t>
      </w:r>
    </w:p>
    <w:p w14:paraId="3F5EDF3D"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rPr>
        <w:br w:type="page"/>
      </w:r>
      <w:r>
        <w:rPr>
          <w:rFonts w:ascii="Book Antiqua" w:eastAsia="Calibri" w:hAnsi="Book Antiqua"/>
          <w:b/>
          <w:bCs/>
        </w:rPr>
        <w:lastRenderedPageBreak/>
        <w:t xml:space="preserve">Table 10 </w:t>
      </w:r>
      <w:r>
        <w:rPr>
          <w:rFonts w:ascii="Book Antiqua" w:eastAsia="Calibri" w:hAnsi="Book Antiqua"/>
          <w:b/>
          <w:bCs/>
          <w:i/>
          <w:iCs/>
        </w:rPr>
        <w:t>Tumor necrosis factor-alpha</w:t>
      </w:r>
      <w:r>
        <w:rPr>
          <w:rFonts w:ascii="Book Antiqua" w:eastAsia="Calibri" w:hAnsi="Book Antiqua"/>
          <w:b/>
          <w:bCs/>
        </w:rPr>
        <w:t>-1030</w:t>
      </w:r>
      <w:r>
        <w:rPr>
          <w:rFonts w:ascii="Book Antiqua" w:eastAsia="Calibri" w:hAnsi="Book Antiqua"/>
          <w:b/>
          <w:bCs/>
          <w:i/>
          <w:iCs/>
        </w:rPr>
        <w:t xml:space="preserve"> </w:t>
      </w:r>
      <w:r>
        <w:rPr>
          <w:rFonts w:ascii="Book Antiqua" w:eastAsia="Calibri" w:hAnsi="Book Antiqua"/>
          <w:b/>
          <w:bCs/>
        </w:rPr>
        <w:t xml:space="preserve">polymorphism and gastric cancer association risk in gastric cancerous patients and subjects with benign gastric disorders, </w:t>
      </w:r>
      <w:r>
        <w:rPr>
          <w:rFonts w:ascii="Book Antiqua" w:eastAsia="Calibri" w:hAnsi="Book Antiqua"/>
          <w:b/>
          <w:bCs/>
          <w:i/>
          <w:iCs/>
        </w:rPr>
        <w:t>n</w:t>
      </w:r>
      <w:r>
        <w:rPr>
          <w:rFonts w:ascii="Book Antiqua" w:eastAsia="Calibri" w:hAnsi="Book Antiqua"/>
          <w:b/>
          <w:bCs/>
        </w:rPr>
        <w:t xml:space="preserve"> (%)</w:t>
      </w:r>
    </w:p>
    <w:tbl>
      <w:tblPr>
        <w:tblW w:w="8924" w:type="dxa"/>
        <w:tblBorders>
          <w:top w:val="single" w:sz="4" w:space="0" w:color="auto"/>
          <w:bottom w:val="single" w:sz="4" w:space="0" w:color="auto"/>
        </w:tblBorders>
        <w:tblLook w:val="04A0" w:firstRow="1" w:lastRow="0" w:firstColumn="1" w:lastColumn="0" w:noHBand="0" w:noVBand="1"/>
      </w:tblPr>
      <w:tblGrid>
        <w:gridCol w:w="2087"/>
        <w:gridCol w:w="2374"/>
        <w:gridCol w:w="2232"/>
        <w:gridCol w:w="2231"/>
      </w:tblGrid>
      <w:tr w:rsidR="00614B61" w14:paraId="3E1599B5" w14:textId="77777777">
        <w:trPr>
          <w:trHeight w:val="93"/>
        </w:trPr>
        <w:tc>
          <w:tcPr>
            <w:tcW w:w="2087" w:type="dxa"/>
            <w:vMerge w:val="restart"/>
            <w:tcBorders>
              <w:top w:val="single" w:sz="4" w:space="0" w:color="auto"/>
              <w:bottom w:val="single" w:sz="4" w:space="0" w:color="auto"/>
            </w:tcBorders>
          </w:tcPr>
          <w:p w14:paraId="35A6FE74" w14:textId="77777777" w:rsidR="00614B61" w:rsidRDefault="00614B61">
            <w:pPr>
              <w:adjustRightInd w:val="0"/>
              <w:snapToGrid w:val="0"/>
              <w:spacing w:line="360" w:lineRule="auto"/>
              <w:jc w:val="both"/>
              <w:rPr>
                <w:rFonts w:ascii="Book Antiqua" w:hAnsi="Book Antiqua"/>
                <w:b/>
                <w:bCs/>
              </w:rPr>
            </w:pPr>
          </w:p>
        </w:tc>
        <w:tc>
          <w:tcPr>
            <w:tcW w:w="4606" w:type="dxa"/>
            <w:gridSpan w:val="2"/>
            <w:tcBorders>
              <w:top w:val="single" w:sz="4" w:space="0" w:color="auto"/>
              <w:bottom w:val="single" w:sz="4" w:space="0" w:color="auto"/>
            </w:tcBorders>
          </w:tcPr>
          <w:p w14:paraId="627C7311" w14:textId="77777777" w:rsidR="00614B61" w:rsidRDefault="003B36BF">
            <w:pPr>
              <w:adjustRightInd w:val="0"/>
              <w:snapToGrid w:val="0"/>
              <w:spacing w:line="360" w:lineRule="auto"/>
              <w:jc w:val="both"/>
              <w:rPr>
                <w:rFonts w:ascii="Book Antiqua" w:hAnsi="Book Antiqua"/>
                <w:b/>
                <w:bCs/>
              </w:rPr>
            </w:pPr>
            <w:r>
              <w:rPr>
                <w:rFonts w:ascii="Book Antiqua" w:hAnsi="Book Antiqua"/>
                <w:b/>
                <w:bCs/>
              </w:rPr>
              <w:t>Gastric pathologies</w:t>
            </w:r>
          </w:p>
        </w:tc>
        <w:tc>
          <w:tcPr>
            <w:tcW w:w="2231" w:type="dxa"/>
            <w:vMerge w:val="restart"/>
            <w:tcBorders>
              <w:top w:val="single" w:sz="4" w:space="0" w:color="auto"/>
              <w:bottom w:val="single" w:sz="4" w:space="0" w:color="auto"/>
            </w:tcBorders>
          </w:tcPr>
          <w:p w14:paraId="5B574597" w14:textId="77777777" w:rsidR="00614B61" w:rsidRDefault="003B36BF">
            <w:pPr>
              <w:adjustRightInd w:val="0"/>
              <w:snapToGrid w:val="0"/>
              <w:spacing w:line="360" w:lineRule="auto"/>
              <w:jc w:val="both"/>
              <w:rPr>
                <w:rFonts w:ascii="Book Antiqua" w:hAnsi="Book Antiqua"/>
                <w:b/>
                <w:bCs/>
              </w:rPr>
            </w:pPr>
            <w:r>
              <w:rPr>
                <w:rFonts w:ascii="Book Antiqua" w:hAnsi="Book Antiqua"/>
                <w:b/>
                <w:bCs/>
              </w:rPr>
              <w:t>OR (95%CI)</w:t>
            </w:r>
          </w:p>
        </w:tc>
      </w:tr>
      <w:tr w:rsidR="00614B61" w14:paraId="3193E04D" w14:textId="77777777">
        <w:trPr>
          <w:trHeight w:val="93"/>
        </w:trPr>
        <w:tc>
          <w:tcPr>
            <w:tcW w:w="0" w:type="auto"/>
            <w:vMerge/>
            <w:tcBorders>
              <w:top w:val="nil"/>
              <w:bottom w:val="single" w:sz="4" w:space="0" w:color="auto"/>
            </w:tcBorders>
          </w:tcPr>
          <w:p w14:paraId="5DB68527" w14:textId="77777777" w:rsidR="00614B61" w:rsidRDefault="00614B61">
            <w:pPr>
              <w:adjustRightInd w:val="0"/>
              <w:snapToGrid w:val="0"/>
              <w:spacing w:line="360" w:lineRule="auto"/>
              <w:jc w:val="both"/>
              <w:rPr>
                <w:rFonts w:ascii="Book Antiqua" w:hAnsi="Book Antiqua"/>
                <w:b/>
                <w:bCs/>
              </w:rPr>
            </w:pPr>
          </w:p>
        </w:tc>
        <w:tc>
          <w:tcPr>
            <w:tcW w:w="2374" w:type="dxa"/>
            <w:tcBorders>
              <w:top w:val="single" w:sz="4" w:space="0" w:color="auto"/>
              <w:bottom w:val="single" w:sz="4" w:space="0" w:color="auto"/>
            </w:tcBorders>
          </w:tcPr>
          <w:p w14:paraId="3E1EFF30" w14:textId="77777777" w:rsidR="00614B61" w:rsidRDefault="003B36BF">
            <w:pPr>
              <w:adjustRightInd w:val="0"/>
              <w:snapToGrid w:val="0"/>
              <w:spacing w:line="360" w:lineRule="auto"/>
              <w:jc w:val="both"/>
              <w:rPr>
                <w:rFonts w:ascii="Book Antiqua" w:hAnsi="Book Antiqua"/>
                <w:b/>
                <w:bCs/>
              </w:rPr>
            </w:pPr>
            <w:r>
              <w:rPr>
                <w:rFonts w:ascii="Book Antiqua" w:hAnsi="Book Antiqua"/>
                <w:b/>
                <w:bCs/>
              </w:rPr>
              <w:t>Benign disorders</w:t>
            </w:r>
            <w:r>
              <w:rPr>
                <w:rFonts w:ascii="Book Antiqua" w:hAnsi="Book Antiqua"/>
                <w:vertAlign w:val="superscript"/>
              </w:rPr>
              <w:t xml:space="preserve">1 </w:t>
            </w:r>
            <w:r>
              <w:rPr>
                <w:rFonts w:ascii="Book Antiqua" w:hAnsi="Book Antiqua"/>
                <w:b/>
                <w:bCs/>
                <w:i/>
              </w:rPr>
              <w:t xml:space="preserve">n </w:t>
            </w:r>
            <w:r>
              <w:rPr>
                <w:rFonts w:ascii="Book Antiqua" w:hAnsi="Book Antiqua"/>
                <w:b/>
                <w:bCs/>
              </w:rPr>
              <w:t>=</w:t>
            </w:r>
            <w:r>
              <w:rPr>
                <w:rFonts w:ascii="Book Antiqua" w:hAnsi="Book Antiqua"/>
                <w:b/>
                <w:bCs/>
                <w:i/>
              </w:rPr>
              <w:t xml:space="preserve"> </w:t>
            </w:r>
            <w:r>
              <w:rPr>
                <w:rFonts w:ascii="Book Antiqua" w:hAnsi="Book Antiqua"/>
                <w:b/>
                <w:bCs/>
              </w:rPr>
              <w:t>108</w:t>
            </w:r>
          </w:p>
        </w:tc>
        <w:tc>
          <w:tcPr>
            <w:tcW w:w="2232" w:type="dxa"/>
            <w:tcBorders>
              <w:top w:val="single" w:sz="4" w:space="0" w:color="auto"/>
              <w:bottom w:val="single" w:sz="4" w:space="0" w:color="auto"/>
            </w:tcBorders>
          </w:tcPr>
          <w:p w14:paraId="46309BFE" w14:textId="77777777" w:rsidR="00614B61" w:rsidRDefault="003B36BF">
            <w:pPr>
              <w:adjustRightInd w:val="0"/>
              <w:snapToGrid w:val="0"/>
              <w:spacing w:line="360" w:lineRule="auto"/>
              <w:jc w:val="both"/>
              <w:rPr>
                <w:rFonts w:ascii="Book Antiqua" w:hAnsi="Book Antiqua"/>
                <w:b/>
                <w:bCs/>
              </w:rPr>
            </w:pPr>
            <w:r>
              <w:rPr>
                <w:rFonts w:ascii="Book Antiqua" w:hAnsi="Book Antiqua"/>
                <w:b/>
                <w:bCs/>
              </w:rPr>
              <w:t>Cancer</w:t>
            </w:r>
            <w:r>
              <w:rPr>
                <w:rFonts w:ascii="Book Antiqua" w:hAnsi="Book Antiqua"/>
                <w:b/>
                <w:bCs/>
                <w:i/>
              </w:rPr>
              <w:t xml:space="preserve"> n </w:t>
            </w:r>
            <w:r>
              <w:rPr>
                <w:rFonts w:ascii="Book Antiqua" w:hAnsi="Book Antiqua"/>
                <w:b/>
                <w:bCs/>
              </w:rPr>
              <w:t>=</w:t>
            </w:r>
            <w:r>
              <w:rPr>
                <w:rFonts w:ascii="Book Antiqua" w:hAnsi="Book Antiqua"/>
                <w:b/>
                <w:bCs/>
                <w:i/>
              </w:rPr>
              <w:t xml:space="preserve"> </w:t>
            </w:r>
            <w:r>
              <w:rPr>
                <w:rFonts w:ascii="Book Antiqua" w:hAnsi="Book Antiqua"/>
                <w:b/>
                <w:bCs/>
              </w:rPr>
              <w:t>14</w:t>
            </w:r>
          </w:p>
        </w:tc>
        <w:tc>
          <w:tcPr>
            <w:tcW w:w="0" w:type="auto"/>
            <w:vMerge/>
            <w:tcBorders>
              <w:top w:val="nil"/>
              <w:bottom w:val="single" w:sz="4" w:space="0" w:color="auto"/>
            </w:tcBorders>
          </w:tcPr>
          <w:p w14:paraId="51DD4B05" w14:textId="77777777" w:rsidR="00614B61" w:rsidRDefault="00614B61">
            <w:pPr>
              <w:adjustRightInd w:val="0"/>
              <w:snapToGrid w:val="0"/>
              <w:spacing w:line="360" w:lineRule="auto"/>
              <w:jc w:val="both"/>
              <w:rPr>
                <w:rFonts w:ascii="Book Antiqua" w:hAnsi="Book Antiqua"/>
                <w:b/>
                <w:bCs/>
              </w:rPr>
            </w:pPr>
          </w:p>
        </w:tc>
      </w:tr>
      <w:tr w:rsidR="00614B61" w14:paraId="194590FF" w14:textId="77777777">
        <w:trPr>
          <w:trHeight w:val="226"/>
        </w:trPr>
        <w:tc>
          <w:tcPr>
            <w:tcW w:w="2087" w:type="dxa"/>
            <w:tcBorders>
              <w:top w:val="single" w:sz="4" w:space="0" w:color="auto"/>
            </w:tcBorders>
          </w:tcPr>
          <w:p w14:paraId="1110A984" w14:textId="77777777" w:rsidR="00614B61" w:rsidRDefault="003B36BF">
            <w:pPr>
              <w:adjustRightInd w:val="0"/>
              <w:snapToGrid w:val="0"/>
              <w:spacing w:line="360" w:lineRule="auto"/>
              <w:jc w:val="both"/>
              <w:rPr>
                <w:rFonts w:ascii="Book Antiqua" w:hAnsi="Book Antiqua"/>
              </w:rPr>
            </w:pPr>
            <w:r>
              <w:rPr>
                <w:rFonts w:ascii="Book Antiqua" w:hAnsi="Book Antiqua"/>
              </w:rPr>
              <w:t>Allele frequency</w:t>
            </w:r>
          </w:p>
        </w:tc>
        <w:tc>
          <w:tcPr>
            <w:tcW w:w="2374" w:type="dxa"/>
            <w:tcBorders>
              <w:top w:val="single" w:sz="4" w:space="0" w:color="auto"/>
            </w:tcBorders>
          </w:tcPr>
          <w:p w14:paraId="4743E1A1" w14:textId="77777777" w:rsidR="00614B61" w:rsidRDefault="00614B61">
            <w:pPr>
              <w:adjustRightInd w:val="0"/>
              <w:snapToGrid w:val="0"/>
              <w:spacing w:line="360" w:lineRule="auto"/>
              <w:jc w:val="both"/>
              <w:rPr>
                <w:rFonts w:ascii="Book Antiqua" w:hAnsi="Book Antiqua"/>
              </w:rPr>
            </w:pPr>
          </w:p>
        </w:tc>
        <w:tc>
          <w:tcPr>
            <w:tcW w:w="2232" w:type="dxa"/>
            <w:tcBorders>
              <w:top w:val="single" w:sz="4" w:space="0" w:color="auto"/>
            </w:tcBorders>
          </w:tcPr>
          <w:p w14:paraId="1233AB91" w14:textId="77777777" w:rsidR="00614B61" w:rsidRDefault="00614B61">
            <w:pPr>
              <w:adjustRightInd w:val="0"/>
              <w:snapToGrid w:val="0"/>
              <w:spacing w:line="360" w:lineRule="auto"/>
              <w:jc w:val="both"/>
              <w:rPr>
                <w:rFonts w:ascii="Book Antiqua" w:hAnsi="Book Antiqua"/>
              </w:rPr>
            </w:pPr>
          </w:p>
        </w:tc>
        <w:tc>
          <w:tcPr>
            <w:tcW w:w="2231" w:type="dxa"/>
            <w:tcBorders>
              <w:top w:val="single" w:sz="4" w:space="0" w:color="auto"/>
            </w:tcBorders>
          </w:tcPr>
          <w:p w14:paraId="6349977D" w14:textId="77777777" w:rsidR="00614B61" w:rsidRDefault="00614B61">
            <w:pPr>
              <w:adjustRightInd w:val="0"/>
              <w:snapToGrid w:val="0"/>
              <w:spacing w:line="360" w:lineRule="auto"/>
              <w:jc w:val="both"/>
              <w:rPr>
                <w:rFonts w:ascii="Book Antiqua" w:hAnsi="Book Antiqua"/>
              </w:rPr>
            </w:pPr>
          </w:p>
        </w:tc>
      </w:tr>
      <w:tr w:rsidR="00614B61" w14:paraId="6324165E" w14:textId="77777777">
        <w:trPr>
          <w:trHeight w:val="236"/>
        </w:trPr>
        <w:tc>
          <w:tcPr>
            <w:tcW w:w="2087" w:type="dxa"/>
          </w:tcPr>
          <w:p w14:paraId="1CD84069" w14:textId="77777777" w:rsidR="00614B61" w:rsidRDefault="003B36BF">
            <w:pPr>
              <w:adjustRightInd w:val="0"/>
              <w:snapToGrid w:val="0"/>
              <w:spacing w:line="360" w:lineRule="auto"/>
              <w:jc w:val="both"/>
              <w:rPr>
                <w:rFonts w:ascii="Book Antiqua" w:hAnsi="Book Antiqua"/>
              </w:rPr>
            </w:pPr>
            <w:r>
              <w:rPr>
                <w:rFonts w:ascii="Book Antiqua" w:hAnsi="Book Antiqua"/>
                <w:i/>
                <w:iCs/>
              </w:rPr>
              <w:t>TNF-A</w:t>
            </w:r>
            <w:r>
              <w:rPr>
                <w:rFonts w:ascii="Book Antiqua" w:hAnsi="Book Antiqua"/>
              </w:rPr>
              <w:t>-1030-T</w:t>
            </w:r>
          </w:p>
        </w:tc>
        <w:tc>
          <w:tcPr>
            <w:tcW w:w="2374" w:type="dxa"/>
            <w:tcBorders>
              <w:bottom w:val="nil"/>
            </w:tcBorders>
          </w:tcPr>
          <w:p w14:paraId="2F2BB158" w14:textId="77777777" w:rsidR="00614B61" w:rsidRDefault="003B36BF">
            <w:pPr>
              <w:adjustRightInd w:val="0"/>
              <w:snapToGrid w:val="0"/>
              <w:spacing w:line="360" w:lineRule="auto"/>
              <w:jc w:val="both"/>
              <w:rPr>
                <w:rFonts w:ascii="Book Antiqua" w:hAnsi="Book Antiqua"/>
              </w:rPr>
            </w:pPr>
            <w:r>
              <w:rPr>
                <w:rFonts w:ascii="Book Antiqua" w:hAnsi="Book Antiqua"/>
              </w:rPr>
              <w:t xml:space="preserve">176 </w:t>
            </w:r>
            <w:r>
              <w:rPr>
                <w:rFonts w:ascii="Book Antiqua" w:hAnsi="Book Antiqua"/>
              </w:rPr>
              <w:t>(90.28)</w:t>
            </w:r>
          </w:p>
        </w:tc>
        <w:tc>
          <w:tcPr>
            <w:tcW w:w="2232" w:type="dxa"/>
            <w:tcBorders>
              <w:bottom w:val="nil"/>
            </w:tcBorders>
          </w:tcPr>
          <w:p w14:paraId="3A3F5576" w14:textId="77777777" w:rsidR="00614B61" w:rsidRDefault="003B36BF">
            <w:pPr>
              <w:adjustRightInd w:val="0"/>
              <w:snapToGrid w:val="0"/>
              <w:spacing w:line="360" w:lineRule="auto"/>
              <w:jc w:val="both"/>
              <w:rPr>
                <w:rFonts w:ascii="Book Antiqua" w:hAnsi="Book Antiqua"/>
              </w:rPr>
            </w:pPr>
            <w:r>
              <w:rPr>
                <w:rFonts w:ascii="Book Antiqua" w:hAnsi="Book Antiqua"/>
              </w:rPr>
              <w:t>21 (75.00)</w:t>
            </w:r>
          </w:p>
        </w:tc>
        <w:tc>
          <w:tcPr>
            <w:tcW w:w="2231" w:type="dxa"/>
            <w:vMerge w:val="restart"/>
          </w:tcPr>
          <w:p w14:paraId="2ABE5733" w14:textId="77777777" w:rsidR="00614B61" w:rsidRDefault="003B36BF">
            <w:pPr>
              <w:adjustRightInd w:val="0"/>
              <w:snapToGrid w:val="0"/>
              <w:spacing w:line="360" w:lineRule="auto"/>
              <w:jc w:val="both"/>
              <w:rPr>
                <w:rFonts w:ascii="Book Antiqua" w:hAnsi="Book Antiqua"/>
              </w:rPr>
            </w:pPr>
            <w:r>
              <w:rPr>
                <w:rFonts w:ascii="Book Antiqua" w:hAnsi="Book Antiqua"/>
              </w:rPr>
              <w:t>1.150 (0.4627 - 2.8600)</w:t>
            </w:r>
          </w:p>
        </w:tc>
      </w:tr>
      <w:tr w:rsidR="00614B61" w14:paraId="62986EA9" w14:textId="77777777">
        <w:trPr>
          <w:trHeight w:val="226"/>
        </w:trPr>
        <w:tc>
          <w:tcPr>
            <w:tcW w:w="2087" w:type="dxa"/>
          </w:tcPr>
          <w:p w14:paraId="7A7B01FD" w14:textId="77777777" w:rsidR="00614B61" w:rsidRDefault="003B36BF">
            <w:pPr>
              <w:adjustRightInd w:val="0"/>
              <w:snapToGrid w:val="0"/>
              <w:spacing w:line="360" w:lineRule="auto"/>
              <w:jc w:val="both"/>
              <w:rPr>
                <w:rFonts w:ascii="Book Antiqua" w:hAnsi="Book Antiqua"/>
              </w:rPr>
            </w:pPr>
            <w:r>
              <w:rPr>
                <w:rFonts w:ascii="Book Antiqua" w:hAnsi="Book Antiqua"/>
                <w:i/>
                <w:iCs/>
              </w:rPr>
              <w:t>TNF-A</w:t>
            </w:r>
            <w:r>
              <w:rPr>
                <w:rFonts w:ascii="Book Antiqua" w:hAnsi="Book Antiqua"/>
              </w:rPr>
              <w:t>-1030-C</w:t>
            </w:r>
          </w:p>
        </w:tc>
        <w:tc>
          <w:tcPr>
            <w:tcW w:w="2374" w:type="dxa"/>
            <w:tcBorders>
              <w:top w:val="nil"/>
              <w:bottom w:val="nil"/>
              <w:right w:val="nil"/>
            </w:tcBorders>
          </w:tcPr>
          <w:p w14:paraId="5C08520D" w14:textId="77777777" w:rsidR="00614B61" w:rsidRDefault="003B36BF">
            <w:pPr>
              <w:adjustRightInd w:val="0"/>
              <w:snapToGrid w:val="0"/>
              <w:spacing w:line="360" w:lineRule="auto"/>
              <w:jc w:val="both"/>
              <w:rPr>
                <w:rFonts w:ascii="Book Antiqua" w:hAnsi="Book Antiqua"/>
              </w:rPr>
            </w:pPr>
            <w:r>
              <w:rPr>
                <w:rFonts w:ascii="Book Antiqua" w:hAnsi="Book Antiqua"/>
              </w:rPr>
              <w:t>51 (9.72)</w:t>
            </w:r>
          </w:p>
        </w:tc>
        <w:tc>
          <w:tcPr>
            <w:tcW w:w="2232" w:type="dxa"/>
            <w:tcBorders>
              <w:top w:val="nil"/>
              <w:left w:val="nil"/>
              <w:bottom w:val="nil"/>
            </w:tcBorders>
          </w:tcPr>
          <w:p w14:paraId="4640A266" w14:textId="77777777" w:rsidR="00614B61" w:rsidRDefault="003B36BF">
            <w:pPr>
              <w:adjustRightInd w:val="0"/>
              <w:snapToGrid w:val="0"/>
              <w:spacing w:line="360" w:lineRule="auto"/>
              <w:jc w:val="both"/>
              <w:rPr>
                <w:rFonts w:ascii="Book Antiqua" w:hAnsi="Book Antiqua"/>
              </w:rPr>
            </w:pPr>
            <w:r>
              <w:rPr>
                <w:rFonts w:ascii="Book Antiqua" w:hAnsi="Book Antiqua"/>
              </w:rPr>
              <w:t>7 (25.00)</w:t>
            </w:r>
          </w:p>
        </w:tc>
        <w:tc>
          <w:tcPr>
            <w:tcW w:w="0" w:type="auto"/>
            <w:vMerge/>
          </w:tcPr>
          <w:p w14:paraId="38A30F8D" w14:textId="77777777" w:rsidR="00614B61" w:rsidRDefault="00614B61">
            <w:pPr>
              <w:adjustRightInd w:val="0"/>
              <w:snapToGrid w:val="0"/>
              <w:spacing w:line="360" w:lineRule="auto"/>
              <w:jc w:val="both"/>
              <w:rPr>
                <w:rFonts w:ascii="Book Antiqua" w:hAnsi="Book Antiqua"/>
              </w:rPr>
            </w:pPr>
          </w:p>
        </w:tc>
      </w:tr>
      <w:tr w:rsidR="00614B61" w14:paraId="375FB112" w14:textId="77777777">
        <w:trPr>
          <w:trHeight w:val="236"/>
        </w:trPr>
        <w:tc>
          <w:tcPr>
            <w:tcW w:w="2087" w:type="dxa"/>
          </w:tcPr>
          <w:p w14:paraId="0CDA2C74" w14:textId="77777777" w:rsidR="00614B61" w:rsidRDefault="003B36BF">
            <w:pPr>
              <w:adjustRightInd w:val="0"/>
              <w:snapToGrid w:val="0"/>
              <w:spacing w:line="360" w:lineRule="auto"/>
              <w:jc w:val="both"/>
              <w:rPr>
                <w:rFonts w:ascii="Book Antiqua" w:hAnsi="Book Antiqua"/>
              </w:rPr>
            </w:pPr>
            <w:r>
              <w:rPr>
                <w:rFonts w:ascii="Book Antiqua" w:hAnsi="Book Antiqua"/>
                <w:i/>
                <w:iCs/>
              </w:rPr>
              <w:t>P</w:t>
            </w:r>
            <w:r>
              <w:rPr>
                <w:rFonts w:ascii="Book Antiqua" w:hAnsi="Book Antiqua"/>
              </w:rPr>
              <w:t xml:space="preserve"> value</w:t>
            </w:r>
          </w:p>
        </w:tc>
        <w:tc>
          <w:tcPr>
            <w:tcW w:w="2374" w:type="dxa"/>
            <w:tcBorders>
              <w:top w:val="nil"/>
              <w:bottom w:val="nil"/>
              <w:right w:val="nil"/>
            </w:tcBorders>
          </w:tcPr>
          <w:p w14:paraId="28E81690" w14:textId="77777777" w:rsidR="00614B61" w:rsidRDefault="003B36BF">
            <w:pPr>
              <w:adjustRightInd w:val="0"/>
              <w:snapToGrid w:val="0"/>
              <w:spacing w:line="360" w:lineRule="auto"/>
              <w:jc w:val="both"/>
              <w:rPr>
                <w:rFonts w:ascii="Book Antiqua" w:hAnsi="Book Antiqua"/>
                <w:highlight w:val="yellow"/>
              </w:rPr>
            </w:pPr>
            <w:r>
              <w:rPr>
                <w:rFonts w:ascii="Book Antiqua" w:hAnsi="Book Antiqua"/>
              </w:rPr>
              <w:t>0.8116</w:t>
            </w:r>
          </w:p>
        </w:tc>
        <w:tc>
          <w:tcPr>
            <w:tcW w:w="2232" w:type="dxa"/>
            <w:tcBorders>
              <w:top w:val="nil"/>
              <w:left w:val="nil"/>
              <w:bottom w:val="nil"/>
            </w:tcBorders>
          </w:tcPr>
          <w:p w14:paraId="6AB66388" w14:textId="77777777" w:rsidR="00614B61" w:rsidRDefault="00614B61">
            <w:pPr>
              <w:adjustRightInd w:val="0"/>
              <w:snapToGrid w:val="0"/>
              <w:spacing w:line="360" w:lineRule="auto"/>
              <w:jc w:val="both"/>
              <w:rPr>
                <w:rFonts w:ascii="Book Antiqua" w:hAnsi="Book Antiqua"/>
                <w:highlight w:val="yellow"/>
              </w:rPr>
            </w:pPr>
          </w:p>
        </w:tc>
        <w:tc>
          <w:tcPr>
            <w:tcW w:w="2231" w:type="dxa"/>
          </w:tcPr>
          <w:p w14:paraId="721554B6" w14:textId="77777777" w:rsidR="00614B61" w:rsidRDefault="00614B61">
            <w:pPr>
              <w:adjustRightInd w:val="0"/>
              <w:snapToGrid w:val="0"/>
              <w:spacing w:line="360" w:lineRule="auto"/>
              <w:jc w:val="both"/>
              <w:rPr>
                <w:rFonts w:ascii="Book Antiqua" w:hAnsi="Book Antiqua"/>
              </w:rPr>
            </w:pPr>
          </w:p>
        </w:tc>
      </w:tr>
      <w:tr w:rsidR="00614B61" w14:paraId="6A8DC9D6" w14:textId="77777777">
        <w:trPr>
          <w:trHeight w:val="260"/>
        </w:trPr>
        <w:tc>
          <w:tcPr>
            <w:tcW w:w="2087" w:type="dxa"/>
          </w:tcPr>
          <w:p w14:paraId="6D18C931" w14:textId="77777777" w:rsidR="00614B61" w:rsidRDefault="003B36BF">
            <w:pPr>
              <w:adjustRightInd w:val="0"/>
              <w:snapToGrid w:val="0"/>
              <w:spacing w:line="360" w:lineRule="auto"/>
              <w:jc w:val="both"/>
              <w:rPr>
                <w:rFonts w:ascii="Book Antiqua" w:hAnsi="Book Antiqua"/>
              </w:rPr>
            </w:pPr>
            <w:r>
              <w:rPr>
                <w:rFonts w:ascii="Book Antiqua" w:hAnsi="Book Antiqua"/>
              </w:rPr>
              <w:t>Genotype frequency</w:t>
            </w:r>
          </w:p>
        </w:tc>
        <w:tc>
          <w:tcPr>
            <w:tcW w:w="2374" w:type="dxa"/>
            <w:tcBorders>
              <w:top w:val="nil"/>
              <w:bottom w:val="nil"/>
              <w:right w:val="nil"/>
            </w:tcBorders>
          </w:tcPr>
          <w:p w14:paraId="6AEB4BD8" w14:textId="77777777" w:rsidR="00614B61" w:rsidRDefault="00614B61">
            <w:pPr>
              <w:adjustRightInd w:val="0"/>
              <w:snapToGrid w:val="0"/>
              <w:spacing w:line="360" w:lineRule="auto"/>
              <w:jc w:val="both"/>
              <w:rPr>
                <w:rFonts w:ascii="Book Antiqua" w:hAnsi="Book Antiqua"/>
                <w:highlight w:val="yellow"/>
              </w:rPr>
            </w:pPr>
          </w:p>
        </w:tc>
        <w:tc>
          <w:tcPr>
            <w:tcW w:w="2232" w:type="dxa"/>
            <w:tcBorders>
              <w:top w:val="nil"/>
              <w:left w:val="nil"/>
              <w:bottom w:val="nil"/>
            </w:tcBorders>
          </w:tcPr>
          <w:p w14:paraId="5FC97ECD" w14:textId="77777777" w:rsidR="00614B61" w:rsidRDefault="00614B61">
            <w:pPr>
              <w:adjustRightInd w:val="0"/>
              <w:snapToGrid w:val="0"/>
              <w:spacing w:line="360" w:lineRule="auto"/>
              <w:jc w:val="both"/>
              <w:rPr>
                <w:rFonts w:ascii="Book Antiqua" w:hAnsi="Book Antiqua"/>
                <w:highlight w:val="yellow"/>
              </w:rPr>
            </w:pPr>
          </w:p>
        </w:tc>
        <w:tc>
          <w:tcPr>
            <w:tcW w:w="2231" w:type="dxa"/>
          </w:tcPr>
          <w:p w14:paraId="50125683" w14:textId="77777777" w:rsidR="00614B61" w:rsidRDefault="00614B61">
            <w:pPr>
              <w:adjustRightInd w:val="0"/>
              <w:snapToGrid w:val="0"/>
              <w:spacing w:line="360" w:lineRule="auto"/>
              <w:jc w:val="both"/>
              <w:rPr>
                <w:rFonts w:ascii="Book Antiqua" w:hAnsi="Book Antiqua"/>
              </w:rPr>
            </w:pPr>
          </w:p>
        </w:tc>
      </w:tr>
      <w:tr w:rsidR="00614B61" w14:paraId="7CFF844B" w14:textId="77777777">
        <w:trPr>
          <w:trHeight w:val="226"/>
        </w:trPr>
        <w:tc>
          <w:tcPr>
            <w:tcW w:w="2087" w:type="dxa"/>
          </w:tcPr>
          <w:p w14:paraId="5C85064F" w14:textId="77777777" w:rsidR="00614B61" w:rsidRDefault="003B36BF">
            <w:pPr>
              <w:adjustRightInd w:val="0"/>
              <w:snapToGrid w:val="0"/>
              <w:spacing w:line="360" w:lineRule="auto"/>
              <w:jc w:val="both"/>
              <w:rPr>
                <w:rFonts w:ascii="Book Antiqua" w:hAnsi="Book Antiqua"/>
              </w:rPr>
            </w:pPr>
            <w:r>
              <w:rPr>
                <w:rFonts w:ascii="Book Antiqua" w:hAnsi="Book Antiqua"/>
              </w:rPr>
              <w:t>T/T</w:t>
            </w:r>
          </w:p>
        </w:tc>
        <w:tc>
          <w:tcPr>
            <w:tcW w:w="2374" w:type="dxa"/>
            <w:tcBorders>
              <w:top w:val="nil"/>
            </w:tcBorders>
          </w:tcPr>
          <w:p w14:paraId="764FF04B" w14:textId="77777777" w:rsidR="00614B61" w:rsidRDefault="003B36BF">
            <w:pPr>
              <w:adjustRightInd w:val="0"/>
              <w:snapToGrid w:val="0"/>
              <w:spacing w:line="360" w:lineRule="auto"/>
              <w:jc w:val="both"/>
              <w:rPr>
                <w:rFonts w:ascii="Book Antiqua" w:hAnsi="Book Antiqua"/>
                <w:highlight w:val="yellow"/>
              </w:rPr>
            </w:pPr>
            <w:r>
              <w:rPr>
                <w:rFonts w:ascii="Book Antiqua" w:hAnsi="Book Antiqua"/>
              </w:rPr>
              <w:t>68 (62.96)</w:t>
            </w:r>
          </w:p>
        </w:tc>
        <w:tc>
          <w:tcPr>
            <w:tcW w:w="2232" w:type="dxa"/>
            <w:tcBorders>
              <w:top w:val="nil"/>
            </w:tcBorders>
          </w:tcPr>
          <w:p w14:paraId="73C26727" w14:textId="77777777" w:rsidR="00614B61" w:rsidRDefault="003B36BF">
            <w:pPr>
              <w:adjustRightInd w:val="0"/>
              <w:snapToGrid w:val="0"/>
              <w:spacing w:line="360" w:lineRule="auto"/>
              <w:jc w:val="both"/>
              <w:rPr>
                <w:rFonts w:ascii="Book Antiqua" w:hAnsi="Book Antiqua"/>
              </w:rPr>
            </w:pPr>
            <w:r>
              <w:rPr>
                <w:rFonts w:ascii="Book Antiqua" w:hAnsi="Book Antiqua"/>
              </w:rPr>
              <w:t>7 (50.00)</w:t>
            </w:r>
          </w:p>
        </w:tc>
        <w:tc>
          <w:tcPr>
            <w:tcW w:w="2231" w:type="dxa"/>
            <w:vMerge w:val="restart"/>
          </w:tcPr>
          <w:p w14:paraId="03FC3164" w14:textId="77777777" w:rsidR="00614B61" w:rsidRDefault="003B36BF">
            <w:pPr>
              <w:adjustRightInd w:val="0"/>
              <w:snapToGrid w:val="0"/>
              <w:spacing w:line="360" w:lineRule="auto"/>
              <w:jc w:val="both"/>
              <w:rPr>
                <w:rFonts w:ascii="Book Antiqua" w:hAnsi="Book Antiqua"/>
              </w:rPr>
            </w:pPr>
            <w:r>
              <w:rPr>
                <w:rFonts w:ascii="Book Antiqua" w:hAnsi="Book Antiqua"/>
              </w:rPr>
              <w:t>1.700 (0.5556 - 5.2020)</w:t>
            </w:r>
          </w:p>
        </w:tc>
      </w:tr>
      <w:tr w:rsidR="00614B61" w14:paraId="145EF4A9" w14:textId="77777777">
        <w:trPr>
          <w:trHeight w:val="236"/>
        </w:trPr>
        <w:tc>
          <w:tcPr>
            <w:tcW w:w="2087" w:type="dxa"/>
          </w:tcPr>
          <w:p w14:paraId="71832F93" w14:textId="77777777" w:rsidR="00614B61" w:rsidRDefault="003B36BF">
            <w:pPr>
              <w:adjustRightInd w:val="0"/>
              <w:snapToGrid w:val="0"/>
              <w:spacing w:line="360" w:lineRule="auto"/>
              <w:jc w:val="both"/>
              <w:rPr>
                <w:rFonts w:ascii="Book Antiqua" w:hAnsi="Book Antiqua"/>
              </w:rPr>
            </w:pPr>
            <w:r>
              <w:rPr>
                <w:rFonts w:ascii="Book Antiqua" w:hAnsi="Book Antiqua"/>
              </w:rPr>
              <w:t>C carrier</w:t>
            </w:r>
          </w:p>
        </w:tc>
        <w:tc>
          <w:tcPr>
            <w:tcW w:w="2374" w:type="dxa"/>
          </w:tcPr>
          <w:p w14:paraId="50C4FDD5" w14:textId="77777777" w:rsidR="00614B61" w:rsidRDefault="003B36BF">
            <w:pPr>
              <w:adjustRightInd w:val="0"/>
              <w:snapToGrid w:val="0"/>
              <w:spacing w:line="360" w:lineRule="auto"/>
              <w:jc w:val="both"/>
              <w:rPr>
                <w:rFonts w:ascii="Book Antiqua" w:hAnsi="Book Antiqua"/>
                <w:highlight w:val="yellow"/>
              </w:rPr>
            </w:pPr>
            <w:r>
              <w:rPr>
                <w:rFonts w:ascii="Book Antiqua" w:hAnsi="Book Antiqua"/>
              </w:rPr>
              <w:t>40 (37.04)</w:t>
            </w:r>
          </w:p>
        </w:tc>
        <w:tc>
          <w:tcPr>
            <w:tcW w:w="2232" w:type="dxa"/>
          </w:tcPr>
          <w:p w14:paraId="304AAFB8" w14:textId="77777777" w:rsidR="00614B61" w:rsidRDefault="003B36BF">
            <w:pPr>
              <w:adjustRightInd w:val="0"/>
              <w:snapToGrid w:val="0"/>
              <w:spacing w:line="360" w:lineRule="auto"/>
              <w:jc w:val="both"/>
              <w:rPr>
                <w:rFonts w:ascii="Book Antiqua" w:hAnsi="Book Antiqua"/>
              </w:rPr>
            </w:pPr>
            <w:r>
              <w:rPr>
                <w:rFonts w:ascii="Book Antiqua" w:hAnsi="Book Antiqua"/>
              </w:rPr>
              <w:t>7 (50.00)</w:t>
            </w:r>
          </w:p>
        </w:tc>
        <w:tc>
          <w:tcPr>
            <w:tcW w:w="0" w:type="auto"/>
            <w:vMerge/>
          </w:tcPr>
          <w:p w14:paraId="3C43E96E" w14:textId="77777777" w:rsidR="00614B61" w:rsidRDefault="00614B61">
            <w:pPr>
              <w:adjustRightInd w:val="0"/>
              <w:snapToGrid w:val="0"/>
              <w:spacing w:line="360" w:lineRule="auto"/>
              <w:jc w:val="both"/>
              <w:rPr>
                <w:rFonts w:ascii="Book Antiqua" w:hAnsi="Book Antiqua"/>
              </w:rPr>
            </w:pPr>
          </w:p>
        </w:tc>
      </w:tr>
      <w:tr w:rsidR="00614B61" w14:paraId="51628ECD" w14:textId="77777777">
        <w:trPr>
          <w:trHeight w:val="246"/>
        </w:trPr>
        <w:tc>
          <w:tcPr>
            <w:tcW w:w="2087" w:type="dxa"/>
          </w:tcPr>
          <w:p w14:paraId="19DCA6C0" w14:textId="77777777" w:rsidR="00614B61" w:rsidRDefault="003B36BF">
            <w:pPr>
              <w:adjustRightInd w:val="0"/>
              <w:snapToGrid w:val="0"/>
              <w:spacing w:line="360" w:lineRule="auto"/>
              <w:jc w:val="both"/>
              <w:rPr>
                <w:rFonts w:ascii="Book Antiqua" w:hAnsi="Book Antiqua"/>
              </w:rPr>
            </w:pPr>
            <w:r>
              <w:rPr>
                <w:rFonts w:ascii="Book Antiqua" w:hAnsi="Book Antiqua"/>
                <w:i/>
                <w:iCs/>
              </w:rPr>
              <w:t>P</w:t>
            </w:r>
            <w:r>
              <w:rPr>
                <w:rFonts w:ascii="Book Antiqua" w:hAnsi="Book Antiqua"/>
              </w:rPr>
              <w:t xml:space="preserve"> value</w:t>
            </w:r>
          </w:p>
        </w:tc>
        <w:tc>
          <w:tcPr>
            <w:tcW w:w="4606" w:type="dxa"/>
            <w:gridSpan w:val="2"/>
          </w:tcPr>
          <w:p w14:paraId="40F5E5CC" w14:textId="77777777" w:rsidR="00614B61" w:rsidRDefault="003B36BF">
            <w:pPr>
              <w:adjustRightInd w:val="0"/>
              <w:snapToGrid w:val="0"/>
              <w:spacing w:line="360" w:lineRule="auto"/>
              <w:jc w:val="both"/>
              <w:rPr>
                <w:rFonts w:ascii="Book Antiqua" w:hAnsi="Book Antiqua"/>
              </w:rPr>
            </w:pPr>
            <w:r>
              <w:rPr>
                <w:rFonts w:ascii="Book Antiqua" w:hAnsi="Book Antiqua"/>
              </w:rPr>
              <w:t>0.3900</w:t>
            </w:r>
          </w:p>
        </w:tc>
        <w:tc>
          <w:tcPr>
            <w:tcW w:w="2231" w:type="dxa"/>
          </w:tcPr>
          <w:p w14:paraId="347D98FA" w14:textId="77777777" w:rsidR="00614B61" w:rsidRDefault="00614B61">
            <w:pPr>
              <w:adjustRightInd w:val="0"/>
              <w:snapToGrid w:val="0"/>
              <w:spacing w:line="360" w:lineRule="auto"/>
              <w:jc w:val="both"/>
              <w:rPr>
                <w:rFonts w:ascii="Book Antiqua" w:hAnsi="Book Antiqua"/>
              </w:rPr>
            </w:pPr>
          </w:p>
        </w:tc>
      </w:tr>
    </w:tbl>
    <w:p w14:paraId="4D0D4276" w14:textId="77777777" w:rsidR="00614B61" w:rsidRDefault="003B36BF">
      <w:pPr>
        <w:adjustRightInd w:val="0"/>
        <w:snapToGrid w:val="0"/>
        <w:spacing w:line="360" w:lineRule="auto"/>
        <w:jc w:val="both"/>
        <w:rPr>
          <w:rFonts w:ascii="Book Antiqua" w:eastAsia="Calibri" w:hAnsi="Book Antiqua"/>
        </w:rPr>
      </w:pPr>
      <w:r>
        <w:rPr>
          <w:rFonts w:ascii="Book Antiqua" w:hAnsi="Book Antiqua"/>
          <w:vertAlign w:val="superscript"/>
        </w:rPr>
        <w:t>1</w:t>
      </w:r>
      <w:r>
        <w:rPr>
          <w:rFonts w:ascii="Book Antiqua" w:hAnsi="Book Antiqua"/>
        </w:rPr>
        <w:t xml:space="preserve">Benign disorders, </w:t>
      </w:r>
      <w:proofErr w:type="gramStart"/>
      <w:r>
        <w:rPr>
          <w:rFonts w:ascii="Book Antiqua" w:eastAsia="Calibri" w:hAnsi="Book Antiqua"/>
          <w:i/>
          <w:iCs/>
        </w:rPr>
        <w:t>i.e.</w:t>
      </w:r>
      <w:proofErr w:type="gramEnd"/>
      <w:r>
        <w:rPr>
          <w:rFonts w:ascii="Book Antiqua" w:eastAsia="Calibri" w:hAnsi="Book Antiqua"/>
        </w:rPr>
        <w:t xml:space="preserve"> gastritis, duodenitis or ulcer. OR: Odds ratio; 95%CI: 95% confidence interval; </w:t>
      </w:r>
      <w:r>
        <w:rPr>
          <w:rFonts w:ascii="Book Antiqua" w:eastAsia="Calibri" w:hAnsi="Book Antiqua"/>
          <w:i/>
          <w:iCs/>
        </w:rPr>
        <w:t>TNF-A: Tumor necrosis factor-alpha</w:t>
      </w:r>
      <w:r>
        <w:rPr>
          <w:rFonts w:ascii="Book Antiqua" w:eastAsia="Calibri" w:hAnsi="Book Antiqua"/>
        </w:rPr>
        <w:t>.</w:t>
      </w:r>
      <w:bookmarkEnd w:id="7"/>
    </w:p>
    <w:sectPr w:rsidR="00614B6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D6D7F" w14:textId="77777777" w:rsidR="003B36BF" w:rsidRDefault="003B36BF">
      <w:r>
        <w:separator/>
      </w:r>
    </w:p>
  </w:endnote>
  <w:endnote w:type="continuationSeparator" w:id="0">
    <w:p w14:paraId="5FF78C23" w14:textId="77777777" w:rsidR="003B36BF" w:rsidRDefault="003B3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28CE4" w14:textId="77777777" w:rsidR="00614B61" w:rsidRDefault="003B36BF">
    <w:pPr>
      <w:tabs>
        <w:tab w:val="center" w:pos="4153"/>
        <w:tab w:val="right" w:pos="8306"/>
      </w:tabs>
      <w:jc w:val="right"/>
      <w:rPr>
        <w:rFonts w:ascii="Book Antiqua" w:eastAsia="Book Antiqua" w:hAnsi="Book Antiqua" w:cs="Book Antiqua"/>
        <w:color w:val="000000"/>
      </w:rPr>
    </w:pPr>
    <w:r>
      <w:rPr>
        <w:rFonts w:ascii="Book Antiqua" w:eastAsia="Book Antiqua" w:hAnsi="Book Antiqua" w:cs="Book Antiqua"/>
        <w:color w:val="000000"/>
      </w:rPr>
      <w:fldChar w:fldCharType="begin"/>
    </w:r>
    <w:r>
      <w:rPr>
        <w:rFonts w:ascii="Book Antiqua" w:eastAsia="Book Antiqua" w:hAnsi="Book Antiqua" w:cs="Book Antiqua"/>
        <w:color w:val="000000"/>
      </w:rPr>
      <w:instrText>PAGE</w:instrText>
    </w:r>
    <w:r>
      <w:rPr>
        <w:rFonts w:ascii="Book Antiqua" w:eastAsia="Book Antiqua" w:hAnsi="Book Antiqua" w:cs="Book Antiqua"/>
        <w:color w:val="000000"/>
      </w:rPr>
      <w:fldChar w:fldCharType="separate"/>
    </w:r>
    <w:r>
      <w:rPr>
        <w:rFonts w:ascii="Book Antiqua" w:eastAsia="Book Antiqua" w:hAnsi="Book Antiqua" w:cs="Book Antiqua"/>
        <w:color w:val="000000"/>
      </w:rPr>
      <w:t>1</w:t>
    </w:r>
    <w:r>
      <w:rPr>
        <w:rFonts w:ascii="Book Antiqua" w:eastAsia="Book Antiqua" w:hAnsi="Book Antiqua" w:cs="Book Antiqua"/>
        <w:color w:val="000000"/>
      </w:rPr>
      <w:fldChar w:fldCharType="end"/>
    </w:r>
    <w:r>
      <w:rPr>
        <w:rFonts w:ascii="Book Antiqua" w:eastAsia="Book Antiqua" w:hAnsi="Book Antiqua" w:cs="Book Antiqua"/>
        <w:color w:val="000000"/>
      </w:rPr>
      <w:t xml:space="preserve"> / </w:t>
    </w:r>
    <w:r>
      <w:rPr>
        <w:rFonts w:ascii="Book Antiqua" w:eastAsia="Book Antiqua" w:hAnsi="Book Antiqua" w:cs="Book Antiqua"/>
        <w:color w:val="000000"/>
      </w:rPr>
      <w:fldChar w:fldCharType="begin"/>
    </w:r>
    <w:r>
      <w:rPr>
        <w:rFonts w:ascii="Book Antiqua" w:eastAsia="Book Antiqua" w:hAnsi="Book Antiqua" w:cs="Book Antiqua"/>
        <w:color w:val="000000"/>
      </w:rPr>
      <w:instrText>NUMPAGES</w:instrText>
    </w:r>
    <w:r>
      <w:rPr>
        <w:rFonts w:ascii="Book Antiqua" w:eastAsia="Book Antiqua" w:hAnsi="Book Antiqua" w:cs="Book Antiqua"/>
        <w:color w:val="000000"/>
      </w:rPr>
      <w:fldChar w:fldCharType="separate"/>
    </w:r>
    <w:r>
      <w:rPr>
        <w:rFonts w:ascii="Book Antiqua" w:eastAsia="Book Antiqua" w:hAnsi="Book Antiqua" w:cs="Book Antiqua"/>
        <w:color w:val="000000"/>
      </w:rPr>
      <w:t>39</w:t>
    </w:r>
    <w:r>
      <w:rPr>
        <w:rFonts w:ascii="Book Antiqua" w:eastAsia="Book Antiqua" w:hAnsi="Book Antiqua" w:cs="Book Antiqua"/>
        <w:color w:val="000000"/>
      </w:rPr>
      <w:fldChar w:fldCharType="end"/>
    </w:r>
  </w:p>
  <w:p w14:paraId="77B3CBAF" w14:textId="77777777" w:rsidR="00614B61" w:rsidRDefault="00614B61">
    <w:pPr>
      <w:pStyle w:val="a5"/>
      <w:ind w:right="360"/>
    </w:pPr>
  </w:p>
  <w:p w14:paraId="4799F601" w14:textId="77777777" w:rsidR="00614B61" w:rsidRDefault="00614B6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F7077" w14:textId="77777777" w:rsidR="003B36BF" w:rsidRDefault="003B36BF">
      <w:r>
        <w:separator/>
      </w:r>
    </w:p>
  </w:footnote>
  <w:footnote w:type="continuationSeparator" w:id="0">
    <w:p w14:paraId="2B73446C" w14:textId="77777777" w:rsidR="003B36BF" w:rsidRDefault="003B36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5C33"/>
    <w:rsid w:val="00024F33"/>
    <w:rsid w:val="00052B3E"/>
    <w:rsid w:val="00063656"/>
    <w:rsid w:val="00065033"/>
    <w:rsid w:val="000A377A"/>
    <w:rsid w:val="000A42DD"/>
    <w:rsid w:val="000C1F1E"/>
    <w:rsid w:val="000E6B54"/>
    <w:rsid w:val="00111A24"/>
    <w:rsid w:val="0011349E"/>
    <w:rsid w:val="00130ED4"/>
    <w:rsid w:val="001350EA"/>
    <w:rsid w:val="001A0477"/>
    <w:rsid w:val="001A67BD"/>
    <w:rsid w:val="001C7804"/>
    <w:rsid w:val="001D2E9F"/>
    <w:rsid w:val="001D585E"/>
    <w:rsid w:val="001E37BD"/>
    <w:rsid w:val="00201FB1"/>
    <w:rsid w:val="00215E9E"/>
    <w:rsid w:val="00284775"/>
    <w:rsid w:val="002B4413"/>
    <w:rsid w:val="002D0725"/>
    <w:rsid w:val="002E45E4"/>
    <w:rsid w:val="003171F2"/>
    <w:rsid w:val="00342A34"/>
    <w:rsid w:val="00375762"/>
    <w:rsid w:val="00376AB5"/>
    <w:rsid w:val="003867A2"/>
    <w:rsid w:val="00387544"/>
    <w:rsid w:val="0039196A"/>
    <w:rsid w:val="003A57E6"/>
    <w:rsid w:val="003A5F0F"/>
    <w:rsid w:val="003B2E88"/>
    <w:rsid w:val="003B36BF"/>
    <w:rsid w:val="003C1693"/>
    <w:rsid w:val="003F13D4"/>
    <w:rsid w:val="003F6E88"/>
    <w:rsid w:val="003F76FF"/>
    <w:rsid w:val="00427D8C"/>
    <w:rsid w:val="0044344A"/>
    <w:rsid w:val="004840B5"/>
    <w:rsid w:val="004A7274"/>
    <w:rsid w:val="004B3795"/>
    <w:rsid w:val="004E274D"/>
    <w:rsid w:val="004E5F1F"/>
    <w:rsid w:val="004E6315"/>
    <w:rsid w:val="004F6495"/>
    <w:rsid w:val="0053225F"/>
    <w:rsid w:val="00556173"/>
    <w:rsid w:val="00575015"/>
    <w:rsid w:val="00581031"/>
    <w:rsid w:val="005969BE"/>
    <w:rsid w:val="005A7189"/>
    <w:rsid w:val="005B75A2"/>
    <w:rsid w:val="005C26CD"/>
    <w:rsid w:val="005C7A9D"/>
    <w:rsid w:val="005D0D04"/>
    <w:rsid w:val="005D51A8"/>
    <w:rsid w:val="005E1C73"/>
    <w:rsid w:val="005F5B57"/>
    <w:rsid w:val="00614B61"/>
    <w:rsid w:val="00615D21"/>
    <w:rsid w:val="006612CA"/>
    <w:rsid w:val="006672DC"/>
    <w:rsid w:val="006825E3"/>
    <w:rsid w:val="006C16F4"/>
    <w:rsid w:val="006C730B"/>
    <w:rsid w:val="006D44DF"/>
    <w:rsid w:val="0073126C"/>
    <w:rsid w:val="0075167D"/>
    <w:rsid w:val="00757674"/>
    <w:rsid w:val="00770B65"/>
    <w:rsid w:val="007833D8"/>
    <w:rsid w:val="007A7459"/>
    <w:rsid w:val="007F0542"/>
    <w:rsid w:val="00825D29"/>
    <w:rsid w:val="00853BFE"/>
    <w:rsid w:val="00882B6F"/>
    <w:rsid w:val="008A7E06"/>
    <w:rsid w:val="008D1BAD"/>
    <w:rsid w:val="008F0087"/>
    <w:rsid w:val="008F53D2"/>
    <w:rsid w:val="009458DC"/>
    <w:rsid w:val="00946F53"/>
    <w:rsid w:val="00990C24"/>
    <w:rsid w:val="009B4633"/>
    <w:rsid w:val="009E58CC"/>
    <w:rsid w:val="00A131EC"/>
    <w:rsid w:val="00A36796"/>
    <w:rsid w:val="00A54095"/>
    <w:rsid w:val="00A76DA9"/>
    <w:rsid w:val="00A77B3E"/>
    <w:rsid w:val="00A91BCD"/>
    <w:rsid w:val="00A92210"/>
    <w:rsid w:val="00A92D34"/>
    <w:rsid w:val="00A97ADD"/>
    <w:rsid w:val="00AA6311"/>
    <w:rsid w:val="00AB222B"/>
    <w:rsid w:val="00AB36E1"/>
    <w:rsid w:val="00AD2423"/>
    <w:rsid w:val="00AD3E58"/>
    <w:rsid w:val="00AE5F64"/>
    <w:rsid w:val="00AF5769"/>
    <w:rsid w:val="00B13623"/>
    <w:rsid w:val="00B22C59"/>
    <w:rsid w:val="00B2535D"/>
    <w:rsid w:val="00B67C43"/>
    <w:rsid w:val="00BA1453"/>
    <w:rsid w:val="00BB26D2"/>
    <w:rsid w:val="00BB530B"/>
    <w:rsid w:val="00BE6C8C"/>
    <w:rsid w:val="00BF01FF"/>
    <w:rsid w:val="00BF5C80"/>
    <w:rsid w:val="00C06332"/>
    <w:rsid w:val="00C07135"/>
    <w:rsid w:val="00C55E9C"/>
    <w:rsid w:val="00C87FBF"/>
    <w:rsid w:val="00CA2A55"/>
    <w:rsid w:val="00CB70D4"/>
    <w:rsid w:val="00CC000F"/>
    <w:rsid w:val="00CD649B"/>
    <w:rsid w:val="00D35553"/>
    <w:rsid w:val="00D37E15"/>
    <w:rsid w:val="00D455F0"/>
    <w:rsid w:val="00D705AB"/>
    <w:rsid w:val="00D70C99"/>
    <w:rsid w:val="00D91B79"/>
    <w:rsid w:val="00D97659"/>
    <w:rsid w:val="00DA7887"/>
    <w:rsid w:val="00DB34E4"/>
    <w:rsid w:val="00DC088E"/>
    <w:rsid w:val="00E06935"/>
    <w:rsid w:val="00E07571"/>
    <w:rsid w:val="00E21E14"/>
    <w:rsid w:val="00E31C26"/>
    <w:rsid w:val="00E40CF8"/>
    <w:rsid w:val="00E919AA"/>
    <w:rsid w:val="00ED68C6"/>
    <w:rsid w:val="00EF0EE3"/>
    <w:rsid w:val="00F1737E"/>
    <w:rsid w:val="00F42888"/>
    <w:rsid w:val="00F45145"/>
    <w:rsid w:val="00F476D4"/>
    <w:rsid w:val="00F61629"/>
    <w:rsid w:val="00FD1F35"/>
    <w:rsid w:val="00FD4749"/>
    <w:rsid w:val="00FD5F43"/>
    <w:rsid w:val="00FE1592"/>
    <w:rsid w:val="12536010"/>
    <w:rsid w:val="514A61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DFB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99"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a">
    <w:name w:val="annotation subject"/>
    <w:basedOn w:val="a3"/>
    <w:next w:val="a3"/>
    <w:link w:val="ab"/>
    <w:semiHidden/>
    <w:unhideWhenUsed/>
    <w:qFormat/>
    <w:rPr>
      <w:b/>
      <w:bCs/>
    </w:rPr>
  </w:style>
  <w:style w:type="table" w:styleId="ac">
    <w:name w:val="Light Shading"/>
    <w:basedOn w:val="a1"/>
    <w:uiPriority w:val="60"/>
    <w:semiHidden/>
    <w:unhideWhenUsed/>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d">
    <w:name w:val="page number"/>
    <w:basedOn w:val="a0"/>
    <w:uiPriority w:val="99"/>
    <w:semiHidden/>
    <w:unhideWhenUsed/>
    <w:qFormat/>
  </w:style>
  <w:style w:type="character" w:styleId="ae">
    <w:name w:val="Hyperlink"/>
    <w:basedOn w:val="a0"/>
    <w:unhideWhenUsed/>
    <w:qFormat/>
    <w:rPr>
      <w:color w:val="0000FF" w:themeColor="hyperlink"/>
      <w:u w:val="single"/>
    </w:rPr>
  </w:style>
  <w:style w:type="character" w:styleId="af">
    <w:name w:val="annotation reference"/>
    <w:basedOn w:val="a0"/>
    <w:semiHidden/>
    <w:unhideWhenUsed/>
    <w:qFormat/>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paragraph" w:styleId="af0">
    <w:name w:val="List Paragraph"/>
    <w:basedOn w:val="a"/>
    <w:uiPriority w:val="34"/>
    <w:qFormat/>
    <w:pPr>
      <w:spacing w:after="200" w:line="276" w:lineRule="auto"/>
      <w:ind w:left="720"/>
      <w:contextualSpacing/>
    </w:pPr>
    <w:rPr>
      <w:rFonts w:asciiTheme="minorHAnsi" w:hAnsiTheme="minorHAnsi" w:cstheme="minorBidi"/>
      <w:sz w:val="22"/>
      <w:szCs w:val="22"/>
    </w:rPr>
  </w:style>
  <w:style w:type="character" w:customStyle="1" w:styleId="1">
    <w:name w:val="未处理的提及1"/>
    <w:basedOn w:val="a0"/>
    <w:uiPriority w:val="99"/>
    <w:semiHidden/>
    <w:unhideWhenUsed/>
    <w:qFormat/>
    <w:rPr>
      <w:color w:val="605E5C"/>
      <w:shd w:val="clear" w:color="auto" w:fill="E1DFDD"/>
    </w:rPr>
  </w:style>
  <w:style w:type="character" w:customStyle="1" w:styleId="a4">
    <w:name w:val="批注文字 字符"/>
    <w:basedOn w:val="a0"/>
    <w:link w:val="a3"/>
    <w:qFormat/>
    <w:rPr>
      <w:sz w:val="24"/>
      <w:szCs w:val="24"/>
    </w:rPr>
  </w:style>
  <w:style w:type="character" w:customStyle="1" w:styleId="ab">
    <w:name w:val="批注主题 字符"/>
    <w:basedOn w:val="a4"/>
    <w:link w:val="aa"/>
    <w:semiHidden/>
    <w:qFormat/>
    <w:rPr>
      <w:b/>
      <w:bCs/>
      <w:sz w:val="24"/>
      <w:szCs w:val="24"/>
    </w:rPr>
  </w:style>
  <w:style w:type="table" w:customStyle="1" w:styleId="10">
    <w:name w:val="تظليل فاتح1"/>
    <w:basedOn w:val="a1"/>
    <w:uiPriority w:val="60"/>
    <w:qFormat/>
    <w:rPr>
      <w:rFonts w:asciiTheme="minorHAnsi" w:hAnsiTheme="minorHAnsi" w:cstheme="minorBidi"/>
      <w:color w:val="000000" w:themeColor="text1" w:themeShade="BF"/>
      <w:sz w:val="22"/>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
    <w:name w:val="تظليل فاتح33"/>
    <w:basedOn w:val="a1"/>
    <w:uiPriority w:val="60"/>
    <w:qFormat/>
    <w:rPr>
      <w:rFonts w:ascii="Calibri" w:eastAsia="Calibri" w:hAnsi="Calibri" w:cs="Arial"/>
      <w:color w:val="000000" w:themeColor="text1" w:themeShade="BF"/>
      <w:sz w:val="22"/>
      <w:szCs w:val="22"/>
    </w:rPr>
    <w:tblPr>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11">
    <w:name w:val="修订1"/>
    <w:hidden/>
    <w:uiPriority w:val="99"/>
    <w:semiHidden/>
    <w:qFormat/>
    <w:rPr>
      <w:sz w:val="24"/>
      <w:szCs w:val="24"/>
      <w:lang w:eastAsia="en-US"/>
    </w:rPr>
  </w:style>
  <w:style w:type="paragraph" w:styleId="af1">
    <w:name w:val="Revision"/>
    <w:hidden/>
    <w:uiPriority w:val="99"/>
    <w:semiHidden/>
    <w:rsid w:val="00882B6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fruitfly.org/" TargetMode="External"/><Relationship Id="rId13" Type="http://schemas.openxmlformats.org/officeDocument/2006/relationships/hyperlink" Target="http://tfbind.hgc.jp/" TargetMode="External"/><Relationship Id="rId18" Type="http://schemas.openxmlformats.org/officeDocument/2006/relationships/hyperlink" Target="https://www.genome.jp/tools-bin/clustalw"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mailto:abeer.babiker89@gmail.com" TargetMode="External"/><Relationship Id="rId7" Type="http://schemas.openxmlformats.org/officeDocument/2006/relationships/endnotes" Target="endnotes.xml"/><Relationship Id="rId12" Type="http://schemas.openxmlformats.org/officeDocument/2006/relationships/hyperlink" Target="file:///C:\Users\Katy\Downloads\47" TargetMode="External"/><Relationship Id="rId17" Type="http://schemas.openxmlformats.org/officeDocument/2006/relationships/hyperlink" Target="http://ecrbrowser.dcode.org"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gnaweb.helmholtz-hzi.de/cgi-bin/MCatch/"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ene-regulation.com/"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GPMiner.mbc.nctu.edu.tw/" TargetMode="External"/><Relationship Id="rId23" Type="http://schemas.openxmlformats.org/officeDocument/2006/relationships/image" Target="media/image2.png"/><Relationship Id="rId28" Type="http://schemas.openxmlformats.org/officeDocument/2006/relationships/fontTable" Target="fontTable.xml"/><Relationship Id="rId10" Type="http://schemas.openxmlformats.org/officeDocument/2006/relationships/hyperlink" Target="https://www.encodeproject.org/" TargetMode="External"/><Relationship Id="rId19" Type="http://schemas.openxmlformats.org/officeDocument/2006/relationships/hyperlink" Target="https://mulan.dcode.org/" TargetMode="External"/><Relationship Id="rId4" Type="http://schemas.openxmlformats.org/officeDocument/2006/relationships/settings" Target="settings.xml"/><Relationship Id="rId9" Type="http://schemas.openxmlformats.org/officeDocument/2006/relationships/hyperlink" Target="http://www.cbs.dtu.dk/" TargetMode="External"/><Relationship Id="rId14" Type="http://schemas.openxmlformats.org/officeDocument/2006/relationships/hyperlink" Target="http://www.ifti.org" TargetMode="External"/><Relationship Id="rId22" Type="http://schemas.openxmlformats.org/officeDocument/2006/relationships/image" Target="media/image1.png"/><Relationship Id="rId27"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27DCEF-D7A3-41E0-8896-817313A6D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12371</Words>
  <Characters>70519</Characters>
  <Application>Microsoft Office Word</Application>
  <DocSecurity>0</DocSecurity>
  <Lines>587</Lines>
  <Paragraphs>165</Paragraphs>
  <ScaleCrop>false</ScaleCrop>
  <LinksUpToDate>false</LinksUpToDate>
  <CharactersWithSpaces>82725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2021-12-31T06:45:00Z</dcterms:created>
  <dcterms:modified xsi:type="dcterms:W3CDTF">2021-12-31T06:45:00Z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6B7D924865C8474A9C9106981752695C</vt:lpwstr>
  </property>
</Properties>
</file>