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01563" w14:textId="130B6E8A" w:rsidR="00A77B3E" w:rsidRPr="006A1B79" w:rsidRDefault="008569EB">
      <w:pPr>
        <w:spacing w:line="360" w:lineRule="auto"/>
        <w:jc w:val="both"/>
      </w:pPr>
      <w:commentRangeStart w:id="0"/>
      <w:commentRangeEnd w:id="0"/>
      <w:r w:rsidRPr="006A1B79">
        <w:rPr>
          <w:rStyle w:val="a3"/>
        </w:rPr>
        <w:commentReference w:id="0"/>
      </w:r>
      <w:r w:rsidR="001966F5">
        <w:rPr>
          <w:rFonts w:ascii="Book Antiqua" w:hAnsi="Book Antiqua" w:cs="Book Antiqua" w:hint="eastAsia"/>
          <w:b/>
          <w:color w:val="000000"/>
          <w:lang w:eastAsia="zh-CN"/>
        </w:rPr>
        <w:t>N</w:t>
      </w:r>
      <w:r w:rsidRPr="006A1B79">
        <w:rPr>
          <w:rFonts w:ascii="Book Antiqua" w:eastAsia="Book Antiqua" w:hAnsi="Book Antiqua" w:cs="Book Antiqua"/>
          <w:b/>
          <w:color w:val="000000"/>
        </w:rPr>
        <w:t xml:space="preserve">ame of Journal: </w:t>
      </w:r>
      <w:r w:rsidRPr="006A1B79">
        <w:rPr>
          <w:rFonts w:ascii="Book Antiqua" w:eastAsia="Book Antiqua" w:hAnsi="Book Antiqua" w:cs="Book Antiqua"/>
          <w:i/>
          <w:color w:val="000000"/>
        </w:rPr>
        <w:t>World Journal of Gastrointestinal Endoscopy</w:t>
      </w:r>
    </w:p>
    <w:p w14:paraId="66016974"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Manuscript NO: </w:t>
      </w:r>
      <w:r w:rsidRPr="006A1B79">
        <w:rPr>
          <w:rFonts w:ascii="Book Antiqua" w:eastAsia="Book Antiqua" w:hAnsi="Book Antiqua" w:cs="Book Antiqua"/>
          <w:color w:val="000000"/>
        </w:rPr>
        <w:t>67769</w:t>
      </w:r>
    </w:p>
    <w:p w14:paraId="5F3775F5" w14:textId="64D76134" w:rsidR="00A77B3E" w:rsidRPr="006A1B79" w:rsidRDefault="008569EB">
      <w:pPr>
        <w:spacing w:line="360" w:lineRule="auto"/>
        <w:jc w:val="both"/>
      </w:pPr>
      <w:r w:rsidRPr="006A1B79">
        <w:rPr>
          <w:rFonts w:ascii="Book Antiqua" w:eastAsia="Book Antiqua" w:hAnsi="Book Antiqua" w:cs="Book Antiqua"/>
          <w:b/>
          <w:color w:val="000000"/>
        </w:rPr>
        <w:t xml:space="preserve">Manuscript Type: </w:t>
      </w:r>
      <w:r w:rsidR="0064333E">
        <w:rPr>
          <w:rFonts w:ascii="Book Antiqua" w:hAnsi="Book Antiqua"/>
        </w:rPr>
        <w:t>MINIREVIEWS</w:t>
      </w:r>
    </w:p>
    <w:p w14:paraId="6DB52AA4" w14:textId="77777777" w:rsidR="00A77B3E" w:rsidRPr="006A1B79" w:rsidRDefault="00A77B3E">
      <w:pPr>
        <w:spacing w:line="360" w:lineRule="auto"/>
        <w:jc w:val="both"/>
      </w:pPr>
    </w:p>
    <w:p w14:paraId="5A31D255" w14:textId="48F47B82" w:rsidR="00A77B3E" w:rsidRPr="006A1B79" w:rsidRDefault="008569EB">
      <w:pPr>
        <w:spacing w:line="360" w:lineRule="auto"/>
        <w:jc w:val="both"/>
      </w:pPr>
      <w:r w:rsidRPr="006A1B79">
        <w:rPr>
          <w:rFonts w:ascii="Book Antiqua" w:eastAsia="Book Antiqua" w:hAnsi="Book Antiqua" w:cs="Book Antiqua"/>
          <w:b/>
          <w:color w:val="000000"/>
        </w:rPr>
        <w:t>C</w:t>
      </w:r>
      <w:r w:rsidR="004146D0">
        <w:rPr>
          <w:rFonts w:ascii="Book Antiqua" w:hAnsi="Book Antiqua" w:cs="Book Antiqua" w:hint="eastAsia"/>
          <w:b/>
          <w:color w:val="000000"/>
          <w:lang w:eastAsia="zh-CN"/>
        </w:rPr>
        <w:t>urrent role of endoscopic ultrasound in the diagnosis and management of pancreatic cancer</w:t>
      </w:r>
    </w:p>
    <w:p w14:paraId="445EF15A" w14:textId="77777777" w:rsidR="00A77B3E" w:rsidRPr="006A1B79" w:rsidRDefault="00A77B3E">
      <w:pPr>
        <w:spacing w:line="360" w:lineRule="auto"/>
        <w:jc w:val="both"/>
      </w:pPr>
    </w:p>
    <w:p w14:paraId="095DE7CF" w14:textId="15F12114" w:rsidR="00A77B3E" w:rsidRPr="006A1B79" w:rsidRDefault="00981123">
      <w:pPr>
        <w:spacing w:line="360" w:lineRule="auto"/>
        <w:jc w:val="both"/>
      </w:pPr>
      <w:proofErr w:type="spellStart"/>
      <w:r>
        <w:rPr>
          <w:rFonts w:ascii="Book Antiqua" w:eastAsia="Book Antiqua" w:hAnsi="Book Antiqua" w:cs="Book Antiqua"/>
          <w:color w:val="000000"/>
        </w:rPr>
        <w:t>Salom</w:t>
      </w:r>
      <w:proofErr w:type="spellEnd"/>
      <w:r>
        <w:rPr>
          <w:rFonts w:ascii="Book Antiqua" w:eastAsia="Book Antiqua" w:hAnsi="Book Antiqua" w:cs="Book Antiqua"/>
          <w:color w:val="000000"/>
        </w:rPr>
        <w:t xml:space="preserve"> F</w:t>
      </w:r>
      <w:r w:rsidR="008569EB" w:rsidRPr="006A1B79">
        <w:rPr>
          <w:rFonts w:ascii="Book Antiqua" w:eastAsia="Book Antiqua" w:hAnsi="Book Antiqua" w:cs="Book Antiqua"/>
          <w:color w:val="000000"/>
        </w:rPr>
        <w:t xml:space="preserve"> </w:t>
      </w:r>
      <w:r w:rsidR="008569EB" w:rsidRPr="006A1B79">
        <w:rPr>
          <w:rFonts w:ascii="Book Antiqua" w:eastAsia="Book Antiqua" w:hAnsi="Book Antiqua" w:cs="Book Antiqua"/>
          <w:i/>
          <w:iCs/>
          <w:color w:val="000000"/>
        </w:rPr>
        <w:t>et al</w:t>
      </w:r>
      <w:r w:rsidR="008569EB" w:rsidRPr="006A1B79">
        <w:rPr>
          <w:rFonts w:ascii="Book Antiqua" w:eastAsia="Book Antiqua" w:hAnsi="Book Antiqua" w:cs="Book Antiqua"/>
          <w:color w:val="000000"/>
        </w:rPr>
        <w:t xml:space="preserve">. EUS </w:t>
      </w:r>
      <w:r w:rsidR="00B702AF">
        <w:rPr>
          <w:rFonts w:ascii="Book Antiqua" w:hAnsi="Book Antiqua" w:cs="Book Antiqua" w:hint="eastAsia"/>
          <w:color w:val="000000"/>
          <w:lang w:eastAsia="zh-CN"/>
        </w:rPr>
        <w:t>p</w:t>
      </w:r>
      <w:r w:rsidR="008569EB" w:rsidRPr="006A1B79">
        <w:rPr>
          <w:rFonts w:ascii="Book Antiqua" w:eastAsia="Book Antiqua" w:hAnsi="Book Antiqua" w:cs="Book Antiqua"/>
          <w:color w:val="000000"/>
        </w:rPr>
        <w:t xml:space="preserve">ancreatic </w:t>
      </w:r>
      <w:r w:rsidR="00B702AF">
        <w:rPr>
          <w:rFonts w:ascii="Book Antiqua" w:hAnsi="Book Antiqua" w:cs="Book Antiqua" w:hint="eastAsia"/>
          <w:color w:val="000000"/>
          <w:lang w:eastAsia="zh-CN"/>
        </w:rPr>
        <w:t>c</w:t>
      </w:r>
      <w:r w:rsidR="008569EB" w:rsidRPr="006A1B79">
        <w:rPr>
          <w:rFonts w:ascii="Book Antiqua" w:eastAsia="Book Antiqua" w:hAnsi="Book Antiqua" w:cs="Book Antiqua"/>
          <w:color w:val="000000"/>
        </w:rPr>
        <w:t>ancer</w:t>
      </w:r>
    </w:p>
    <w:p w14:paraId="7292A911" w14:textId="77777777" w:rsidR="00A77B3E" w:rsidRPr="006A1B79" w:rsidRDefault="00A77B3E">
      <w:pPr>
        <w:spacing w:line="360" w:lineRule="auto"/>
        <w:jc w:val="both"/>
      </w:pPr>
    </w:p>
    <w:p w14:paraId="7F6CEC34" w14:textId="77777777" w:rsidR="00A77B3E" w:rsidRPr="006A1B79" w:rsidRDefault="008569EB">
      <w:pPr>
        <w:spacing w:line="360" w:lineRule="auto"/>
        <w:jc w:val="both"/>
      </w:pPr>
      <w:r w:rsidRPr="006A1B79">
        <w:rPr>
          <w:rFonts w:ascii="Book Antiqua" w:eastAsia="Book Antiqua" w:hAnsi="Book Antiqua" w:cs="Book Antiqua"/>
          <w:color w:val="000000"/>
        </w:rPr>
        <w:t>Federico Salom, Frédéric Prat</w:t>
      </w:r>
    </w:p>
    <w:p w14:paraId="10AE90FD" w14:textId="77777777" w:rsidR="00A77B3E" w:rsidRPr="006A1B79" w:rsidRDefault="00A77B3E">
      <w:pPr>
        <w:spacing w:line="360" w:lineRule="auto"/>
        <w:jc w:val="both"/>
      </w:pPr>
    </w:p>
    <w:p w14:paraId="13FCE466" w14:textId="2DC0B775" w:rsidR="00A77B3E" w:rsidRPr="006A1B79" w:rsidRDefault="008569EB">
      <w:pPr>
        <w:spacing w:line="360" w:lineRule="auto"/>
        <w:jc w:val="both"/>
      </w:pPr>
      <w:r w:rsidRPr="006A1B79">
        <w:rPr>
          <w:rFonts w:ascii="Book Antiqua" w:eastAsia="Book Antiqua" w:hAnsi="Book Antiqua" w:cs="Book Antiqua"/>
          <w:b/>
          <w:bCs/>
          <w:color w:val="000000"/>
        </w:rPr>
        <w:t xml:space="preserve">Federico Salom, </w:t>
      </w:r>
      <w:r w:rsidRPr="006A1B79">
        <w:rPr>
          <w:rFonts w:ascii="Book Antiqua" w:eastAsia="Book Antiqua" w:hAnsi="Book Antiqua" w:cs="Book Antiqua"/>
          <w:color w:val="000000"/>
        </w:rPr>
        <w:t xml:space="preserve">Department of Gastroenterology, Hospital Mexico, </w:t>
      </w:r>
      <w:proofErr w:type="spellStart"/>
      <w:r w:rsidRPr="006A1B79">
        <w:rPr>
          <w:rFonts w:ascii="Book Antiqua" w:eastAsia="Book Antiqua" w:hAnsi="Book Antiqua" w:cs="Book Antiqua"/>
          <w:color w:val="000000"/>
        </w:rPr>
        <w:t>Uruca</w:t>
      </w:r>
      <w:proofErr w:type="spellEnd"/>
      <w:r w:rsidRPr="006A1B79">
        <w:rPr>
          <w:rFonts w:ascii="Book Antiqua" w:eastAsia="Book Antiqua" w:hAnsi="Book Antiqua" w:cs="Book Antiqua"/>
          <w:color w:val="000000"/>
        </w:rPr>
        <w:t xml:space="preserve"> 1641-2050, San Jose, Costa Rica</w:t>
      </w:r>
    </w:p>
    <w:p w14:paraId="67D2D027" w14:textId="77777777" w:rsidR="00A77B3E" w:rsidRPr="006A1B79" w:rsidRDefault="00A77B3E">
      <w:pPr>
        <w:spacing w:line="360" w:lineRule="auto"/>
        <w:jc w:val="both"/>
      </w:pPr>
    </w:p>
    <w:p w14:paraId="1D8863BA" w14:textId="2D54504E" w:rsidR="00A77B3E" w:rsidRPr="006A1B79" w:rsidRDefault="008569EB">
      <w:pPr>
        <w:spacing w:line="360" w:lineRule="auto"/>
        <w:jc w:val="both"/>
      </w:pPr>
      <w:r w:rsidRPr="006A1B79">
        <w:rPr>
          <w:rFonts w:ascii="Book Antiqua" w:eastAsia="Book Antiqua" w:hAnsi="Book Antiqua" w:cs="Book Antiqua"/>
          <w:b/>
          <w:bCs/>
          <w:color w:val="000000"/>
        </w:rPr>
        <w:t xml:space="preserve">Frédéric Prat, </w:t>
      </w:r>
      <w:proofErr w:type="spellStart"/>
      <w:r w:rsidRPr="006A1B79">
        <w:rPr>
          <w:rFonts w:ascii="Book Antiqua" w:eastAsia="Book Antiqua" w:hAnsi="Book Antiqua" w:cs="Book Antiqua"/>
          <w:color w:val="000000"/>
        </w:rPr>
        <w:t>Servide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d'Endoscopie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Hopital</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Beaujon</w:t>
      </w:r>
      <w:proofErr w:type="spellEnd"/>
      <w:r w:rsidR="00B454D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Université Paris et INSERM U1016, Clichy 92118, Paris, France</w:t>
      </w:r>
    </w:p>
    <w:p w14:paraId="14669E34" w14:textId="77777777" w:rsidR="00A77B3E" w:rsidRPr="006A1B79" w:rsidRDefault="00A77B3E">
      <w:pPr>
        <w:spacing w:line="360" w:lineRule="auto"/>
        <w:jc w:val="both"/>
      </w:pPr>
    </w:p>
    <w:p w14:paraId="3FCFFD3E" w14:textId="4A94D242" w:rsidR="00A77B3E" w:rsidRPr="006A1B79" w:rsidRDefault="008569EB">
      <w:pPr>
        <w:spacing w:line="360" w:lineRule="auto"/>
        <w:jc w:val="both"/>
      </w:pPr>
      <w:r w:rsidRPr="006A1B79">
        <w:rPr>
          <w:rFonts w:ascii="Book Antiqua" w:eastAsia="Book Antiqua" w:hAnsi="Book Antiqua" w:cs="Book Antiqua"/>
          <w:b/>
          <w:bCs/>
          <w:color w:val="000000"/>
        </w:rPr>
        <w:t xml:space="preserve">Author contributions: </w:t>
      </w:r>
      <w:r w:rsidRPr="006A1B79">
        <w:rPr>
          <w:rFonts w:ascii="Book Antiqua" w:eastAsia="Book Antiqua" w:hAnsi="Book Antiqua" w:cs="Book Antiqua"/>
          <w:color w:val="000000"/>
        </w:rPr>
        <w:t xml:space="preserve">Salom F was responsible for the </w:t>
      </w:r>
      <w:r w:rsidR="003C203B" w:rsidRPr="006A1B79">
        <w:rPr>
          <w:rFonts w:ascii="Book Antiqua" w:eastAsia="Book Antiqua" w:hAnsi="Book Antiqua" w:cs="Book Antiqua"/>
          <w:color w:val="000000"/>
        </w:rPr>
        <w:t xml:space="preserve">preparation of the </w:t>
      </w:r>
      <w:r w:rsidRPr="006A1B79">
        <w:rPr>
          <w:rFonts w:ascii="Book Antiqua" w:eastAsia="Book Antiqua" w:hAnsi="Book Antiqua" w:cs="Book Antiqua"/>
          <w:color w:val="000000"/>
        </w:rPr>
        <w:t>manuscript</w:t>
      </w:r>
      <w:r w:rsidR="00B81A7F">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Prat F was responsible for revising and final approval of the article</w:t>
      </w:r>
      <w:r w:rsidR="00B81A7F">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B81A7F">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ll authors agree </w:t>
      </w:r>
      <w:r w:rsidR="003C203B" w:rsidRPr="006A1B79">
        <w:rPr>
          <w:rFonts w:ascii="Book Antiqua" w:eastAsia="Book Antiqua" w:hAnsi="Book Antiqua" w:cs="Book Antiqua"/>
          <w:color w:val="000000"/>
        </w:rPr>
        <w:t xml:space="preserve">with </w:t>
      </w:r>
      <w:r w:rsidRPr="006A1B79">
        <w:rPr>
          <w:rFonts w:ascii="Book Antiqua" w:eastAsia="Book Antiqua" w:hAnsi="Book Antiqua" w:cs="Book Antiqua"/>
          <w:color w:val="000000"/>
        </w:rPr>
        <w:t xml:space="preserve">the final version of this </w:t>
      </w:r>
      <w:r w:rsidR="004311D8" w:rsidRPr="006A1B79">
        <w:rPr>
          <w:rFonts w:ascii="Book Antiqua" w:eastAsia="Book Antiqua" w:hAnsi="Book Antiqua" w:cs="Book Antiqua"/>
          <w:color w:val="000000"/>
        </w:rPr>
        <w:t>manuscript.</w:t>
      </w:r>
    </w:p>
    <w:p w14:paraId="293310E3" w14:textId="77777777" w:rsidR="00A77B3E" w:rsidRPr="006A1B79" w:rsidRDefault="00A77B3E">
      <w:pPr>
        <w:spacing w:line="360" w:lineRule="auto"/>
        <w:jc w:val="both"/>
      </w:pPr>
    </w:p>
    <w:p w14:paraId="271B9461" w14:textId="25E00457" w:rsidR="00A77B3E" w:rsidRPr="007F18D9" w:rsidRDefault="008569EB">
      <w:pPr>
        <w:spacing w:line="360" w:lineRule="auto"/>
        <w:jc w:val="both"/>
      </w:pPr>
      <w:r w:rsidRPr="007F18D9">
        <w:rPr>
          <w:rFonts w:ascii="Book Antiqua" w:eastAsia="Book Antiqua" w:hAnsi="Book Antiqua" w:cs="Book Antiqua"/>
          <w:b/>
          <w:bCs/>
          <w:color w:val="000000"/>
        </w:rPr>
        <w:t xml:space="preserve">Corresponding author: Federico Salom, MD, Medical Assistant, </w:t>
      </w:r>
      <w:r w:rsidRPr="007F18D9">
        <w:rPr>
          <w:rFonts w:ascii="Book Antiqua" w:eastAsia="Book Antiqua" w:hAnsi="Book Antiqua" w:cs="Book Antiqua"/>
          <w:color w:val="000000"/>
        </w:rPr>
        <w:t xml:space="preserve">Department of Gastroenterology, Hospital Mexico, Avenida 41, Transversal 74, Barrio </w:t>
      </w:r>
      <w:proofErr w:type="spellStart"/>
      <w:r w:rsidRPr="007F18D9">
        <w:rPr>
          <w:rFonts w:ascii="Book Antiqua" w:eastAsia="Book Antiqua" w:hAnsi="Book Antiqua" w:cs="Book Antiqua"/>
          <w:color w:val="000000"/>
        </w:rPr>
        <w:t>Arboles</w:t>
      </w:r>
      <w:proofErr w:type="spellEnd"/>
      <w:r w:rsidRPr="007F18D9">
        <w:rPr>
          <w:rFonts w:ascii="Book Antiqua" w:eastAsia="Book Antiqua" w:hAnsi="Book Antiqua" w:cs="Book Antiqua"/>
          <w:color w:val="000000"/>
        </w:rPr>
        <w:t xml:space="preserve">, </w:t>
      </w:r>
      <w:proofErr w:type="spellStart"/>
      <w:r w:rsidR="00AB56FB" w:rsidRPr="006A1B79">
        <w:rPr>
          <w:rFonts w:ascii="Book Antiqua" w:eastAsia="Book Antiqua" w:hAnsi="Book Antiqua" w:cs="Book Antiqua"/>
          <w:color w:val="000000"/>
        </w:rPr>
        <w:t>Uruca</w:t>
      </w:r>
      <w:proofErr w:type="spellEnd"/>
      <w:r w:rsidR="00AB56FB" w:rsidRPr="006A1B79">
        <w:rPr>
          <w:rFonts w:ascii="Book Antiqua" w:eastAsia="Book Antiqua" w:hAnsi="Book Antiqua" w:cs="Book Antiqua"/>
          <w:color w:val="000000"/>
        </w:rPr>
        <w:t xml:space="preserve"> 1641-2050, San Jose, Costa Rica</w:t>
      </w:r>
      <w:r w:rsidRPr="007F18D9">
        <w:rPr>
          <w:rFonts w:ascii="Book Antiqua" w:eastAsia="Book Antiqua" w:hAnsi="Book Antiqua" w:cs="Book Antiqua"/>
          <w:color w:val="000000"/>
        </w:rPr>
        <w:t>. fedesalom@yahoo.com</w:t>
      </w:r>
    </w:p>
    <w:p w14:paraId="681824C1" w14:textId="77777777" w:rsidR="00A77B3E" w:rsidRPr="007F18D9" w:rsidRDefault="00A77B3E">
      <w:pPr>
        <w:spacing w:line="360" w:lineRule="auto"/>
        <w:jc w:val="both"/>
      </w:pPr>
    </w:p>
    <w:p w14:paraId="0146DFF3" w14:textId="77777777" w:rsidR="00A77B3E" w:rsidRPr="006A1B79" w:rsidRDefault="008569EB">
      <w:pPr>
        <w:spacing w:line="360" w:lineRule="auto"/>
        <w:jc w:val="both"/>
      </w:pPr>
      <w:r w:rsidRPr="006A1B79">
        <w:rPr>
          <w:rFonts w:ascii="Book Antiqua" w:eastAsia="Book Antiqua" w:hAnsi="Book Antiqua" w:cs="Book Antiqua"/>
          <w:b/>
          <w:bCs/>
          <w:color w:val="000000"/>
        </w:rPr>
        <w:t xml:space="preserve">Received: </w:t>
      </w:r>
      <w:r w:rsidRPr="006A1B79">
        <w:rPr>
          <w:rFonts w:ascii="Book Antiqua" w:eastAsia="Book Antiqua" w:hAnsi="Book Antiqua" w:cs="Book Antiqua"/>
          <w:color w:val="000000"/>
        </w:rPr>
        <w:t>May 5, 2021</w:t>
      </w:r>
    </w:p>
    <w:p w14:paraId="170A2CF8" w14:textId="2367FF60" w:rsidR="00A77B3E" w:rsidRPr="006A1B79" w:rsidRDefault="008569EB">
      <w:pPr>
        <w:spacing w:line="360" w:lineRule="auto"/>
        <w:jc w:val="both"/>
      </w:pPr>
      <w:r w:rsidRPr="006A1B79">
        <w:rPr>
          <w:rFonts w:ascii="Book Antiqua" w:eastAsia="Book Antiqua" w:hAnsi="Book Antiqua" w:cs="Book Antiqua"/>
          <w:b/>
          <w:bCs/>
          <w:color w:val="000000"/>
        </w:rPr>
        <w:t>Revised:</w:t>
      </w:r>
      <w:r w:rsidR="00393A90" w:rsidRPr="00393A90">
        <w:rPr>
          <w:rFonts w:ascii="Book Antiqua" w:hAnsi="Book Antiqua"/>
        </w:rPr>
        <w:t xml:space="preserve"> </w:t>
      </w:r>
      <w:r w:rsidR="00393A90">
        <w:rPr>
          <w:rFonts w:ascii="Book Antiqua" w:hAnsi="Book Antiqua"/>
        </w:rPr>
        <w:t>July 3, 2021</w:t>
      </w:r>
    </w:p>
    <w:p w14:paraId="7C6BE8B4" w14:textId="2E662B53" w:rsidR="00A77B3E" w:rsidRPr="006A1B79" w:rsidRDefault="008569EB">
      <w:pPr>
        <w:spacing w:line="360" w:lineRule="auto"/>
        <w:jc w:val="both"/>
      </w:pPr>
      <w:r w:rsidRPr="006A1B79">
        <w:rPr>
          <w:rFonts w:ascii="Book Antiqua" w:eastAsia="Book Antiqua" w:hAnsi="Book Antiqua" w:cs="Book Antiqua"/>
          <w:b/>
          <w:bCs/>
          <w:color w:val="000000"/>
        </w:rPr>
        <w:t>Accepted:</w:t>
      </w:r>
      <w:ins w:id="2" w:author="Liansheng Ma" w:date="2021-12-21T16:21:00Z">
        <w:r w:rsidR="00876E7C">
          <w:rPr>
            <w:rFonts w:ascii="Book Antiqua" w:eastAsia="Book Antiqua" w:hAnsi="Book Antiqua" w:cs="Book Antiqua"/>
            <w:b/>
            <w:bCs/>
            <w:color w:val="000000"/>
          </w:rPr>
          <w:t xml:space="preserve"> </w:t>
        </w:r>
        <w:r w:rsidR="00876E7C" w:rsidRPr="00876E7C">
          <w:rPr>
            <w:rFonts w:ascii="Book Antiqua" w:eastAsia="Book Antiqua" w:hAnsi="Book Antiqua" w:cs="Book Antiqua"/>
            <w:b/>
            <w:bCs/>
            <w:color w:val="000000"/>
          </w:rPr>
          <w:t>December 21, 2021</w:t>
        </w:r>
      </w:ins>
    </w:p>
    <w:p w14:paraId="52CB3916" w14:textId="77777777" w:rsidR="00A77B3E" w:rsidRPr="006A1B79" w:rsidRDefault="008569EB">
      <w:pPr>
        <w:spacing w:line="360" w:lineRule="auto"/>
        <w:jc w:val="both"/>
      </w:pPr>
      <w:r w:rsidRPr="006A1B79">
        <w:rPr>
          <w:rFonts w:ascii="Book Antiqua" w:eastAsia="Book Antiqua" w:hAnsi="Book Antiqua" w:cs="Book Antiqua"/>
          <w:b/>
          <w:bCs/>
          <w:color w:val="000000"/>
        </w:rPr>
        <w:t>Published online:</w:t>
      </w:r>
    </w:p>
    <w:p w14:paraId="5959F49B" w14:textId="77777777" w:rsidR="00A77B3E" w:rsidRPr="006A1B79" w:rsidRDefault="00A77B3E">
      <w:pPr>
        <w:spacing w:line="360" w:lineRule="auto"/>
        <w:jc w:val="both"/>
        <w:sectPr w:rsidR="00A77B3E" w:rsidRPr="006A1B79">
          <w:footerReference w:type="default" r:id="rId10"/>
          <w:pgSz w:w="12240" w:h="15840"/>
          <w:pgMar w:top="1440" w:right="1440" w:bottom="1440" w:left="1440" w:header="720" w:footer="720" w:gutter="0"/>
          <w:cols w:space="720"/>
          <w:docGrid w:linePitch="360"/>
        </w:sectPr>
      </w:pPr>
    </w:p>
    <w:p w14:paraId="6B09C28F" w14:textId="77777777" w:rsidR="00A77B3E" w:rsidRPr="006A1B79" w:rsidRDefault="008569EB">
      <w:pPr>
        <w:spacing w:line="360" w:lineRule="auto"/>
        <w:jc w:val="both"/>
      </w:pPr>
      <w:r w:rsidRPr="006A1B79">
        <w:rPr>
          <w:rFonts w:ascii="Book Antiqua" w:eastAsia="Book Antiqua" w:hAnsi="Book Antiqua" w:cs="Book Antiqua"/>
          <w:b/>
          <w:color w:val="000000"/>
        </w:rPr>
        <w:lastRenderedPageBreak/>
        <w:t>Abstract</w:t>
      </w:r>
    </w:p>
    <w:p w14:paraId="7079E97F" w14:textId="4813B815" w:rsidR="00A77B3E" w:rsidRPr="006A1B79" w:rsidRDefault="008569EB">
      <w:pPr>
        <w:spacing w:line="360" w:lineRule="auto"/>
        <w:jc w:val="both"/>
      </w:pPr>
      <w:r w:rsidRPr="006A1B79">
        <w:rPr>
          <w:rFonts w:ascii="Book Antiqua" w:eastAsia="Book Antiqua" w:hAnsi="Book Antiqua" w:cs="Book Antiqua"/>
          <w:color w:val="000000"/>
        </w:rPr>
        <w:t xml:space="preserve">Endoscopic ultrasound (EUS) has emerged as an invaluable tool for the diagnosis, staging and treatment of pancreatic ductal adenocarcinoma (PDAC). EUS is currently the most sensitive imaging tool for </w:t>
      </w:r>
      <w:r w:rsidR="004311D8" w:rsidRPr="006A1B79">
        <w:rPr>
          <w:rFonts w:ascii="Book Antiqua" w:eastAsia="Book Antiqua" w:hAnsi="Book Antiqua" w:cs="Book Antiqua"/>
          <w:color w:val="000000"/>
        </w:rPr>
        <w:t xml:space="preserve">the detection of </w:t>
      </w:r>
      <w:r w:rsidRPr="006A1B79">
        <w:rPr>
          <w:rFonts w:ascii="Book Antiqua" w:eastAsia="Book Antiqua" w:hAnsi="Book Antiqua" w:cs="Book Antiqua"/>
          <w:color w:val="000000"/>
        </w:rPr>
        <w:t>solid pancreatic tumor</w:t>
      </w:r>
      <w:r w:rsidR="004311D8" w:rsidRPr="006A1B79">
        <w:rPr>
          <w:rFonts w:ascii="Book Antiqua" w:eastAsia="Book Antiqua" w:hAnsi="Book Antiqua" w:cs="Book Antiqua"/>
          <w:color w:val="000000"/>
        </w:rPr>
        <w:t>s</w:t>
      </w:r>
      <w:r w:rsidRPr="006A1B79">
        <w:rPr>
          <w:rFonts w:ascii="Book Antiqua" w:eastAsia="Book Antiqua" w:hAnsi="Book Antiqua" w:cs="Book Antiqua"/>
          <w:color w:val="000000"/>
        </w:rPr>
        <w:t>. Conventional EUS has evolved, and new imaging techniques, such as contrast-enhanced harmonic</w:t>
      </w:r>
      <w:r w:rsidR="00450A50" w:rsidRPr="006A1B79">
        <w:rPr>
          <w:rFonts w:ascii="Book Antiqua" w:eastAsia="Book Antiqua" w:hAnsi="Book Antiqua" w:cs="Book Antiqua"/>
          <w:color w:val="000000"/>
        </w:rPr>
        <w:t>s</w:t>
      </w:r>
      <w:r w:rsidRPr="006A1B79">
        <w:rPr>
          <w:rFonts w:ascii="Book Antiqua" w:eastAsia="Book Antiqua" w:hAnsi="Book Antiqua" w:cs="Book Antiqua"/>
          <w:color w:val="000000"/>
        </w:rPr>
        <w:t xml:space="preserve"> and elastography, have been developed to improve diagnostic accuracy during the evaluation of focal pancreatic lesions. More recently, evaluation</w:t>
      </w:r>
      <w:r w:rsidR="00742388" w:rsidRPr="006A1B79">
        <w:rPr>
          <w:rFonts w:ascii="Book Antiqua" w:eastAsia="Book Antiqua" w:hAnsi="Book Antiqua" w:cs="Book Antiqua"/>
          <w:color w:val="000000"/>
        </w:rPr>
        <w:t xml:space="preserve"> with artificial intelligence</w:t>
      </w:r>
      <w:r w:rsidRPr="006A1B79">
        <w:rPr>
          <w:rFonts w:ascii="Book Antiqua" w:eastAsia="Book Antiqua" w:hAnsi="Book Antiqua" w:cs="Book Antiqua"/>
          <w:color w:val="000000"/>
        </w:rPr>
        <w:t xml:space="preserve"> has shown promising results to overcome operator-related flaws during EUS imaging evaluation. Currently, an appropriate diagnosis is based on a proper histological assessment, and EUS-guided tissue acquisition is the standard procedure for pancreatic sampling. Newly developed cutting needles with core tissue procurement provide the possibility of molecular evaluation for personalized oncological treatment. Interventional EUS has modified the therapeutic approach, primarily for advanced pancreatic cancer. EUS-guided fiducial placement for local targeted radiotherapy treatment or EUS-guided radiofrequency ablation has been developed for local treatment, especially for patients with pancreatic cancer not suitable for surgical resection. Additionally, EUS-guided therapeutic procedures, such as celiac plexus neurolysis for pain control and EUS-guided biliary drainage for biliary obstruction, have dramatically improved in recent years toward a more effective and less invasive procedure to palliate complications related to PDAC. All the current benefits of EUS in the diagnosis and management of PDAC will be thoroughly discussed.</w:t>
      </w:r>
    </w:p>
    <w:p w14:paraId="0FFFAF97" w14:textId="77777777" w:rsidR="00A77B3E" w:rsidRPr="006A1B79" w:rsidRDefault="00A77B3E">
      <w:pPr>
        <w:spacing w:line="360" w:lineRule="auto"/>
        <w:jc w:val="both"/>
      </w:pPr>
    </w:p>
    <w:p w14:paraId="5EFFF079" w14:textId="77777777" w:rsidR="00A77B3E" w:rsidRPr="006A1B79" w:rsidRDefault="008569EB">
      <w:pPr>
        <w:spacing w:line="360" w:lineRule="auto"/>
        <w:jc w:val="both"/>
      </w:pPr>
      <w:r w:rsidRPr="006A1B79">
        <w:rPr>
          <w:rFonts w:ascii="Book Antiqua" w:eastAsia="Book Antiqua" w:hAnsi="Book Antiqua" w:cs="Book Antiqua"/>
          <w:b/>
          <w:bCs/>
          <w:color w:val="000000"/>
        </w:rPr>
        <w:t xml:space="preserve">Key Words: </w:t>
      </w:r>
      <w:r w:rsidRPr="006A1B79">
        <w:rPr>
          <w:rFonts w:ascii="Book Antiqua" w:eastAsia="Book Antiqua" w:hAnsi="Book Antiqua" w:cs="Book Antiqua"/>
          <w:color w:val="000000"/>
        </w:rPr>
        <w:t>Endoscopic ultrasound; Contrast-enhanced harmonic; Elastography; Artificial intelligence; Radiofrequency ablation; Celiac plexus neurolysis; Biliary drainage</w:t>
      </w:r>
    </w:p>
    <w:p w14:paraId="1BB929C7" w14:textId="77777777" w:rsidR="00A77B3E" w:rsidRPr="006A1B79" w:rsidRDefault="00A77B3E">
      <w:pPr>
        <w:spacing w:line="360" w:lineRule="auto"/>
        <w:jc w:val="both"/>
      </w:pPr>
    </w:p>
    <w:p w14:paraId="29846646" w14:textId="2F04631D" w:rsidR="00A77B3E" w:rsidRPr="006A1B79" w:rsidRDefault="008569EB">
      <w:pPr>
        <w:spacing w:line="360" w:lineRule="auto"/>
        <w:jc w:val="both"/>
      </w:pPr>
      <w:r w:rsidRPr="006A1B79">
        <w:rPr>
          <w:rFonts w:ascii="Book Antiqua" w:eastAsia="Book Antiqua" w:hAnsi="Book Antiqua" w:cs="Book Antiqua"/>
          <w:color w:val="000000"/>
        </w:rPr>
        <w:t xml:space="preserve">Salom F, Prat F. </w:t>
      </w:r>
      <w:r w:rsidR="006E34FA" w:rsidRPr="006E34FA">
        <w:rPr>
          <w:rFonts w:ascii="Book Antiqua" w:eastAsia="Book Antiqua" w:hAnsi="Book Antiqua" w:cs="Book Antiqua"/>
          <w:color w:val="000000"/>
        </w:rPr>
        <w:t>C</w:t>
      </w:r>
      <w:r w:rsidR="006E34FA" w:rsidRPr="006E34FA">
        <w:rPr>
          <w:rFonts w:ascii="Book Antiqua" w:hAnsi="Book Antiqua" w:cs="Book Antiqua" w:hint="eastAsia"/>
          <w:color w:val="000000"/>
          <w:lang w:eastAsia="zh-CN"/>
        </w:rPr>
        <w:t>urrent role of endoscopic ultrasound in the diagnosis and management of pancreatic cancer</w:t>
      </w:r>
      <w:r w:rsidRPr="006E34FA">
        <w:rPr>
          <w:rFonts w:ascii="Book Antiqua" w:eastAsia="Book Antiqua" w:hAnsi="Book Antiqua" w:cs="Book Antiqua"/>
          <w:color w:val="000000"/>
        </w:rPr>
        <w:t>.</w:t>
      </w:r>
      <w:r w:rsidRPr="00BC582A">
        <w:rPr>
          <w:rFonts w:ascii="Book Antiqua" w:eastAsia="Book Antiqua" w:hAnsi="Book Antiqua" w:cs="Book Antiqua"/>
          <w:i/>
          <w:iCs/>
          <w:color w:val="000000"/>
        </w:rPr>
        <w:t xml:space="preserve"> </w:t>
      </w:r>
      <w:r w:rsidRPr="006A1B79">
        <w:rPr>
          <w:rFonts w:ascii="Book Antiqua" w:eastAsia="Book Antiqua" w:hAnsi="Book Antiqua" w:cs="Book Antiqua"/>
          <w:i/>
          <w:iCs/>
          <w:color w:val="000000"/>
        </w:rPr>
        <w:t xml:space="preserve">World J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2021; In press</w:t>
      </w:r>
    </w:p>
    <w:p w14:paraId="575460FF" w14:textId="77777777" w:rsidR="00A77B3E" w:rsidRPr="006A1B79" w:rsidRDefault="00A77B3E">
      <w:pPr>
        <w:spacing w:line="360" w:lineRule="auto"/>
        <w:jc w:val="both"/>
      </w:pPr>
    </w:p>
    <w:p w14:paraId="0FA96D49" w14:textId="79D7F439" w:rsidR="00A77B3E" w:rsidRPr="006A1B79" w:rsidRDefault="008569EB">
      <w:pPr>
        <w:spacing w:line="360" w:lineRule="auto"/>
        <w:jc w:val="both"/>
        <w:rPr>
          <w:lang w:eastAsia="zh-CN"/>
        </w:rPr>
      </w:pPr>
      <w:r w:rsidRPr="006A1B79">
        <w:rPr>
          <w:rFonts w:ascii="Book Antiqua" w:eastAsia="Book Antiqua" w:hAnsi="Book Antiqua" w:cs="Book Antiqua"/>
          <w:b/>
          <w:bCs/>
          <w:color w:val="000000"/>
        </w:rPr>
        <w:t xml:space="preserve">Core Tip: </w:t>
      </w:r>
      <w:r w:rsidRPr="006A1B79">
        <w:rPr>
          <w:rFonts w:ascii="Book Antiqua" w:eastAsia="Book Antiqua" w:hAnsi="Book Antiqua" w:cs="Book Antiqua"/>
          <w:color w:val="000000"/>
        </w:rPr>
        <w:t xml:space="preserve">Endoscopic ultrasound (EUS) is currently an essential tool in the diagnostic work-up and treatment of pancreatic cancer. Contrast-enhanced harmonics, elastography and artificial intelligence provide additional information in the evaluation of focal pancreatic lesions to improve diagnostic accuracy during EUS evaluation. Interventional EUS has dramatically improved the palliative treatment of patients with pancreatic cancer, basically for local ablation therapies, adequate pain control with celiac plexus neurolysis and EUS-guided biliary drainage for </w:t>
      </w:r>
      <w:r w:rsidR="00450A50" w:rsidRPr="006A1B79">
        <w:rPr>
          <w:rFonts w:ascii="Book Antiqua" w:eastAsia="Book Antiqua" w:hAnsi="Book Antiqua" w:cs="Book Antiqua"/>
          <w:color w:val="000000"/>
        </w:rPr>
        <w:t xml:space="preserve">the treatment of </w:t>
      </w:r>
      <w:r w:rsidRPr="006A1B79">
        <w:rPr>
          <w:rFonts w:ascii="Book Antiqua" w:eastAsia="Book Antiqua" w:hAnsi="Book Antiqua" w:cs="Book Antiqua"/>
          <w:color w:val="000000"/>
        </w:rPr>
        <w:t>biliary obstruction.</w:t>
      </w:r>
    </w:p>
    <w:p w14:paraId="3E4B0627" w14:textId="77777777" w:rsidR="005C719E" w:rsidRDefault="005C719E">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1D24263" w14:textId="138DB44F" w:rsidR="00A77B3E" w:rsidRPr="006A1B79" w:rsidRDefault="008569EB">
      <w:pPr>
        <w:spacing w:line="360" w:lineRule="auto"/>
        <w:jc w:val="both"/>
      </w:pPr>
      <w:r w:rsidRPr="006A1B79">
        <w:rPr>
          <w:rFonts w:ascii="Book Antiqua" w:eastAsia="Book Antiqua" w:hAnsi="Book Antiqua" w:cs="Book Antiqua"/>
          <w:b/>
          <w:caps/>
          <w:color w:val="000000"/>
          <w:u w:val="single"/>
        </w:rPr>
        <w:lastRenderedPageBreak/>
        <w:t>INTRODUCTION</w:t>
      </w:r>
    </w:p>
    <w:p w14:paraId="2A49CB00" w14:textId="47ED57F3" w:rsidR="00A77B3E" w:rsidRPr="006A1B79" w:rsidRDefault="008569EB">
      <w:pPr>
        <w:spacing w:line="360" w:lineRule="auto"/>
        <w:jc w:val="both"/>
      </w:pPr>
      <w:r w:rsidRPr="006A1B79">
        <w:rPr>
          <w:rFonts w:ascii="Book Antiqua" w:eastAsia="Book Antiqua" w:hAnsi="Book Antiqua" w:cs="Book Antiqua"/>
          <w:color w:val="000000"/>
        </w:rPr>
        <w:t xml:space="preserve">Pancreatic cancer is a serious oncological condition with a very poor outcome and survival. </w:t>
      </w:r>
      <w:r w:rsidR="00D27835">
        <w:rPr>
          <w:rFonts w:ascii="Book Antiqua" w:hAnsi="Book Antiqua" w:cs="Book Antiqua" w:hint="eastAsia"/>
          <w:color w:val="000000"/>
          <w:lang w:eastAsia="zh-CN"/>
        </w:rPr>
        <w:t>P</w:t>
      </w:r>
      <w:r w:rsidR="00684C48" w:rsidRPr="006A1B79">
        <w:rPr>
          <w:rFonts w:ascii="Book Antiqua" w:eastAsia="Book Antiqua" w:hAnsi="Book Antiqua" w:cs="Book Antiqua"/>
          <w:color w:val="000000"/>
        </w:rPr>
        <w:t>ancreatic ductal adenocarcinoma (PDAC)</w:t>
      </w:r>
      <w:r w:rsidRPr="006A1B79">
        <w:rPr>
          <w:rFonts w:ascii="Book Antiqua" w:eastAsia="Book Antiqua" w:hAnsi="Book Antiqua" w:cs="Book Antiqua"/>
          <w:color w:val="000000"/>
        </w:rPr>
        <w:t xml:space="preserve"> is the most frequent pancreatic cancer, which represents 85% of the pathological </w:t>
      </w:r>
      <w:proofErr w:type="gramStart"/>
      <w:r w:rsidRPr="006A1B79">
        <w:rPr>
          <w:rFonts w:ascii="Book Antiqua" w:eastAsia="Book Antiqua" w:hAnsi="Book Antiqua" w:cs="Book Antiqua"/>
          <w:color w:val="000000"/>
        </w:rPr>
        <w:t>diagnoses</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1]</w:t>
      </w:r>
      <w:r w:rsidRPr="006A1B79">
        <w:rPr>
          <w:rFonts w:ascii="Book Antiqua" w:eastAsia="Book Antiqua" w:hAnsi="Book Antiqua" w:cs="Book Antiqua"/>
          <w:color w:val="000000"/>
        </w:rPr>
        <w:t>. It is the 14</w:t>
      </w:r>
      <w:r w:rsidRPr="006A1B79">
        <w:rPr>
          <w:rFonts w:ascii="Book Antiqua" w:eastAsia="Book Antiqua" w:hAnsi="Book Antiqua" w:cs="Book Antiqua"/>
          <w:color w:val="000000"/>
          <w:szCs w:val="30"/>
          <w:vertAlign w:val="superscript"/>
        </w:rPr>
        <w:t>th</w:t>
      </w:r>
      <w:r w:rsidRPr="006A1B79">
        <w:rPr>
          <w:rFonts w:ascii="Book Antiqua" w:eastAsia="Book Antiqua" w:hAnsi="Book Antiqua" w:cs="Book Antiqua"/>
          <w:color w:val="000000"/>
        </w:rPr>
        <w:t xml:space="preserve"> most common cancer and has the 7</w:t>
      </w:r>
      <w:r w:rsidRPr="006A1B79">
        <w:rPr>
          <w:rFonts w:ascii="Book Antiqua" w:eastAsia="Book Antiqua" w:hAnsi="Book Antiqua" w:cs="Book Antiqua"/>
          <w:color w:val="000000"/>
          <w:szCs w:val="30"/>
          <w:vertAlign w:val="superscript"/>
        </w:rPr>
        <w:t>th</w:t>
      </w:r>
      <w:r w:rsidRPr="006A1B79">
        <w:rPr>
          <w:rFonts w:ascii="Book Antiqua" w:eastAsia="Book Antiqua" w:hAnsi="Book Antiqua" w:cs="Book Antiqua"/>
          <w:color w:val="000000"/>
        </w:rPr>
        <w:t xml:space="preserve"> highest cancer-related mortality in the </w:t>
      </w:r>
      <w:proofErr w:type="gramStart"/>
      <w:r w:rsidRPr="006A1B79">
        <w:rPr>
          <w:rFonts w:ascii="Book Antiqua" w:eastAsia="Book Antiqua" w:hAnsi="Book Antiqua" w:cs="Book Antiqua"/>
          <w:color w:val="000000"/>
        </w:rPr>
        <w:t>world</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2]</w:t>
      </w:r>
      <w:r w:rsidRPr="006A1B79">
        <w:rPr>
          <w:rFonts w:ascii="Book Antiqua" w:eastAsia="Book Antiqua" w:hAnsi="Book Antiqua" w:cs="Book Antiqua"/>
          <w:color w:val="000000"/>
        </w:rPr>
        <w:t>, and it has the fourth highest mortality in the United States</w:t>
      </w:r>
      <w:r w:rsidR="000B321C" w:rsidRPr="000B321C">
        <w:rPr>
          <w:rFonts w:ascii="Book Antiqua" w:eastAsia="Book Antiqua" w:hAnsi="Book Antiqua" w:cs="Book Antiqua"/>
          <w:color w:val="000000"/>
          <w:vertAlign w:val="superscript"/>
        </w:rPr>
        <w:t>[3]</w:t>
      </w:r>
      <w:r w:rsidRPr="006A1B79">
        <w:rPr>
          <w:rFonts w:ascii="Book Antiqua" w:eastAsia="Book Antiqua" w:hAnsi="Book Antiqua" w:cs="Book Antiqua"/>
          <w:color w:val="000000"/>
        </w:rPr>
        <w:t>. The incidence is increasing, mainly in the Western world. It is predicted to increase to the second most common cause of cancer-related death in the United States and Western Europe by 2030</w:t>
      </w:r>
      <w:r w:rsidR="000B321C" w:rsidRPr="000B321C">
        <w:rPr>
          <w:rFonts w:ascii="Book Antiqua" w:eastAsia="Book Antiqua" w:hAnsi="Book Antiqua" w:cs="Book Antiqua"/>
          <w:color w:val="000000"/>
          <w:vertAlign w:val="superscript"/>
        </w:rPr>
        <w:t>[4]</w:t>
      </w:r>
      <w:r w:rsidRPr="006A1B79">
        <w:rPr>
          <w:rFonts w:ascii="Book Antiqua" w:eastAsia="Book Antiqua" w:hAnsi="Book Antiqua" w:cs="Book Antiqua"/>
          <w:color w:val="000000"/>
        </w:rPr>
        <w:t xml:space="preserve">. The 5-year survival rate is very low, ranging from 2% to 9%. The most important factor that influences survival is tumor stage at diagnosis, although only 20% of patients are candidates for surgical resection at the time of </w:t>
      </w:r>
      <w:proofErr w:type="gramStart"/>
      <w:r w:rsidRPr="006A1B79">
        <w:rPr>
          <w:rFonts w:ascii="Book Antiqua" w:eastAsia="Book Antiqua" w:hAnsi="Book Antiqua" w:cs="Book Antiqua"/>
          <w:color w:val="000000"/>
        </w:rPr>
        <w:t>diagnosis</w:t>
      </w:r>
      <w:r w:rsidR="000B321C">
        <w:rPr>
          <w:rFonts w:ascii="Book Antiqua" w:eastAsia="Book Antiqua" w:hAnsi="Book Antiqua" w:cs="Book Antiqua"/>
          <w:color w:val="000000"/>
          <w:vertAlign w:val="superscript"/>
        </w:rPr>
        <w:t>[</w:t>
      </w:r>
      <w:proofErr w:type="gramEnd"/>
      <w:r w:rsidR="000B321C">
        <w:rPr>
          <w:rFonts w:ascii="Book Antiqua" w:eastAsia="Book Antiqua" w:hAnsi="Book Antiqua" w:cs="Book Antiqua"/>
          <w:color w:val="000000"/>
          <w:vertAlign w:val="superscript"/>
        </w:rPr>
        <w:t>5,</w:t>
      </w:r>
      <w:r w:rsidR="000B321C" w:rsidRPr="000B321C">
        <w:rPr>
          <w:rFonts w:ascii="Book Antiqua" w:eastAsia="Book Antiqua" w:hAnsi="Book Antiqua" w:cs="Book Antiqua"/>
          <w:color w:val="000000"/>
          <w:vertAlign w:val="superscript"/>
        </w:rPr>
        <w:t>6]</w:t>
      </w:r>
      <w:r w:rsidRPr="006A1B79">
        <w:rPr>
          <w:rFonts w:ascii="Book Antiqua" w:eastAsia="Book Antiqua" w:hAnsi="Book Antiqua" w:cs="Book Antiqua"/>
          <w:color w:val="000000"/>
        </w:rPr>
        <w:t xml:space="preserve">. Its indolent clinical presentation, proximity to major vessels and absence of accurate serum markers and imaging </w:t>
      </w:r>
      <w:r w:rsidR="002A2A32" w:rsidRPr="006A1B79">
        <w:rPr>
          <w:rFonts w:ascii="Book Antiqua" w:eastAsia="Book Antiqua" w:hAnsi="Book Antiqua" w:cs="Book Antiqua"/>
          <w:color w:val="000000"/>
        </w:rPr>
        <w:t>modalities</w:t>
      </w:r>
      <w:r w:rsidRPr="006A1B79">
        <w:rPr>
          <w:rFonts w:ascii="Book Antiqua" w:eastAsia="Book Antiqua" w:hAnsi="Book Antiqua" w:cs="Book Antiqua"/>
          <w:color w:val="000000"/>
        </w:rPr>
        <w:t xml:space="preserve"> for early diagnosis are features that complicate early detection and screening </w:t>
      </w:r>
      <w:r w:rsidR="002A2A32" w:rsidRPr="006A1B79">
        <w:rPr>
          <w:rFonts w:ascii="Book Antiqua" w:eastAsia="Book Antiqua" w:hAnsi="Book Antiqua" w:cs="Book Antiqua"/>
          <w:color w:val="000000"/>
        </w:rPr>
        <w:t xml:space="preserve">for </w:t>
      </w:r>
      <w:r w:rsidRPr="006A1B79">
        <w:rPr>
          <w:rFonts w:ascii="Book Antiqua" w:eastAsia="Book Antiqua" w:hAnsi="Book Antiqua" w:cs="Book Antiqua"/>
          <w:color w:val="000000"/>
        </w:rPr>
        <w:t>this severe disease. However, an accurate histological diagnosis and proper staging are essential in the treatment strategy of pancreatic cancer.</w:t>
      </w:r>
    </w:p>
    <w:p w14:paraId="7698F2EB" w14:textId="477CD81C" w:rsidR="00A77B3E" w:rsidRPr="006A1B79" w:rsidRDefault="008569EB" w:rsidP="000B321C">
      <w:pPr>
        <w:spacing w:line="360" w:lineRule="auto"/>
        <w:ind w:firstLineChars="200" w:firstLine="480"/>
        <w:jc w:val="both"/>
      </w:pPr>
      <w:r w:rsidRPr="006A1B79">
        <w:rPr>
          <w:rFonts w:ascii="Book Antiqua" w:eastAsia="Book Antiqua" w:hAnsi="Book Antiqua" w:cs="Book Antiqua"/>
          <w:color w:val="000000"/>
        </w:rPr>
        <w:t xml:space="preserve">Multidetector computed tomography (MDCT) is the mainstay imaging technique for the evaluation of </w:t>
      </w:r>
      <w:r w:rsidR="008412DA" w:rsidRPr="006A1B79">
        <w:rPr>
          <w:rFonts w:ascii="Book Antiqua" w:eastAsia="Book Antiqua" w:hAnsi="Book Antiqua" w:cs="Book Antiqua"/>
          <w:color w:val="000000"/>
        </w:rPr>
        <w:t xml:space="preserve">solid </w:t>
      </w:r>
      <w:r w:rsidRPr="006A1B79">
        <w:rPr>
          <w:rFonts w:ascii="Book Antiqua" w:eastAsia="Book Antiqua" w:hAnsi="Book Antiqua" w:cs="Book Antiqua"/>
          <w:color w:val="000000"/>
        </w:rPr>
        <w:t xml:space="preserve">pancreatic lesions suggestive of potential PDAC, not so much for adequate characterization of the lesion as for accurate staging of potential malignant </w:t>
      </w:r>
      <w:proofErr w:type="gramStart"/>
      <w:r w:rsidRPr="006A1B79">
        <w:rPr>
          <w:rFonts w:ascii="Book Antiqua" w:eastAsia="Book Antiqua" w:hAnsi="Book Antiqua" w:cs="Book Antiqua"/>
          <w:color w:val="000000"/>
        </w:rPr>
        <w:t>disease</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7]</w:t>
      </w:r>
      <w:r w:rsidRPr="006A1B79">
        <w:rPr>
          <w:rFonts w:ascii="Book Antiqua" w:eastAsia="Book Antiqua" w:hAnsi="Book Antiqua" w:cs="Book Antiqua"/>
          <w:color w:val="000000"/>
        </w:rPr>
        <w:t xml:space="preserve">. Preoperative evaluation for surgical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is currently based on MDCT </w:t>
      </w:r>
      <w:proofErr w:type="gramStart"/>
      <w:r w:rsidRPr="006A1B79">
        <w:rPr>
          <w:rFonts w:ascii="Book Antiqua" w:eastAsia="Book Antiqua" w:hAnsi="Book Antiqua" w:cs="Book Antiqua"/>
          <w:color w:val="000000"/>
        </w:rPr>
        <w:t>staging</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8]</w:t>
      </w:r>
      <w:r w:rsidRPr="006A1B79">
        <w:rPr>
          <w:rFonts w:ascii="Book Antiqua" w:eastAsia="Book Antiqua" w:hAnsi="Book Antiqua" w:cs="Book Antiqua"/>
          <w:color w:val="000000"/>
        </w:rPr>
        <w:t xml:space="preserve">. Magnetic resonance imaging (MRI) is also an interesting imaging modality, but it does not reach the accuracy of MDCT with regard to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and particular vascular </w:t>
      </w:r>
      <w:proofErr w:type="gramStart"/>
      <w:r w:rsidRPr="006A1B79">
        <w:rPr>
          <w:rFonts w:ascii="Book Antiqua" w:eastAsia="Book Antiqua" w:hAnsi="Book Antiqua" w:cs="Book Antiqua"/>
          <w:color w:val="000000"/>
        </w:rPr>
        <w:t>involvement</w:t>
      </w:r>
      <w:r w:rsidR="000B321C" w:rsidRPr="000B321C">
        <w:rPr>
          <w:rFonts w:ascii="Book Antiqua" w:eastAsia="Book Antiqua" w:hAnsi="Book Antiqua" w:cs="Book Antiqua"/>
          <w:color w:val="000000"/>
          <w:vertAlign w:val="superscript"/>
        </w:rPr>
        <w:t>[</w:t>
      </w:r>
      <w:proofErr w:type="gramEnd"/>
      <w:r w:rsidR="000B321C" w:rsidRPr="000B321C">
        <w:rPr>
          <w:rFonts w:ascii="Book Antiqua" w:eastAsia="Book Antiqua" w:hAnsi="Book Antiqua" w:cs="Book Antiqua"/>
          <w:color w:val="000000"/>
          <w:vertAlign w:val="superscript"/>
        </w:rPr>
        <w:t>9]</w:t>
      </w:r>
      <w:r w:rsidRPr="006A1B79">
        <w:rPr>
          <w:rFonts w:ascii="Book Antiqua" w:eastAsia="Book Antiqua" w:hAnsi="Book Antiqua" w:cs="Book Antiqua"/>
          <w:color w:val="000000"/>
        </w:rPr>
        <w:t xml:space="preserve">. </w:t>
      </w:r>
    </w:p>
    <w:p w14:paraId="397CE291" w14:textId="1E485C6E" w:rsidR="00A77B3E" w:rsidRPr="000B321C" w:rsidRDefault="00FA0EBA" w:rsidP="000B321C">
      <w:pPr>
        <w:spacing w:line="360" w:lineRule="auto"/>
        <w:ind w:firstLineChars="200" w:firstLine="480"/>
        <w:jc w:val="both"/>
        <w:rPr>
          <w:rFonts w:ascii="Book Antiqua" w:eastAsia="Book Antiqua" w:hAnsi="Book Antiqua" w:cs="Book Antiqua"/>
          <w:color w:val="000000"/>
        </w:rPr>
      </w:pPr>
      <w:r w:rsidRPr="006A1B79">
        <w:rPr>
          <w:rFonts w:ascii="Book Antiqua" w:eastAsia="Book Antiqua" w:hAnsi="Book Antiqua" w:cs="Book Antiqua"/>
          <w:color w:val="000000"/>
        </w:rPr>
        <w:t>Endoscopic ultrasound (EUS)</w:t>
      </w:r>
      <w:r w:rsidR="008569EB" w:rsidRPr="006A1B79">
        <w:rPr>
          <w:rFonts w:ascii="Book Antiqua" w:eastAsia="Book Antiqua" w:hAnsi="Book Antiqua" w:cs="Book Antiqua"/>
          <w:color w:val="000000"/>
        </w:rPr>
        <w:t xml:space="preserve"> was introduced in the 1980s as a high-precision tool for the analysis of the gastrointestinal wall and adjacent structures. High-quality images that have dramatically improved over time and the proximity of the transducer to the pancreatic parenchyma make EUS an invaluable tool for the description of pancreatic parenchyma and, thus, for pancreatic cancer diagnosis and staging.</w:t>
      </w:r>
    </w:p>
    <w:p w14:paraId="099611E6" w14:textId="02AD8CE1" w:rsidR="00A77B3E" w:rsidRPr="006A1B79" w:rsidRDefault="008569EB" w:rsidP="000B321C">
      <w:pPr>
        <w:spacing w:line="360" w:lineRule="auto"/>
        <w:ind w:firstLineChars="200" w:firstLine="480"/>
        <w:jc w:val="both"/>
      </w:pPr>
      <w:r w:rsidRPr="006A1B79">
        <w:rPr>
          <w:rFonts w:ascii="Book Antiqua" w:eastAsia="Book Antiqua" w:hAnsi="Book Antiqua" w:cs="Book Antiqua"/>
          <w:color w:val="000000"/>
        </w:rPr>
        <w:t>The performance of EUS has been compared with that of</w:t>
      </w:r>
      <w:r w:rsidR="000B321C" w:rsidRPr="000B321C">
        <w:rPr>
          <w:rFonts w:ascii="Book Antiqua" w:eastAsia="Book Antiqua" w:hAnsi="Book Antiqua" w:cs="Book Antiqua"/>
          <w:color w:val="000000"/>
        </w:rPr>
        <w:t xml:space="preserve"> computed tomography (CT)</w:t>
      </w:r>
      <w:r w:rsidR="000B321C"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 xml:space="preserve">for pancreatic cancer staging. A meta-analysis did not find any difference in </w:t>
      </w:r>
      <w:r w:rsidRPr="006A1B79">
        <w:rPr>
          <w:rFonts w:ascii="Book Antiqua" w:eastAsia="Book Antiqua" w:hAnsi="Book Antiqua" w:cs="Book Antiqua"/>
          <w:color w:val="000000"/>
        </w:rPr>
        <w:lastRenderedPageBreak/>
        <w:t xml:space="preserve">determining tumor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when these two techniques were </w:t>
      </w:r>
      <w:proofErr w:type="gramStart"/>
      <w:r w:rsidRPr="006A1B79">
        <w:rPr>
          <w:rFonts w:ascii="Book Antiqua" w:eastAsia="Book Antiqua" w:hAnsi="Book Antiqua" w:cs="Book Antiqua"/>
          <w:color w:val="000000"/>
        </w:rPr>
        <w:t>compared</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10]</w:t>
      </w:r>
      <w:r w:rsidRPr="006A1B79">
        <w:rPr>
          <w:rFonts w:ascii="Book Antiqua" w:eastAsia="Book Antiqua" w:hAnsi="Book Antiqua" w:cs="Book Antiqua"/>
          <w:color w:val="000000"/>
        </w:rPr>
        <w:t>. However, rapid and recent progress in CT technology and the ability to review CT</w:t>
      </w:r>
      <w:r w:rsidR="00EB0E75"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 xml:space="preserve">scan imaging studies during multidisciplinary meetings for treatment planning make CT the method of choice for initial staging and subsequent follow-up. In contrast, EUS has a higher sensitivity for the detection of solid pancreatic tumors, mainly for lesions under 2 cm in diameter, </w:t>
      </w:r>
      <w:r w:rsidR="00483F19" w:rsidRPr="006A1B79">
        <w:rPr>
          <w:rFonts w:ascii="Book Antiqua" w:eastAsia="Book Antiqua" w:hAnsi="Book Antiqua" w:cs="Book Antiqua"/>
          <w:color w:val="000000"/>
        </w:rPr>
        <w:t>when compared with</w:t>
      </w:r>
      <w:r w:rsidRPr="006A1B79">
        <w:rPr>
          <w:rFonts w:ascii="Book Antiqua" w:eastAsia="Book Antiqua" w:hAnsi="Book Antiqua" w:cs="Book Antiqua"/>
          <w:color w:val="000000"/>
        </w:rPr>
        <w:t xml:space="preserve"> CT and </w:t>
      </w:r>
      <w:proofErr w:type="gramStart"/>
      <w:r w:rsidRPr="006A1B79">
        <w:rPr>
          <w:rFonts w:ascii="Book Antiqua" w:eastAsia="Book Antiqua" w:hAnsi="Book Antiqua" w:cs="Book Antiqua"/>
          <w:color w:val="000000"/>
        </w:rPr>
        <w:t>MRI</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11]</w:t>
      </w:r>
      <w:r w:rsidRPr="006A1B79">
        <w:rPr>
          <w:rFonts w:ascii="Book Antiqua" w:eastAsia="Book Antiqua" w:hAnsi="Book Antiqua" w:cs="Book Antiqua"/>
          <w:color w:val="000000"/>
        </w:rPr>
        <w:t xml:space="preserve">. Hence, EUS is the preferred imaging technique for the screening of pancreatic cancer in high-risk </w:t>
      </w:r>
      <w:proofErr w:type="gramStart"/>
      <w:r w:rsidRPr="006A1B79">
        <w:rPr>
          <w:rFonts w:ascii="Book Antiqua" w:eastAsia="Book Antiqua" w:hAnsi="Book Antiqua" w:cs="Book Antiqua"/>
          <w:color w:val="000000"/>
        </w:rPr>
        <w:t>populations</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12]</w:t>
      </w:r>
      <w:r w:rsidRPr="006A1B79">
        <w:rPr>
          <w:rFonts w:ascii="Book Antiqua" w:eastAsia="Book Antiqua" w:hAnsi="Book Antiqua" w:cs="Book Antiqua"/>
          <w:color w:val="000000"/>
        </w:rPr>
        <w:t xml:space="preserve">. Due to the benefits </w:t>
      </w:r>
      <w:r w:rsidR="00483F19" w:rsidRPr="006A1B79">
        <w:rPr>
          <w:rFonts w:ascii="Book Antiqua" w:eastAsia="Book Antiqua" w:hAnsi="Book Antiqua" w:cs="Book Antiqua"/>
          <w:color w:val="000000"/>
        </w:rPr>
        <w:t xml:space="preserve">of </w:t>
      </w:r>
      <w:r w:rsidRPr="006A1B79">
        <w:rPr>
          <w:rFonts w:ascii="Book Antiqua" w:eastAsia="Book Antiqua" w:hAnsi="Book Antiqua" w:cs="Book Antiqua"/>
          <w:color w:val="000000"/>
        </w:rPr>
        <w:t>EUS imaging provides in pancreatic cancer evaluation, many additional technological tools have been developed in recent years to try to improve the quality of EUS imaging and increase the diagnostic accuracy of this technique. In addition, the availability of large working channel linear array probes, or “therapeutic EUS scopes”, has opened a new range of possibilities beyond tissue acquisition for an accurate pathological diagnosis. It is also highly useful for therapeutic interventions, mainly for the palliation of pancreatic cancer-associated symptoms or to deliver targeted local treatment. The role of EUS in the evaluation and treatment of pancreatic cancer will be thoroughly discussed.</w:t>
      </w:r>
    </w:p>
    <w:p w14:paraId="5D39697D" w14:textId="77777777" w:rsidR="00A77B3E" w:rsidRPr="006A1B79" w:rsidRDefault="00A77B3E">
      <w:pPr>
        <w:spacing w:line="360" w:lineRule="auto"/>
        <w:jc w:val="both"/>
      </w:pPr>
    </w:p>
    <w:p w14:paraId="641F3326" w14:textId="77777777" w:rsidR="00A77B3E" w:rsidRPr="00D03D4B" w:rsidRDefault="008569EB">
      <w:pPr>
        <w:spacing w:line="360" w:lineRule="auto"/>
        <w:jc w:val="both"/>
        <w:rPr>
          <w:u w:val="single"/>
        </w:rPr>
      </w:pPr>
      <w:r w:rsidRPr="00D03D4B">
        <w:rPr>
          <w:rFonts w:ascii="Book Antiqua" w:eastAsia="Book Antiqua" w:hAnsi="Book Antiqua" w:cs="Book Antiqua"/>
          <w:b/>
          <w:bCs/>
          <w:color w:val="000000"/>
          <w:u w:val="single"/>
        </w:rPr>
        <w:t>ANCILLARY EUS IMAGING TECHNIQUES FOR PANCREATIC CANCER EVALUATION</w:t>
      </w:r>
    </w:p>
    <w:p w14:paraId="67280D64" w14:textId="6717C859" w:rsidR="00A77B3E" w:rsidRPr="00D03D4B" w:rsidRDefault="00D03D4B">
      <w:pPr>
        <w:spacing w:line="360" w:lineRule="auto"/>
        <w:jc w:val="both"/>
        <w:rPr>
          <w:rFonts w:ascii="Book Antiqua" w:eastAsia="Book Antiqua" w:hAnsi="Book Antiqua" w:cs="Book Antiqua"/>
          <w:b/>
          <w:i/>
          <w:color w:val="000000"/>
        </w:rPr>
      </w:pPr>
      <w:r w:rsidRPr="00D03D4B">
        <w:rPr>
          <w:rFonts w:ascii="Book Antiqua" w:eastAsia="Book Antiqua" w:hAnsi="Book Antiqua" w:cs="Book Antiqua"/>
          <w:b/>
          <w:i/>
          <w:color w:val="000000"/>
        </w:rPr>
        <w:t>Contrast-enhanced harmonic EUS</w:t>
      </w:r>
    </w:p>
    <w:p w14:paraId="5C54EFE2" w14:textId="075CC051" w:rsidR="00A77B3E" w:rsidRPr="006A1B79" w:rsidRDefault="008569EB">
      <w:pPr>
        <w:spacing w:line="360" w:lineRule="auto"/>
        <w:jc w:val="both"/>
      </w:pPr>
      <w:r w:rsidRPr="006A1B79">
        <w:rPr>
          <w:rFonts w:ascii="Book Antiqua" w:eastAsia="Book Antiqua" w:hAnsi="Book Antiqua" w:cs="Book Antiqua"/>
          <w:color w:val="000000"/>
        </w:rPr>
        <w:t>Contrast-enhanced (CE) harmonic EUS is an ultrasonographic technique that uses a microbubble-based contrast agent (</w:t>
      </w:r>
      <w:proofErr w:type="spellStart"/>
      <w:r w:rsidRPr="006A1B79">
        <w:rPr>
          <w:rFonts w:ascii="Book Antiqua" w:eastAsia="Book Antiqua" w:hAnsi="Book Antiqua" w:cs="Book Antiqua"/>
          <w:color w:val="000000"/>
        </w:rPr>
        <w:t>Sonovue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Sonazoid</w:t>
      </w:r>
      <w:proofErr w:type="spellEnd"/>
      <w:r w:rsidRPr="006A1B79">
        <w:rPr>
          <w:rFonts w:ascii="Book Antiqua" w:eastAsia="Book Antiqua" w:hAnsi="Book Antiqua" w:cs="Book Antiqua"/>
          <w:color w:val="000000"/>
        </w:rPr>
        <w:t xml:space="preserve">™ or Definity™, depending on local market availability) to visualize vascularization and perfusion patterns in the liver, pancreatic parenchyma or lymph nodes. This technique was made available for EUS during the late 2000s. Harmonic components of the signal generated by intravenously injected microbubbles improve the evaluation of the microcirculation without Doppler-related </w:t>
      </w:r>
      <w:proofErr w:type="gramStart"/>
      <w:r w:rsidRPr="006A1B79">
        <w:rPr>
          <w:rFonts w:ascii="Book Antiqua" w:eastAsia="Book Antiqua" w:hAnsi="Book Antiqua" w:cs="Book Antiqua"/>
          <w:color w:val="000000"/>
        </w:rPr>
        <w:t>artifacts</w:t>
      </w:r>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13]</w:t>
      </w:r>
      <w:r w:rsidRPr="006A1B79">
        <w:rPr>
          <w:rFonts w:ascii="Book Antiqua" w:eastAsia="Book Antiqua" w:hAnsi="Book Antiqua" w:cs="Book Antiqua"/>
          <w:color w:val="000000"/>
        </w:rPr>
        <w:t xml:space="preserve">. Two main features are evaluated during contrast evaluation: one is the enhancement of the lesion with the contrast agent, which can be non-, hypo-, iso- or hyperenhancement, and the second is the contrast distribution, which can be classified </w:t>
      </w:r>
      <w:r w:rsidRPr="006A1B79">
        <w:rPr>
          <w:rFonts w:ascii="Book Antiqua" w:eastAsia="Book Antiqua" w:hAnsi="Book Antiqua" w:cs="Book Antiqua"/>
          <w:color w:val="000000"/>
        </w:rPr>
        <w:lastRenderedPageBreak/>
        <w:t xml:space="preserve">as homogeneous or heterogeneous. Regarding focal pancreatic lesions, contrast is a useful tool to differentiate pancreatic adenocarcinoma from other focal lesions. Whereas pancreatic adenocarcinoma has a </w:t>
      </w:r>
      <w:proofErr w:type="spellStart"/>
      <w:r w:rsidRPr="006A1B79">
        <w:rPr>
          <w:rFonts w:ascii="Book Antiqua" w:eastAsia="Book Antiqua" w:hAnsi="Book Antiqua" w:cs="Book Antiqua"/>
          <w:color w:val="000000"/>
        </w:rPr>
        <w:t>hypoenhanced</w:t>
      </w:r>
      <w:proofErr w:type="spellEnd"/>
      <w:r w:rsidRPr="006A1B79">
        <w:rPr>
          <w:rFonts w:ascii="Book Antiqua" w:eastAsia="Book Antiqua" w:hAnsi="Book Antiqua" w:cs="Book Antiqua"/>
          <w:color w:val="000000"/>
        </w:rPr>
        <w:t xml:space="preserve"> pattern, other focal lesions, such as neuroendocrine tumors, metastatic lesions and inflammatory diseases, are either iso- or </w:t>
      </w:r>
      <w:proofErr w:type="spellStart"/>
      <w:proofErr w:type="gramStart"/>
      <w:r w:rsidRPr="006A1B79">
        <w:rPr>
          <w:rFonts w:ascii="Book Antiqua" w:eastAsia="Book Antiqua" w:hAnsi="Book Antiqua" w:cs="Book Antiqua"/>
          <w:color w:val="000000"/>
        </w:rPr>
        <w:t>hyperenhanced</w:t>
      </w:r>
      <w:proofErr w:type="spellEnd"/>
      <w:r w:rsidR="00D03D4B" w:rsidRPr="00D03D4B">
        <w:rPr>
          <w:rFonts w:ascii="Book Antiqua" w:eastAsia="Book Antiqua" w:hAnsi="Book Antiqua" w:cs="Book Antiqua"/>
          <w:color w:val="000000"/>
          <w:vertAlign w:val="superscript"/>
        </w:rPr>
        <w:t>[</w:t>
      </w:r>
      <w:proofErr w:type="gramEnd"/>
      <w:r w:rsidR="00D03D4B" w:rsidRPr="00D03D4B">
        <w:rPr>
          <w:rFonts w:ascii="Book Antiqua" w:eastAsia="Book Antiqua" w:hAnsi="Book Antiqua" w:cs="Book Antiqua"/>
          <w:color w:val="000000"/>
          <w:vertAlign w:val="superscript"/>
        </w:rPr>
        <w:t>14,15]</w:t>
      </w:r>
      <w:r w:rsidRPr="006A1B79">
        <w:rPr>
          <w:rFonts w:ascii="Book Antiqua" w:eastAsia="Book Antiqua" w:hAnsi="Book Antiqua" w:cs="Book Antiqua"/>
          <w:color w:val="000000"/>
        </w:rPr>
        <w:t>. Two different meta-analyses have shown a pooled sensitivity between 92</w:t>
      </w:r>
      <w:r w:rsidR="007B0ECA"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and 93% and a pooled specificity between 87</w:t>
      </w:r>
      <w:r w:rsidR="007B0ECA"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and 88% for the differential diagnosis between pancreatic cancer and other focal pancreatic </w:t>
      </w:r>
      <w:proofErr w:type="gramStart"/>
      <w:r w:rsidRPr="006A1B79">
        <w:rPr>
          <w:rFonts w:ascii="Book Antiqua" w:eastAsia="Book Antiqua" w:hAnsi="Book Antiqua" w:cs="Book Antiqua"/>
          <w:color w:val="000000"/>
        </w:rPr>
        <w:t>lesions</w:t>
      </w:r>
      <w:r w:rsidR="00D03D4B">
        <w:rPr>
          <w:rFonts w:ascii="Book Antiqua" w:eastAsia="Book Antiqua" w:hAnsi="Book Antiqua" w:cs="Book Antiqua"/>
          <w:color w:val="000000"/>
          <w:vertAlign w:val="superscript"/>
        </w:rPr>
        <w:t>[</w:t>
      </w:r>
      <w:proofErr w:type="gramEnd"/>
      <w:r w:rsidR="00D03D4B">
        <w:rPr>
          <w:rFonts w:ascii="Book Antiqua" w:eastAsia="Book Antiqua" w:hAnsi="Book Antiqua" w:cs="Book Antiqua"/>
          <w:color w:val="000000"/>
          <w:vertAlign w:val="superscript"/>
        </w:rPr>
        <w:t>16,</w:t>
      </w:r>
      <w:r w:rsidR="00D03D4B" w:rsidRPr="00D03D4B">
        <w:rPr>
          <w:rFonts w:ascii="Book Antiqua" w:eastAsia="Book Antiqua" w:hAnsi="Book Antiqua" w:cs="Book Antiqua"/>
          <w:color w:val="000000"/>
          <w:vertAlign w:val="superscript"/>
        </w:rPr>
        <w:t>17]</w:t>
      </w:r>
      <w:r w:rsidRPr="006A1B79">
        <w:rPr>
          <w:rFonts w:ascii="Book Antiqua" w:eastAsia="Book Antiqua" w:hAnsi="Book Antiqua" w:cs="Book Antiqua"/>
          <w:color w:val="000000"/>
        </w:rPr>
        <w:t>. CE-EUS also plays a role in patients with suspected pancreatic adenocarcinoma, but negative results after EUS fine needle aspiration (FNA), mainly in the setting of chronic pancreatitis, improve biopsy targeting at a second attempt</w:t>
      </w:r>
      <w:r w:rsidR="001B5522" w:rsidRPr="001B5522">
        <w:rPr>
          <w:rFonts w:ascii="Book Antiqua" w:eastAsia="Book Antiqua" w:hAnsi="Book Antiqua" w:cs="Book Antiqua"/>
          <w:color w:val="000000"/>
          <w:vertAlign w:val="superscript"/>
        </w:rPr>
        <w:t>[18,19]</w:t>
      </w:r>
      <w:r w:rsidRPr="006A1B79">
        <w:rPr>
          <w:rFonts w:ascii="Book Antiqua" w:eastAsia="Book Antiqua" w:hAnsi="Book Antiqua" w:cs="Book Antiqua"/>
          <w:color w:val="000000"/>
        </w:rPr>
        <w:t xml:space="preserve">. Finally, CE-EUS is an important tool in deciding between surgery or surveillance of focal lesions with a negative or inconclusive histological diagnosis after EUS FNA or FNB. Being an operator-dependent procedure is one of the pitfalls of CE-EUS, but this disadvantage has been counterbalanced by an optimized technique of quantification analysis including a time-intensity curve for the region of </w:t>
      </w:r>
      <w:proofErr w:type="gramStart"/>
      <w:r w:rsidRPr="006A1B79">
        <w:rPr>
          <w:rFonts w:ascii="Book Antiqua" w:eastAsia="Book Antiqua" w:hAnsi="Book Antiqua" w:cs="Book Antiqua"/>
          <w:color w:val="000000"/>
        </w:rPr>
        <w:t>interest</w:t>
      </w:r>
      <w:r w:rsidR="001B5522">
        <w:rPr>
          <w:rFonts w:ascii="Book Antiqua" w:eastAsia="Book Antiqua" w:hAnsi="Book Antiqua" w:cs="Book Antiqua"/>
          <w:color w:val="000000"/>
          <w:vertAlign w:val="superscript"/>
        </w:rPr>
        <w:t>[</w:t>
      </w:r>
      <w:proofErr w:type="gramEnd"/>
      <w:r w:rsidR="001B5522">
        <w:rPr>
          <w:rFonts w:ascii="Book Antiqua" w:eastAsia="Book Antiqua" w:hAnsi="Book Antiqua" w:cs="Book Antiqua"/>
          <w:color w:val="000000"/>
          <w:vertAlign w:val="superscript"/>
        </w:rPr>
        <w:t>20,</w:t>
      </w:r>
      <w:r w:rsidR="001B5522" w:rsidRPr="001B5522">
        <w:rPr>
          <w:rFonts w:ascii="Book Antiqua" w:eastAsia="Book Antiqua" w:hAnsi="Book Antiqua" w:cs="Book Antiqua"/>
          <w:color w:val="000000"/>
          <w:vertAlign w:val="superscript"/>
        </w:rPr>
        <w:t>21]</w:t>
      </w:r>
      <w:r w:rsidRPr="006A1B79">
        <w:rPr>
          <w:rFonts w:ascii="Book Antiqua" w:eastAsia="Book Antiqua" w:hAnsi="Book Antiqua" w:cs="Book Antiqua"/>
          <w:color w:val="000000"/>
        </w:rPr>
        <w:t xml:space="preserve">. </w:t>
      </w:r>
    </w:p>
    <w:p w14:paraId="41838E2A" w14:textId="77777777" w:rsidR="00A77B3E" w:rsidRPr="006A1B79" w:rsidRDefault="00A77B3E">
      <w:pPr>
        <w:spacing w:line="360" w:lineRule="auto"/>
        <w:jc w:val="both"/>
      </w:pPr>
    </w:p>
    <w:p w14:paraId="6EF1ABA9" w14:textId="00BA654E" w:rsidR="00A77B3E" w:rsidRPr="001B5522" w:rsidRDefault="001B5522">
      <w:pPr>
        <w:spacing w:line="360" w:lineRule="auto"/>
        <w:jc w:val="both"/>
        <w:rPr>
          <w:b/>
          <w:i/>
        </w:rPr>
      </w:pPr>
      <w:r w:rsidRPr="001B5522">
        <w:rPr>
          <w:rFonts w:ascii="Book Antiqua" w:eastAsia="Book Antiqua" w:hAnsi="Book Antiqua" w:cs="Book Antiqua"/>
          <w:b/>
          <w:i/>
          <w:color w:val="000000"/>
        </w:rPr>
        <w:t>Elastography</w:t>
      </w:r>
    </w:p>
    <w:p w14:paraId="48535A65" w14:textId="3F585A84" w:rsidR="00A77B3E" w:rsidRPr="006A1B79" w:rsidRDefault="008569EB">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Elastography is an ancillary technique for the endosonographic evaluation of solid pancreatic lesions that evaluates tissue stiffness. There are two different types of elastography, namely, strain and shear wave elastography. However, only strain elastography is available for EUS, which measures tissue distortion after applying a predetermined pressure. Three different elastography measurements are available: </w:t>
      </w:r>
      <w:r w:rsidR="001B5522">
        <w:rPr>
          <w:rFonts w:ascii="Book Antiqua" w:hAnsi="Book Antiqua" w:cs="Book Antiqua" w:hint="eastAsia"/>
          <w:color w:val="000000"/>
          <w:lang w:eastAsia="zh-CN"/>
        </w:rPr>
        <w:t>T</w:t>
      </w:r>
      <w:r w:rsidRPr="006A1B79">
        <w:rPr>
          <w:rFonts w:ascii="Book Antiqua" w:eastAsia="Book Antiqua" w:hAnsi="Book Antiqua" w:cs="Book Antiqua"/>
          <w:color w:val="000000"/>
        </w:rPr>
        <w:t xml:space="preserve">he </w:t>
      </w:r>
      <w:r w:rsidRPr="00EE1625">
        <w:rPr>
          <w:rFonts w:ascii="Book Antiqua" w:eastAsia="Book Antiqua" w:hAnsi="Book Antiqua" w:cs="Book Antiqua"/>
          <w:iCs/>
          <w:color w:val="000000"/>
        </w:rPr>
        <w:t>pattern of recognition</w:t>
      </w:r>
      <w:r w:rsidRPr="006A1B79">
        <w:rPr>
          <w:rFonts w:ascii="Book Antiqua" w:eastAsia="Book Antiqua" w:hAnsi="Book Antiqua" w:cs="Book Antiqua"/>
          <w:color w:val="000000"/>
        </w:rPr>
        <w:t xml:space="preserve"> in which the stiffness is defined by colors in which green represents the normal pancreatic tissue stiffness, blue stands for hard tissue and red represents softer tissue. This measurement is highly operator-dependent and does not provide objective information. The second measure, called</w:t>
      </w:r>
      <w:r w:rsidRPr="006A1B79">
        <w:rPr>
          <w:rFonts w:ascii="Book Antiqua" w:eastAsia="Book Antiqua" w:hAnsi="Book Antiqua" w:cs="Book Antiqua"/>
          <w:i/>
          <w:iCs/>
          <w:color w:val="000000"/>
        </w:rPr>
        <w:t xml:space="preserve"> </w:t>
      </w:r>
      <w:r w:rsidRPr="00EE1625">
        <w:rPr>
          <w:rFonts w:ascii="Book Antiqua" w:eastAsia="Book Antiqua" w:hAnsi="Book Antiqua" w:cs="Book Antiqua"/>
          <w:iCs/>
          <w:color w:val="000000"/>
        </w:rPr>
        <w:t>the strain ratio</w:t>
      </w:r>
      <w:r w:rsidRPr="006A1B79">
        <w:rPr>
          <w:rFonts w:ascii="Book Antiqua" w:eastAsia="Book Antiqua" w:hAnsi="Book Antiqua" w:cs="Book Antiqua"/>
          <w:i/>
          <w:iCs/>
          <w:color w:val="000000"/>
        </w:rPr>
        <w:t>,</w:t>
      </w:r>
      <w:r w:rsidRPr="006A1B79">
        <w:rPr>
          <w:rFonts w:ascii="Book Antiqua" w:eastAsia="Book Antiqua" w:hAnsi="Book Antiqua" w:cs="Book Antiqua"/>
          <w:color w:val="000000"/>
        </w:rPr>
        <w:t xml:space="preserve"> is a method of stiffness comparison between the target area and a reference area in a grayscale image. The distance and the selected area of reference can induce some bias with this </w:t>
      </w:r>
      <w:proofErr w:type="gramStart"/>
      <w:r w:rsidRPr="006A1B79">
        <w:rPr>
          <w:rFonts w:ascii="Book Antiqua" w:eastAsia="Book Antiqua" w:hAnsi="Book Antiqua" w:cs="Book Antiqua"/>
          <w:color w:val="000000"/>
        </w:rPr>
        <w:t>technique</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22]</w:t>
      </w:r>
      <w:r w:rsidRPr="006A1B79">
        <w:rPr>
          <w:rFonts w:ascii="Book Antiqua" w:eastAsia="Book Antiqua" w:hAnsi="Book Antiqua" w:cs="Book Antiqua"/>
          <w:color w:val="000000"/>
        </w:rPr>
        <w:t xml:space="preserve">. Finally, the </w:t>
      </w:r>
      <w:r w:rsidRPr="00EE1625">
        <w:rPr>
          <w:rFonts w:ascii="Book Antiqua" w:eastAsia="Book Antiqua" w:hAnsi="Book Antiqua" w:cs="Book Antiqua"/>
          <w:iCs/>
          <w:color w:val="000000"/>
        </w:rPr>
        <w:t>strain histogram</w:t>
      </w:r>
      <w:r w:rsidRPr="00EE1625">
        <w:rPr>
          <w:rFonts w:ascii="Book Antiqua" w:eastAsia="Book Antiqua" w:hAnsi="Book Antiqua" w:cs="Book Antiqua"/>
          <w:color w:val="000000"/>
        </w:rPr>
        <w:t xml:space="preserve"> is a computer-enhanced method for dynamic </w:t>
      </w:r>
      <w:r w:rsidRPr="00EE1625">
        <w:rPr>
          <w:rFonts w:ascii="Book Antiqua" w:eastAsia="Book Antiqua" w:hAnsi="Book Antiqua" w:cs="Book Antiqua"/>
          <w:color w:val="000000"/>
        </w:rPr>
        <w:lastRenderedPageBreak/>
        <w:t xml:space="preserve">analysis, where color images are transformed into a grayscale of 256 tones. These two latter quantitative measurements provide more objective information than the </w:t>
      </w:r>
      <w:r w:rsidRPr="00EE1625">
        <w:rPr>
          <w:rFonts w:ascii="Book Antiqua" w:eastAsia="Book Antiqua" w:hAnsi="Book Antiqua" w:cs="Book Antiqua"/>
          <w:iCs/>
          <w:color w:val="000000"/>
        </w:rPr>
        <w:t>pattern of recognition</w:t>
      </w:r>
      <w:r w:rsidRPr="00EE1625">
        <w:rPr>
          <w:rFonts w:ascii="Book Antiqua" w:eastAsia="Book Antiqua" w:hAnsi="Book Antiqua" w:cs="Book Antiqua"/>
          <w:color w:val="000000"/>
        </w:rPr>
        <w:t xml:space="preserve"> color evaluation. Int</w:t>
      </w:r>
      <w:r w:rsidRPr="006A1B79">
        <w:rPr>
          <w:rFonts w:ascii="Book Antiqua" w:eastAsia="Book Antiqua" w:hAnsi="Book Antiqua" w:cs="Book Antiqua"/>
          <w:color w:val="000000"/>
        </w:rPr>
        <w:t xml:space="preserve">erestingly, a meta-analysis did not show any difference in accuracy between qualitative and quantitative evaluations. It showed a pooled sensitivity of 98% and specificity of 63% for qualitative measurement and a pooled sensitivity of 95% and specificity of 61% for quantitative endoscopic ultrasound </w:t>
      </w:r>
      <w:proofErr w:type="spellStart"/>
      <w:r w:rsidRPr="006A1B79">
        <w:rPr>
          <w:rFonts w:ascii="Book Antiqua" w:eastAsia="Book Antiqua" w:hAnsi="Book Antiqua" w:cs="Book Antiqua"/>
          <w:color w:val="000000"/>
        </w:rPr>
        <w:t>elastrography</w:t>
      </w:r>
      <w:proofErr w:type="spellEnd"/>
      <w:r w:rsidRPr="006A1B79">
        <w:rPr>
          <w:rFonts w:ascii="Book Antiqua" w:eastAsia="Book Antiqua" w:hAnsi="Book Antiqua" w:cs="Book Antiqua"/>
          <w:color w:val="000000"/>
        </w:rPr>
        <w:t xml:space="preserve"> measurement for correct differentiation between malignant and benign solid pancreatic </w:t>
      </w:r>
      <w:proofErr w:type="gramStart"/>
      <w:r w:rsidRPr="006A1B79">
        <w:rPr>
          <w:rFonts w:ascii="Book Antiqua" w:eastAsia="Book Antiqua" w:hAnsi="Book Antiqua" w:cs="Book Antiqua"/>
          <w:color w:val="000000"/>
        </w:rPr>
        <w:t>lesions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23]</w:t>
      </w:r>
      <w:r w:rsidRPr="006A1B79">
        <w:rPr>
          <w:rFonts w:ascii="Book Antiqua" w:eastAsia="Book Antiqua" w:hAnsi="Book Antiqua" w:cs="Book Antiqua"/>
          <w:color w:val="000000"/>
        </w:rPr>
        <w:t>. However, the low specificity of elastography suggests that the stiffness of a lesion is not perfectly correlated with the presence of neoplastic tissue.</w:t>
      </w:r>
    </w:p>
    <w:p w14:paraId="5758D8F2" w14:textId="77777777" w:rsidR="00EF6D0E" w:rsidRPr="006A1B79" w:rsidRDefault="00EF6D0E">
      <w:pPr>
        <w:spacing w:line="360" w:lineRule="auto"/>
        <w:jc w:val="both"/>
      </w:pPr>
    </w:p>
    <w:p w14:paraId="40BFB307" w14:textId="3D4822B5" w:rsidR="00A77B3E" w:rsidRPr="00EE1625" w:rsidRDefault="00EE1625">
      <w:pPr>
        <w:spacing w:line="360" w:lineRule="auto"/>
        <w:jc w:val="both"/>
        <w:rPr>
          <w:b/>
          <w:i/>
        </w:rPr>
      </w:pPr>
      <w:r w:rsidRPr="00EE1625">
        <w:rPr>
          <w:rFonts w:ascii="Book Antiqua" w:hAnsi="Book Antiqua" w:cs="Book Antiqua" w:hint="eastAsia"/>
          <w:b/>
          <w:i/>
          <w:color w:val="000000"/>
          <w:lang w:eastAsia="zh-CN"/>
        </w:rPr>
        <w:t>C</w:t>
      </w:r>
      <w:r w:rsidRPr="00EE1625">
        <w:rPr>
          <w:rFonts w:ascii="Book Antiqua" w:eastAsia="Book Antiqua" w:hAnsi="Book Antiqua" w:cs="Book Antiqua"/>
          <w:b/>
          <w:i/>
          <w:color w:val="000000"/>
        </w:rPr>
        <w:t>ontrast</w:t>
      </w:r>
      <w:r w:rsidR="008569EB" w:rsidRPr="00EE1625">
        <w:rPr>
          <w:rFonts w:ascii="Book Antiqua" w:eastAsia="Book Antiqua" w:hAnsi="Book Antiqua" w:cs="Book Antiqua"/>
          <w:b/>
          <w:i/>
          <w:color w:val="000000"/>
        </w:rPr>
        <w:t xml:space="preserve"> </w:t>
      </w:r>
      <w:r w:rsidRPr="00EE1625">
        <w:rPr>
          <w:rFonts w:ascii="Book Antiqua" w:hAnsi="Book Antiqua" w:cs="Book Antiqua" w:hint="eastAsia"/>
          <w:b/>
          <w:i/>
          <w:iCs/>
          <w:color w:val="000000"/>
          <w:lang w:eastAsia="zh-CN"/>
        </w:rPr>
        <w:t>vs</w:t>
      </w:r>
      <w:r w:rsidR="008569EB" w:rsidRPr="00EE1625">
        <w:rPr>
          <w:rFonts w:ascii="Book Antiqua" w:eastAsia="Book Antiqua" w:hAnsi="Book Antiqua" w:cs="Book Antiqua"/>
          <w:b/>
          <w:i/>
          <w:color w:val="000000"/>
        </w:rPr>
        <w:t xml:space="preserve"> </w:t>
      </w:r>
      <w:r w:rsidRPr="00EE1625">
        <w:rPr>
          <w:rFonts w:ascii="Book Antiqua" w:hAnsi="Book Antiqua" w:cs="Book Antiqua" w:hint="eastAsia"/>
          <w:b/>
          <w:i/>
          <w:color w:val="000000"/>
          <w:lang w:eastAsia="zh-CN"/>
        </w:rPr>
        <w:t>e</w:t>
      </w:r>
      <w:r w:rsidRPr="00EE1625">
        <w:rPr>
          <w:rFonts w:ascii="Book Antiqua" w:eastAsia="Book Antiqua" w:hAnsi="Book Antiqua" w:cs="Book Antiqua"/>
          <w:b/>
          <w:i/>
          <w:color w:val="000000"/>
        </w:rPr>
        <w:t>lastography</w:t>
      </w:r>
    </w:p>
    <w:p w14:paraId="1543E152" w14:textId="608E576E" w:rsidR="00A77B3E" w:rsidRPr="006A1B79" w:rsidRDefault="008569EB">
      <w:pPr>
        <w:spacing w:line="360" w:lineRule="auto"/>
        <w:jc w:val="both"/>
      </w:pPr>
      <w:r w:rsidRPr="006A1B79">
        <w:rPr>
          <w:rFonts w:ascii="Book Antiqua" w:eastAsia="Book Antiqua" w:hAnsi="Book Antiqua" w:cs="Book Antiqua"/>
          <w:color w:val="000000"/>
        </w:rPr>
        <w:t>Few studies have addressed this comparison. One of the first studies compared CE power Do</w:t>
      </w:r>
      <w:r w:rsidR="00EE1625">
        <w:rPr>
          <w:rFonts w:ascii="Book Antiqua" w:eastAsia="Book Antiqua" w:hAnsi="Book Antiqua" w:cs="Book Antiqua"/>
          <w:color w:val="000000"/>
        </w:rPr>
        <w:t xml:space="preserve">ppler EUS and EUS </w:t>
      </w:r>
      <w:proofErr w:type="gramStart"/>
      <w:r w:rsidR="00EE1625">
        <w:rPr>
          <w:rFonts w:ascii="Book Antiqua" w:eastAsia="Book Antiqua" w:hAnsi="Book Antiqua" w:cs="Book Antiqua"/>
          <w:color w:val="000000"/>
        </w:rPr>
        <w:t>elastography</w:t>
      </w:r>
      <w:r w:rsidRPr="00EE1625">
        <w:rPr>
          <w:rFonts w:ascii="Book Antiqua" w:eastAsia="Book Antiqua" w:hAnsi="Book Antiqua" w:cs="Book Antiqua"/>
          <w:color w:val="000000"/>
          <w:vertAlign w:val="superscript"/>
        </w:rPr>
        <w:t>[</w:t>
      </w:r>
      <w:proofErr w:type="gramEnd"/>
      <w:r w:rsidRPr="00EE1625">
        <w:rPr>
          <w:rFonts w:ascii="Book Antiqua" w:eastAsia="Book Antiqua" w:hAnsi="Book Antiqua" w:cs="Book Antiqua"/>
          <w:color w:val="000000"/>
          <w:vertAlign w:val="superscript"/>
        </w:rPr>
        <w:t>24]</w:t>
      </w:r>
      <w:r w:rsidRPr="006A1B79">
        <w:rPr>
          <w:rFonts w:ascii="Book Antiqua" w:eastAsia="Book Antiqua" w:hAnsi="Book Antiqua" w:cs="Book Antiqua"/>
          <w:color w:val="000000"/>
        </w:rPr>
        <w:t>. No difference was found between the two techniques regarding sensitivity, specificity or accuracy. A more recent prospective study evaluated this query and found that quantitative elastography had a higher sensitivity than CE</w:t>
      </w:r>
      <w:r w:rsidR="004B18CA" w:rsidRPr="006A1B79">
        <w:rPr>
          <w:rFonts w:ascii="Book Antiqua" w:eastAsia="Book Antiqua" w:hAnsi="Book Antiqua" w:cs="Book Antiqua"/>
          <w:color w:val="000000"/>
        </w:rPr>
        <w:t>-</w:t>
      </w:r>
      <w:proofErr w:type="gramStart"/>
      <w:r w:rsidRPr="006A1B79">
        <w:rPr>
          <w:rFonts w:ascii="Book Antiqua" w:eastAsia="Book Antiqua" w:hAnsi="Book Antiqua" w:cs="Book Antiqua"/>
          <w:color w:val="000000"/>
        </w:rPr>
        <w:t>EUS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25]</w:t>
      </w:r>
      <w:r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shd w:val="clear" w:color="auto" w:fill="FFFFFF"/>
        </w:rPr>
        <w:t>In this study</w:t>
      </w:r>
      <w:r w:rsidRPr="006A1B79">
        <w:rPr>
          <w:rFonts w:ascii="Book Antiqua" w:eastAsia="Book Antiqua" w:hAnsi="Book Antiqua" w:cs="Book Antiqua"/>
          <w:color w:val="000000"/>
        </w:rPr>
        <w:t>,</w:t>
      </w:r>
      <w:r w:rsidRPr="006A1B79">
        <w:rPr>
          <w:rFonts w:ascii="Book Antiqua" w:eastAsia="Book Antiqua" w:hAnsi="Book Antiqua" w:cs="Book Antiqua"/>
          <w:color w:val="000000"/>
          <w:shd w:val="clear" w:color="auto" w:fill="FFFFFF"/>
        </w:rPr>
        <w:t xml:space="preserve"> the combination of both techniques did not improve the ability to differentiate benign from malignant solid pancreatic lesions. The addition of CE </w:t>
      </w:r>
      <w:r w:rsidRPr="006A1B79">
        <w:rPr>
          <w:rFonts w:ascii="Book Antiqua" w:eastAsia="Book Antiqua" w:hAnsi="Book Antiqua" w:cs="Book Antiqua"/>
          <w:color w:val="000000"/>
        </w:rPr>
        <w:t>harmonic</w:t>
      </w:r>
      <w:r w:rsidRPr="006A1B79">
        <w:rPr>
          <w:rFonts w:ascii="Book Antiqua" w:eastAsia="Book Antiqua" w:hAnsi="Book Antiqua" w:cs="Book Antiqua"/>
          <w:color w:val="000000"/>
          <w:shd w:val="clear" w:color="auto" w:fill="FFFFFF"/>
        </w:rPr>
        <w:t xml:space="preserve"> evaluation to elastography did not increase the diagnostic accuracy but may</w:t>
      </w:r>
      <w:r w:rsidR="007C181D" w:rsidRPr="006A1B79">
        <w:rPr>
          <w:rFonts w:ascii="Book Antiqua" w:eastAsia="Book Antiqua" w:hAnsi="Book Antiqua" w:cs="Book Antiqua"/>
          <w:color w:val="000000"/>
          <w:shd w:val="clear" w:color="auto" w:fill="FFFFFF"/>
        </w:rPr>
        <w:t xml:space="preserve"> have</w:t>
      </w:r>
      <w:r w:rsidRPr="006A1B79">
        <w:rPr>
          <w:rFonts w:ascii="Book Antiqua" w:eastAsia="Book Antiqua" w:hAnsi="Book Antiqua" w:cs="Book Antiqua"/>
          <w:color w:val="000000"/>
          <w:shd w:val="clear" w:color="auto" w:fill="FFFFFF"/>
        </w:rPr>
        <w:t xml:space="preserve"> improve</w:t>
      </w:r>
      <w:r w:rsidR="007C181D" w:rsidRPr="006A1B79">
        <w:rPr>
          <w:rFonts w:ascii="Book Antiqua" w:eastAsia="Book Antiqua" w:hAnsi="Book Antiqua" w:cs="Book Antiqua"/>
          <w:color w:val="000000"/>
          <w:shd w:val="clear" w:color="auto" w:fill="FFFFFF"/>
        </w:rPr>
        <w:t>d</w:t>
      </w:r>
      <w:r w:rsidRPr="006A1B79">
        <w:rPr>
          <w:rFonts w:ascii="Book Antiqua" w:eastAsia="Book Antiqua" w:hAnsi="Book Antiqua" w:cs="Book Antiqua"/>
          <w:color w:val="000000"/>
          <w:shd w:val="clear" w:color="auto" w:fill="FFFFFF"/>
        </w:rPr>
        <w:t xml:space="preserve"> the characterization of the pancreatic lesion to differentiate between distinct malignant lesions.</w:t>
      </w:r>
    </w:p>
    <w:p w14:paraId="6827CF18" w14:textId="77777777" w:rsidR="00A77B3E" w:rsidRPr="006A1B79" w:rsidRDefault="00A77B3E">
      <w:pPr>
        <w:spacing w:line="360" w:lineRule="auto"/>
        <w:jc w:val="both"/>
      </w:pPr>
    </w:p>
    <w:p w14:paraId="5A40B06C" w14:textId="275D9ED7" w:rsidR="00A77B3E" w:rsidRPr="00EE1625" w:rsidRDefault="00EE1625">
      <w:pPr>
        <w:spacing w:line="360" w:lineRule="auto"/>
        <w:jc w:val="both"/>
        <w:rPr>
          <w:b/>
          <w:i/>
        </w:rPr>
      </w:pPr>
      <w:r w:rsidRPr="00EE1625">
        <w:rPr>
          <w:rFonts w:ascii="Book Antiqua" w:hAnsi="Book Antiqua" w:cs="Book Antiqua" w:hint="eastAsia"/>
          <w:b/>
          <w:i/>
          <w:color w:val="000000"/>
          <w:lang w:eastAsia="zh-CN"/>
        </w:rPr>
        <w:t>A</w:t>
      </w:r>
      <w:r w:rsidRPr="00EE1625">
        <w:rPr>
          <w:rFonts w:ascii="Book Antiqua" w:eastAsia="Book Antiqua" w:hAnsi="Book Antiqua" w:cs="Book Antiqua"/>
          <w:b/>
          <w:i/>
          <w:color w:val="000000"/>
        </w:rPr>
        <w:t>rtificial intelligence</w:t>
      </w:r>
    </w:p>
    <w:p w14:paraId="3364174C" w14:textId="5BC0B075" w:rsidR="00A77B3E" w:rsidRPr="006A1B79" w:rsidRDefault="008569EB">
      <w:pPr>
        <w:spacing w:line="360" w:lineRule="auto"/>
        <w:jc w:val="both"/>
      </w:pPr>
      <w:r w:rsidRPr="006A1B79">
        <w:rPr>
          <w:rFonts w:ascii="Book Antiqua" w:eastAsia="Book Antiqua" w:hAnsi="Book Antiqua" w:cs="Book Antiqua"/>
          <w:color w:val="000000"/>
          <w:shd w:val="clear" w:color="auto" w:fill="FFFFFF"/>
        </w:rPr>
        <w:t xml:space="preserve">It is well known that the performance of EUS for an accurate diagnosis depends highly on the technical capacity, knowledge and experience of the endoscopist. To overcome this flaw, a strong effort has been </w:t>
      </w:r>
      <w:r w:rsidRPr="006A1B79">
        <w:rPr>
          <w:rFonts w:ascii="Book Antiqua" w:eastAsia="Book Antiqua" w:hAnsi="Book Antiqua" w:cs="Book Antiqua"/>
          <w:color w:val="000000"/>
        </w:rPr>
        <w:t>made</w:t>
      </w:r>
      <w:r w:rsidRPr="006A1B79">
        <w:rPr>
          <w:rFonts w:ascii="Book Antiqua" w:eastAsia="Book Antiqua" w:hAnsi="Book Antiqua" w:cs="Book Antiqua"/>
          <w:color w:val="000000"/>
          <w:shd w:val="clear" w:color="auto" w:fill="FFFFFF"/>
        </w:rPr>
        <w:t xml:space="preserve"> in the development of </w:t>
      </w:r>
      <w:r w:rsidRPr="006A1B79">
        <w:rPr>
          <w:rFonts w:ascii="Book Antiqua" w:eastAsia="Book Antiqua" w:hAnsi="Book Antiqua" w:cs="Book Antiqua"/>
          <w:color w:val="000000"/>
        </w:rPr>
        <w:t>artificial intelligence</w:t>
      </w:r>
      <w:r w:rsidRPr="006A1B79">
        <w:rPr>
          <w:rFonts w:ascii="Book Antiqua" w:eastAsia="Book Antiqua" w:hAnsi="Book Antiqua" w:cs="Book Antiqua"/>
          <w:color w:val="000000"/>
          <w:shd w:val="clear" w:color="auto" w:fill="FFFFFF"/>
        </w:rPr>
        <w:t xml:space="preserve"> (AI) in the evaluation and differential diagnosis of pancreatic </w:t>
      </w:r>
      <w:proofErr w:type="gramStart"/>
      <w:r w:rsidRPr="006A1B79">
        <w:rPr>
          <w:rFonts w:ascii="Book Antiqua" w:eastAsia="Book Antiqua" w:hAnsi="Book Antiqua" w:cs="Book Antiqua"/>
          <w:color w:val="000000"/>
          <w:shd w:val="clear" w:color="auto" w:fill="FFFFFF"/>
        </w:rPr>
        <w:t>lesions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26</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AI is a mathematical prediction technique that recognizes patterns after analyzing data in computer-based programs, performing tasks supposedly mimicking some of the processes of human </w:t>
      </w:r>
      <w:r w:rsidRPr="006A1B79">
        <w:rPr>
          <w:rFonts w:ascii="Book Antiqua" w:eastAsia="Book Antiqua" w:hAnsi="Book Antiqua" w:cs="Book Antiqua"/>
          <w:color w:val="000000"/>
          <w:shd w:val="clear" w:color="auto" w:fill="FFFFFF"/>
        </w:rPr>
        <w:lastRenderedPageBreak/>
        <w:t xml:space="preserve">intelligence. </w:t>
      </w:r>
      <w:r w:rsidRPr="006A1B79">
        <w:rPr>
          <w:rFonts w:ascii="Book Antiqua" w:eastAsia="Book Antiqua" w:hAnsi="Book Antiqua" w:cs="Book Antiqua"/>
          <w:color w:val="000000"/>
        </w:rPr>
        <w:t xml:space="preserve">Computer-aided diagnosis (CAD) refers to diagnoses based on image processing by computer </w:t>
      </w:r>
      <w:proofErr w:type="gramStart"/>
      <w:r w:rsidRPr="006A1B79">
        <w:rPr>
          <w:rFonts w:ascii="Book Antiqua" w:eastAsia="Book Antiqua" w:hAnsi="Book Antiqua" w:cs="Book Antiqua"/>
          <w:color w:val="000000"/>
        </w:rPr>
        <w:t>programs</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27]</w:t>
      </w:r>
      <w:r w:rsidRPr="006A1B79">
        <w:rPr>
          <w:rFonts w:ascii="Book Antiqua" w:eastAsia="Book Antiqua" w:hAnsi="Book Antiqua" w:cs="Book Antiqua"/>
          <w:color w:val="000000"/>
        </w:rPr>
        <w:t xml:space="preserve">. </w:t>
      </w:r>
    </w:p>
    <w:p w14:paraId="7437BDB0" w14:textId="6FC895EC" w:rsidR="00A77B3E" w:rsidRPr="006A1B79" w:rsidRDefault="008569EB" w:rsidP="00EE1625">
      <w:pPr>
        <w:spacing w:line="360" w:lineRule="auto"/>
        <w:ind w:firstLineChars="200" w:firstLine="480"/>
        <w:jc w:val="both"/>
      </w:pPr>
      <w:r w:rsidRPr="006A1B79">
        <w:rPr>
          <w:rFonts w:ascii="Book Antiqua" w:eastAsia="Book Antiqua" w:hAnsi="Book Antiqua" w:cs="Book Antiqua"/>
          <w:color w:val="000000"/>
          <w:shd w:val="clear" w:color="auto" w:fill="FFFFFF"/>
        </w:rPr>
        <w:t xml:space="preserve">The first study using CAD for pancreatic endoscopic ultrasound was reported 20 years ago by Norton </w:t>
      </w:r>
      <w:r w:rsidRPr="006A1B79">
        <w:rPr>
          <w:rFonts w:ascii="Book Antiqua" w:eastAsia="Book Antiqua" w:hAnsi="Book Antiqua" w:cs="Book Antiqua"/>
          <w:i/>
          <w:iCs/>
          <w:color w:val="000000"/>
          <w:shd w:val="clear" w:color="auto" w:fill="FFFFFF"/>
        </w:rPr>
        <w:t xml:space="preserve">et </w:t>
      </w:r>
      <w:proofErr w:type="gramStart"/>
      <w:r w:rsidRPr="006A1B79">
        <w:rPr>
          <w:rFonts w:ascii="Book Antiqua" w:eastAsia="Book Antiqua" w:hAnsi="Book Antiqua" w:cs="Book Antiqua"/>
          <w:i/>
          <w:iCs/>
          <w:color w:val="000000"/>
          <w:shd w:val="clear" w:color="auto" w:fill="FFFFFF"/>
        </w:rPr>
        <w:t>al</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28</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who</w:t>
      </w:r>
      <w:r w:rsidRPr="006A1B79">
        <w:rPr>
          <w:rFonts w:ascii="Book Antiqua" w:eastAsia="Book Antiqua" w:hAnsi="Book Antiqua" w:cs="Book Antiqua"/>
          <w:color w:val="000000"/>
          <w:shd w:val="clear" w:color="auto" w:fill="FFFFFF"/>
        </w:rPr>
        <w:t xml:space="preserve"> concluded that digital image analysis of the pancreas is feasible and at least comparable to human interpretation, setting the basis for future AI studies in the field of pancreatic diseases</w:t>
      </w:r>
      <w:r w:rsidR="00EE1625" w:rsidRPr="00EE1625">
        <w:rPr>
          <w:rFonts w:ascii="Book Antiqua" w:eastAsia="Book Antiqua" w:hAnsi="Book Antiqua" w:cs="Book Antiqua"/>
          <w:color w:val="000000"/>
          <w:vertAlign w:val="superscript"/>
        </w:rPr>
        <w:t>[</w:t>
      </w:r>
      <w:r w:rsidR="00EE1625" w:rsidRPr="00EE1625">
        <w:rPr>
          <w:rFonts w:ascii="Book Antiqua" w:eastAsia="Book Antiqua" w:hAnsi="Book Antiqua" w:cs="Book Antiqua"/>
          <w:color w:val="000000"/>
          <w:shd w:val="clear" w:color="auto" w:fill="FFFFFF"/>
          <w:vertAlign w:val="superscript"/>
        </w:rPr>
        <w:t>28</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Subsequent studies have evaluated the performance of AI for the differential diagnosis of pancreatic lesions, with a reported accuracy of 94</w:t>
      </w:r>
      <w:proofErr w:type="gramStart"/>
      <w:r w:rsidRPr="006A1B79">
        <w:rPr>
          <w:rFonts w:ascii="Book Antiqua" w:eastAsia="Book Antiqua" w:hAnsi="Book Antiqua" w:cs="Book Antiqua"/>
          <w:color w:val="000000"/>
        </w:rPr>
        <w:t>%</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29]</w:t>
      </w:r>
      <w:r w:rsidRPr="006A1B79">
        <w:rPr>
          <w:rFonts w:ascii="Book Antiqua" w:eastAsia="Book Antiqua" w:hAnsi="Book Antiqua" w:cs="Book Antiqua"/>
          <w:color w:val="000000"/>
        </w:rPr>
        <w:t xml:space="preserve">. </w:t>
      </w:r>
    </w:p>
    <w:p w14:paraId="374BDA17" w14:textId="0D700E68" w:rsidR="00A77B3E" w:rsidRPr="006A1B79" w:rsidRDefault="008569EB" w:rsidP="00EE1625">
      <w:pPr>
        <w:spacing w:line="360" w:lineRule="auto"/>
        <w:ind w:firstLineChars="200" w:firstLine="480"/>
        <w:jc w:val="both"/>
      </w:pPr>
      <w:r w:rsidRPr="006A1B79">
        <w:rPr>
          <w:rFonts w:ascii="Book Antiqua" w:eastAsia="Book Antiqua" w:hAnsi="Book Antiqua" w:cs="Book Antiqua"/>
          <w:color w:val="000000"/>
          <w:shd w:val="clear" w:color="auto" w:fill="FFFFFF"/>
        </w:rPr>
        <w:t xml:space="preserve">Deep learning techniques </w:t>
      </w:r>
      <w:r w:rsidRPr="006A1B79">
        <w:rPr>
          <w:rFonts w:ascii="Book Antiqua" w:eastAsia="Book Antiqua" w:hAnsi="Book Antiqua" w:cs="Book Antiqua"/>
          <w:color w:val="000000"/>
        </w:rPr>
        <w:t>refer</w:t>
      </w:r>
      <w:r w:rsidRPr="006A1B79">
        <w:rPr>
          <w:rFonts w:ascii="Book Antiqua" w:eastAsia="Book Antiqua" w:hAnsi="Book Antiqua" w:cs="Book Antiqua"/>
          <w:color w:val="000000"/>
          <w:shd w:val="clear" w:color="auto" w:fill="FFFFFF"/>
        </w:rPr>
        <w:t xml:space="preserve"> to more advanced AI </w:t>
      </w:r>
      <w:r w:rsidRPr="006A1B79">
        <w:rPr>
          <w:rFonts w:ascii="Book Antiqua" w:eastAsia="Book Antiqua" w:hAnsi="Book Antiqua" w:cs="Book Antiqua"/>
          <w:color w:val="000000"/>
        </w:rPr>
        <w:t>algorithms</w:t>
      </w:r>
      <w:r w:rsidRPr="006A1B79">
        <w:rPr>
          <w:rFonts w:ascii="Book Antiqua" w:eastAsia="Book Antiqua" w:hAnsi="Book Antiqua" w:cs="Book Antiqua"/>
          <w:color w:val="000000"/>
          <w:shd w:val="clear" w:color="auto" w:fill="FFFFFF"/>
        </w:rPr>
        <w:t xml:space="preserve"> that use deep neural networks to provide high-performance predictions in which computers improve their own performance by taking advantage of previous success and error without further human </w:t>
      </w:r>
      <w:proofErr w:type="gramStart"/>
      <w:r w:rsidRPr="006A1B79">
        <w:rPr>
          <w:rFonts w:ascii="Book Antiqua" w:eastAsia="Book Antiqua" w:hAnsi="Book Antiqua" w:cs="Book Antiqua"/>
          <w:color w:val="000000"/>
          <w:shd w:val="clear" w:color="auto" w:fill="FFFFFF"/>
        </w:rPr>
        <w:t>intervention</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shd w:val="clear" w:color="auto" w:fill="FFFFFF"/>
          <w:vertAlign w:val="superscript"/>
        </w:rPr>
        <w:t>30</w:t>
      </w:r>
      <w:r w:rsidR="00EE1625" w:rsidRPr="00EE1625">
        <w:rPr>
          <w:rFonts w:ascii="Book Antiqua" w:eastAsia="Book Antiqua" w:hAnsi="Book Antiqua" w:cs="Book Antiqua"/>
          <w:color w:val="000000"/>
          <w:vertAlign w:val="superscript"/>
        </w:rPr>
        <w:t>]</w:t>
      </w:r>
      <w:r w:rsidRPr="006A1B79">
        <w:rPr>
          <w:rFonts w:ascii="Book Antiqua" w:eastAsia="Book Antiqua" w:hAnsi="Book Antiqua" w:cs="Book Antiqua"/>
          <w:color w:val="000000"/>
          <w:shd w:val="clear" w:color="auto" w:fill="FFFFFF"/>
        </w:rPr>
        <w:t xml:space="preserve">. </w:t>
      </w:r>
      <w:r w:rsidRPr="006A1B79">
        <w:rPr>
          <w:rFonts w:ascii="Book Antiqua" w:eastAsia="Book Antiqua" w:hAnsi="Book Antiqua" w:cs="Book Antiqua"/>
          <w:color w:val="000000"/>
        </w:rPr>
        <w:t xml:space="preserve">Deep learning is used in computer vision for imaging classification. Automatic image feature detection is its most prominent </w:t>
      </w:r>
      <w:proofErr w:type="gramStart"/>
      <w:r w:rsidRPr="006A1B79">
        <w:rPr>
          <w:rFonts w:ascii="Book Antiqua" w:eastAsia="Book Antiqua" w:hAnsi="Book Antiqua" w:cs="Book Antiqua"/>
          <w:color w:val="000000"/>
        </w:rPr>
        <w:t>advantage</w:t>
      </w:r>
      <w:r w:rsidR="00EE1625" w:rsidRPr="00EE1625">
        <w:rPr>
          <w:rFonts w:ascii="Book Antiqua" w:eastAsia="Book Antiqua" w:hAnsi="Book Antiqua" w:cs="Book Antiqua"/>
          <w:color w:val="000000"/>
          <w:vertAlign w:val="superscript"/>
        </w:rPr>
        <w:t>[</w:t>
      </w:r>
      <w:proofErr w:type="gramEnd"/>
      <w:r w:rsidR="00EE1625" w:rsidRPr="00EE1625">
        <w:rPr>
          <w:rFonts w:ascii="Book Antiqua" w:eastAsia="Book Antiqua" w:hAnsi="Book Antiqua" w:cs="Book Antiqua"/>
          <w:color w:val="000000"/>
          <w:vertAlign w:val="superscript"/>
        </w:rPr>
        <w:t>31]</w:t>
      </w:r>
      <w:r w:rsidRPr="006A1B79">
        <w:rPr>
          <w:rFonts w:ascii="Book Antiqua" w:eastAsia="Book Antiqua" w:hAnsi="Book Antiqua" w:cs="Book Antiqua"/>
          <w:color w:val="000000"/>
        </w:rPr>
        <w:t>. Few studies have described the use of deep learning for EUS image analysis since its introduction in 2019. One study was designed for IPMN malignancy di</w:t>
      </w:r>
      <w:r w:rsidR="00DD3B88">
        <w:rPr>
          <w:rFonts w:ascii="Book Antiqua" w:eastAsia="Book Antiqua" w:hAnsi="Book Antiqua" w:cs="Book Antiqua"/>
          <w:color w:val="000000"/>
        </w:rPr>
        <w:t>agnosis with an accuracy of 94</w:t>
      </w:r>
      <w:proofErr w:type="gramStart"/>
      <w:r w:rsidR="00DD3B88">
        <w:rPr>
          <w:rFonts w:ascii="Book Antiqua" w:eastAsia="Book Antiqua" w:hAnsi="Book Antiqua" w:cs="Book Antiqua"/>
          <w:color w:val="000000"/>
        </w:rPr>
        <w:t>%</w:t>
      </w:r>
      <w:r w:rsidRPr="00DD3B88">
        <w:rPr>
          <w:rFonts w:ascii="Book Antiqua" w:eastAsia="Book Antiqua" w:hAnsi="Book Antiqua" w:cs="Book Antiqua"/>
          <w:color w:val="000000"/>
          <w:vertAlign w:val="superscript"/>
        </w:rPr>
        <w:t>[</w:t>
      </w:r>
      <w:proofErr w:type="gramEnd"/>
      <w:r w:rsidRPr="00DD3B88">
        <w:rPr>
          <w:rFonts w:ascii="Book Antiqua" w:eastAsia="Book Antiqua" w:hAnsi="Book Antiqua" w:cs="Book Antiqua"/>
          <w:color w:val="000000"/>
          <w:vertAlign w:val="superscript"/>
        </w:rPr>
        <w:t>32]</w:t>
      </w:r>
      <w:r w:rsidRPr="006A1B79">
        <w:rPr>
          <w:rFonts w:ascii="Book Antiqua" w:eastAsia="Book Antiqua" w:hAnsi="Book Antiqua" w:cs="Book Antiqua"/>
          <w:color w:val="000000"/>
        </w:rPr>
        <w:t xml:space="preserve">, and another study by </w:t>
      </w:r>
      <w:proofErr w:type="spellStart"/>
      <w:r w:rsidRPr="006A1B79">
        <w:rPr>
          <w:rFonts w:ascii="Book Antiqua" w:eastAsia="Book Antiqua" w:hAnsi="Book Antiqua" w:cs="Book Antiqua"/>
          <w:color w:val="000000"/>
        </w:rPr>
        <w:t>Tonozuka</w:t>
      </w:r>
      <w:proofErr w:type="spellEnd"/>
      <w:r w:rsidRPr="006A1B79">
        <w:rPr>
          <w:rFonts w:ascii="Book Antiqua" w:eastAsia="Book Antiqua" w:hAnsi="Book Antiqua" w:cs="Book Antiqua"/>
          <w:color w:val="000000"/>
        </w:rPr>
        <w:t xml:space="preserve"> </w:t>
      </w:r>
      <w:r w:rsidRPr="006A1B79">
        <w:rPr>
          <w:rFonts w:ascii="Book Antiqua" w:eastAsia="Book Antiqua" w:hAnsi="Book Antiqua" w:cs="Book Antiqua"/>
          <w:i/>
          <w:iCs/>
          <w:color w:val="000000"/>
        </w:rPr>
        <w:t>et al</w:t>
      </w:r>
      <w:r w:rsidR="00DD3B88" w:rsidRPr="00DD3B88">
        <w:rPr>
          <w:rFonts w:ascii="Book Antiqua" w:eastAsia="Book Antiqua" w:hAnsi="Book Antiqua" w:cs="Book Antiqua"/>
          <w:color w:val="000000"/>
          <w:vertAlign w:val="superscript"/>
        </w:rPr>
        <w:t>[33]</w:t>
      </w:r>
      <w:r w:rsidRPr="006A1B79">
        <w:rPr>
          <w:rFonts w:ascii="Book Antiqua" w:eastAsia="Book Antiqua" w:hAnsi="Book Antiqua" w:cs="Book Antiqua"/>
          <w:color w:val="000000"/>
        </w:rPr>
        <w:t xml:space="preserve"> was the first deep learning AI study that evaluated the ability of AI to detect pancreatic cancer. This study showed promising results with a sensitivity of 92.4%, specificity of 84.1%, </w:t>
      </w:r>
      <w:r w:rsidR="00DD3B88" w:rsidRPr="00DD3B88">
        <w:rPr>
          <w:rFonts w:ascii="Book Antiqua" w:eastAsia="Book Antiqua" w:hAnsi="Book Antiqua" w:cs="Book Antiqua"/>
          <w:color w:val="000000"/>
        </w:rPr>
        <w:t>positive predictive values</w:t>
      </w:r>
      <w:r w:rsidRPr="006A1B79">
        <w:rPr>
          <w:rFonts w:ascii="Book Antiqua" w:eastAsia="Book Antiqua" w:hAnsi="Book Antiqua" w:cs="Book Antiqua"/>
          <w:color w:val="000000"/>
        </w:rPr>
        <w:t xml:space="preserve"> of 86.8% and </w:t>
      </w:r>
      <w:r w:rsidR="00DD3B88" w:rsidRPr="00DD3B88">
        <w:rPr>
          <w:rFonts w:ascii="Book Antiqua" w:eastAsia="Book Antiqua" w:hAnsi="Book Antiqua" w:cs="Book Antiqua"/>
          <w:color w:val="000000"/>
        </w:rPr>
        <w:t>negative predictive values</w:t>
      </w:r>
      <w:r w:rsidRPr="006A1B79">
        <w:rPr>
          <w:rFonts w:ascii="Book Antiqua" w:eastAsia="Book Antiqua" w:hAnsi="Book Antiqua" w:cs="Book Antiqua"/>
          <w:color w:val="000000"/>
        </w:rPr>
        <w:t xml:space="preserve"> of 90.7</w:t>
      </w:r>
      <w:proofErr w:type="gramStart"/>
      <w:r w:rsidRPr="006A1B79">
        <w:rPr>
          <w:rFonts w:ascii="Book Antiqua" w:eastAsia="Book Antiqua" w:hAnsi="Book Antiqua" w:cs="Book Antiqua"/>
          <w:color w:val="000000"/>
        </w:rPr>
        <w:t>%</w:t>
      </w:r>
      <w:r w:rsidR="00DD3B88" w:rsidRPr="00DD3B88">
        <w:rPr>
          <w:rFonts w:ascii="Book Antiqua" w:eastAsia="Book Antiqua" w:hAnsi="Book Antiqua" w:cs="Book Antiqua"/>
          <w:color w:val="000000"/>
          <w:vertAlign w:val="superscript"/>
        </w:rPr>
        <w:t>[</w:t>
      </w:r>
      <w:proofErr w:type="gramEnd"/>
      <w:r w:rsidR="00DD3B88" w:rsidRPr="00DD3B88">
        <w:rPr>
          <w:rFonts w:ascii="Book Antiqua" w:eastAsia="Book Antiqua" w:hAnsi="Book Antiqua" w:cs="Book Antiqua"/>
          <w:color w:val="000000"/>
          <w:vertAlign w:val="superscript"/>
        </w:rPr>
        <w:t>33]</w:t>
      </w:r>
      <w:r w:rsidRPr="006A1B79">
        <w:rPr>
          <w:rFonts w:ascii="Book Antiqua" w:eastAsia="Book Antiqua" w:hAnsi="Book Antiqua" w:cs="Book Antiqua"/>
          <w:color w:val="000000"/>
        </w:rPr>
        <w:t xml:space="preserve">. </w:t>
      </w:r>
    </w:p>
    <w:p w14:paraId="73FA6398" w14:textId="1A53064C" w:rsidR="00A77B3E" w:rsidRPr="006A1B79" w:rsidRDefault="008569EB" w:rsidP="00DD3B88">
      <w:pPr>
        <w:spacing w:line="360" w:lineRule="auto"/>
        <w:ind w:firstLineChars="200" w:firstLine="480"/>
        <w:jc w:val="both"/>
      </w:pPr>
      <w:r w:rsidRPr="006A1B79">
        <w:rPr>
          <w:rFonts w:ascii="Book Antiqua" w:eastAsia="Book Antiqua" w:hAnsi="Book Antiqua" w:cs="Book Antiqua"/>
          <w:color w:val="000000"/>
        </w:rPr>
        <w:t xml:space="preserve">In the future, AI can probably help in the treatment strategy ahead of tissue acquisition or in cases where biopsy is not feasible. AI can also decrease the risk of missing a lesion due to inattention and help in the training process of future </w:t>
      </w:r>
      <w:proofErr w:type="spellStart"/>
      <w:proofErr w:type="gramStart"/>
      <w:r w:rsidRPr="006A1B79">
        <w:rPr>
          <w:rFonts w:ascii="Book Antiqua" w:eastAsia="Book Antiqua" w:hAnsi="Book Antiqua" w:cs="Book Antiqua"/>
          <w:color w:val="000000"/>
        </w:rPr>
        <w:t>endosonographers</w:t>
      </w:r>
      <w:proofErr w:type="spellEnd"/>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34]</w:t>
      </w:r>
      <w:r w:rsidRPr="006A1B79">
        <w:rPr>
          <w:rFonts w:ascii="Book Antiqua" w:eastAsia="Book Antiqua" w:hAnsi="Book Antiqua" w:cs="Book Antiqua"/>
          <w:color w:val="000000"/>
        </w:rPr>
        <w:t xml:space="preserve">. </w:t>
      </w:r>
    </w:p>
    <w:p w14:paraId="67CBA3BF" w14:textId="77777777" w:rsidR="00A77B3E" w:rsidRPr="006A1B79" w:rsidRDefault="00A77B3E">
      <w:pPr>
        <w:spacing w:line="360" w:lineRule="auto"/>
        <w:jc w:val="both"/>
      </w:pPr>
    </w:p>
    <w:p w14:paraId="150E6A78" w14:textId="2E852889" w:rsidR="00A77B3E" w:rsidRPr="00E96158" w:rsidRDefault="008569EB">
      <w:pPr>
        <w:spacing w:line="360" w:lineRule="auto"/>
        <w:jc w:val="both"/>
        <w:rPr>
          <w:rFonts w:ascii="Book Antiqua" w:eastAsia="Book Antiqua" w:hAnsi="Book Antiqua" w:cs="Book Antiqua"/>
          <w:b/>
          <w:bCs/>
          <w:color w:val="000000"/>
          <w:u w:val="single"/>
        </w:rPr>
      </w:pPr>
      <w:r w:rsidRPr="00E96158">
        <w:rPr>
          <w:rFonts w:ascii="Book Antiqua" w:eastAsia="Book Antiqua" w:hAnsi="Book Antiqua" w:cs="Book Antiqua"/>
          <w:b/>
          <w:bCs/>
          <w:color w:val="000000"/>
          <w:u w:val="single"/>
        </w:rPr>
        <w:t>INTERVENTIONAL EUS IN PANCREATIC CANCER</w:t>
      </w:r>
    </w:p>
    <w:p w14:paraId="6517356A" w14:textId="108B237E" w:rsidR="00A77B3E" w:rsidRPr="00E96158" w:rsidRDefault="00E96158">
      <w:pPr>
        <w:spacing w:line="360" w:lineRule="auto"/>
        <w:jc w:val="both"/>
        <w:rPr>
          <w:b/>
          <w:i/>
        </w:rPr>
      </w:pPr>
      <w:r w:rsidRPr="00E96158">
        <w:rPr>
          <w:rFonts w:ascii="Book Antiqua" w:eastAsia="Book Antiqua" w:hAnsi="Book Antiqua" w:cs="Book Antiqua"/>
          <w:b/>
          <w:i/>
          <w:color w:val="000000"/>
        </w:rPr>
        <w:t>EUS-guided tissue acquisition</w:t>
      </w:r>
    </w:p>
    <w:p w14:paraId="77176CB6" w14:textId="170E02C9" w:rsidR="00A77B3E" w:rsidRPr="006A1B79" w:rsidRDefault="00256AE6">
      <w:pPr>
        <w:spacing w:line="360" w:lineRule="auto"/>
        <w:jc w:val="both"/>
      </w:pPr>
      <w:r w:rsidRPr="006A1B79">
        <w:rPr>
          <w:rFonts w:ascii="Book Antiqua" w:eastAsia="Book Antiqua" w:hAnsi="Book Antiqua" w:cs="Book Antiqua"/>
          <w:color w:val="000000"/>
        </w:rPr>
        <w:t>The mainstay for an accurate diagnosis of pancreatic cancer is based on tissue acquisition. EUS FNA has been the standard method to acquire pancreatic tissue for more than 25 years.</w:t>
      </w:r>
      <w:r w:rsidR="00734812" w:rsidRPr="006A1B79">
        <w:t xml:space="preserve"> </w:t>
      </w:r>
      <w:r w:rsidR="008569EB" w:rsidRPr="006A1B79">
        <w:rPr>
          <w:rFonts w:ascii="Book Antiqua" w:eastAsia="Book Antiqua" w:hAnsi="Book Antiqua" w:cs="Book Antiqua"/>
          <w:color w:val="000000"/>
        </w:rPr>
        <w:t xml:space="preserve">Great effort has been made to improve the diagnostic accuracy of </w:t>
      </w:r>
      <w:r w:rsidR="008569EB" w:rsidRPr="006A1B79">
        <w:rPr>
          <w:rFonts w:ascii="Book Antiqua" w:eastAsia="Book Antiqua" w:hAnsi="Book Antiqua" w:cs="Book Antiqua"/>
          <w:color w:val="000000"/>
        </w:rPr>
        <w:lastRenderedPageBreak/>
        <w:t xml:space="preserve">FNA. Different changes in the standard technique have been adapted to improve FNA performance. Regarding technical issues, the fanning technique, which involves sampling different areas of the lesion during a single needle pass, can decrease the number of passes needed for an adequate diagnosis and increase the number of patients in which the diagnosis can be achieved at the first attempt. The use of suction during FNA has been reported in a randomized controlled trial </w:t>
      </w:r>
      <w:r w:rsidR="00E96158">
        <w:rPr>
          <w:rFonts w:ascii="Book Antiqua" w:eastAsia="Book Antiqua" w:hAnsi="Book Antiqua" w:cs="Book Antiqua"/>
          <w:color w:val="000000"/>
        </w:rPr>
        <w:t xml:space="preserve">to improve diagnostic </w:t>
      </w:r>
      <w:proofErr w:type="gramStart"/>
      <w:r w:rsidR="00E96158">
        <w:rPr>
          <w:rFonts w:ascii="Book Antiqua" w:eastAsia="Book Antiqua" w:hAnsi="Book Antiqua" w:cs="Book Antiqua"/>
          <w:color w:val="000000"/>
        </w:rPr>
        <w:t>accuracy</w:t>
      </w:r>
      <w:r w:rsidR="008569EB" w:rsidRPr="00E96158">
        <w:rPr>
          <w:rFonts w:ascii="Book Antiqua" w:eastAsia="Book Antiqua" w:hAnsi="Book Antiqua" w:cs="Book Antiqua"/>
          <w:color w:val="000000"/>
          <w:vertAlign w:val="superscript"/>
        </w:rPr>
        <w:t>[</w:t>
      </w:r>
      <w:proofErr w:type="gramEnd"/>
      <w:r w:rsidR="008569EB" w:rsidRPr="00E96158">
        <w:rPr>
          <w:rFonts w:ascii="Book Antiqua" w:eastAsia="Book Antiqua" w:hAnsi="Book Antiqua" w:cs="Book Antiqua"/>
          <w:color w:val="000000"/>
          <w:vertAlign w:val="superscript"/>
        </w:rPr>
        <w:t>35]</w:t>
      </w:r>
      <w:r w:rsidR="008569EB" w:rsidRPr="006A1B79">
        <w:rPr>
          <w:rFonts w:ascii="Book Antiqua" w:eastAsia="Book Antiqua" w:hAnsi="Book Antiqua" w:cs="Book Antiqua"/>
          <w:color w:val="000000"/>
        </w:rPr>
        <w:t>, but the slow-pull technique in which no suction is applied has also been shown to yield equivalent results with less blood contamination</w:t>
      </w:r>
      <w:r w:rsidR="00E96158" w:rsidRPr="00E96158">
        <w:rPr>
          <w:rFonts w:ascii="Book Antiqua" w:eastAsia="Book Antiqua" w:hAnsi="Book Antiqua" w:cs="Book Antiqua"/>
          <w:color w:val="000000"/>
          <w:vertAlign w:val="superscript"/>
        </w:rPr>
        <w:t>[36]</w:t>
      </w:r>
      <w:r w:rsidR="008569EB" w:rsidRPr="006A1B79">
        <w:rPr>
          <w:rFonts w:ascii="Book Antiqua" w:eastAsia="Book Antiqua" w:hAnsi="Book Antiqua" w:cs="Book Antiqua"/>
          <w:color w:val="000000"/>
        </w:rPr>
        <w:t xml:space="preserve">. Finally, the number of passes recommended for a better diagnostic yield is 3 or 4. More than 4 passes have </w:t>
      </w:r>
      <w:r w:rsidR="00025579" w:rsidRPr="006A1B79">
        <w:rPr>
          <w:rFonts w:ascii="Book Antiqua" w:eastAsia="Book Antiqua" w:hAnsi="Book Antiqua" w:cs="Book Antiqua"/>
          <w:color w:val="000000"/>
        </w:rPr>
        <w:t xml:space="preserve">no </w:t>
      </w:r>
      <w:r w:rsidR="008569EB" w:rsidRPr="006A1B79">
        <w:rPr>
          <w:rFonts w:ascii="Book Antiqua" w:eastAsia="Book Antiqua" w:hAnsi="Book Antiqua" w:cs="Book Antiqua"/>
          <w:color w:val="000000"/>
        </w:rPr>
        <w:t xml:space="preserve">proven additional </w:t>
      </w:r>
      <w:proofErr w:type="gramStart"/>
      <w:r w:rsidR="008569EB" w:rsidRPr="006A1B79">
        <w:rPr>
          <w:rFonts w:ascii="Book Antiqua" w:eastAsia="Book Antiqua" w:hAnsi="Book Antiqua" w:cs="Book Antiqua"/>
          <w:color w:val="000000"/>
        </w:rPr>
        <w:t>benefit</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37]</w:t>
      </w:r>
      <w:r w:rsidR="008569EB" w:rsidRPr="006A1B79">
        <w:rPr>
          <w:rFonts w:ascii="Book Antiqua" w:eastAsia="Book Antiqua" w:hAnsi="Book Antiqua" w:cs="Book Antiqua"/>
          <w:color w:val="000000"/>
        </w:rPr>
        <w:t xml:space="preserve">. Other technical variations, such as puncture with or without the use of the stylet or the availability of an on-site cytologic evaluation, have </w:t>
      </w:r>
      <w:r w:rsidR="00DB3079" w:rsidRPr="006A1B79">
        <w:rPr>
          <w:rFonts w:ascii="Book Antiqua" w:eastAsia="Book Antiqua" w:hAnsi="Book Antiqua" w:cs="Book Antiqua"/>
          <w:color w:val="000000"/>
        </w:rPr>
        <w:t xml:space="preserve">provided no </w:t>
      </w:r>
      <w:r w:rsidR="008569EB" w:rsidRPr="006A1B79">
        <w:rPr>
          <w:rFonts w:ascii="Book Antiqua" w:eastAsia="Book Antiqua" w:hAnsi="Book Antiqua" w:cs="Book Antiqua"/>
          <w:color w:val="000000"/>
        </w:rPr>
        <w:t>significant improvement</w:t>
      </w:r>
      <w:r w:rsidR="00DB3079" w:rsidRPr="006A1B79">
        <w:rPr>
          <w:rFonts w:ascii="Book Antiqua" w:eastAsia="Book Antiqua" w:hAnsi="Book Antiqua" w:cs="Book Antiqua"/>
          <w:color w:val="000000"/>
        </w:rPr>
        <w:t>s</w:t>
      </w:r>
      <w:r w:rsidR="008569EB" w:rsidRPr="006A1B79">
        <w:rPr>
          <w:rFonts w:ascii="Book Antiqua" w:eastAsia="Book Antiqua" w:hAnsi="Book Antiqua" w:cs="Book Antiqua"/>
          <w:color w:val="000000"/>
        </w:rPr>
        <w:t xml:space="preserve"> in the diagnostic yield to ensure adequate EUS tissue acquisition.</w:t>
      </w:r>
    </w:p>
    <w:p w14:paraId="58B267CB" w14:textId="7155630E" w:rsidR="00A77B3E" w:rsidRPr="006A1B79" w:rsidRDefault="008569EB" w:rsidP="00E96158">
      <w:pPr>
        <w:spacing w:line="360" w:lineRule="auto"/>
        <w:ind w:firstLineChars="200" w:firstLine="480"/>
        <w:jc w:val="both"/>
      </w:pPr>
      <w:r w:rsidRPr="006A1B79">
        <w:rPr>
          <w:rFonts w:ascii="Book Antiqua" w:eastAsia="Book Antiqua" w:hAnsi="Book Antiqua" w:cs="Book Antiqua"/>
          <w:color w:val="000000"/>
        </w:rPr>
        <w:t>A variety of needles with modifications in the type of tip and needle size (diameter) have been manufactured, and their diagnostic performance has been evaluated. Different sizes, from 25</w:t>
      </w:r>
      <w:r w:rsidR="00001BC9" w:rsidRPr="006A1B79">
        <w:rPr>
          <w:rFonts w:ascii="Book Antiqua" w:eastAsia="Book Antiqua" w:hAnsi="Book Antiqua" w:cs="Book Antiqua"/>
          <w:color w:val="000000"/>
        </w:rPr>
        <w:t>G</w:t>
      </w:r>
      <w:r w:rsidRPr="006A1B79">
        <w:rPr>
          <w:rFonts w:ascii="Book Antiqua" w:eastAsia="Book Antiqua" w:hAnsi="Book Antiqua" w:cs="Book Antiqua"/>
          <w:color w:val="000000"/>
        </w:rPr>
        <w:t xml:space="preserve"> to 19</w:t>
      </w:r>
      <w:r w:rsidR="00001BC9" w:rsidRPr="006A1B79">
        <w:rPr>
          <w:rFonts w:ascii="Book Antiqua" w:eastAsia="Book Antiqua" w:hAnsi="Book Antiqua" w:cs="Book Antiqua"/>
          <w:color w:val="000000"/>
        </w:rPr>
        <w:t>G</w:t>
      </w:r>
      <w:r w:rsidRPr="006A1B79">
        <w:rPr>
          <w:rFonts w:ascii="Book Antiqua" w:eastAsia="Book Antiqua" w:hAnsi="Book Antiqua" w:cs="Book Antiqua"/>
          <w:color w:val="000000"/>
        </w:rPr>
        <w:t xml:space="preserve">, were produced to try to improve the sample size and ease of manipulation. No significant difference was seen in sample quality when different needle sizes were compared for solid pancreatic </w:t>
      </w:r>
      <w:proofErr w:type="gramStart"/>
      <w:r w:rsidRPr="006A1B79">
        <w:rPr>
          <w:rFonts w:ascii="Book Antiqua" w:eastAsia="Book Antiqua" w:hAnsi="Book Antiqua" w:cs="Book Antiqua"/>
          <w:color w:val="000000"/>
        </w:rPr>
        <w:t>lesions</w:t>
      </w:r>
      <w:r w:rsidR="00E96158">
        <w:rPr>
          <w:rFonts w:ascii="Book Antiqua" w:eastAsia="Book Antiqua" w:hAnsi="Book Antiqua" w:cs="Book Antiqua"/>
          <w:color w:val="000000"/>
          <w:vertAlign w:val="superscript"/>
        </w:rPr>
        <w:t>[</w:t>
      </w:r>
      <w:proofErr w:type="gramEnd"/>
      <w:r w:rsidR="00E96158">
        <w:rPr>
          <w:rFonts w:ascii="Book Antiqua" w:eastAsia="Book Antiqua" w:hAnsi="Book Antiqua" w:cs="Book Antiqua"/>
          <w:color w:val="000000"/>
          <w:vertAlign w:val="superscript"/>
        </w:rPr>
        <w:t>38,</w:t>
      </w:r>
      <w:r w:rsidR="00E96158" w:rsidRPr="00E96158">
        <w:rPr>
          <w:rFonts w:ascii="Book Antiqua" w:eastAsia="Book Antiqua" w:hAnsi="Book Antiqua" w:cs="Book Antiqua"/>
          <w:color w:val="000000"/>
          <w:vertAlign w:val="superscript"/>
        </w:rPr>
        <w:t>39]</w:t>
      </w:r>
      <w:r w:rsidRPr="006A1B79">
        <w:rPr>
          <w:rFonts w:ascii="Book Antiqua" w:eastAsia="Book Antiqua" w:hAnsi="Book Antiqua" w:cs="Book Antiqua"/>
          <w:color w:val="000000"/>
        </w:rPr>
        <w:t xml:space="preserve">. </w:t>
      </w:r>
    </w:p>
    <w:p w14:paraId="4F44C351" w14:textId="306677DC" w:rsidR="00A77B3E" w:rsidRPr="006A1B79" w:rsidRDefault="008569EB" w:rsidP="00E96158">
      <w:pPr>
        <w:spacing w:line="360" w:lineRule="auto"/>
        <w:ind w:firstLineChars="200" w:firstLine="480"/>
        <w:jc w:val="both"/>
      </w:pPr>
      <w:r w:rsidRPr="006A1B79">
        <w:rPr>
          <w:rFonts w:ascii="Book Antiqua" w:eastAsia="Book Antiqua" w:hAnsi="Book Antiqua" w:cs="Book Antiqua"/>
          <w:color w:val="000000"/>
        </w:rPr>
        <w:t xml:space="preserve">Recently, FNB needles have been made available. One can differentiate two types of FNB needles, namely, fenestrated needles, introduced in approximately 2010, and more recently, “cutting” needles with a </w:t>
      </w:r>
      <w:proofErr w:type="spellStart"/>
      <w:r w:rsidRPr="006A1B79">
        <w:rPr>
          <w:rFonts w:ascii="Book Antiqua" w:eastAsia="Book Antiqua" w:hAnsi="Book Antiqua" w:cs="Book Antiqua"/>
          <w:color w:val="000000"/>
        </w:rPr>
        <w:t>bevelless</w:t>
      </w:r>
      <w:proofErr w:type="spellEnd"/>
      <w:r w:rsidRPr="006A1B79">
        <w:rPr>
          <w:rFonts w:ascii="Book Antiqua" w:eastAsia="Book Antiqua" w:hAnsi="Book Antiqua" w:cs="Book Antiqua"/>
          <w:color w:val="000000"/>
        </w:rPr>
        <w:t xml:space="preserve">, dented tip. Both types aim to provide core tissue samples. The performance of regular FNA needles with reverse bevel needles was compared. A randomized controlled trial reported that fewer passes are needed to obtain an adequate sample and better histological diagnosis with reverse bevel </w:t>
      </w:r>
      <w:proofErr w:type="gramStart"/>
      <w:r w:rsidRPr="006A1B79">
        <w:rPr>
          <w:rFonts w:ascii="Book Antiqua" w:eastAsia="Book Antiqua" w:hAnsi="Book Antiqua" w:cs="Book Antiqua"/>
          <w:color w:val="000000"/>
        </w:rPr>
        <w:t>needles</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40]</w:t>
      </w:r>
      <w:r w:rsidRPr="006A1B79">
        <w:rPr>
          <w:rFonts w:ascii="Book Antiqua" w:eastAsia="Book Antiqua" w:hAnsi="Book Antiqua" w:cs="Book Antiqua"/>
          <w:color w:val="000000"/>
        </w:rPr>
        <w:t xml:space="preserve">. Nevertheless, a different meta-analysis showed no significant difference in diagnostic accuracy between these two different needle </w:t>
      </w:r>
      <w:proofErr w:type="gramStart"/>
      <w:r w:rsidRPr="006A1B79">
        <w:rPr>
          <w:rFonts w:ascii="Book Antiqua" w:eastAsia="Book Antiqua" w:hAnsi="Book Antiqua" w:cs="Book Antiqua"/>
          <w:color w:val="000000"/>
        </w:rPr>
        <w:t>types</w:t>
      </w:r>
      <w:r w:rsidR="00E96158" w:rsidRPr="00E96158">
        <w:rPr>
          <w:rFonts w:ascii="Book Antiqua" w:eastAsia="Book Antiqua" w:hAnsi="Book Antiqua" w:cs="Book Antiqua"/>
          <w:color w:val="000000"/>
          <w:vertAlign w:val="superscript"/>
        </w:rPr>
        <w:t>[</w:t>
      </w:r>
      <w:proofErr w:type="gramEnd"/>
      <w:r w:rsidR="00E96158" w:rsidRPr="00E96158">
        <w:rPr>
          <w:rFonts w:ascii="Book Antiqua" w:eastAsia="Book Antiqua" w:hAnsi="Book Antiqua" w:cs="Book Antiqua"/>
          <w:color w:val="000000"/>
          <w:vertAlign w:val="superscript"/>
        </w:rPr>
        <w:t>41]</w:t>
      </w:r>
      <w:r w:rsidRPr="006A1B79">
        <w:rPr>
          <w:rFonts w:ascii="Book Antiqua" w:eastAsia="Book Antiqua" w:hAnsi="Book Antiqua" w:cs="Book Antiqua"/>
          <w:color w:val="000000"/>
        </w:rPr>
        <w:t xml:space="preserve">. </w:t>
      </w:r>
    </w:p>
    <w:p w14:paraId="1C05DBD6" w14:textId="3703C7EF" w:rsidR="00A77B3E" w:rsidRPr="006A1B79" w:rsidRDefault="008569EB" w:rsidP="00E96158">
      <w:pPr>
        <w:spacing w:line="360" w:lineRule="auto"/>
        <w:ind w:firstLineChars="200" w:firstLine="480"/>
        <w:jc w:val="both"/>
        <w:rPr>
          <w:strike/>
        </w:rPr>
      </w:pPr>
      <w:r w:rsidRPr="006A1B79">
        <w:rPr>
          <w:rFonts w:ascii="Book Antiqua" w:eastAsia="Book Antiqua" w:hAnsi="Book Antiqua" w:cs="Book Antiqua"/>
          <w:color w:val="000000"/>
        </w:rPr>
        <w:t xml:space="preserve">“Cutting” needles provide core biopsy tissue and permit the preservation of cellular architecture, allowing FNB molecular profiles of pancreatic samples to be </w:t>
      </w:r>
      <w:r w:rsidRPr="006A1B79">
        <w:rPr>
          <w:rFonts w:ascii="Book Antiqua" w:eastAsia="Book Antiqua" w:hAnsi="Book Antiqua" w:cs="Book Antiqua"/>
          <w:color w:val="000000"/>
        </w:rPr>
        <w:lastRenderedPageBreak/>
        <w:t>obtained for personalized oncologic</w:t>
      </w:r>
      <w:r w:rsidR="008716D6" w:rsidRPr="006A1B79">
        <w:rPr>
          <w:rFonts w:ascii="Book Antiqua" w:eastAsia="Book Antiqua" w:hAnsi="Book Antiqua" w:cs="Book Antiqua"/>
          <w:color w:val="000000"/>
        </w:rPr>
        <w:t>al</w:t>
      </w:r>
      <w:r w:rsidRPr="006A1B79">
        <w:rPr>
          <w:rFonts w:ascii="Book Antiqua" w:eastAsia="Book Antiqua" w:hAnsi="Book Antiqua" w:cs="Book Antiqua"/>
          <w:color w:val="000000"/>
        </w:rPr>
        <w:t xml:space="preserve"> treatment. Two different types of “cutting” needles are available: </w:t>
      </w:r>
      <w:r w:rsidR="00E96158">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Franseen</w:t>
      </w:r>
      <w:proofErr w:type="spellEnd"/>
      <w:r w:rsidRPr="006A1B79">
        <w:rPr>
          <w:rFonts w:ascii="Book Antiqua" w:eastAsia="Book Antiqua" w:hAnsi="Book Antiqua" w:cs="Book Antiqua"/>
          <w:color w:val="000000"/>
        </w:rPr>
        <w:t xml:space="preserve"> needle and a fork-tip needle.</w:t>
      </w:r>
    </w:p>
    <w:p w14:paraId="27CF5951" w14:textId="0FF58326" w:rsidR="00A77B3E" w:rsidRPr="00EE79FB" w:rsidRDefault="008569EB" w:rsidP="00E96158">
      <w:pPr>
        <w:spacing w:line="360" w:lineRule="auto"/>
        <w:ind w:firstLineChars="200" w:firstLine="480"/>
        <w:jc w:val="both"/>
        <w:rPr>
          <w:lang w:eastAsia="zh-CN"/>
        </w:rPr>
      </w:pPr>
      <w:r w:rsidRPr="006A1B79">
        <w:rPr>
          <w:rFonts w:ascii="Book Antiqua" w:eastAsia="Book Antiqua" w:hAnsi="Book Antiqua" w:cs="Book Antiqua"/>
          <w:color w:val="000000"/>
        </w:rPr>
        <w:t>A recent meta-analysis including only randomized controlled trials comparing FNA and FNB for solid pancreatic needles showed comparable results regarding sample adequacy and diagnostic accuracy, with similar sensitivity for both needles (93.1% for FNB and 90.4% for FNA)</w:t>
      </w:r>
      <w:r w:rsidR="00EE79FB" w:rsidRPr="00EE79FB">
        <w:rPr>
          <w:rFonts w:ascii="Book Antiqua" w:eastAsia="Book Antiqua" w:hAnsi="Book Antiqua" w:cs="Book Antiqua"/>
          <w:color w:val="000000"/>
          <w:vertAlign w:val="superscript"/>
        </w:rPr>
        <w:t>[42]</w:t>
      </w:r>
      <w:r w:rsidRPr="006A1B79">
        <w:rPr>
          <w:rFonts w:ascii="Book Antiqua" w:eastAsia="Book Antiqua" w:hAnsi="Book Antiqua" w:cs="Book Antiqua"/>
          <w:color w:val="000000"/>
        </w:rPr>
        <w:t>. One of these studies yielded a higher</w:t>
      </w:r>
      <w:r w:rsidR="00E54BAF"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quality histological sample with the FNB needle when compared with the standard FNA needle, with the former achieving better histol</w:t>
      </w:r>
      <w:r w:rsidR="00EE79FB">
        <w:rPr>
          <w:rFonts w:ascii="Book Antiqua" w:eastAsia="Book Antiqua" w:hAnsi="Book Antiqua" w:cs="Book Antiqua"/>
          <w:color w:val="000000"/>
        </w:rPr>
        <w:t>ogical architecture retainment</w:t>
      </w:r>
      <w:r w:rsidRPr="00EE79FB">
        <w:rPr>
          <w:rFonts w:ascii="Book Antiqua" w:eastAsia="Book Antiqua" w:hAnsi="Book Antiqua" w:cs="Book Antiqua"/>
          <w:color w:val="000000"/>
          <w:vertAlign w:val="superscript"/>
        </w:rPr>
        <w:t>[43]</w:t>
      </w:r>
      <w:r w:rsidRPr="006A1B79">
        <w:rPr>
          <w:rFonts w:ascii="Book Antiqua" w:eastAsia="Book Antiqua" w:hAnsi="Book Antiqua" w:cs="Book Antiqua"/>
          <w:color w:val="000000"/>
        </w:rPr>
        <w:t xml:space="preserve"> (Figure 1)</w:t>
      </w:r>
      <w:r w:rsidR="00EE79FB">
        <w:rPr>
          <w:rFonts w:ascii="Book Antiqua" w:hAnsi="Book Antiqua" w:cs="Book Antiqua" w:hint="eastAsia"/>
          <w:color w:val="000000"/>
          <w:lang w:eastAsia="zh-CN"/>
        </w:rPr>
        <w:t>.</w:t>
      </w:r>
    </w:p>
    <w:p w14:paraId="58A23138" w14:textId="16828060" w:rsidR="00A77B3E" w:rsidRPr="006A1B79" w:rsidRDefault="008569EB" w:rsidP="00EE79FB">
      <w:pPr>
        <w:spacing w:line="360" w:lineRule="auto"/>
        <w:ind w:firstLineChars="200" w:firstLine="480"/>
        <w:jc w:val="both"/>
      </w:pPr>
      <w:r w:rsidRPr="006A1B79">
        <w:rPr>
          <w:rFonts w:ascii="Book Antiqua" w:eastAsia="Book Antiqua" w:hAnsi="Book Antiqua" w:cs="Book Antiqua"/>
          <w:color w:val="000000"/>
        </w:rPr>
        <w:t>Complications due to EUS-guided tissue acquisition have been described in 0.5</w:t>
      </w:r>
      <w:r w:rsidR="00EE79FB"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-3% of cases, including acute pancreatitis, infection, perforation, and </w:t>
      </w:r>
      <w:proofErr w:type="gramStart"/>
      <w:r w:rsidRPr="006A1B79">
        <w:rPr>
          <w:rFonts w:ascii="Book Antiqua" w:eastAsia="Book Antiqua" w:hAnsi="Book Antiqua" w:cs="Book Antiqua"/>
          <w:color w:val="000000"/>
        </w:rPr>
        <w:t>bleeding</w:t>
      </w:r>
      <w:r w:rsidR="00EE79FB" w:rsidRPr="00EE79FB">
        <w:rPr>
          <w:rFonts w:ascii="Book Antiqua" w:eastAsia="Book Antiqua" w:hAnsi="Book Antiqua" w:cs="Book Antiqua"/>
          <w:color w:val="000000"/>
          <w:vertAlign w:val="superscript"/>
        </w:rPr>
        <w:t>[</w:t>
      </w:r>
      <w:proofErr w:type="gramEnd"/>
      <w:r w:rsidR="00EE79FB" w:rsidRPr="00EE79FB">
        <w:rPr>
          <w:rFonts w:ascii="Book Antiqua" w:eastAsia="Book Antiqua" w:hAnsi="Book Antiqua" w:cs="Book Antiqua"/>
          <w:color w:val="000000"/>
          <w:vertAlign w:val="superscript"/>
        </w:rPr>
        <w:t>44]</w:t>
      </w:r>
      <w:r w:rsidRPr="006A1B79">
        <w:rPr>
          <w:rFonts w:ascii="Book Antiqua" w:eastAsia="Book Antiqua" w:hAnsi="Book Antiqua" w:cs="Book Antiqua"/>
          <w:color w:val="000000"/>
        </w:rPr>
        <w:t>. Although less frequently, needle tract seeding has also been described. This complication has a prevalence of 0.003</w:t>
      </w:r>
      <w:r w:rsidR="00EE79FB"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-0.009% with FNA needles, and to our knowledge, only one case of needle tract seeding has been reported with FNB </w:t>
      </w:r>
      <w:proofErr w:type="gramStart"/>
      <w:r w:rsidRPr="006A1B79">
        <w:rPr>
          <w:rFonts w:ascii="Book Antiqua" w:eastAsia="Book Antiqua" w:hAnsi="Book Antiqua" w:cs="Book Antiqua"/>
          <w:color w:val="000000"/>
        </w:rPr>
        <w:t>needles</w:t>
      </w:r>
      <w:r w:rsidR="00EE79FB" w:rsidRPr="00EE79FB">
        <w:rPr>
          <w:rFonts w:ascii="Book Antiqua" w:eastAsia="Book Antiqua" w:hAnsi="Book Antiqua" w:cs="Book Antiqua"/>
          <w:color w:val="000000"/>
          <w:vertAlign w:val="superscript"/>
        </w:rPr>
        <w:t>[</w:t>
      </w:r>
      <w:proofErr w:type="gramEnd"/>
      <w:r w:rsidR="00EE79FB" w:rsidRPr="00EE79FB">
        <w:rPr>
          <w:rFonts w:ascii="Book Antiqua" w:eastAsia="Book Antiqua" w:hAnsi="Book Antiqua" w:cs="Book Antiqua"/>
          <w:color w:val="000000"/>
          <w:vertAlign w:val="superscript"/>
        </w:rPr>
        <w:t>45]</w:t>
      </w:r>
      <w:r w:rsidRPr="006A1B79">
        <w:rPr>
          <w:rFonts w:ascii="Book Antiqua" w:eastAsia="Book Antiqua" w:hAnsi="Book Antiqua" w:cs="Book Antiqua"/>
          <w:color w:val="000000"/>
        </w:rPr>
        <w:t xml:space="preserve">. Even though the risk is low, we should be aware of this risk mainly for cases in which surgery is performed, but the needle site of puncture is not within the scope of surgical </w:t>
      </w:r>
      <w:proofErr w:type="gramStart"/>
      <w:r w:rsidRPr="006A1B79">
        <w:rPr>
          <w:rFonts w:ascii="Book Antiqua" w:eastAsia="Book Antiqua" w:hAnsi="Book Antiqua" w:cs="Book Antiqua"/>
          <w:color w:val="000000"/>
        </w:rPr>
        <w:t>resection</w:t>
      </w:r>
      <w:r w:rsidR="00EE79FB">
        <w:rPr>
          <w:rFonts w:ascii="Book Antiqua" w:eastAsia="Book Antiqua" w:hAnsi="Book Antiqua" w:cs="Book Antiqua"/>
          <w:color w:val="000000"/>
          <w:vertAlign w:val="superscript"/>
        </w:rPr>
        <w:t>[</w:t>
      </w:r>
      <w:proofErr w:type="gramEnd"/>
      <w:r w:rsidR="00EE79FB">
        <w:rPr>
          <w:rFonts w:ascii="Book Antiqua" w:eastAsia="Book Antiqua" w:hAnsi="Book Antiqua" w:cs="Book Antiqua"/>
          <w:color w:val="000000"/>
          <w:vertAlign w:val="superscript"/>
        </w:rPr>
        <w:t>44,</w:t>
      </w:r>
      <w:r w:rsidR="00EE79FB" w:rsidRPr="00EE79FB">
        <w:rPr>
          <w:rFonts w:ascii="Book Antiqua" w:eastAsia="Book Antiqua" w:hAnsi="Book Antiqua" w:cs="Book Antiqua"/>
          <w:color w:val="000000"/>
          <w:vertAlign w:val="superscript"/>
        </w:rPr>
        <w:t>45]</w:t>
      </w:r>
      <w:r w:rsidRPr="006A1B79">
        <w:rPr>
          <w:rFonts w:ascii="Book Antiqua" w:eastAsia="Book Antiqua" w:hAnsi="Book Antiqua" w:cs="Book Antiqua"/>
          <w:color w:val="000000"/>
        </w:rPr>
        <w:t xml:space="preserve">. </w:t>
      </w:r>
    </w:p>
    <w:p w14:paraId="61472568" w14:textId="77777777" w:rsidR="00A77B3E" w:rsidRPr="006A1B79" w:rsidRDefault="00A77B3E">
      <w:pPr>
        <w:spacing w:line="360" w:lineRule="auto"/>
        <w:jc w:val="both"/>
      </w:pPr>
    </w:p>
    <w:p w14:paraId="0172EE7C" w14:textId="47D0852B" w:rsidR="00A77B3E" w:rsidRPr="005558D6" w:rsidRDefault="008569EB">
      <w:pPr>
        <w:spacing w:line="360" w:lineRule="auto"/>
        <w:jc w:val="both"/>
        <w:rPr>
          <w:b/>
          <w:i/>
        </w:rPr>
      </w:pPr>
      <w:r w:rsidRPr="005558D6">
        <w:rPr>
          <w:rFonts w:ascii="Book Antiqua" w:eastAsia="Book Antiqua" w:hAnsi="Book Antiqua" w:cs="Book Antiqua"/>
          <w:b/>
          <w:i/>
          <w:color w:val="000000"/>
        </w:rPr>
        <w:t>E</w:t>
      </w:r>
      <w:r w:rsidR="005558D6" w:rsidRPr="005558D6">
        <w:rPr>
          <w:rFonts w:ascii="Book Antiqua" w:hAnsi="Book Antiqua" w:cs="Book Antiqua" w:hint="eastAsia"/>
          <w:b/>
          <w:i/>
          <w:color w:val="000000"/>
          <w:lang w:eastAsia="zh-CN"/>
        </w:rPr>
        <w:t>US</w:t>
      </w:r>
      <w:r w:rsidRPr="005558D6">
        <w:rPr>
          <w:rFonts w:ascii="Book Antiqua" w:eastAsia="Book Antiqua" w:hAnsi="Book Antiqua" w:cs="Book Antiqua"/>
          <w:b/>
          <w:i/>
          <w:color w:val="000000"/>
        </w:rPr>
        <w:t xml:space="preserve"> </w:t>
      </w:r>
      <w:r w:rsidR="005558D6" w:rsidRPr="005558D6">
        <w:rPr>
          <w:rFonts w:ascii="Book Antiqua" w:eastAsia="Book Antiqua" w:hAnsi="Book Antiqua" w:cs="Book Antiqua"/>
          <w:b/>
          <w:i/>
          <w:color w:val="000000"/>
        </w:rPr>
        <w:t>fiducials</w:t>
      </w:r>
      <w:r w:rsidRPr="005558D6">
        <w:rPr>
          <w:rFonts w:ascii="Book Antiqua" w:eastAsia="Book Antiqua" w:hAnsi="Book Antiqua" w:cs="Book Antiqua"/>
          <w:b/>
          <w:i/>
          <w:color w:val="000000"/>
        </w:rPr>
        <w:t xml:space="preserve"> </w:t>
      </w:r>
      <w:r w:rsidR="005558D6" w:rsidRPr="005558D6">
        <w:rPr>
          <w:rFonts w:ascii="Book Antiqua" w:eastAsia="Book Antiqua" w:hAnsi="Book Antiqua" w:cs="Book Antiqua"/>
          <w:b/>
          <w:i/>
          <w:color w:val="000000"/>
        </w:rPr>
        <w:t>placement</w:t>
      </w:r>
    </w:p>
    <w:p w14:paraId="3133CD82" w14:textId="12D55295" w:rsidR="00A77B3E" w:rsidRPr="006A1B79" w:rsidRDefault="008569EB">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The only curative option in patients with pancreatic cancer is surgical resection. Unfortunately, only 20% of patients are surgical candidates after adequate diagnostic evaluation and </w:t>
      </w:r>
      <w:proofErr w:type="gramStart"/>
      <w:r w:rsidRPr="006A1B79">
        <w:rPr>
          <w:rFonts w:ascii="Book Antiqua" w:eastAsia="Book Antiqua" w:hAnsi="Book Antiqua" w:cs="Book Antiqua"/>
          <w:color w:val="000000"/>
        </w:rPr>
        <w:t>staging</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46]</w:t>
      </w:r>
      <w:r w:rsidRPr="006A1B79">
        <w:rPr>
          <w:rFonts w:ascii="Book Antiqua" w:eastAsia="Book Antiqua" w:hAnsi="Book Antiqua" w:cs="Book Antiqua"/>
          <w:color w:val="000000"/>
        </w:rPr>
        <w:t xml:space="preserve">. In advanced stages, chemotherapy and radiotherapy can improve survival and quality of </w:t>
      </w:r>
      <w:proofErr w:type="gramStart"/>
      <w:r w:rsidRPr="006A1B79">
        <w:rPr>
          <w:rFonts w:ascii="Book Antiqua" w:eastAsia="Book Antiqua" w:hAnsi="Book Antiqua" w:cs="Book Antiqua"/>
          <w:color w:val="000000"/>
        </w:rPr>
        <w:t>life</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47]</w:t>
      </w:r>
      <w:r w:rsidRPr="006A1B79">
        <w:rPr>
          <w:rFonts w:ascii="Book Antiqua" w:eastAsia="Book Antiqua" w:hAnsi="Book Antiqua" w:cs="Book Antiqua"/>
          <w:color w:val="000000"/>
        </w:rPr>
        <w:t xml:space="preserve">. Image-guided radiotherapy (IGRT) can precisely deliver radiation to the target lesion through real-time advanced imaging guidance to decrease toxicity to surrounding tissue. Stereotactic body radiotherapy (SBRT) is a form of IGRT in which multiple beam radiation allows high-dose radiation therapy to a select location for a precise target </w:t>
      </w:r>
      <w:proofErr w:type="gramStart"/>
      <w:r w:rsidRPr="006A1B79">
        <w:rPr>
          <w:rFonts w:ascii="Book Antiqua" w:eastAsia="Book Antiqua" w:hAnsi="Book Antiqua" w:cs="Book Antiqua"/>
          <w:color w:val="000000"/>
        </w:rPr>
        <w:t>treatment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48]</w:t>
      </w:r>
      <w:r w:rsidRPr="006A1B79">
        <w:rPr>
          <w:rFonts w:ascii="Book Antiqua" w:eastAsia="Book Antiqua" w:hAnsi="Book Antiqua" w:cs="Book Antiqua"/>
          <w:color w:val="000000"/>
        </w:rPr>
        <w:t xml:space="preserve">. This technique allows adequate control of local disease with a significant decrease in radiation </w:t>
      </w:r>
      <w:proofErr w:type="gramStart"/>
      <w:r w:rsidRPr="006A1B79">
        <w:rPr>
          <w:rFonts w:ascii="Book Antiqua" w:eastAsia="Book Antiqua" w:hAnsi="Book Antiqua" w:cs="Book Antiqua"/>
          <w:color w:val="000000"/>
        </w:rPr>
        <w:t>toxicity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49]</w:t>
      </w:r>
      <w:r w:rsidRPr="006A1B79">
        <w:rPr>
          <w:rFonts w:ascii="Book Antiqua" w:eastAsia="Book Antiqua" w:hAnsi="Book Antiqua" w:cs="Book Antiqua"/>
          <w:color w:val="000000"/>
        </w:rPr>
        <w:t xml:space="preserve">. To achieve this goal, implantable markers (fiducials) are needed as landmarks for precise radiation delivery. Fiducials are radiopaque markers, usually made of gold, placed in the target lesion to ease accurate radiation treatment. Originally, fiducials were placed either </w:t>
      </w:r>
      <w:r w:rsidRPr="006A1B79">
        <w:rPr>
          <w:rFonts w:ascii="Book Antiqua" w:eastAsia="Book Antiqua" w:hAnsi="Book Antiqua" w:cs="Book Antiqua"/>
          <w:color w:val="000000"/>
        </w:rPr>
        <w:lastRenderedPageBreak/>
        <w:t>percutaneously or surgically. The former has the limitation of intervening structures in the needle tract, and the latter requires a more invasive procedure. EUS fiducial placement has emerged as a potential alternative to avoid these hurdles. Initially, they were placed with a 19G FNA needle, but due to the stiffness of these needles, smaller fiducials were developed for 22G FNA needle placement. Recently, preloaded needles became available to ease this procedure. A recent meta-analysis evaluated technical aspects of EUS-guided fiducial placement specifically for pancreatic cancer. This study showed an overall technical success rate of 96.27%, a migration rate of 4.33% and an adverse event rate of 4.85</w:t>
      </w:r>
      <w:proofErr w:type="gramStart"/>
      <w:r w:rsidRPr="006A1B79">
        <w:rPr>
          <w:rFonts w:ascii="Book Antiqua" w:eastAsia="Book Antiqua" w:hAnsi="Book Antiqua" w:cs="Book Antiqua"/>
          <w:color w:val="000000"/>
        </w:rPr>
        <w: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50]</w:t>
      </w:r>
      <w:r w:rsidRPr="006A1B79">
        <w:rPr>
          <w:rFonts w:ascii="Book Antiqua" w:eastAsia="Book Antiqua" w:hAnsi="Book Antiqua" w:cs="Book Antiqua"/>
          <w:color w:val="000000"/>
        </w:rPr>
        <w:t xml:space="preserve">. </w:t>
      </w:r>
    </w:p>
    <w:p w14:paraId="0B8954C1" w14:textId="77777777" w:rsidR="006F7497" w:rsidRPr="006A1B79" w:rsidRDefault="006F7497">
      <w:pPr>
        <w:spacing w:line="360" w:lineRule="auto"/>
        <w:jc w:val="both"/>
      </w:pPr>
    </w:p>
    <w:p w14:paraId="2B5FD27D" w14:textId="1029FFF7" w:rsidR="00A77B3E" w:rsidRPr="005558D6" w:rsidRDefault="005558D6">
      <w:pPr>
        <w:spacing w:line="360" w:lineRule="auto"/>
        <w:jc w:val="both"/>
        <w:rPr>
          <w:b/>
          <w:i/>
        </w:rPr>
      </w:pPr>
      <w:r w:rsidRPr="005558D6">
        <w:rPr>
          <w:rFonts w:ascii="Book Antiqua" w:eastAsia="Book Antiqua" w:hAnsi="Book Antiqua" w:cs="Book Antiqua"/>
          <w:b/>
          <w:i/>
          <w:color w:val="000000"/>
        </w:rPr>
        <w:t>Radiofrequency ablation</w:t>
      </w:r>
    </w:p>
    <w:p w14:paraId="161AD7B9" w14:textId="786CE36F" w:rsidR="00A77B3E" w:rsidRPr="006A1B79" w:rsidRDefault="008569EB">
      <w:pPr>
        <w:spacing w:line="360" w:lineRule="auto"/>
        <w:jc w:val="both"/>
      </w:pPr>
      <w:r w:rsidRPr="006A1B79">
        <w:rPr>
          <w:rFonts w:ascii="Book Antiqua" w:eastAsia="Book Antiqua" w:hAnsi="Book Antiqua" w:cs="Book Antiqua"/>
          <w:color w:val="000000"/>
        </w:rPr>
        <w:t xml:space="preserve">Radiofrequency ablation (RFA) is a local procedure that generates tissue coagulative necrosis induced by high </w:t>
      </w:r>
      <w:proofErr w:type="gramStart"/>
      <w:r w:rsidRPr="006A1B79">
        <w:rPr>
          <w:rFonts w:ascii="Book Antiqua" w:eastAsia="Book Antiqua" w:hAnsi="Book Antiqua" w:cs="Book Antiqua"/>
          <w:color w:val="000000"/>
        </w:rPr>
        <w:t>temperature</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51]</w:t>
      </w:r>
      <w:r w:rsidRPr="006A1B79">
        <w:rPr>
          <w:rFonts w:ascii="Book Antiqua" w:eastAsia="Book Antiqua" w:hAnsi="Book Antiqua" w:cs="Book Antiqua"/>
          <w:color w:val="000000"/>
        </w:rPr>
        <w:t xml:space="preserve">. This is a well-established treatment for solid tumors of the kidney, lung and liver. Recently, an EUS RFA device composed of a specifically designed 19G needle and a purpose-built RF generator was developed to perform RFA treatment under EUS guidance. This technique produces local ablation through thermal coagulation and is also assumed by some authors to stimulate the immune response by the release of antitumoral-specific antigens (also known as the abscopal effect), thus potentially offering two different therapeutic </w:t>
      </w:r>
      <w:proofErr w:type="gramStart"/>
      <w:r w:rsidRPr="006A1B79">
        <w:rPr>
          <w:rFonts w:ascii="Book Antiqua" w:eastAsia="Book Antiqua" w:hAnsi="Book Antiqua" w:cs="Book Antiqua"/>
          <w:color w:val="000000"/>
        </w:rPr>
        <w:t>mechanisms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52]</w:t>
      </w:r>
      <w:r w:rsidRPr="006A1B79">
        <w:rPr>
          <w:rFonts w:ascii="Book Antiqua" w:eastAsia="Book Antiqua" w:hAnsi="Book Antiqua" w:cs="Book Antiqua"/>
          <w:color w:val="000000"/>
        </w:rPr>
        <w:t xml:space="preserve">. It is important to point out that this </w:t>
      </w:r>
      <w:r w:rsidR="009C1C2E" w:rsidRPr="006A1B79">
        <w:rPr>
          <w:rFonts w:ascii="Book Antiqua" w:eastAsia="Book Antiqua" w:hAnsi="Book Antiqua" w:cs="Book Antiqua"/>
          <w:color w:val="000000"/>
        </w:rPr>
        <w:t xml:space="preserve">latter </w:t>
      </w:r>
      <w:r w:rsidRPr="006A1B79">
        <w:rPr>
          <w:rFonts w:ascii="Book Antiqua" w:eastAsia="Book Antiqua" w:hAnsi="Book Antiqua" w:cs="Book Antiqua"/>
          <w:color w:val="000000"/>
        </w:rPr>
        <w:t xml:space="preserve">effect has been adequately described in many reports, but it is a rarely recognized clinical </w:t>
      </w:r>
      <w:proofErr w:type="gramStart"/>
      <w:r w:rsidRPr="006A1B79">
        <w:rPr>
          <w:rFonts w:ascii="Book Antiqua" w:eastAsia="Book Antiqua" w:hAnsi="Book Antiqua" w:cs="Book Antiqua"/>
          <w:color w:val="000000"/>
        </w:rPr>
        <w:t>event</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53]</w:t>
      </w:r>
      <w:r w:rsidRPr="006A1B79">
        <w:rPr>
          <w:rFonts w:ascii="Book Antiqua" w:eastAsia="Book Antiqua" w:hAnsi="Book Antiqua" w:cs="Book Antiqua"/>
          <w:color w:val="000000"/>
        </w:rPr>
        <w:t xml:space="preserve">. </w:t>
      </w:r>
    </w:p>
    <w:p w14:paraId="1ED288EC" w14:textId="0269E37E" w:rsidR="00A77B3E" w:rsidRPr="006A1B79" w:rsidRDefault="008569EB" w:rsidP="005558D6">
      <w:pPr>
        <w:spacing w:line="360" w:lineRule="auto"/>
        <w:ind w:firstLineChars="200" w:firstLine="480"/>
        <w:jc w:val="both"/>
      </w:pPr>
      <w:r w:rsidRPr="006A1B79">
        <w:rPr>
          <w:rFonts w:ascii="Book Antiqua" w:eastAsia="Book Antiqua" w:hAnsi="Book Antiqua" w:cs="Book Antiqua"/>
          <w:color w:val="000000"/>
        </w:rPr>
        <w:t xml:space="preserve">As with every invasive procedure, there are potential adverse events, including pancreatitis, pancreatic duct strictures, bowel perforation, bleeding and </w:t>
      </w:r>
      <w:proofErr w:type="gramStart"/>
      <w:r w:rsidRPr="006A1B79">
        <w:rPr>
          <w:rFonts w:ascii="Book Antiqua" w:eastAsia="Book Antiqua" w:hAnsi="Book Antiqua" w:cs="Book Antiqua"/>
          <w:color w:val="000000"/>
        </w:rPr>
        <w:t>peritonitis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54]</w:t>
      </w:r>
      <w:r w:rsidRPr="006A1B79">
        <w:rPr>
          <w:rFonts w:ascii="Book Antiqua" w:eastAsia="Book Antiqua" w:hAnsi="Book Antiqua" w:cs="Book Antiqua"/>
          <w:color w:val="000000"/>
        </w:rPr>
        <w:t>. EUS FRA has recently been evaluated for two indications: one for the local treatment of unresectable pancreatic cancer and the other for neuroendocrine pancreatic tumors unsuitable for surgical resection.</w:t>
      </w:r>
    </w:p>
    <w:p w14:paraId="16C92983" w14:textId="77777777" w:rsidR="005558D6" w:rsidRDefault="005558D6">
      <w:pPr>
        <w:spacing w:line="360" w:lineRule="auto"/>
        <w:jc w:val="both"/>
        <w:rPr>
          <w:rFonts w:ascii="Book Antiqua" w:hAnsi="Book Antiqua" w:cs="Book Antiqua"/>
          <w:color w:val="000000"/>
          <w:lang w:eastAsia="zh-CN"/>
        </w:rPr>
      </w:pPr>
    </w:p>
    <w:p w14:paraId="0DDB841E" w14:textId="75535EA1" w:rsidR="00A77B3E" w:rsidRPr="005558D6" w:rsidRDefault="005558D6">
      <w:pPr>
        <w:spacing w:line="360" w:lineRule="auto"/>
        <w:jc w:val="both"/>
        <w:rPr>
          <w:b/>
          <w:i/>
        </w:rPr>
      </w:pPr>
      <w:r w:rsidRPr="005558D6">
        <w:rPr>
          <w:rFonts w:ascii="Book Antiqua" w:hAnsi="Book Antiqua" w:cs="Book Antiqua" w:hint="eastAsia"/>
          <w:b/>
          <w:i/>
          <w:color w:val="000000"/>
          <w:lang w:eastAsia="zh-CN"/>
        </w:rPr>
        <w:t>U</w:t>
      </w:r>
      <w:r w:rsidRPr="005558D6">
        <w:rPr>
          <w:rFonts w:ascii="Book Antiqua" w:eastAsia="Book Antiqua" w:hAnsi="Book Antiqua" w:cs="Book Antiqua"/>
          <w:b/>
          <w:i/>
          <w:color w:val="000000"/>
        </w:rPr>
        <w:t>nresectable pancreatic cancer</w:t>
      </w:r>
    </w:p>
    <w:p w14:paraId="39681B79" w14:textId="68FB87EE" w:rsidR="00A77B3E" w:rsidRPr="006A1B79" w:rsidRDefault="008569EB">
      <w:pPr>
        <w:spacing w:line="360" w:lineRule="auto"/>
        <w:jc w:val="both"/>
      </w:pPr>
      <w:r w:rsidRPr="006A1B79">
        <w:rPr>
          <w:rFonts w:ascii="Book Antiqua" w:eastAsia="Book Antiqua" w:hAnsi="Book Antiqua" w:cs="Book Antiqua"/>
          <w:color w:val="000000"/>
        </w:rPr>
        <w:lastRenderedPageBreak/>
        <w:t xml:space="preserve">RFA for unresectable pancreatic cancer is a safe and feasible procedure. A recent study that enrolled 10 patients with unresectable pancreatic cancer reported a technical feasibility of 100% and no major adverse </w:t>
      </w:r>
      <w:proofErr w:type="gramStart"/>
      <w:r w:rsidRPr="006A1B79">
        <w:rPr>
          <w:rFonts w:ascii="Book Antiqua" w:eastAsia="Book Antiqua" w:hAnsi="Book Antiqua" w:cs="Book Antiqua"/>
          <w:color w:val="000000"/>
        </w:rPr>
        <w:t>events</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55]</w:t>
      </w:r>
      <w:r w:rsidRPr="006A1B79">
        <w:rPr>
          <w:rFonts w:ascii="Book Antiqua" w:eastAsia="Book Antiqua" w:hAnsi="Book Antiqua" w:cs="Book Antiqua"/>
          <w:color w:val="000000"/>
        </w:rPr>
        <w:t>. To date, none of the published studies have reported any significant efficacy data.</w:t>
      </w:r>
    </w:p>
    <w:p w14:paraId="0C49A2AD" w14:textId="77777777" w:rsidR="005558D6" w:rsidRDefault="005558D6">
      <w:pPr>
        <w:spacing w:line="360" w:lineRule="auto"/>
        <w:jc w:val="both"/>
        <w:rPr>
          <w:rFonts w:ascii="Book Antiqua" w:hAnsi="Book Antiqua" w:cs="Book Antiqua"/>
          <w:color w:val="000000"/>
          <w:lang w:eastAsia="zh-CN"/>
        </w:rPr>
      </w:pPr>
    </w:p>
    <w:p w14:paraId="69F2C55D" w14:textId="69285B93" w:rsidR="00A77B3E" w:rsidRPr="005558D6" w:rsidRDefault="005558D6">
      <w:pPr>
        <w:spacing w:line="360" w:lineRule="auto"/>
        <w:jc w:val="both"/>
        <w:rPr>
          <w:b/>
          <w:i/>
        </w:rPr>
      </w:pPr>
      <w:r w:rsidRPr="005558D6">
        <w:rPr>
          <w:rFonts w:ascii="Book Antiqua" w:hAnsi="Book Antiqua" w:cs="Book Antiqua" w:hint="eastAsia"/>
          <w:b/>
          <w:i/>
          <w:color w:val="000000"/>
          <w:lang w:eastAsia="zh-CN"/>
        </w:rPr>
        <w:t>N</w:t>
      </w:r>
      <w:r w:rsidRPr="005558D6">
        <w:rPr>
          <w:rFonts w:ascii="Book Antiqua" w:eastAsia="Book Antiqua" w:hAnsi="Book Antiqua" w:cs="Book Antiqua"/>
          <w:b/>
          <w:i/>
          <w:color w:val="000000"/>
        </w:rPr>
        <w:t>euroendocrine tumors</w:t>
      </w:r>
    </w:p>
    <w:p w14:paraId="218A5F32" w14:textId="7EBB56B6" w:rsidR="00A77B3E" w:rsidRPr="006A1B79" w:rsidRDefault="008569EB">
      <w:pPr>
        <w:spacing w:line="360" w:lineRule="auto"/>
        <w:jc w:val="both"/>
      </w:pPr>
      <w:r w:rsidRPr="006A1B79">
        <w:rPr>
          <w:rFonts w:ascii="Book Antiqua" w:eastAsia="Book Antiqua" w:hAnsi="Book Antiqua" w:cs="Book Antiqua"/>
          <w:color w:val="000000"/>
        </w:rPr>
        <w:t xml:space="preserve">Pancreatic </w:t>
      </w:r>
      <w:r w:rsidR="00C93991">
        <w:rPr>
          <w:rFonts w:ascii="Book Antiqua" w:hAnsi="Book Antiqua" w:cs="Book Antiqua" w:hint="eastAsia"/>
          <w:color w:val="000000"/>
          <w:lang w:eastAsia="zh-CN"/>
        </w:rPr>
        <w:t>n</w:t>
      </w:r>
      <w:r w:rsidR="00C93991" w:rsidRPr="00C93991">
        <w:rPr>
          <w:rFonts w:ascii="Book Antiqua" w:eastAsia="Book Antiqua" w:hAnsi="Book Antiqua" w:cs="Book Antiqua"/>
          <w:color w:val="000000"/>
        </w:rPr>
        <w:t>euroendocrine tumors</w:t>
      </w:r>
      <w:r w:rsidR="00C93991" w:rsidRPr="006A1B79">
        <w:rPr>
          <w:rFonts w:ascii="Book Antiqua" w:eastAsia="Book Antiqua" w:hAnsi="Book Antiqua" w:cs="Book Antiqua"/>
          <w:color w:val="000000"/>
        </w:rPr>
        <w:t xml:space="preserve"> </w:t>
      </w:r>
      <w:r w:rsidR="00C93991">
        <w:rPr>
          <w:rFonts w:ascii="Book Antiqua" w:hAnsi="Book Antiqua" w:cs="Book Antiqua" w:hint="eastAsia"/>
          <w:color w:val="000000"/>
          <w:lang w:eastAsia="zh-CN"/>
        </w:rPr>
        <w:t>(</w:t>
      </w:r>
      <w:r w:rsidRPr="006A1B79">
        <w:rPr>
          <w:rFonts w:ascii="Book Antiqua" w:eastAsia="Book Antiqua" w:hAnsi="Book Antiqua" w:cs="Book Antiqua"/>
          <w:color w:val="000000"/>
        </w:rPr>
        <w:t>NETs</w:t>
      </w:r>
      <w:r w:rsidR="00C93991">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are infrequent tumors (1% of all pancreatic neoplasms) usually exhibiting indolent behavior that occur sporadically or in the context of hereditary multiple endocrine neoplasia (MEN</w:t>
      </w:r>
      <w:r w:rsidR="00FC7D35"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type 1</w:t>
      </w:r>
      <w:r w:rsidR="005558D6" w:rsidRPr="005558D6">
        <w:rPr>
          <w:rFonts w:ascii="Book Antiqua" w:eastAsia="Book Antiqua" w:hAnsi="Book Antiqua" w:cs="Book Antiqua"/>
          <w:color w:val="000000"/>
          <w:vertAlign w:val="superscript"/>
        </w:rPr>
        <w:t>[56]</w:t>
      </w:r>
      <w:r w:rsidRPr="006A1B79">
        <w:rPr>
          <w:rFonts w:ascii="Book Antiqua" w:eastAsia="Book Antiqua" w:hAnsi="Book Antiqua" w:cs="Book Antiqua"/>
          <w:color w:val="000000"/>
        </w:rPr>
        <w:t xml:space="preserve">. Small nonfunctional NETs (diameter under 20 mm) are usually followed with CT, MRI and/or positron emission </w:t>
      </w:r>
      <w:proofErr w:type="gramStart"/>
      <w:r w:rsidRPr="006A1B79">
        <w:rPr>
          <w:rFonts w:ascii="Book Antiqua" w:eastAsia="Book Antiqua" w:hAnsi="Book Antiqua" w:cs="Book Antiqua"/>
          <w:color w:val="000000"/>
        </w:rPr>
        <w:t>tomography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57]</w:t>
      </w:r>
      <w:r w:rsidRPr="006A1B79">
        <w:rPr>
          <w:rFonts w:ascii="Book Antiqua" w:eastAsia="Book Antiqua" w:hAnsi="Book Antiqua" w:cs="Book Antiqua"/>
          <w:color w:val="000000"/>
        </w:rPr>
        <w:t xml:space="preserve">, whereas surgical resection is advised in larger or hormone-producing NETs. Adverse events, such as pancreatic fistula, have been reported in 45% of cases after tumor enucleation and 14% after </w:t>
      </w:r>
      <w:proofErr w:type="gramStart"/>
      <w:r w:rsidRPr="006A1B79">
        <w:rPr>
          <w:rFonts w:ascii="Book Antiqua" w:eastAsia="Book Antiqua" w:hAnsi="Book Antiqua" w:cs="Book Antiqua"/>
          <w:color w:val="000000"/>
        </w:rPr>
        <w:t>pancreatectomy</w:t>
      </w:r>
      <w:r w:rsidR="005558D6" w:rsidRPr="005558D6">
        <w:rPr>
          <w:rFonts w:ascii="Book Antiqua" w:eastAsia="Book Antiqua" w:hAnsi="Book Antiqua" w:cs="Book Antiqua"/>
          <w:color w:val="000000"/>
          <w:vertAlign w:val="superscript"/>
        </w:rPr>
        <w:t>[</w:t>
      </w:r>
      <w:proofErr w:type="gramEnd"/>
      <w:r w:rsidR="005558D6" w:rsidRPr="005558D6">
        <w:rPr>
          <w:rFonts w:ascii="Book Antiqua" w:eastAsia="Book Antiqua" w:hAnsi="Book Antiqua" w:cs="Book Antiqua"/>
          <w:color w:val="000000"/>
          <w:vertAlign w:val="superscript"/>
        </w:rPr>
        <w:t>58]</w:t>
      </w:r>
      <w:r w:rsidRPr="006A1B79">
        <w:rPr>
          <w:rFonts w:ascii="Book Antiqua" w:eastAsia="Book Antiqua" w:hAnsi="Book Antiqua" w:cs="Book Antiqua"/>
          <w:color w:val="000000"/>
        </w:rPr>
        <w:t>. RFA has emerged as a potential treatment option for these cases. Some data have been published in recent years regarding the usefulness of RFA for NET treatment. In a prospective study that evaluated the efficacy of EUS RFA in 12 patients bearing a total of 14 treated tumors, the 1-year complete resolution rate was 86</w:t>
      </w:r>
      <w:proofErr w:type="gramStart"/>
      <w:r w:rsidRPr="006A1B79">
        <w:rPr>
          <w:rFonts w:ascii="Book Antiqua" w:eastAsia="Book Antiqua" w:hAnsi="Book Antiqua" w:cs="Book Antiqua"/>
          <w:color w:val="000000"/>
        </w:rPr>
        <w:t>%</w:t>
      </w:r>
      <w:r w:rsidRPr="00901B1F">
        <w:rPr>
          <w:rFonts w:ascii="Book Antiqua" w:eastAsia="Book Antiqua" w:hAnsi="Book Antiqua" w:cs="Book Antiqua"/>
          <w:color w:val="000000"/>
          <w:vertAlign w:val="superscript"/>
        </w:rPr>
        <w:t>[</w:t>
      </w:r>
      <w:proofErr w:type="gramEnd"/>
      <w:r w:rsidRPr="00901B1F">
        <w:rPr>
          <w:rFonts w:ascii="Book Antiqua" w:eastAsia="Book Antiqua" w:hAnsi="Book Antiqua" w:cs="Book Antiqua"/>
          <w:color w:val="000000"/>
          <w:vertAlign w:val="superscript"/>
        </w:rPr>
        <w:t>59]</w:t>
      </w:r>
      <w:r w:rsidRPr="006A1B79">
        <w:rPr>
          <w:rFonts w:ascii="Book Antiqua" w:eastAsia="Book Antiqua" w:hAnsi="Book Antiqua" w:cs="Book Antiqua"/>
          <w:color w:val="000000"/>
        </w:rPr>
        <w:t xml:space="preserve">. The role of RFA has also been described for functional </w:t>
      </w:r>
      <w:proofErr w:type="gramStart"/>
      <w:r w:rsidRPr="006A1B79">
        <w:rPr>
          <w:rFonts w:ascii="Book Antiqua" w:eastAsia="Book Antiqua" w:hAnsi="Book Antiqua" w:cs="Book Antiqua"/>
          <w:color w:val="000000"/>
        </w:rPr>
        <w:t>NETs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60]</w:t>
      </w:r>
      <w:r w:rsidRPr="006A1B79">
        <w:rPr>
          <w:rFonts w:ascii="Book Antiqua" w:eastAsia="Book Antiqua" w:hAnsi="Book Antiqua" w:cs="Book Antiqua"/>
          <w:color w:val="000000"/>
        </w:rPr>
        <w:t xml:space="preserve">. In a recent meta-analysis, the role of RFA in pancreatic neuroendocrine tumors demonstrated an overall effectiveness of 96% without differences between functional and nonfunctional </w:t>
      </w:r>
      <w:proofErr w:type="gramStart"/>
      <w:r w:rsidRPr="006A1B79">
        <w:rPr>
          <w:rFonts w:ascii="Book Antiqua" w:eastAsia="Book Antiqua" w:hAnsi="Book Antiqua" w:cs="Book Antiqua"/>
          <w:color w:val="000000"/>
        </w:rPr>
        <w:t>NETs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61]</w:t>
      </w:r>
      <w:r w:rsidRPr="006A1B79">
        <w:rPr>
          <w:rFonts w:ascii="Book Antiqua" w:eastAsia="Book Antiqua" w:hAnsi="Book Antiqua" w:cs="Book Antiqua"/>
          <w:color w:val="000000"/>
        </w:rPr>
        <w:t xml:space="preserve">. </w:t>
      </w:r>
    </w:p>
    <w:p w14:paraId="5472D5E8" w14:textId="4020111A"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Another meta-analysis evaluated this technique for the treatment of different types of pancreatic tumors and showed a technical success of 100%, a clinical success of 91.5% and an overall adverse event rate of 14.6%, where abdominal pain was the most frequently </w:t>
      </w:r>
      <w:proofErr w:type="gramStart"/>
      <w:r w:rsidRPr="006A1B79">
        <w:rPr>
          <w:rFonts w:ascii="Book Antiqua" w:eastAsia="Book Antiqua" w:hAnsi="Book Antiqua" w:cs="Book Antiqua"/>
          <w:color w:val="000000"/>
        </w:rPr>
        <w:t>reported</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62]</w:t>
      </w:r>
      <w:r w:rsidRPr="006A1B79">
        <w:rPr>
          <w:rFonts w:ascii="Book Antiqua" w:eastAsia="Book Antiqua" w:hAnsi="Book Antiqua" w:cs="Book Antiqua"/>
          <w:color w:val="000000"/>
        </w:rPr>
        <w:t xml:space="preserve">. Most available studies that have evaluated this technique are small-sized studies with fewer than 10 patients and uncontrolled protocols. Many different settings of ablation time and energy delivery were used in each study, but this had no impact on the final results. One prospective study evaluated EUS RFA plus chemotherapy </w:t>
      </w:r>
      <w:r w:rsidR="00901B1F">
        <w:rPr>
          <w:rFonts w:ascii="Book Antiqua" w:eastAsia="Book Antiqua" w:hAnsi="Book Antiqua" w:cs="Book Antiqua"/>
          <w:i/>
          <w:iCs/>
          <w:color w:val="000000"/>
        </w:rPr>
        <w:t>vs</w:t>
      </w:r>
      <w:r w:rsidRPr="006A1B79">
        <w:rPr>
          <w:rFonts w:ascii="Book Antiqua" w:eastAsia="Book Antiqua" w:hAnsi="Book Antiqua" w:cs="Book Antiqua"/>
          <w:i/>
          <w:iCs/>
          <w:color w:val="000000"/>
        </w:rPr>
        <w:t xml:space="preserve"> </w:t>
      </w:r>
      <w:r w:rsidRPr="006A1B79">
        <w:rPr>
          <w:rFonts w:ascii="Book Antiqua" w:eastAsia="Book Antiqua" w:hAnsi="Book Antiqua" w:cs="Book Antiqua"/>
          <w:color w:val="000000"/>
        </w:rPr>
        <w:t xml:space="preserve">chemotherapy alone for unresectable pancreatic cancer. Even though there was a decrease in the morphine dose requirement for pain control, no difference </w:t>
      </w:r>
      <w:r w:rsidRPr="006A1B79">
        <w:rPr>
          <w:rFonts w:ascii="Book Antiqua" w:eastAsia="Book Antiqua" w:hAnsi="Book Antiqua" w:cs="Book Antiqua"/>
          <w:color w:val="000000"/>
        </w:rPr>
        <w:lastRenderedPageBreak/>
        <w:t xml:space="preserve">was seen regarding </w:t>
      </w:r>
      <w:proofErr w:type="gramStart"/>
      <w:r w:rsidRPr="006A1B79">
        <w:rPr>
          <w:rFonts w:ascii="Book Antiqua" w:eastAsia="Book Antiqua" w:hAnsi="Book Antiqua" w:cs="Book Antiqua"/>
          <w:color w:val="000000"/>
        </w:rPr>
        <w:t>survival</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63]</w:t>
      </w:r>
      <w:r w:rsidRPr="006A1B79">
        <w:rPr>
          <w:rFonts w:ascii="Book Antiqua" w:eastAsia="Book Antiqua" w:hAnsi="Book Antiqua" w:cs="Book Antiqua"/>
          <w:color w:val="000000"/>
        </w:rPr>
        <w:t>. Larger multicentric prospective and controlled trials are needed to determine the utility of this potential therapeutic resource in the treatment of pancreatic cancer.</w:t>
      </w:r>
    </w:p>
    <w:p w14:paraId="54850FD4" w14:textId="77777777" w:rsidR="00A77B3E" w:rsidRPr="006A1B79" w:rsidRDefault="00A77B3E">
      <w:pPr>
        <w:spacing w:line="360" w:lineRule="auto"/>
        <w:jc w:val="both"/>
      </w:pPr>
    </w:p>
    <w:p w14:paraId="6511FCD4" w14:textId="4D463608" w:rsidR="00A77B3E" w:rsidRPr="00901B1F" w:rsidRDefault="00901B1F">
      <w:pPr>
        <w:spacing w:line="360" w:lineRule="auto"/>
        <w:jc w:val="both"/>
        <w:rPr>
          <w:b/>
          <w:i/>
        </w:rPr>
      </w:pPr>
      <w:r w:rsidRPr="00901B1F">
        <w:rPr>
          <w:rFonts w:ascii="Book Antiqua" w:hAnsi="Book Antiqua" w:cs="Book Antiqua" w:hint="eastAsia"/>
          <w:b/>
          <w:i/>
          <w:color w:val="000000"/>
          <w:lang w:eastAsia="zh-CN"/>
        </w:rPr>
        <w:t>C</w:t>
      </w:r>
      <w:r w:rsidRPr="00901B1F">
        <w:rPr>
          <w:rFonts w:ascii="Book Antiqua" w:eastAsia="Book Antiqua" w:hAnsi="Book Antiqua" w:cs="Book Antiqua"/>
          <w:b/>
          <w:i/>
          <w:color w:val="000000"/>
        </w:rPr>
        <w:t>eliac plexus neurolysis</w:t>
      </w:r>
    </w:p>
    <w:p w14:paraId="7E1D4C6B" w14:textId="6E10E1E9" w:rsidR="00A77B3E" w:rsidRPr="006A1B79" w:rsidRDefault="008569EB">
      <w:pPr>
        <w:spacing w:line="360" w:lineRule="auto"/>
        <w:jc w:val="both"/>
      </w:pPr>
      <w:r w:rsidRPr="006A1B79">
        <w:rPr>
          <w:rFonts w:ascii="Book Antiqua" w:eastAsia="Book Antiqua" w:hAnsi="Book Antiqua" w:cs="Book Antiqua"/>
          <w:color w:val="000000"/>
        </w:rPr>
        <w:t>Endoscopic ultrasound celiac plexus neurolysis was introduced in 1996 for the management of pain caused by pancreatic cancer</w:t>
      </w:r>
      <w:r w:rsidR="00901B1F" w:rsidRPr="00901B1F">
        <w:rPr>
          <w:rFonts w:ascii="Book Antiqua" w:eastAsia="Book Antiqua" w:hAnsi="Book Antiqua" w:cs="Book Antiqua"/>
          <w:color w:val="000000"/>
          <w:vertAlign w:val="superscript"/>
        </w:rPr>
        <w:t>[64]</w:t>
      </w:r>
      <w:r w:rsidRPr="006A1B79">
        <w:rPr>
          <w:rFonts w:ascii="Book Antiqua" w:eastAsia="Book Antiqua" w:hAnsi="Book Antiqua" w:cs="Book Antiqua"/>
          <w:color w:val="000000"/>
        </w:rPr>
        <w:t xml:space="preserve">, which is the most common symptom in pancreatic cancer and the main impairment in quality of life of this group of patients. Pain is present in 60% of patients at presentation and in 80% of patients with advanced pancreatic </w:t>
      </w:r>
      <w:proofErr w:type="gramStart"/>
      <w:r w:rsidRPr="006A1B79">
        <w:rPr>
          <w:rFonts w:ascii="Book Antiqua" w:eastAsia="Book Antiqua" w:hAnsi="Book Antiqua" w:cs="Book Antiqua"/>
          <w:color w:val="000000"/>
        </w:rPr>
        <w:t>cancer</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65]</w:t>
      </w:r>
      <w:r w:rsidRPr="006A1B79">
        <w:rPr>
          <w:rFonts w:ascii="Book Antiqua" w:eastAsia="Book Antiqua" w:hAnsi="Book Antiqua" w:cs="Book Antiqua"/>
          <w:color w:val="000000"/>
        </w:rPr>
        <w:t>. During celiac plexus neurolysis, absolute alcohol is injected as a neurolytic agent directly into the celiac plexus area to disrupt the transmission of pain signals. Bupivacaine 0.25% is additionally injected as an analgesic agent</w:t>
      </w:r>
      <w:r w:rsidR="00901B1F" w:rsidRPr="006A1B79">
        <w:rPr>
          <w:rFonts w:ascii="Book Antiqua" w:eastAsia="Book Antiqua" w:hAnsi="Book Antiqua" w:cs="Book Antiqua"/>
          <w:color w:val="000000"/>
        </w:rPr>
        <w:t xml:space="preserve"> (Figure 2)</w:t>
      </w:r>
      <w:r w:rsidRPr="006A1B79">
        <w:rPr>
          <w:rFonts w:ascii="Book Antiqua" w:eastAsia="Book Antiqua" w:hAnsi="Book Antiqua" w:cs="Book Antiqua"/>
          <w:color w:val="000000"/>
        </w:rPr>
        <w:t>.</w:t>
      </w:r>
    </w:p>
    <w:p w14:paraId="1EFD30FE" w14:textId="3CDDB74B"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Three techniques have been described: </w:t>
      </w:r>
      <w:r w:rsidR="00901B1F">
        <w:rPr>
          <w:rFonts w:ascii="Book Antiqua" w:hAnsi="Book Antiqua" w:cs="Book Antiqua" w:hint="eastAsia"/>
          <w:color w:val="000000"/>
          <w:lang w:eastAsia="zh-CN"/>
        </w:rPr>
        <w:t>A</w:t>
      </w:r>
      <w:r w:rsidRPr="006A1B79">
        <w:rPr>
          <w:rFonts w:ascii="Book Antiqua" w:eastAsia="Book Antiqua" w:hAnsi="Book Antiqua" w:cs="Book Antiqua"/>
          <w:color w:val="000000"/>
        </w:rPr>
        <w:t xml:space="preserve"> central technique in which the total amount of the agent is injected at the origin of the celiac artery, a bilateral technique in which the injection is done on both sides of the celiac artery with an equal distribution, and the most recently described direct celiac ganglia neurolysis. A meta-analysis evaluated the efficacy of this procedure, with pain relief being obtained in 72% of </w:t>
      </w:r>
      <w:proofErr w:type="gramStart"/>
      <w:r w:rsidRPr="006A1B79">
        <w:rPr>
          <w:rFonts w:ascii="Book Antiqua" w:eastAsia="Book Antiqua" w:hAnsi="Book Antiqua" w:cs="Book Antiqua"/>
          <w:color w:val="000000"/>
        </w:rPr>
        <w:t>patients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66]</w:t>
      </w:r>
      <w:r w:rsidRPr="006A1B79">
        <w:rPr>
          <w:rFonts w:ascii="Book Antiqua" w:eastAsia="Book Antiqua" w:hAnsi="Book Antiqua" w:cs="Book Antiqua"/>
          <w:color w:val="000000"/>
        </w:rPr>
        <w:t xml:space="preserve">. Conflicting results have been obtained regarding the best EUS neurolysis technique, but visibility and direct injection of the celiac ganglia substantially increase the response to </w:t>
      </w:r>
      <w:proofErr w:type="gramStart"/>
      <w:r w:rsidRPr="006A1B79">
        <w:rPr>
          <w:rFonts w:ascii="Book Antiqua" w:eastAsia="Book Antiqua" w:hAnsi="Book Antiqua" w:cs="Book Antiqua"/>
          <w:color w:val="000000"/>
        </w:rPr>
        <w:t>treatment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67]</w:t>
      </w:r>
      <w:r w:rsidRPr="006A1B79">
        <w:rPr>
          <w:rFonts w:ascii="Book Antiqua" w:eastAsia="Book Antiqua" w:hAnsi="Book Antiqua" w:cs="Book Antiqua"/>
          <w:color w:val="000000"/>
        </w:rPr>
        <w:t xml:space="preserve">. Regarding the timing of neurolysis, a randomized controlled trial concluded that early CPN reduces pain and decreases morphine consumption in patients with advanced pancreatic </w:t>
      </w:r>
      <w:proofErr w:type="gramStart"/>
      <w:r w:rsidRPr="006A1B79">
        <w:rPr>
          <w:rFonts w:ascii="Book Antiqua" w:eastAsia="Book Antiqua" w:hAnsi="Book Antiqua" w:cs="Book Antiqua"/>
          <w:color w:val="000000"/>
        </w:rPr>
        <w:t>adenocarcinoma</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68]</w:t>
      </w:r>
      <w:r w:rsidRPr="006A1B79">
        <w:rPr>
          <w:rFonts w:ascii="Book Antiqua" w:eastAsia="Book Antiqua" w:hAnsi="Book Antiqua" w:cs="Book Antiqua"/>
          <w:color w:val="000000"/>
        </w:rPr>
        <w:t xml:space="preserve">. A systematic review described CPN having minimal superiority over analgesic drugs but with fewer adverse effects than </w:t>
      </w:r>
      <w:proofErr w:type="gramStart"/>
      <w:r w:rsidRPr="006A1B79">
        <w:rPr>
          <w:rFonts w:ascii="Book Antiqua" w:eastAsia="Book Antiqua" w:hAnsi="Book Antiqua" w:cs="Book Antiqua"/>
          <w:color w:val="000000"/>
        </w:rPr>
        <w:t>opioids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69]</w:t>
      </w:r>
      <w:r w:rsidRPr="006A1B79">
        <w:rPr>
          <w:rFonts w:ascii="Book Antiqua" w:eastAsia="Book Antiqua" w:hAnsi="Book Antiqua" w:cs="Book Antiqua"/>
          <w:color w:val="000000"/>
        </w:rPr>
        <w:t>. The most commonly described complications associated with CPN are transient and include diarrhea (23%), hypotension (33%) and pain exacerbation (36</w:t>
      </w:r>
      <w:proofErr w:type="gramStart"/>
      <w:r w:rsidRPr="006A1B79">
        <w:rPr>
          <w:rFonts w:ascii="Book Antiqua" w:eastAsia="Book Antiqua" w:hAnsi="Book Antiqua" w:cs="Book Antiqua"/>
          <w:color w:val="000000"/>
        </w:rPr>
        <w: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70]</w:t>
      </w:r>
      <w:r w:rsidRPr="006A1B79">
        <w:rPr>
          <w:rFonts w:ascii="Book Antiqua" w:eastAsia="Book Antiqua" w:hAnsi="Book Antiqua" w:cs="Book Antiqua"/>
          <w:color w:val="000000"/>
        </w:rPr>
        <w:t>. A mildly higher risk of retroperitoneal bleeding has been described with the bilateral technique</w:t>
      </w:r>
      <w:r w:rsidR="00901B1F" w:rsidRPr="00901B1F">
        <w:rPr>
          <w:rFonts w:ascii="Book Antiqua" w:eastAsia="Book Antiqua" w:hAnsi="Book Antiqua" w:cs="Book Antiqua"/>
          <w:color w:val="000000"/>
          <w:vertAlign w:val="superscript"/>
        </w:rPr>
        <w:t>[71]</w:t>
      </w:r>
      <w:r w:rsidRPr="006A1B79">
        <w:rPr>
          <w:rFonts w:ascii="Book Antiqua" w:eastAsia="Book Antiqua" w:hAnsi="Book Antiqua" w:cs="Book Antiqua"/>
          <w:color w:val="000000"/>
        </w:rPr>
        <w:t xml:space="preserve">. EUS-guided celiac plexus neurolysis is a good </w:t>
      </w:r>
      <w:r w:rsidRPr="006A1B79">
        <w:rPr>
          <w:rFonts w:ascii="Book Antiqua" w:eastAsia="Book Antiqua" w:hAnsi="Book Antiqua" w:cs="Book Antiqua"/>
          <w:color w:val="000000"/>
        </w:rPr>
        <w:lastRenderedPageBreak/>
        <w:t>option for pain treatment in patients needing high doses of opioids or with important adverse events related to these medications.</w:t>
      </w:r>
    </w:p>
    <w:p w14:paraId="68D9FB70" w14:textId="77777777" w:rsidR="00A77B3E" w:rsidRPr="006A1B79" w:rsidRDefault="00A77B3E">
      <w:pPr>
        <w:spacing w:line="360" w:lineRule="auto"/>
        <w:jc w:val="both"/>
      </w:pPr>
    </w:p>
    <w:p w14:paraId="61B67618" w14:textId="350A0574" w:rsidR="00A77B3E" w:rsidRPr="00901B1F" w:rsidRDefault="008569EB">
      <w:pPr>
        <w:spacing w:line="360" w:lineRule="auto"/>
        <w:jc w:val="both"/>
        <w:rPr>
          <w:b/>
          <w:i/>
        </w:rPr>
      </w:pPr>
      <w:r w:rsidRPr="00901B1F">
        <w:rPr>
          <w:rFonts w:ascii="Book Antiqua" w:eastAsia="Book Antiqua" w:hAnsi="Book Antiqua" w:cs="Book Antiqua"/>
          <w:b/>
          <w:i/>
          <w:color w:val="000000"/>
        </w:rPr>
        <w:t>EUS</w:t>
      </w:r>
      <w:r w:rsidR="00C05DE1" w:rsidRPr="00901B1F">
        <w:rPr>
          <w:rFonts w:ascii="Book Antiqua" w:eastAsia="Book Antiqua" w:hAnsi="Book Antiqua" w:cs="Book Antiqua"/>
          <w:b/>
          <w:i/>
          <w:color w:val="000000"/>
        </w:rPr>
        <w:t>-</w:t>
      </w:r>
      <w:r w:rsidR="00901B1F" w:rsidRPr="00901B1F">
        <w:rPr>
          <w:rFonts w:ascii="Book Antiqua" w:eastAsia="Book Antiqua" w:hAnsi="Book Antiqua" w:cs="Book Antiqua"/>
          <w:b/>
          <w:i/>
          <w:color w:val="000000"/>
        </w:rPr>
        <w:t>guided biliary drainage</w:t>
      </w:r>
    </w:p>
    <w:p w14:paraId="2FDD4FCF" w14:textId="5E713B06" w:rsidR="00A77B3E" w:rsidRPr="006A1B79" w:rsidRDefault="008569EB">
      <w:pPr>
        <w:spacing w:line="360" w:lineRule="auto"/>
        <w:jc w:val="both"/>
      </w:pPr>
      <w:r w:rsidRPr="006A1B79">
        <w:rPr>
          <w:rFonts w:ascii="Book Antiqua" w:eastAsia="Book Antiqua" w:hAnsi="Book Antiqua" w:cs="Book Antiqua"/>
          <w:color w:val="000000"/>
        </w:rPr>
        <w:t xml:space="preserve">Biliary duct obstruction is one of the main complications related to pancreatic cancer. Endoscopic retrograde cholangiopancreatography (ERCP) with stent placement is the standard treatment to drain biliary duct obstruction. Nevertheless, ERCP fails in 5-7% of the </w:t>
      </w:r>
      <w:proofErr w:type="gramStart"/>
      <w:r w:rsidRPr="006A1B79">
        <w:rPr>
          <w:rFonts w:ascii="Book Antiqua" w:eastAsia="Book Antiqua" w:hAnsi="Book Antiqua" w:cs="Book Antiqua"/>
          <w:color w:val="000000"/>
        </w:rPr>
        <w:t>cases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72]</w:t>
      </w:r>
      <w:r w:rsidRPr="006A1B79">
        <w:rPr>
          <w:rFonts w:ascii="Book Antiqua" w:eastAsia="Book Antiqua" w:hAnsi="Book Antiqua" w:cs="Book Antiqua"/>
          <w:color w:val="000000"/>
        </w:rPr>
        <w:t>. Until recently, percutaneous transhepatic biliary drainage (PTBD) was the most frequent approach for biliary drainage after ERCP failures</w:t>
      </w:r>
      <w:r w:rsidR="00C05DE1" w:rsidRPr="006A1B79">
        <w:rPr>
          <w:rFonts w:ascii="Book Antiqua" w:eastAsia="Book Antiqua" w:hAnsi="Book Antiqua" w:cs="Book Antiqua"/>
          <w:color w:val="000000"/>
        </w:rPr>
        <w:t>.</w:t>
      </w:r>
      <w:r w:rsidRPr="006A1B79">
        <w:rPr>
          <w:rFonts w:ascii="Book Antiqua" w:eastAsia="Book Antiqua" w:hAnsi="Book Antiqua" w:cs="Book Antiqua"/>
          <w:color w:val="000000"/>
        </w:rPr>
        <w:t xml:space="preserve"> </w:t>
      </w:r>
      <w:r w:rsidR="00C05DE1" w:rsidRPr="006A1B79">
        <w:rPr>
          <w:rFonts w:ascii="Book Antiqua" w:eastAsia="Book Antiqua" w:hAnsi="Book Antiqua" w:cs="Book Antiqua"/>
          <w:color w:val="000000"/>
        </w:rPr>
        <w:t>A</w:t>
      </w:r>
      <w:r w:rsidRPr="006A1B79">
        <w:rPr>
          <w:rFonts w:ascii="Book Antiqua" w:eastAsia="Book Antiqua" w:hAnsi="Book Antiqua" w:cs="Book Antiqua"/>
          <w:color w:val="000000"/>
        </w:rPr>
        <w:t>lthough PTBD has significant morbidity,</w:t>
      </w:r>
      <w:r w:rsidR="00C05DE1" w:rsidRPr="006A1B79">
        <w:rPr>
          <w:rFonts w:ascii="Book Antiqua" w:eastAsia="Book Antiqua" w:hAnsi="Book Antiqua" w:cs="Book Antiqua"/>
          <w:color w:val="000000"/>
        </w:rPr>
        <w:t xml:space="preserve"> it</w:t>
      </w:r>
      <w:r w:rsidRPr="006A1B79">
        <w:rPr>
          <w:rFonts w:ascii="Book Antiqua" w:eastAsia="Book Antiqua" w:hAnsi="Book Antiqua" w:cs="Book Antiqua"/>
          <w:color w:val="000000"/>
        </w:rPr>
        <w:t xml:space="preserve"> is uncomfortable and generally requires more than one </w:t>
      </w:r>
      <w:proofErr w:type="gramStart"/>
      <w:r w:rsidRPr="006A1B79">
        <w:rPr>
          <w:rFonts w:ascii="Book Antiqua" w:eastAsia="Book Antiqua" w:hAnsi="Book Antiqua" w:cs="Book Antiqua"/>
          <w:color w:val="000000"/>
        </w:rPr>
        <w:t>procedure</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73]</w:t>
      </w:r>
      <w:r w:rsidRPr="006A1B79">
        <w:rPr>
          <w:rFonts w:ascii="Book Antiqua" w:eastAsia="Book Antiqua" w:hAnsi="Book Antiqua" w:cs="Book Antiqua"/>
          <w:color w:val="000000"/>
        </w:rPr>
        <w:t>. This is why EUS biliary drainage emerged as an option for obstructive jaundice in patients with pancreatic cancer where ERCP fails with similar technical and clinical success compared with PTBD, with a lower incidence of adverse events. The first EUS biliodigestive anastomosis was described in 2001</w:t>
      </w:r>
      <w:r w:rsidR="00901B1F" w:rsidRPr="00901B1F">
        <w:rPr>
          <w:rFonts w:ascii="Book Antiqua" w:eastAsia="Book Antiqua" w:hAnsi="Book Antiqua" w:cs="Book Antiqua"/>
          <w:color w:val="000000"/>
          <w:vertAlign w:val="superscript"/>
        </w:rPr>
        <w:t>[74]</w:t>
      </w:r>
      <w:r w:rsidRPr="006A1B79">
        <w:rPr>
          <w:rFonts w:ascii="Book Antiqua" w:eastAsia="Book Antiqua" w:hAnsi="Book Antiqua" w:cs="Book Antiqua"/>
          <w:color w:val="000000"/>
        </w:rPr>
        <w:t xml:space="preserve">. Since then, many advances in this endoscopic technique have been developed. A meta-analysis reported a technical success </w:t>
      </w:r>
      <w:r w:rsidR="001F69CF"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 xml:space="preserve">of 90% and adverse event rate in 17% of patients treated by EUS </w:t>
      </w:r>
      <w:proofErr w:type="gramStart"/>
      <w:r w:rsidRPr="006A1B79">
        <w:rPr>
          <w:rFonts w:ascii="Book Antiqua" w:eastAsia="Book Antiqua" w:hAnsi="Book Antiqua" w:cs="Book Antiqua"/>
          <w:color w:val="000000"/>
        </w:rPr>
        <w:t>BD</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75]</w:t>
      </w:r>
      <w:r w:rsidRPr="006A1B79">
        <w:rPr>
          <w:rFonts w:ascii="Book Antiqua" w:eastAsia="Book Antiqua" w:hAnsi="Book Antiqua" w:cs="Book Antiqua"/>
          <w:color w:val="000000"/>
        </w:rPr>
        <w:t xml:space="preserve">. EUS biliary drainage can be divided into two distinct approaches, namely, </w:t>
      </w:r>
      <w:proofErr w:type="spellStart"/>
      <w:r w:rsidRPr="006A1B79">
        <w:rPr>
          <w:rFonts w:ascii="Book Antiqua" w:eastAsia="Book Antiqua" w:hAnsi="Book Antiqua" w:cs="Book Antiqua"/>
          <w:color w:val="000000"/>
        </w:rPr>
        <w:t>gastrohepatic</w:t>
      </w:r>
      <w:proofErr w:type="spellEnd"/>
      <w:r w:rsidRPr="006A1B79">
        <w:rPr>
          <w:rFonts w:ascii="Book Antiqua" w:eastAsia="Book Antiqua" w:hAnsi="Book Antiqua" w:cs="Book Antiqua"/>
          <w:color w:val="000000"/>
        </w:rPr>
        <w:t xml:space="preserve"> (or EUS-guided </w:t>
      </w:r>
      <w:proofErr w:type="spellStart"/>
      <w:r w:rsidRPr="006A1B79">
        <w:rPr>
          <w:rFonts w:ascii="Book Antiqua" w:eastAsia="Book Antiqua" w:hAnsi="Book Antiqua" w:cs="Book Antiqua"/>
          <w:color w:val="000000"/>
        </w:rPr>
        <w:t>hepaticogastrostomy</w:t>
      </w:r>
      <w:proofErr w:type="spellEnd"/>
      <w:r w:rsidRPr="006A1B79">
        <w:rPr>
          <w:rFonts w:ascii="Book Antiqua" w:eastAsia="Book Antiqua" w:hAnsi="Book Antiqua" w:cs="Book Antiqua"/>
          <w:color w:val="000000"/>
        </w:rPr>
        <w:t xml:space="preserve">) and extrahepatic (or EUS-guided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approaches</w:t>
      </w:r>
      <w:r w:rsidR="00C97AA4">
        <w:rPr>
          <w:rFonts w:ascii="Book Antiqua" w:hAnsi="Book Antiqua" w:cs="Book Antiqua" w:hint="eastAsia"/>
          <w:color w:val="000000"/>
          <w:lang w:eastAsia="zh-CN"/>
        </w:rPr>
        <w:t xml:space="preserve"> (Figure 3)</w:t>
      </w:r>
      <w:r w:rsidRPr="006A1B79">
        <w:rPr>
          <w:rFonts w:ascii="Book Antiqua" w:eastAsia="Book Antiqua" w:hAnsi="Book Antiqua" w:cs="Book Antiqua"/>
          <w:color w:val="000000"/>
        </w:rPr>
        <w:t xml:space="preserve">. Each approach can be divided into direct drainage and the </w:t>
      </w:r>
      <w:proofErr w:type="spellStart"/>
      <w:r w:rsidRPr="006A1B79">
        <w:rPr>
          <w:rFonts w:ascii="Book Antiqua" w:eastAsia="Book Antiqua" w:hAnsi="Book Antiqua" w:cs="Book Antiqua"/>
          <w:color w:val="000000"/>
        </w:rPr>
        <w:t>Rendez-vous</w:t>
      </w:r>
      <w:proofErr w:type="spellEnd"/>
      <w:r w:rsidRPr="006A1B79">
        <w:rPr>
          <w:rFonts w:ascii="Book Antiqua" w:eastAsia="Book Antiqua" w:hAnsi="Book Antiqua" w:cs="Book Antiqua"/>
          <w:color w:val="000000"/>
        </w:rPr>
        <w:t xml:space="preserve"> technique. The latter has been preferred by some for benign diseases, but it is important to note that it is technically challenging, with a higher risk of failure and complications. We consider this technique to be discouraged. When the duodenum is accessible,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xml:space="preserve"> can be attempted, and the development of lumen-</w:t>
      </w:r>
      <w:proofErr w:type="spellStart"/>
      <w:r w:rsidRPr="006A1B79">
        <w:rPr>
          <w:rFonts w:ascii="Book Antiqua" w:eastAsia="Book Antiqua" w:hAnsi="Book Antiqua" w:cs="Book Antiqua"/>
          <w:color w:val="000000"/>
        </w:rPr>
        <w:t>appossable</w:t>
      </w:r>
      <w:proofErr w:type="spellEnd"/>
      <w:r w:rsidRPr="006A1B79">
        <w:rPr>
          <w:rFonts w:ascii="Book Antiqua" w:eastAsia="Book Antiqua" w:hAnsi="Book Antiqua" w:cs="Book Antiqua"/>
          <w:color w:val="000000"/>
        </w:rPr>
        <w:t xml:space="preserve"> metallic stents (LAMSs) has simplified this approach. Recently, EUS BD has been evaluated as a first-line treatment instead of ERCP for malignant biliary obstruction, mainly due to the high technical success</w:t>
      </w:r>
      <w:r w:rsidR="001F69CF" w:rsidRPr="006A1B79">
        <w:rPr>
          <w:rFonts w:ascii="Book Antiqua" w:eastAsia="Book Antiqua" w:hAnsi="Book Antiqua" w:cs="Book Antiqua"/>
          <w:color w:val="000000"/>
        </w:rPr>
        <w:t xml:space="preserve"> rate</w:t>
      </w:r>
      <w:r w:rsidRPr="006A1B79">
        <w:rPr>
          <w:rFonts w:ascii="Book Antiqua" w:eastAsia="Book Antiqua" w:hAnsi="Book Antiqua" w:cs="Book Antiqua"/>
          <w:color w:val="000000"/>
        </w:rPr>
        <w:t xml:space="preserve"> and the absence of papilla manipulation, which can decrease the risk of pancreatitis. A recent meta-analysis evaluated EUS BD as the primary palliation option for distal biliary obstruction, describing equivalent technical and clinical success, with no difference in </w:t>
      </w:r>
      <w:r w:rsidRPr="006A1B79">
        <w:rPr>
          <w:rFonts w:ascii="Book Antiqua" w:eastAsia="Book Antiqua" w:hAnsi="Book Antiqua" w:cs="Book Antiqua"/>
          <w:color w:val="000000"/>
        </w:rPr>
        <w:lastRenderedPageBreak/>
        <w:t xml:space="preserve">adverse events between EUS BD and </w:t>
      </w:r>
      <w:proofErr w:type="gramStart"/>
      <w:r w:rsidRPr="006A1B79">
        <w:rPr>
          <w:rFonts w:ascii="Book Antiqua" w:eastAsia="Book Antiqua" w:hAnsi="Book Antiqua" w:cs="Book Antiqua"/>
          <w:color w:val="000000"/>
        </w:rPr>
        <w:t>ERCP</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76]</w:t>
      </w:r>
      <w:r w:rsidRPr="006A1B79">
        <w:rPr>
          <w:rFonts w:ascii="Book Antiqua" w:eastAsia="Book Antiqua" w:hAnsi="Book Antiqua" w:cs="Book Antiqua"/>
          <w:color w:val="000000"/>
        </w:rPr>
        <w:t xml:space="preserve">. Further high-quality multicenter and controlled studies are clearly needed to determine the right place for EUS-guided BD techniques beyond ERCP failures. </w:t>
      </w:r>
      <w:proofErr w:type="spellStart"/>
      <w:r w:rsidRPr="006A1B79">
        <w:rPr>
          <w:rFonts w:ascii="Book Antiqua" w:eastAsia="Book Antiqua" w:hAnsi="Book Antiqua" w:cs="Book Antiqua"/>
          <w:color w:val="000000"/>
        </w:rPr>
        <w:t>Choledocoduodenostomy</w:t>
      </w:r>
      <w:proofErr w:type="spellEnd"/>
      <w:r w:rsidRPr="006A1B79">
        <w:rPr>
          <w:rFonts w:ascii="Book Antiqua" w:eastAsia="Book Antiqua" w:hAnsi="Book Antiqua" w:cs="Book Antiqua"/>
          <w:color w:val="000000"/>
        </w:rPr>
        <w:t xml:space="preserve">, equivalent to side-to side biliodigestive anastomosis, is prone to alimentary biliary reflux, causing cholangitis, and may thus be preferred for short-term drainage. For a </w:t>
      </w:r>
      <w:proofErr w:type="spellStart"/>
      <w:r w:rsidRPr="006A1B79">
        <w:rPr>
          <w:rFonts w:ascii="Book Antiqua" w:eastAsia="Book Antiqua" w:hAnsi="Book Antiqua" w:cs="Book Antiqua"/>
          <w:color w:val="000000"/>
        </w:rPr>
        <w:t>nonaccessible</w:t>
      </w:r>
      <w:proofErr w:type="spellEnd"/>
      <w:r w:rsidRPr="006A1B79">
        <w:rPr>
          <w:rFonts w:ascii="Book Antiqua" w:eastAsia="Book Antiqua" w:hAnsi="Book Antiqua" w:cs="Book Antiqua"/>
          <w:color w:val="000000"/>
        </w:rPr>
        <w:t xml:space="preserve"> duodenum, the </w:t>
      </w:r>
      <w:proofErr w:type="spellStart"/>
      <w:r w:rsidRPr="006A1B79">
        <w:rPr>
          <w:rFonts w:ascii="Book Antiqua" w:eastAsia="Book Antiqua" w:hAnsi="Book Antiqua" w:cs="Book Antiqua"/>
          <w:color w:val="000000"/>
        </w:rPr>
        <w:t>gastrohepatic</w:t>
      </w:r>
      <w:proofErr w:type="spellEnd"/>
      <w:r w:rsidRPr="006A1B79">
        <w:rPr>
          <w:rFonts w:ascii="Book Antiqua" w:eastAsia="Book Antiqua" w:hAnsi="Book Antiqua" w:cs="Book Antiqua"/>
          <w:color w:val="000000"/>
        </w:rPr>
        <w:t xml:space="preserve"> approach with </w:t>
      </w:r>
      <w:proofErr w:type="spellStart"/>
      <w:r w:rsidRPr="006A1B79">
        <w:rPr>
          <w:rFonts w:ascii="Book Antiqua" w:eastAsia="Book Antiqua" w:hAnsi="Book Antiqua" w:cs="Book Antiqua"/>
          <w:color w:val="000000"/>
        </w:rPr>
        <w:t>hepatogastrostomy</w:t>
      </w:r>
      <w:proofErr w:type="spellEnd"/>
      <w:r w:rsidRPr="006A1B79">
        <w:rPr>
          <w:rFonts w:ascii="Book Antiqua" w:eastAsia="Book Antiqua" w:hAnsi="Book Antiqua" w:cs="Book Antiqua"/>
          <w:color w:val="000000"/>
        </w:rPr>
        <w:t xml:space="preserve"> is the best approach, which can also be considered in benign conditions and in cases of biliodigestive anastomosis dysfunction after Whipple resection. A dilated left intrahepatic duct is needed to succeed in this route. A partially covered metallic stent (uncovered intrahepatic portion) has been developed for this approach, with promising results. A systematic review that evaluated the efficacy and safety of EUS BD found no difference in technical success and adverse event rates between </w:t>
      </w:r>
      <w:proofErr w:type="spellStart"/>
      <w:r w:rsidRPr="006A1B79">
        <w:rPr>
          <w:rFonts w:ascii="Book Antiqua" w:eastAsia="Book Antiqua" w:hAnsi="Book Antiqua" w:cs="Book Antiqua"/>
          <w:color w:val="000000"/>
        </w:rPr>
        <w:t>transgastric</w:t>
      </w:r>
      <w:proofErr w:type="spellEnd"/>
      <w:r w:rsidRPr="006A1B79">
        <w:rPr>
          <w:rFonts w:ascii="Book Antiqua" w:eastAsia="Book Antiqua" w:hAnsi="Book Antiqua" w:cs="Book Antiqua"/>
          <w:color w:val="000000"/>
        </w:rPr>
        <w:t xml:space="preserve"> and </w:t>
      </w:r>
      <w:proofErr w:type="spellStart"/>
      <w:r w:rsidRPr="006A1B79">
        <w:rPr>
          <w:rFonts w:ascii="Book Antiqua" w:eastAsia="Book Antiqua" w:hAnsi="Book Antiqua" w:cs="Book Antiqua"/>
          <w:color w:val="000000"/>
        </w:rPr>
        <w:t>transduodenal</w:t>
      </w:r>
      <w:proofErr w:type="spellEnd"/>
      <w:r w:rsidRPr="006A1B79">
        <w:rPr>
          <w:rFonts w:ascii="Book Antiqua" w:eastAsia="Book Antiqua" w:hAnsi="Book Antiqua" w:cs="Book Antiqua"/>
          <w:color w:val="000000"/>
        </w:rPr>
        <w:t xml:space="preserve"> </w:t>
      </w:r>
      <w:proofErr w:type="gramStart"/>
      <w:r w:rsidRPr="006A1B79">
        <w:rPr>
          <w:rFonts w:ascii="Book Antiqua" w:eastAsia="Book Antiqua" w:hAnsi="Book Antiqua" w:cs="Book Antiqua"/>
          <w:color w:val="000000"/>
        </w:rPr>
        <w:t>approaches</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77]</w:t>
      </w:r>
      <w:r w:rsidRPr="006A1B79">
        <w:rPr>
          <w:rFonts w:ascii="Book Antiqua" w:eastAsia="Book Antiqua" w:hAnsi="Book Antiqua" w:cs="Book Antiqua"/>
          <w:color w:val="000000"/>
        </w:rPr>
        <w:t xml:space="preserve">. </w:t>
      </w:r>
    </w:p>
    <w:p w14:paraId="584B90EA" w14:textId="74C1B354"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Even though LAMSs are highly useful for the EUS BD approach, they are a regionally limited device. Regarding the risk of recurrent biliary obstruction, EUS BD has a lower risk of tumor ingrowth but a higher risk of food impaction than ERCP BD. Stent patency for EUS BD is comparable to ERCP BD. A study by Park </w:t>
      </w:r>
      <w:r w:rsidRPr="006A1B79">
        <w:rPr>
          <w:rFonts w:ascii="Book Antiqua" w:eastAsia="Book Antiqua" w:hAnsi="Book Antiqua" w:cs="Book Antiqua"/>
          <w:i/>
          <w:iCs/>
          <w:color w:val="000000"/>
        </w:rPr>
        <w:t xml:space="preserve">et </w:t>
      </w:r>
      <w:proofErr w:type="gramStart"/>
      <w:r w:rsidRPr="006A1B79">
        <w:rPr>
          <w:rFonts w:ascii="Book Antiqua" w:eastAsia="Book Antiqua" w:hAnsi="Book Antiqua" w:cs="Book Antiqua"/>
          <w:i/>
          <w:iCs/>
          <w:color w:val="000000"/>
        </w:rPr>
        <w:t>al</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78]</w:t>
      </w:r>
      <w:r w:rsidRPr="006A1B79">
        <w:rPr>
          <w:rFonts w:ascii="Book Antiqua" w:eastAsia="Book Antiqua" w:hAnsi="Book Antiqua" w:cs="Book Antiqua"/>
          <w:color w:val="000000"/>
        </w:rPr>
        <w:t xml:space="preserve"> described a cumu</w:t>
      </w:r>
      <w:r w:rsidR="00055F11">
        <w:rPr>
          <w:rFonts w:ascii="Book Antiqua" w:eastAsia="Book Antiqua" w:hAnsi="Book Antiqua" w:cs="Book Antiqua"/>
          <w:color w:val="000000"/>
        </w:rPr>
        <w:t>lative stent patency of 379 d</w:t>
      </w:r>
      <w:r w:rsidRPr="006A1B79">
        <w:rPr>
          <w:rFonts w:ascii="Book Antiqua" w:eastAsia="Book Antiqua" w:hAnsi="Book Antiqua" w:cs="Book Antiqua"/>
          <w:color w:val="000000"/>
        </w:rPr>
        <w:t xml:space="preserve"> for EUS BD</w:t>
      </w:r>
      <w:r w:rsidR="00901B1F" w:rsidRPr="00901B1F">
        <w:rPr>
          <w:rFonts w:ascii="Book Antiqua" w:eastAsia="Book Antiqua" w:hAnsi="Book Antiqua" w:cs="Book Antiqua"/>
          <w:color w:val="000000"/>
          <w:vertAlign w:val="superscript"/>
        </w:rPr>
        <w:t>[78]</w:t>
      </w:r>
      <w:r w:rsidRPr="006A1B79">
        <w:rPr>
          <w:rFonts w:ascii="Book Antiqua" w:eastAsia="Book Antiqua" w:hAnsi="Book Antiqua" w:cs="Book Antiqua"/>
          <w:color w:val="000000"/>
        </w:rPr>
        <w:t xml:space="preserve">. </w:t>
      </w:r>
    </w:p>
    <w:p w14:paraId="66033D3E" w14:textId="77777777" w:rsidR="00A77B3E" w:rsidRPr="006A1B79" w:rsidRDefault="00A77B3E">
      <w:pPr>
        <w:spacing w:line="360" w:lineRule="auto"/>
        <w:jc w:val="both"/>
      </w:pPr>
    </w:p>
    <w:p w14:paraId="2551645E" w14:textId="77D532C0" w:rsidR="00A77B3E" w:rsidRPr="00901B1F" w:rsidRDefault="008569EB">
      <w:pPr>
        <w:spacing w:line="360" w:lineRule="auto"/>
        <w:jc w:val="both"/>
        <w:rPr>
          <w:b/>
          <w:i/>
        </w:rPr>
      </w:pPr>
      <w:r w:rsidRPr="00901B1F">
        <w:rPr>
          <w:rFonts w:ascii="Book Antiqua" w:eastAsia="Book Antiqua" w:hAnsi="Book Antiqua" w:cs="Book Antiqua"/>
          <w:b/>
          <w:i/>
          <w:color w:val="000000"/>
        </w:rPr>
        <w:t>EUS-</w:t>
      </w:r>
      <w:r w:rsidR="00901B1F" w:rsidRPr="00901B1F">
        <w:rPr>
          <w:rFonts w:ascii="Book Antiqua" w:eastAsia="Book Antiqua" w:hAnsi="Book Antiqua" w:cs="Book Antiqua"/>
          <w:b/>
          <w:i/>
          <w:color w:val="000000"/>
        </w:rPr>
        <w:t>guided gastroenterostomy</w:t>
      </w:r>
    </w:p>
    <w:p w14:paraId="709BF053" w14:textId="751634B6" w:rsidR="00A77B3E" w:rsidRPr="006A1B79" w:rsidRDefault="008569EB">
      <w:pPr>
        <w:spacing w:line="360" w:lineRule="auto"/>
        <w:jc w:val="both"/>
      </w:pPr>
      <w:r w:rsidRPr="006A1B79">
        <w:rPr>
          <w:rFonts w:ascii="Book Antiqua" w:eastAsia="Book Antiqua" w:hAnsi="Book Antiqua" w:cs="Book Antiqua"/>
          <w:color w:val="000000"/>
        </w:rPr>
        <w:t>Gastric outlet obstruction (GOO) is present in 15</w:t>
      </w:r>
      <w:r w:rsidR="00055F11">
        <w:rPr>
          <w:rFonts w:ascii="Book Antiqua" w:eastAsia="Book Antiqua" w:hAnsi="Book Antiqua" w:cs="Book Antiqua"/>
          <w:color w:val="000000"/>
        </w:rPr>
        <w:t>%</w:t>
      </w:r>
      <w:r w:rsidR="00DC43BF" w:rsidRPr="006A1B79">
        <w:rPr>
          <w:rFonts w:ascii="Book Antiqua" w:eastAsia="Book Antiqua" w:hAnsi="Book Antiqua" w:cs="Book Antiqua"/>
          <w:color w:val="000000"/>
        </w:rPr>
        <w:t>-</w:t>
      </w:r>
      <w:r w:rsidR="00901B1F">
        <w:rPr>
          <w:rFonts w:ascii="Book Antiqua" w:eastAsia="Book Antiqua" w:hAnsi="Book Antiqua" w:cs="Book Antiqua"/>
          <w:color w:val="000000"/>
        </w:rPr>
        <w:t xml:space="preserve">25% of patients with </w:t>
      </w:r>
      <w:proofErr w:type="gramStart"/>
      <w:r w:rsidR="00901B1F">
        <w:rPr>
          <w:rFonts w:ascii="Book Antiqua" w:eastAsia="Book Antiqua" w:hAnsi="Book Antiqua" w:cs="Book Antiqua"/>
          <w:color w:val="000000"/>
        </w:rPr>
        <w:t>PDAC</w:t>
      </w:r>
      <w:r w:rsidRPr="00901B1F">
        <w:rPr>
          <w:rFonts w:ascii="Book Antiqua" w:eastAsia="Book Antiqua" w:hAnsi="Book Antiqua" w:cs="Book Antiqua"/>
          <w:color w:val="000000"/>
          <w:vertAlign w:val="superscript"/>
        </w:rPr>
        <w:t>[</w:t>
      </w:r>
      <w:proofErr w:type="gramEnd"/>
      <w:r w:rsidRPr="00901B1F">
        <w:rPr>
          <w:rFonts w:ascii="Book Antiqua" w:eastAsia="Book Antiqua" w:hAnsi="Book Antiqua" w:cs="Book Antiqua"/>
          <w:color w:val="000000"/>
          <w:vertAlign w:val="superscript"/>
        </w:rPr>
        <w:t>79]</w:t>
      </w:r>
      <w:r w:rsidRPr="006A1B79">
        <w:rPr>
          <w:rFonts w:ascii="Book Antiqua" w:eastAsia="Book Antiqua" w:hAnsi="Book Antiqua" w:cs="Book Antiqua"/>
          <w:color w:val="000000"/>
        </w:rPr>
        <w:t xml:space="preserve"> and has a severe impact on quality of life. Traditionally, this complication is treated either surgically or with self-expandable metallic stents (SEMSs) placed by the endoscopic route. Recently, EUS-guided gastroenterostomy has emerged as a successful alternative for GOO </w:t>
      </w:r>
      <w:proofErr w:type="gramStart"/>
      <w:r w:rsidRPr="006A1B79">
        <w:rPr>
          <w:rFonts w:ascii="Book Antiqua" w:eastAsia="Book Antiqua" w:hAnsi="Book Antiqua" w:cs="Book Antiqua"/>
          <w:color w:val="000000"/>
        </w:rPr>
        <w:t>management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80]</w:t>
      </w:r>
      <w:r w:rsidRPr="006A1B79">
        <w:rPr>
          <w:rFonts w:ascii="Book Antiqua" w:eastAsia="Book Antiqua" w:hAnsi="Book Antiqua" w:cs="Book Antiqua"/>
          <w:color w:val="000000"/>
        </w:rPr>
        <w:t xml:space="preserve">. To achieve this goal, LAMSs are used to create </w:t>
      </w:r>
      <w:r w:rsidR="00692F00" w:rsidRPr="006A1B79">
        <w:rPr>
          <w:rFonts w:ascii="Book Antiqua" w:eastAsia="Book Antiqua" w:hAnsi="Book Antiqua" w:cs="Book Antiqua"/>
          <w:color w:val="000000"/>
        </w:rPr>
        <w:t xml:space="preserve">a </w:t>
      </w:r>
      <w:r w:rsidRPr="006A1B79">
        <w:rPr>
          <w:rFonts w:ascii="Book Antiqua" w:eastAsia="Book Antiqua" w:hAnsi="Book Antiqua" w:cs="Book Antiqua"/>
          <w:color w:val="000000"/>
        </w:rPr>
        <w:t xml:space="preserve">communication between the stomach and the small bowel distal to the obstruction. A recent meta-analysis described a technical success </w:t>
      </w:r>
      <w:r w:rsidR="00692F00"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 xml:space="preserve">of 92% and clinical success </w:t>
      </w:r>
      <w:r w:rsidR="00692F00" w:rsidRPr="006A1B79">
        <w:rPr>
          <w:rFonts w:ascii="Book Antiqua" w:eastAsia="Book Antiqua" w:hAnsi="Book Antiqua" w:cs="Book Antiqua"/>
          <w:color w:val="000000"/>
        </w:rPr>
        <w:t xml:space="preserve">rate </w:t>
      </w:r>
      <w:r w:rsidRPr="006A1B79">
        <w:rPr>
          <w:rFonts w:ascii="Book Antiqua" w:eastAsia="Book Antiqua" w:hAnsi="Book Antiqua" w:cs="Book Antiqua"/>
          <w:color w:val="000000"/>
        </w:rPr>
        <w:t>of 90%, with a pooled incidence of adverse events of 12</w:t>
      </w:r>
      <w:proofErr w:type="gramStart"/>
      <w:r w:rsidRPr="006A1B79">
        <w:rPr>
          <w:rFonts w:ascii="Book Antiqua" w:eastAsia="Book Antiqua" w:hAnsi="Book Antiqua" w:cs="Book Antiqua"/>
          <w:color w:val="000000"/>
        </w:rPr>
        <w: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81]</w:t>
      </w:r>
      <w:r w:rsidRPr="006A1B79">
        <w:rPr>
          <w:rFonts w:ascii="Book Antiqua" w:eastAsia="Book Antiqua" w:hAnsi="Book Antiqua" w:cs="Book Antiqua"/>
          <w:color w:val="000000"/>
        </w:rPr>
        <w:t xml:space="preserve">. </w:t>
      </w:r>
    </w:p>
    <w:p w14:paraId="295F94AB" w14:textId="21870F60" w:rsidR="00A77B3E" w:rsidRPr="006A1B79" w:rsidRDefault="008569EB" w:rsidP="00901B1F">
      <w:pPr>
        <w:spacing w:line="360" w:lineRule="auto"/>
        <w:ind w:firstLineChars="200" w:firstLine="480"/>
        <w:jc w:val="both"/>
      </w:pPr>
      <w:r w:rsidRPr="006A1B79">
        <w:rPr>
          <w:rFonts w:ascii="Book Antiqua" w:eastAsia="Book Antiqua" w:hAnsi="Book Antiqua" w:cs="Book Antiqua"/>
          <w:color w:val="000000"/>
        </w:rPr>
        <w:t xml:space="preserve">Another application of interventional EUS is for the treatment of afferent limb syndrome (ALS). This is a rare late postsurgical complication of PDAC </w:t>
      </w:r>
      <w:r w:rsidRPr="006A1B79">
        <w:rPr>
          <w:rFonts w:ascii="Book Antiqua" w:eastAsia="Book Antiqua" w:hAnsi="Book Antiqua" w:cs="Book Antiqua"/>
          <w:color w:val="000000"/>
        </w:rPr>
        <w:lastRenderedPageBreak/>
        <w:t xml:space="preserve">pancreaticoduodenectomy, most frequently due to local cancer recurrence and mechanical obstruction, with dilation of the afferent limb and accumulation of biliopancreatic fluid. EUS-guided drainage with </w:t>
      </w:r>
      <w:r w:rsidR="00EA1096" w:rsidRPr="006A1B79">
        <w:rPr>
          <w:rFonts w:ascii="Book Antiqua" w:eastAsia="Book Antiqua" w:hAnsi="Book Antiqua" w:cs="Book Antiqua"/>
          <w:color w:val="000000"/>
        </w:rPr>
        <w:t xml:space="preserve">a </w:t>
      </w:r>
      <w:r w:rsidRPr="006A1B79">
        <w:rPr>
          <w:rFonts w:ascii="Book Antiqua" w:eastAsia="Book Antiqua" w:hAnsi="Book Antiqua" w:cs="Book Antiqua"/>
          <w:color w:val="000000"/>
        </w:rPr>
        <w:t xml:space="preserve">LAMS has been described, which provides an adequate therapeutic approach to decompress the limb for palliative and symptomatic </w:t>
      </w:r>
      <w:proofErr w:type="gramStart"/>
      <w:r w:rsidRPr="006A1B79">
        <w:rPr>
          <w:rFonts w:ascii="Book Antiqua" w:eastAsia="Book Antiqua" w:hAnsi="Book Antiqua" w:cs="Book Antiqua"/>
          <w:color w:val="000000"/>
        </w:rPr>
        <w:t>treatment</w:t>
      </w:r>
      <w:r w:rsidR="00901B1F" w:rsidRPr="00901B1F">
        <w:rPr>
          <w:rFonts w:ascii="Book Antiqua" w:eastAsia="Book Antiqua" w:hAnsi="Book Antiqua" w:cs="Book Antiqua"/>
          <w:color w:val="000000"/>
          <w:vertAlign w:val="superscript"/>
        </w:rPr>
        <w:t>[</w:t>
      </w:r>
      <w:proofErr w:type="gramEnd"/>
      <w:r w:rsidR="00901B1F" w:rsidRPr="00901B1F">
        <w:rPr>
          <w:rFonts w:ascii="Book Antiqua" w:eastAsia="Book Antiqua" w:hAnsi="Book Antiqua" w:cs="Book Antiqua"/>
          <w:color w:val="000000"/>
          <w:vertAlign w:val="superscript"/>
        </w:rPr>
        <w:t>82]</w:t>
      </w:r>
      <w:r w:rsidRPr="006A1B79">
        <w:rPr>
          <w:rFonts w:ascii="Book Antiqua" w:eastAsia="Book Antiqua" w:hAnsi="Book Antiqua" w:cs="Book Antiqua"/>
          <w:color w:val="000000"/>
        </w:rPr>
        <w:t>. Most of the evidence for these two EUS therapeutic applications is primarily retrospective. Even though they seem</w:t>
      </w:r>
      <w:r w:rsidR="00D44F26" w:rsidRPr="006A1B79">
        <w:rPr>
          <w:rFonts w:ascii="Book Antiqua" w:eastAsia="Book Antiqua" w:hAnsi="Book Antiqua" w:cs="Book Antiqua"/>
          <w:color w:val="000000"/>
        </w:rPr>
        <w:t xml:space="preserve"> to be</w:t>
      </w:r>
      <w:r w:rsidRPr="006A1B79">
        <w:rPr>
          <w:rFonts w:ascii="Book Antiqua" w:eastAsia="Book Antiqua" w:hAnsi="Book Antiqua" w:cs="Book Antiqua"/>
          <w:color w:val="000000"/>
        </w:rPr>
        <w:t xml:space="preserve"> promising techniques, well-designed multicentric, prospective, controlled trials are needed to validate these resources.</w:t>
      </w:r>
    </w:p>
    <w:p w14:paraId="52D728FB" w14:textId="77777777" w:rsidR="00A77B3E" w:rsidRPr="006A1B79" w:rsidRDefault="00A77B3E">
      <w:pPr>
        <w:spacing w:line="360" w:lineRule="auto"/>
        <w:jc w:val="both"/>
      </w:pPr>
    </w:p>
    <w:p w14:paraId="3518FFA3" w14:textId="77777777" w:rsidR="00A77B3E" w:rsidRPr="006A1B79" w:rsidRDefault="008569EB">
      <w:pPr>
        <w:spacing w:line="360" w:lineRule="auto"/>
        <w:jc w:val="both"/>
      </w:pPr>
      <w:r w:rsidRPr="006A1B79">
        <w:rPr>
          <w:rFonts w:ascii="Book Antiqua" w:eastAsia="Book Antiqua" w:hAnsi="Book Antiqua" w:cs="Book Antiqua"/>
          <w:b/>
          <w:caps/>
          <w:color w:val="000000"/>
          <w:u w:val="single"/>
        </w:rPr>
        <w:t>CONCLUSION</w:t>
      </w:r>
    </w:p>
    <w:p w14:paraId="1B13E8A2" w14:textId="680D3EB2" w:rsidR="00A77B3E" w:rsidRPr="006A1B79" w:rsidRDefault="008569EB">
      <w:pPr>
        <w:spacing w:line="360" w:lineRule="auto"/>
        <w:jc w:val="both"/>
      </w:pPr>
      <w:r w:rsidRPr="006A1B79">
        <w:rPr>
          <w:rFonts w:ascii="Book Antiqua" w:eastAsia="Book Antiqua" w:hAnsi="Book Antiqua" w:cs="Book Antiqua"/>
          <w:color w:val="000000"/>
        </w:rPr>
        <w:t xml:space="preserve">Since its introduction as an endoscopic technique, EUS has evolved from a diagnostic imaging device toward a therapeutic tool, primarily for palliative cancer management. Considerable progress has been made, particularly in the diagnosis and management of PDAC. New imaging techniques can improve the differential diagnosis of focal pancreatic lesions and can decrease the bias of human imaging interpretation. EUS is the standard method for tissue acquisition, and the development of new “cutting” needles allows the procurement of core tissue for molecular profiling and personalized oncological treatment. Outstanding progress has been made in EUS interventional procedures, mainly for biliary drainage and local tumor ablation, with good technical and clinical success and fewer complications compared to other techniques. Future randomized controlled trials should be directed to evaluate the role of EUS-guided treatment, such as RFA, for unresectable pancreatic cancer or patients unsuitable for surgery. Diagnostic and interventional EUS </w:t>
      </w:r>
      <w:r w:rsidR="008716D6" w:rsidRPr="006A1B79">
        <w:rPr>
          <w:rFonts w:ascii="Book Antiqua" w:eastAsia="Book Antiqua" w:hAnsi="Book Antiqua" w:cs="Book Antiqua"/>
          <w:color w:val="000000"/>
        </w:rPr>
        <w:t xml:space="preserve">have </w:t>
      </w:r>
      <w:r w:rsidRPr="006A1B79">
        <w:rPr>
          <w:rFonts w:ascii="Book Antiqua" w:eastAsia="Book Antiqua" w:hAnsi="Book Antiqua" w:cs="Book Antiqua"/>
          <w:color w:val="000000"/>
        </w:rPr>
        <w:t>become essential in the workup and management of PDAC.</w:t>
      </w:r>
    </w:p>
    <w:p w14:paraId="65D04F37" w14:textId="77777777" w:rsidR="00A77B3E" w:rsidRPr="006A1B79" w:rsidRDefault="00A77B3E">
      <w:pPr>
        <w:spacing w:line="360" w:lineRule="auto"/>
        <w:jc w:val="both"/>
      </w:pPr>
    </w:p>
    <w:p w14:paraId="037BCBF3" w14:textId="77777777" w:rsidR="00A77B3E" w:rsidRPr="006A1B79" w:rsidRDefault="008569EB">
      <w:pPr>
        <w:spacing w:line="360" w:lineRule="auto"/>
        <w:jc w:val="both"/>
      </w:pPr>
      <w:r w:rsidRPr="006A1B79">
        <w:rPr>
          <w:rFonts w:ascii="Book Antiqua" w:eastAsia="Book Antiqua" w:hAnsi="Book Antiqua" w:cs="Book Antiqua"/>
          <w:b/>
          <w:color w:val="000000"/>
        </w:rPr>
        <w:t>REFERENCES</w:t>
      </w:r>
    </w:p>
    <w:p w14:paraId="3F4BCA05"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 </w:t>
      </w:r>
      <w:proofErr w:type="spellStart"/>
      <w:r w:rsidRPr="006A1B79">
        <w:rPr>
          <w:rFonts w:ascii="Book Antiqua" w:eastAsia="Book Antiqua" w:hAnsi="Book Antiqua" w:cs="Book Antiqua"/>
          <w:b/>
          <w:bCs/>
          <w:color w:val="000000"/>
        </w:rPr>
        <w:t>Ferlay</w:t>
      </w:r>
      <w:proofErr w:type="spellEnd"/>
      <w:r w:rsidRPr="006A1B79">
        <w:rPr>
          <w:rFonts w:ascii="Book Antiqua" w:eastAsia="Book Antiqua" w:hAnsi="Book Antiqua" w:cs="Book Antiqua"/>
          <w:b/>
          <w:bCs/>
          <w:color w:val="000000"/>
        </w:rPr>
        <w:t xml:space="preserve"> J</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Colombet</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Soerjomataram</w:t>
      </w:r>
      <w:proofErr w:type="spellEnd"/>
      <w:r w:rsidRPr="006A1B79">
        <w:rPr>
          <w:rFonts w:ascii="Book Antiqua" w:eastAsia="Book Antiqua" w:hAnsi="Book Antiqua" w:cs="Book Antiqua"/>
          <w:color w:val="000000"/>
        </w:rPr>
        <w:t xml:space="preserve"> I, </w:t>
      </w:r>
      <w:proofErr w:type="spellStart"/>
      <w:r w:rsidRPr="006A1B79">
        <w:rPr>
          <w:rFonts w:ascii="Book Antiqua" w:eastAsia="Book Antiqua" w:hAnsi="Book Antiqua" w:cs="Book Antiqua"/>
          <w:color w:val="000000"/>
        </w:rPr>
        <w:t>Dyba</w:t>
      </w:r>
      <w:proofErr w:type="spellEnd"/>
      <w:r w:rsidRPr="006A1B79">
        <w:rPr>
          <w:rFonts w:ascii="Book Antiqua" w:eastAsia="Book Antiqua" w:hAnsi="Book Antiqua" w:cs="Book Antiqua"/>
          <w:color w:val="000000"/>
        </w:rPr>
        <w:t xml:space="preserve"> T, Randi G, </w:t>
      </w:r>
      <w:proofErr w:type="spellStart"/>
      <w:r w:rsidRPr="006A1B79">
        <w:rPr>
          <w:rFonts w:ascii="Book Antiqua" w:eastAsia="Book Antiqua" w:hAnsi="Book Antiqua" w:cs="Book Antiqua"/>
          <w:color w:val="000000"/>
        </w:rPr>
        <w:t>Bettio</w:t>
      </w:r>
      <w:proofErr w:type="spellEnd"/>
      <w:r w:rsidRPr="006A1B79">
        <w:rPr>
          <w:rFonts w:ascii="Book Antiqua" w:eastAsia="Book Antiqua" w:hAnsi="Book Antiqua" w:cs="Book Antiqua"/>
          <w:color w:val="000000"/>
        </w:rPr>
        <w:t xml:space="preserve"> M, Gavin A, Visser O, Bray F. Cancer incidence and mortality patterns in Europe: Estimates for 40 countries </w:t>
      </w:r>
      <w:r w:rsidRPr="006A1B79">
        <w:rPr>
          <w:rFonts w:ascii="Book Antiqua" w:eastAsia="Book Antiqua" w:hAnsi="Book Antiqua" w:cs="Book Antiqua"/>
          <w:color w:val="000000"/>
        </w:rPr>
        <w:lastRenderedPageBreak/>
        <w:t xml:space="preserve">and 25 major cancers in 2018. </w:t>
      </w:r>
      <w:r w:rsidRPr="006A1B79">
        <w:rPr>
          <w:rFonts w:ascii="Book Antiqua" w:eastAsia="Book Antiqua" w:hAnsi="Book Antiqua" w:cs="Book Antiqua"/>
          <w:i/>
          <w:iCs/>
          <w:color w:val="000000"/>
        </w:rPr>
        <w:t>Eur J Cancer</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103</w:t>
      </w:r>
      <w:r w:rsidRPr="006A1B79">
        <w:rPr>
          <w:rFonts w:ascii="Book Antiqua" w:eastAsia="Book Antiqua" w:hAnsi="Book Antiqua" w:cs="Book Antiqua"/>
          <w:color w:val="000000"/>
        </w:rPr>
        <w:t>: 356-387 [PMID: 30100160 DOI: 10.1016/j.ejca.2018.07.005]</w:t>
      </w:r>
    </w:p>
    <w:p w14:paraId="59920A1E" w14:textId="4F6059F1" w:rsidR="00A77B3E" w:rsidRPr="00620A49" w:rsidRDefault="008569EB">
      <w:pPr>
        <w:spacing w:line="360" w:lineRule="auto"/>
        <w:jc w:val="both"/>
        <w:rPr>
          <w:lang w:eastAsia="zh-CN"/>
        </w:rPr>
      </w:pPr>
      <w:r w:rsidRPr="006A1B79">
        <w:rPr>
          <w:rFonts w:ascii="Book Antiqua" w:eastAsia="Book Antiqua" w:hAnsi="Book Antiqua" w:cs="Book Antiqua"/>
          <w:color w:val="000000"/>
        </w:rPr>
        <w:t xml:space="preserve">2 </w:t>
      </w:r>
      <w:r w:rsidRPr="006A1B79">
        <w:rPr>
          <w:rFonts w:ascii="Book Antiqua" w:eastAsia="Book Antiqua" w:hAnsi="Book Antiqua" w:cs="Book Antiqua"/>
          <w:b/>
          <w:bCs/>
          <w:color w:val="000000"/>
        </w:rPr>
        <w:t>International Agency for Research on Cancer</w:t>
      </w:r>
      <w:r w:rsidR="00620A49">
        <w:rPr>
          <w:rFonts w:ascii="Book Antiqua" w:hAnsi="Book Antiqua" w:cs="Book Antiqua" w:hint="eastAsia"/>
          <w:b/>
          <w:bCs/>
          <w:color w:val="000000"/>
          <w:lang w:eastAsia="zh-CN"/>
        </w:rPr>
        <w:t>.</w:t>
      </w:r>
      <w:r w:rsidRPr="006A1B79">
        <w:rPr>
          <w:rFonts w:ascii="Book Antiqua" w:eastAsia="Book Antiqua" w:hAnsi="Book Antiqua" w:cs="Book Antiqua"/>
          <w:color w:val="000000"/>
        </w:rPr>
        <w:t xml:space="preserve"> World Health Organization. Global Cancer Observatory 2018</w:t>
      </w:r>
      <w:r w:rsidR="00620A49">
        <w:rPr>
          <w:rFonts w:ascii="Book Antiqua" w:hAnsi="Book Antiqua" w:cs="Book Antiqua" w:hint="eastAsia"/>
          <w:color w:val="000000"/>
          <w:lang w:eastAsia="zh-CN"/>
        </w:rPr>
        <w:t>. [cited 5 May 2021].</w:t>
      </w:r>
      <w:r w:rsidRPr="006A1B79">
        <w:rPr>
          <w:rFonts w:ascii="Book Antiqua" w:eastAsia="Book Antiqua" w:hAnsi="Book Antiqua" w:cs="Book Antiqua"/>
          <w:color w:val="000000"/>
        </w:rPr>
        <w:t xml:space="preserve"> Available from: http://gco.iarc.fr</w:t>
      </w:r>
    </w:p>
    <w:p w14:paraId="529AF4BE" w14:textId="77777777" w:rsidR="00A77B3E" w:rsidRPr="006A1B79" w:rsidRDefault="008569EB">
      <w:pPr>
        <w:spacing w:line="360" w:lineRule="auto"/>
        <w:jc w:val="both"/>
      </w:pPr>
      <w:r w:rsidRPr="006A1B79">
        <w:rPr>
          <w:rFonts w:ascii="Book Antiqua" w:eastAsia="Book Antiqua" w:hAnsi="Book Antiqua" w:cs="Book Antiqua"/>
          <w:color w:val="000000"/>
        </w:rPr>
        <w:t xml:space="preserve">3 </w:t>
      </w:r>
      <w:r w:rsidRPr="006A1B79">
        <w:rPr>
          <w:rFonts w:ascii="Book Antiqua" w:eastAsia="Book Antiqua" w:hAnsi="Book Antiqua" w:cs="Book Antiqua"/>
          <w:b/>
          <w:bCs/>
          <w:color w:val="000000"/>
        </w:rPr>
        <w:t>Siegel RL</w:t>
      </w:r>
      <w:r w:rsidRPr="006A1B79">
        <w:rPr>
          <w:rFonts w:ascii="Book Antiqua" w:eastAsia="Book Antiqua" w:hAnsi="Book Antiqua" w:cs="Book Antiqua"/>
          <w:color w:val="000000"/>
        </w:rPr>
        <w:t xml:space="preserve">, Miller KD, Jemal A. Cancer statistics, 2019. </w:t>
      </w:r>
      <w:r w:rsidRPr="006A1B79">
        <w:rPr>
          <w:rFonts w:ascii="Book Antiqua" w:eastAsia="Book Antiqua" w:hAnsi="Book Antiqua" w:cs="Book Antiqua"/>
          <w:i/>
          <w:iCs/>
          <w:color w:val="000000"/>
        </w:rPr>
        <w:t>CA Cancer J Clin</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69</w:t>
      </w:r>
      <w:r w:rsidRPr="006A1B79">
        <w:rPr>
          <w:rFonts w:ascii="Book Antiqua" w:eastAsia="Book Antiqua" w:hAnsi="Book Antiqua" w:cs="Book Antiqua"/>
          <w:color w:val="000000"/>
        </w:rPr>
        <w:t>: 7-34 [PMID: 30620402 DOI: 10.3322/caac.21551]</w:t>
      </w:r>
    </w:p>
    <w:p w14:paraId="1DAC00AE" w14:textId="77777777" w:rsidR="00A77B3E" w:rsidRPr="006A1B79" w:rsidRDefault="008569EB">
      <w:pPr>
        <w:spacing w:line="360" w:lineRule="auto"/>
        <w:jc w:val="both"/>
      </w:pPr>
      <w:r w:rsidRPr="006A1B79">
        <w:rPr>
          <w:rFonts w:ascii="Book Antiqua" w:eastAsia="Book Antiqua" w:hAnsi="Book Antiqua" w:cs="Book Antiqua"/>
          <w:color w:val="000000"/>
        </w:rPr>
        <w:t xml:space="preserve">4 </w:t>
      </w:r>
      <w:proofErr w:type="spellStart"/>
      <w:r w:rsidRPr="006A1B79">
        <w:rPr>
          <w:rFonts w:ascii="Book Antiqua" w:eastAsia="Book Antiqua" w:hAnsi="Book Antiqua" w:cs="Book Antiqua"/>
          <w:b/>
          <w:bCs/>
          <w:color w:val="000000"/>
        </w:rPr>
        <w:t>Rahib</w:t>
      </w:r>
      <w:proofErr w:type="spellEnd"/>
      <w:r w:rsidRPr="006A1B79">
        <w:rPr>
          <w:rFonts w:ascii="Book Antiqua" w:eastAsia="Book Antiqua" w:hAnsi="Book Antiqua" w:cs="Book Antiqua"/>
          <w:b/>
          <w:bCs/>
          <w:color w:val="000000"/>
        </w:rPr>
        <w:t xml:space="preserve"> L</w:t>
      </w:r>
      <w:r w:rsidRPr="006A1B79">
        <w:rPr>
          <w:rFonts w:ascii="Book Antiqua" w:eastAsia="Book Antiqua" w:hAnsi="Book Antiqua" w:cs="Book Antiqua"/>
          <w:color w:val="000000"/>
        </w:rPr>
        <w:t xml:space="preserve">, Smith BD, Aizenberg R, Rosenzweig AB, </w:t>
      </w:r>
      <w:proofErr w:type="spellStart"/>
      <w:r w:rsidRPr="006A1B79">
        <w:rPr>
          <w:rFonts w:ascii="Book Antiqua" w:eastAsia="Book Antiqua" w:hAnsi="Book Antiqua" w:cs="Book Antiqua"/>
          <w:color w:val="000000"/>
        </w:rPr>
        <w:t>Fleshman</w:t>
      </w:r>
      <w:proofErr w:type="spellEnd"/>
      <w:r w:rsidRPr="006A1B79">
        <w:rPr>
          <w:rFonts w:ascii="Book Antiqua" w:eastAsia="Book Antiqua" w:hAnsi="Book Antiqua" w:cs="Book Antiqua"/>
          <w:color w:val="000000"/>
        </w:rPr>
        <w:t xml:space="preserve"> JM, </w:t>
      </w:r>
      <w:proofErr w:type="spellStart"/>
      <w:r w:rsidRPr="006A1B79">
        <w:rPr>
          <w:rFonts w:ascii="Book Antiqua" w:eastAsia="Book Antiqua" w:hAnsi="Book Antiqua" w:cs="Book Antiqua"/>
          <w:color w:val="000000"/>
        </w:rPr>
        <w:t>Matrisian</w:t>
      </w:r>
      <w:proofErr w:type="spellEnd"/>
      <w:r w:rsidRPr="006A1B79">
        <w:rPr>
          <w:rFonts w:ascii="Book Antiqua" w:eastAsia="Book Antiqua" w:hAnsi="Book Antiqua" w:cs="Book Antiqua"/>
          <w:color w:val="000000"/>
        </w:rPr>
        <w:t xml:space="preserve"> LM. Projecting cancer incidence and deaths to 2030: the unexpected burden of thyroid, liver, and pancreas cancers in the United States. </w:t>
      </w:r>
      <w:r w:rsidRPr="006A1B79">
        <w:rPr>
          <w:rFonts w:ascii="Book Antiqua" w:eastAsia="Book Antiqua" w:hAnsi="Book Antiqua" w:cs="Book Antiqua"/>
          <w:i/>
          <w:iCs/>
          <w:color w:val="000000"/>
        </w:rPr>
        <w:t>Cancer Res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74</w:t>
      </w:r>
      <w:r w:rsidRPr="006A1B79">
        <w:rPr>
          <w:rFonts w:ascii="Book Antiqua" w:eastAsia="Book Antiqua" w:hAnsi="Book Antiqua" w:cs="Book Antiqua"/>
          <w:color w:val="000000"/>
        </w:rPr>
        <w:t>: 2913-2921 [PMID: 24840647 DOI: 10.1158/0008-5472.CAN-14-0155]</w:t>
      </w:r>
    </w:p>
    <w:p w14:paraId="6AA2DD03" w14:textId="6F8C0D58" w:rsidR="00A77B3E" w:rsidRPr="006A1B79" w:rsidRDefault="008569EB">
      <w:pPr>
        <w:spacing w:line="360" w:lineRule="auto"/>
        <w:jc w:val="both"/>
      </w:pPr>
      <w:r w:rsidRPr="006A1B79">
        <w:rPr>
          <w:rFonts w:ascii="Book Antiqua" w:eastAsia="Book Antiqua" w:hAnsi="Book Antiqua" w:cs="Book Antiqua"/>
          <w:color w:val="000000"/>
        </w:rPr>
        <w:t xml:space="preserve">5 </w:t>
      </w:r>
      <w:r w:rsidRPr="00357DCD">
        <w:rPr>
          <w:rFonts w:ascii="Book Antiqua" w:eastAsia="Book Antiqua" w:hAnsi="Book Antiqua" w:cs="Book Antiqua"/>
          <w:b/>
          <w:color w:val="000000"/>
        </w:rPr>
        <w:t>Society TAC.</w:t>
      </w:r>
      <w:r w:rsidRPr="006A1B79">
        <w:rPr>
          <w:rFonts w:ascii="Book Antiqua" w:eastAsia="Book Antiqua" w:hAnsi="Book Antiqua" w:cs="Book Antiqua"/>
          <w:color w:val="000000"/>
        </w:rPr>
        <w:t xml:space="preserve"> Key Statistics for Pancreatic Cancer. 2017</w:t>
      </w:r>
      <w:r w:rsidR="00357DCD">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357DCD">
        <w:rPr>
          <w:rFonts w:ascii="Book Antiqua" w:hAnsi="Book Antiqua" w:cs="Book Antiqua" w:hint="eastAsia"/>
          <w:color w:val="000000"/>
          <w:lang w:eastAsia="zh-CN"/>
        </w:rPr>
        <w:t>[cited 5 May 2021].</w:t>
      </w:r>
      <w:r w:rsidR="00357DCD" w:rsidRPr="006A1B79">
        <w:rPr>
          <w:rFonts w:ascii="Book Antiqua" w:eastAsia="Book Antiqua" w:hAnsi="Book Antiqua" w:cs="Book Antiqua"/>
          <w:color w:val="000000"/>
        </w:rPr>
        <w:t xml:space="preserve"> </w:t>
      </w:r>
      <w:r w:rsidRPr="006A1B79">
        <w:rPr>
          <w:rFonts w:ascii="Book Antiqua" w:eastAsia="Book Antiqua" w:hAnsi="Book Antiqua" w:cs="Book Antiqua"/>
          <w:color w:val="000000"/>
        </w:rPr>
        <w:t>Available from: https://www.cance</w:t>
      </w:r>
      <w:r w:rsidR="00357DCD">
        <w:rPr>
          <w:rFonts w:ascii="Book Antiqua" w:eastAsia="Book Antiqua" w:hAnsi="Book Antiqua" w:cs="Book Antiqua"/>
          <w:color w:val="000000"/>
        </w:rPr>
        <w:t>r.org/cancer/pancreatic-cancer/</w:t>
      </w:r>
      <w:r w:rsidRPr="006A1B79">
        <w:rPr>
          <w:rFonts w:ascii="Book Antiqua" w:eastAsia="Book Antiqua" w:hAnsi="Book Antiqua" w:cs="Book Antiqua"/>
          <w:color w:val="000000"/>
        </w:rPr>
        <w:t>about/key-statistics.html</w:t>
      </w:r>
    </w:p>
    <w:p w14:paraId="0505B913" w14:textId="77777777" w:rsidR="00A77B3E" w:rsidRPr="006A1B79" w:rsidRDefault="008569EB">
      <w:pPr>
        <w:spacing w:line="360" w:lineRule="auto"/>
        <w:jc w:val="both"/>
      </w:pPr>
      <w:r w:rsidRPr="006A1B79">
        <w:rPr>
          <w:rFonts w:ascii="Book Antiqua" w:eastAsia="Book Antiqua" w:hAnsi="Book Antiqua" w:cs="Book Antiqua"/>
          <w:color w:val="000000"/>
        </w:rPr>
        <w:t xml:space="preserve">6 </w:t>
      </w:r>
      <w:proofErr w:type="spellStart"/>
      <w:r w:rsidRPr="006A1B79">
        <w:rPr>
          <w:rFonts w:ascii="Book Antiqua" w:eastAsia="Book Antiqua" w:hAnsi="Book Antiqua" w:cs="Book Antiqua"/>
          <w:b/>
          <w:bCs/>
          <w:color w:val="000000"/>
        </w:rPr>
        <w:t>Vicent</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Herman J, </w:t>
      </w:r>
      <w:proofErr w:type="spellStart"/>
      <w:r w:rsidRPr="006A1B79">
        <w:rPr>
          <w:rFonts w:ascii="Book Antiqua" w:eastAsia="Book Antiqua" w:hAnsi="Book Antiqua" w:cs="Book Antiqua"/>
          <w:color w:val="000000"/>
        </w:rPr>
        <w:t>Schulick</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Hruban</w:t>
      </w:r>
      <w:proofErr w:type="spellEnd"/>
      <w:r w:rsidRPr="006A1B79">
        <w:rPr>
          <w:rFonts w:ascii="Book Antiqua" w:eastAsia="Book Antiqua" w:hAnsi="Book Antiqua" w:cs="Book Antiqua"/>
          <w:color w:val="000000"/>
        </w:rPr>
        <w:t xml:space="preserve"> RH, </w:t>
      </w:r>
      <w:proofErr w:type="spellStart"/>
      <w:r w:rsidRPr="006A1B79">
        <w:rPr>
          <w:rFonts w:ascii="Book Antiqua" w:eastAsia="Book Antiqua" w:hAnsi="Book Antiqua" w:cs="Book Antiqua"/>
          <w:color w:val="000000"/>
        </w:rPr>
        <w:t>Goggins</w:t>
      </w:r>
      <w:proofErr w:type="spellEnd"/>
      <w:r w:rsidRPr="006A1B79">
        <w:rPr>
          <w:rFonts w:ascii="Book Antiqua" w:eastAsia="Book Antiqua" w:hAnsi="Book Antiqua" w:cs="Book Antiqua"/>
          <w:color w:val="000000"/>
        </w:rPr>
        <w:t xml:space="preserve"> M. Pancreatic cancer. </w:t>
      </w:r>
      <w:r w:rsidRPr="00357DCD">
        <w:rPr>
          <w:rFonts w:ascii="Book Antiqua" w:eastAsia="Book Antiqua" w:hAnsi="Book Antiqua" w:cs="Book Antiqua"/>
          <w:i/>
          <w:color w:val="000000"/>
        </w:rPr>
        <w:t xml:space="preserve">Lancet </w:t>
      </w:r>
      <w:r w:rsidRPr="006A1B79">
        <w:rPr>
          <w:rFonts w:ascii="Book Antiqua" w:eastAsia="Book Antiqua" w:hAnsi="Book Antiqua" w:cs="Book Antiqua"/>
          <w:color w:val="000000"/>
        </w:rPr>
        <w:t>2011;</w:t>
      </w:r>
      <w:r w:rsidRPr="00357DCD">
        <w:rPr>
          <w:rFonts w:ascii="Book Antiqua" w:eastAsia="Book Antiqua" w:hAnsi="Book Antiqua" w:cs="Book Antiqua"/>
          <w:b/>
          <w:color w:val="000000"/>
        </w:rPr>
        <w:t xml:space="preserve"> 378:</w:t>
      </w:r>
      <w:r w:rsidRPr="006A1B79">
        <w:rPr>
          <w:rFonts w:ascii="Book Antiqua" w:eastAsia="Book Antiqua" w:hAnsi="Book Antiqua" w:cs="Book Antiqua"/>
          <w:color w:val="000000"/>
        </w:rPr>
        <w:t xml:space="preserve"> 607-620 [DOI: 10.1016/S0140-6736(10)62307-0]</w:t>
      </w:r>
    </w:p>
    <w:p w14:paraId="4799C07B" w14:textId="77777777" w:rsidR="00A77B3E" w:rsidRPr="006A1B79" w:rsidRDefault="008569EB">
      <w:pPr>
        <w:spacing w:line="360" w:lineRule="auto"/>
        <w:jc w:val="both"/>
      </w:pPr>
      <w:r w:rsidRPr="006A1B79">
        <w:rPr>
          <w:rFonts w:ascii="Book Antiqua" w:eastAsia="Book Antiqua" w:hAnsi="Book Antiqua" w:cs="Book Antiqua"/>
          <w:color w:val="000000"/>
        </w:rPr>
        <w:t xml:space="preserve">7 </w:t>
      </w:r>
      <w:r w:rsidRPr="006A1B79">
        <w:rPr>
          <w:rFonts w:ascii="Book Antiqua" w:eastAsia="Book Antiqua" w:hAnsi="Book Antiqua" w:cs="Book Antiqua"/>
          <w:b/>
          <w:bCs/>
          <w:color w:val="000000"/>
        </w:rPr>
        <w:t>Kinney T</w:t>
      </w:r>
      <w:r w:rsidRPr="006A1B79">
        <w:rPr>
          <w:rFonts w:ascii="Book Antiqua" w:eastAsia="Book Antiqua" w:hAnsi="Book Antiqua" w:cs="Book Antiqua"/>
          <w:color w:val="000000"/>
        </w:rPr>
        <w:t xml:space="preserve">. Evidence-based imaging of pancreatic malignancies. </w:t>
      </w:r>
      <w:r w:rsidRPr="006A1B79">
        <w:rPr>
          <w:rFonts w:ascii="Book Antiqua" w:eastAsia="Book Antiqua" w:hAnsi="Book Antiqua" w:cs="Book Antiqua"/>
          <w:i/>
          <w:iCs/>
          <w:color w:val="000000"/>
        </w:rPr>
        <w:t>Surg Clin North Am</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90</w:t>
      </w:r>
      <w:r w:rsidRPr="006A1B79">
        <w:rPr>
          <w:rFonts w:ascii="Book Antiqua" w:eastAsia="Book Antiqua" w:hAnsi="Book Antiqua" w:cs="Book Antiqua"/>
          <w:color w:val="000000"/>
        </w:rPr>
        <w:t>: 235-249 [PMID: 20362784 DOI: 10.1016/j.suc.2009.12.003]</w:t>
      </w:r>
    </w:p>
    <w:p w14:paraId="7079F976" w14:textId="77777777" w:rsidR="00A77B3E" w:rsidRPr="006A1B79" w:rsidRDefault="008569EB">
      <w:pPr>
        <w:spacing w:line="360" w:lineRule="auto"/>
        <w:jc w:val="both"/>
      </w:pPr>
      <w:r w:rsidRPr="006A1B79">
        <w:rPr>
          <w:rFonts w:ascii="Book Antiqua" w:eastAsia="Book Antiqua" w:hAnsi="Book Antiqua" w:cs="Book Antiqua"/>
          <w:color w:val="000000"/>
        </w:rPr>
        <w:t xml:space="preserve">8 </w:t>
      </w:r>
      <w:r w:rsidRPr="006A1B79">
        <w:rPr>
          <w:rFonts w:ascii="Book Antiqua" w:eastAsia="Book Antiqua" w:hAnsi="Book Antiqua" w:cs="Book Antiqua"/>
          <w:b/>
          <w:bCs/>
          <w:color w:val="000000"/>
        </w:rPr>
        <w:t>Bockhorn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Uzunoglu</w:t>
      </w:r>
      <w:proofErr w:type="spellEnd"/>
      <w:r w:rsidRPr="006A1B79">
        <w:rPr>
          <w:rFonts w:ascii="Book Antiqua" w:eastAsia="Book Antiqua" w:hAnsi="Book Antiqua" w:cs="Book Antiqua"/>
          <w:color w:val="000000"/>
        </w:rPr>
        <w:t xml:space="preserve"> FG, </w:t>
      </w:r>
      <w:proofErr w:type="spellStart"/>
      <w:r w:rsidRPr="006A1B79">
        <w:rPr>
          <w:rFonts w:ascii="Book Antiqua" w:eastAsia="Book Antiqua" w:hAnsi="Book Antiqua" w:cs="Book Antiqua"/>
          <w:color w:val="000000"/>
        </w:rPr>
        <w:t>Adham</w:t>
      </w:r>
      <w:proofErr w:type="spellEnd"/>
      <w:r w:rsidRPr="006A1B79">
        <w:rPr>
          <w:rFonts w:ascii="Book Antiqua" w:eastAsia="Book Antiqua" w:hAnsi="Book Antiqua" w:cs="Book Antiqua"/>
          <w:color w:val="000000"/>
        </w:rPr>
        <w:t xml:space="preserve"> M, Imrie C, Milicevic M, Sandberg AA, </w:t>
      </w:r>
      <w:proofErr w:type="spellStart"/>
      <w:r w:rsidRPr="006A1B79">
        <w:rPr>
          <w:rFonts w:ascii="Book Antiqua" w:eastAsia="Book Antiqua" w:hAnsi="Book Antiqua" w:cs="Book Antiqua"/>
          <w:color w:val="000000"/>
        </w:rPr>
        <w:t>Asbun</w:t>
      </w:r>
      <w:proofErr w:type="spellEnd"/>
      <w:r w:rsidRPr="006A1B79">
        <w:rPr>
          <w:rFonts w:ascii="Book Antiqua" w:eastAsia="Book Antiqua" w:hAnsi="Book Antiqua" w:cs="Book Antiqua"/>
          <w:color w:val="000000"/>
        </w:rPr>
        <w:t xml:space="preserve"> HJ, </w:t>
      </w:r>
      <w:proofErr w:type="spellStart"/>
      <w:r w:rsidRPr="006A1B79">
        <w:rPr>
          <w:rFonts w:ascii="Book Antiqua" w:eastAsia="Book Antiqua" w:hAnsi="Book Antiqua" w:cs="Book Antiqua"/>
          <w:color w:val="000000"/>
        </w:rPr>
        <w:t>Bassi</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Büchler</w:t>
      </w:r>
      <w:proofErr w:type="spellEnd"/>
      <w:r w:rsidRPr="006A1B79">
        <w:rPr>
          <w:rFonts w:ascii="Book Antiqua" w:eastAsia="Book Antiqua" w:hAnsi="Book Antiqua" w:cs="Book Antiqua"/>
          <w:color w:val="000000"/>
        </w:rPr>
        <w:t xml:space="preserve"> M, Charnley RM, Conlon K, Cruz LF, </w:t>
      </w:r>
      <w:proofErr w:type="spellStart"/>
      <w:r w:rsidRPr="006A1B79">
        <w:rPr>
          <w:rFonts w:ascii="Book Antiqua" w:eastAsia="Book Antiqua" w:hAnsi="Book Antiqua" w:cs="Book Antiqua"/>
          <w:color w:val="000000"/>
        </w:rPr>
        <w:t>Dervenis</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Fingerhutt</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Friess</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Hartwig W, </w:t>
      </w:r>
      <w:proofErr w:type="spellStart"/>
      <w:r w:rsidRPr="006A1B79">
        <w:rPr>
          <w:rFonts w:ascii="Book Antiqua" w:eastAsia="Book Antiqua" w:hAnsi="Book Antiqua" w:cs="Book Antiqua"/>
          <w:color w:val="000000"/>
        </w:rPr>
        <w:t>Lillemoe</w:t>
      </w:r>
      <w:proofErr w:type="spellEnd"/>
      <w:r w:rsidRPr="006A1B79">
        <w:rPr>
          <w:rFonts w:ascii="Book Antiqua" w:eastAsia="Book Antiqua" w:hAnsi="Book Antiqua" w:cs="Book Antiqua"/>
          <w:color w:val="000000"/>
        </w:rPr>
        <w:t xml:space="preserve"> KD, </w:t>
      </w:r>
      <w:proofErr w:type="spellStart"/>
      <w:r w:rsidRPr="006A1B79">
        <w:rPr>
          <w:rFonts w:ascii="Book Antiqua" w:eastAsia="Book Antiqua" w:hAnsi="Book Antiqua" w:cs="Book Antiqua"/>
          <w:color w:val="000000"/>
        </w:rPr>
        <w:t>Montorsi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Neoptolemos</w:t>
      </w:r>
      <w:proofErr w:type="spellEnd"/>
      <w:r w:rsidRPr="006A1B79">
        <w:rPr>
          <w:rFonts w:ascii="Book Antiqua" w:eastAsia="Book Antiqua" w:hAnsi="Book Antiqua" w:cs="Book Antiqua"/>
          <w:color w:val="000000"/>
        </w:rPr>
        <w:t xml:space="preserve"> JP, </w:t>
      </w:r>
      <w:proofErr w:type="spellStart"/>
      <w:r w:rsidRPr="006A1B79">
        <w:rPr>
          <w:rFonts w:ascii="Book Antiqua" w:eastAsia="Book Antiqua" w:hAnsi="Book Antiqua" w:cs="Book Antiqua"/>
          <w:color w:val="000000"/>
        </w:rPr>
        <w:t>Shrikhande</w:t>
      </w:r>
      <w:proofErr w:type="spellEnd"/>
      <w:r w:rsidRPr="006A1B79">
        <w:rPr>
          <w:rFonts w:ascii="Book Antiqua" w:eastAsia="Book Antiqua" w:hAnsi="Book Antiqua" w:cs="Book Antiqua"/>
          <w:color w:val="000000"/>
        </w:rPr>
        <w:t xml:space="preserve"> SV, </w:t>
      </w:r>
      <w:proofErr w:type="spellStart"/>
      <w:r w:rsidRPr="006A1B79">
        <w:rPr>
          <w:rFonts w:ascii="Book Antiqua" w:eastAsia="Book Antiqua" w:hAnsi="Book Antiqua" w:cs="Book Antiqua"/>
          <w:color w:val="000000"/>
        </w:rPr>
        <w:t>Takaori</w:t>
      </w:r>
      <w:proofErr w:type="spellEnd"/>
      <w:r w:rsidRPr="006A1B79">
        <w:rPr>
          <w:rFonts w:ascii="Book Antiqua" w:eastAsia="Book Antiqua" w:hAnsi="Book Antiqua" w:cs="Book Antiqua"/>
          <w:color w:val="000000"/>
        </w:rPr>
        <w:t xml:space="preserve"> K, Traverso W, </w:t>
      </w:r>
      <w:proofErr w:type="spellStart"/>
      <w:r w:rsidRPr="006A1B79">
        <w:rPr>
          <w:rFonts w:ascii="Book Antiqua" w:eastAsia="Book Antiqua" w:hAnsi="Book Antiqua" w:cs="Book Antiqua"/>
          <w:color w:val="000000"/>
        </w:rPr>
        <w:t>Vashist</w:t>
      </w:r>
      <w:proofErr w:type="spellEnd"/>
      <w:r w:rsidRPr="006A1B79">
        <w:rPr>
          <w:rFonts w:ascii="Book Antiqua" w:eastAsia="Book Antiqua" w:hAnsi="Book Antiqua" w:cs="Book Antiqua"/>
          <w:color w:val="000000"/>
        </w:rPr>
        <w:t xml:space="preserve"> YK, Vollmer C, Yeo CJ, </w:t>
      </w:r>
      <w:proofErr w:type="spellStart"/>
      <w:r w:rsidRPr="006A1B79">
        <w:rPr>
          <w:rFonts w:ascii="Book Antiqua" w:eastAsia="Book Antiqua" w:hAnsi="Book Antiqua" w:cs="Book Antiqua"/>
          <w:color w:val="000000"/>
        </w:rPr>
        <w:t>Izbicki</w:t>
      </w:r>
      <w:proofErr w:type="spellEnd"/>
      <w:r w:rsidRPr="006A1B79">
        <w:rPr>
          <w:rFonts w:ascii="Book Antiqua" w:eastAsia="Book Antiqua" w:hAnsi="Book Antiqua" w:cs="Book Antiqua"/>
          <w:color w:val="000000"/>
        </w:rPr>
        <w:t xml:space="preserve"> JR; International Study Group of Pancreatic Surgery. Borderline </w:t>
      </w:r>
      <w:proofErr w:type="spellStart"/>
      <w:r w:rsidRPr="006A1B79">
        <w:rPr>
          <w:rFonts w:ascii="Book Antiqua" w:eastAsia="Book Antiqua" w:hAnsi="Book Antiqua" w:cs="Book Antiqua"/>
          <w:color w:val="000000"/>
        </w:rPr>
        <w:t>resectable</w:t>
      </w:r>
      <w:proofErr w:type="spellEnd"/>
      <w:r w:rsidRPr="006A1B79">
        <w:rPr>
          <w:rFonts w:ascii="Book Antiqua" w:eastAsia="Book Antiqua" w:hAnsi="Book Antiqua" w:cs="Book Antiqua"/>
          <w:color w:val="000000"/>
        </w:rPr>
        <w:t xml:space="preserve"> pancreatic cancer: a consensus statement by the International Study Group of Pancreatic Surgery (ISGPS). </w:t>
      </w:r>
      <w:r w:rsidRPr="006A1B79">
        <w:rPr>
          <w:rFonts w:ascii="Book Antiqua" w:eastAsia="Book Antiqua" w:hAnsi="Book Antiqua" w:cs="Book Antiqua"/>
          <w:i/>
          <w:iCs/>
          <w:color w:val="000000"/>
        </w:rPr>
        <w:t>Surgery</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155</w:t>
      </w:r>
      <w:r w:rsidRPr="006A1B79">
        <w:rPr>
          <w:rFonts w:ascii="Book Antiqua" w:eastAsia="Book Antiqua" w:hAnsi="Book Antiqua" w:cs="Book Antiqua"/>
          <w:color w:val="000000"/>
        </w:rPr>
        <w:t>: 977-988 [PMID: 24856119 DOI: 10.1016/j.surg.2014.02.001]</w:t>
      </w:r>
    </w:p>
    <w:p w14:paraId="12640859" w14:textId="77777777" w:rsidR="00A77B3E" w:rsidRPr="006A1B79" w:rsidRDefault="008569EB">
      <w:pPr>
        <w:spacing w:line="360" w:lineRule="auto"/>
        <w:jc w:val="both"/>
      </w:pPr>
      <w:r w:rsidRPr="006A1B79">
        <w:rPr>
          <w:rFonts w:ascii="Book Antiqua" w:eastAsia="Book Antiqua" w:hAnsi="Book Antiqua" w:cs="Book Antiqua"/>
          <w:color w:val="000000"/>
        </w:rPr>
        <w:t xml:space="preserve">9 </w:t>
      </w:r>
      <w:proofErr w:type="spellStart"/>
      <w:r w:rsidRPr="006A1B79">
        <w:rPr>
          <w:rFonts w:ascii="Book Antiqua" w:eastAsia="Book Antiqua" w:hAnsi="Book Antiqua" w:cs="Book Antiqua"/>
          <w:b/>
          <w:bCs/>
          <w:color w:val="000000"/>
        </w:rPr>
        <w:t>Bipat</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Phoa</w:t>
      </w:r>
      <w:proofErr w:type="spellEnd"/>
      <w:r w:rsidRPr="006A1B79">
        <w:rPr>
          <w:rFonts w:ascii="Book Antiqua" w:eastAsia="Book Antiqua" w:hAnsi="Book Antiqua" w:cs="Book Antiqua"/>
          <w:color w:val="000000"/>
        </w:rPr>
        <w:t xml:space="preserve"> SS, van </w:t>
      </w:r>
      <w:proofErr w:type="spellStart"/>
      <w:r w:rsidRPr="006A1B79">
        <w:rPr>
          <w:rFonts w:ascii="Book Antiqua" w:eastAsia="Book Antiqua" w:hAnsi="Book Antiqua" w:cs="Book Antiqua"/>
          <w:color w:val="000000"/>
        </w:rPr>
        <w:t>Delden</w:t>
      </w:r>
      <w:proofErr w:type="spellEnd"/>
      <w:r w:rsidRPr="006A1B79">
        <w:rPr>
          <w:rFonts w:ascii="Book Antiqua" w:eastAsia="Book Antiqua" w:hAnsi="Book Antiqua" w:cs="Book Antiqua"/>
          <w:color w:val="000000"/>
        </w:rPr>
        <w:t xml:space="preserve"> OM, </w:t>
      </w:r>
      <w:proofErr w:type="spellStart"/>
      <w:r w:rsidRPr="006A1B79">
        <w:rPr>
          <w:rFonts w:ascii="Book Antiqua" w:eastAsia="Book Antiqua" w:hAnsi="Book Antiqua" w:cs="Book Antiqua"/>
          <w:color w:val="000000"/>
        </w:rPr>
        <w:t>Bossuyt</w:t>
      </w:r>
      <w:proofErr w:type="spellEnd"/>
      <w:r w:rsidRPr="006A1B79">
        <w:rPr>
          <w:rFonts w:ascii="Book Antiqua" w:eastAsia="Book Antiqua" w:hAnsi="Book Antiqua" w:cs="Book Antiqua"/>
          <w:color w:val="000000"/>
        </w:rPr>
        <w:t xml:space="preserve"> PM,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w:t>
      </w:r>
      <w:proofErr w:type="spellStart"/>
      <w:r w:rsidRPr="006A1B79">
        <w:rPr>
          <w:rFonts w:ascii="Book Antiqua" w:eastAsia="Book Antiqua" w:hAnsi="Book Antiqua" w:cs="Book Antiqua"/>
          <w:color w:val="000000"/>
        </w:rPr>
        <w:t>Laméris</w:t>
      </w:r>
      <w:proofErr w:type="spellEnd"/>
      <w:r w:rsidRPr="006A1B79">
        <w:rPr>
          <w:rFonts w:ascii="Book Antiqua" w:eastAsia="Book Antiqua" w:hAnsi="Book Antiqua" w:cs="Book Antiqua"/>
          <w:color w:val="000000"/>
        </w:rPr>
        <w:t xml:space="preserve"> JS, Stoker J. Ultrasonography, computed tomography and magnetic resonance imaging for diagnosis and determining </w:t>
      </w:r>
      <w:proofErr w:type="spellStart"/>
      <w:r w:rsidRPr="006A1B79">
        <w:rPr>
          <w:rFonts w:ascii="Book Antiqua" w:eastAsia="Book Antiqua" w:hAnsi="Book Antiqua" w:cs="Book Antiqua"/>
          <w:color w:val="000000"/>
        </w:rPr>
        <w:t>resectability</w:t>
      </w:r>
      <w:proofErr w:type="spellEnd"/>
      <w:r w:rsidRPr="006A1B79">
        <w:rPr>
          <w:rFonts w:ascii="Book Antiqua" w:eastAsia="Book Antiqua" w:hAnsi="Book Antiqua" w:cs="Book Antiqua"/>
          <w:color w:val="000000"/>
        </w:rPr>
        <w:t xml:space="preserve"> of pancreatic adenocarcinoma: a meta-analysis. </w:t>
      </w:r>
      <w:r w:rsidRPr="006A1B79">
        <w:rPr>
          <w:rFonts w:ascii="Book Antiqua" w:eastAsia="Book Antiqua" w:hAnsi="Book Antiqua" w:cs="Book Antiqua"/>
          <w:i/>
          <w:iCs/>
          <w:color w:val="000000"/>
        </w:rPr>
        <w:t xml:space="preserve">J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i/>
          <w:iCs/>
          <w:color w:val="000000"/>
        </w:rPr>
        <w:t xml:space="preserve"> Assist </w:t>
      </w:r>
      <w:proofErr w:type="spellStart"/>
      <w:r w:rsidRPr="006A1B79">
        <w:rPr>
          <w:rFonts w:ascii="Book Antiqua" w:eastAsia="Book Antiqua" w:hAnsi="Book Antiqua" w:cs="Book Antiqua"/>
          <w:i/>
          <w:iCs/>
          <w:color w:val="000000"/>
        </w:rPr>
        <w:t>Tomogr</w:t>
      </w:r>
      <w:proofErr w:type="spellEnd"/>
      <w:r w:rsidRPr="006A1B79">
        <w:rPr>
          <w:rFonts w:ascii="Book Antiqua" w:eastAsia="Book Antiqua" w:hAnsi="Book Antiqua" w:cs="Book Antiqua"/>
          <w:color w:val="000000"/>
        </w:rPr>
        <w:t xml:space="preserve"> 2005;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438-445 [PMID: 16012297 DOI: 10.1097/01.rct.0000164513.23407.b3]</w:t>
      </w:r>
    </w:p>
    <w:p w14:paraId="22A10823" w14:textId="77777777" w:rsidR="00A77B3E" w:rsidRPr="006A1B79" w:rsidRDefault="008569EB">
      <w:pPr>
        <w:spacing w:line="360" w:lineRule="auto"/>
        <w:jc w:val="both"/>
      </w:pPr>
      <w:r w:rsidRPr="006A1B79">
        <w:rPr>
          <w:rFonts w:ascii="Book Antiqua" w:eastAsia="Book Antiqua" w:hAnsi="Book Antiqua" w:cs="Book Antiqua"/>
          <w:color w:val="000000"/>
        </w:rPr>
        <w:lastRenderedPageBreak/>
        <w:t xml:space="preserve">10 </w:t>
      </w:r>
      <w:r w:rsidRPr="006A1B79">
        <w:rPr>
          <w:rFonts w:ascii="Book Antiqua" w:eastAsia="Book Antiqua" w:hAnsi="Book Antiqua" w:cs="Book Antiqua"/>
          <w:b/>
          <w:bCs/>
          <w:color w:val="000000"/>
        </w:rPr>
        <w:t>Nawaz H</w:t>
      </w:r>
      <w:r w:rsidRPr="006A1B79">
        <w:rPr>
          <w:rFonts w:ascii="Book Antiqua" w:eastAsia="Book Antiqua" w:hAnsi="Book Antiqua" w:cs="Book Antiqua"/>
          <w:color w:val="000000"/>
        </w:rPr>
        <w:t xml:space="preserve">, Fan CY, </w:t>
      </w:r>
      <w:proofErr w:type="spellStart"/>
      <w:r w:rsidRPr="006A1B79">
        <w:rPr>
          <w:rFonts w:ascii="Book Antiqua" w:eastAsia="Book Antiqua" w:hAnsi="Book Antiqua" w:cs="Book Antiqua"/>
          <w:color w:val="000000"/>
        </w:rPr>
        <w:t>Kloke</w:t>
      </w:r>
      <w:proofErr w:type="spellEnd"/>
      <w:r w:rsidRPr="006A1B79">
        <w:rPr>
          <w:rFonts w:ascii="Book Antiqua" w:eastAsia="Book Antiqua" w:hAnsi="Book Antiqua" w:cs="Book Antiqua"/>
          <w:color w:val="000000"/>
        </w:rPr>
        <w:t xml:space="preserve"> J, Khalid A, McGrath K, </w:t>
      </w:r>
      <w:proofErr w:type="spellStart"/>
      <w:r w:rsidRPr="006A1B79">
        <w:rPr>
          <w:rFonts w:ascii="Book Antiqua" w:eastAsia="Book Antiqua" w:hAnsi="Book Antiqua" w:cs="Book Antiqua"/>
          <w:color w:val="000000"/>
        </w:rPr>
        <w:t>Landsittel</w:t>
      </w:r>
      <w:proofErr w:type="spellEnd"/>
      <w:r w:rsidRPr="006A1B79">
        <w:rPr>
          <w:rFonts w:ascii="Book Antiqua" w:eastAsia="Book Antiqua" w:hAnsi="Book Antiqua" w:cs="Book Antiqua"/>
          <w:color w:val="000000"/>
        </w:rPr>
        <w:t xml:space="preserve"> D, </w:t>
      </w:r>
      <w:proofErr w:type="spellStart"/>
      <w:r w:rsidRPr="006A1B79">
        <w:rPr>
          <w:rFonts w:ascii="Book Antiqua" w:eastAsia="Book Antiqua" w:hAnsi="Book Antiqua" w:cs="Book Antiqua"/>
          <w:color w:val="000000"/>
        </w:rPr>
        <w:t>Papachristou</w:t>
      </w:r>
      <w:proofErr w:type="spellEnd"/>
      <w:r w:rsidRPr="006A1B79">
        <w:rPr>
          <w:rFonts w:ascii="Book Antiqua" w:eastAsia="Book Antiqua" w:hAnsi="Book Antiqua" w:cs="Book Antiqua"/>
          <w:color w:val="000000"/>
        </w:rPr>
        <w:t xml:space="preserve"> GI. Performance characteristics of endoscopic ultrasound in the staging of pancreatic cancer: a meta-analysis. </w:t>
      </w:r>
      <w:r w:rsidRPr="006A1B79">
        <w:rPr>
          <w:rFonts w:ascii="Book Antiqua" w:eastAsia="Book Antiqua" w:hAnsi="Book Antiqua" w:cs="Book Antiqua"/>
          <w:i/>
          <w:iCs/>
          <w:color w:val="000000"/>
        </w:rPr>
        <w:t>JOP</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14</w:t>
      </w:r>
      <w:r w:rsidRPr="006A1B79">
        <w:rPr>
          <w:rFonts w:ascii="Book Antiqua" w:eastAsia="Book Antiqua" w:hAnsi="Book Antiqua" w:cs="Book Antiqua"/>
          <w:color w:val="000000"/>
        </w:rPr>
        <w:t>: 484-497 [PMID: 24018593 DOI: 10.6092/1590-8577/1512]</w:t>
      </w:r>
    </w:p>
    <w:p w14:paraId="16C1FD56"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11 </w:t>
      </w:r>
      <w:r w:rsidRPr="006A1B79">
        <w:rPr>
          <w:rFonts w:ascii="Book Antiqua" w:eastAsia="Book Antiqua" w:hAnsi="Book Antiqua" w:cs="Book Antiqua"/>
          <w:b/>
          <w:bCs/>
          <w:color w:val="000000"/>
        </w:rPr>
        <w:t>Müller MF</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Meyenberger</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Bertschinger</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Schaer</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Marincek</w:t>
      </w:r>
      <w:proofErr w:type="spellEnd"/>
      <w:r w:rsidRPr="006A1B79">
        <w:rPr>
          <w:rFonts w:ascii="Book Antiqua" w:eastAsia="Book Antiqua" w:hAnsi="Book Antiqua" w:cs="Book Antiqua"/>
          <w:color w:val="000000"/>
        </w:rPr>
        <w:t xml:space="preserve"> B. Pancreatic tumors: evaluation with endoscopic US, CT, and MR imaging. </w:t>
      </w:r>
      <w:r w:rsidRPr="006A1B79">
        <w:rPr>
          <w:rFonts w:ascii="Book Antiqua" w:eastAsia="Book Antiqua" w:hAnsi="Book Antiqua" w:cs="Book Antiqua"/>
          <w:i/>
          <w:iCs/>
          <w:color w:val="000000"/>
        </w:rPr>
        <w:t>Radiology</w:t>
      </w:r>
      <w:r w:rsidRPr="006A1B79">
        <w:rPr>
          <w:rFonts w:ascii="Book Antiqua" w:eastAsia="Book Antiqua" w:hAnsi="Book Antiqua" w:cs="Book Antiqua"/>
          <w:color w:val="000000"/>
        </w:rPr>
        <w:t xml:space="preserve"> 1994; </w:t>
      </w:r>
      <w:r w:rsidRPr="006A1B79">
        <w:rPr>
          <w:rFonts w:ascii="Book Antiqua" w:eastAsia="Book Antiqua" w:hAnsi="Book Antiqua" w:cs="Book Antiqua"/>
          <w:b/>
          <w:bCs/>
          <w:color w:val="000000"/>
        </w:rPr>
        <w:t>190</w:t>
      </w:r>
      <w:r w:rsidRPr="006A1B79">
        <w:rPr>
          <w:rFonts w:ascii="Book Antiqua" w:eastAsia="Book Antiqua" w:hAnsi="Book Antiqua" w:cs="Book Antiqua"/>
          <w:color w:val="000000"/>
        </w:rPr>
        <w:t>: 745-751 [PMID: 8115622 DOI: 10.1148/radiology.190.3.8115622]</w:t>
      </w:r>
    </w:p>
    <w:p w14:paraId="2B207ED2" w14:textId="77777777" w:rsidR="00A77B3E" w:rsidRPr="006A1B79" w:rsidRDefault="008569EB">
      <w:pPr>
        <w:spacing w:line="360" w:lineRule="auto"/>
        <w:jc w:val="both"/>
      </w:pPr>
      <w:r w:rsidRPr="006A1B79">
        <w:rPr>
          <w:rFonts w:ascii="Book Antiqua" w:eastAsia="Book Antiqua" w:hAnsi="Book Antiqua" w:cs="Book Antiqua"/>
          <w:color w:val="000000"/>
        </w:rPr>
        <w:t xml:space="preserve">12 </w:t>
      </w:r>
      <w:r w:rsidRPr="006A1B79">
        <w:rPr>
          <w:rFonts w:ascii="Book Antiqua" w:eastAsia="Book Antiqua" w:hAnsi="Book Antiqua" w:cs="Book Antiqua"/>
          <w:b/>
          <w:bCs/>
          <w:color w:val="000000"/>
        </w:rPr>
        <w:t>Lu C</w:t>
      </w:r>
      <w:r w:rsidRPr="006A1B79">
        <w:rPr>
          <w:rFonts w:ascii="Book Antiqua" w:eastAsia="Book Antiqua" w:hAnsi="Book Antiqua" w:cs="Book Antiqua"/>
          <w:color w:val="000000"/>
        </w:rPr>
        <w:t xml:space="preserve">, Xu CF, Wan XY, Zhu HT, Yu CH, Li YM. Screening for pancreatic cancer in familial high-risk individuals: A systematic review. </w:t>
      </w:r>
      <w:r w:rsidRPr="006A1B79">
        <w:rPr>
          <w:rFonts w:ascii="Book Antiqua" w:eastAsia="Book Antiqua" w:hAnsi="Book Antiqua" w:cs="Book Antiqua"/>
          <w:i/>
          <w:iCs/>
          <w:color w:val="000000"/>
        </w:rPr>
        <w:t>World J Gastroenterol</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21</w:t>
      </w:r>
      <w:r w:rsidRPr="006A1B79">
        <w:rPr>
          <w:rFonts w:ascii="Book Antiqua" w:eastAsia="Book Antiqua" w:hAnsi="Book Antiqua" w:cs="Book Antiqua"/>
          <w:color w:val="000000"/>
        </w:rPr>
        <w:t>: 8678-8686 [PMID: 26229410 DOI: 10.3748/wjg.v21.i28.8678]</w:t>
      </w:r>
    </w:p>
    <w:p w14:paraId="4EABB7C3" w14:textId="2169A92E" w:rsidR="00A77B3E" w:rsidRPr="006A1B79" w:rsidRDefault="008569EB">
      <w:pPr>
        <w:spacing w:line="360" w:lineRule="auto"/>
        <w:jc w:val="both"/>
      </w:pPr>
      <w:r w:rsidRPr="006A1B79">
        <w:rPr>
          <w:rFonts w:ascii="Book Antiqua" w:eastAsia="Book Antiqua" w:hAnsi="Book Antiqua" w:cs="Book Antiqua"/>
          <w:color w:val="000000"/>
        </w:rPr>
        <w:t xml:space="preserve">13 </w:t>
      </w:r>
      <w:r w:rsidRPr="006A1B79">
        <w:rPr>
          <w:rFonts w:ascii="Book Antiqua" w:eastAsia="Book Antiqua" w:hAnsi="Book Antiqua" w:cs="Book Antiqua"/>
          <w:b/>
          <w:bCs/>
          <w:color w:val="000000"/>
        </w:rPr>
        <w:t>de Jong N</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Frinking</w:t>
      </w:r>
      <w:proofErr w:type="spellEnd"/>
      <w:r w:rsidRPr="006A1B79">
        <w:rPr>
          <w:rFonts w:ascii="Book Antiqua" w:eastAsia="Book Antiqua" w:hAnsi="Book Antiqua" w:cs="Book Antiqua"/>
          <w:color w:val="000000"/>
        </w:rPr>
        <w:t xml:space="preserve"> PJ, </w:t>
      </w:r>
      <w:proofErr w:type="spellStart"/>
      <w:r w:rsidRPr="006A1B79">
        <w:rPr>
          <w:rFonts w:ascii="Book Antiqua" w:eastAsia="Book Antiqua" w:hAnsi="Book Antiqua" w:cs="Book Antiqua"/>
          <w:color w:val="000000"/>
        </w:rPr>
        <w:t>Bouakaz</w:t>
      </w:r>
      <w:proofErr w:type="spellEnd"/>
      <w:r w:rsidRPr="006A1B79">
        <w:rPr>
          <w:rFonts w:ascii="Book Antiqua" w:eastAsia="Book Antiqua" w:hAnsi="Book Antiqua" w:cs="Book Antiqua"/>
          <w:color w:val="000000"/>
        </w:rPr>
        <w:t xml:space="preserve"> A, Ten Cate FJ. Detection procedures of ultrasound contrast agents. </w:t>
      </w:r>
      <w:r w:rsidRPr="006A1B79">
        <w:rPr>
          <w:rFonts w:ascii="Book Antiqua" w:eastAsia="Book Antiqua" w:hAnsi="Book Antiqua" w:cs="Book Antiqua"/>
          <w:i/>
          <w:iCs/>
          <w:color w:val="000000"/>
        </w:rPr>
        <w:t>Ultrasonics</w:t>
      </w:r>
      <w:r w:rsidRPr="006A1B79">
        <w:rPr>
          <w:rFonts w:ascii="Book Antiqua" w:eastAsia="Book Antiqua" w:hAnsi="Book Antiqua" w:cs="Book Antiqua"/>
          <w:color w:val="000000"/>
        </w:rPr>
        <w:t xml:space="preserve"> 2000; </w:t>
      </w:r>
      <w:r w:rsidRPr="006A1B79">
        <w:rPr>
          <w:rFonts w:ascii="Book Antiqua" w:eastAsia="Book Antiqua" w:hAnsi="Book Antiqua" w:cs="Book Antiqua"/>
          <w:b/>
          <w:bCs/>
          <w:color w:val="000000"/>
        </w:rPr>
        <w:t>38</w:t>
      </w:r>
      <w:r w:rsidRPr="006A1B79">
        <w:rPr>
          <w:rFonts w:ascii="Book Antiqua" w:eastAsia="Book Antiqua" w:hAnsi="Book Antiqua" w:cs="Book Antiqua"/>
          <w:color w:val="000000"/>
        </w:rPr>
        <w:t>: 87-92 [PMID: 10829635 DOI: 10.1016/s0041-624</w:t>
      </w:r>
      <w:proofErr w:type="gramStart"/>
      <w:r w:rsidRPr="006A1B79">
        <w:rPr>
          <w:rFonts w:ascii="Book Antiqua" w:eastAsia="Book Antiqua" w:hAnsi="Book Antiqua" w:cs="Book Antiqua"/>
          <w:color w:val="000000"/>
        </w:rPr>
        <w:t>x(</w:t>
      </w:r>
      <w:proofErr w:type="gramEnd"/>
      <w:r w:rsidRPr="006A1B79">
        <w:rPr>
          <w:rFonts w:ascii="Book Antiqua" w:eastAsia="Book Antiqua" w:hAnsi="Book Antiqua" w:cs="Book Antiqua"/>
          <w:color w:val="000000"/>
        </w:rPr>
        <w:t>99)00071-2]</w:t>
      </w:r>
    </w:p>
    <w:p w14:paraId="4A822F79" w14:textId="305CF683" w:rsidR="00A77B3E" w:rsidRPr="006A1B79" w:rsidRDefault="008569EB">
      <w:pPr>
        <w:spacing w:line="360" w:lineRule="auto"/>
        <w:jc w:val="both"/>
      </w:pPr>
      <w:r w:rsidRPr="006A1B79">
        <w:rPr>
          <w:rFonts w:ascii="Book Antiqua" w:eastAsia="Book Antiqua" w:hAnsi="Book Antiqua" w:cs="Book Antiqua"/>
          <w:color w:val="000000"/>
        </w:rPr>
        <w:t xml:space="preserve">14 </w:t>
      </w:r>
      <w:r w:rsidRPr="006A1B79">
        <w:rPr>
          <w:rFonts w:ascii="Book Antiqua" w:eastAsia="Book Antiqua" w:hAnsi="Book Antiqua" w:cs="Book Antiqua"/>
          <w:b/>
          <w:bCs/>
          <w:color w:val="000000"/>
        </w:rPr>
        <w:t>Yamashita Y</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Shimokawa</w:t>
      </w:r>
      <w:proofErr w:type="spellEnd"/>
      <w:r w:rsidRPr="006A1B79">
        <w:rPr>
          <w:rFonts w:ascii="Book Antiqua" w:eastAsia="Book Antiqua" w:hAnsi="Book Antiqua" w:cs="Book Antiqua"/>
          <w:color w:val="000000"/>
        </w:rPr>
        <w:t xml:space="preserve"> T, Napoléon B, </w:t>
      </w:r>
      <w:proofErr w:type="spellStart"/>
      <w:r w:rsidRPr="006A1B79">
        <w:rPr>
          <w:rFonts w:ascii="Book Antiqua" w:eastAsia="Book Antiqua" w:hAnsi="Book Antiqua" w:cs="Book Antiqua"/>
          <w:color w:val="000000"/>
        </w:rPr>
        <w:t>Fusaroli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Gincul</w:t>
      </w:r>
      <w:proofErr w:type="spellEnd"/>
      <w:r w:rsidRPr="006A1B79">
        <w:rPr>
          <w:rFonts w:ascii="Book Antiqua" w:eastAsia="Book Antiqua" w:hAnsi="Book Antiqua" w:cs="Book Antiqua"/>
          <w:color w:val="000000"/>
        </w:rPr>
        <w:t xml:space="preserve"> R, Kudo M, Kitano M. Value of contrast-enhanced harmonic endoscopic ultrasonography with enhancement pattern for diagnosis of pancreatic cancer: A meta-analysis.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125-133 [PMID: 30338569 DOI: 10.1111/den.13290]</w:t>
      </w:r>
    </w:p>
    <w:p w14:paraId="7F63FF5B" w14:textId="6D11DF45" w:rsidR="00A77B3E" w:rsidRPr="006A1B79" w:rsidRDefault="008569EB">
      <w:pPr>
        <w:spacing w:line="360" w:lineRule="auto"/>
        <w:jc w:val="both"/>
      </w:pPr>
      <w:r w:rsidRPr="006A1B79">
        <w:rPr>
          <w:rFonts w:ascii="Book Antiqua" w:eastAsia="Book Antiqua" w:hAnsi="Book Antiqua" w:cs="Book Antiqua"/>
          <w:color w:val="000000"/>
        </w:rPr>
        <w:t xml:space="preserve">15 </w:t>
      </w:r>
      <w:proofErr w:type="spellStart"/>
      <w:r w:rsidRPr="006A1B79">
        <w:rPr>
          <w:rFonts w:ascii="Book Antiqua" w:eastAsia="Book Antiqua" w:hAnsi="Book Antiqua" w:cs="Book Antiqua"/>
          <w:b/>
          <w:bCs/>
          <w:color w:val="000000"/>
        </w:rPr>
        <w:t>Fusaroli</w:t>
      </w:r>
      <w:proofErr w:type="spellEnd"/>
      <w:r w:rsidRPr="006A1B79">
        <w:rPr>
          <w:rFonts w:ascii="Book Antiqua" w:eastAsia="Book Antiqua" w:hAnsi="Book Antiqua" w:cs="Book Antiqua"/>
          <w:b/>
          <w:bCs/>
          <w:color w:val="000000"/>
        </w:rPr>
        <w:t xml:space="preserve"> P</w:t>
      </w:r>
      <w:r w:rsidRPr="006A1B79">
        <w:rPr>
          <w:rFonts w:ascii="Book Antiqua" w:eastAsia="Book Antiqua" w:hAnsi="Book Antiqua" w:cs="Book Antiqua"/>
          <w:color w:val="000000"/>
        </w:rPr>
        <w:t xml:space="preserve">, Spada A, </w:t>
      </w:r>
      <w:proofErr w:type="spellStart"/>
      <w:r w:rsidRPr="006A1B79">
        <w:rPr>
          <w:rFonts w:ascii="Book Antiqua" w:eastAsia="Book Antiqua" w:hAnsi="Book Antiqua" w:cs="Book Antiqua"/>
          <w:color w:val="000000"/>
        </w:rPr>
        <w:t>Mancino</w:t>
      </w:r>
      <w:proofErr w:type="spellEnd"/>
      <w:r w:rsidRPr="006A1B79">
        <w:rPr>
          <w:rFonts w:ascii="Book Antiqua" w:eastAsia="Book Antiqua" w:hAnsi="Book Antiqua" w:cs="Book Antiqua"/>
          <w:color w:val="000000"/>
        </w:rPr>
        <w:t xml:space="preserve"> MG, </w:t>
      </w:r>
      <w:proofErr w:type="spellStart"/>
      <w:r w:rsidRPr="006A1B79">
        <w:rPr>
          <w:rFonts w:ascii="Book Antiqua" w:eastAsia="Book Antiqua" w:hAnsi="Book Antiqua" w:cs="Book Antiqua"/>
          <w:color w:val="000000"/>
        </w:rPr>
        <w:t>Caletti</w:t>
      </w:r>
      <w:proofErr w:type="spellEnd"/>
      <w:r w:rsidRPr="006A1B79">
        <w:rPr>
          <w:rFonts w:ascii="Book Antiqua" w:eastAsia="Book Antiqua" w:hAnsi="Book Antiqua" w:cs="Book Antiqua"/>
          <w:color w:val="000000"/>
        </w:rPr>
        <w:t xml:space="preserve"> G. Contrast harmonic echo-endoscopic ultrasound improves accuracy in diagnosis of solid pancreatic masses.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629-34.e1-2 [PMID: 20417721 DOI: 10.1016/j.cgh.2010.04.012]</w:t>
      </w:r>
    </w:p>
    <w:p w14:paraId="03DB9193" w14:textId="3752D2F8" w:rsidR="00A77B3E" w:rsidRPr="006A1B79" w:rsidRDefault="00122865">
      <w:pPr>
        <w:spacing w:line="360" w:lineRule="auto"/>
        <w:jc w:val="both"/>
      </w:pPr>
      <w:r w:rsidRPr="006A1B79">
        <w:rPr>
          <w:rFonts w:ascii="Book Antiqua" w:eastAsia="Book Antiqua" w:hAnsi="Book Antiqua" w:cs="Book Antiqua"/>
          <w:color w:val="000000"/>
        </w:rPr>
        <w:t xml:space="preserve">16 </w:t>
      </w:r>
      <w:r w:rsidRPr="006A1B79">
        <w:rPr>
          <w:rFonts w:ascii="Book Antiqua" w:eastAsia="Book Antiqua" w:hAnsi="Book Antiqua" w:cs="Book Antiqua"/>
          <w:b/>
          <w:bCs/>
          <w:color w:val="000000"/>
        </w:rPr>
        <w:t>He XK</w:t>
      </w:r>
      <w:r w:rsidRPr="006A1B79">
        <w:rPr>
          <w:rFonts w:ascii="Book Antiqua" w:eastAsia="Book Antiqua" w:hAnsi="Book Antiqua" w:cs="Book Antiqua"/>
          <w:color w:val="000000"/>
        </w:rPr>
        <w:t xml:space="preserve">, Ding Y, Sun LM. Contrast-enhanced endoscopic ultrasound for differential diagnosis of pancreatic cancer: an updated meta-analysis. </w:t>
      </w:r>
      <w:proofErr w:type="spellStart"/>
      <w:r w:rsidRPr="006A1B79">
        <w:rPr>
          <w:rFonts w:ascii="Book Antiqua" w:eastAsia="Book Antiqua" w:hAnsi="Book Antiqua" w:cs="Book Antiqua"/>
          <w:i/>
          <w:iCs/>
          <w:color w:val="000000"/>
        </w:rPr>
        <w:t>Oncotarget</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66392-66401 [PMID: 29029521 DOI: 10.18632/oncotarget.18915]</w:t>
      </w:r>
    </w:p>
    <w:p w14:paraId="196C5BD1" w14:textId="74F05CCC" w:rsidR="00A77B3E" w:rsidRPr="006A1B79" w:rsidRDefault="00122865">
      <w:pPr>
        <w:spacing w:line="360" w:lineRule="auto"/>
        <w:jc w:val="both"/>
      </w:pPr>
      <w:r w:rsidRPr="006A1B79">
        <w:rPr>
          <w:rFonts w:ascii="Book Antiqua" w:eastAsia="Book Antiqua" w:hAnsi="Book Antiqua" w:cs="Book Antiqua"/>
          <w:color w:val="000000"/>
        </w:rPr>
        <w:t xml:space="preserve">17 </w:t>
      </w:r>
      <w:r w:rsidRPr="006A1B79">
        <w:rPr>
          <w:rFonts w:ascii="Book Antiqua" w:eastAsia="Book Antiqua" w:hAnsi="Book Antiqua" w:cs="Book Antiqua"/>
          <w:b/>
          <w:bCs/>
          <w:color w:val="000000"/>
        </w:rPr>
        <w:t>Mei S</w:t>
      </w:r>
      <w:r w:rsidRPr="006A1B79">
        <w:rPr>
          <w:rFonts w:ascii="Book Antiqua" w:eastAsia="Book Antiqua" w:hAnsi="Book Antiqua" w:cs="Book Antiqua"/>
          <w:color w:val="000000"/>
        </w:rPr>
        <w:t xml:space="preserve">, Wang M, Sun L. Contrast-Enhanced EUS for Differential Diagnosis of Pancreatic Masses: A Meta-Analysis. </w:t>
      </w:r>
      <w:r w:rsidRPr="006A1B79">
        <w:rPr>
          <w:rFonts w:ascii="Book Antiqua" w:eastAsia="Book Antiqua" w:hAnsi="Book Antiqua" w:cs="Book Antiqua"/>
          <w:i/>
          <w:iCs/>
          <w:color w:val="000000"/>
        </w:rPr>
        <w:t xml:space="preserve">Gastroenterol Res </w:t>
      </w:r>
      <w:proofErr w:type="spellStart"/>
      <w:r w:rsidRPr="006A1B79">
        <w:rPr>
          <w:rFonts w:ascii="Book Antiqua" w:eastAsia="Book Antiqua" w:hAnsi="Book Antiqua" w:cs="Book Antiqua"/>
          <w:i/>
          <w:iCs/>
          <w:color w:val="000000"/>
        </w:rPr>
        <w:t>Pract</w:t>
      </w:r>
      <w:proofErr w:type="spellEnd"/>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2019</w:t>
      </w:r>
      <w:r w:rsidRPr="006A1B79">
        <w:rPr>
          <w:rFonts w:ascii="Book Antiqua" w:eastAsia="Book Antiqua" w:hAnsi="Book Antiqua" w:cs="Book Antiqua"/>
          <w:color w:val="000000"/>
        </w:rPr>
        <w:t>: 1670183 [PMID: 30962802 DOI: 10.1155/2019/1670183]</w:t>
      </w:r>
    </w:p>
    <w:p w14:paraId="6D0B293B" w14:textId="240D59C8" w:rsidR="00A77B3E" w:rsidRPr="006A1B79" w:rsidRDefault="00122865">
      <w:pPr>
        <w:spacing w:line="360" w:lineRule="auto"/>
        <w:jc w:val="both"/>
      </w:pPr>
      <w:r w:rsidRPr="006A1B79">
        <w:rPr>
          <w:rFonts w:ascii="Book Antiqua" w:eastAsia="Book Antiqua" w:hAnsi="Book Antiqua" w:cs="Book Antiqua"/>
          <w:color w:val="000000"/>
        </w:rPr>
        <w:t xml:space="preserve">18 </w:t>
      </w:r>
      <w:proofErr w:type="spellStart"/>
      <w:r w:rsidRPr="006A1B79">
        <w:rPr>
          <w:rFonts w:ascii="Book Antiqua" w:eastAsia="Book Antiqua" w:hAnsi="Book Antiqua" w:cs="Book Antiqua"/>
          <w:b/>
          <w:bCs/>
          <w:color w:val="000000"/>
        </w:rPr>
        <w:t>Iordache</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Costache</w:t>
      </w:r>
      <w:proofErr w:type="spellEnd"/>
      <w:r w:rsidRPr="006A1B79">
        <w:rPr>
          <w:rFonts w:ascii="Book Antiqua" w:eastAsia="Book Antiqua" w:hAnsi="Book Antiqua" w:cs="Book Antiqua"/>
          <w:color w:val="000000"/>
        </w:rPr>
        <w:t xml:space="preserve"> MI, Popescu CF, </w:t>
      </w:r>
      <w:proofErr w:type="spellStart"/>
      <w:r w:rsidRPr="006A1B79">
        <w:rPr>
          <w:rFonts w:ascii="Book Antiqua" w:eastAsia="Book Antiqua" w:hAnsi="Book Antiqua" w:cs="Book Antiqua"/>
          <w:color w:val="000000"/>
        </w:rPr>
        <w:t>Streba</w:t>
      </w:r>
      <w:proofErr w:type="spellEnd"/>
      <w:r w:rsidRPr="006A1B79">
        <w:rPr>
          <w:rFonts w:ascii="Book Antiqua" w:eastAsia="Book Antiqua" w:hAnsi="Book Antiqua" w:cs="Book Antiqua"/>
          <w:color w:val="000000"/>
        </w:rPr>
        <w:t xml:space="preserve"> CT, </w:t>
      </w:r>
      <w:proofErr w:type="spellStart"/>
      <w:r w:rsidRPr="006A1B79">
        <w:rPr>
          <w:rFonts w:ascii="Book Antiqua" w:eastAsia="Book Antiqua" w:hAnsi="Book Antiqua" w:cs="Book Antiqua"/>
          <w:color w:val="000000"/>
        </w:rPr>
        <w:t>Cazacu</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Săftoiu</w:t>
      </w:r>
      <w:proofErr w:type="spellEnd"/>
      <w:r w:rsidRPr="006A1B79">
        <w:rPr>
          <w:rFonts w:ascii="Book Antiqua" w:eastAsia="Book Antiqua" w:hAnsi="Book Antiqua" w:cs="Book Antiqua"/>
          <w:color w:val="000000"/>
        </w:rPr>
        <w:t xml:space="preserve"> A. Clinical impact of EUS elastography followed by contrast-enhanced EUS in patients with focal pancreatic masses and negative EUS-guided FNA. </w:t>
      </w:r>
      <w:r w:rsidRPr="006A1B79">
        <w:rPr>
          <w:rFonts w:ascii="Book Antiqua" w:eastAsia="Book Antiqua" w:hAnsi="Book Antiqua" w:cs="Book Antiqua"/>
          <w:i/>
          <w:iCs/>
          <w:color w:val="000000"/>
        </w:rPr>
        <w:t xml:space="preserve">Med </w:t>
      </w:r>
      <w:proofErr w:type="spellStart"/>
      <w:r w:rsidRPr="006A1B79">
        <w:rPr>
          <w:rFonts w:ascii="Book Antiqua" w:eastAsia="Book Antiqua" w:hAnsi="Book Antiqua" w:cs="Book Antiqua"/>
          <w:i/>
          <w:iCs/>
          <w:color w:val="000000"/>
        </w:rPr>
        <w:t>Ultrason</w:t>
      </w:r>
      <w:proofErr w:type="spellEnd"/>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18-24 [PMID: 26962549 DOI: 10.11152/mu.2013.2066.181.ich]</w:t>
      </w:r>
    </w:p>
    <w:p w14:paraId="6039A123" w14:textId="2F4925B7"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19 </w:t>
      </w:r>
      <w:r w:rsidRPr="006A1B79">
        <w:rPr>
          <w:rFonts w:ascii="Book Antiqua" w:eastAsia="Book Antiqua" w:hAnsi="Book Antiqua" w:cs="Book Antiqua"/>
          <w:b/>
          <w:bCs/>
          <w:color w:val="000000"/>
        </w:rPr>
        <w:t>Sugimoto M</w:t>
      </w:r>
      <w:r w:rsidRPr="006A1B79">
        <w:rPr>
          <w:rFonts w:ascii="Book Antiqua" w:eastAsia="Book Antiqua" w:hAnsi="Book Antiqua" w:cs="Book Antiqua"/>
          <w:color w:val="000000"/>
        </w:rPr>
        <w:t xml:space="preserve">, Takagi T, Hikichi T, Suzuki R, Watanabe K, Nakamura J, Kikuchi H, Konno N, </w:t>
      </w:r>
      <w:proofErr w:type="spellStart"/>
      <w:r w:rsidRPr="006A1B79">
        <w:rPr>
          <w:rFonts w:ascii="Book Antiqua" w:eastAsia="Book Antiqua" w:hAnsi="Book Antiqua" w:cs="Book Antiqua"/>
          <w:color w:val="000000"/>
        </w:rPr>
        <w:t>Waragai</w:t>
      </w:r>
      <w:proofErr w:type="spellEnd"/>
      <w:r w:rsidRPr="006A1B79">
        <w:rPr>
          <w:rFonts w:ascii="Book Antiqua" w:eastAsia="Book Antiqua" w:hAnsi="Book Antiqua" w:cs="Book Antiqua"/>
          <w:color w:val="000000"/>
        </w:rPr>
        <w:t xml:space="preserve"> Y, Watanabe H, </w:t>
      </w:r>
      <w:proofErr w:type="spellStart"/>
      <w:r w:rsidRPr="006A1B79">
        <w:rPr>
          <w:rFonts w:ascii="Book Antiqua" w:eastAsia="Book Antiqua" w:hAnsi="Book Antiqua" w:cs="Book Antiqua"/>
          <w:color w:val="000000"/>
        </w:rPr>
        <w:t>Obara</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Ohira</w:t>
      </w:r>
      <w:proofErr w:type="spellEnd"/>
      <w:r w:rsidRPr="006A1B79">
        <w:rPr>
          <w:rFonts w:ascii="Book Antiqua" w:eastAsia="Book Antiqua" w:hAnsi="Book Antiqua" w:cs="Book Antiqua"/>
          <w:color w:val="000000"/>
        </w:rPr>
        <w:t xml:space="preserve"> H. Conventional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contrast-enhanced harmonic endoscopic ultrasonography-guided fine-needle aspiration for diagnosis of solid pancreatic lesions: A prospective randomized trial. </w:t>
      </w:r>
      <w:proofErr w:type="spellStart"/>
      <w:r w:rsidRPr="006A1B79">
        <w:rPr>
          <w:rFonts w:ascii="Book Antiqua" w:eastAsia="Book Antiqua" w:hAnsi="Book Antiqua" w:cs="Book Antiqua"/>
          <w:i/>
          <w:iCs/>
          <w:color w:val="000000"/>
        </w:rPr>
        <w:t>Pancreatology</w:t>
      </w:r>
      <w:proofErr w:type="spellEnd"/>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15</w:t>
      </w:r>
      <w:r w:rsidRPr="006A1B79">
        <w:rPr>
          <w:rFonts w:ascii="Book Antiqua" w:eastAsia="Book Antiqua" w:hAnsi="Book Antiqua" w:cs="Book Antiqua"/>
          <w:color w:val="000000"/>
        </w:rPr>
        <w:t>: 538-541 [PMID: 26145837 DOI: 10.1016/j.pan.2015.06.005]</w:t>
      </w:r>
    </w:p>
    <w:p w14:paraId="591931FB" w14:textId="405D3962" w:rsidR="00A77B3E" w:rsidRPr="006A1B79" w:rsidRDefault="008569EB">
      <w:pPr>
        <w:spacing w:line="360" w:lineRule="auto"/>
        <w:jc w:val="both"/>
      </w:pPr>
      <w:r w:rsidRPr="006A1B79">
        <w:rPr>
          <w:rFonts w:ascii="Book Antiqua" w:eastAsia="Book Antiqua" w:hAnsi="Book Antiqua" w:cs="Book Antiqua"/>
          <w:color w:val="000000"/>
        </w:rPr>
        <w:t xml:space="preserve">20 </w:t>
      </w:r>
      <w:r w:rsidRPr="006A1B79">
        <w:rPr>
          <w:rFonts w:ascii="Book Antiqua" w:eastAsia="Book Antiqua" w:hAnsi="Book Antiqua" w:cs="Book Antiqua"/>
          <w:b/>
          <w:bCs/>
          <w:color w:val="000000"/>
        </w:rPr>
        <w:t>Matsubara H</w:t>
      </w:r>
      <w:r w:rsidRPr="006A1B79">
        <w:rPr>
          <w:rFonts w:ascii="Book Antiqua" w:eastAsia="Book Antiqua" w:hAnsi="Book Antiqua" w:cs="Book Antiqua"/>
          <w:color w:val="000000"/>
        </w:rPr>
        <w:t xml:space="preserve">, Itoh A, Kawashima H, Kasugai T, Ohno E, Ishikawa T, Itoh Y, Nakamura Y, </w:t>
      </w:r>
      <w:proofErr w:type="spellStart"/>
      <w:r w:rsidRPr="006A1B79">
        <w:rPr>
          <w:rFonts w:ascii="Book Antiqua" w:eastAsia="Book Antiqua" w:hAnsi="Book Antiqua" w:cs="Book Antiqua"/>
          <w:color w:val="000000"/>
        </w:rPr>
        <w:t>Hiramatsu</w:t>
      </w:r>
      <w:proofErr w:type="spellEnd"/>
      <w:r w:rsidRPr="006A1B79">
        <w:rPr>
          <w:rFonts w:ascii="Book Antiqua" w:eastAsia="Book Antiqua" w:hAnsi="Book Antiqua" w:cs="Book Antiqua"/>
          <w:color w:val="000000"/>
        </w:rPr>
        <w:t xml:space="preserve"> T, Nakamura M, Miyahara R, </w:t>
      </w:r>
      <w:proofErr w:type="spellStart"/>
      <w:r w:rsidRPr="006A1B79">
        <w:rPr>
          <w:rFonts w:ascii="Book Antiqua" w:eastAsia="Book Antiqua" w:hAnsi="Book Antiqua" w:cs="Book Antiqua"/>
          <w:color w:val="000000"/>
        </w:rPr>
        <w:t>Ohmiya</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Ishigami</w:t>
      </w:r>
      <w:proofErr w:type="spellEnd"/>
      <w:r w:rsidRPr="006A1B79">
        <w:rPr>
          <w:rFonts w:ascii="Book Antiqua" w:eastAsia="Book Antiqua" w:hAnsi="Book Antiqua" w:cs="Book Antiqua"/>
          <w:color w:val="000000"/>
        </w:rPr>
        <w:t xml:space="preserve"> M, Katano Y, </w:t>
      </w:r>
      <w:proofErr w:type="spellStart"/>
      <w:r w:rsidRPr="006A1B79">
        <w:rPr>
          <w:rFonts w:ascii="Book Antiqua" w:eastAsia="Book Antiqua" w:hAnsi="Book Antiqua" w:cs="Book Antiqua"/>
          <w:color w:val="000000"/>
        </w:rPr>
        <w:t>Goto</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Hirooka</w:t>
      </w:r>
      <w:proofErr w:type="spellEnd"/>
      <w:r w:rsidRPr="006A1B79">
        <w:rPr>
          <w:rFonts w:ascii="Book Antiqua" w:eastAsia="Book Antiqua" w:hAnsi="Book Antiqua" w:cs="Book Antiqua"/>
          <w:color w:val="000000"/>
        </w:rPr>
        <w:t xml:space="preserve"> Y. Dynamic quantitative evaluation of contrast-enhanced endoscopic ultrasonography in the diagnosis of pancreatic diseases. </w:t>
      </w:r>
      <w:r w:rsidRPr="006A1B79">
        <w:rPr>
          <w:rFonts w:ascii="Book Antiqua" w:eastAsia="Book Antiqua" w:hAnsi="Book Antiqua" w:cs="Book Antiqua"/>
          <w:i/>
          <w:iCs/>
          <w:color w:val="000000"/>
        </w:rPr>
        <w:t>Pancreas</w:t>
      </w:r>
      <w:r w:rsidRPr="006A1B79">
        <w:rPr>
          <w:rFonts w:ascii="Book Antiqua" w:eastAsia="Book Antiqua" w:hAnsi="Book Antiqua" w:cs="Book Antiqua"/>
          <w:color w:val="000000"/>
        </w:rPr>
        <w:t xml:space="preserve"> 2011; </w:t>
      </w:r>
      <w:r w:rsidRPr="006A1B79">
        <w:rPr>
          <w:rFonts w:ascii="Book Antiqua" w:eastAsia="Book Antiqua" w:hAnsi="Book Antiqua" w:cs="Book Antiqua"/>
          <w:b/>
          <w:bCs/>
          <w:color w:val="000000"/>
        </w:rPr>
        <w:t>40</w:t>
      </w:r>
      <w:r w:rsidRPr="006A1B79">
        <w:rPr>
          <w:rFonts w:ascii="Book Antiqua" w:eastAsia="Book Antiqua" w:hAnsi="Book Antiqua" w:cs="Book Antiqua"/>
          <w:color w:val="000000"/>
        </w:rPr>
        <w:t>: 1073-1079 [PMID: 21633317 DOI: 10.1097/MPA.0b013e31821f57b7]</w:t>
      </w:r>
    </w:p>
    <w:p w14:paraId="369F485F" w14:textId="6B5CC202" w:rsidR="00A77B3E" w:rsidRPr="006A1B79" w:rsidRDefault="008569EB">
      <w:pPr>
        <w:spacing w:line="360" w:lineRule="auto"/>
        <w:jc w:val="both"/>
      </w:pPr>
      <w:r w:rsidRPr="006A1B79">
        <w:rPr>
          <w:rFonts w:ascii="Book Antiqua" w:eastAsia="Book Antiqua" w:hAnsi="Book Antiqua" w:cs="Book Antiqua"/>
          <w:color w:val="000000"/>
        </w:rPr>
        <w:t xml:space="preserve">21 </w:t>
      </w:r>
      <w:proofErr w:type="spellStart"/>
      <w:r w:rsidRPr="006A1B79">
        <w:rPr>
          <w:rFonts w:ascii="Book Antiqua" w:eastAsia="Book Antiqua" w:hAnsi="Book Antiqua" w:cs="Book Antiqua"/>
          <w:b/>
          <w:bCs/>
          <w:color w:val="000000"/>
        </w:rPr>
        <w:t>Seicean</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Badea</w:t>
      </w:r>
      <w:proofErr w:type="spellEnd"/>
      <w:r w:rsidRPr="006A1B79">
        <w:rPr>
          <w:rFonts w:ascii="Book Antiqua" w:eastAsia="Book Antiqua" w:hAnsi="Book Antiqua" w:cs="Book Antiqua"/>
          <w:color w:val="000000"/>
        </w:rPr>
        <w:t xml:space="preserve"> R, Stan-</w:t>
      </w:r>
      <w:proofErr w:type="spellStart"/>
      <w:r w:rsidRPr="006A1B79">
        <w:rPr>
          <w:rFonts w:ascii="Book Antiqua" w:eastAsia="Book Antiqua" w:hAnsi="Book Antiqua" w:cs="Book Antiqua"/>
          <w:color w:val="000000"/>
        </w:rPr>
        <w:t>Iuga</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Mocan</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Gulei</w:t>
      </w:r>
      <w:proofErr w:type="spellEnd"/>
      <w:r w:rsidRPr="006A1B79">
        <w:rPr>
          <w:rFonts w:ascii="Book Antiqua" w:eastAsia="Book Antiqua" w:hAnsi="Book Antiqua" w:cs="Book Antiqua"/>
          <w:color w:val="000000"/>
        </w:rPr>
        <w:t xml:space="preserve"> I, </w:t>
      </w:r>
      <w:proofErr w:type="spellStart"/>
      <w:r w:rsidRPr="006A1B79">
        <w:rPr>
          <w:rFonts w:ascii="Book Antiqua" w:eastAsia="Book Antiqua" w:hAnsi="Book Antiqua" w:cs="Book Antiqua"/>
          <w:color w:val="000000"/>
        </w:rPr>
        <w:t>Pascu</w:t>
      </w:r>
      <w:proofErr w:type="spellEnd"/>
      <w:r w:rsidRPr="006A1B79">
        <w:rPr>
          <w:rFonts w:ascii="Book Antiqua" w:eastAsia="Book Antiqua" w:hAnsi="Book Antiqua" w:cs="Book Antiqua"/>
          <w:color w:val="000000"/>
        </w:rPr>
        <w:t xml:space="preserve"> O. Quantitative contrast-enhanced harmonic endoscopic ultrasonography for the discrimination of solid pancreatic masses. </w:t>
      </w:r>
      <w:proofErr w:type="spellStart"/>
      <w:r w:rsidRPr="006A1B79">
        <w:rPr>
          <w:rFonts w:ascii="Book Antiqua" w:eastAsia="Book Antiqua" w:hAnsi="Book Antiqua" w:cs="Book Antiqua"/>
          <w:i/>
          <w:iCs/>
          <w:color w:val="000000"/>
        </w:rPr>
        <w:t>Ultraschall</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571-576 [PMID: 21080306 DOI: 10.1055/s-0029-1245833]</w:t>
      </w:r>
    </w:p>
    <w:p w14:paraId="17A8245A" w14:textId="6B5EA12C" w:rsidR="00A77B3E" w:rsidRPr="006A1B79" w:rsidRDefault="008569EB">
      <w:pPr>
        <w:spacing w:line="360" w:lineRule="auto"/>
        <w:jc w:val="both"/>
      </w:pPr>
      <w:r w:rsidRPr="006A1B79">
        <w:rPr>
          <w:rFonts w:ascii="Book Antiqua" w:eastAsia="Book Antiqua" w:hAnsi="Book Antiqua" w:cs="Book Antiqua"/>
          <w:color w:val="000000"/>
        </w:rPr>
        <w:t xml:space="preserve">22 </w:t>
      </w:r>
      <w:r w:rsidRPr="006A1B79">
        <w:rPr>
          <w:rFonts w:ascii="Book Antiqua" w:eastAsia="Book Antiqua" w:hAnsi="Book Antiqua" w:cs="Book Antiqua"/>
          <w:b/>
          <w:bCs/>
          <w:color w:val="000000"/>
        </w:rPr>
        <w:t>Havre RF</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Waage</w:t>
      </w:r>
      <w:proofErr w:type="spellEnd"/>
      <w:r w:rsidRPr="006A1B79">
        <w:rPr>
          <w:rFonts w:ascii="Book Antiqua" w:eastAsia="Book Antiqua" w:hAnsi="Book Antiqua" w:cs="Book Antiqua"/>
          <w:color w:val="000000"/>
        </w:rPr>
        <w:t xml:space="preserve"> JR, </w:t>
      </w:r>
      <w:proofErr w:type="spellStart"/>
      <w:r w:rsidRPr="006A1B79">
        <w:rPr>
          <w:rFonts w:ascii="Book Antiqua" w:eastAsia="Book Antiqua" w:hAnsi="Book Antiqua" w:cs="Book Antiqua"/>
          <w:color w:val="000000"/>
        </w:rPr>
        <w:t>Gilja</w:t>
      </w:r>
      <w:proofErr w:type="spellEnd"/>
      <w:r w:rsidRPr="006A1B79">
        <w:rPr>
          <w:rFonts w:ascii="Book Antiqua" w:eastAsia="Book Antiqua" w:hAnsi="Book Antiqua" w:cs="Book Antiqua"/>
          <w:color w:val="000000"/>
        </w:rPr>
        <w:t xml:space="preserve"> OH, </w:t>
      </w:r>
      <w:proofErr w:type="spellStart"/>
      <w:r w:rsidRPr="006A1B79">
        <w:rPr>
          <w:rFonts w:ascii="Book Antiqua" w:eastAsia="Book Antiqua" w:hAnsi="Book Antiqua" w:cs="Book Antiqua"/>
          <w:color w:val="000000"/>
        </w:rPr>
        <w:t>Ødegaard</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Nesje</w:t>
      </w:r>
      <w:proofErr w:type="spellEnd"/>
      <w:r w:rsidRPr="006A1B79">
        <w:rPr>
          <w:rFonts w:ascii="Book Antiqua" w:eastAsia="Book Antiqua" w:hAnsi="Book Antiqua" w:cs="Book Antiqua"/>
          <w:color w:val="000000"/>
        </w:rPr>
        <w:t xml:space="preserve"> LB. Real-Time Elastography: Strain Ratio Measurements Are Influenced by the Position of the Reference Area. </w:t>
      </w:r>
      <w:proofErr w:type="spellStart"/>
      <w:r w:rsidRPr="006A1B79">
        <w:rPr>
          <w:rFonts w:ascii="Book Antiqua" w:eastAsia="Book Antiqua" w:hAnsi="Book Antiqua" w:cs="Book Antiqua"/>
          <w:i/>
          <w:iCs/>
          <w:color w:val="000000"/>
        </w:rPr>
        <w:t>Ultraschall</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559-568 [PMID: 21667433 DOI: 10.1055/s-0031-1273247]</w:t>
      </w:r>
    </w:p>
    <w:p w14:paraId="60EA0CFF" w14:textId="63B8276B" w:rsidR="00A77B3E" w:rsidRPr="006A1B79" w:rsidRDefault="00122865">
      <w:pPr>
        <w:spacing w:line="360" w:lineRule="auto"/>
        <w:jc w:val="both"/>
      </w:pPr>
      <w:r w:rsidRPr="006A1B79">
        <w:rPr>
          <w:rFonts w:ascii="Book Antiqua" w:eastAsia="Book Antiqua" w:hAnsi="Book Antiqua" w:cs="Book Antiqua"/>
          <w:color w:val="000000"/>
        </w:rPr>
        <w:t xml:space="preserve">23 </w:t>
      </w:r>
      <w:r w:rsidRPr="006A1B79">
        <w:rPr>
          <w:rFonts w:ascii="Book Antiqua" w:eastAsia="Book Antiqua" w:hAnsi="Book Antiqua" w:cs="Book Antiqua"/>
          <w:b/>
          <w:bCs/>
          <w:color w:val="000000"/>
        </w:rPr>
        <w:t>Zhang B</w:t>
      </w:r>
      <w:r w:rsidRPr="006A1B79">
        <w:rPr>
          <w:rFonts w:ascii="Book Antiqua" w:eastAsia="Book Antiqua" w:hAnsi="Book Antiqua" w:cs="Book Antiqua"/>
          <w:color w:val="000000"/>
        </w:rPr>
        <w:t xml:space="preserve">, Zhu F, Li P, Yu S, Zhao Y, Li M. Endoscopic ultrasound elastography in the diagnosis of pancreatic masses: A meta-analysis. </w:t>
      </w:r>
      <w:proofErr w:type="spellStart"/>
      <w:r w:rsidRPr="006A1B79">
        <w:rPr>
          <w:rFonts w:ascii="Book Antiqua" w:eastAsia="Book Antiqua" w:hAnsi="Book Antiqua" w:cs="Book Antiqua"/>
          <w:i/>
          <w:iCs/>
          <w:color w:val="000000"/>
        </w:rPr>
        <w:t>Pancreatology</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833-840 [PMID: 30093353 DOI: 10.1016/j.pan.2018.07.008]</w:t>
      </w:r>
    </w:p>
    <w:p w14:paraId="6A79F5A9" w14:textId="48EB3222" w:rsidR="00A77B3E" w:rsidRPr="00357DCD" w:rsidRDefault="00122865">
      <w:pPr>
        <w:spacing w:line="360" w:lineRule="auto"/>
        <w:jc w:val="both"/>
        <w:rPr>
          <w:rFonts w:ascii="Book Antiqua" w:eastAsia="Book Antiqua" w:hAnsi="Book Antiqua" w:cs="Book Antiqua"/>
          <w:color w:val="000000"/>
        </w:rPr>
      </w:pPr>
      <w:r w:rsidRPr="006A1B79">
        <w:rPr>
          <w:rFonts w:ascii="Book Antiqua" w:eastAsia="Book Antiqua" w:hAnsi="Book Antiqua" w:cs="Book Antiqua"/>
          <w:color w:val="000000"/>
        </w:rPr>
        <w:t xml:space="preserve">24 </w:t>
      </w:r>
      <w:proofErr w:type="spellStart"/>
      <w:r w:rsidRPr="006A1B79">
        <w:rPr>
          <w:rFonts w:ascii="Book Antiqua" w:eastAsia="Book Antiqua" w:hAnsi="Book Antiqua" w:cs="Book Antiqua"/>
          <w:b/>
          <w:bCs/>
          <w:color w:val="000000"/>
        </w:rPr>
        <w:t>Figueiredo</w:t>
      </w:r>
      <w:proofErr w:type="spellEnd"/>
      <w:r w:rsidRPr="006A1B79">
        <w:rPr>
          <w:rFonts w:ascii="Book Antiqua" w:eastAsia="Book Antiqua" w:hAnsi="Book Antiqua" w:cs="Book Antiqua"/>
          <w:b/>
          <w:bCs/>
          <w:color w:val="000000"/>
        </w:rPr>
        <w:t xml:space="preserve"> FA</w:t>
      </w:r>
      <w:r w:rsidRPr="006A1B79">
        <w:rPr>
          <w:rFonts w:ascii="Book Antiqua" w:eastAsia="Book Antiqua" w:hAnsi="Book Antiqua" w:cs="Book Antiqua"/>
          <w:color w:val="000000"/>
        </w:rPr>
        <w:t xml:space="preserve">, da Silva PM, </w:t>
      </w:r>
      <w:proofErr w:type="spellStart"/>
      <w:r w:rsidRPr="006A1B79">
        <w:rPr>
          <w:rFonts w:ascii="Book Antiqua" w:eastAsia="Book Antiqua" w:hAnsi="Book Antiqua" w:cs="Book Antiqua"/>
          <w:color w:val="000000"/>
        </w:rPr>
        <w:t>Monges</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Bories</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Pesenti</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Caillol</w:t>
      </w:r>
      <w:proofErr w:type="spellEnd"/>
      <w:r w:rsidRPr="006A1B79">
        <w:rPr>
          <w:rFonts w:ascii="Book Antiqua" w:eastAsia="Book Antiqua" w:hAnsi="Book Antiqua" w:cs="Book Antiqua"/>
          <w:color w:val="000000"/>
        </w:rPr>
        <w:t xml:space="preserve"> F, </w:t>
      </w:r>
      <w:proofErr w:type="spellStart"/>
      <w:r w:rsidRPr="006A1B79">
        <w:rPr>
          <w:rFonts w:ascii="Book Antiqua" w:eastAsia="Book Antiqua" w:hAnsi="Book Antiqua" w:cs="Book Antiqua"/>
          <w:color w:val="000000"/>
        </w:rPr>
        <w:t>Delpero</w:t>
      </w:r>
      <w:proofErr w:type="spellEnd"/>
      <w:r w:rsidRPr="006A1B79">
        <w:rPr>
          <w:rFonts w:ascii="Book Antiqua" w:eastAsia="Book Antiqua" w:hAnsi="Book Antiqua" w:cs="Book Antiqua"/>
          <w:color w:val="000000"/>
        </w:rPr>
        <w:t xml:space="preserve"> JR, </w:t>
      </w:r>
      <w:proofErr w:type="spellStart"/>
      <w:r w:rsidRPr="006A1B79">
        <w:rPr>
          <w:rFonts w:ascii="Book Antiqua" w:eastAsia="Book Antiqua" w:hAnsi="Book Antiqua" w:cs="Book Antiqua"/>
          <w:color w:val="000000"/>
        </w:rPr>
        <w:t>Giovannini</w:t>
      </w:r>
      <w:proofErr w:type="spellEnd"/>
      <w:r w:rsidRPr="006A1B79">
        <w:rPr>
          <w:rFonts w:ascii="Book Antiqua" w:eastAsia="Book Antiqua" w:hAnsi="Book Antiqua" w:cs="Book Antiqua"/>
          <w:color w:val="000000"/>
        </w:rPr>
        <w:t xml:space="preserve"> M. Yield of Contrast-Enhanced Power Doppler Endoscopic Ultrasonography and Strain Ratio Obtained by EUS-Elastography in the Diagnosis of Focal Pancreatic Solid Lesions.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w:t>
      </w:r>
      <w:r w:rsidRPr="006A1B79">
        <w:rPr>
          <w:rFonts w:ascii="Book Antiqua" w:eastAsia="Book Antiqua" w:hAnsi="Book Antiqua" w:cs="Book Antiqua"/>
          <w:color w:val="000000"/>
        </w:rPr>
        <w:t xml:space="preserve">: 143-149 [PMID: 24949352 DOI: </w:t>
      </w:r>
      <w:r w:rsidR="00357DCD" w:rsidRPr="00357DCD">
        <w:rPr>
          <w:rFonts w:ascii="Book Antiqua" w:eastAsia="Book Antiqua" w:hAnsi="Book Antiqua" w:cs="Book Antiqua"/>
          <w:color w:val="000000"/>
        </w:rPr>
        <w:t>10.7178/eus.03.005</w:t>
      </w:r>
      <w:r w:rsidRPr="006A1B79">
        <w:rPr>
          <w:rFonts w:ascii="Book Antiqua" w:eastAsia="Book Antiqua" w:hAnsi="Book Antiqua" w:cs="Book Antiqua"/>
          <w:color w:val="000000"/>
        </w:rPr>
        <w:t>]</w:t>
      </w:r>
    </w:p>
    <w:p w14:paraId="1207FCAD" w14:textId="2438A4BD" w:rsidR="00A77B3E" w:rsidRPr="006A1B79" w:rsidRDefault="00122865">
      <w:pPr>
        <w:spacing w:line="360" w:lineRule="auto"/>
        <w:jc w:val="both"/>
      </w:pPr>
      <w:r w:rsidRPr="006A1B79">
        <w:rPr>
          <w:rFonts w:ascii="Book Antiqua" w:eastAsia="Book Antiqua" w:hAnsi="Book Antiqua" w:cs="Book Antiqua"/>
          <w:color w:val="000000"/>
        </w:rPr>
        <w:t xml:space="preserve">25 </w:t>
      </w:r>
      <w:r w:rsidRPr="006A1B79">
        <w:rPr>
          <w:rFonts w:ascii="Book Antiqua" w:eastAsia="Book Antiqua" w:hAnsi="Book Antiqua" w:cs="Book Antiqua"/>
          <w:b/>
          <w:bCs/>
          <w:color w:val="000000"/>
        </w:rPr>
        <w:t>Iglesias-Garcia J</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Lindkvist</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Lariño-Noia</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Abdulkader-Nallib</w:t>
      </w:r>
      <w:proofErr w:type="spellEnd"/>
      <w:r w:rsidRPr="006A1B79">
        <w:rPr>
          <w:rFonts w:ascii="Book Antiqua" w:eastAsia="Book Antiqua" w:hAnsi="Book Antiqua" w:cs="Book Antiqua"/>
          <w:color w:val="000000"/>
        </w:rPr>
        <w:t xml:space="preserve"> I, Dominguez-Muñoz JE. Differential diagnosis of solid pancreatic masses: contrast-enhanced harmonic (CEH-EUS), quantitative-elastography (QE-EUS), or both?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5</w:t>
      </w:r>
      <w:r w:rsidRPr="006A1B79">
        <w:rPr>
          <w:rFonts w:ascii="Book Antiqua" w:eastAsia="Book Antiqua" w:hAnsi="Book Antiqua" w:cs="Book Antiqua"/>
          <w:color w:val="000000"/>
        </w:rPr>
        <w:t>: 236-246 [PMID: 28344791 DOI: 10.1177/2050640616640635]</w:t>
      </w:r>
    </w:p>
    <w:p w14:paraId="5775468C" w14:textId="1A7DF8EC"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26 </w:t>
      </w:r>
      <w:proofErr w:type="spellStart"/>
      <w:r w:rsidRPr="006A1B79">
        <w:rPr>
          <w:rFonts w:ascii="Book Antiqua" w:eastAsia="Book Antiqua" w:hAnsi="Book Antiqua" w:cs="Book Antiqua"/>
          <w:b/>
          <w:bCs/>
          <w:color w:val="000000"/>
        </w:rPr>
        <w:t>Kuwahara</w:t>
      </w:r>
      <w:proofErr w:type="spellEnd"/>
      <w:r w:rsidRPr="006A1B79">
        <w:rPr>
          <w:rFonts w:ascii="Book Antiqua" w:eastAsia="Book Antiqua" w:hAnsi="Book Antiqua" w:cs="Book Antiqua"/>
          <w:b/>
          <w:bCs/>
          <w:color w:val="000000"/>
        </w:rPr>
        <w:t xml:space="preserve"> T</w:t>
      </w:r>
      <w:r w:rsidRPr="006A1B79">
        <w:rPr>
          <w:rFonts w:ascii="Book Antiqua" w:eastAsia="Book Antiqua" w:hAnsi="Book Antiqua" w:cs="Book Antiqua"/>
          <w:color w:val="000000"/>
        </w:rPr>
        <w:t xml:space="preserve">, Hara K, Mizuno N, </w:t>
      </w:r>
      <w:proofErr w:type="spellStart"/>
      <w:r w:rsidRPr="006A1B79">
        <w:rPr>
          <w:rFonts w:ascii="Book Antiqua" w:eastAsia="Book Antiqua" w:hAnsi="Book Antiqua" w:cs="Book Antiqua"/>
          <w:color w:val="000000"/>
        </w:rPr>
        <w:t>Haba</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Okuno</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Koda</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Miyano</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Fumihara</w:t>
      </w:r>
      <w:proofErr w:type="spellEnd"/>
      <w:r w:rsidRPr="006A1B79">
        <w:rPr>
          <w:rFonts w:ascii="Book Antiqua" w:eastAsia="Book Antiqua" w:hAnsi="Book Antiqua" w:cs="Book Antiqua"/>
          <w:color w:val="000000"/>
        </w:rPr>
        <w:t xml:space="preserve"> D. Current status of artificial intelligence analysis for endoscopic ultrasonography.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2021;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298-305 [PMID: 33098123 DOI: 10.1111/den.13880]</w:t>
      </w:r>
    </w:p>
    <w:p w14:paraId="4920508F" w14:textId="40D12488" w:rsidR="00A77B3E" w:rsidRPr="006A1B79" w:rsidRDefault="00122865">
      <w:pPr>
        <w:spacing w:line="360" w:lineRule="auto"/>
        <w:jc w:val="both"/>
      </w:pPr>
      <w:r w:rsidRPr="006A1B79">
        <w:rPr>
          <w:rFonts w:ascii="Book Antiqua" w:eastAsia="Book Antiqua" w:hAnsi="Book Antiqua" w:cs="Book Antiqua"/>
          <w:color w:val="000000"/>
        </w:rPr>
        <w:t xml:space="preserve">27 </w:t>
      </w:r>
      <w:r w:rsidRPr="006A1B79">
        <w:rPr>
          <w:rFonts w:ascii="Book Antiqua" w:eastAsia="Book Antiqua" w:hAnsi="Book Antiqua" w:cs="Book Antiqua"/>
          <w:b/>
          <w:bCs/>
          <w:color w:val="000000"/>
        </w:rPr>
        <w:t>Doi K</w:t>
      </w:r>
      <w:r w:rsidRPr="006A1B79">
        <w:rPr>
          <w:rFonts w:ascii="Book Antiqua" w:eastAsia="Book Antiqua" w:hAnsi="Book Antiqua" w:cs="Book Antiqua"/>
          <w:color w:val="000000"/>
        </w:rPr>
        <w:t xml:space="preserve">. Computer-aided diagnosis in medical imaging: historical review, current status and future potential.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i/>
          <w:iCs/>
          <w:color w:val="000000"/>
        </w:rPr>
        <w:t xml:space="preserve"> Med Imaging Graph</w:t>
      </w:r>
      <w:r w:rsidRPr="006A1B79">
        <w:rPr>
          <w:rFonts w:ascii="Book Antiqua" w:eastAsia="Book Antiqua" w:hAnsi="Book Antiqua" w:cs="Book Antiqua"/>
          <w:color w:val="000000"/>
        </w:rPr>
        <w:t xml:space="preserve"> 2007;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198-211 [PMID: 17349778 DOI: 10.1016/j.compmedimag.2007.02.002]</w:t>
      </w:r>
    </w:p>
    <w:p w14:paraId="77BF66C5" w14:textId="43D18BDD" w:rsidR="00A77B3E" w:rsidRPr="006A1B79" w:rsidRDefault="00122865">
      <w:pPr>
        <w:spacing w:line="360" w:lineRule="auto"/>
        <w:jc w:val="both"/>
      </w:pPr>
      <w:r w:rsidRPr="006A1B79">
        <w:rPr>
          <w:rFonts w:ascii="Book Antiqua" w:eastAsia="Book Antiqua" w:hAnsi="Book Antiqua" w:cs="Book Antiqua"/>
          <w:color w:val="000000"/>
        </w:rPr>
        <w:t xml:space="preserve">28 </w:t>
      </w:r>
      <w:r w:rsidRPr="006A1B79">
        <w:rPr>
          <w:rFonts w:ascii="Book Antiqua" w:eastAsia="Book Antiqua" w:hAnsi="Book Antiqua" w:cs="Book Antiqua"/>
          <w:b/>
          <w:bCs/>
          <w:color w:val="000000"/>
        </w:rPr>
        <w:t>Norton ID</w:t>
      </w:r>
      <w:r w:rsidRPr="006A1B79">
        <w:rPr>
          <w:rFonts w:ascii="Book Antiqua" w:eastAsia="Book Antiqua" w:hAnsi="Book Antiqua" w:cs="Book Antiqua"/>
          <w:color w:val="000000"/>
        </w:rPr>
        <w:t xml:space="preserve">, Zheng Y, Wiersema MS, Greenleaf J, </w:t>
      </w:r>
      <w:proofErr w:type="spellStart"/>
      <w:r w:rsidRPr="006A1B79">
        <w:rPr>
          <w:rFonts w:ascii="Book Antiqua" w:eastAsia="Book Antiqua" w:hAnsi="Book Antiqua" w:cs="Book Antiqua"/>
          <w:color w:val="000000"/>
        </w:rPr>
        <w:t>Clain</w:t>
      </w:r>
      <w:proofErr w:type="spellEnd"/>
      <w:r w:rsidRPr="006A1B79">
        <w:rPr>
          <w:rFonts w:ascii="Book Antiqua" w:eastAsia="Book Antiqua" w:hAnsi="Book Antiqua" w:cs="Book Antiqua"/>
          <w:color w:val="000000"/>
        </w:rPr>
        <w:t xml:space="preserve"> JE, </w:t>
      </w:r>
      <w:proofErr w:type="spellStart"/>
      <w:r w:rsidRPr="006A1B79">
        <w:rPr>
          <w:rFonts w:ascii="Book Antiqua" w:eastAsia="Book Antiqua" w:hAnsi="Book Antiqua" w:cs="Book Antiqua"/>
          <w:color w:val="000000"/>
        </w:rPr>
        <w:t>Dimagno</w:t>
      </w:r>
      <w:proofErr w:type="spellEnd"/>
      <w:r w:rsidRPr="006A1B79">
        <w:rPr>
          <w:rFonts w:ascii="Book Antiqua" w:eastAsia="Book Antiqua" w:hAnsi="Book Antiqua" w:cs="Book Antiqua"/>
          <w:color w:val="000000"/>
        </w:rPr>
        <w:t xml:space="preserve"> EP. Neural network analysis of EUS images to differentiate between pancreatic malignancy and pancreatitis.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2001; </w:t>
      </w:r>
      <w:r w:rsidRPr="006A1B79">
        <w:rPr>
          <w:rFonts w:ascii="Book Antiqua" w:eastAsia="Book Antiqua" w:hAnsi="Book Antiqua" w:cs="Book Antiqua"/>
          <w:b/>
          <w:bCs/>
          <w:color w:val="000000"/>
        </w:rPr>
        <w:t>54</w:t>
      </w:r>
      <w:r w:rsidRPr="006A1B79">
        <w:rPr>
          <w:rFonts w:ascii="Book Antiqua" w:eastAsia="Book Antiqua" w:hAnsi="Book Antiqua" w:cs="Book Antiqua"/>
          <w:color w:val="000000"/>
        </w:rPr>
        <w:t>: 625-629 [PMID: 11677484 DOI: 10.1067/mge.2001.118644]</w:t>
      </w:r>
    </w:p>
    <w:p w14:paraId="04D69832" w14:textId="7367799D" w:rsidR="00A77B3E" w:rsidRPr="006A1B79" w:rsidRDefault="00122865">
      <w:pPr>
        <w:spacing w:line="360" w:lineRule="auto"/>
        <w:jc w:val="both"/>
      </w:pPr>
      <w:r w:rsidRPr="006A1B79">
        <w:rPr>
          <w:rFonts w:ascii="Book Antiqua" w:eastAsia="Book Antiqua" w:hAnsi="Book Antiqua" w:cs="Book Antiqua"/>
          <w:color w:val="000000"/>
        </w:rPr>
        <w:t xml:space="preserve">29 </w:t>
      </w:r>
      <w:r w:rsidRPr="006A1B79">
        <w:rPr>
          <w:rFonts w:ascii="Book Antiqua" w:eastAsia="Book Antiqua" w:hAnsi="Book Antiqua" w:cs="Book Antiqua"/>
          <w:b/>
          <w:bCs/>
          <w:color w:val="000000"/>
        </w:rPr>
        <w:t>Zhu M</w:t>
      </w:r>
      <w:r w:rsidRPr="006A1B79">
        <w:rPr>
          <w:rFonts w:ascii="Book Antiqua" w:eastAsia="Book Antiqua" w:hAnsi="Book Antiqua" w:cs="Book Antiqua"/>
          <w:color w:val="000000"/>
        </w:rPr>
        <w:t xml:space="preserve">, Xu C, Yu J, Wu Y, Li C, Zhang M, Jin Z, Li Z. Differentiation of pancreatic cancer and chronic pancreatitis using computer-aided diagnosis of endoscopic ultrasound (EUS) images: a diagnostic test. </w:t>
      </w:r>
      <w:proofErr w:type="spellStart"/>
      <w:r w:rsidRPr="006A1B79">
        <w:rPr>
          <w:rFonts w:ascii="Book Antiqua" w:eastAsia="Book Antiqua" w:hAnsi="Book Antiqua" w:cs="Book Antiqua"/>
          <w:i/>
          <w:iCs/>
          <w:color w:val="000000"/>
        </w:rPr>
        <w:t>PLoS</w:t>
      </w:r>
      <w:proofErr w:type="spellEnd"/>
      <w:r w:rsidRPr="006A1B79">
        <w:rPr>
          <w:rFonts w:ascii="Book Antiqua" w:eastAsia="Book Antiqua" w:hAnsi="Book Antiqua" w:cs="Book Antiqua"/>
          <w:i/>
          <w:iCs/>
          <w:color w:val="000000"/>
        </w:rPr>
        <w:t xml:space="preserve"> One</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e63820 [PMID: 23704940 DOI: 10.1371/journal.pone.0063820]</w:t>
      </w:r>
    </w:p>
    <w:p w14:paraId="38525631" w14:textId="1DCF2BA0" w:rsidR="00A77B3E" w:rsidRPr="006A1B79" w:rsidRDefault="00122865">
      <w:pPr>
        <w:spacing w:line="360" w:lineRule="auto"/>
        <w:jc w:val="both"/>
      </w:pPr>
      <w:r w:rsidRPr="006A1B79">
        <w:rPr>
          <w:rFonts w:ascii="Book Antiqua" w:eastAsia="Book Antiqua" w:hAnsi="Book Antiqua" w:cs="Book Antiqua"/>
          <w:color w:val="000000"/>
        </w:rPr>
        <w:t xml:space="preserve">30 </w:t>
      </w:r>
      <w:proofErr w:type="spellStart"/>
      <w:r w:rsidRPr="006A1B79">
        <w:rPr>
          <w:rFonts w:ascii="Book Antiqua" w:eastAsia="Book Antiqua" w:hAnsi="Book Antiqua" w:cs="Book Antiqua"/>
          <w:b/>
          <w:bCs/>
          <w:color w:val="000000"/>
        </w:rPr>
        <w:t>LeCun</w:t>
      </w:r>
      <w:proofErr w:type="spellEnd"/>
      <w:r w:rsidRPr="006A1B79">
        <w:rPr>
          <w:rFonts w:ascii="Book Antiqua" w:eastAsia="Book Antiqua" w:hAnsi="Book Antiqua" w:cs="Book Antiqua"/>
          <w:b/>
          <w:bCs/>
          <w:color w:val="000000"/>
        </w:rPr>
        <w:t xml:space="preserve"> Y</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Bengio</w:t>
      </w:r>
      <w:proofErr w:type="spellEnd"/>
      <w:r w:rsidRPr="006A1B79">
        <w:rPr>
          <w:rFonts w:ascii="Book Antiqua" w:eastAsia="Book Antiqua" w:hAnsi="Book Antiqua" w:cs="Book Antiqua"/>
          <w:color w:val="000000"/>
        </w:rPr>
        <w:t xml:space="preserve"> Y, Hinton G. Deep learning. </w:t>
      </w:r>
      <w:r w:rsidRPr="006A1B79">
        <w:rPr>
          <w:rFonts w:ascii="Book Antiqua" w:eastAsia="Book Antiqua" w:hAnsi="Book Antiqua" w:cs="Book Antiqua"/>
          <w:i/>
          <w:iCs/>
          <w:color w:val="000000"/>
        </w:rPr>
        <w:t>Nature</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521</w:t>
      </w:r>
      <w:r w:rsidRPr="006A1B79">
        <w:rPr>
          <w:rFonts w:ascii="Book Antiqua" w:eastAsia="Book Antiqua" w:hAnsi="Book Antiqua" w:cs="Book Antiqua"/>
          <w:color w:val="000000"/>
        </w:rPr>
        <w:t>: 436-444 [PMID: 26017442 DOI: 10.1038/nature14539]</w:t>
      </w:r>
    </w:p>
    <w:p w14:paraId="49C178B5" w14:textId="5B9B40C6" w:rsidR="00A77B3E" w:rsidRPr="006A1B79" w:rsidRDefault="00122865">
      <w:pPr>
        <w:spacing w:line="360" w:lineRule="auto"/>
        <w:jc w:val="both"/>
      </w:pPr>
      <w:r w:rsidRPr="006A1B79">
        <w:rPr>
          <w:rFonts w:ascii="Book Antiqua" w:eastAsia="Book Antiqua" w:hAnsi="Book Antiqua" w:cs="Book Antiqua"/>
          <w:color w:val="000000"/>
        </w:rPr>
        <w:t xml:space="preserve">31 </w:t>
      </w:r>
      <w:r w:rsidRPr="006A1B79">
        <w:rPr>
          <w:rFonts w:ascii="Book Antiqua" w:eastAsia="Book Antiqua" w:hAnsi="Book Antiqua" w:cs="Book Antiqua"/>
          <w:b/>
          <w:bCs/>
          <w:color w:val="000000"/>
        </w:rPr>
        <w:t>Rawat W</w:t>
      </w:r>
      <w:r w:rsidRPr="006A1B79">
        <w:rPr>
          <w:rFonts w:ascii="Book Antiqua" w:eastAsia="Book Antiqua" w:hAnsi="Book Antiqua" w:cs="Book Antiqua"/>
          <w:color w:val="000000"/>
        </w:rPr>
        <w:t xml:space="preserve">, Wang Z. Deep Convolutional Neural Networks for Image Classification: A Comprehensive Review. </w:t>
      </w:r>
      <w:r w:rsidRPr="006A1B79">
        <w:rPr>
          <w:rFonts w:ascii="Book Antiqua" w:eastAsia="Book Antiqua" w:hAnsi="Book Antiqua" w:cs="Book Antiqua"/>
          <w:i/>
          <w:iCs/>
          <w:color w:val="000000"/>
        </w:rPr>
        <w:t xml:space="preserve">Neural </w:t>
      </w:r>
      <w:proofErr w:type="spellStart"/>
      <w:r w:rsidRPr="006A1B79">
        <w:rPr>
          <w:rFonts w:ascii="Book Antiqua" w:eastAsia="Book Antiqua" w:hAnsi="Book Antiqua" w:cs="Book Antiqua"/>
          <w:i/>
          <w:iCs/>
          <w:color w:val="000000"/>
        </w:rPr>
        <w:t>Comput</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2352-2449 [PMID: 28599112 DOI: 10.1162/NECO_a_00990]</w:t>
      </w:r>
    </w:p>
    <w:p w14:paraId="1E40889B" w14:textId="3569596C" w:rsidR="00A77B3E" w:rsidRPr="006A1B79" w:rsidRDefault="00122865">
      <w:pPr>
        <w:spacing w:line="360" w:lineRule="auto"/>
        <w:jc w:val="both"/>
      </w:pPr>
      <w:r w:rsidRPr="006A1B79">
        <w:rPr>
          <w:rFonts w:ascii="Book Antiqua" w:eastAsia="Book Antiqua" w:hAnsi="Book Antiqua" w:cs="Book Antiqua"/>
          <w:color w:val="000000"/>
        </w:rPr>
        <w:t xml:space="preserve">32 </w:t>
      </w:r>
      <w:proofErr w:type="spellStart"/>
      <w:r w:rsidRPr="006A1B79">
        <w:rPr>
          <w:rFonts w:ascii="Book Antiqua" w:eastAsia="Book Antiqua" w:hAnsi="Book Antiqua" w:cs="Book Antiqua"/>
          <w:b/>
          <w:bCs/>
          <w:color w:val="000000"/>
        </w:rPr>
        <w:t>Kuwahara</w:t>
      </w:r>
      <w:proofErr w:type="spellEnd"/>
      <w:r w:rsidRPr="006A1B79">
        <w:rPr>
          <w:rFonts w:ascii="Book Antiqua" w:eastAsia="Book Antiqua" w:hAnsi="Book Antiqua" w:cs="Book Antiqua"/>
          <w:b/>
          <w:bCs/>
          <w:color w:val="000000"/>
        </w:rPr>
        <w:t xml:space="preserve"> T</w:t>
      </w:r>
      <w:r w:rsidRPr="006A1B79">
        <w:rPr>
          <w:rFonts w:ascii="Book Antiqua" w:eastAsia="Book Antiqua" w:hAnsi="Book Antiqua" w:cs="Book Antiqua"/>
          <w:color w:val="000000"/>
        </w:rPr>
        <w:t xml:space="preserve">, Hara K, Mizuno N, </w:t>
      </w:r>
      <w:proofErr w:type="spellStart"/>
      <w:r w:rsidRPr="006A1B79">
        <w:rPr>
          <w:rFonts w:ascii="Book Antiqua" w:eastAsia="Book Antiqua" w:hAnsi="Book Antiqua" w:cs="Book Antiqua"/>
          <w:color w:val="000000"/>
        </w:rPr>
        <w:t>Okuno</w:t>
      </w:r>
      <w:proofErr w:type="spellEnd"/>
      <w:r w:rsidRPr="006A1B79">
        <w:rPr>
          <w:rFonts w:ascii="Book Antiqua" w:eastAsia="Book Antiqua" w:hAnsi="Book Antiqua" w:cs="Book Antiqua"/>
          <w:color w:val="000000"/>
        </w:rPr>
        <w:t xml:space="preserve"> N, Matsumoto S, Obata M, Kurita Y, </w:t>
      </w:r>
      <w:proofErr w:type="spellStart"/>
      <w:r w:rsidRPr="006A1B79">
        <w:rPr>
          <w:rFonts w:ascii="Book Antiqua" w:eastAsia="Book Antiqua" w:hAnsi="Book Antiqua" w:cs="Book Antiqua"/>
          <w:color w:val="000000"/>
        </w:rPr>
        <w:t>Koda</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Toriyama</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Onishi</w:t>
      </w:r>
      <w:proofErr w:type="spellEnd"/>
      <w:r w:rsidRPr="006A1B79">
        <w:rPr>
          <w:rFonts w:ascii="Book Antiqua" w:eastAsia="Book Antiqua" w:hAnsi="Book Antiqua" w:cs="Book Antiqua"/>
          <w:color w:val="000000"/>
        </w:rPr>
        <w:t xml:space="preserve"> S, Ishihara M, Tanaka T, </w:t>
      </w:r>
      <w:proofErr w:type="spellStart"/>
      <w:r w:rsidRPr="006A1B79">
        <w:rPr>
          <w:rFonts w:ascii="Book Antiqua" w:eastAsia="Book Antiqua" w:hAnsi="Book Antiqua" w:cs="Book Antiqua"/>
          <w:color w:val="000000"/>
        </w:rPr>
        <w:t>Tajika</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Niwa</w:t>
      </w:r>
      <w:proofErr w:type="spellEnd"/>
      <w:r w:rsidRPr="006A1B79">
        <w:rPr>
          <w:rFonts w:ascii="Book Antiqua" w:eastAsia="Book Antiqua" w:hAnsi="Book Antiqua" w:cs="Book Antiqua"/>
          <w:color w:val="000000"/>
        </w:rPr>
        <w:t xml:space="preserve"> Y. Usefulness of Deep Learning Analysis for the Diagnosis of Malignancy in Intraductal Papillary Mucinous Neoplasms of the Pancreas. </w:t>
      </w:r>
      <w:r w:rsidRPr="006A1B79">
        <w:rPr>
          <w:rFonts w:ascii="Book Antiqua" w:eastAsia="Book Antiqua" w:hAnsi="Book Antiqua" w:cs="Book Antiqua"/>
          <w:i/>
          <w:iCs/>
          <w:color w:val="000000"/>
        </w:rPr>
        <w:t xml:space="preserve">Clin </w:t>
      </w:r>
      <w:proofErr w:type="spellStart"/>
      <w:r w:rsidRPr="006A1B79">
        <w:rPr>
          <w:rFonts w:ascii="Book Antiqua" w:eastAsia="Book Antiqua" w:hAnsi="Book Antiqua" w:cs="Book Antiqua"/>
          <w:i/>
          <w:iCs/>
          <w:color w:val="000000"/>
        </w:rPr>
        <w:t>Transl</w:t>
      </w:r>
      <w:proofErr w:type="spellEnd"/>
      <w:r w:rsidRPr="006A1B79">
        <w:rPr>
          <w:rFonts w:ascii="Book Antiqua" w:eastAsia="Book Antiqua" w:hAnsi="Book Antiqua" w:cs="Book Antiqua"/>
          <w:i/>
          <w:iCs/>
          <w:color w:val="000000"/>
        </w:rPr>
        <w:t xml:space="preserve"> Gastroenterol</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10</w:t>
      </w:r>
      <w:r w:rsidRPr="006A1B79">
        <w:rPr>
          <w:rFonts w:ascii="Book Antiqua" w:eastAsia="Book Antiqua" w:hAnsi="Book Antiqua" w:cs="Book Antiqua"/>
          <w:color w:val="000000"/>
        </w:rPr>
        <w:t>: 1-8 [PMID: 31117111 DOI: 10.14309/ctg.0000000000000045]</w:t>
      </w:r>
    </w:p>
    <w:p w14:paraId="296A7257" w14:textId="0B262E8C" w:rsidR="00A77B3E" w:rsidRPr="006A1B79" w:rsidRDefault="00122865">
      <w:pPr>
        <w:spacing w:line="360" w:lineRule="auto"/>
        <w:jc w:val="both"/>
      </w:pPr>
      <w:r w:rsidRPr="006A1B79">
        <w:rPr>
          <w:rFonts w:ascii="Book Antiqua" w:eastAsia="Book Antiqua" w:hAnsi="Book Antiqua" w:cs="Book Antiqua"/>
          <w:color w:val="000000"/>
        </w:rPr>
        <w:t xml:space="preserve">33 </w:t>
      </w:r>
      <w:proofErr w:type="spellStart"/>
      <w:r w:rsidRPr="006A1B79">
        <w:rPr>
          <w:rFonts w:ascii="Book Antiqua" w:eastAsia="Book Antiqua" w:hAnsi="Book Antiqua" w:cs="Book Antiqua"/>
          <w:b/>
          <w:bCs/>
          <w:color w:val="000000"/>
        </w:rPr>
        <w:t>Tonozuka</w:t>
      </w:r>
      <w:proofErr w:type="spellEnd"/>
      <w:r w:rsidRPr="006A1B79">
        <w:rPr>
          <w:rFonts w:ascii="Book Antiqua" w:eastAsia="Book Antiqua" w:hAnsi="Book Antiqua" w:cs="Book Antiqua"/>
          <w:b/>
          <w:bCs/>
          <w:color w:val="000000"/>
        </w:rPr>
        <w:t xml:space="preserve"> R</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Itoi</w:t>
      </w:r>
      <w:proofErr w:type="spellEnd"/>
      <w:r w:rsidRPr="006A1B79">
        <w:rPr>
          <w:rFonts w:ascii="Book Antiqua" w:eastAsia="Book Antiqua" w:hAnsi="Book Antiqua" w:cs="Book Antiqua"/>
          <w:color w:val="000000"/>
        </w:rPr>
        <w:t xml:space="preserve"> T, Nagata N, Kojima H, </w:t>
      </w:r>
      <w:proofErr w:type="spellStart"/>
      <w:r w:rsidRPr="006A1B79">
        <w:rPr>
          <w:rFonts w:ascii="Book Antiqua" w:eastAsia="Book Antiqua" w:hAnsi="Book Antiqua" w:cs="Book Antiqua"/>
          <w:color w:val="000000"/>
        </w:rPr>
        <w:t>Sofuni</w:t>
      </w:r>
      <w:proofErr w:type="spellEnd"/>
      <w:r w:rsidRPr="006A1B79">
        <w:rPr>
          <w:rFonts w:ascii="Book Antiqua" w:eastAsia="Book Antiqua" w:hAnsi="Book Antiqua" w:cs="Book Antiqua"/>
          <w:color w:val="000000"/>
        </w:rPr>
        <w:t xml:space="preserve"> A, Tsuchiya T, Ishii K, Tanaka R, </w:t>
      </w:r>
      <w:proofErr w:type="spellStart"/>
      <w:r w:rsidRPr="006A1B79">
        <w:rPr>
          <w:rFonts w:ascii="Book Antiqua" w:eastAsia="Book Antiqua" w:hAnsi="Book Antiqua" w:cs="Book Antiqua"/>
          <w:color w:val="000000"/>
        </w:rPr>
        <w:t>Nagakawa</w:t>
      </w:r>
      <w:proofErr w:type="spellEnd"/>
      <w:r w:rsidRPr="006A1B79">
        <w:rPr>
          <w:rFonts w:ascii="Book Antiqua" w:eastAsia="Book Antiqua" w:hAnsi="Book Antiqua" w:cs="Book Antiqua"/>
          <w:color w:val="000000"/>
        </w:rPr>
        <w:t xml:space="preserve"> Y, Mukai S. Deep learning analysis for the detection of pancreatic cancer on endosonographic images: a pilot study. </w:t>
      </w:r>
      <w:r w:rsidRPr="006A1B79">
        <w:rPr>
          <w:rFonts w:ascii="Book Antiqua" w:eastAsia="Book Antiqua" w:hAnsi="Book Antiqua" w:cs="Book Antiqua"/>
          <w:i/>
          <w:iCs/>
          <w:color w:val="000000"/>
        </w:rPr>
        <w:t xml:space="preserve">J Hepatobiliary </w:t>
      </w:r>
      <w:proofErr w:type="spellStart"/>
      <w:r w:rsidRPr="006A1B79">
        <w:rPr>
          <w:rFonts w:ascii="Book Antiqua" w:eastAsia="Book Antiqua" w:hAnsi="Book Antiqua" w:cs="Book Antiqua"/>
          <w:i/>
          <w:iCs/>
          <w:color w:val="000000"/>
        </w:rPr>
        <w:t>Pancreat</w:t>
      </w:r>
      <w:proofErr w:type="spellEnd"/>
      <w:r w:rsidRPr="006A1B79">
        <w:rPr>
          <w:rFonts w:ascii="Book Antiqua" w:eastAsia="Book Antiqua" w:hAnsi="Book Antiqua" w:cs="Book Antiqua"/>
          <w:i/>
          <w:iCs/>
          <w:color w:val="000000"/>
        </w:rPr>
        <w:t xml:space="preserve"> Sci</w:t>
      </w:r>
      <w:r w:rsidRPr="006A1B79">
        <w:rPr>
          <w:rFonts w:ascii="Book Antiqua" w:eastAsia="Book Antiqua" w:hAnsi="Book Antiqua" w:cs="Book Antiqua"/>
          <w:color w:val="000000"/>
        </w:rPr>
        <w:t xml:space="preserve"> 2021; </w:t>
      </w:r>
      <w:r w:rsidRPr="006A1B79">
        <w:rPr>
          <w:rFonts w:ascii="Book Antiqua" w:eastAsia="Book Antiqua" w:hAnsi="Book Antiqua" w:cs="Book Antiqua"/>
          <w:b/>
          <w:bCs/>
          <w:color w:val="000000"/>
        </w:rPr>
        <w:t>28</w:t>
      </w:r>
      <w:r w:rsidRPr="006A1B79">
        <w:rPr>
          <w:rFonts w:ascii="Book Antiqua" w:eastAsia="Book Antiqua" w:hAnsi="Book Antiqua" w:cs="Book Antiqua"/>
          <w:color w:val="000000"/>
        </w:rPr>
        <w:t>: 95-104 [PMID: 32910528 DOI: 10.1002/jhbp.825]</w:t>
      </w:r>
    </w:p>
    <w:p w14:paraId="73B13B3C" w14:textId="59CB8A30"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34 </w:t>
      </w:r>
      <w:proofErr w:type="spellStart"/>
      <w:r w:rsidRPr="006A1B79">
        <w:rPr>
          <w:rFonts w:ascii="Book Antiqua" w:eastAsia="Book Antiqua" w:hAnsi="Book Antiqua" w:cs="Book Antiqua"/>
          <w:b/>
          <w:bCs/>
          <w:color w:val="000000"/>
        </w:rPr>
        <w:t>Tonozuka</w:t>
      </w:r>
      <w:proofErr w:type="spellEnd"/>
      <w:r w:rsidRPr="006A1B79">
        <w:rPr>
          <w:rFonts w:ascii="Book Antiqua" w:eastAsia="Book Antiqua" w:hAnsi="Book Antiqua" w:cs="Book Antiqua"/>
          <w:b/>
          <w:bCs/>
          <w:color w:val="000000"/>
        </w:rPr>
        <w:t xml:space="preserve"> R</w:t>
      </w:r>
      <w:r w:rsidRPr="006A1B79">
        <w:rPr>
          <w:rFonts w:ascii="Book Antiqua" w:eastAsia="Book Antiqua" w:hAnsi="Book Antiqua" w:cs="Book Antiqua"/>
          <w:color w:val="000000"/>
        </w:rPr>
        <w:t xml:space="preserve">, Mukai S, </w:t>
      </w:r>
      <w:proofErr w:type="spellStart"/>
      <w:r w:rsidRPr="006A1B79">
        <w:rPr>
          <w:rFonts w:ascii="Book Antiqua" w:eastAsia="Book Antiqua" w:hAnsi="Book Antiqua" w:cs="Book Antiqua"/>
          <w:color w:val="000000"/>
        </w:rPr>
        <w:t>Itoi</w:t>
      </w:r>
      <w:proofErr w:type="spellEnd"/>
      <w:r w:rsidRPr="006A1B79">
        <w:rPr>
          <w:rFonts w:ascii="Book Antiqua" w:eastAsia="Book Antiqua" w:hAnsi="Book Antiqua" w:cs="Book Antiqua"/>
          <w:color w:val="000000"/>
        </w:rPr>
        <w:t xml:space="preserve"> T. The Role of Artificial Intelligence in Endoscopic Ultrasound for Pancreatic Disorders. </w:t>
      </w:r>
      <w:r w:rsidRPr="006A1B79">
        <w:rPr>
          <w:rFonts w:ascii="Book Antiqua" w:eastAsia="Book Antiqua" w:hAnsi="Book Antiqua" w:cs="Book Antiqua"/>
          <w:i/>
          <w:iCs/>
          <w:color w:val="000000"/>
        </w:rPr>
        <w:t>Diagnostics (Basel)</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11</w:t>
      </w:r>
      <w:r w:rsidRPr="006A1B79">
        <w:rPr>
          <w:rFonts w:ascii="Book Antiqua" w:eastAsia="Book Antiqua" w:hAnsi="Book Antiqua" w:cs="Book Antiqua"/>
          <w:color w:val="000000"/>
        </w:rPr>
        <w:t xml:space="preserve"> [PMID: 33374181 DOI: 10.3390/diagnostics11010018]</w:t>
      </w:r>
    </w:p>
    <w:p w14:paraId="7B5D975E" w14:textId="31AB7160" w:rsidR="00A77B3E" w:rsidRPr="006A1B79" w:rsidRDefault="00122865">
      <w:pPr>
        <w:spacing w:line="360" w:lineRule="auto"/>
        <w:jc w:val="both"/>
      </w:pPr>
      <w:r w:rsidRPr="006A1B79">
        <w:rPr>
          <w:rFonts w:ascii="Book Antiqua" w:eastAsia="Book Antiqua" w:hAnsi="Book Antiqua" w:cs="Book Antiqua"/>
          <w:color w:val="000000"/>
        </w:rPr>
        <w:t xml:space="preserve">35 </w:t>
      </w:r>
      <w:r w:rsidRPr="006A1B79">
        <w:rPr>
          <w:rFonts w:ascii="Book Antiqua" w:eastAsia="Book Antiqua" w:hAnsi="Book Antiqua" w:cs="Book Antiqua"/>
          <w:b/>
          <w:bCs/>
          <w:color w:val="000000"/>
        </w:rPr>
        <w:t>Tarantino I</w:t>
      </w:r>
      <w:r w:rsidRPr="006A1B79">
        <w:rPr>
          <w:rFonts w:ascii="Book Antiqua" w:eastAsia="Book Antiqua" w:hAnsi="Book Antiqua" w:cs="Book Antiqua"/>
          <w:color w:val="000000"/>
        </w:rPr>
        <w:t xml:space="preserve">, Di </w:t>
      </w:r>
      <w:proofErr w:type="spellStart"/>
      <w:r w:rsidRPr="006A1B79">
        <w:rPr>
          <w:rFonts w:ascii="Book Antiqua" w:eastAsia="Book Antiqua" w:hAnsi="Book Antiqua" w:cs="Book Antiqua"/>
          <w:color w:val="000000"/>
        </w:rPr>
        <w:t>Mitri</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Fabbri</w:t>
      </w:r>
      <w:proofErr w:type="spellEnd"/>
      <w:r w:rsidRPr="006A1B79">
        <w:rPr>
          <w:rFonts w:ascii="Book Antiqua" w:eastAsia="Book Antiqua" w:hAnsi="Book Antiqua" w:cs="Book Antiqua"/>
          <w:color w:val="000000"/>
        </w:rPr>
        <w:t xml:space="preserve"> C, Pagano N, Barresi L, </w:t>
      </w:r>
      <w:proofErr w:type="spellStart"/>
      <w:r w:rsidRPr="006A1B79">
        <w:rPr>
          <w:rFonts w:ascii="Book Antiqua" w:eastAsia="Book Antiqua" w:hAnsi="Book Antiqua" w:cs="Book Antiqua"/>
          <w:color w:val="000000"/>
        </w:rPr>
        <w:t>Granata</w:t>
      </w:r>
      <w:proofErr w:type="spellEnd"/>
      <w:r w:rsidRPr="006A1B79">
        <w:rPr>
          <w:rFonts w:ascii="Book Antiqua" w:eastAsia="Book Antiqua" w:hAnsi="Book Antiqua" w:cs="Book Antiqua"/>
          <w:color w:val="000000"/>
        </w:rPr>
        <w:t xml:space="preserve"> A, Liotta R, </w:t>
      </w:r>
      <w:proofErr w:type="spellStart"/>
      <w:r w:rsidRPr="006A1B79">
        <w:rPr>
          <w:rFonts w:ascii="Book Antiqua" w:eastAsia="Book Antiqua" w:hAnsi="Book Antiqua" w:cs="Book Antiqua"/>
          <w:color w:val="000000"/>
        </w:rPr>
        <w:t>Mocciaro</w:t>
      </w:r>
      <w:proofErr w:type="spellEnd"/>
      <w:r w:rsidRPr="006A1B79">
        <w:rPr>
          <w:rFonts w:ascii="Book Antiqua" w:eastAsia="Book Antiqua" w:hAnsi="Book Antiqua" w:cs="Book Antiqua"/>
          <w:color w:val="000000"/>
        </w:rPr>
        <w:t xml:space="preserve"> F, </w:t>
      </w:r>
      <w:proofErr w:type="spellStart"/>
      <w:r w:rsidRPr="006A1B79">
        <w:rPr>
          <w:rFonts w:ascii="Book Antiqua" w:eastAsia="Book Antiqua" w:hAnsi="Book Antiqua" w:cs="Book Antiqua"/>
          <w:color w:val="000000"/>
        </w:rPr>
        <w:t>Maimone</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Baccarini</w:t>
      </w:r>
      <w:proofErr w:type="spellEnd"/>
      <w:r w:rsidRPr="006A1B79">
        <w:rPr>
          <w:rFonts w:ascii="Book Antiqua" w:eastAsia="Book Antiqua" w:hAnsi="Book Antiqua" w:cs="Book Antiqua"/>
          <w:color w:val="000000"/>
        </w:rPr>
        <w:t xml:space="preserve"> P, Fabio T, Curcio G, </w:t>
      </w:r>
      <w:proofErr w:type="spellStart"/>
      <w:r w:rsidRPr="006A1B79">
        <w:rPr>
          <w:rFonts w:ascii="Book Antiqua" w:eastAsia="Book Antiqua" w:hAnsi="Book Antiqua" w:cs="Book Antiqua"/>
          <w:color w:val="000000"/>
        </w:rPr>
        <w:t>Repici</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Traina</w:t>
      </w:r>
      <w:proofErr w:type="spellEnd"/>
      <w:r w:rsidRPr="006A1B79">
        <w:rPr>
          <w:rFonts w:ascii="Book Antiqua" w:eastAsia="Book Antiqua" w:hAnsi="Book Antiqua" w:cs="Book Antiqua"/>
          <w:color w:val="000000"/>
        </w:rPr>
        <w:t xml:space="preserve"> M. Is diagnostic accuracy of fine needle aspiration on solid pancreatic lesions aspiration-related? A </w:t>
      </w:r>
      <w:proofErr w:type="spellStart"/>
      <w:r w:rsidRPr="006A1B79">
        <w:rPr>
          <w:rFonts w:ascii="Book Antiqua" w:eastAsia="Book Antiqua" w:hAnsi="Book Antiqua" w:cs="Book Antiqua"/>
          <w:color w:val="000000"/>
        </w:rPr>
        <w:t>multicentre</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randomised</w:t>
      </w:r>
      <w:proofErr w:type="spellEnd"/>
      <w:r w:rsidRPr="006A1B79">
        <w:rPr>
          <w:rFonts w:ascii="Book Antiqua" w:eastAsia="Book Antiqua" w:hAnsi="Book Antiqua" w:cs="Book Antiqua"/>
          <w:color w:val="000000"/>
        </w:rPr>
        <w:t xml:space="preserve"> trial. </w:t>
      </w:r>
      <w:r w:rsidRPr="006A1B79">
        <w:rPr>
          <w:rFonts w:ascii="Book Antiqua" w:eastAsia="Book Antiqua" w:hAnsi="Book Antiqua" w:cs="Book Antiqua"/>
          <w:i/>
          <w:iCs/>
          <w:color w:val="000000"/>
        </w:rPr>
        <w:t>Dig Liver Dis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46</w:t>
      </w:r>
      <w:r w:rsidRPr="006A1B79">
        <w:rPr>
          <w:rFonts w:ascii="Book Antiqua" w:eastAsia="Book Antiqua" w:hAnsi="Book Antiqua" w:cs="Book Antiqua"/>
          <w:color w:val="000000"/>
        </w:rPr>
        <w:t>: 523-526 [PMID: 24704290 DOI: 10.1016/j.dld.2014.02.023]</w:t>
      </w:r>
    </w:p>
    <w:p w14:paraId="27D38B4F" w14:textId="1718568E" w:rsidR="00A77B3E" w:rsidRPr="006A1B79" w:rsidRDefault="00122865">
      <w:pPr>
        <w:spacing w:line="360" w:lineRule="auto"/>
        <w:jc w:val="both"/>
      </w:pPr>
      <w:r w:rsidRPr="006A1B79">
        <w:rPr>
          <w:rFonts w:ascii="Book Antiqua" w:eastAsia="Book Antiqua" w:hAnsi="Book Antiqua" w:cs="Book Antiqua"/>
          <w:color w:val="000000"/>
        </w:rPr>
        <w:t xml:space="preserve">36 </w:t>
      </w:r>
      <w:r w:rsidRPr="006A1B79">
        <w:rPr>
          <w:rFonts w:ascii="Book Antiqua" w:eastAsia="Book Antiqua" w:hAnsi="Book Antiqua" w:cs="Book Antiqua"/>
          <w:b/>
          <w:bCs/>
          <w:color w:val="000000"/>
        </w:rPr>
        <w:t>El Haddad R</w:t>
      </w:r>
      <w:r w:rsidRPr="006A1B79">
        <w:rPr>
          <w:rFonts w:ascii="Book Antiqua" w:eastAsia="Book Antiqua" w:hAnsi="Book Antiqua" w:cs="Book Antiqua"/>
          <w:color w:val="000000"/>
        </w:rPr>
        <w:t xml:space="preserve">, Barret M, </w:t>
      </w:r>
      <w:proofErr w:type="spellStart"/>
      <w:r w:rsidRPr="006A1B79">
        <w:rPr>
          <w:rFonts w:ascii="Book Antiqua" w:eastAsia="Book Antiqua" w:hAnsi="Book Antiqua" w:cs="Book Antiqua"/>
          <w:color w:val="000000"/>
        </w:rPr>
        <w:t>Beuvon</w:t>
      </w:r>
      <w:proofErr w:type="spellEnd"/>
      <w:r w:rsidRPr="006A1B79">
        <w:rPr>
          <w:rFonts w:ascii="Book Antiqua" w:eastAsia="Book Antiqua" w:hAnsi="Book Antiqua" w:cs="Book Antiqua"/>
          <w:color w:val="000000"/>
        </w:rPr>
        <w:t xml:space="preserve"> F, Grabar S, Leblanc S, </w:t>
      </w:r>
      <w:proofErr w:type="spellStart"/>
      <w:r w:rsidRPr="006A1B79">
        <w:rPr>
          <w:rFonts w:ascii="Book Antiqua" w:eastAsia="Book Antiqua" w:hAnsi="Book Antiqua" w:cs="Book Antiqua"/>
          <w:color w:val="000000"/>
        </w:rPr>
        <w:t>Terris</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Coriat</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Chaussade</w:t>
      </w:r>
      <w:proofErr w:type="spellEnd"/>
      <w:r w:rsidRPr="006A1B79">
        <w:rPr>
          <w:rFonts w:ascii="Book Antiqua" w:eastAsia="Book Antiqua" w:hAnsi="Book Antiqua" w:cs="Book Antiqua"/>
          <w:color w:val="000000"/>
        </w:rPr>
        <w:t xml:space="preserve"> S, Prat F. The slow-pull capillary technique increases the quality of endoscopic ultrasound fine needle biopsy samples in solid pancreatic lesions. </w:t>
      </w:r>
      <w:r w:rsidRPr="006A1B79">
        <w:rPr>
          <w:rFonts w:ascii="Book Antiqua" w:eastAsia="Book Antiqua" w:hAnsi="Book Antiqua" w:cs="Book Antiqua"/>
          <w:i/>
          <w:iCs/>
          <w:color w:val="000000"/>
        </w:rPr>
        <w:t>Eur J Gastroenterol Hepatol</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28</w:t>
      </w:r>
      <w:r w:rsidRPr="006A1B79">
        <w:rPr>
          <w:rFonts w:ascii="Book Antiqua" w:eastAsia="Book Antiqua" w:hAnsi="Book Antiqua" w:cs="Book Antiqua"/>
          <w:color w:val="000000"/>
        </w:rPr>
        <w:t>: 911-916 [PMID: 27140228 DOI: 10.1097/MEG.0000000000000638]</w:t>
      </w:r>
    </w:p>
    <w:p w14:paraId="79942AE4" w14:textId="0F8789CB" w:rsidR="00A77B3E" w:rsidRPr="006A1B79" w:rsidRDefault="00122865">
      <w:pPr>
        <w:spacing w:line="360" w:lineRule="auto"/>
        <w:jc w:val="both"/>
      </w:pPr>
      <w:r w:rsidRPr="006A1B79">
        <w:rPr>
          <w:rFonts w:ascii="Book Antiqua" w:eastAsia="Book Antiqua" w:hAnsi="Book Antiqua" w:cs="Book Antiqua"/>
          <w:color w:val="000000"/>
        </w:rPr>
        <w:t xml:space="preserve">37 </w:t>
      </w:r>
      <w:proofErr w:type="spellStart"/>
      <w:r w:rsidRPr="006A1B79">
        <w:rPr>
          <w:rFonts w:ascii="Book Antiqua" w:eastAsia="Book Antiqua" w:hAnsi="Book Antiqua" w:cs="Book Antiqua"/>
          <w:b/>
          <w:bCs/>
          <w:color w:val="000000"/>
        </w:rPr>
        <w:t>Mohamadnejad</w:t>
      </w:r>
      <w:proofErr w:type="spellEnd"/>
      <w:r w:rsidRPr="006A1B79">
        <w:rPr>
          <w:rFonts w:ascii="Book Antiqua" w:eastAsia="Book Antiqua" w:hAnsi="Book Antiqua" w:cs="Book Antiqua"/>
          <w:b/>
          <w:bCs/>
          <w:color w:val="000000"/>
        </w:rPr>
        <w:t xml:space="preserve">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Mullady</w:t>
      </w:r>
      <w:proofErr w:type="spellEnd"/>
      <w:r w:rsidRPr="006A1B79">
        <w:rPr>
          <w:rFonts w:ascii="Book Antiqua" w:eastAsia="Book Antiqua" w:hAnsi="Book Antiqua" w:cs="Book Antiqua"/>
          <w:color w:val="000000"/>
        </w:rPr>
        <w:t xml:space="preserve"> D, Early DS, Collins B, Marshall C, </w:t>
      </w:r>
      <w:proofErr w:type="spellStart"/>
      <w:r w:rsidRPr="006A1B79">
        <w:rPr>
          <w:rFonts w:ascii="Book Antiqua" w:eastAsia="Book Antiqua" w:hAnsi="Book Antiqua" w:cs="Book Antiqua"/>
          <w:color w:val="000000"/>
        </w:rPr>
        <w:t>Sams</w:t>
      </w:r>
      <w:proofErr w:type="spellEnd"/>
      <w:r w:rsidRPr="006A1B79">
        <w:rPr>
          <w:rFonts w:ascii="Book Antiqua" w:eastAsia="Book Antiqua" w:hAnsi="Book Antiqua" w:cs="Book Antiqua"/>
          <w:color w:val="000000"/>
        </w:rPr>
        <w:t xml:space="preserve"> S, Yen R, </w:t>
      </w:r>
      <w:proofErr w:type="spellStart"/>
      <w:r w:rsidRPr="006A1B79">
        <w:rPr>
          <w:rFonts w:ascii="Book Antiqua" w:eastAsia="Book Antiqua" w:hAnsi="Book Antiqua" w:cs="Book Antiqua"/>
          <w:color w:val="000000"/>
        </w:rPr>
        <w:t>Rizeq</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Romanas</w:t>
      </w:r>
      <w:proofErr w:type="spellEnd"/>
      <w:r w:rsidRPr="006A1B79">
        <w:rPr>
          <w:rFonts w:ascii="Book Antiqua" w:eastAsia="Book Antiqua" w:hAnsi="Book Antiqua" w:cs="Book Antiqua"/>
          <w:color w:val="000000"/>
        </w:rPr>
        <w:t xml:space="preserve"> M, Nawaz S, </w:t>
      </w:r>
      <w:proofErr w:type="spellStart"/>
      <w:r w:rsidRPr="006A1B79">
        <w:rPr>
          <w:rFonts w:ascii="Book Antiqua" w:eastAsia="Book Antiqua" w:hAnsi="Book Antiqua" w:cs="Book Antiqua"/>
          <w:color w:val="000000"/>
        </w:rPr>
        <w:t>Ulusarac</w:t>
      </w:r>
      <w:proofErr w:type="spellEnd"/>
      <w:r w:rsidRPr="006A1B79">
        <w:rPr>
          <w:rFonts w:ascii="Book Antiqua" w:eastAsia="Book Antiqua" w:hAnsi="Book Antiqua" w:cs="Book Antiqua"/>
          <w:color w:val="000000"/>
        </w:rPr>
        <w:t xml:space="preserve"> O, Hollander T, Wilson RH, Simon VC, </w:t>
      </w:r>
      <w:proofErr w:type="spellStart"/>
      <w:r w:rsidRPr="006A1B79">
        <w:rPr>
          <w:rFonts w:ascii="Book Antiqua" w:eastAsia="Book Antiqua" w:hAnsi="Book Antiqua" w:cs="Book Antiqua"/>
          <w:color w:val="000000"/>
        </w:rPr>
        <w:t>Kushnir</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Amateau</w:t>
      </w:r>
      <w:proofErr w:type="spellEnd"/>
      <w:r w:rsidRPr="006A1B79">
        <w:rPr>
          <w:rFonts w:ascii="Book Antiqua" w:eastAsia="Book Antiqua" w:hAnsi="Book Antiqua" w:cs="Book Antiqua"/>
          <w:color w:val="000000"/>
        </w:rPr>
        <w:t xml:space="preserve"> SK, </w:t>
      </w:r>
      <w:proofErr w:type="spellStart"/>
      <w:r w:rsidRPr="006A1B79">
        <w:rPr>
          <w:rFonts w:ascii="Book Antiqua" w:eastAsia="Book Antiqua" w:hAnsi="Book Antiqua" w:cs="Book Antiqua"/>
          <w:color w:val="000000"/>
        </w:rPr>
        <w:t>Brauer</w:t>
      </w:r>
      <w:proofErr w:type="spellEnd"/>
      <w:r w:rsidRPr="006A1B79">
        <w:rPr>
          <w:rFonts w:ascii="Book Antiqua" w:eastAsia="Book Antiqua" w:hAnsi="Book Antiqua" w:cs="Book Antiqua"/>
          <w:color w:val="000000"/>
        </w:rPr>
        <w:t xml:space="preserve"> BC, </w:t>
      </w:r>
      <w:proofErr w:type="spellStart"/>
      <w:r w:rsidRPr="006A1B79">
        <w:rPr>
          <w:rFonts w:ascii="Book Antiqua" w:eastAsia="Book Antiqua" w:hAnsi="Book Antiqua" w:cs="Book Antiqua"/>
          <w:color w:val="000000"/>
        </w:rPr>
        <w:t>Gaddam</w:t>
      </w:r>
      <w:proofErr w:type="spellEnd"/>
      <w:r w:rsidRPr="006A1B79">
        <w:rPr>
          <w:rFonts w:ascii="Book Antiqua" w:eastAsia="Book Antiqua" w:hAnsi="Book Antiqua" w:cs="Book Antiqua"/>
          <w:color w:val="000000"/>
        </w:rPr>
        <w:t xml:space="preserve"> S, Azar RR, </w:t>
      </w:r>
      <w:proofErr w:type="spellStart"/>
      <w:r w:rsidRPr="006A1B79">
        <w:rPr>
          <w:rFonts w:ascii="Book Antiqua" w:eastAsia="Book Antiqua" w:hAnsi="Book Antiqua" w:cs="Book Antiqua"/>
          <w:color w:val="000000"/>
        </w:rPr>
        <w:t>Komanduri</w:t>
      </w:r>
      <w:proofErr w:type="spellEnd"/>
      <w:r w:rsidRPr="006A1B79">
        <w:rPr>
          <w:rFonts w:ascii="Book Antiqua" w:eastAsia="Book Antiqua" w:hAnsi="Book Antiqua" w:cs="Book Antiqua"/>
          <w:color w:val="000000"/>
        </w:rPr>
        <w:t xml:space="preserve"> S, Shah R, Das A, </w:t>
      </w:r>
      <w:proofErr w:type="spellStart"/>
      <w:r w:rsidRPr="006A1B79">
        <w:rPr>
          <w:rFonts w:ascii="Book Antiqua" w:eastAsia="Book Antiqua" w:hAnsi="Book Antiqua" w:cs="Book Antiqua"/>
          <w:color w:val="000000"/>
        </w:rPr>
        <w:t>Edmundowicz</w:t>
      </w:r>
      <w:proofErr w:type="spellEnd"/>
      <w:r w:rsidRPr="006A1B79">
        <w:rPr>
          <w:rFonts w:ascii="Book Antiqua" w:eastAsia="Book Antiqua" w:hAnsi="Book Antiqua" w:cs="Book Antiqua"/>
          <w:color w:val="000000"/>
        </w:rPr>
        <w:t xml:space="preserve"> S, Muthusamy VR, Rastogi A, Wani S. Increasing Number of Passes Beyond 4 Does Not Increase Sensitivity of Detection of Pancreatic Malignancy by Endoscopic Ultrasound-Guided Fine-Needle Aspiration.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15</w:t>
      </w:r>
      <w:r w:rsidRPr="006A1B79">
        <w:rPr>
          <w:rFonts w:ascii="Book Antiqua" w:eastAsia="Book Antiqua" w:hAnsi="Book Antiqua" w:cs="Book Antiqua"/>
          <w:color w:val="000000"/>
        </w:rPr>
        <w:t>: 1071-1078.e2 [PMID: 28025154 DOI: 10.1016/j.cgh.2016.12.018]</w:t>
      </w:r>
    </w:p>
    <w:p w14:paraId="272F1D02" w14:textId="72FA024D" w:rsidR="00A77B3E" w:rsidRPr="006A1B79" w:rsidRDefault="00122865">
      <w:pPr>
        <w:spacing w:line="360" w:lineRule="auto"/>
        <w:jc w:val="both"/>
      </w:pPr>
      <w:r w:rsidRPr="006A1B79">
        <w:rPr>
          <w:rFonts w:ascii="Book Antiqua" w:eastAsia="Book Antiqua" w:hAnsi="Book Antiqua" w:cs="Book Antiqua"/>
          <w:color w:val="000000"/>
        </w:rPr>
        <w:t xml:space="preserve">38 </w:t>
      </w:r>
      <w:r w:rsidRPr="006A1B79">
        <w:rPr>
          <w:rFonts w:ascii="Book Antiqua" w:eastAsia="Book Antiqua" w:hAnsi="Book Antiqua" w:cs="Book Antiqua"/>
          <w:b/>
          <w:bCs/>
          <w:color w:val="000000"/>
        </w:rPr>
        <w:t>Lee JK</w:t>
      </w:r>
      <w:r w:rsidRPr="006A1B79">
        <w:rPr>
          <w:rFonts w:ascii="Book Antiqua" w:eastAsia="Book Antiqua" w:hAnsi="Book Antiqua" w:cs="Book Antiqua"/>
          <w:color w:val="000000"/>
        </w:rPr>
        <w:t xml:space="preserve">, Lee KT, Choi ER, Jang TH, Jang KT, Lee JK, Lee KH. A prospective, randomized trial comparing 25-gauge and 22-gauge needles for endoscopic ultrasound-guided fine needle aspiration of pancreatic masses. </w:t>
      </w:r>
      <w:proofErr w:type="spellStart"/>
      <w:r w:rsidRPr="006A1B79">
        <w:rPr>
          <w:rFonts w:ascii="Book Antiqua" w:eastAsia="Book Antiqua" w:hAnsi="Book Antiqua" w:cs="Book Antiqua"/>
          <w:i/>
          <w:iCs/>
          <w:color w:val="000000"/>
        </w:rPr>
        <w:t>Scand</w:t>
      </w:r>
      <w:proofErr w:type="spellEnd"/>
      <w:r w:rsidRPr="006A1B79">
        <w:rPr>
          <w:rFonts w:ascii="Book Antiqua" w:eastAsia="Book Antiqua" w:hAnsi="Book Antiqua" w:cs="Book Antiqua"/>
          <w:i/>
          <w:iCs/>
          <w:color w:val="000000"/>
        </w:rPr>
        <w:t xml:space="preserve"> J Gastroenterol</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48</w:t>
      </w:r>
      <w:r w:rsidRPr="006A1B79">
        <w:rPr>
          <w:rFonts w:ascii="Book Antiqua" w:eastAsia="Book Antiqua" w:hAnsi="Book Antiqua" w:cs="Book Antiqua"/>
          <w:color w:val="000000"/>
        </w:rPr>
        <w:t>: 752-757 [PMID: 23600919 DOI: 10.3109/00365521.2013.786127]</w:t>
      </w:r>
    </w:p>
    <w:p w14:paraId="55788CB9" w14:textId="19292DEB" w:rsidR="00A77B3E" w:rsidRPr="006A1B79" w:rsidRDefault="00122865">
      <w:pPr>
        <w:spacing w:line="360" w:lineRule="auto"/>
        <w:jc w:val="both"/>
      </w:pPr>
      <w:r w:rsidRPr="006A1B79">
        <w:rPr>
          <w:rFonts w:ascii="Book Antiqua" w:eastAsia="Book Antiqua" w:hAnsi="Book Antiqua" w:cs="Book Antiqua"/>
          <w:color w:val="000000"/>
        </w:rPr>
        <w:t xml:space="preserve">39 </w:t>
      </w:r>
      <w:proofErr w:type="spellStart"/>
      <w:r w:rsidRPr="006A1B79">
        <w:rPr>
          <w:rFonts w:ascii="Book Antiqua" w:eastAsia="Book Antiqua" w:hAnsi="Book Antiqua" w:cs="Book Antiqua"/>
          <w:b/>
          <w:bCs/>
          <w:color w:val="000000"/>
        </w:rPr>
        <w:t>Fabbri</w:t>
      </w:r>
      <w:proofErr w:type="spellEnd"/>
      <w:r w:rsidRPr="006A1B79">
        <w:rPr>
          <w:rFonts w:ascii="Book Antiqua" w:eastAsia="Book Antiqua" w:hAnsi="Book Antiqua" w:cs="Book Antiqua"/>
          <w:b/>
          <w:bCs/>
          <w:color w:val="000000"/>
        </w:rPr>
        <w:t xml:space="preserve"> C</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Polifemo</w:t>
      </w:r>
      <w:proofErr w:type="spellEnd"/>
      <w:r w:rsidRPr="006A1B79">
        <w:rPr>
          <w:rFonts w:ascii="Book Antiqua" w:eastAsia="Book Antiqua" w:hAnsi="Book Antiqua" w:cs="Book Antiqua"/>
          <w:color w:val="000000"/>
        </w:rPr>
        <w:t xml:space="preserve"> AM, </w:t>
      </w:r>
      <w:proofErr w:type="spellStart"/>
      <w:r w:rsidRPr="006A1B79">
        <w:rPr>
          <w:rFonts w:ascii="Book Antiqua" w:eastAsia="Book Antiqua" w:hAnsi="Book Antiqua" w:cs="Book Antiqua"/>
          <w:color w:val="000000"/>
        </w:rPr>
        <w:t>Luigiano</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Cennamo</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Baccarini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Collina</w:t>
      </w:r>
      <w:proofErr w:type="spellEnd"/>
      <w:r w:rsidRPr="006A1B79">
        <w:rPr>
          <w:rFonts w:ascii="Book Antiqua" w:eastAsia="Book Antiqua" w:hAnsi="Book Antiqua" w:cs="Book Antiqua"/>
          <w:color w:val="000000"/>
        </w:rPr>
        <w:t xml:space="preserve"> G, Fornelli A, Macchia S, </w:t>
      </w:r>
      <w:proofErr w:type="spellStart"/>
      <w:r w:rsidRPr="006A1B79">
        <w:rPr>
          <w:rFonts w:ascii="Book Antiqua" w:eastAsia="Book Antiqua" w:hAnsi="Book Antiqua" w:cs="Book Antiqua"/>
          <w:color w:val="000000"/>
        </w:rPr>
        <w:t>Zanini</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Jovine</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Fiscaletti</w:t>
      </w:r>
      <w:proofErr w:type="spellEnd"/>
      <w:r w:rsidRPr="006A1B79">
        <w:rPr>
          <w:rFonts w:ascii="Book Antiqua" w:eastAsia="Book Antiqua" w:hAnsi="Book Antiqua" w:cs="Book Antiqua"/>
          <w:color w:val="000000"/>
        </w:rPr>
        <w:t xml:space="preserve"> M, Alibrandi A, </w:t>
      </w:r>
      <w:proofErr w:type="spellStart"/>
      <w:r w:rsidRPr="006A1B79">
        <w:rPr>
          <w:rFonts w:ascii="Book Antiqua" w:eastAsia="Book Antiqua" w:hAnsi="Book Antiqua" w:cs="Book Antiqua"/>
          <w:color w:val="000000"/>
        </w:rPr>
        <w:t>D'Imperio</w:t>
      </w:r>
      <w:proofErr w:type="spellEnd"/>
      <w:r w:rsidRPr="006A1B79">
        <w:rPr>
          <w:rFonts w:ascii="Book Antiqua" w:eastAsia="Book Antiqua" w:hAnsi="Book Antiqua" w:cs="Book Antiqua"/>
          <w:color w:val="000000"/>
        </w:rPr>
        <w:t xml:space="preserve"> N. Endoscopic ultrasound-guided fine needle aspiration with 22- and 25-gauge needles in solid pancreatic masses: a prospective comparative study with </w:t>
      </w:r>
      <w:proofErr w:type="spellStart"/>
      <w:r w:rsidRPr="006A1B79">
        <w:rPr>
          <w:rFonts w:ascii="Book Antiqua" w:eastAsia="Book Antiqua" w:hAnsi="Book Antiqua" w:cs="Book Antiqua"/>
          <w:color w:val="000000"/>
        </w:rPr>
        <w:t>randomisation</w:t>
      </w:r>
      <w:proofErr w:type="spellEnd"/>
      <w:r w:rsidRPr="006A1B79">
        <w:rPr>
          <w:rFonts w:ascii="Book Antiqua" w:eastAsia="Book Antiqua" w:hAnsi="Book Antiqua" w:cs="Book Antiqua"/>
          <w:color w:val="000000"/>
        </w:rPr>
        <w:t xml:space="preserve"> of needle sequence. </w:t>
      </w:r>
      <w:r w:rsidRPr="006A1B79">
        <w:rPr>
          <w:rFonts w:ascii="Book Antiqua" w:eastAsia="Book Antiqua" w:hAnsi="Book Antiqua" w:cs="Book Antiqua"/>
          <w:i/>
          <w:iCs/>
          <w:color w:val="000000"/>
        </w:rPr>
        <w:t>Dig Liver Dis</w:t>
      </w:r>
      <w:r w:rsidRPr="006A1B79">
        <w:rPr>
          <w:rFonts w:ascii="Book Antiqua" w:eastAsia="Book Antiqua" w:hAnsi="Book Antiqua" w:cs="Book Antiqua"/>
          <w:color w:val="000000"/>
        </w:rPr>
        <w:t xml:space="preserve"> 2011; </w:t>
      </w:r>
      <w:r w:rsidRPr="006A1B79">
        <w:rPr>
          <w:rFonts w:ascii="Book Antiqua" w:eastAsia="Book Antiqua" w:hAnsi="Book Antiqua" w:cs="Book Antiqua"/>
          <w:b/>
          <w:bCs/>
          <w:color w:val="000000"/>
        </w:rPr>
        <w:t>43</w:t>
      </w:r>
      <w:r w:rsidRPr="006A1B79">
        <w:rPr>
          <w:rFonts w:ascii="Book Antiqua" w:eastAsia="Book Antiqua" w:hAnsi="Book Antiqua" w:cs="Book Antiqua"/>
          <w:color w:val="000000"/>
        </w:rPr>
        <w:t>: 647-652 [PMID: 21592873 DOI: 10.1016/j.dld.2011.04.005]</w:t>
      </w:r>
    </w:p>
    <w:p w14:paraId="0F7D1B91" w14:textId="5BD35321"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40 </w:t>
      </w:r>
      <w:proofErr w:type="spellStart"/>
      <w:r w:rsidRPr="006A1B79">
        <w:rPr>
          <w:rFonts w:ascii="Book Antiqua" w:eastAsia="Book Antiqua" w:hAnsi="Book Antiqua" w:cs="Book Antiqua"/>
          <w:b/>
          <w:bCs/>
          <w:color w:val="000000"/>
        </w:rPr>
        <w:t>Alatawi</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Beuvon</w:t>
      </w:r>
      <w:proofErr w:type="spellEnd"/>
      <w:r w:rsidRPr="006A1B79">
        <w:rPr>
          <w:rFonts w:ascii="Book Antiqua" w:eastAsia="Book Antiqua" w:hAnsi="Book Antiqua" w:cs="Book Antiqua"/>
          <w:color w:val="000000"/>
        </w:rPr>
        <w:t xml:space="preserve"> F, Grabar S, Leblanc S, </w:t>
      </w:r>
      <w:proofErr w:type="spellStart"/>
      <w:r w:rsidRPr="006A1B79">
        <w:rPr>
          <w:rFonts w:ascii="Book Antiqua" w:eastAsia="Book Antiqua" w:hAnsi="Book Antiqua" w:cs="Book Antiqua"/>
          <w:color w:val="000000"/>
        </w:rPr>
        <w:t>Chaussade</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Terris</w:t>
      </w:r>
      <w:proofErr w:type="spellEnd"/>
      <w:r w:rsidRPr="006A1B79">
        <w:rPr>
          <w:rFonts w:ascii="Book Antiqua" w:eastAsia="Book Antiqua" w:hAnsi="Book Antiqua" w:cs="Book Antiqua"/>
          <w:color w:val="000000"/>
        </w:rPr>
        <w:t xml:space="preserve"> B, Barret M, Prat F. Comparison of 22G reverse-beveled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standard needle for endoscopic ultrasound-guided sampling of solid pancreatic lesions.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3</w:t>
      </w:r>
      <w:r w:rsidRPr="006A1B79">
        <w:rPr>
          <w:rFonts w:ascii="Book Antiqua" w:eastAsia="Book Antiqua" w:hAnsi="Book Antiqua" w:cs="Book Antiqua"/>
          <w:color w:val="000000"/>
        </w:rPr>
        <w:t>: 343-352 [PMID: 26279842 DOI: 10.1177/2050640615577533]</w:t>
      </w:r>
    </w:p>
    <w:p w14:paraId="42D372C0" w14:textId="07BD12CC" w:rsidR="00A77B3E" w:rsidRPr="006A1B79" w:rsidRDefault="00122865">
      <w:pPr>
        <w:spacing w:line="360" w:lineRule="auto"/>
        <w:jc w:val="both"/>
      </w:pPr>
      <w:r w:rsidRPr="006A1B79">
        <w:rPr>
          <w:rFonts w:ascii="Book Antiqua" w:eastAsia="Book Antiqua" w:hAnsi="Book Antiqua" w:cs="Book Antiqua"/>
          <w:color w:val="000000"/>
        </w:rPr>
        <w:t xml:space="preserve">41 </w:t>
      </w:r>
      <w:r w:rsidRPr="006A1B79">
        <w:rPr>
          <w:rFonts w:ascii="Book Antiqua" w:eastAsia="Book Antiqua" w:hAnsi="Book Antiqua" w:cs="Book Antiqua"/>
          <w:b/>
          <w:bCs/>
          <w:color w:val="000000"/>
        </w:rPr>
        <w:t>Oh HC</w:t>
      </w:r>
      <w:r w:rsidRPr="006A1B79">
        <w:rPr>
          <w:rFonts w:ascii="Book Antiqua" w:eastAsia="Book Antiqua" w:hAnsi="Book Antiqua" w:cs="Book Antiqua"/>
          <w:color w:val="000000"/>
        </w:rPr>
        <w:t xml:space="preserve">, Kang H, Lee JY, Choi GJ, Choi JS. Diagnostic accuracy of 22/25-gauge core needle in endoscopic ultrasound-guided sampling: systematic review and meta-analysis. </w:t>
      </w:r>
      <w:r w:rsidRPr="006A1B79">
        <w:rPr>
          <w:rFonts w:ascii="Book Antiqua" w:eastAsia="Book Antiqua" w:hAnsi="Book Antiqua" w:cs="Book Antiqua"/>
          <w:i/>
          <w:iCs/>
          <w:color w:val="000000"/>
        </w:rPr>
        <w:t>Korean J Intern Med</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1073-1083 [PMID: 27586867 DOI: 10.3904/kjim.2016.066]</w:t>
      </w:r>
    </w:p>
    <w:p w14:paraId="450B3A0F" w14:textId="34BF149C" w:rsidR="00A77B3E" w:rsidRPr="006A1B79" w:rsidRDefault="00122865">
      <w:pPr>
        <w:spacing w:line="360" w:lineRule="auto"/>
        <w:jc w:val="both"/>
      </w:pPr>
      <w:r w:rsidRPr="006A1B79">
        <w:rPr>
          <w:rFonts w:ascii="Book Antiqua" w:eastAsia="Book Antiqua" w:hAnsi="Book Antiqua" w:cs="Book Antiqua"/>
          <w:color w:val="000000"/>
        </w:rPr>
        <w:t xml:space="preserve">42 </w:t>
      </w:r>
      <w:proofErr w:type="spellStart"/>
      <w:r w:rsidRPr="006A1B79">
        <w:rPr>
          <w:rFonts w:ascii="Book Antiqua" w:eastAsia="Book Antiqua" w:hAnsi="Book Antiqua" w:cs="Book Antiqua"/>
          <w:b/>
          <w:bCs/>
          <w:color w:val="000000"/>
        </w:rPr>
        <w:t>Facciorusso</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Bajwa</w:t>
      </w:r>
      <w:proofErr w:type="spellEnd"/>
      <w:r w:rsidRPr="006A1B79">
        <w:rPr>
          <w:rFonts w:ascii="Book Antiqua" w:eastAsia="Book Antiqua" w:hAnsi="Book Antiqua" w:cs="Book Antiqua"/>
          <w:color w:val="000000"/>
        </w:rPr>
        <w:t xml:space="preserve"> HS, Menon K, Buccino VR, </w:t>
      </w:r>
      <w:proofErr w:type="spellStart"/>
      <w:r w:rsidRPr="006A1B79">
        <w:rPr>
          <w:rFonts w:ascii="Book Antiqua" w:eastAsia="Book Antiqua" w:hAnsi="Book Antiqua" w:cs="Book Antiqua"/>
          <w:color w:val="000000"/>
        </w:rPr>
        <w:t>Muscatiello</w:t>
      </w:r>
      <w:proofErr w:type="spellEnd"/>
      <w:r w:rsidRPr="006A1B79">
        <w:rPr>
          <w:rFonts w:ascii="Book Antiqua" w:eastAsia="Book Antiqua" w:hAnsi="Book Antiqua" w:cs="Book Antiqua"/>
          <w:color w:val="000000"/>
        </w:rPr>
        <w:t xml:space="preserve"> N. Comparison between 22G aspiration and 22G biopsy needles for EUS-guided sampling of pancreatic lesions: A 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167-174 [PMID: 31031330 DOI: 10.4103/eus.eus_4_19]</w:t>
      </w:r>
    </w:p>
    <w:p w14:paraId="5ABF1EA0" w14:textId="1B94A0DE" w:rsidR="00A77B3E" w:rsidRPr="006A1B79" w:rsidRDefault="00122865">
      <w:pPr>
        <w:spacing w:line="360" w:lineRule="auto"/>
        <w:jc w:val="both"/>
      </w:pPr>
      <w:r w:rsidRPr="006A1B79">
        <w:rPr>
          <w:rFonts w:ascii="Book Antiqua" w:eastAsia="Book Antiqua" w:hAnsi="Book Antiqua" w:cs="Book Antiqua"/>
          <w:color w:val="000000"/>
        </w:rPr>
        <w:t xml:space="preserve">43 </w:t>
      </w:r>
      <w:r w:rsidRPr="006A1B79">
        <w:rPr>
          <w:rFonts w:ascii="Book Antiqua" w:eastAsia="Book Antiqua" w:hAnsi="Book Antiqua" w:cs="Book Antiqua"/>
          <w:b/>
          <w:bCs/>
          <w:color w:val="000000"/>
        </w:rPr>
        <w:t>Bang JY</w:t>
      </w:r>
      <w:r w:rsidRPr="006A1B79">
        <w:rPr>
          <w:rFonts w:ascii="Book Antiqua" w:eastAsia="Book Antiqua" w:hAnsi="Book Antiqua" w:cs="Book Antiqua"/>
          <w:color w:val="000000"/>
        </w:rPr>
        <w:t xml:space="preserve">, Hebert-Magee S, Navaneethan U, Hasan MK, Hawes R, </w:t>
      </w:r>
      <w:proofErr w:type="spellStart"/>
      <w:r w:rsidRPr="006A1B79">
        <w:rPr>
          <w:rFonts w:ascii="Book Antiqua" w:eastAsia="Book Antiqua" w:hAnsi="Book Antiqua" w:cs="Book Antiqua"/>
          <w:color w:val="000000"/>
        </w:rPr>
        <w:t>Varadarajulu</w:t>
      </w:r>
      <w:proofErr w:type="spellEnd"/>
      <w:r w:rsidRPr="006A1B79">
        <w:rPr>
          <w:rFonts w:ascii="Book Antiqua" w:eastAsia="Book Antiqua" w:hAnsi="Book Antiqua" w:cs="Book Antiqua"/>
          <w:color w:val="000000"/>
        </w:rPr>
        <w:t xml:space="preserve"> S. EUS-guided fine needle biopsy of pancreatic masses can yield true histology. </w:t>
      </w:r>
      <w:r w:rsidRPr="006A1B79">
        <w:rPr>
          <w:rFonts w:ascii="Book Antiqua" w:eastAsia="Book Antiqua" w:hAnsi="Book Antiqua" w:cs="Book Antiqua"/>
          <w:i/>
          <w:iCs/>
          <w:color w:val="000000"/>
        </w:rPr>
        <w:t>Gut</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67</w:t>
      </w:r>
      <w:r w:rsidRPr="006A1B79">
        <w:rPr>
          <w:rFonts w:ascii="Book Antiqua" w:eastAsia="Book Antiqua" w:hAnsi="Book Antiqua" w:cs="Book Antiqua"/>
          <w:color w:val="000000"/>
        </w:rPr>
        <w:t>: 2081-2084 [PMID: 28988195 DOI: 10.1136/gutjnl-2017-315154]</w:t>
      </w:r>
    </w:p>
    <w:p w14:paraId="2A9D4474" w14:textId="0C6F64E1" w:rsidR="00A77B3E" w:rsidRPr="006A1B79" w:rsidRDefault="00122865">
      <w:pPr>
        <w:spacing w:line="360" w:lineRule="auto"/>
        <w:jc w:val="both"/>
      </w:pPr>
      <w:r w:rsidRPr="006A1B79">
        <w:rPr>
          <w:rFonts w:ascii="Book Antiqua" w:eastAsia="Book Antiqua" w:hAnsi="Book Antiqua" w:cs="Book Antiqua"/>
          <w:color w:val="000000"/>
        </w:rPr>
        <w:t xml:space="preserve">44 </w:t>
      </w:r>
      <w:proofErr w:type="spellStart"/>
      <w:r w:rsidRPr="006A1B79">
        <w:rPr>
          <w:rFonts w:ascii="Book Antiqua" w:eastAsia="Book Antiqua" w:hAnsi="Book Antiqua" w:cs="Book Antiqua"/>
          <w:b/>
          <w:bCs/>
          <w:color w:val="000000"/>
        </w:rPr>
        <w:t>Katanuma</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Maguchi</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Yane</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Hashigo</w:t>
      </w:r>
      <w:proofErr w:type="spellEnd"/>
      <w:r w:rsidRPr="006A1B79">
        <w:rPr>
          <w:rFonts w:ascii="Book Antiqua" w:eastAsia="Book Antiqua" w:hAnsi="Book Antiqua" w:cs="Book Antiqua"/>
          <w:color w:val="000000"/>
        </w:rPr>
        <w:t xml:space="preserve"> S, Kin T, Kaneko M, Kato S, Kato R, Harada R, </w:t>
      </w:r>
      <w:proofErr w:type="spellStart"/>
      <w:r w:rsidRPr="006A1B79">
        <w:rPr>
          <w:rFonts w:ascii="Book Antiqua" w:eastAsia="Book Antiqua" w:hAnsi="Book Antiqua" w:cs="Book Antiqua"/>
          <w:color w:val="000000"/>
        </w:rPr>
        <w:t>Osanai</w:t>
      </w:r>
      <w:proofErr w:type="spellEnd"/>
      <w:r w:rsidRPr="006A1B79">
        <w:rPr>
          <w:rFonts w:ascii="Book Antiqua" w:eastAsia="Book Antiqua" w:hAnsi="Book Antiqua" w:cs="Book Antiqua"/>
          <w:color w:val="000000"/>
        </w:rPr>
        <w:t xml:space="preserve"> M, Takahashi K, </w:t>
      </w:r>
      <w:proofErr w:type="spellStart"/>
      <w:r w:rsidRPr="006A1B79">
        <w:rPr>
          <w:rFonts w:ascii="Book Antiqua" w:eastAsia="Book Antiqua" w:hAnsi="Book Antiqua" w:cs="Book Antiqua"/>
          <w:color w:val="000000"/>
        </w:rPr>
        <w:t>Nojima</w:t>
      </w:r>
      <w:proofErr w:type="spellEnd"/>
      <w:r w:rsidRPr="006A1B79">
        <w:rPr>
          <w:rFonts w:ascii="Book Antiqua" w:eastAsia="Book Antiqua" w:hAnsi="Book Antiqua" w:cs="Book Antiqua"/>
          <w:color w:val="000000"/>
        </w:rPr>
        <w:t xml:space="preserve"> M. Factors predictive of adverse events associated with endoscopic ultrasound-guided fine needle aspiration of pancreatic solid lesions. </w:t>
      </w:r>
      <w:r w:rsidRPr="006A1B79">
        <w:rPr>
          <w:rFonts w:ascii="Book Antiqua" w:eastAsia="Book Antiqua" w:hAnsi="Book Antiqua" w:cs="Book Antiqua"/>
          <w:i/>
          <w:iCs/>
          <w:color w:val="000000"/>
        </w:rPr>
        <w:t>Dig Dis Sci</w:t>
      </w:r>
      <w:r w:rsidRPr="006A1B79">
        <w:rPr>
          <w:rFonts w:ascii="Book Antiqua" w:eastAsia="Book Antiqua" w:hAnsi="Book Antiqua" w:cs="Book Antiqua"/>
          <w:color w:val="000000"/>
        </w:rPr>
        <w:t xml:space="preserve"> 2013; </w:t>
      </w:r>
      <w:r w:rsidRPr="006A1B79">
        <w:rPr>
          <w:rFonts w:ascii="Book Antiqua" w:eastAsia="Book Antiqua" w:hAnsi="Book Antiqua" w:cs="Book Antiqua"/>
          <w:b/>
          <w:bCs/>
          <w:color w:val="000000"/>
        </w:rPr>
        <w:t>58</w:t>
      </w:r>
      <w:r w:rsidRPr="006A1B79">
        <w:rPr>
          <w:rFonts w:ascii="Book Antiqua" w:eastAsia="Book Antiqua" w:hAnsi="Book Antiqua" w:cs="Book Antiqua"/>
          <w:color w:val="000000"/>
        </w:rPr>
        <w:t>: 2093-2099 [PMID: 23423501 DOI: 10.1007/s10620-013-2590-4]</w:t>
      </w:r>
    </w:p>
    <w:p w14:paraId="3EE33EC1" w14:textId="06906F4F" w:rsidR="00A77B3E" w:rsidRPr="006A1B79" w:rsidRDefault="00122865">
      <w:pPr>
        <w:spacing w:line="360" w:lineRule="auto"/>
        <w:jc w:val="both"/>
      </w:pPr>
      <w:r w:rsidRPr="006A1B79">
        <w:rPr>
          <w:rFonts w:ascii="Book Antiqua" w:eastAsia="Book Antiqua" w:hAnsi="Book Antiqua" w:cs="Book Antiqua"/>
          <w:color w:val="000000"/>
        </w:rPr>
        <w:t xml:space="preserve">45 </w:t>
      </w:r>
      <w:r w:rsidRPr="006A1B79">
        <w:rPr>
          <w:rFonts w:ascii="Book Antiqua" w:eastAsia="Book Antiqua" w:hAnsi="Book Antiqua" w:cs="Book Antiqua"/>
          <w:b/>
          <w:bCs/>
          <w:color w:val="000000"/>
        </w:rPr>
        <w:t>Gao RY</w:t>
      </w:r>
      <w:r w:rsidRPr="006A1B79">
        <w:rPr>
          <w:rFonts w:ascii="Book Antiqua" w:eastAsia="Book Antiqua" w:hAnsi="Book Antiqua" w:cs="Book Antiqua"/>
          <w:color w:val="000000"/>
        </w:rPr>
        <w:t xml:space="preserve">, Wu BH, Shen XY, Peng TL, Li DF, Wei C, Yu ZC, Luo MH, </w:t>
      </w:r>
      <w:proofErr w:type="spellStart"/>
      <w:r w:rsidRPr="006A1B79">
        <w:rPr>
          <w:rFonts w:ascii="Book Antiqua" w:eastAsia="Book Antiqua" w:hAnsi="Book Antiqua" w:cs="Book Antiqua"/>
          <w:color w:val="000000"/>
        </w:rPr>
        <w:t>Xiong</w:t>
      </w:r>
      <w:proofErr w:type="spellEnd"/>
      <w:r w:rsidRPr="006A1B79">
        <w:rPr>
          <w:rFonts w:ascii="Book Antiqua" w:eastAsia="Book Antiqua" w:hAnsi="Book Antiqua" w:cs="Book Antiqua"/>
          <w:color w:val="000000"/>
        </w:rPr>
        <w:t xml:space="preserve"> F, Wang LS, Yao J. Overlooked risk for needle tract seeding following endoscopic ultrasound-guided minimally invasive tissue acquisition. </w:t>
      </w:r>
      <w:r w:rsidRPr="006A1B79">
        <w:rPr>
          <w:rFonts w:ascii="Book Antiqua" w:eastAsia="Book Antiqua" w:hAnsi="Book Antiqua" w:cs="Book Antiqua"/>
          <w:i/>
          <w:iCs/>
          <w:color w:val="000000"/>
        </w:rPr>
        <w:t>World J Gastroenterol</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26</w:t>
      </w:r>
      <w:r w:rsidRPr="006A1B79">
        <w:rPr>
          <w:rFonts w:ascii="Book Antiqua" w:eastAsia="Book Antiqua" w:hAnsi="Book Antiqua" w:cs="Book Antiqua"/>
          <w:color w:val="000000"/>
        </w:rPr>
        <w:t>: 6182-6194 [PMID: 33177792 DOI: 10.3748/wjg.v26.i40.6182]</w:t>
      </w:r>
    </w:p>
    <w:p w14:paraId="2EEB357A" w14:textId="7BAE3D4D" w:rsidR="00A77B3E" w:rsidRPr="006A1B79" w:rsidRDefault="00122865">
      <w:pPr>
        <w:spacing w:line="360" w:lineRule="auto"/>
        <w:jc w:val="both"/>
      </w:pPr>
      <w:r w:rsidRPr="006A1B79">
        <w:rPr>
          <w:rFonts w:ascii="Book Antiqua" w:eastAsia="Book Antiqua" w:hAnsi="Book Antiqua" w:cs="Book Antiqua"/>
          <w:color w:val="000000"/>
        </w:rPr>
        <w:t xml:space="preserve">46 </w:t>
      </w:r>
      <w:r w:rsidRPr="006A1B79">
        <w:rPr>
          <w:rFonts w:ascii="Book Antiqua" w:eastAsia="Book Antiqua" w:hAnsi="Book Antiqua" w:cs="Book Antiqua"/>
          <w:b/>
          <w:bCs/>
          <w:color w:val="000000"/>
        </w:rPr>
        <w:t>Gillen S</w:t>
      </w:r>
      <w:r w:rsidRPr="006A1B79">
        <w:rPr>
          <w:rFonts w:ascii="Book Antiqua" w:eastAsia="Book Antiqua" w:hAnsi="Book Antiqua" w:cs="Book Antiqua"/>
          <w:color w:val="000000"/>
        </w:rPr>
        <w:t xml:space="preserve">, Schuster T, Meyer </w:t>
      </w:r>
      <w:proofErr w:type="spellStart"/>
      <w:r w:rsidRPr="006A1B79">
        <w:rPr>
          <w:rFonts w:ascii="Book Antiqua" w:eastAsia="Book Antiqua" w:hAnsi="Book Antiqua" w:cs="Book Antiqua"/>
          <w:color w:val="000000"/>
        </w:rPr>
        <w:t>Zum</w:t>
      </w:r>
      <w:proofErr w:type="spellEnd"/>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Büschenfelde</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Friess</w:t>
      </w:r>
      <w:proofErr w:type="spellEnd"/>
      <w:r w:rsidRPr="006A1B79">
        <w:rPr>
          <w:rFonts w:ascii="Book Antiqua" w:eastAsia="Book Antiqua" w:hAnsi="Book Antiqua" w:cs="Book Antiqua"/>
          <w:color w:val="000000"/>
        </w:rPr>
        <w:t xml:space="preserve"> H, </w:t>
      </w:r>
      <w:proofErr w:type="spellStart"/>
      <w:r w:rsidRPr="006A1B79">
        <w:rPr>
          <w:rFonts w:ascii="Book Antiqua" w:eastAsia="Book Antiqua" w:hAnsi="Book Antiqua" w:cs="Book Antiqua"/>
          <w:color w:val="000000"/>
        </w:rPr>
        <w:t>Kleeff</w:t>
      </w:r>
      <w:proofErr w:type="spellEnd"/>
      <w:r w:rsidRPr="006A1B79">
        <w:rPr>
          <w:rFonts w:ascii="Book Antiqua" w:eastAsia="Book Antiqua" w:hAnsi="Book Antiqua" w:cs="Book Antiqua"/>
          <w:color w:val="000000"/>
        </w:rPr>
        <w:t xml:space="preserve"> J. Preoperative/neoadjuvant therapy in pancreatic cancer: a systematic review and meta-analysis of response and resection percentages. </w:t>
      </w:r>
      <w:proofErr w:type="spellStart"/>
      <w:r w:rsidRPr="006A1B79">
        <w:rPr>
          <w:rFonts w:ascii="Book Antiqua" w:eastAsia="Book Antiqua" w:hAnsi="Book Antiqua" w:cs="Book Antiqua"/>
          <w:i/>
          <w:iCs/>
          <w:color w:val="000000"/>
        </w:rPr>
        <w:t>PLoS</w:t>
      </w:r>
      <w:proofErr w:type="spellEnd"/>
      <w:r w:rsidRPr="006A1B79">
        <w:rPr>
          <w:rFonts w:ascii="Book Antiqua" w:eastAsia="Book Antiqua" w:hAnsi="Book Antiqua" w:cs="Book Antiqua"/>
          <w:i/>
          <w:iCs/>
          <w:color w:val="000000"/>
        </w:rPr>
        <w:t xml:space="preserve"> Med</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e1000267 [PMID: 20422030 DOI: 10.1371/journal.pmed.1000267]</w:t>
      </w:r>
    </w:p>
    <w:p w14:paraId="106F481D" w14:textId="58965A5D"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47 </w:t>
      </w:r>
      <w:r w:rsidRPr="006A1B79">
        <w:rPr>
          <w:rFonts w:ascii="Book Antiqua" w:eastAsia="Book Antiqua" w:hAnsi="Book Antiqua" w:cs="Book Antiqua"/>
          <w:b/>
          <w:bCs/>
          <w:color w:val="000000"/>
        </w:rPr>
        <w:t>Yip D</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Karapetis</w:t>
      </w:r>
      <w:proofErr w:type="spellEnd"/>
      <w:r w:rsidRPr="006A1B79">
        <w:rPr>
          <w:rFonts w:ascii="Book Antiqua" w:eastAsia="Book Antiqua" w:hAnsi="Book Antiqua" w:cs="Book Antiqua"/>
          <w:color w:val="000000"/>
        </w:rPr>
        <w:t xml:space="preserve"> C, Strickland A, Steer CB, Goldstein D. Chemotherapy and radiotherapy for inoperable advanced pancreatic cancer. </w:t>
      </w:r>
      <w:r w:rsidRPr="006A1B79">
        <w:rPr>
          <w:rFonts w:ascii="Book Antiqua" w:eastAsia="Book Antiqua" w:hAnsi="Book Antiqua" w:cs="Book Antiqua"/>
          <w:i/>
          <w:iCs/>
          <w:color w:val="000000"/>
        </w:rPr>
        <w:t>Cochrane Database Syst Rev</w:t>
      </w:r>
      <w:r w:rsidRPr="006A1B79">
        <w:rPr>
          <w:rFonts w:ascii="Book Antiqua" w:eastAsia="Book Antiqua" w:hAnsi="Book Antiqua" w:cs="Book Antiqua"/>
          <w:color w:val="000000"/>
        </w:rPr>
        <w:t xml:space="preserve"> 2006: CD002093 [PMID: 16855985 DOI: 10.1002/14651858.CD002093.pub2]</w:t>
      </w:r>
    </w:p>
    <w:p w14:paraId="182E3C41" w14:textId="6D36709B" w:rsidR="00A77B3E" w:rsidRPr="006A1B79" w:rsidRDefault="00122865">
      <w:pPr>
        <w:spacing w:line="360" w:lineRule="auto"/>
        <w:jc w:val="both"/>
      </w:pPr>
      <w:r w:rsidRPr="006A1B79">
        <w:rPr>
          <w:rFonts w:ascii="Book Antiqua" w:eastAsia="Book Antiqua" w:hAnsi="Book Antiqua" w:cs="Book Antiqua"/>
          <w:color w:val="000000"/>
        </w:rPr>
        <w:t xml:space="preserve">48 </w:t>
      </w:r>
      <w:r w:rsidRPr="006A1B79">
        <w:rPr>
          <w:rFonts w:ascii="Book Antiqua" w:eastAsia="Book Antiqua" w:hAnsi="Book Antiqua" w:cs="Book Antiqua"/>
          <w:b/>
          <w:bCs/>
          <w:color w:val="000000"/>
        </w:rPr>
        <w:t>Timmerman RD</w:t>
      </w:r>
      <w:r w:rsidRPr="006A1B79">
        <w:rPr>
          <w:rFonts w:ascii="Book Antiqua" w:eastAsia="Book Antiqua" w:hAnsi="Book Antiqua" w:cs="Book Antiqua"/>
          <w:color w:val="000000"/>
        </w:rPr>
        <w:t xml:space="preserve">, Kavanagh BD, Cho LC, </w:t>
      </w:r>
      <w:proofErr w:type="spellStart"/>
      <w:r w:rsidRPr="006A1B79">
        <w:rPr>
          <w:rFonts w:ascii="Book Antiqua" w:eastAsia="Book Antiqua" w:hAnsi="Book Antiqua" w:cs="Book Antiqua"/>
          <w:color w:val="000000"/>
        </w:rPr>
        <w:t>Papiez</w:t>
      </w:r>
      <w:proofErr w:type="spellEnd"/>
      <w:r w:rsidRPr="006A1B79">
        <w:rPr>
          <w:rFonts w:ascii="Book Antiqua" w:eastAsia="Book Antiqua" w:hAnsi="Book Antiqua" w:cs="Book Antiqua"/>
          <w:color w:val="000000"/>
        </w:rPr>
        <w:t xml:space="preserve"> L, Xing L. Stereotactic body radiation therapy in multiple organ sites. </w:t>
      </w:r>
      <w:r w:rsidRPr="006A1B79">
        <w:rPr>
          <w:rFonts w:ascii="Book Antiqua" w:eastAsia="Book Antiqua" w:hAnsi="Book Antiqua" w:cs="Book Antiqua"/>
          <w:i/>
          <w:iCs/>
          <w:color w:val="000000"/>
        </w:rPr>
        <w:t>J Clin Oncol</w:t>
      </w:r>
      <w:r w:rsidRPr="006A1B79">
        <w:rPr>
          <w:rFonts w:ascii="Book Antiqua" w:eastAsia="Book Antiqua" w:hAnsi="Book Antiqua" w:cs="Book Antiqua"/>
          <w:color w:val="000000"/>
        </w:rPr>
        <w:t xml:space="preserve"> 2007; </w:t>
      </w:r>
      <w:r w:rsidRPr="006A1B79">
        <w:rPr>
          <w:rFonts w:ascii="Book Antiqua" w:eastAsia="Book Antiqua" w:hAnsi="Book Antiqua" w:cs="Book Antiqua"/>
          <w:b/>
          <w:bCs/>
          <w:color w:val="000000"/>
        </w:rPr>
        <w:t>25</w:t>
      </w:r>
      <w:r w:rsidRPr="006A1B79">
        <w:rPr>
          <w:rFonts w:ascii="Book Antiqua" w:eastAsia="Book Antiqua" w:hAnsi="Book Antiqua" w:cs="Book Antiqua"/>
          <w:color w:val="000000"/>
        </w:rPr>
        <w:t>: 947-952 [PMID: 17350943 DOI: 10.1200/JCO.2006.09.7469]</w:t>
      </w:r>
    </w:p>
    <w:p w14:paraId="40CA5A89" w14:textId="23CF68F3" w:rsidR="00A77B3E" w:rsidRPr="006A1B79" w:rsidRDefault="00122865">
      <w:pPr>
        <w:spacing w:line="360" w:lineRule="auto"/>
        <w:jc w:val="both"/>
      </w:pPr>
      <w:r w:rsidRPr="006A1B79">
        <w:rPr>
          <w:rFonts w:ascii="Book Antiqua" w:eastAsia="Book Antiqua" w:hAnsi="Book Antiqua" w:cs="Book Antiqua"/>
          <w:color w:val="000000"/>
        </w:rPr>
        <w:t xml:space="preserve">49 </w:t>
      </w:r>
      <w:proofErr w:type="spellStart"/>
      <w:r w:rsidRPr="006A1B79">
        <w:rPr>
          <w:rFonts w:ascii="Book Antiqua" w:eastAsia="Book Antiqua" w:hAnsi="Book Antiqua" w:cs="Book Antiqua"/>
          <w:b/>
          <w:bCs/>
          <w:color w:val="000000"/>
        </w:rPr>
        <w:t>Tchelebi</w:t>
      </w:r>
      <w:proofErr w:type="spellEnd"/>
      <w:r w:rsidRPr="006A1B79">
        <w:rPr>
          <w:rFonts w:ascii="Book Antiqua" w:eastAsia="Book Antiqua" w:hAnsi="Book Antiqua" w:cs="Book Antiqua"/>
          <w:b/>
          <w:bCs/>
          <w:color w:val="000000"/>
        </w:rPr>
        <w:t xml:space="preserve"> LT</w:t>
      </w:r>
      <w:r w:rsidRPr="006A1B79">
        <w:rPr>
          <w:rFonts w:ascii="Book Antiqua" w:eastAsia="Book Antiqua" w:hAnsi="Book Antiqua" w:cs="Book Antiqua"/>
          <w:color w:val="000000"/>
        </w:rPr>
        <w:t xml:space="preserve">, Lehrer EJ, </w:t>
      </w:r>
      <w:proofErr w:type="spellStart"/>
      <w:r w:rsidRPr="006A1B79">
        <w:rPr>
          <w:rFonts w:ascii="Book Antiqua" w:eastAsia="Book Antiqua" w:hAnsi="Book Antiqua" w:cs="Book Antiqua"/>
          <w:color w:val="000000"/>
        </w:rPr>
        <w:t>Trifiletti</w:t>
      </w:r>
      <w:proofErr w:type="spellEnd"/>
      <w:r w:rsidRPr="006A1B79">
        <w:rPr>
          <w:rFonts w:ascii="Book Antiqua" w:eastAsia="Book Antiqua" w:hAnsi="Book Antiqua" w:cs="Book Antiqua"/>
          <w:color w:val="000000"/>
        </w:rPr>
        <w:t xml:space="preserve"> DM, Sharma NK, </w:t>
      </w:r>
      <w:proofErr w:type="spellStart"/>
      <w:r w:rsidRPr="006A1B79">
        <w:rPr>
          <w:rFonts w:ascii="Book Antiqua" w:eastAsia="Book Antiqua" w:hAnsi="Book Antiqua" w:cs="Book Antiqua"/>
          <w:color w:val="000000"/>
        </w:rPr>
        <w:t>Gusani</w:t>
      </w:r>
      <w:proofErr w:type="spellEnd"/>
      <w:r w:rsidRPr="006A1B79">
        <w:rPr>
          <w:rFonts w:ascii="Book Antiqua" w:eastAsia="Book Antiqua" w:hAnsi="Book Antiqua" w:cs="Book Antiqua"/>
          <w:color w:val="000000"/>
        </w:rPr>
        <w:t xml:space="preserve"> NJ, Crane CH, </w:t>
      </w:r>
      <w:proofErr w:type="spellStart"/>
      <w:r w:rsidRPr="006A1B79">
        <w:rPr>
          <w:rFonts w:ascii="Book Antiqua" w:eastAsia="Book Antiqua" w:hAnsi="Book Antiqua" w:cs="Book Antiqua"/>
          <w:color w:val="000000"/>
        </w:rPr>
        <w:t>Zaorsky</w:t>
      </w:r>
      <w:proofErr w:type="spellEnd"/>
      <w:r w:rsidRPr="006A1B79">
        <w:rPr>
          <w:rFonts w:ascii="Book Antiqua" w:eastAsia="Book Antiqua" w:hAnsi="Book Antiqua" w:cs="Book Antiqua"/>
          <w:color w:val="000000"/>
        </w:rPr>
        <w:t xml:space="preserve"> NG. Conventionally fractionated radiation therapy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stereotactic body radiation therapy for locally advanced pancreatic cancer (</w:t>
      </w:r>
      <w:proofErr w:type="spellStart"/>
      <w:r w:rsidRPr="006A1B79">
        <w:rPr>
          <w:rFonts w:ascii="Book Antiqua" w:eastAsia="Book Antiqua" w:hAnsi="Book Antiqua" w:cs="Book Antiqua"/>
          <w:color w:val="000000"/>
        </w:rPr>
        <w:t>CRiSP</w:t>
      </w:r>
      <w:proofErr w:type="spellEnd"/>
      <w:r w:rsidRPr="006A1B79">
        <w:rPr>
          <w:rFonts w:ascii="Book Antiqua" w:eastAsia="Book Antiqua" w:hAnsi="Book Antiqua" w:cs="Book Antiqua"/>
          <w:color w:val="000000"/>
        </w:rPr>
        <w:t xml:space="preserve">): An international systematic review and meta-analysis. </w:t>
      </w:r>
      <w:r w:rsidRPr="006A1B79">
        <w:rPr>
          <w:rFonts w:ascii="Book Antiqua" w:eastAsia="Book Antiqua" w:hAnsi="Book Antiqua" w:cs="Book Antiqua"/>
          <w:i/>
          <w:iCs/>
          <w:color w:val="000000"/>
        </w:rPr>
        <w:t>Cancer</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126</w:t>
      </w:r>
      <w:r w:rsidRPr="006A1B79">
        <w:rPr>
          <w:rFonts w:ascii="Book Antiqua" w:eastAsia="Book Antiqua" w:hAnsi="Book Antiqua" w:cs="Book Antiqua"/>
          <w:color w:val="000000"/>
        </w:rPr>
        <w:t>: 2120-2131 [PMID: 32125712 DOI: 10.1002/cncr.32756]</w:t>
      </w:r>
    </w:p>
    <w:p w14:paraId="5F121D87" w14:textId="1675EB2E" w:rsidR="00A77B3E" w:rsidRPr="006A1B79" w:rsidRDefault="00122865">
      <w:pPr>
        <w:spacing w:line="360" w:lineRule="auto"/>
        <w:jc w:val="both"/>
      </w:pPr>
      <w:r w:rsidRPr="006A1B79">
        <w:rPr>
          <w:rFonts w:ascii="Book Antiqua" w:eastAsia="Book Antiqua" w:hAnsi="Book Antiqua" w:cs="Book Antiqua"/>
          <w:color w:val="000000"/>
        </w:rPr>
        <w:t xml:space="preserve">50 </w:t>
      </w:r>
      <w:r w:rsidRPr="006A1B79">
        <w:rPr>
          <w:rFonts w:ascii="Book Antiqua" w:eastAsia="Book Antiqua" w:hAnsi="Book Antiqua" w:cs="Book Antiqua"/>
          <w:b/>
          <w:bCs/>
          <w:color w:val="000000"/>
        </w:rPr>
        <w:t>Patel JB</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Revanur</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Forcione</w:t>
      </w:r>
      <w:proofErr w:type="spellEnd"/>
      <w:r w:rsidRPr="006A1B79">
        <w:rPr>
          <w:rFonts w:ascii="Book Antiqua" w:eastAsia="Book Antiqua" w:hAnsi="Book Antiqua" w:cs="Book Antiqua"/>
          <w:color w:val="000000"/>
        </w:rPr>
        <w:t xml:space="preserve"> DG, Bechtold ML, Puli SR. Endoscopic ultrasound-guided fiducial marker placement in pancreatic cancer: A systematic review and meta-analysis. </w:t>
      </w:r>
      <w:r w:rsidRPr="006A1B79">
        <w:rPr>
          <w:rFonts w:ascii="Book Antiqua" w:eastAsia="Book Antiqua" w:hAnsi="Book Antiqua" w:cs="Book Antiqua"/>
          <w:i/>
          <w:iCs/>
          <w:color w:val="000000"/>
        </w:rPr>
        <w:t xml:space="preserve">World J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12</w:t>
      </w:r>
      <w:r w:rsidRPr="006A1B79">
        <w:rPr>
          <w:rFonts w:ascii="Book Antiqua" w:eastAsia="Book Antiqua" w:hAnsi="Book Antiqua" w:cs="Book Antiqua"/>
          <w:color w:val="000000"/>
        </w:rPr>
        <w:t>: 231-240 [PMID: 32879658 DOI: 10.4253/wjge.v12.i8.231]</w:t>
      </w:r>
    </w:p>
    <w:p w14:paraId="5503AC31" w14:textId="211A37FC" w:rsidR="00A77B3E" w:rsidRPr="006A1B79" w:rsidRDefault="00122865">
      <w:pPr>
        <w:spacing w:line="360" w:lineRule="auto"/>
        <w:jc w:val="both"/>
      </w:pPr>
      <w:r w:rsidRPr="006A1B79">
        <w:rPr>
          <w:rFonts w:ascii="Book Antiqua" w:eastAsia="Book Antiqua" w:hAnsi="Book Antiqua" w:cs="Book Antiqua"/>
          <w:color w:val="000000"/>
        </w:rPr>
        <w:t xml:space="preserve">51 </w:t>
      </w:r>
      <w:proofErr w:type="spellStart"/>
      <w:r w:rsidRPr="006A1B79">
        <w:rPr>
          <w:rFonts w:ascii="Book Antiqua" w:eastAsia="Book Antiqua" w:hAnsi="Book Antiqua" w:cs="Book Antiqua"/>
          <w:b/>
          <w:bCs/>
          <w:color w:val="000000"/>
        </w:rPr>
        <w:t>Tatli</w:t>
      </w:r>
      <w:proofErr w:type="spellEnd"/>
      <w:r w:rsidRPr="006A1B79">
        <w:rPr>
          <w:rFonts w:ascii="Book Antiqua" w:eastAsia="Book Antiqua" w:hAnsi="Book Antiqua" w:cs="Book Antiqua"/>
          <w:b/>
          <w:bCs/>
          <w:color w:val="000000"/>
        </w:rPr>
        <w:t xml:space="preserve"> S</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Tapan</w:t>
      </w:r>
      <w:proofErr w:type="spellEnd"/>
      <w:r w:rsidRPr="006A1B79">
        <w:rPr>
          <w:rFonts w:ascii="Book Antiqua" w:eastAsia="Book Antiqua" w:hAnsi="Book Antiqua" w:cs="Book Antiqua"/>
          <w:color w:val="000000"/>
        </w:rPr>
        <w:t xml:space="preserve"> U, Morrison PR, Silverman SG. Radiofrequency ablation: technique and clinical applications. </w:t>
      </w:r>
      <w:r w:rsidRPr="006A1B79">
        <w:rPr>
          <w:rFonts w:ascii="Book Antiqua" w:eastAsia="Book Antiqua" w:hAnsi="Book Antiqua" w:cs="Book Antiqua"/>
          <w:i/>
          <w:iCs/>
          <w:color w:val="000000"/>
        </w:rPr>
        <w:t xml:space="preserve">Diagn </w:t>
      </w:r>
      <w:proofErr w:type="spellStart"/>
      <w:r w:rsidRPr="006A1B79">
        <w:rPr>
          <w:rFonts w:ascii="Book Antiqua" w:eastAsia="Book Antiqua" w:hAnsi="Book Antiqua" w:cs="Book Antiqua"/>
          <w:i/>
          <w:iCs/>
          <w:color w:val="000000"/>
        </w:rPr>
        <w:t>Interv</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Radiol</w:t>
      </w:r>
      <w:proofErr w:type="spellEnd"/>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18</w:t>
      </w:r>
      <w:r w:rsidRPr="006A1B79">
        <w:rPr>
          <w:rFonts w:ascii="Book Antiqua" w:eastAsia="Book Antiqua" w:hAnsi="Book Antiqua" w:cs="Book Antiqua"/>
          <w:color w:val="000000"/>
        </w:rPr>
        <w:t>: 508-516 [PMID: 22407695 DOI: 10.4261/1305-3825.DIR.5168-11.1]</w:t>
      </w:r>
    </w:p>
    <w:p w14:paraId="08F1C013" w14:textId="4394ECA5" w:rsidR="00A77B3E" w:rsidRPr="006A1B79" w:rsidRDefault="00122865">
      <w:pPr>
        <w:spacing w:line="360" w:lineRule="auto"/>
        <w:jc w:val="both"/>
      </w:pPr>
      <w:r w:rsidRPr="006A1B79">
        <w:rPr>
          <w:rFonts w:ascii="Book Antiqua" w:eastAsia="Book Antiqua" w:hAnsi="Book Antiqua" w:cs="Book Antiqua"/>
          <w:color w:val="000000"/>
        </w:rPr>
        <w:t xml:space="preserve">52 </w:t>
      </w:r>
      <w:r w:rsidRPr="006A1B79">
        <w:rPr>
          <w:rFonts w:ascii="Book Antiqua" w:eastAsia="Book Antiqua" w:hAnsi="Book Antiqua" w:cs="Book Antiqua"/>
          <w:b/>
          <w:bCs/>
          <w:color w:val="000000"/>
        </w:rPr>
        <w:t>Slovak R</w:t>
      </w:r>
      <w:r w:rsidRPr="006A1B79">
        <w:rPr>
          <w:rFonts w:ascii="Book Antiqua" w:eastAsia="Book Antiqua" w:hAnsi="Book Antiqua" w:cs="Book Antiqua"/>
          <w:color w:val="000000"/>
        </w:rPr>
        <w:t xml:space="preserve">, Ludwig JM, </w:t>
      </w:r>
      <w:proofErr w:type="spellStart"/>
      <w:r w:rsidRPr="006A1B79">
        <w:rPr>
          <w:rFonts w:ascii="Book Antiqua" w:eastAsia="Book Antiqua" w:hAnsi="Book Antiqua" w:cs="Book Antiqua"/>
          <w:color w:val="000000"/>
        </w:rPr>
        <w:t>Gettinger</w:t>
      </w:r>
      <w:proofErr w:type="spellEnd"/>
      <w:r w:rsidRPr="006A1B79">
        <w:rPr>
          <w:rFonts w:ascii="Book Antiqua" w:eastAsia="Book Antiqua" w:hAnsi="Book Antiqua" w:cs="Book Antiqua"/>
          <w:color w:val="000000"/>
        </w:rPr>
        <w:t xml:space="preserve"> SN, Herbst RS, Kim HS. Immuno-thermal ablations - boosting the anticancer immune response. </w:t>
      </w:r>
      <w:r w:rsidRPr="006A1B79">
        <w:rPr>
          <w:rFonts w:ascii="Book Antiqua" w:eastAsia="Book Antiqua" w:hAnsi="Book Antiqua" w:cs="Book Antiqua"/>
          <w:i/>
          <w:iCs/>
          <w:color w:val="000000"/>
        </w:rPr>
        <w:t xml:space="preserve">J </w:t>
      </w:r>
      <w:proofErr w:type="spellStart"/>
      <w:r w:rsidRPr="006A1B79">
        <w:rPr>
          <w:rFonts w:ascii="Book Antiqua" w:eastAsia="Book Antiqua" w:hAnsi="Book Antiqua" w:cs="Book Antiqua"/>
          <w:i/>
          <w:iCs/>
          <w:color w:val="000000"/>
        </w:rPr>
        <w:t>Immunother</w:t>
      </w:r>
      <w:proofErr w:type="spellEnd"/>
      <w:r w:rsidRPr="006A1B79">
        <w:rPr>
          <w:rFonts w:ascii="Book Antiqua" w:eastAsia="Book Antiqua" w:hAnsi="Book Antiqua" w:cs="Book Antiqua"/>
          <w:i/>
          <w:iCs/>
          <w:color w:val="000000"/>
        </w:rPr>
        <w:t xml:space="preserve"> Cancer</w:t>
      </w:r>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5</w:t>
      </w:r>
      <w:r w:rsidRPr="006A1B79">
        <w:rPr>
          <w:rFonts w:ascii="Book Antiqua" w:eastAsia="Book Antiqua" w:hAnsi="Book Antiqua" w:cs="Book Antiqua"/>
          <w:color w:val="000000"/>
        </w:rPr>
        <w:t>: 78 [PMID: 29037259 DOI: 10.1186/s40425-017-0284-8]</w:t>
      </w:r>
    </w:p>
    <w:p w14:paraId="3D625E70" w14:textId="36A09B2E" w:rsidR="00A77B3E" w:rsidRPr="006A1B79" w:rsidRDefault="00122865">
      <w:pPr>
        <w:spacing w:line="360" w:lineRule="auto"/>
        <w:jc w:val="both"/>
      </w:pPr>
      <w:r w:rsidRPr="006A1B79">
        <w:rPr>
          <w:rFonts w:ascii="Book Antiqua" w:eastAsia="Book Antiqua" w:hAnsi="Book Antiqua" w:cs="Book Antiqua"/>
          <w:color w:val="000000"/>
        </w:rPr>
        <w:t xml:space="preserve">53 </w:t>
      </w:r>
      <w:r w:rsidRPr="006A1B79">
        <w:rPr>
          <w:rFonts w:ascii="Book Antiqua" w:eastAsia="Book Antiqua" w:hAnsi="Book Antiqua" w:cs="Book Antiqua"/>
          <w:b/>
          <w:bCs/>
          <w:color w:val="000000"/>
        </w:rPr>
        <w:t>Kaminski JM</w:t>
      </w:r>
      <w:r w:rsidRPr="006A1B79">
        <w:rPr>
          <w:rFonts w:ascii="Book Antiqua" w:eastAsia="Book Antiqua" w:hAnsi="Book Antiqua" w:cs="Book Antiqua"/>
          <w:color w:val="000000"/>
        </w:rPr>
        <w:t xml:space="preserve">, Shinohara E, Summers JB, </w:t>
      </w:r>
      <w:proofErr w:type="spellStart"/>
      <w:r w:rsidRPr="006A1B79">
        <w:rPr>
          <w:rFonts w:ascii="Book Antiqua" w:eastAsia="Book Antiqua" w:hAnsi="Book Antiqua" w:cs="Book Antiqua"/>
          <w:color w:val="000000"/>
        </w:rPr>
        <w:t>Niermann</w:t>
      </w:r>
      <w:proofErr w:type="spellEnd"/>
      <w:r w:rsidRPr="006A1B79">
        <w:rPr>
          <w:rFonts w:ascii="Book Antiqua" w:eastAsia="Book Antiqua" w:hAnsi="Book Antiqua" w:cs="Book Antiqua"/>
          <w:color w:val="000000"/>
        </w:rPr>
        <w:t xml:space="preserve"> KJ, Morimoto A, </w:t>
      </w:r>
      <w:proofErr w:type="spellStart"/>
      <w:r w:rsidRPr="006A1B79">
        <w:rPr>
          <w:rFonts w:ascii="Book Antiqua" w:eastAsia="Book Antiqua" w:hAnsi="Book Antiqua" w:cs="Book Antiqua"/>
          <w:color w:val="000000"/>
        </w:rPr>
        <w:t>Brousal</w:t>
      </w:r>
      <w:proofErr w:type="spellEnd"/>
      <w:r w:rsidRPr="006A1B79">
        <w:rPr>
          <w:rFonts w:ascii="Book Antiqua" w:eastAsia="Book Antiqua" w:hAnsi="Book Antiqua" w:cs="Book Antiqua"/>
          <w:color w:val="000000"/>
        </w:rPr>
        <w:t xml:space="preserve"> J. The controversial abscopal effect. </w:t>
      </w:r>
      <w:r w:rsidRPr="006A1B79">
        <w:rPr>
          <w:rFonts w:ascii="Book Antiqua" w:eastAsia="Book Antiqua" w:hAnsi="Book Antiqua" w:cs="Book Antiqua"/>
          <w:i/>
          <w:iCs/>
          <w:color w:val="000000"/>
        </w:rPr>
        <w:t>Cancer Treat Rev</w:t>
      </w:r>
      <w:r w:rsidRPr="006A1B79">
        <w:rPr>
          <w:rFonts w:ascii="Book Antiqua" w:eastAsia="Book Antiqua" w:hAnsi="Book Antiqua" w:cs="Book Antiqua"/>
          <w:color w:val="000000"/>
        </w:rPr>
        <w:t xml:space="preserve"> 2005; </w:t>
      </w:r>
      <w:r w:rsidRPr="006A1B79">
        <w:rPr>
          <w:rFonts w:ascii="Book Antiqua" w:eastAsia="Book Antiqua" w:hAnsi="Book Antiqua" w:cs="Book Antiqua"/>
          <w:b/>
          <w:bCs/>
          <w:color w:val="000000"/>
        </w:rPr>
        <w:t>31</w:t>
      </w:r>
      <w:r w:rsidRPr="006A1B79">
        <w:rPr>
          <w:rFonts w:ascii="Book Antiqua" w:eastAsia="Book Antiqua" w:hAnsi="Book Antiqua" w:cs="Book Antiqua"/>
          <w:color w:val="000000"/>
        </w:rPr>
        <w:t>: 159-172 [PMID: 15923088 DOI: 10.1016/j.ctrv.2005.03.004]</w:t>
      </w:r>
    </w:p>
    <w:p w14:paraId="01CDB7BF" w14:textId="659667DB" w:rsidR="00A77B3E" w:rsidRPr="006A1B79" w:rsidRDefault="00122865">
      <w:pPr>
        <w:spacing w:line="360" w:lineRule="auto"/>
        <w:jc w:val="both"/>
      </w:pPr>
      <w:r w:rsidRPr="006A1B79">
        <w:rPr>
          <w:rFonts w:ascii="Book Antiqua" w:eastAsia="Book Antiqua" w:hAnsi="Book Antiqua" w:cs="Book Antiqua"/>
          <w:color w:val="000000"/>
        </w:rPr>
        <w:t xml:space="preserve">54 </w:t>
      </w:r>
      <w:r w:rsidRPr="006A1B79">
        <w:rPr>
          <w:rFonts w:ascii="Book Antiqua" w:eastAsia="Book Antiqua" w:hAnsi="Book Antiqua" w:cs="Book Antiqua"/>
          <w:b/>
          <w:bCs/>
          <w:color w:val="000000"/>
        </w:rPr>
        <w:t>Rossi S</w:t>
      </w:r>
      <w:r w:rsidRPr="006A1B79">
        <w:rPr>
          <w:rFonts w:ascii="Book Antiqua" w:eastAsia="Book Antiqua" w:hAnsi="Book Antiqua" w:cs="Book Antiqua"/>
          <w:color w:val="000000"/>
        </w:rPr>
        <w:t xml:space="preserve">, Viera FT, </w:t>
      </w:r>
      <w:proofErr w:type="spellStart"/>
      <w:r w:rsidRPr="006A1B79">
        <w:rPr>
          <w:rFonts w:ascii="Book Antiqua" w:eastAsia="Book Antiqua" w:hAnsi="Book Antiqua" w:cs="Book Antiqua"/>
          <w:color w:val="000000"/>
        </w:rPr>
        <w:t>Ghittoni</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Cobianchi</w:t>
      </w:r>
      <w:proofErr w:type="spellEnd"/>
      <w:r w:rsidRPr="006A1B79">
        <w:rPr>
          <w:rFonts w:ascii="Book Antiqua" w:eastAsia="Book Antiqua" w:hAnsi="Book Antiqua" w:cs="Book Antiqua"/>
          <w:color w:val="000000"/>
        </w:rPr>
        <w:t xml:space="preserve"> L, Rosa LL, </w:t>
      </w:r>
      <w:proofErr w:type="spellStart"/>
      <w:r w:rsidRPr="006A1B79">
        <w:rPr>
          <w:rFonts w:ascii="Book Antiqua" w:eastAsia="Book Antiqua" w:hAnsi="Book Antiqua" w:cs="Book Antiqua"/>
          <w:color w:val="000000"/>
        </w:rPr>
        <w:t>Siciliani</w:t>
      </w:r>
      <w:proofErr w:type="spellEnd"/>
      <w:r w:rsidRPr="006A1B79">
        <w:rPr>
          <w:rFonts w:ascii="Book Antiqua" w:eastAsia="Book Antiqua" w:hAnsi="Book Antiqua" w:cs="Book Antiqua"/>
          <w:color w:val="000000"/>
        </w:rPr>
        <w:t xml:space="preserve"> L, </w:t>
      </w:r>
      <w:proofErr w:type="spellStart"/>
      <w:r w:rsidRPr="006A1B79">
        <w:rPr>
          <w:rFonts w:ascii="Book Antiqua" w:eastAsia="Book Antiqua" w:hAnsi="Book Antiqua" w:cs="Book Antiqua"/>
          <w:color w:val="000000"/>
        </w:rPr>
        <w:t>Bortolotto</w:t>
      </w:r>
      <w:proofErr w:type="spellEnd"/>
      <w:r w:rsidRPr="006A1B79">
        <w:rPr>
          <w:rFonts w:ascii="Book Antiqua" w:eastAsia="Book Antiqua" w:hAnsi="Book Antiqua" w:cs="Book Antiqua"/>
          <w:color w:val="000000"/>
        </w:rPr>
        <w:t xml:space="preserve"> C, Veronese L, Vercelli A, </w:t>
      </w:r>
      <w:proofErr w:type="spellStart"/>
      <w:r w:rsidRPr="006A1B79">
        <w:rPr>
          <w:rFonts w:ascii="Book Antiqua" w:eastAsia="Book Antiqua" w:hAnsi="Book Antiqua" w:cs="Book Antiqua"/>
          <w:color w:val="000000"/>
        </w:rPr>
        <w:t>Gallotti</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Ravetta</w:t>
      </w:r>
      <w:proofErr w:type="spellEnd"/>
      <w:r w:rsidRPr="006A1B79">
        <w:rPr>
          <w:rFonts w:ascii="Book Antiqua" w:eastAsia="Book Antiqua" w:hAnsi="Book Antiqua" w:cs="Book Antiqua"/>
          <w:color w:val="000000"/>
        </w:rPr>
        <w:t xml:space="preserve"> V. Radiofrequency ablation of pancreatic neuroendocrine tumors: a pilot study of feasibility, efficacy, and safety. </w:t>
      </w:r>
      <w:r w:rsidRPr="006A1B79">
        <w:rPr>
          <w:rFonts w:ascii="Book Antiqua" w:eastAsia="Book Antiqua" w:hAnsi="Book Antiqua" w:cs="Book Antiqua"/>
          <w:i/>
          <w:iCs/>
          <w:color w:val="000000"/>
        </w:rPr>
        <w:t>Pancreas</w:t>
      </w:r>
      <w:r w:rsidRPr="006A1B79">
        <w:rPr>
          <w:rFonts w:ascii="Book Antiqua" w:eastAsia="Book Antiqua" w:hAnsi="Book Antiqua" w:cs="Book Antiqua"/>
          <w:color w:val="000000"/>
        </w:rPr>
        <w:t xml:space="preserve"> 2014; </w:t>
      </w:r>
      <w:r w:rsidRPr="006A1B79">
        <w:rPr>
          <w:rFonts w:ascii="Book Antiqua" w:eastAsia="Book Antiqua" w:hAnsi="Book Antiqua" w:cs="Book Antiqua"/>
          <w:b/>
          <w:bCs/>
          <w:color w:val="000000"/>
        </w:rPr>
        <w:t>43</w:t>
      </w:r>
      <w:r w:rsidRPr="006A1B79">
        <w:rPr>
          <w:rFonts w:ascii="Book Antiqua" w:eastAsia="Book Antiqua" w:hAnsi="Book Antiqua" w:cs="Book Antiqua"/>
          <w:color w:val="000000"/>
        </w:rPr>
        <w:t>: 938-945 [PMID: 24717825 DOI: 10.1097/MPA.0000000000000133]</w:t>
      </w:r>
    </w:p>
    <w:p w14:paraId="6F8F025C" w14:textId="72C1E539"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55 </w:t>
      </w:r>
      <w:proofErr w:type="spellStart"/>
      <w:r w:rsidRPr="006A1B79">
        <w:rPr>
          <w:rFonts w:ascii="Book Antiqua" w:eastAsia="Book Antiqua" w:hAnsi="Book Antiqua" w:cs="Book Antiqua"/>
          <w:b/>
          <w:bCs/>
          <w:color w:val="000000"/>
        </w:rPr>
        <w:t>Scopelliti</w:t>
      </w:r>
      <w:proofErr w:type="spellEnd"/>
      <w:r w:rsidRPr="006A1B79">
        <w:rPr>
          <w:rFonts w:ascii="Book Antiqua" w:eastAsia="Book Antiqua" w:hAnsi="Book Antiqua" w:cs="Book Antiqua"/>
          <w:b/>
          <w:bCs/>
          <w:color w:val="000000"/>
        </w:rPr>
        <w:t xml:space="preserve"> F</w:t>
      </w:r>
      <w:r w:rsidRPr="006A1B79">
        <w:rPr>
          <w:rFonts w:ascii="Book Antiqua" w:eastAsia="Book Antiqua" w:hAnsi="Book Antiqua" w:cs="Book Antiqua"/>
          <w:color w:val="000000"/>
        </w:rPr>
        <w:t xml:space="preserve">, Pea A, </w:t>
      </w:r>
      <w:proofErr w:type="spellStart"/>
      <w:r w:rsidRPr="006A1B79">
        <w:rPr>
          <w:rFonts w:ascii="Book Antiqua" w:eastAsia="Book Antiqua" w:hAnsi="Book Antiqua" w:cs="Book Antiqua"/>
          <w:color w:val="000000"/>
        </w:rPr>
        <w:t>Conigliaro</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Butturini</w:t>
      </w:r>
      <w:proofErr w:type="spellEnd"/>
      <w:r w:rsidRPr="006A1B79">
        <w:rPr>
          <w:rFonts w:ascii="Book Antiqua" w:eastAsia="Book Antiqua" w:hAnsi="Book Antiqua" w:cs="Book Antiqua"/>
          <w:color w:val="000000"/>
        </w:rPr>
        <w:t xml:space="preserve"> G, </w:t>
      </w:r>
      <w:proofErr w:type="spellStart"/>
      <w:r w:rsidRPr="006A1B79">
        <w:rPr>
          <w:rFonts w:ascii="Book Antiqua" w:eastAsia="Book Antiqua" w:hAnsi="Book Antiqua" w:cs="Book Antiqua"/>
          <w:color w:val="000000"/>
        </w:rPr>
        <w:t>Frigerio</w:t>
      </w:r>
      <w:proofErr w:type="spellEnd"/>
      <w:r w:rsidRPr="006A1B79">
        <w:rPr>
          <w:rFonts w:ascii="Book Antiqua" w:eastAsia="Book Antiqua" w:hAnsi="Book Antiqua" w:cs="Book Antiqua"/>
          <w:color w:val="000000"/>
        </w:rPr>
        <w:t xml:space="preserve"> I, Regi P, </w:t>
      </w:r>
      <w:proofErr w:type="spellStart"/>
      <w:r w:rsidRPr="006A1B79">
        <w:rPr>
          <w:rFonts w:ascii="Book Antiqua" w:eastAsia="Book Antiqua" w:hAnsi="Book Antiqua" w:cs="Book Antiqua"/>
          <w:color w:val="000000"/>
        </w:rPr>
        <w:t>Giardino</w:t>
      </w:r>
      <w:proofErr w:type="spellEnd"/>
      <w:r w:rsidRPr="006A1B79">
        <w:rPr>
          <w:rFonts w:ascii="Book Antiqua" w:eastAsia="Book Antiqua" w:hAnsi="Book Antiqua" w:cs="Book Antiqua"/>
          <w:color w:val="000000"/>
        </w:rPr>
        <w:t xml:space="preserve"> A, Bertani H, </w:t>
      </w:r>
      <w:proofErr w:type="spellStart"/>
      <w:r w:rsidRPr="006A1B79">
        <w:rPr>
          <w:rFonts w:ascii="Book Antiqua" w:eastAsia="Book Antiqua" w:hAnsi="Book Antiqua" w:cs="Book Antiqua"/>
          <w:color w:val="000000"/>
        </w:rPr>
        <w:t>Paini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Pederzoli</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Girelli</w:t>
      </w:r>
      <w:proofErr w:type="spellEnd"/>
      <w:r w:rsidRPr="006A1B79">
        <w:rPr>
          <w:rFonts w:ascii="Book Antiqua" w:eastAsia="Book Antiqua" w:hAnsi="Book Antiqua" w:cs="Book Antiqua"/>
          <w:color w:val="000000"/>
        </w:rPr>
        <w:t xml:space="preserve"> R. Technique, safety, and feasibility of EUS-guided radiofrequency ablation in unresectable pancreatic cancer. </w:t>
      </w:r>
      <w:r w:rsidRPr="006A1B79">
        <w:rPr>
          <w:rFonts w:ascii="Book Antiqua" w:eastAsia="Book Antiqua" w:hAnsi="Book Antiqua" w:cs="Book Antiqua"/>
          <w:i/>
          <w:iCs/>
          <w:color w:val="000000"/>
        </w:rPr>
        <w:t xml:space="preserve">Surg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32</w:t>
      </w:r>
      <w:r w:rsidRPr="006A1B79">
        <w:rPr>
          <w:rFonts w:ascii="Book Antiqua" w:eastAsia="Book Antiqua" w:hAnsi="Book Antiqua" w:cs="Book Antiqua"/>
          <w:color w:val="000000"/>
        </w:rPr>
        <w:t>: 4022-4028 [PMID: 29766302 DOI: 10.1007/s00464-018-6217-x]</w:t>
      </w:r>
    </w:p>
    <w:p w14:paraId="5C5A87D2" w14:textId="3D880584" w:rsidR="00A77B3E" w:rsidRPr="006A1B79" w:rsidRDefault="00122865">
      <w:pPr>
        <w:spacing w:line="360" w:lineRule="auto"/>
        <w:jc w:val="both"/>
      </w:pPr>
      <w:r w:rsidRPr="006A1B79">
        <w:rPr>
          <w:rFonts w:ascii="Book Antiqua" w:eastAsia="Book Antiqua" w:hAnsi="Book Antiqua" w:cs="Book Antiqua"/>
          <w:color w:val="000000"/>
        </w:rPr>
        <w:t xml:space="preserve">56 </w:t>
      </w:r>
      <w:r w:rsidRPr="006A1B79">
        <w:rPr>
          <w:rFonts w:ascii="Book Antiqua" w:eastAsia="Book Antiqua" w:hAnsi="Book Antiqua" w:cs="Book Antiqua"/>
          <w:b/>
          <w:bCs/>
          <w:color w:val="000000"/>
        </w:rPr>
        <w:t>Yao JC</w:t>
      </w:r>
      <w:r w:rsidRPr="006A1B79">
        <w:rPr>
          <w:rFonts w:ascii="Book Antiqua" w:eastAsia="Book Antiqua" w:hAnsi="Book Antiqua" w:cs="Book Antiqua"/>
          <w:color w:val="000000"/>
        </w:rPr>
        <w:t xml:space="preserve">, Hassan M, Phan A, </w:t>
      </w:r>
      <w:proofErr w:type="spellStart"/>
      <w:r w:rsidRPr="006A1B79">
        <w:rPr>
          <w:rFonts w:ascii="Book Antiqua" w:eastAsia="Book Antiqua" w:hAnsi="Book Antiqua" w:cs="Book Antiqua"/>
          <w:color w:val="000000"/>
        </w:rPr>
        <w:t>Dagohoy</w:t>
      </w:r>
      <w:proofErr w:type="spellEnd"/>
      <w:r w:rsidRPr="006A1B79">
        <w:rPr>
          <w:rFonts w:ascii="Book Antiqua" w:eastAsia="Book Antiqua" w:hAnsi="Book Antiqua" w:cs="Book Antiqua"/>
          <w:color w:val="000000"/>
        </w:rPr>
        <w:t xml:space="preserve"> C, Leary C, Mares JE, Abdalla EK, Fleming JB, </w:t>
      </w:r>
      <w:proofErr w:type="spellStart"/>
      <w:r w:rsidRPr="006A1B79">
        <w:rPr>
          <w:rFonts w:ascii="Book Antiqua" w:eastAsia="Book Antiqua" w:hAnsi="Book Antiqua" w:cs="Book Antiqua"/>
          <w:color w:val="000000"/>
        </w:rPr>
        <w:t>Vauthey</w:t>
      </w:r>
      <w:proofErr w:type="spellEnd"/>
      <w:r w:rsidRPr="006A1B79">
        <w:rPr>
          <w:rFonts w:ascii="Book Antiqua" w:eastAsia="Book Antiqua" w:hAnsi="Book Antiqua" w:cs="Book Antiqua"/>
          <w:color w:val="000000"/>
        </w:rPr>
        <w:t xml:space="preserve"> JN, Rashid A, Evans DB. One hundred years after "carcinoid": epidemiology of and prognostic factors for neuroendocrine tumors in 35,825 cases in the United States. </w:t>
      </w:r>
      <w:r w:rsidRPr="006A1B79">
        <w:rPr>
          <w:rFonts w:ascii="Book Antiqua" w:eastAsia="Book Antiqua" w:hAnsi="Book Antiqua" w:cs="Book Antiqua"/>
          <w:i/>
          <w:iCs/>
          <w:color w:val="000000"/>
        </w:rPr>
        <w:t>J Clin Oncol</w:t>
      </w:r>
      <w:r w:rsidRPr="006A1B79">
        <w:rPr>
          <w:rFonts w:ascii="Book Antiqua" w:eastAsia="Book Antiqua" w:hAnsi="Book Antiqua" w:cs="Book Antiqua"/>
          <w:color w:val="000000"/>
        </w:rPr>
        <w:t xml:space="preserve"> 2008; </w:t>
      </w:r>
      <w:r w:rsidRPr="006A1B79">
        <w:rPr>
          <w:rFonts w:ascii="Book Antiqua" w:eastAsia="Book Antiqua" w:hAnsi="Book Antiqua" w:cs="Book Antiqua"/>
          <w:b/>
          <w:bCs/>
          <w:color w:val="000000"/>
        </w:rPr>
        <w:t>26</w:t>
      </w:r>
      <w:r w:rsidRPr="006A1B79">
        <w:rPr>
          <w:rFonts w:ascii="Book Antiqua" w:eastAsia="Book Antiqua" w:hAnsi="Book Antiqua" w:cs="Book Antiqua"/>
          <w:color w:val="000000"/>
        </w:rPr>
        <w:t>: 3063-3072 [PMID: 18565894 DOI: 10.1200/JCO.2007.15.4377]</w:t>
      </w:r>
    </w:p>
    <w:p w14:paraId="18195BA2" w14:textId="66FA0033" w:rsidR="00A77B3E" w:rsidRPr="006A1B79" w:rsidRDefault="00122865">
      <w:pPr>
        <w:spacing w:line="360" w:lineRule="auto"/>
        <w:jc w:val="both"/>
      </w:pPr>
      <w:r w:rsidRPr="006A1B79">
        <w:rPr>
          <w:rFonts w:ascii="Book Antiqua" w:eastAsia="Book Antiqua" w:hAnsi="Book Antiqua" w:cs="Book Antiqua"/>
          <w:color w:val="000000"/>
        </w:rPr>
        <w:t xml:space="preserve">57 </w:t>
      </w:r>
      <w:r w:rsidRPr="006A1B79">
        <w:rPr>
          <w:rFonts w:ascii="Book Antiqua" w:eastAsia="Book Antiqua" w:hAnsi="Book Antiqua" w:cs="Book Antiqua"/>
          <w:b/>
          <w:bCs/>
          <w:color w:val="000000"/>
        </w:rPr>
        <w:t>Rosenberg AM</w:t>
      </w:r>
      <w:r w:rsidRPr="006A1B79">
        <w:rPr>
          <w:rFonts w:ascii="Book Antiqua" w:eastAsia="Book Antiqua" w:hAnsi="Book Antiqua" w:cs="Book Antiqua"/>
          <w:color w:val="000000"/>
        </w:rPr>
        <w:t xml:space="preserve">, Friedmann P, Del Rivero J, </w:t>
      </w:r>
      <w:proofErr w:type="spellStart"/>
      <w:r w:rsidRPr="006A1B79">
        <w:rPr>
          <w:rFonts w:ascii="Book Antiqua" w:eastAsia="Book Antiqua" w:hAnsi="Book Antiqua" w:cs="Book Antiqua"/>
          <w:color w:val="000000"/>
        </w:rPr>
        <w:t>Libutti</w:t>
      </w:r>
      <w:proofErr w:type="spellEnd"/>
      <w:r w:rsidRPr="006A1B79">
        <w:rPr>
          <w:rFonts w:ascii="Book Antiqua" w:eastAsia="Book Antiqua" w:hAnsi="Book Antiqua" w:cs="Book Antiqua"/>
          <w:color w:val="000000"/>
        </w:rPr>
        <w:t xml:space="preserve"> SK, Laird AM. Resection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expectant management of small incidentally discovered nonfunctional pancreatic neuroendocrine tumors. </w:t>
      </w:r>
      <w:r w:rsidRPr="006A1B79">
        <w:rPr>
          <w:rFonts w:ascii="Book Antiqua" w:eastAsia="Book Antiqua" w:hAnsi="Book Antiqua" w:cs="Book Antiqua"/>
          <w:i/>
          <w:iCs/>
          <w:color w:val="000000"/>
        </w:rPr>
        <w:t>Surgery</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159</w:t>
      </w:r>
      <w:r w:rsidRPr="006A1B79">
        <w:rPr>
          <w:rFonts w:ascii="Book Antiqua" w:eastAsia="Book Antiqua" w:hAnsi="Book Antiqua" w:cs="Book Antiqua"/>
          <w:color w:val="000000"/>
        </w:rPr>
        <w:t>: 302-309 [PMID: 26547726 DOI: 10.1016/j.surg.2015.10.013]</w:t>
      </w:r>
    </w:p>
    <w:p w14:paraId="1FDD0F40" w14:textId="739E13FA" w:rsidR="00A77B3E" w:rsidRPr="006A1B79" w:rsidRDefault="00122865">
      <w:pPr>
        <w:spacing w:line="360" w:lineRule="auto"/>
        <w:jc w:val="both"/>
      </w:pPr>
      <w:r w:rsidRPr="006A1B79">
        <w:rPr>
          <w:rFonts w:ascii="Book Antiqua" w:eastAsia="Book Antiqua" w:hAnsi="Book Antiqua" w:cs="Book Antiqua"/>
          <w:color w:val="000000"/>
        </w:rPr>
        <w:t xml:space="preserve">58 </w:t>
      </w:r>
      <w:proofErr w:type="spellStart"/>
      <w:r w:rsidRPr="006A1B79">
        <w:rPr>
          <w:rFonts w:ascii="Book Antiqua" w:eastAsia="Book Antiqua" w:hAnsi="Book Antiqua" w:cs="Book Antiqua"/>
          <w:b/>
          <w:bCs/>
          <w:color w:val="000000"/>
        </w:rPr>
        <w:t>Jilesen</w:t>
      </w:r>
      <w:proofErr w:type="spellEnd"/>
      <w:r w:rsidRPr="006A1B79">
        <w:rPr>
          <w:rFonts w:ascii="Book Antiqua" w:eastAsia="Book Antiqua" w:hAnsi="Book Antiqua" w:cs="Book Antiqua"/>
          <w:b/>
          <w:bCs/>
          <w:color w:val="000000"/>
        </w:rPr>
        <w:t xml:space="preserve"> AP</w:t>
      </w:r>
      <w:r w:rsidRPr="006A1B79">
        <w:rPr>
          <w:rFonts w:ascii="Book Antiqua" w:eastAsia="Book Antiqua" w:hAnsi="Book Antiqua" w:cs="Book Antiqua"/>
          <w:color w:val="000000"/>
        </w:rPr>
        <w:t xml:space="preserve">, van </w:t>
      </w:r>
      <w:proofErr w:type="spellStart"/>
      <w:r w:rsidRPr="006A1B79">
        <w:rPr>
          <w:rFonts w:ascii="Book Antiqua" w:eastAsia="Book Antiqua" w:hAnsi="Book Antiqua" w:cs="Book Antiqua"/>
          <w:color w:val="000000"/>
        </w:rPr>
        <w:t>Eijck</w:t>
      </w:r>
      <w:proofErr w:type="spellEnd"/>
      <w:r w:rsidRPr="006A1B79">
        <w:rPr>
          <w:rFonts w:ascii="Book Antiqua" w:eastAsia="Book Antiqua" w:hAnsi="Book Antiqua" w:cs="Book Antiqua"/>
          <w:color w:val="000000"/>
        </w:rPr>
        <w:t xml:space="preserve"> CH, </w:t>
      </w:r>
      <w:proofErr w:type="spellStart"/>
      <w:r w:rsidRPr="006A1B79">
        <w:rPr>
          <w:rFonts w:ascii="Book Antiqua" w:eastAsia="Book Antiqua" w:hAnsi="Book Antiqua" w:cs="Book Antiqua"/>
          <w:color w:val="000000"/>
        </w:rPr>
        <w:t>in't</w:t>
      </w:r>
      <w:proofErr w:type="spellEnd"/>
      <w:r w:rsidRPr="006A1B79">
        <w:rPr>
          <w:rFonts w:ascii="Book Antiqua" w:eastAsia="Book Antiqua" w:hAnsi="Book Antiqua" w:cs="Book Antiqua"/>
          <w:color w:val="000000"/>
        </w:rPr>
        <w:t xml:space="preserve"> Hof KH, van </w:t>
      </w:r>
      <w:proofErr w:type="spellStart"/>
      <w:r w:rsidRPr="006A1B79">
        <w:rPr>
          <w:rFonts w:ascii="Book Antiqua" w:eastAsia="Book Antiqua" w:hAnsi="Book Antiqua" w:cs="Book Antiqua"/>
          <w:color w:val="000000"/>
        </w:rPr>
        <w:t>Dieren</w:t>
      </w:r>
      <w:proofErr w:type="spellEnd"/>
      <w:r w:rsidRPr="006A1B79">
        <w:rPr>
          <w:rFonts w:ascii="Book Antiqua" w:eastAsia="Book Antiqua" w:hAnsi="Book Antiqua" w:cs="Book Antiqua"/>
          <w:color w:val="000000"/>
        </w:rPr>
        <w:t xml:space="preserve"> S, </w:t>
      </w:r>
      <w:proofErr w:type="spellStart"/>
      <w:r w:rsidRPr="006A1B79">
        <w:rPr>
          <w:rFonts w:ascii="Book Antiqua" w:eastAsia="Book Antiqua" w:hAnsi="Book Antiqua" w:cs="Book Antiqua"/>
          <w:color w:val="000000"/>
        </w:rPr>
        <w:t>Gouma</w:t>
      </w:r>
      <w:proofErr w:type="spellEnd"/>
      <w:r w:rsidRPr="006A1B79">
        <w:rPr>
          <w:rFonts w:ascii="Book Antiqua" w:eastAsia="Book Antiqua" w:hAnsi="Book Antiqua" w:cs="Book Antiqua"/>
          <w:color w:val="000000"/>
        </w:rPr>
        <w:t xml:space="preserve"> DJ, van </w:t>
      </w:r>
      <w:proofErr w:type="spellStart"/>
      <w:r w:rsidRPr="006A1B79">
        <w:rPr>
          <w:rFonts w:ascii="Book Antiqua" w:eastAsia="Book Antiqua" w:hAnsi="Book Antiqua" w:cs="Book Antiqua"/>
          <w:color w:val="000000"/>
        </w:rPr>
        <w:t>Dijkum</w:t>
      </w:r>
      <w:proofErr w:type="spellEnd"/>
      <w:r w:rsidRPr="006A1B79">
        <w:rPr>
          <w:rFonts w:ascii="Book Antiqua" w:eastAsia="Book Antiqua" w:hAnsi="Book Antiqua" w:cs="Book Antiqua"/>
          <w:color w:val="000000"/>
        </w:rPr>
        <w:t xml:space="preserve"> EJ. Postoperative Complications, In-Hospital Mortality and 5-Year Survival After Surgical Resection for Patients with a Pancreatic Neuroendocrine Tumor: A Systematic Review. </w:t>
      </w:r>
      <w:r w:rsidRPr="006A1B79">
        <w:rPr>
          <w:rFonts w:ascii="Book Antiqua" w:eastAsia="Book Antiqua" w:hAnsi="Book Antiqua" w:cs="Book Antiqua"/>
          <w:i/>
          <w:iCs/>
          <w:color w:val="000000"/>
        </w:rPr>
        <w:t>World J Surg</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40</w:t>
      </w:r>
      <w:r w:rsidRPr="006A1B79">
        <w:rPr>
          <w:rFonts w:ascii="Book Antiqua" w:eastAsia="Book Antiqua" w:hAnsi="Book Antiqua" w:cs="Book Antiqua"/>
          <w:color w:val="000000"/>
        </w:rPr>
        <w:t>: 729-748 [PMID: 26661846 DOI: 10.1007/s00268-015-3328-6]</w:t>
      </w:r>
    </w:p>
    <w:p w14:paraId="7E9EC2F8" w14:textId="20F1CC35" w:rsidR="00A77B3E" w:rsidRPr="006A1B79" w:rsidRDefault="00122865">
      <w:pPr>
        <w:spacing w:line="360" w:lineRule="auto"/>
        <w:jc w:val="both"/>
      </w:pPr>
      <w:r w:rsidRPr="006A1B79">
        <w:rPr>
          <w:rFonts w:ascii="Book Antiqua" w:eastAsia="Book Antiqua" w:hAnsi="Book Antiqua" w:cs="Book Antiqua"/>
          <w:color w:val="000000"/>
        </w:rPr>
        <w:t xml:space="preserve">59 </w:t>
      </w:r>
      <w:proofErr w:type="spellStart"/>
      <w:r w:rsidRPr="006A1B79">
        <w:rPr>
          <w:rFonts w:ascii="Book Antiqua" w:eastAsia="Book Antiqua" w:hAnsi="Book Antiqua" w:cs="Book Antiqua"/>
          <w:b/>
          <w:bCs/>
          <w:color w:val="000000"/>
        </w:rPr>
        <w:t>Barthet</w:t>
      </w:r>
      <w:proofErr w:type="spellEnd"/>
      <w:r w:rsidRPr="006A1B79">
        <w:rPr>
          <w:rFonts w:ascii="Book Antiqua" w:eastAsia="Book Antiqua" w:hAnsi="Book Antiqua" w:cs="Book Antiqua"/>
          <w:b/>
          <w:bCs/>
          <w:color w:val="000000"/>
        </w:rPr>
        <w:t xml:space="preserve">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Giovannini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Lesavre</w:t>
      </w:r>
      <w:proofErr w:type="spellEnd"/>
      <w:r w:rsidRPr="006A1B79">
        <w:rPr>
          <w:rFonts w:ascii="Book Antiqua" w:eastAsia="Book Antiqua" w:hAnsi="Book Antiqua" w:cs="Book Antiqua"/>
          <w:color w:val="000000"/>
        </w:rPr>
        <w:t xml:space="preserve"> N, </w:t>
      </w:r>
      <w:proofErr w:type="spellStart"/>
      <w:r w:rsidRPr="006A1B79">
        <w:rPr>
          <w:rFonts w:ascii="Book Antiqua" w:eastAsia="Book Antiqua" w:hAnsi="Book Antiqua" w:cs="Book Antiqua"/>
          <w:color w:val="000000"/>
        </w:rPr>
        <w:t>Boustiere</w:t>
      </w:r>
      <w:proofErr w:type="spellEnd"/>
      <w:r w:rsidRPr="006A1B79">
        <w:rPr>
          <w:rFonts w:ascii="Book Antiqua" w:eastAsia="Book Antiqua" w:hAnsi="Book Antiqua" w:cs="Book Antiqua"/>
          <w:color w:val="000000"/>
        </w:rPr>
        <w:t xml:space="preserve"> C, Napoleon B, Koch S, </w:t>
      </w:r>
      <w:proofErr w:type="spellStart"/>
      <w:r w:rsidRPr="006A1B79">
        <w:rPr>
          <w:rFonts w:ascii="Book Antiqua" w:eastAsia="Book Antiqua" w:hAnsi="Book Antiqua" w:cs="Book Antiqua"/>
          <w:color w:val="000000"/>
        </w:rPr>
        <w:t>Gasmi</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Vanbiervliet</w:t>
      </w:r>
      <w:proofErr w:type="spellEnd"/>
      <w:r w:rsidRPr="006A1B79">
        <w:rPr>
          <w:rFonts w:ascii="Book Antiqua" w:eastAsia="Book Antiqua" w:hAnsi="Book Antiqua" w:cs="Book Antiqua"/>
          <w:color w:val="000000"/>
        </w:rPr>
        <w:t xml:space="preserve"> G, Gonzalez JM. Endoscopic ultrasound-guided radiofrequency ablation for pancreatic neuroendocrine tumors and pancreatic cystic neoplasms: a prospective multicenter study.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51</w:t>
      </w:r>
      <w:r w:rsidRPr="006A1B79">
        <w:rPr>
          <w:rFonts w:ascii="Book Antiqua" w:eastAsia="Book Antiqua" w:hAnsi="Book Antiqua" w:cs="Book Antiqua"/>
          <w:color w:val="000000"/>
        </w:rPr>
        <w:t>: 836-842 [PMID: 30669161 DOI: 10.1055/a-0824-7067]</w:t>
      </w:r>
    </w:p>
    <w:p w14:paraId="4990CA42" w14:textId="3FB919B7" w:rsidR="00A77B3E" w:rsidRPr="006A1B79" w:rsidRDefault="00122865">
      <w:pPr>
        <w:spacing w:line="360" w:lineRule="auto"/>
        <w:jc w:val="both"/>
      </w:pPr>
      <w:r w:rsidRPr="006A1B79">
        <w:rPr>
          <w:rFonts w:ascii="Book Antiqua" w:eastAsia="Book Antiqua" w:hAnsi="Book Antiqua" w:cs="Book Antiqua"/>
          <w:color w:val="000000"/>
        </w:rPr>
        <w:t xml:space="preserve">60 </w:t>
      </w:r>
      <w:r w:rsidRPr="006A1B79">
        <w:rPr>
          <w:rFonts w:ascii="Book Antiqua" w:eastAsia="Book Antiqua" w:hAnsi="Book Antiqua" w:cs="Book Antiqua"/>
          <w:b/>
          <w:bCs/>
          <w:color w:val="000000"/>
        </w:rPr>
        <w:t>Choi JH</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Seo</w:t>
      </w:r>
      <w:proofErr w:type="spellEnd"/>
      <w:r w:rsidRPr="006A1B79">
        <w:rPr>
          <w:rFonts w:ascii="Book Antiqua" w:eastAsia="Book Antiqua" w:hAnsi="Book Antiqua" w:cs="Book Antiqua"/>
          <w:color w:val="000000"/>
        </w:rPr>
        <w:t xml:space="preserve"> DW, Song TJ, Park DH, Lee SS, Lee SK, Kim MH. Endoscopic ultrasound-guided radiofrequency ablation for management of benign solid pancreatic tumors.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50</w:t>
      </w:r>
      <w:r w:rsidRPr="006A1B79">
        <w:rPr>
          <w:rFonts w:ascii="Book Antiqua" w:eastAsia="Book Antiqua" w:hAnsi="Book Antiqua" w:cs="Book Antiqua"/>
          <w:color w:val="000000"/>
        </w:rPr>
        <w:t>: 1099-1104 [PMID: 29727904 DOI: 10.1055/a-0583-8387]</w:t>
      </w:r>
    </w:p>
    <w:p w14:paraId="52AC2E6D" w14:textId="49C113A3" w:rsidR="00A77B3E" w:rsidRPr="006A1B79" w:rsidRDefault="00122865">
      <w:pPr>
        <w:spacing w:line="360" w:lineRule="auto"/>
        <w:jc w:val="both"/>
      </w:pPr>
      <w:r w:rsidRPr="006A1B79">
        <w:rPr>
          <w:rFonts w:ascii="Book Antiqua" w:eastAsia="Book Antiqua" w:hAnsi="Book Antiqua" w:cs="Book Antiqua"/>
          <w:color w:val="000000"/>
        </w:rPr>
        <w:t xml:space="preserve">61 </w:t>
      </w:r>
      <w:proofErr w:type="spellStart"/>
      <w:r w:rsidRPr="006A1B79">
        <w:rPr>
          <w:rFonts w:ascii="Book Antiqua" w:eastAsia="Book Antiqua" w:hAnsi="Book Antiqua" w:cs="Book Antiqua"/>
          <w:b/>
          <w:bCs/>
          <w:color w:val="000000"/>
        </w:rPr>
        <w:t>Imperatore</w:t>
      </w:r>
      <w:proofErr w:type="spellEnd"/>
      <w:r w:rsidRPr="006A1B79">
        <w:rPr>
          <w:rFonts w:ascii="Book Antiqua" w:eastAsia="Book Antiqua" w:hAnsi="Book Antiqua" w:cs="Book Antiqua"/>
          <w:b/>
          <w:bCs/>
          <w:color w:val="000000"/>
        </w:rPr>
        <w:t xml:space="preserve"> N</w:t>
      </w:r>
      <w:r w:rsidRPr="006A1B79">
        <w:rPr>
          <w:rFonts w:ascii="Book Antiqua" w:eastAsia="Book Antiqua" w:hAnsi="Book Antiqua" w:cs="Book Antiqua"/>
          <w:color w:val="000000"/>
        </w:rPr>
        <w:t xml:space="preserve">, de Nucci G, </w:t>
      </w:r>
      <w:proofErr w:type="spellStart"/>
      <w:r w:rsidRPr="006A1B79">
        <w:rPr>
          <w:rFonts w:ascii="Book Antiqua" w:eastAsia="Book Antiqua" w:hAnsi="Book Antiqua" w:cs="Book Antiqua"/>
          <w:color w:val="000000"/>
        </w:rPr>
        <w:t>Mandelli</w:t>
      </w:r>
      <w:proofErr w:type="spellEnd"/>
      <w:r w:rsidRPr="006A1B79">
        <w:rPr>
          <w:rFonts w:ascii="Book Antiqua" w:eastAsia="Book Antiqua" w:hAnsi="Book Antiqua" w:cs="Book Antiqua"/>
          <w:color w:val="000000"/>
        </w:rPr>
        <w:t xml:space="preserve"> ED, de Leone A, Zito FP, Lombardi G, Manes G. Endoscopic ultrasound-guided radiofrequency ablation of pancreatic neuroendocrine tumors: a systematic review of the literature.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E1759-E1764 [PMID: 33269308 DOI: 10.1055/a-1261-9605]</w:t>
      </w:r>
    </w:p>
    <w:p w14:paraId="327DED61" w14:textId="22C3B5C6"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62 </w:t>
      </w:r>
      <w:r w:rsidRPr="006A1B79">
        <w:rPr>
          <w:rFonts w:ascii="Book Antiqua" w:eastAsia="Book Antiqua" w:hAnsi="Book Antiqua" w:cs="Book Antiqua"/>
          <w:b/>
          <w:bCs/>
          <w:color w:val="000000"/>
        </w:rPr>
        <w:t>Dhaliwal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Kolli</w:t>
      </w:r>
      <w:proofErr w:type="spellEnd"/>
      <w:r w:rsidRPr="006A1B79">
        <w:rPr>
          <w:rFonts w:ascii="Book Antiqua" w:eastAsia="Book Antiqua" w:hAnsi="Book Antiqua" w:cs="Book Antiqua"/>
          <w:color w:val="000000"/>
        </w:rPr>
        <w:t xml:space="preserve"> S, Dhindsa BS, </w:t>
      </w:r>
      <w:proofErr w:type="spellStart"/>
      <w:r w:rsidRPr="006A1B79">
        <w:rPr>
          <w:rFonts w:ascii="Book Antiqua" w:eastAsia="Book Antiqua" w:hAnsi="Book Antiqua" w:cs="Book Antiqua"/>
          <w:color w:val="000000"/>
        </w:rPr>
        <w:t>Choa</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Mashiana</w:t>
      </w:r>
      <w:proofErr w:type="spellEnd"/>
      <w:r w:rsidRPr="006A1B79">
        <w:rPr>
          <w:rFonts w:ascii="Book Antiqua" w:eastAsia="Book Antiqua" w:hAnsi="Book Antiqua" w:cs="Book Antiqua"/>
          <w:color w:val="000000"/>
        </w:rPr>
        <w:t xml:space="preserve"> HS, </w:t>
      </w:r>
      <w:proofErr w:type="spellStart"/>
      <w:r w:rsidRPr="006A1B79">
        <w:rPr>
          <w:rFonts w:ascii="Book Antiqua" w:eastAsia="Book Antiqua" w:hAnsi="Book Antiqua" w:cs="Book Antiqua"/>
          <w:color w:val="000000"/>
        </w:rPr>
        <w:t>Ramai</w:t>
      </w:r>
      <w:proofErr w:type="spellEnd"/>
      <w:r w:rsidRPr="006A1B79">
        <w:rPr>
          <w:rFonts w:ascii="Book Antiqua" w:eastAsia="Book Antiqua" w:hAnsi="Book Antiqua" w:cs="Book Antiqua"/>
          <w:color w:val="000000"/>
        </w:rPr>
        <w:t xml:space="preserve"> D, Chandan S, </w:t>
      </w:r>
      <w:proofErr w:type="spellStart"/>
      <w:r w:rsidRPr="006A1B79">
        <w:rPr>
          <w:rFonts w:ascii="Book Antiqua" w:eastAsia="Book Antiqua" w:hAnsi="Book Antiqua" w:cs="Book Antiqua"/>
          <w:color w:val="000000"/>
        </w:rPr>
        <w:t>Bhogal</w:t>
      </w:r>
      <w:proofErr w:type="spellEnd"/>
      <w:r w:rsidRPr="006A1B79">
        <w:rPr>
          <w:rFonts w:ascii="Book Antiqua" w:eastAsia="Book Antiqua" w:hAnsi="Book Antiqua" w:cs="Book Antiqua"/>
          <w:color w:val="000000"/>
        </w:rPr>
        <w:t xml:space="preserve"> N, Sayles H, Bhat I, Singh S, Adler DG. Efficacy of EUS-RFA in pancreatic tumors: Is it ready for prime time? A systematic review and 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8</w:t>
      </w:r>
      <w:r w:rsidRPr="006A1B79">
        <w:rPr>
          <w:rFonts w:ascii="Book Antiqua" w:eastAsia="Book Antiqua" w:hAnsi="Book Antiqua" w:cs="Book Antiqua"/>
          <w:color w:val="000000"/>
        </w:rPr>
        <w:t>: E1243-E1251 [PMID: 33015325 DOI: 10.1055/a-1221-5012]</w:t>
      </w:r>
    </w:p>
    <w:p w14:paraId="74C93A38" w14:textId="2FF6B963" w:rsidR="00A77B3E" w:rsidRPr="006A1B79" w:rsidRDefault="00122865">
      <w:pPr>
        <w:spacing w:line="360" w:lineRule="auto"/>
        <w:jc w:val="both"/>
      </w:pPr>
      <w:r w:rsidRPr="006A1B79">
        <w:rPr>
          <w:rFonts w:ascii="Book Antiqua" w:eastAsia="Book Antiqua" w:hAnsi="Book Antiqua" w:cs="Book Antiqua"/>
          <w:color w:val="000000"/>
        </w:rPr>
        <w:t xml:space="preserve">63 </w:t>
      </w:r>
      <w:proofErr w:type="spellStart"/>
      <w:r w:rsidRPr="006A1B79">
        <w:rPr>
          <w:rFonts w:ascii="Book Antiqua" w:eastAsia="Book Antiqua" w:hAnsi="Book Antiqua" w:cs="Book Antiqua"/>
          <w:b/>
          <w:bCs/>
          <w:color w:val="000000"/>
        </w:rPr>
        <w:t>Tiankanon</w:t>
      </w:r>
      <w:proofErr w:type="spellEnd"/>
      <w:r w:rsidRPr="006A1B79">
        <w:rPr>
          <w:rFonts w:ascii="Book Antiqua" w:eastAsia="Book Antiqua" w:hAnsi="Book Antiqua" w:cs="Book Antiqua"/>
          <w:b/>
          <w:bCs/>
          <w:color w:val="000000"/>
        </w:rPr>
        <w:t xml:space="preserve"> K,</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Kongkam</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Orprayoon</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Luangsukrerk</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Seo</w:t>
      </w:r>
      <w:proofErr w:type="spellEnd"/>
      <w:r w:rsidRPr="006A1B79">
        <w:rPr>
          <w:rFonts w:ascii="Book Antiqua" w:eastAsia="Book Antiqua" w:hAnsi="Book Antiqua" w:cs="Book Antiqua"/>
          <w:color w:val="000000"/>
        </w:rPr>
        <w:t xml:space="preserve"> DW, </w:t>
      </w:r>
      <w:proofErr w:type="spellStart"/>
      <w:r w:rsidRPr="006A1B79">
        <w:rPr>
          <w:rFonts w:ascii="Book Antiqua" w:eastAsia="Book Antiqua" w:hAnsi="Book Antiqua" w:cs="Book Antiqua"/>
          <w:color w:val="000000"/>
        </w:rPr>
        <w:t>Sriuranpong</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Nantavithya</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Jantarattana</w:t>
      </w:r>
      <w:proofErr w:type="spellEnd"/>
      <w:r w:rsidRPr="006A1B79">
        <w:rPr>
          <w:rFonts w:ascii="Book Antiqua" w:eastAsia="Book Antiqua" w:hAnsi="Book Antiqua" w:cs="Book Antiqua"/>
          <w:color w:val="000000"/>
        </w:rPr>
        <w:t xml:space="preserve"> T, </w:t>
      </w:r>
      <w:proofErr w:type="spellStart"/>
      <w:r w:rsidRPr="006A1B79">
        <w:rPr>
          <w:rFonts w:ascii="Book Antiqua" w:eastAsia="Book Antiqua" w:hAnsi="Book Antiqua" w:cs="Book Antiqua"/>
          <w:color w:val="000000"/>
        </w:rPr>
        <w:t>Cañones</w:t>
      </w:r>
      <w:proofErr w:type="spellEnd"/>
      <w:r w:rsidRPr="006A1B79">
        <w:rPr>
          <w:rFonts w:ascii="Book Antiqua" w:eastAsia="Book Antiqua" w:hAnsi="Book Antiqua" w:cs="Book Antiqua"/>
          <w:color w:val="000000"/>
        </w:rPr>
        <w:t xml:space="preserve"> A, </w:t>
      </w:r>
      <w:proofErr w:type="spellStart"/>
      <w:r w:rsidRPr="006A1B79">
        <w:rPr>
          <w:rFonts w:ascii="Book Antiqua" w:eastAsia="Book Antiqua" w:hAnsi="Book Antiqua" w:cs="Book Antiqua"/>
          <w:color w:val="000000"/>
        </w:rPr>
        <w:t>Angsuwatcharakon</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Ridtitid</w:t>
      </w:r>
      <w:proofErr w:type="spellEnd"/>
      <w:r w:rsidRPr="006A1B79">
        <w:rPr>
          <w:rFonts w:ascii="Book Antiqua" w:eastAsia="Book Antiqua" w:hAnsi="Book Antiqua" w:cs="Book Antiqua"/>
          <w:color w:val="000000"/>
        </w:rPr>
        <w:t xml:space="preserve"> W, </w:t>
      </w:r>
      <w:proofErr w:type="spellStart"/>
      <w:r w:rsidRPr="006A1B79">
        <w:rPr>
          <w:rFonts w:ascii="Book Antiqua" w:eastAsia="Book Antiqua" w:hAnsi="Book Antiqua" w:cs="Book Antiqua"/>
          <w:color w:val="000000"/>
        </w:rPr>
        <w:t>Kullavanijaya</w:t>
      </w:r>
      <w:proofErr w:type="spellEnd"/>
      <w:r w:rsidRPr="006A1B79">
        <w:rPr>
          <w:rFonts w:ascii="Book Antiqua" w:eastAsia="Book Antiqua" w:hAnsi="Book Antiqua" w:cs="Book Antiqua"/>
          <w:color w:val="000000"/>
        </w:rPr>
        <w:t xml:space="preserve"> P, </w:t>
      </w:r>
      <w:proofErr w:type="spellStart"/>
      <w:r w:rsidRPr="006A1B79">
        <w:rPr>
          <w:rFonts w:ascii="Book Antiqua" w:eastAsia="Book Antiqua" w:hAnsi="Book Antiqua" w:cs="Book Antiqua"/>
          <w:color w:val="000000"/>
        </w:rPr>
        <w:t>Rerknimitr</w:t>
      </w:r>
      <w:proofErr w:type="spellEnd"/>
      <w:r w:rsidRPr="006A1B79">
        <w:rPr>
          <w:rFonts w:ascii="Book Antiqua" w:eastAsia="Book Antiqua" w:hAnsi="Book Antiqua" w:cs="Book Antiqua"/>
          <w:color w:val="000000"/>
        </w:rPr>
        <w:t xml:space="preserve"> R. EUS-guided radiofrequency ablation plus chemotherapy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chemotherapy alone for unresectable </w:t>
      </w:r>
      <w:proofErr w:type="spellStart"/>
      <w:r w:rsidRPr="006A1B79">
        <w:rPr>
          <w:rFonts w:ascii="Book Antiqua" w:eastAsia="Book Antiqua" w:hAnsi="Book Antiqua" w:cs="Book Antiqua"/>
          <w:color w:val="000000"/>
        </w:rPr>
        <w:t>pancreacreatic</w:t>
      </w:r>
      <w:proofErr w:type="spellEnd"/>
      <w:r w:rsidRPr="006A1B79">
        <w:rPr>
          <w:rFonts w:ascii="Book Antiqua" w:eastAsia="Book Antiqua" w:hAnsi="Book Antiqua" w:cs="Book Antiqua"/>
          <w:color w:val="000000"/>
        </w:rPr>
        <w:t xml:space="preserve"> cancer (ERAP): preliminary results of a prospective comparative study. </w:t>
      </w:r>
      <w:r w:rsidRPr="00157E3B">
        <w:rPr>
          <w:rFonts w:ascii="Book Antiqua" w:eastAsia="Book Antiqua" w:hAnsi="Book Antiqua" w:cs="Book Antiqua"/>
          <w:i/>
          <w:color w:val="000000"/>
        </w:rPr>
        <w:t xml:space="preserve">Endoscopy </w:t>
      </w:r>
      <w:r w:rsidRPr="006A1B79">
        <w:rPr>
          <w:rFonts w:ascii="Book Antiqua" w:eastAsia="Book Antiqua" w:hAnsi="Book Antiqua" w:cs="Book Antiqua"/>
          <w:color w:val="000000"/>
        </w:rPr>
        <w:t xml:space="preserve">2019; </w:t>
      </w:r>
      <w:r w:rsidRPr="00157E3B">
        <w:rPr>
          <w:rFonts w:ascii="Book Antiqua" w:eastAsia="Book Antiqua" w:hAnsi="Book Antiqua" w:cs="Book Antiqua"/>
          <w:b/>
          <w:color w:val="000000"/>
        </w:rPr>
        <w:t>51:</w:t>
      </w:r>
      <w:r w:rsidRPr="006A1B79">
        <w:rPr>
          <w:rFonts w:ascii="Book Antiqua" w:eastAsia="Book Antiqua" w:hAnsi="Book Antiqua" w:cs="Book Antiqua"/>
          <w:color w:val="000000"/>
        </w:rPr>
        <w:t xml:space="preserve"> 59</w:t>
      </w:r>
    </w:p>
    <w:p w14:paraId="66CB6C47" w14:textId="6E441225" w:rsidR="00A77B3E" w:rsidRPr="006A1B79" w:rsidRDefault="00122865">
      <w:pPr>
        <w:spacing w:line="360" w:lineRule="auto"/>
        <w:jc w:val="both"/>
      </w:pPr>
      <w:r w:rsidRPr="006A1B79">
        <w:rPr>
          <w:rFonts w:ascii="Book Antiqua" w:eastAsia="Book Antiqua" w:hAnsi="Book Antiqua" w:cs="Book Antiqua"/>
          <w:color w:val="000000"/>
        </w:rPr>
        <w:t xml:space="preserve">64 </w:t>
      </w:r>
      <w:proofErr w:type="spellStart"/>
      <w:r w:rsidRPr="006A1B79">
        <w:rPr>
          <w:rFonts w:ascii="Book Antiqua" w:eastAsia="Book Antiqua" w:hAnsi="Book Antiqua" w:cs="Book Antiqua"/>
          <w:b/>
          <w:bCs/>
          <w:color w:val="000000"/>
        </w:rPr>
        <w:t>Faigel</w:t>
      </w:r>
      <w:proofErr w:type="spellEnd"/>
      <w:r w:rsidRPr="006A1B79">
        <w:rPr>
          <w:rFonts w:ascii="Book Antiqua" w:eastAsia="Book Antiqua" w:hAnsi="Book Antiqua" w:cs="Book Antiqua"/>
          <w:b/>
          <w:bCs/>
          <w:color w:val="000000"/>
        </w:rPr>
        <w:t xml:space="preserve"> DO</w:t>
      </w:r>
      <w:r w:rsidRPr="006A1B79">
        <w:rPr>
          <w:rFonts w:ascii="Book Antiqua" w:eastAsia="Book Antiqua" w:hAnsi="Book Antiqua" w:cs="Book Antiqua"/>
          <w:color w:val="000000"/>
        </w:rPr>
        <w:t xml:space="preserve">, Veloso KM, Long WB, </w:t>
      </w:r>
      <w:proofErr w:type="spellStart"/>
      <w:r w:rsidRPr="006A1B79">
        <w:rPr>
          <w:rFonts w:ascii="Book Antiqua" w:eastAsia="Book Antiqua" w:hAnsi="Book Antiqua" w:cs="Book Antiqua"/>
          <w:color w:val="000000"/>
        </w:rPr>
        <w:t>Kochman</w:t>
      </w:r>
      <w:proofErr w:type="spellEnd"/>
      <w:r w:rsidRPr="006A1B79">
        <w:rPr>
          <w:rFonts w:ascii="Book Antiqua" w:eastAsia="Book Antiqua" w:hAnsi="Book Antiqua" w:cs="Book Antiqua"/>
          <w:color w:val="000000"/>
        </w:rPr>
        <w:t xml:space="preserve"> ML. </w:t>
      </w:r>
      <w:proofErr w:type="spellStart"/>
      <w:r w:rsidRPr="006A1B79">
        <w:rPr>
          <w:rFonts w:ascii="Book Antiqua" w:eastAsia="Book Antiqua" w:hAnsi="Book Antiqua" w:cs="Book Antiqua"/>
          <w:color w:val="000000"/>
        </w:rPr>
        <w:t>Endosonography</w:t>
      </w:r>
      <w:proofErr w:type="spellEnd"/>
      <w:r w:rsidRPr="006A1B79">
        <w:rPr>
          <w:rFonts w:ascii="Book Antiqua" w:eastAsia="Book Antiqua" w:hAnsi="Book Antiqua" w:cs="Book Antiqua"/>
          <w:color w:val="000000"/>
        </w:rPr>
        <w:t xml:space="preserve">-guided celiac plexus injection for abdominal pain due to chronic pancreatitis.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1996; </w:t>
      </w:r>
      <w:r w:rsidRPr="006A1B79">
        <w:rPr>
          <w:rFonts w:ascii="Book Antiqua" w:eastAsia="Book Antiqua" w:hAnsi="Book Antiqua" w:cs="Book Antiqua"/>
          <w:b/>
          <w:bCs/>
          <w:color w:val="000000"/>
        </w:rPr>
        <w:t>91</w:t>
      </w:r>
      <w:r w:rsidRPr="006A1B79">
        <w:rPr>
          <w:rFonts w:ascii="Book Antiqua" w:eastAsia="Book Antiqua" w:hAnsi="Book Antiqua" w:cs="Book Antiqua"/>
          <w:color w:val="000000"/>
        </w:rPr>
        <w:t>: 1675 [PMID: 8759702]</w:t>
      </w:r>
    </w:p>
    <w:p w14:paraId="6CE51184" w14:textId="6DC071D0" w:rsidR="00A77B3E" w:rsidRPr="006A1B79" w:rsidRDefault="00122865">
      <w:pPr>
        <w:spacing w:line="360" w:lineRule="auto"/>
        <w:jc w:val="both"/>
      </w:pPr>
      <w:r w:rsidRPr="006A1B79">
        <w:rPr>
          <w:rFonts w:ascii="Book Antiqua" w:eastAsia="Book Antiqua" w:hAnsi="Book Antiqua" w:cs="Book Antiqua"/>
          <w:color w:val="000000"/>
        </w:rPr>
        <w:t xml:space="preserve">65 </w:t>
      </w:r>
      <w:proofErr w:type="spellStart"/>
      <w:r w:rsidRPr="006A1B79">
        <w:rPr>
          <w:rFonts w:ascii="Book Antiqua" w:eastAsia="Book Antiqua" w:hAnsi="Book Antiqua" w:cs="Book Antiqua"/>
          <w:b/>
          <w:bCs/>
          <w:color w:val="000000"/>
        </w:rPr>
        <w:t>Caraceni</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Portenoy</w:t>
      </w:r>
      <w:proofErr w:type="spellEnd"/>
      <w:r w:rsidRPr="006A1B79">
        <w:rPr>
          <w:rFonts w:ascii="Book Antiqua" w:eastAsia="Book Antiqua" w:hAnsi="Book Antiqua" w:cs="Book Antiqua"/>
          <w:color w:val="000000"/>
        </w:rPr>
        <w:t xml:space="preserve"> RK. Pain management in patients with pancreatic carcinoma. </w:t>
      </w:r>
      <w:r w:rsidRPr="006A1B79">
        <w:rPr>
          <w:rFonts w:ascii="Book Antiqua" w:eastAsia="Book Antiqua" w:hAnsi="Book Antiqua" w:cs="Book Antiqua"/>
          <w:i/>
          <w:iCs/>
          <w:color w:val="000000"/>
        </w:rPr>
        <w:t>Cancer</w:t>
      </w:r>
      <w:r w:rsidRPr="006A1B79">
        <w:rPr>
          <w:rFonts w:ascii="Book Antiqua" w:eastAsia="Book Antiqua" w:hAnsi="Book Antiqua" w:cs="Book Antiqua"/>
          <w:color w:val="000000"/>
        </w:rPr>
        <w:t xml:space="preserve"> 1996; </w:t>
      </w:r>
      <w:r w:rsidRPr="006A1B79">
        <w:rPr>
          <w:rFonts w:ascii="Book Antiqua" w:eastAsia="Book Antiqua" w:hAnsi="Book Antiqua" w:cs="Book Antiqua"/>
          <w:b/>
          <w:bCs/>
          <w:color w:val="000000"/>
        </w:rPr>
        <w:t>78</w:t>
      </w:r>
      <w:r w:rsidRPr="006A1B79">
        <w:rPr>
          <w:rFonts w:ascii="Book Antiqua" w:eastAsia="Book Antiqua" w:hAnsi="Book Antiqua" w:cs="Book Antiqua"/>
          <w:color w:val="000000"/>
        </w:rPr>
        <w:t>: 639-653 [PMID: 8681303 DOI: 10.1002/(SICI)1097-0142(19960801)78:3&lt;</w:t>
      </w:r>
      <w:proofErr w:type="gramStart"/>
      <w:r w:rsidRPr="006A1B79">
        <w:rPr>
          <w:rFonts w:ascii="Book Antiqua" w:eastAsia="Book Antiqua" w:hAnsi="Book Antiqua" w:cs="Book Antiqua"/>
          <w:color w:val="000000"/>
        </w:rPr>
        <w:t>639::</w:t>
      </w:r>
      <w:proofErr w:type="gramEnd"/>
      <w:r w:rsidRPr="006A1B79">
        <w:rPr>
          <w:rFonts w:ascii="Book Antiqua" w:eastAsia="Book Antiqua" w:hAnsi="Book Antiqua" w:cs="Book Antiqua"/>
          <w:color w:val="000000"/>
        </w:rPr>
        <w:t>AID-CNCR45&gt;3.0.CO;2-X]</w:t>
      </w:r>
    </w:p>
    <w:p w14:paraId="4DB77676" w14:textId="58CF07C4" w:rsidR="00A77B3E" w:rsidRPr="006A1B79" w:rsidRDefault="00122865">
      <w:pPr>
        <w:spacing w:line="360" w:lineRule="auto"/>
        <w:jc w:val="both"/>
      </w:pPr>
      <w:r w:rsidRPr="006A1B79">
        <w:rPr>
          <w:rFonts w:ascii="Book Antiqua" w:eastAsia="Book Antiqua" w:hAnsi="Book Antiqua" w:cs="Book Antiqua"/>
          <w:color w:val="000000"/>
        </w:rPr>
        <w:t xml:space="preserve">66 </w:t>
      </w:r>
      <w:r w:rsidRPr="006A1B79">
        <w:rPr>
          <w:rFonts w:ascii="Book Antiqua" w:eastAsia="Book Antiqua" w:hAnsi="Book Antiqua" w:cs="Book Antiqua"/>
          <w:b/>
          <w:bCs/>
          <w:color w:val="000000"/>
        </w:rPr>
        <w:t>Kaufman M</w:t>
      </w:r>
      <w:r w:rsidRPr="006A1B79">
        <w:rPr>
          <w:rFonts w:ascii="Book Antiqua" w:eastAsia="Book Antiqua" w:hAnsi="Book Antiqua" w:cs="Book Antiqua"/>
          <w:color w:val="000000"/>
        </w:rPr>
        <w:t xml:space="preserve">, Singh G, Das S, Concha-Parra R, </w:t>
      </w:r>
      <w:proofErr w:type="spellStart"/>
      <w:r w:rsidRPr="006A1B79">
        <w:rPr>
          <w:rFonts w:ascii="Book Antiqua" w:eastAsia="Book Antiqua" w:hAnsi="Book Antiqua" w:cs="Book Antiqua"/>
          <w:color w:val="000000"/>
        </w:rPr>
        <w:t>Erber</w:t>
      </w:r>
      <w:proofErr w:type="spellEnd"/>
      <w:r w:rsidRPr="006A1B79">
        <w:rPr>
          <w:rFonts w:ascii="Book Antiqua" w:eastAsia="Book Antiqua" w:hAnsi="Book Antiqua" w:cs="Book Antiqua"/>
          <w:color w:val="000000"/>
        </w:rPr>
        <w:t xml:space="preserve"> J, </w:t>
      </w:r>
      <w:proofErr w:type="spellStart"/>
      <w:r w:rsidRPr="006A1B79">
        <w:rPr>
          <w:rFonts w:ascii="Book Antiqua" w:eastAsia="Book Antiqua" w:hAnsi="Book Antiqua" w:cs="Book Antiqua"/>
          <w:color w:val="000000"/>
        </w:rPr>
        <w:t>Micames</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Gress</w:t>
      </w:r>
      <w:proofErr w:type="spellEnd"/>
      <w:r w:rsidRPr="006A1B79">
        <w:rPr>
          <w:rFonts w:ascii="Book Antiqua" w:eastAsia="Book Antiqua" w:hAnsi="Book Antiqua" w:cs="Book Antiqua"/>
          <w:color w:val="000000"/>
        </w:rPr>
        <w:t xml:space="preserve"> F. Efficacy of endoscopic ultrasound-guided celiac plexus block and celiac plexus neurolysis for managing abdominal pain associated with chronic pancreatitis and pancreatic cancer. </w:t>
      </w:r>
      <w:r w:rsidRPr="006A1B79">
        <w:rPr>
          <w:rFonts w:ascii="Book Antiqua" w:eastAsia="Book Antiqua" w:hAnsi="Book Antiqua" w:cs="Book Antiqua"/>
          <w:i/>
          <w:iCs/>
          <w:color w:val="000000"/>
        </w:rPr>
        <w:t>J Clin Gastroenterol</w:t>
      </w:r>
      <w:r w:rsidRPr="006A1B79">
        <w:rPr>
          <w:rFonts w:ascii="Book Antiqua" w:eastAsia="Book Antiqua" w:hAnsi="Book Antiqua" w:cs="Book Antiqua"/>
          <w:color w:val="000000"/>
        </w:rPr>
        <w:t xml:space="preserve"> 2010; </w:t>
      </w:r>
      <w:r w:rsidRPr="006A1B79">
        <w:rPr>
          <w:rFonts w:ascii="Book Antiqua" w:eastAsia="Book Antiqua" w:hAnsi="Book Antiqua" w:cs="Book Antiqua"/>
          <w:b/>
          <w:bCs/>
          <w:color w:val="000000"/>
        </w:rPr>
        <w:t>44</w:t>
      </w:r>
      <w:r w:rsidRPr="006A1B79">
        <w:rPr>
          <w:rFonts w:ascii="Book Antiqua" w:eastAsia="Book Antiqua" w:hAnsi="Book Antiqua" w:cs="Book Antiqua"/>
          <w:color w:val="000000"/>
        </w:rPr>
        <w:t>: 127-134 [PMID: 19826273 DOI: 10.1097/MCG.0b013e3181bb854d]</w:t>
      </w:r>
    </w:p>
    <w:p w14:paraId="235DF868" w14:textId="7D891616" w:rsidR="00A77B3E" w:rsidRPr="006A1B79" w:rsidRDefault="00122865">
      <w:pPr>
        <w:spacing w:line="360" w:lineRule="auto"/>
        <w:jc w:val="both"/>
      </w:pPr>
      <w:r w:rsidRPr="006A1B79">
        <w:rPr>
          <w:rFonts w:ascii="Book Antiqua" w:eastAsia="Book Antiqua" w:hAnsi="Book Antiqua" w:cs="Book Antiqua"/>
          <w:color w:val="000000"/>
        </w:rPr>
        <w:t xml:space="preserve">67 </w:t>
      </w:r>
      <w:proofErr w:type="spellStart"/>
      <w:r w:rsidRPr="006A1B79">
        <w:rPr>
          <w:rFonts w:ascii="Book Antiqua" w:eastAsia="Book Antiqua" w:hAnsi="Book Antiqua" w:cs="Book Antiqua"/>
          <w:b/>
          <w:bCs/>
          <w:color w:val="000000"/>
        </w:rPr>
        <w:t>Minaga</w:t>
      </w:r>
      <w:proofErr w:type="spellEnd"/>
      <w:r w:rsidRPr="006A1B79">
        <w:rPr>
          <w:rFonts w:ascii="Book Antiqua" w:eastAsia="Book Antiqua" w:hAnsi="Book Antiqua" w:cs="Book Antiqua"/>
          <w:b/>
          <w:bCs/>
          <w:color w:val="000000"/>
        </w:rPr>
        <w:t xml:space="preserve"> K</w:t>
      </w:r>
      <w:r w:rsidRPr="006A1B79">
        <w:rPr>
          <w:rFonts w:ascii="Book Antiqua" w:eastAsia="Book Antiqua" w:hAnsi="Book Antiqua" w:cs="Book Antiqua"/>
          <w:color w:val="000000"/>
        </w:rPr>
        <w:t xml:space="preserve">, Kitano M, Sakamoto H, Miyata T, Imai H, </w:t>
      </w:r>
      <w:proofErr w:type="spellStart"/>
      <w:r w:rsidRPr="006A1B79">
        <w:rPr>
          <w:rFonts w:ascii="Book Antiqua" w:eastAsia="Book Antiqua" w:hAnsi="Book Antiqua" w:cs="Book Antiqua"/>
          <w:color w:val="000000"/>
        </w:rPr>
        <w:t>Yamao</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Kamata</w:t>
      </w:r>
      <w:proofErr w:type="spellEnd"/>
      <w:r w:rsidRPr="006A1B79">
        <w:rPr>
          <w:rFonts w:ascii="Book Antiqua" w:eastAsia="Book Antiqua" w:hAnsi="Book Antiqua" w:cs="Book Antiqua"/>
          <w:color w:val="000000"/>
        </w:rPr>
        <w:t xml:space="preserve"> K, Omoto S, </w:t>
      </w:r>
      <w:proofErr w:type="spellStart"/>
      <w:r w:rsidRPr="006A1B79">
        <w:rPr>
          <w:rFonts w:ascii="Book Antiqua" w:eastAsia="Book Antiqua" w:hAnsi="Book Antiqua" w:cs="Book Antiqua"/>
          <w:color w:val="000000"/>
        </w:rPr>
        <w:t>Kadosaka</w:t>
      </w:r>
      <w:proofErr w:type="spellEnd"/>
      <w:r w:rsidRPr="006A1B79">
        <w:rPr>
          <w:rFonts w:ascii="Book Antiqua" w:eastAsia="Book Antiqua" w:hAnsi="Book Antiqua" w:cs="Book Antiqua"/>
          <w:color w:val="000000"/>
        </w:rPr>
        <w:t xml:space="preserve"> K, Sakurai T, Nishida N, Chiba Y, Kudo M. Predictors of pain response in patients undergoing endoscopic ultrasound-guided neurolysis for abdominal pain caused by pancreatic cancer. </w:t>
      </w:r>
      <w:proofErr w:type="spellStart"/>
      <w:r w:rsidRPr="006A1B79">
        <w:rPr>
          <w:rFonts w:ascii="Book Antiqua" w:eastAsia="Book Antiqua" w:hAnsi="Book Antiqua" w:cs="Book Antiqua"/>
          <w:i/>
          <w:iCs/>
          <w:color w:val="000000"/>
        </w:rPr>
        <w:t>Therap</w:t>
      </w:r>
      <w:proofErr w:type="spellEnd"/>
      <w:r w:rsidRPr="006A1B79">
        <w:rPr>
          <w:rFonts w:ascii="Book Antiqua" w:eastAsia="Book Antiqua" w:hAnsi="Book Antiqua" w:cs="Book Antiqua"/>
          <w:i/>
          <w:iCs/>
          <w:color w:val="000000"/>
        </w:rPr>
        <w:t xml:space="preserve"> Adv Gastroenterol</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483-494 [PMID: 27366217 DOI: 10.1177/1756283X16644248]</w:t>
      </w:r>
    </w:p>
    <w:p w14:paraId="670F8585" w14:textId="55B5EEE3" w:rsidR="00A77B3E" w:rsidRPr="00684C48" w:rsidRDefault="00122865">
      <w:pPr>
        <w:spacing w:line="360" w:lineRule="auto"/>
        <w:jc w:val="both"/>
        <w:rPr>
          <w:lang w:val="es-CR"/>
        </w:rPr>
      </w:pPr>
      <w:r w:rsidRPr="006A1B79">
        <w:rPr>
          <w:rFonts w:ascii="Book Antiqua" w:eastAsia="Book Antiqua" w:hAnsi="Book Antiqua" w:cs="Book Antiqua"/>
          <w:color w:val="000000"/>
        </w:rPr>
        <w:t xml:space="preserve">68 </w:t>
      </w:r>
      <w:r w:rsidRPr="006A1B79">
        <w:rPr>
          <w:rFonts w:ascii="Book Antiqua" w:eastAsia="Book Antiqua" w:hAnsi="Book Antiqua" w:cs="Book Antiqua"/>
          <w:b/>
          <w:bCs/>
          <w:color w:val="000000"/>
        </w:rPr>
        <w:t>Wyse JM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Carone</w:t>
      </w:r>
      <w:proofErr w:type="spellEnd"/>
      <w:r w:rsidRPr="006A1B79">
        <w:rPr>
          <w:rFonts w:ascii="Book Antiqua" w:eastAsia="Book Antiqua" w:hAnsi="Book Antiqua" w:cs="Book Antiqua"/>
          <w:color w:val="000000"/>
        </w:rPr>
        <w:t xml:space="preserve"> M, Paquin SC, </w:t>
      </w:r>
      <w:proofErr w:type="spellStart"/>
      <w:r w:rsidRPr="006A1B79">
        <w:rPr>
          <w:rFonts w:ascii="Book Antiqua" w:eastAsia="Book Antiqua" w:hAnsi="Book Antiqua" w:cs="Book Antiqua"/>
          <w:color w:val="000000"/>
        </w:rPr>
        <w:t>Usatii</w:t>
      </w:r>
      <w:proofErr w:type="spellEnd"/>
      <w:r w:rsidRPr="006A1B79">
        <w:rPr>
          <w:rFonts w:ascii="Book Antiqua" w:eastAsia="Book Antiqua" w:hAnsi="Book Antiqua" w:cs="Book Antiqua"/>
          <w:color w:val="000000"/>
        </w:rPr>
        <w:t xml:space="preserve"> M, Sahai AV. Randomized, double-blind, controlled trial of early endoscopic ultrasound-guided celiac plexus neurolysis to prevent pain progression in patients with newly diagnosed, painful, inoperable </w:t>
      </w:r>
      <w:r w:rsidRPr="006A1B79">
        <w:rPr>
          <w:rFonts w:ascii="Book Antiqua" w:eastAsia="Book Antiqua" w:hAnsi="Book Antiqua" w:cs="Book Antiqua"/>
          <w:color w:val="000000"/>
        </w:rPr>
        <w:lastRenderedPageBreak/>
        <w:t xml:space="preserve">pancreatic cancer. </w:t>
      </w:r>
      <w:r w:rsidRPr="00684C48">
        <w:rPr>
          <w:rFonts w:ascii="Book Antiqua" w:eastAsia="Book Antiqua" w:hAnsi="Book Antiqua" w:cs="Book Antiqua"/>
          <w:i/>
          <w:iCs/>
          <w:color w:val="000000"/>
          <w:lang w:val="es-CR"/>
        </w:rPr>
        <w:t>J Clin Oncol</w:t>
      </w:r>
      <w:r w:rsidRPr="00684C48">
        <w:rPr>
          <w:rFonts w:ascii="Book Antiqua" w:eastAsia="Book Antiqua" w:hAnsi="Book Antiqua" w:cs="Book Antiqua"/>
          <w:color w:val="000000"/>
          <w:lang w:val="es-CR"/>
        </w:rPr>
        <w:t xml:space="preserve"> 2011; </w:t>
      </w:r>
      <w:r w:rsidRPr="00684C48">
        <w:rPr>
          <w:rFonts w:ascii="Book Antiqua" w:eastAsia="Book Antiqua" w:hAnsi="Book Antiqua" w:cs="Book Antiqua"/>
          <w:b/>
          <w:bCs/>
          <w:color w:val="000000"/>
          <w:lang w:val="es-CR"/>
        </w:rPr>
        <w:t>29</w:t>
      </w:r>
      <w:r w:rsidRPr="00684C48">
        <w:rPr>
          <w:rFonts w:ascii="Book Antiqua" w:eastAsia="Book Antiqua" w:hAnsi="Book Antiqua" w:cs="Book Antiqua"/>
          <w:color w:val="000000"/>
          <w:lang w:val="es-CR"/>
        </w:rPr>
        <w:t>: 3541-3546 [PMID: 21844506 DOI: 10.1200/JCO.2010.32.2750]</w:t>
      </w:r>
    </w:p>
    <w:p w14:paraId="7313D6C6" w14:textId="1097A0E7" w:rsidR="00A77B3E" w:rsidRPr="006A1B79" w:rsidRDefault="00122865">
      <w:pPr>
        <w:spacing w:line="360" w:lineRule="auto"/>
        <w:jc w:val="both"/>
      </w:pPr>
      <w:r w:rsidRPr="00684C48">
        <w:rPr>
          <w:rFonts w:ascii="Book Antiqua" w:eastAsia="Book Antiqua" w:hAnsi="Book Antiqua" w:cs="Book Antiqua"/>
          <w:color w:val="000000"/>
          <w:lang w:val="es-CR"/>
        </w:rPr>
        <w:t xml:space="preserve">69 </w:t>
      </w:r>
      <w:r w:rsidRPr="00684C48">
        <w:rPr>
          <w:rFonts w:ascii="Book Antiqua" w:eastAsia="Book Antiqua" w:hAnsi="Book Antiqua" w:cs="Book Antiqua"/>
          <w:b/>
          <w:bCs/>
          <w:color w:val="000000"/>
          <w:lang w:val="es-CR"/>
        </w:rPr>
        <w:t>Arcidiacono PG</w:t>
      </w:r>
      <w:r w:rsidRPr="00684C48">
        <w:rPr>
          <w:rFonts w:ascii="Book Antiqua" w:eastAsia="Book Antiqua" w:hAnsi="Book Antiqua" w:cs="Book Antiqua"/>
          <w:color w:val="000000"/>
          <w:lang w:val="es-CR"/>
        </w:rPr>
        <w:t xml:space="preserve">, Calori G, Carrara S, McNicol ED, Testoni PA. </w:t>
      </w:r>
      <w:r w:rsidRPr="006A1B79">
        <w:rPr>
          <w:rFonts w:ascii="Book Antiqua" w:eastAsia="Book Antiqua" w:hAnsi="Book Antiqua" w:cs="Book Antiqua"/>
          <w:color w:val="000000"/>
        </w:rPr>
        <w:t xml:space="preserve">Celiac plexus block for pancreatic cancer pain in adults. </w:t>
      </w:r>
      <w:r w:rsidRPr="006A1B79">
        <w:rPr>
          <w:rFonts w:ascii="Book Antiqua" w:eastAsia="Book Antiqua" w:hAnsi="Book Antiqua" w:cs="Book Antiqua"/>
          <w:i/>
          <w:iCs/>
          <w:color w:val="000000"/>
        </w:rPr>
        <w:t>Cochrane Database Syst Rev</w:t>
      </w:r>
      <w:r w:rsidRPr="006A1B79">
        <w:rPr>
          <w:rFonts w:ascii="Book Antiqua" w:eastAsia="Book Antiqua" w:hAnsi="Book Antiqua" w:cs="Book Antiqua"/>
          <w:color w:val="000000"/>
        </w:rPr>
        <w:t xml:space="preserve"> 2011: CD007519 [PMID: 21412903 DOI: 10.1002/14651858.CD007519.pub2]</w:t>
      </w:r>
    </w:p>
    <w:p w14:paraId="5B235407" w14:textId="5A86890A" w:rsidR="00A77B3E" w:rsidRPr="006A1B79" w:rsidRDefault="00122865">
      <w:pPr>
        <w:spacing w:line="360" w:lineRule="auto"/>
        <w:jc w:val="both"/>
      </w:pPr>
      <w:r w:rsidRPr="006A1B79">
        <w:rPr>
          <w:rFonts w:ascii="Book Antiqua" w:eastAsia="Book Antiqua" w:hAnsi="Book Antiqua" w:cs="Book Antiqua"/>
          <w:color w:val="000000"/>
        </w:rPr>
        <w:t xml:space="preserve">70 </w:t>
      </w:r>
      <w:r w:rsidRPr="006A1B79">
        <w:rPr>
          <w:rFonts w:ascii="Book Antiqua" w:eastAsia="Book Antiqua" w:hAnsi="Book Antiqua" w:cs="Book Antiqua"/>
          <w:b/>
          <w:bCs/>
          <w:color w:val="000000"/>
        </w:rPr>
        <w:t>Yasuda I</w:t>
      </w:r>
      <w:r w:rsidRPr="006A1B79">
        <w:rPr>
          <w:rFonts w:ascii="Book Antiqua" w:eastAsia="Book Antiqua" w:hAnsi="Book Antiqua" w:cs="Book Antiqua"/>
          <w:color w:val="000000"/>
        </w:rPr>
        <w:t xml:space="preserve">, Wang HP. Endoscopic ultrasound-guided celiac plexus block and neurolysis. </w:t>
      </w:r>
      <w:r w:rsidRPr="006A1B79">
        <w:rPr>
          <w:rFonts w:ascii="Book Antiqua" w:eastAsia="Book Antiqua" w:hAnsi="Book Antiqua" w:cs="Book Antiqua"/>
          <w:i/>
          <w:iCs/>
          <w:color w:val="000000"/>
        </w:rPr>
        <w:t xml:space="preserve">Dig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2017; </w:t>
      </w:r>
      <w:r w:rsidRPr="006A1B79">
        <w:rPr>
          <w:rFonts w:ascii="Book Antiqua" w:eastAsia="Book Antiqua" w:hAnsi="Book Antiqua" w:cs="Book Antiqua"/>
          <w:b/>
          <w:bCs/>
          <w:color w:val="000000"/>
        </w:rPr>
        <w:t>29</w:t>
      </w:r>
      <w:r w:rsidRPr="006A1B79">
        <w:rPr>
          <w:rFonts w:ascii="Book Antiqua" w:eastAsia="Book Antiqua" w:hAnsi="Book Antiqua" w:cs="Book Antiqua"/>
          <w:color w:val="000000"/>
        </w:rPr>
        <w:t>: 455-462 [PMID: 28160344 DOI: 10.1111/den.12824]</w:t>
      </w:r>
    </w:p>
    <w:p w14:paraId="755B722C" w14:textId="0ADB17F3" w:rsidR="00A77B3E" w:rsidRPr="006A1B79" w:rsidRDefault="00122865">
      <w:pPr>
        <w:spacing w:line="360" w:lineRule="auto"/>
        <w:jc w:val="both"/>
      </w:pPr>
      <w:r w:rsidRPr="006A1B79">
        <w:rPr>
          <w:rFonts w:ascii="Book Antiqua" w:eastAsia="Book Antiqua" w:hAnsi="Book Antiqua" w:cs="Book Antiqua"/>
          <w:color w:val="000000"/>
        </w:rPr>
        <w:t xml:space="preserve">71 </w:t>
      </w:r>
      <w:r w:rsidRPr="006A1B79">
        <w:rPr>
          <w:rFonts w:ascii="Book Antiqua" w:eastAsia="Book Antiqua" w:hAnsi="Book Antiqua" w:cs="Book Antiqua"/>
          <w:b/>
          <w:bCs/>
          <w:color w:val="000000"/>
        </w:rPr>
        <w:t>Sahai AV</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Lemelin</w:t>
      </w:r>
      <w:proofErr w:type="spellEnd"/>
      <w:r w:rsidRPr="006A1B79">
        <w:rPr>
          <w:rFonts w:ascii="Book Antiqua" w:eastAsia="Book Antiqua" w:hAnsi="Book Antiqua" w:cs="Book Antiqua"/>
          <w:color w:val="000000"/>
        </w:rPr>
        <w:t xml:space="preserve"> V, Lam E, Paquin SC. Central vs. bilateral endoscopic ultrasound-guided celiac plexus block or neurolysis: a comparative study of short-term effectiveness.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2009; </w:t>
      </w:r>
      <w:r w:rsidRPr="006A1B79">
        <w:rPr>
          <w:rFonts w:ascii="Book Antiqua" w:eastAsia="Book Antiqua" w:hAnsi="Book Antiqua" w:cs="Book Antiqua"/>
          <w:b/>
          <w:bCs/>
          <w:color w:val="000000"/>
        </w:rPr>
        <w:t>104</w:t>
      </w:r>
      <w:r w:rsidRPr="006A1B79">
        <w:rPr>
          <w:rFonts w:ascii="Book Antiqua" w:eastAsia="Book Antiqua" w:hAnsi="Book Antiqua" w:cs="Book Antiqua"/>
          <w:color w:val="000000"/>
        </w:rPr>
        <w:t>: 326-329 [PMID: 19174816 DOI: 10.1038/ajg.2008.64]</w:t>
      </w:r>
    </w:p>
    <w:p w14:paraId="5037F5D3" w14:textId="29BA03F9" w:rsidR="00A77B3E" w:rsidRPr="006A1B79" w:rsidRDefault="00122865">
      <w:pPr>
        <w:spacing w:line="360" w:lineRule="auto"/>
        <w:jc w:val="both"/>
      </w:pPr>
      <w:r w:rsidRPr="006A1B79">
        <w:rPr>
          <w:rFonts w:ascii="Book Antiqua" w:eastAsia="Book Antiqua" w:hAnsi="Book Antiqua" w:cs="Book Antiqua"/>
          <w:color w:val="000000"/>
        </w:rPr>
        <w:t xml:space="preserve">72 </w:t>
      </w:r>
      <w:proofErr w:type="spellStart"/>
      <w:r w:rsidRPr="006A1B79">
        <w:rPr>
          <w:rFonts w:ascii="Book Antiqua" w:eastAsia="Book Antiqua" w:hAnsi="Book Antiqua" w:cs="Book Antiqua"/>
          <w:b/>
          <w:bCs/>
          <w:color w:val="000000"/>
        </w:rPr>
        <w:t>Coté</w:t>
      </w:r>
      <w:proofErr w:type="spellEnd"/>
      <w:r w:rsidRPr="006A1B79">
        <w:rPr>
          <w:rFonts w:ascii="Book Antiqua" w:eastAsia="Book Antiqua" w:hAnsi="Book Antiqua" w:cs="Book Antiqua"/>
          <w:b/>
          <w:bCs/>
          <w:color w:val="000000"/>
        </w:rPr>
        <w:t xml:space="preserve"> GA</w:t>
      </w:r>
      <w:r w:rsidRPr="006A1B79">
        <w:rPr>
          <w:rFonts w:ascii="Book Antiqua" w:eastAsia="Book Antiqua" w:hAnsi="Book Antiqua" w:cs="Book Antiqua"/>
          <w:color w:val="000000"/>
        </w:rPr>
        <w:t xml:space="preserve">, Singh S, </w:t>
      </w:r>
      <w:proofErr w:type="spellStart"/>
      <w:r w:rsidRPr="006A1B79">
        <w:rPr>
          <w:rFonts w:ascii="Book Antiqua" w:eastAsia="Book Antiqua" w:hAnsi="Book Antiqua" w:cs="Book Antiqua"/>
          <w:color w:val="000000"/>
        </w:rPr>
        <w:t>Bucksot</w:t>
      </w:r>
      <w:proofErr w:type="spellEnd"/>
      <w:r w:rsidRPr="006A1B79">
        <w:rPr>
          <w:rFonts w:ascii="Book Antiqua" w:eastAsia="Book Antiqua" w:hAnsi="Book Antiqua" w:cs="Book Antiqua"/>
          <w:color w:val="000000"/>
        </w:rPr>
        <w:t xml:space="preserve"> LG, </w:t>
      </w:r>
      <w:proofErr w:type="spellStart"/>
      <w:r w:rsidRPr="006A1B79">
        <w:rPr>
          <w:rFonts w:ascii="Book Antiqua" w:eastAsia="Book Antiqua" w:hAnsi="Book Antiqua" w:cs="Book Antiqua"/>
          <w:color w:val="000000"/>
        </w:rPr>
        <w:t>Lazzell</w:t>
      </w:r>
      <w:proofErr w:type="spellEnd"/>
      <w:r w:rsidRPr="006A1B79">
        <w:rPr>
          <w:rFonts w:ascii="Book Antiqua" w:eastAsia="Book Antiqua" w:hAnsi="Book Antiqua" w:cs="Book Antiqua"/>
          <w:color w:val="000000"/>
        </w:rPr>
        <w:t xml:space="preserve">-Pannell L, Schmidt SE, Fogel E, McHenry L, Watkins J, Lehman G, Sherman S. Association between volume of endoscopic retrograde cholangiopancreatography at an academic medical center and use of </w:t>
      </w:r>
      <w:proofErr w:type="spellStart"/>
      <w:r w:rsidRPr="006A1B79">
        <w:rPr>
          <w:rFonts w:ascii="Book Antiqua" w:eastAsia="Book Antiqua" w:hAnsi="Book Antiqua" w:cs="Book Antiqua"/>
          <w:color w:val="000000"/>
        </w:rPr>
        <w:t>pancreatobiliary</w:t>
      </w:r>
      <w:proofErr w:type="spellEnd"/>
      <w:r w:rsidRPr="006A1B79">
        <w:rPr>
          <w:rFonts w:ascii="Book Antiqua" w:eastAsia="Book Antiqua" w:hAnsi="Book Antiqua" w:cs="Book Antiqua"/>
          <w:color w:val="000000"/>
        </w:rPr>
        <w:t xml:space="preserve"> therapy. </w:t>
      </w:r>
      <w:r w:rsidRPr="006A1B79">
        <w:rPr>
          <w:rFonts w:ascii="Book Antiqua" w:eastAsia="Book Antiqua" w:hAnsi="Book Antiqua" w:cs="Book Antiqua"/>
          <w:i/>
          <w:iCs/>
          <w:color w:val="000000"/>
        </w:rPr>
        <w:t>Clin Gastroenterol Hepatol</w:t>
      </w:r>
      <w:r w:rsidRPr="006A1B79">
        <w:rPr>
          <w:rFonts w:ascii="Book Antiqua" w:eastAsia="Book Antiqua" w:hAnsi="Book Antiqua" w:cs="Book Antiqua"/>
          <w:color w:val="000000"/>
        </w:rPr>
        <w:t xml:space="preserve"> 2012; </w:t>
      </w:r>
      <w:r w:rsidRPr="006A1B79">
        <w:rPr>
          <w:rFonts w:ascii="Book Antiqua" w:eastAsia="Book Antiqua" w:hAnsi="Book Antiqua" w:cs="Book Antiqua"/>
          <w:b/>
          <w:bCs/>
          <w:color w:val="000000"/>
        </w:rPr>
        <w:t>10</w:t>
      </w:r>
      <w:r w:rsidRPr="006A1B79">
        <w:rPr>
          <w:rFonts w:ascii="Book Antiqua" w:eastAsia="Book Antiqua" w:hAnsi="Book Antiqua" w:cs="Book Antiqua"/>
          <w:color w:val="000000"/>
        </w:rPr>
        <w:t>: 920-924 [PMID: 22387254 DOI: 10.1016/j.cgh.2012.02.019]</w:t>
      </w:r>
    </w:p>
    <w:p w14:paraId="0DDE729A" w14:textId="494D3CC7" w:rsidR="00A77B3E" w:rsidRPr="006A1B79" w:rsidRDefault="00122865">
      <w:pPr>
        <w:spacing w:line="360" w:lineRule="auto"/>
        <w:jc w:val="both"/>
      </w:pPr>
      <w:r w:rsidRPr="006A1B79">
        <w:rPr>
          <w:rFonts w:ascii="Book Antiqua" w:eastAsia="Book Antiqua" w:hAnsi="Book Antiqua" w:cs="Book Antiqua"/>
          <w:color w:val="000000"/>
        </w:rPr>
        <w:t xml:space="preserve">73 </w:t>
      </w:r>
      <w:proofErr w:type="spellStart"/>
      <w:r w:rsidRPr="006A1B79">
        <w:rPr>
          <w:rFonts w:ascii="Book Antiqua" w:eastAsia="Book Antiqua" w:hAnsi="Book Antiqua" w:cs="Book Antiqua"/>
          <w:b/>
          <w:bCs/>
          <w:color w:val="000000"/>
        </w:rPr>
        <w:t>Khashab</w:t>
      </w:r>
      <w:proofErr w:type="spellEnd"/>
      <w:r w:rsidRPr="006A1B79">
        <w:rPr>
          <w:rFonts w:ascii="Book Antiqua" w:eastAsia="Book Antiqua" w:hAnsi="Book Antiqua" w:cs="Book Antiqua"/>
          <w:b/>
          <w:bCs/>
          <w:color w:val="000000"/>
        </w:rPr>
        <w:t xml:space="preserve"> MA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Valeshabad</w:t>
      </w:r>
      <w:proofErr w:type="spellEnd"/>
      <w:r w:rsidRPr="006A1B79">
        <w:rPr>
          <w:rFonts w:ascii="Book Antiqua" w:eastAsia="Book Antiqua" w:hAnsi="Book Antiqua" w:cs="Book Antiqua"/>
          <w:color w:val="000000"/>
        </w:rPr>
        <w:t xml:space="preserve"> AK, Afghani E, Singh VK, </w:t>
      </w:r>
      <w:proofErr w:type="spellStart"/>
      <w:r w:rsidRPr="006A1B79">
        <w:rPr>
          <w:rFonts w:ascii="Book Antiqua" w:eastAsia="Book Antiqua" w:hAnsi="Book Antiqua" w:cs="Book Antiqua"/>
          <w:color w:val="000000"/>
        </w:rPr>
        <w:t>Kumbhari</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Messallam</w:t>
      </w:r>
      <w:proofErr w:type="spellEnd"/>
      <w:r w:rsidRPr="006A1B79">
        <w:rPr>
          <w:rFonts w:ascii="Book Antiqua" w:eastAsia="Book Antiqua" w:hAnsi="Book Antiqua" w:cs="Book Antiqua"/>
          <w:color w:val="000000"/>
        </w:rPr>
        <w:t xml:space="preserve"> A, Saxena P, El Zein M, Lennon AM, Canto MI, </w:t>
      </w:r>
      <w:proofErr w:type="spellStart"/>
      <w:r w:rsidRPr="006A1B79">
        <w:rPr>
          <w:rFonts w:ascii="Book Antiqua" w:eastAsia="Book Antiqua" w:hAnsi="Book Antiqua" w:cs="Book Antiqua"/>
          <w:color w:val="000000"/>
        </w:rPr>
        <w:t>Kalloo</w:t>
      </w:r>
      <w:proofErr w:type="spellEnd"/>
      <w:r w:rsidRPr="006A1B79">
        <w:rPr>
          <w:rFonts w:ascii="Book Antiqua" w:eastAsia="Book Antiqua" w:hAnsi="Book Antiqua" w:cs="Book Antiqua"/>
          <w:color w:val="000000"/>
        </w:rPr>
        <w:t xml:space="preserve"> AN. A comparative evaluation of EUS-guided biliary drainage and percutaneous drainage in patients with distal malignant biliary obstruction and failed ERCP. </w:t>
      </w:r>
      <w:r w:rsidRPr="006A1B79">
        <w:rPr>
          <w:rFonts w:ascii="Book Antiqua" w:eastAsia="Book Antiqua" w:hAnsi="Book Antiqua" w:cs="Book Antiqua"/>
          <w:i/>
          <w:iCs/>
          <w:color w:val="000000"/>
        </w:rPr>
        <w:t>Dig Dis Sci</w:t>
      </w:r>
      <w:r w:rsidRPr="006A1B79">
        <w:rPr>
          <w:rFonts w:ascii="Book Antiqua" w:eastAsia="Book Antiqua" w:hAnsi="Book Antiqua" w:cs="Book Antiqua"/>
          <w:color w:val="000000"/>
        </w:rPr>
        <w:t xml:space="preserve"> 2015; </w:t>
      </w:r>
      <w:r w:rsidRPr="006A1B79">
        <w:rPr>
          <w:rFonts w:ascii="Book Antiqua" w:eastAsia="Book Antiqua" w:hAnsi="Book Antiqua" w:cs="Book Antiqua"/>
          <w:b/>
          <w:bCs/>
          <w:color w:val="000000"/>
        </w:rPr>
        <w:t>60</w:t>
      </w:r>
      <w:r w:rsidRPr="006A1B79">
        <w:rPr>
          <w:rFonts w:ascii="Book Antiqua" w:eastAsia="Book Antiqua" w:hAnsi="Book Antiqua" w:cs="Book Antiqua"/>
          <w:color w:val="000000"/>
        </w:rPr>
        <w:t>: 557-565 [PMID: 25081224 DOI: 10.1007/s10620-014-3300-6]</w:t>
      </w:r>
    </w:p>
    <w:p w14:paraId="45DD3868" w14:textId="058E50C9" w:rsidR="00A77B3E" w:rsidRPr="006A1B79" w:rsidRDefault="00122865">
      <w:pPr>
        <w:spacing w:line="360" w:lineRule="auto"/>
        <w:jc w:val="both"/>
      </w:pPr>
      <w:r w:rsidRPr="006A1B79">
        <w:rPr>
          <w:rFonts w:ascii="Book Antiqua" w:eastAsia="Book Antiqua" w:hAnsi="Book Antiqua" w:cs="Book Antiqua"/>
          <w:color w:val="000000"/>
        </w:rPr>
        <w:t xml:space="preserve">74 </w:t>
      </w:r>
      <w:proofErr w:type="spellStart"/>
      <w:r w:rsidRPr="006A1B79">
        <w:rPr>
          <w:rFonts w:ascii="Book Antiqua" w:eastAsia="Book Antiqua" w:hAnsi="Book Antiqua" w:cs="Book Antiqua"/>
          <w:b/>
          <w:bCs/>
          <w:color w:val="000000"/>
        </w:rPr>
        <w:t>Giovannini</w:t>
      </w:r>
      <w:proofErr w:type="spellEnd"/>
      <w:r w:rsidRPr="006A1B79">
        <w:rPr>
          <w:rFonts w:ascii="Book Antiqua" w:eastAsia="Book Antiqua" w:hAnsi="Book Antiqua" w:cs="Book Antiqua"/>
          <w:b/>
          <w:bCs/>
          <w:color w:val="000000"/>
        </w:rPr>
        <w:t xml:space="preserve"> M</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Moutardier</w:t>
      </w:r>
      <w:proofErr w:type="spellEnd"/>
      <w:r w:rsidRPr="006A1B79">
        <w:rPr>
          <w:rFonts w:ascii="Book Antiqua" w:eastAsia="Book Antiqua" w:hAnsi="Book Antiqua" w:cs="Book Antiqua"/>
          <w:color w:val="000000"/>
        </w:rPr>
        <w:t xml:space="preserve"> V, </w:t>
      </w:r>
      <w:proofErr w:type="spellStart"/>
      <w:r w:rsidRPr="006A1B79">
        <w:rPr>
          <w:rFonts w:ascii="Book Antiqua" w:eastAsia="Book Antiqua" w:hAnsi="Book Antiqua" w:cs="Book Antiqua"/>
          <w:color w:val="000000"/>
        </w:rPr>
        <w:t>Pesenti</w:t>
      </w:r>
      <w:proofErr w:type="spellEnd"/>
      <w:r w:rsidRPr="006A1B79">
        <w:rPr>
          <w:rFonts w:ascii="Book Antiqua" w:eastAsia="Book Antiqua" w:hAnsi="Book Antiqua" w:cs="Book Antiqua"/>
          <w:color w:val="000000"/>
        </w:rPr>
        <w:t xml:space="preserve"> C, </w:t>
      </w:r>
      <w:proofErr w:type="spellStart"/>
      <w:r w:rsidRPr="006A1B79">
        <w:rPr>
          <w:rFonts w:ascii="Book Antiqua" w:eastAsia="Book Antiqua" w:hAnsi="Book Antiqua" w:cs="Book Antiqua"/>
          <w:color w:val="000000"/>
        </w:rPr>
        <w:t>Bories</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Lelong</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Delpero</w:t>
      </w:r>
      <w:proofErr w:type="spellEnd"/>
      <w:r w:rsidRPr="006A1B79">
        <w:rPr>
          <w:rFonts w:ascii="Book Antiqua" w:eastAsia="Book Antiqua" w:hAnsi="Book Antiqua" w:cs="Book Antiqua"/>
          <w:color w:val="000000"/>
        </w:rPr>
        <w:t xml:space="preserve"> JR. Endoscopic ultrasound-guided </w:t>
      </w:r>
      <w:proofErr w:type="spellStart"/>
      <w:r w:rsidRPr="006A1B79">
        <w:rPr>
          <w:rFonts w:ascii="Book Antiqua" w:eastAsia="Book Antiqua" w:hAnsi="Book Antiqua" w:cs="Book Antiqua"/>
          <w:color w:val="000000"/>
        </w:rPr>
        <w:t>bilioduodenal</w:t>
      </w:r>
      <w:proofErr w:type="spellEnd"/>
      <w:r w:rsidRPr="006A1B79">
        <w:rPr>
          <w:rFonts w:ascii="Book Antiqua" w:eastAsia="Book Antiqua" w:hAnsi="Book Antiqua" w:cs="Book Antiqua"/>
          <w:color w:val="000000"/>
        </w:rPr>
        <w:t xml:space="preserve"> anastomosis: a new technique for biliary drainage. </w:t>
      </w:r>
      <w:r w:rsidRPr="006A1B79">
        <w:rPr>
          <w:rFonts w:ascii="Book Antiqua" w:eastAsia="Book Antiqua" w:hAnsi="Book Antiqua" w:cs="Book Antiqua"/>
          <w:i/>
          <w:iCs/>
          <w:color w:val="000000"/>
        </w:rPr>
        <w:t>Endoscopy</w:t>
      </w:r>
      <w:r w:rsidRPr="006A1B79">
        <w:rPr>
          <w:rFonts w:ascii="Book Antiqua" w:eastAsia="Book Antiqua" w:hAnsi="Book Antiqua" w:cs="Book Antiqua"/>
          <w:color w:val="000000"/>
        </w:rPr>
        <w:t xml:space="preserve"> 2001; </w:t>
      </w:r>
      <w:r w:rsidRPr="006A1B79">
        <w:rPr>
          <w:rFonts w:ascii="Book Antiqua" w:eastAsia="Book Antiqua" w:hAnsi="Book Antiqua" w:cs="Book Antiqua"/>
          <w:b/>
          <w:bCs/>
          <w:color w:val="000000"/>
        </w:rPr>
        <w:t>33</w:t>
      </w:r>
      <w:r w:rsidRPr="006A1B79">
        <w:rPr>
          <w:rFonts w:ascii="Book Antiqua" w:eastAsia="Book Antiqua" w:hAnsi="Book Antiqua" w:cs="Book Antiqua"/>
          <w:color w:val="000000"/>
        </w:rPr>
        <w:t>: 898-900 [PMID: 11571690 DOI: 10.1055/s-2001-17324]</w:t>
      </w:r>
    </w:p>
    <w:p w14:paraId="52C9CA9E" w14:textId="5A8B2C8F" w:rsidR="00A77B3E" w:rsidRPr="006A1B79" w:rsidRDefault="00122865">
      <w:pPr>
        <w:spacing w:line="360" w:lineRule="auto"/>
        <w:jc w:val="both"/>
      </w:pPr>
      <w:r w:rsidRPr="006A1B79">
        <w:rPr>
          <w:rFonts w:ascii="Book Antiqua" w:eastAsia="Book Antiqua" w:hAnsi="Book Antiqua" w:cs="Book Antiqua"/>
          <w:color w:val="000000"/>
        </w:rPr>
        <w:t xml:space="preserve">75 </w:t>
      </w:r>
      <w:r w:rsidRPr="006A1B79">
        <w:rPr>
          <w:rFonts w:ascii="Book Antiqua" w:eastAsia="Book Antiqua" w:hAnsi="Book Antiqua" w:cs="Book Antiqua"/>
          <w:b/>
          <w:bCs/>
          <w:color w:val="000000"/>
        </w:rPr>
        <w:t>Khan MA</w:t>
      </w:r>
      <w:r w:rsidRPr="006A1B79">
        <w:rPr>
          <w:rFonts w:ascii="Book Antiqua" w:eastAsia="Book Antiqua" w:hAnsi="Book Antiqua" w:cs="Book Antiqua"/>
          <w:color w:val="000000"/>
        </w:rPr>
        <w:t xml:space="preserve">, Akbar A, Baron TH, Khan S, </w:t>
      </w:r>
      <w:proofErr w:type="spellStart"/>
      <w:r w:rsidRPr="006A1B79">
        <w:rPr>
          <w:rFonts w:ascii="Book Antiqua" w:eastAsia="Book Antiqua" w:hAnsi="Book Antiqua" w:cs="Book Antiqua"/>
          <w:color w:val="000000"/>
        </w:rPr>
        <w:t>Kocak</w:t>
      </w:r>
      <w:proofErr w:type="spellEnd"/>
      <w:r w:rsidRPr="006A1B79">
        <w:rPr>
          <w:rFonts w:ascii="Book Antiqua" w:eastAsia="Book Antiqua" w:hAnsi="Book Antiqua" w:cs="Book Antiqua"/>
          <w:color w:val="000000"/>
        </w:rPr>
        <w:t xml:space="preserve"> M, </w:t>
      </w:r>
      <w:proofErr w:type="spellStart"/>
      <w:r w:rsidRPr="006A1B79">
        <w:rPr>
          <w:rFonts w:ascii="Book Antiqua" w:eastAsia="Book Antiqua" w:hAnsi="Book Antiqua" w:cs="Book Antiqua"/>
          <w:color w:val="000000"/>
        </w:rPr>
        <w:t>Alastal</w:t>
      </w:r>
      <w:proofErr w:type="spellEnd"/>
      <w:r w:rsidRPr="006A1B79">
        <w:rPr>
          <w:rFonts w:ascii="Book Antiqua" w:eastAsia="Book Antiqua" w:hAnsi="Book Antiqua" w:cs="Book Antiqua"/>
          <w:color w:val="000000"/>
        </w:rPr>
        <w:t xml:space="preserve"> Y, Hammad T, Lee WM, Sofi A, </w:t>
      </w:r>
      <w:proofErr w:type="spellStart"/>
      <w:r w:rsidRPr="006A1B79">
        <w:rPr>
          <w:rFonts w:ascii="Book Antiqua" w:eastAsia="Book Antiqua" w:hAnsi="Book Antiqua" w:cs="Book Antiqua"/>
          <w:color w:val="000000"/>
        </w:rPr>
        <w:t>Artifon</w:t>
      </w:r>
      <w:proofErr w:type="spellEnd"/>
      <w:r w:rsidRPr="006A1B79">
        <w:rPr>
          <w:rFonts w:ascii="Book Antiqua" w:eastAsia="Book Antiqua" w:hAnsi="Book Antiqua" w:cs="Book Antiqua"/>
          <w:color w:val="000000"/>
        </w:rPr>
        <w:t xml:space="preserve"> EL, Nawras A, Ismail MK. Endoscopic Ultrasound-Guided Biliary Drainage: A Systematic Review and Meta-Analysis. </w:t>
      </w:r>
      <w:r w:rsidRPr="006A1B79">
        <w:rPr>
          <w:rFonts w:ascii="Book Antiqua" w:eastAsia="Book Antiqua" w:hAnsi="Book Antiqua" w:cs="Book Antiqua"/>
          <w:i/>
          <w:iCs/>
          <w:color w:val="000000"/>
        </w:rPr>
        <w:t>Dig Dis Sci</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61</w:t>
      </w:r>
      <w:r w:rsidRPr="006A1B79">
        <w:rPr>
          <w:rFonts w:ascii="Book Antiqua" w:eastAsia="Book Antiqua" w:hAnsi="Book Antiqua" w:cs="Book Antiqua"/>
          <w:color w:val="000000"/>
        </w:rPr>
        <w:t>: 684-703 [PMID: 26518417 DOI: 10.1007/s10620-015-3933-0]</w:t>
      </w:r>
    </w:p>
    <w:p w14:paraId="0DCEFB77" w14:textId="12328199" w:rsidR="00A77B3E" w:rsidRPr="006A1B79" w:rsidRDefault="00122865">
      <w:pPr>
        <w:spacing w:line="360" w:lineRule="auto"/>
        <w:jc w:val="both"/>
      </w:pPr>
      <w:r w:rsidRPr="006A1B79">
        <w:rPr>
          <w:rFonts w:ascii="Book Antiqua" w:eastAsia="Book Antiqua" w:hAnsi="Book Antiqua" w:cs="Book Antiqua"/>
          <w:color w:val="000000"/>
        </w:rPr>
        <w:lastRenderedPageBreak/>
        <w:t xml:space="preserve">76 </w:t>
      </w:r>
      <w:r w:rsidRPr="006A1B79">
        <w:rPr>
          <w:rFonts w:ascii="Book Antiqua" w:eastAsia="Book Antiqua" w:hAnsi="Book Antiqua" w:cs="Book Antiqua"/>
          <w:b/>
          <w:bCs/>
          <w:color w:val="000000"/>
        </w:rPr>
        <w:t>Han SY</w:t>
      </w:r>
      <w:r w:rsidRPr="006A1B79">
        <w:rPr>
          <w:rFonts w:ascii="Book Antiqua" w:eastAsia="Book Antiqua" w:hAnsi="Book Antiqua" w:cs="Book Antiqua"/>
          <w:color w:val="000000"/>
        </w:rPr>
        <w:t xml:space="preserve">, Kim SO, So H, Shin E, Kim DU, Park DH. EUS-guided biliary drainage </w:t>
      </w:r>
      <w:r w:rsidRPr="006A1B79">
        <w:rPr>
          <w:rFonts w:ascii="Book Antiqua" w:eastAsia="Book Antiqua" w:hAnsi="Book Antiqua" w:cs="Book Antiqua"/>
          <w:i/>
          <w:iCs/>
          <w:color w:val="000000"/>
        </w:rPr>
        <w:t>vs</w:t>
      </w:r>
      <w:r w:rsidRPr="006A1B79">
        <w:rPr>
          <w:rFonts w:ascii="Book Antiqua" w:eastAsia="Book Antiqua" w:hAnsi="Book Antiqua" w:cs="Book Antiqua"/>
          <w:color w:val="000000"/>
        </w:rPr>
        <w:t xml:space="preserve"> ERCP for first-line palliation of malignant distal biliary obstruction: A systematic review and meta-analysis. </w:t>
      </w:r>
      <w:r w:rsidRPr="006A1B79">
        <w:rPr>
          <w:rFonts w:ascii="Book Antiqua" w:eastAsia="Book Antiqua" w:hAnsi="Book Antiqua" w:cs="Book Antiqua"/>
          <w:i/>
          <w:iCs/>
          <w:color w:val="000000"/>
        </w:rPr>
        <w:t>Sci Rep</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16551 [PMID: 31719562 DOI: 10.1038/s41598-019-52993-x]</w:t>
      </w:r>
    </w:p>
    <w:p w14:paraId="35982854" w14:textId="03CFEBE8" w:rsidR="00A77B3E" w:rsidRPr="006A1B79" w:rsidRDefault="00122865">
      <w:pPr>
        <w:spacing w:line="360" w:lineRule="auto"/>
        <w:jc w:val="both"/>
      </w:pPr>
      <w:r w:rsidRPr="006A1B79">
        <w:rPr>
          <w:rFonts w:ascii="Book Antiqua" w:eastAsia="Book Antiqua" w:hAnsi="Book Antiqua" w:cs="Book Antiqua"/>
          <w:color w:val="000000"/>
        </w:rPr>
        <w:t xml:space="preserve">77 </w:t>
      </w:r>
      <w:proofErr w:type="spellStart"/>
      <w:r w:rsidRPr="006A1B79">
        <w:rPr>
          <w:rFonts w:ascii="Book Antiqua" w:eastAsia="Book Antiqua" w:hAnsi="Book Antiqua" w:cs="Book Antiqua"/>
          <w:b/>
          <w:bCs/>
          <w:color w:val="000000"/>
        </w:rPr>
        <w:t>Hedjoudje</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Sportes</w:t>
      </w:r>
      <w:proofErr w:type="spellEnd"/>
      <w:r w:rsidRPr="006A1B79">
        <w:rPr>
          <w:rFonts w:ascii="Book Antiqua" w:eastAsia="Book Antiqua" w:hAnsi="Book Antiqua" w:cs="Book Antiqua"/>
          <w:color w:val="000000"/>
        </w:rPr>
        <w:t xml:space="preserve"> A, Grabar S, Zhang A, Koch S, Vuitton L, Prat F. Outcomes of endoscopic ultrasound-guided biliary drainage: A systematic review and meta-analysis. </w:t>
      </w:r>
      <w:r w:rsidRPr="006A1B79">
        <w:rPr>
          <w:rFonts w:ascii="Book Antiqua" w:eastAsia="Book Antiqua" w:hAnsi="Book Antiqua" w:cs="Book Antiqua"/>
          <w:i/>
          <w:iCs/>
          <w:color w:val="000000"/>
        </w:rPr>
        <w:t>United European Gastroenterol J</w:t>
      </w:r>
      <w:r w:rsidRPr="006A1B79">
        <w:rPr>
          <w:rFonts w:ascii="Book Antiqua" w:eastAsia="Book Antiqua" w:hAnsi="Book Antiqua" w:cs="Book Antiqua"/>
          <w:color w:val="000000"/>
        </w:rPr>
        <w:t xml:space="preserve"> 2019;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60-68 [PMID: 30788117 DOI: 10.1177/2050640618808147]</w:t>
      </w:r>
    </w:p>
    <w:p w14:paraId="2950004C" w14:textId="4E0F0F19" w:rsidR="00A77B3E" w:rsidRPr="006A1B79" w:rsidRDefault="00122865">
      <w:pPr>
        <w:spacing w:line="360" w:lineRule="auto"/>
        <w:jc w:val="both"/>
      </w:pPr>
      <w:r w:rsidRPr="006A1B79">
        <w:rPr>
          <w:rFonts w:ascii="Book Antiqua" w:eastAsia="Book Antiqua" w:hAnsi="Book Antiqua" w:cs="Book Antiqua"/>
          <w:color w:val="000000"/>
        </w:rPr>
        <w:t xml:space="preserve">78 </w:t>
      </w:r>
      <w:r w:rsidRPr="006A1B79">
        <w:rPr>
          <w:rFonts w:ascii="Book Antiqua" w:eastAsia="Book Antiqua" w:hAnsi="Book Antiqua" w:cs="Book Antiqua"/>
          <w:b/>
          <w:bCs/>
          <w:color w:val="000000"/>
        </w:rPr>
        <w:t>Park JK</w:t>
      </w:r>
      <w:r w:rsidRPr="006A1B79">
        <w:rPr>
          <w:rFonts w:ascii="Book Antiqua" w:eastAsia="Book Antiqua" w:hAnsi="Book Antiqua" w:cs="Book Antiqua"/>
          <w:color w:val="000000"/>
        </w:rPr>
        <w:t xml:space="preserve">, Woo YS, Noh DH, Yang JI, Bae SY, Yun HS, Lee JK, Lee KT, Lee KH. Efficacy of EUS-guided and ERCP-guided biliary drainage for malignant biliary obstruction: prospective randomized controlled study. </w:t>
      </w:r>
      <w:proofErr w:type="spellStart"/>
      <w:r w:rsidRPr="006A1B79">
        <w:rPr>
          <w:rFonts w:ascii="Book Antiqua" w:eastAsia="Book Antiqua" w:hAnsi="Book Antiqua" w:cs="Book Antiqua"/>
          <w:i/>
          <w:iCs/>
          <w:color w:val="000000"/>
        </w:rPr>
        <w:t>Gastrointest</w:t>
      </w:r>
      <w:proofErr w:type="spellEnd"/>
      <w:r w:rsidRPr="006A1B79">
        <w:rPr>
          <w:rFonts w:ascii="Book Antiqua" w:eastAsia="Book Antiqua" w:hAnsi="Book Antiqua" w:cs="Book Antiqua"/>
          <w:i/>
          <w:iCs/>
          <w:color w:val="000000"/>
        </w:rPr>
        <w:t xml:space="preserv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color w:val="000000"/>
        </w:rPr>
        <w:t xml:space="preserve"> 2018; </w:t>
      </w:r>
      <w:r w:rsidRPr="006A1B79">
        <w:rPr>
          <w:rFonts w:ascii="Book Antiqua" w:eastAsia="Book Antiqua" w:hAnsi="Book Antiqua" w:cs="Book Antiqua"/>
          <w:b/>
          <w:bCs/>
          <w:color w:val="000000"/>
        </w:rPr>
        <w:t>88</w:t>
      </w:r>
      <w:r w:rsidRPr="006A1B79">
        <w:rPr>
          <w:rFonts w:ascii="Book Antiqua" w:eastAsia="Book Antiqua" w:hAnsi="Book Antiqua" w:cs="Book Antiqua"/>
          <w:color w:val="000000"/>
        </w:rPr>
        <w:t>: 277-282 [PMID: 29605722 DOI: 10.1016/j.gie.2018.03.015]</w:t>
      </w:r>
    </w:p>
    <w:p w14:paraId="7D283F05" w14:textId="2BC821A9" w:rsidR="00A77B3E" w:rsidRPr="006A1B79" w:rsidRDefault="00122865">
      <w:pPr>
        <w:spacing w:line="360" w:lineRule="auto"/>
        <w:jc w:val="both"/>
      </w:pPr>
      <w:r w:rsidRPr="006A1B79">
        <w:rPr>
          <w:rFonts w:ascii="Book Antiqua" w:eastAsia="Book Antiqua" w:hAnsi="Book Antiqua" w:cs="Book Antiqua"/>
          <w:color w:val="000000"/>
        </w:rPr>
        <w:t xml:space="preserve">79 </w:t>
      </w:r>
      <w:proofErr w:type="spellStart"/>
      <w:r w:rsidRPr="006A1B79">
        <w:rPr>
          <w:rFonts w:ascii="Book Antiqua" w:eastAsia="Book Antiqua" w:hAnsi="Book Antiqua" w:cs="Book Antiqua"/>
          <w:b/>
          <w:bCs/>
          <w:color w:val="000000"/>
        </w:rPr>
        <w:t>Tendler</w:t>
      </w:r>
      <w:proofErr w:type="spellEnd"/>
      <w:r w:rsidRPr="006A1B79">
        <w:rPr>
          <w:rFonts w:ascii="Book Antiqua" w:eastAsia="Book Antiqua" w:hAnsi="Book Antiqua" w:cs="Book Antiqua"/>
          <w:b/>
          <w:bCs/>
          <w:color w:val="000000"/>
        </w:rPr>
        <w:t xml:space="preserve"> DA</w:t>
      </w:r>
      <w:r w:rsidRPr="006A1B79">
        <w:rPr>
          <w:rFonts w:ascii="Book Antiqua" w:eastAsia="Book Antiqua" w:hAnsi="Book Antiqua" w:cs="Book Antiqua"/>
          <w:color w:val="000000"/>
        </w:rPr>
        <w:t xml:space="preserve">. Malignant gastric outlet obstruction: bridging another divide. </w:t>
      </w:r>
      <w:r w:rsidRPr="006A1B79">
        <w:rPr>
          <w:rFonts w:ascii="Book Antiqua" w:eastAsia="Book Antiqua" w:hAnsi="Book Antiqua" w:cs="Book Antiqua"/>
          <w:i/>
          <w:iCs/>
          <w:color w:val="000000"/>
        </w:rPr>
        <w:t>Am J Gastroenterol</w:t>
      </w:r>
      <w:r w:rsidRPr="006A1B79">
        <w:rPr>
          <w:rFonts w:ascii="Book Antiqua" w:eastAsia="Book Antiqua" w:hAnsi="Book Antiqua" w:cs="Book Antiqua"/>
          <w:color w:val="000000"/>
        </w:rPr>
        <w:t xml:space="preserve"> 2002; </w:t>
      </w:r>
      <w:r w:rsidRPr="006A1B79">
        <w:rPr>
          <w:rFonts w:ascii="Book Antiqua" w:eastAsia="Book Antiqua" w:hAnsi="Book Antiqua" w:cs="Book Antiqua"/>
          <w:b/>
          <w:bCs/>
          <w:color w:val="000000"/>
        </w:rPr>
        <w:t>97</w:t>
      </w:r>
      <w:r w:rsidRPr="006A1B79">
        <w:rPr>
          <w:rFonts w:ascii="Book Antiqua" w:eastAsia="Book Antiqua" w:hAnsi="Book Antiqua" w:cs="Book Antiqua"/>
          <w:color w:val="000000"/>
        </w:rPr>
        <w:t>: 4-6 [PMID: 11808968 DOI: 10.1111/j.1572-0241.2002.05391.x]</w:t>
      </w:r>
    </w:p>
    <w:p w14:paraId="0C0693BD" w14:textId="3B914776" w:rsidR="00A77B3E" w:rsidRPr="006A1B79" w:rsidRDefault="00122865">
      <w:pPr>
        <w:spacing w:line="360" w:lineRule="auto"/>
        <w:jc w:val="both"/>
      </w:pPr>
      <w:r w:rsidRPr="006A1B79">
        <w:rPr>
          <w:rFonts w:ascii="Book Antiqua" w:eastAsia="Book Antiqua" w:hAnsi="Book Antiqua" w:cs="Book Antiqua"/>
          <w:color w:val="000000"/>
        </w:rPr>
        <w:t xml:space="preserve">80 </w:t>
      </w:r>
      <w:proofErr w:type="spellStart"/>
      <w:r w:rsidRPr="006A1B79">
        <w:rPr>
          <w:rFonts w:ascii="Book Antiqua" w:eastAsia="Book Antiqua" w:hAnsi="Book Antiqua" w:cs="Book Antiqua"/>
          <w:b/>
          <w:bCs/>
          <w:color w:val="000000"/>
        </w:rPr>
        <w:t>Tyberg</w:t>
      </w:r>
      <w:proofErr w:type="spellEnd"/>
      <w:r w:rsidRPr="006A1B79">
        <w:rPr>
          <w:rFonts w:ascii="Book Antiqua" w:eastAsia="Book Antiqua" w:hAnsi="Book Antiqua" w:cs="Book Antiqua"/>
          <w:b/>
          <w:bCs/>
          <w:color w:val="000000"/>
        </w:rPr>
        <w:t xml:space="preserve"> A</w:t>
      </w:r>
      <w:r w:rsidRPr="006A1B79">
        <w:rPr>
          <w:rFonts w:ascii="Book Antiqua" w:eastAsia="Book Antiqua" w:hAnsi="Book Antiqua" w:cs="Book Antiqua"/>
          <w:color w:val="000000"/>
        </w:rPr>
        <w:t>, Perez-Miranda M, Sanchez-</w:t>
      </w:r>
      <w:proofErr w:type="spellStart"/>
      <w:r w:rsidRPr="006A1B79">
        <w:rPr>
          <w:rFonts w:ascii="Book Antiqua" w:eastAsia="Book Antiqua" w:hAnsi="Book Antiqua" w:cs="Book Antiqua"/>
          <w:color w:val="000000"/>
        </w:rPr>
        <w:t>Ocaña</w:t>
      </w:r>
      <w:proofErr w:type="spellEnd"/>
      <w:r w:rsidRPr="006A1B79">
        <w:rPr>
          <w:rFonts w:ascii="Book Antiqua" w:eastAsia="Book Antiqua" w:hAnsi="Book Antiqua" w:cs="Book Antiqua"/>
          <w:color w:val="000000"/>
        </w:rPr>
        <w:t xml:space="preserve"> R, </w:t>
      </w:r>
      <w:proofErr w:type="spellStart"/>
      <w:r w:rsidRPr="006A1B79">
        <w:rPr>
          <w:rFonts w:ascii="Book Antiqua" w:eastAsia="Book Antiqua" w:hAnsi="Book Antiqua" w:cs="Book Antiqua"/>
          <w:color w:val="000000"/>
        </w:rPr>
        <w:t>Peñas</w:t>
      </w:r>
      <w:proofErr w:type="spellEnd"/>
      <w:r w:rsidRPr="006A1B79">
        <w:rPr>
          <w:rFonts w:ascii="Book Antiqua" w:eastAsia="Book Antiqua" w:hAnsi="Book Antiqua" w:cs="Book Antiqua"/>
          <w:color w:val="000000"/>
        </w:rPr>
        <w:t xml:space="preserve"> I, de la Serna C, Shah J, </w:t>
      </w:r>
      <w:proofErr w:type="spellStart"/>
      <w:r w:rsidRPr="006A1B79">
        <w:rPr>
          <w:rFonts w:ascii="Book Antiqua" w:eastAsia="Book Antiqua" w:hAnsi="Book Antiqua" w:cs="Book Antiqua"/>
          <w:color w:val="000000"/>
        </w:rPr>
        <w:t>Binmoeller</w:t>
      </w:r>
      <w:proofErr w:type="spellEnd"/>
      <w:r w:rsidRPr="006A1B79">
        <w:rPr>
          <w:rFonts w:ascii="Book Antiqua" w:eastAsia="Book Antiqua" w:hAnsi="Book Antiqua" w:cs="Book Antiqua"/>
          <w:color w:val="000000"/>
        </w:rPr>
        <w:t xml:space="preserve"> K, </w:t>
      </w:r>
      <w:proofErr w:type="spellStart"/>
      <w:r w:rsidRPr="006A1B79">
        <w:rPr>
          <w:rFonts w:ascii="Book Antiqua" w:eastAsia="Book Antiqua" w:hAnsi="Book Antiqua" w:cs="Book Antiqua"/>
          <w:color w:val="000000"/>
        </w:rPr>
        <w:t>Gaidhane</w:t>
      </w:r>
      <w:proofErr w:type="spellEnd"/>
      <w:r w:rsidRPr="006A1B79">
        <w:rPr>
          <w:rFonts w:ascii="Book Antiqua" w:eastAsia="Book Antiqua" w:hAnsi="Book Antiqua" w:cs="Book Antiqua"/>
          <w:color w:val="000000"/>
        </w:rPr>
        <w:t xml:space="preserve"> M, Grimm I, Baron T, </w:t>
      </w:r>
      <w:proofErr w:type="spellStart"/>
      <w:r w:rsidRPr="006A1B79">
        <w:rPr>
          <w:rFonts w:ascii="Book Antiqua" w:eastAsia="Book Antiqua" w:hAnsi="Book Antiqua" w:cs="Book Antiqua"/>
          <w:color w:val="000000"/>
        </w:rPr>
        <w:t>Kahaleh</w:t>
      </w:r>
      <w:proofErr w:type="spellEnd"/>
      <w:r w:rsidRPr="006A1B79">
        <w:rPr>
          <w:rFonts w:ascii="Book Antiqua" w:eastAsia="Book Antiqua" w:hAnsi="Book Antiqua" w:cs="Book Antiqua"/>
          <w:color w:val="000000"/>
        </w:rPr>
        <w:t xml:space="preserve"> M. Endoscopic ultrasound-guided gastrojejunostomy with a lumen-apposing metal stent: a multicenter, international experience.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Int Open</w:t>
      </w:r>
      <w:r w:rsidRPr="006A1B79">
        <w:rPr>
          <w:rFonts w:ascii="Book Antiqua" w:eastAsia="Book Antiqua" w:hAnsi="Book Antiqua" w:cs="Book Antiqua"/>
          <w:color w:val="000000"/>
        </w:rPr>
        <w:t xml:space="preserve"> 2016; </w:t>
      </w:r>
      <w:r w:rsidRPr="006A1B79">
        <w:rPr>
          <w:rFonts w:ascii="Book Antiqua" w:eastAsia="Book Antiqua" w:hAnsi="Book Antiqua" w:cs="Book Antiqua"/>
          <w:b/>
          <w:bCs/>
          <w:color w:val="000000"/>
        </w:rPr>
        <w:t>4</w:t>
      </w:r>
      <w:r w:rsidRPr="006A1B79">
        <w:rPr>
          <w:rFonts w:ascii="Book Antiqua" w:eastAsia="Book Antiqua" w:hAnsi="Book Antiqua" w:cs="Book Antiqua"/>
          <w:color w:val="000000"/>
        </w:rPr>
        <w:t>: E276-E281 [PMID: 27004243 DOI: 10.1055/s-0042-101789]</w:t>
      </w:r>
    </w:p>
    <w:p w14:paraId="735E62F1" w14:textId="252D774C" w:rsidR="00A77B3E" w:rsidRPr="006A1B79" w:rsidRDefault="00122865">
      <w:pPr>
        <w:spacing w:line="360" w:lineRule="auto"/>
        <w:jc w:val="both"/>
      </w:pPr>
      <w:r w:rsidRPr="006A1B79">
        <w:rPr>
          <w:rFonts w:ascii="Book Antiqua" w:eastAsia="Book Antiqua" w:hAnsi="Book Antiqua" w:cs="Book Antiqua"/>
          <w:color w:val="000000"/>
        </w:rPr>
        <w:t xml:space="preserve">81 </w:t>
      </w:r>
      <w:r w:rsidRPr="006A1B79">
        <w:rPr>
          <w:rFonts w:ascii="Book Antiqua" w:eastAsia="Book Antiqua" w:hAnsi="Book Antiqua" w:cs="Book Antiqua"/>
          <w:b/>
          <w:bCs/>
          <w:color w:val="000000"/>
        </w:rPr>
        <w:t>Iqbal U</w:t>
      </w:r>
      <w:r w:rsidRPr="006A1B79">
        <w:rPr>
          <w:rFonts w:ascii="Book Antiqua" w:eastAsia="Book Antiqua" w:hAnsi="Book Antiqua" w:cs="Book Antiqua"/>
          <w:color w:val="000000"/>
        </w:rPr>
        <w:t xml:space="preserve">, </w:t>
      </w:r>
      <w:proofErr w:type="spellStart"/>
      <w:r w:rsidRPr="006A1B79">
        <w:rPr>
          <w:rFonts w:ascii="Book Antiqua" w:eastAsia="Book Antiqua" w:hAnsi="Book Antiqua" w:cs="Book Antiqua"/>
          <w:color w:val="000000"/>
        </w:rPr>
        <w:t>Khara</w:t>
      </w:r>
      <w:proofErr w:type="spellEnd"/>
      <w:r w:rsidRPr="006A1B79">
        <w:rPr>
          <w:rFonts w:ascii="Book Antiqua" w:eastAsia="Book Antiqua" w:hAnsi="Book Antiqua" w:cs="Book Antiqua"/>
          <w:color w:val="000000"/>
        </w:rPr>
        <w:t xml:space="preserve"> HS, Hu Y, Kumar V, Tufail K, Confer B, Diehl DL. EUS-guided gastroenterostomy for the management of gastric outlet obstruction: A systematic review and meta-analysis. </w:t>
      </w:r>
      <w:proofErr w:type="spellStart"/>
      <w:r w:rsidRPr="006A1B79">
        <w:rPr>
          <w:rFonts w:ascii="Book Antiqua" w:eastAsia="Book Antiqua" w:hAnsi="Book Antiqua" w:cs="Book Antiqua"/>
          <w:i/>
          <w:iCs/>
          <w:color w:val="000000"/>
        </w:rPr>
        <w:t>Endosc</w:t>
      </w:r>
      <w:proofErr w:type="spellEnd"/>
      <w:r w:rsidRPr="006A1B79">
        <w:rPr>
          <w:rFonts w:ascii="Book Antiqua" w:eastAsia="Book Antiqua" w:hAnsi="Book Antiqua" w:cs="Book Antiqua"/>
          <w:i/>
          <w:iCs/>
          <w:color w:val="000000"/>
        </w:rPr>
        <w:t xml:space="preserve"> Ultrasound</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9</w:t>
      </w:r>
      <w:r w:rsidRPr="006A1B79">
        <w:rPr>
          <w:rFonts w:ascii="Book Antiqua" w:eastAsia="Book Antiqua" w:hAnsi="Book Antiqua" w:cs="Book Antiqua"/>
          <w:color w:val="000000"/>
        </w:rPr>
        <w:t>: 16-23 [PMID: 31898587 DOI: 10.4103/eus.eus_70_19]</w:t>
      </w:r>
    </w:p>
    <w:p w14:paraId="339CD973" w14:textId="72D5EC92" w:rsidR="00A77B3E" w:rsidRDefault="00122865">
      <w:pPr>
        <w:spacing w:line="360" w:lineRule="auto"/>
        <w:jc w:val="both"/>
        <w:rPr>
          <w:rFonts w:ascii="Book Antiqua" w:hAnsi="Book Antiqua" w:cs="Book Antiqua"/>
          <w:color w:val="000000"/>
          <w:lang w:eastAsia="zh-CN"/>
        </w:rPr>
      </w:pPr>
      <w:r w:rsidRPr="006A1B79">
        <w:rPr>
          <w:rFonts w:ascii="Book Antiqua" w:eastAsia="Book Antiqua" w:hAnsi="Book Antiqua" w:cs="Book Antiqua"/>
          <w:color w:val="000000"/>
        </w:rPr>
        <w:t xml:space="preserve">82 </w:t>
      </w:r>
      <w:r w:rsidRPr="006A1B79">
        <w:rPr>
          <w:rFonts w:ascii="Book Antiqua" w:eastAsia="Book Antiqua" w:hAnsi="Book Antiqua" w:cs="Book Antiqua"/>
          <w:b/>
          <w:bCs/>
          <w:color w:val="000000"/>
        </w:rPr>
        <w:t>El Bacha H</w:t>
      </w:r>
      <w:r w:rsidRPr="006A1B79">
        <w:rPr>
          <w:rFonts w:ascii="Book Antiqua" w:eastAsia="Book Antiqua" w:hAnsi="Book Antiqua" w:cs="Book Antiqua"/>
          <w:color w:val="000000"/>
        </w:rPr>
        <w:t xml:space="preserve">, Leblanc S, </w:t>
      </w:r>
      <w:proofErr w:type="spellStart"/>
      <w:r w:rsidRPr="006A1B79">
        <w:rPr>
          <w:rFonts w:ascii="Book Antiqua" w:eastAsia="Book Antiqua" w:hAnsi="Book Antiqua" w:cs="Book Antiqua"/>
          <w:color w:val="000000"/>
        </w:rPr>
        <w:t>Bordacahar</w:t>
      </w:r>
      <w:proofErr w:type="spellEnd"/>
      <w:r w:rsidRPr="006A1B79">
        <w:rPr>
          <w:rFonts w:ascii="Book Antiqua" w:eastAsia="Book Antiqua" w:hAnsi="Book Antiqua" w:cs="Book Antiqua"/>
          <w:color w:val="000000"/>
        </w:rPr>
        <w:t xml:space="preserve"> B, </w:t>
      </w:r>
      <w:proofErr w:type="spellStart"/>
      <w:r w:rsidRPr="006A1B79">
        <w:rPr>
          <w:rFonts w:ascii="Book Antiqua" w:eastAsia="Book Antiqua" w:hAnsi="Book Antiqua" w:cs="Book Antiqua"/>
          <w:color w:val="000000"/>
        </w:rPr>
        <w:t>Brieau</w:t>
      </w:r>
      <w:proofErr w:type="spellEnd"/>
      <w:r w:rsidRPr="006A1B79">
        <w:rPr>
          <w:rFonts w:ascii="Book Antiqua" w:eastAsia="Book Antiqua" w:hAnsi="Book Antiqua" w:cs="Book Antiqua"/>
          <w:color w:val="000000"/>
        </w:rPr>
        <w:t xml:space="preserve"> B, Barret M, </w:t>
      </w:r>
      <w:proofErr w:type="spellStart"/>
      <w:r w:rsidRPr="006A1B79">
        <w:rPr>
          <w:rFonts w:ascii="Book Antiqua" w:eastAsia="Book Antiqua" w:hAnsi="Book Antiqua" w:cs="Book Antiqua"/>
          <w:color w:val="000000"/>
        </w:rPr>
        <w:t>Savier</w:t>
      </w:r>
      <w:proofErr w:type="spellEnd"/>
      <w:r w:rsidRPr="006A1B79">
        <w:rPr>
          <w:rFonts w:ascii="Book Antiqua" w:eastAsia="Book Antiqua" w:hAnsi="Book Antiqua" w:cs="Book Antiqua"/>
          <w:color w:val="000000"/>
        </w:rPr>
        <w:t xml:space="preserve"> E, </w:t>
      </w:r>
      <w:proofErr w:type="spellStart"/>
      <w:r w:rsidRPr="006A1B79">
        <w:rPr>
          <w:rFonts w:ascii="Book Antiqua" w:eastAsia="Book Antiqua" w:hAnsi="Book Antiqua" w:cs="Book Antiqua"/>
          <w:color w:val="000000"/>
        </w:rPr>
        <w:t>Soubrane</w:t>
      </w:r>
      <w:proofErr w:type="spellEnd"/>
      <w:r w:rsidRPr="006A1B79">
        <w:rPr>
          <w:rFonts w:ascii="Book Antiqua" w:eastAsia="Book Antiqua" w:hAnsi="Book Antiqua" w:cs="Book Antiqua"/>
          <w:color w:val="000000"/>
        </w:rPr>
        <w:t xml:space="preserve"> O, </w:t>
      </w:r>
      <w:proofErr w:type="spellStart"/>
      <w:r w:rsidRPr="006A1B79">
        <w:rPr>
          <w:rFonts w:ascii="Book Antiqua" w:eastAsia="Book Antiqua" w:hAnsi="Book Antiqua" w:cs="Book Antiqua"/>
          <w:color w:val="000000"/>
        </w:rPr>
        <w:t>Dousset</w:t>
      </w:r>
      <w:proofErr w:type="spellEnd"/>
      <w:r w:rsidRPr="006A1B79">
        <w:rPr>
          <w:rFonts w:ascii="Book Antiqua" w:eastAsia="Book Antiqua" w:hAnsi="Book Antiqua" w:cs="Book Antiqua"/>
          <w:color w:val="000000"/>
        </w:rPr>
        <w:t xml:space="preserve"> B, Prat F. Endoscopic Ultrasound-Guided </w:t>
      </w:r>
      <w:proofErr w:type="spellStart"/>
      <w:r w:rsidRPr="006A1B79">
        <w:rPr>
          <w:rFonts w:ascii="Book Antiqua" w:eastAsia="Book Antiqua" w:hAnsi="Book Antiqua" w:cs="Book Antiqua"/>
          <w:color w:val="000000"/>
        </w:rPr>
        <w:t>Enteroenterostomy</w:t>
      </w:r>
      <w:proofErr w:type="spellEnd"/>
      <w:r w:rsidRPr="006A1B79">
        <w:rPr>
          <w:rFonts w:ascii="Book Antiqua" w:eastAsia="Book Antiqua" w:hAnsi="Book Antiqua" w:cs="Book Antiqua"/>
          <w:color w:val="000000"/>
        </w:rPr>
        <w:t xml:space="preserve"> for Afferent Limb Syndrome. </w:t>
      </w:r>
      <w:r w:rsidRPr="006A1B79">
        <w:rPr>
          <w:rFonts w:ascii="Book Antiqua" w:eastAsia="Book Antiqua" w:hAnsi="Book Antiqua" w:cs="Book Antiqua"/>
          <w:i/>
          <w:iCs/>
          <w:color w:val="000000"/>
        </w:rPr>
        <w:t>ACG Case Rep J</w:t>
      </w:r>
      <w:r w:rsidRPr="006A1B79">
        <w:rPr>
          <w:rFonts w:ascii="Book Antiqua" w:eastAsia="Book Antiqua" w:hAnsi="Book Antiqua" w:cs="Book Antiqua"/>
          <w:color w:val="000000"/>
        </w:rPr>
        <w:t xml:space="preserve"> 2020; </w:t>
      </w:r>
      <w:r w:rsidRPr="006A1B79">
        <w:rPr>
          <w:rFonts w:ascii="Book Antiqua" w:eastAsia="Book Antiqua" w:hAnsi="Book Antiqua" w:cs="Book Antiqua"/>
          <w:b/>
          <w:bCs/>
          <w:color w:val="000000"/>
        </w:rPr>
        <w:t>7</w:t>
      </w:r>
      <w:r w:rsidRPr="006A1B79">
        <w:rPr>
          <w:rFonts w:ascii="Book Antiqua" w:eastAsia="Book Antiqua" w:hAnsi="Book Antiqua" w:cs="Book Antiqua"/>
          <w:color w:val="000000"/>
        </w:rPr>
        <w:t>: e00442 [PMID: 32821770 DOI: 10.14309/crj.0000000000000442]</w:t>
      </w:r>
    </w:p>
    <w:p w14:paraId="13B17BB0" w14:textId="77777777" w:rsidR="00AA62FC" w:rsidRDefault="00AA62FC">
      <w:pPr>
        <w:spacing w:line="360" w:lineRule="auto"/>
        <w:jc w:val="both"/>
        <w:rPr>
          <w:lang w:eastAsia="zh-CN"/>
        </w:rPr>
      </w:pPr>
    </w:p>
    <w:p w14:paraId="24FBC78A" w14:textId="77777777" w:rsidR="00A77B3E" w:rsidRPr="006A1B79" w:rsidRDefault="008569EB">
      <w:pPr>
        <w:spacing w:line="360" w:lineRule="auto"/>
        <w:jc w:val="both"/>
      </w:pPr>
      <w:r w:rsidRPr="006A1B79">
        <w:rPr>
          <w:rFonts w:ascii="Book Antiqua" w:eastAsia="Book Antiqua" w:hAnsi="Book Antiqua" w:cs="Book Antiqua"/>
          <w:b/>
          <w:color w:val="000000"/>
        </w:rPr>
        <w:t>Footnotes</w:t>
      </w:r>
    </w:p>
    <w:p w14:paraId="6A22BA65" w14:textId="5F2B18F1" w:rsidR="00A77B3E" w:rsidRPr="006A1B79" w:rsidRDefault="008569EB">
      <w:pPr>
        <w:spacing w:line="360" w:lineRule="auto"/>
        <w:jc w:val="both"/>
      </w:pPr>
      <w:r w:rsidRPr="006A1B79">
        <w:rPr>
          <w:rFonts w:ascii="Book Antiqua" w:eastAsia="Book Antiqua" w:hAnsi="Book Antiqua" w:cs="Book Antiqua"/>
          <w:b/>
          <w:bCs/>
          <w:color w:val="000000"/>
        </w:rPr>
        <w:lastRenderedPageBreak/>
        <w:t xml:space="preserve">Conflict-of-interest statement: </w:t>
      </w:r>
      <w:r w:rsidRPr="006A1B79">
        <w:rPr>
          <w:rFonts w:ascii="Book Antiqua" w:eastAsia="Book Antiqua" w:hAnsi="Book Antiqua" w:cs="Book Antiqua"/>
          <w:color w:val="000000"/>
        </w:rPr>
        <w:t>The authors of this manuscript have no conflicts of interest to disclose.</w:t>
      </w:r>
    </w:p>
    <w:p w14:paraId="5155968C" w14:textId="77777777" w:rsidR="00A77B3E" w:rsidRPr="006A1B79" w:rsidRDefault="00A77B3E">
      <w:pPr>
        <w:spacing w:line="360" w:lineRule="auto"/>
        <w:jc w:val="both"/>
      </w:pPr>
    </w:p>
    <w:p w14:paraId="5B7D5B3D" w14:textId="519843C7" w:rsidR="00A77B3E" w:rsidRPr="006A1B79" w:rsidRDefault="008569EB">
      <w:pPr>
        <w:spacing w:line="360" w:lineRule="auto"/>
        <w:jc w:val="both"/>
      </w:pPr>
      <w:r w:rsidRPr="006A1B79">
        <w:rPr>
          <w:rFonts w:ascii="Book Antiqua" w:eastAsia="Book Antiqua" w:hAnsi="Book Antiqua" w:cs="Book Antiqua"/>
          <w:b/>
          <w:bCs/>
          <w:color w:val="000000"/>
        </w:rPr>
        <w:t xml:space="preserve">Open-Access: </w:t>
      </w:r>
      <w:r w:rsidRPr="006A1B7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6A1B79">
        <w:rPr>
          <w:rFonts w:ascii="Book Antiqua" w:eastAsia="Book Antiqua" w:hAnsi="Book Antiqua" w:cs="Book Antiqua"/>
          <w:color w:val="000000"/>
        </w:rPr>
        <w:t>NonCommercial</w:t>
      </w:r>
      <w:proofErr w:type="spellEnd"/>
      <w:r w:rsidRPr="006A1B7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221FF4" w14:textId="77777777" w:rsidR="00A77B3E" w:rsidRPr="006A1B79" w:rsidRDefault="00A77B3E">
      <w:pPr>
        <w:spacing w:line="360" w:lineRule="auto"/>
        <w:jc w:val="both"/>
      </w:pPr>
    </w:p>
    <w:p w14:paraId="7C5FE486" w14:textId="77777777" w:rsidR="00393A90" w:rsidRPr="00393A90" w:rsidRDefault="00393A90" w:rsidP="00393A90">
      <w:pPr>
        <w:spacing w:line="360" w:lineRule="auto"/>
        <w:jc w:val="both"/>
        <w:rPr>
          <w:rFonts w:ascii="宋体" w:eastAsia="宋体" w:hAnsi="宋体" w:cs="宋体"/>
          <w:lang w:eastAsia="zh-CN"/>
        </w:rPr>
      </w:pPr>
      <w:r w:rsidRPr="00393A90">
        <w:rPr>
          <w:rFonts w:ascii="Book Antiqua" w:eastAsia="宋体" w:hAnsi="Book Antiqua" w:cs="宋体"/>
          <w:b/>
          <w:bCs/>
          <w:lang w:eastAsia="zh-CN"/>
        </w:rPr>
        <w:t xml:space="preserve">Provenance and peer review: </w:t>
      </w:r>
      <w:r w:rsidRPr="00393A90">
        <w:rPr>
          <w:rFonts w:ascii="Book Antiqua" w:eastAsia="宋体" w:hAnsi="Book Antiqua" w:cs="宋体"/>
          <w:lang w:eastAsia="zh-CN"/>
        </w:rPr>
        <w:t>Invited article; Externally peer reviewed.</w:t>
      </w:r>
    </w:p>
    <w:p w14:paraId="6BC38F20" w14:textId="77777777" w:rsidR="00393A90" w:rsidRDefault="00393A90" w:rsidP="00393A90">
      <w:pPr>
        <w:spacing w:line="360" w:lineRule="auto"/>
        <w:jc w:val="both"/>
        <w:rPr>
          <w:rFonts w:ascii="Book Antiqua" w:eastAsia="宋体" w:hAnsi="Book Antiqua" w:cs="宋体"/>
          <w:b/>
          <w:bCs/>
          <w:lang w:eastAsia="zh-CN"/>
        </w:rPr>
      </w:pPr>
    </w:p>
    <w:p w14:paraId="05CEDB66" w14:textId="77777777" w:rsidR="00393A90" w:rsidRPr="00393A90" w:rsidRDefault="00393A90" w:rsidP="00393A90">
      <w:pPr>
        <w:spacing w:line="360" w:lineRule="auto"/>
        <w:jc w:val="both"/>
        <w:rPr>
          <w:rFonts w:ascii="宋体" w:eastAsia="宋体" w:hAnsi="宋体" w:cs="宋体"/>
          <w:lang w:eastAsia="zh-CN"/>
        </w:rPr>
      </w:pPr>
      <w:r w:rsidRPr="00393A90">
        <w:rPr>
          <w:rFonts w:ascii="Book Antiqua" w:eastAsia="宋体" w:hAnsi="Book Antiqua" w:cs="宋体"/>
          <w:b/>
          <w:bCs/>
          <w:lang w:eastAsia="zh-CN"/>
        </w:rPr>
        <w:t xml:space="preserve">Peer-review model: </w:t>
      </w:r>
      <w:r w:rsidRPr="00393A90">
        <w:rPr>
          <w:rFonts w:ascii="Book Antiqua" w:eastAsia="宋体" w:hAnsi="Book Antiqua" w:cs="宋体"/>
          <w:lang w:eastAsia="zh-CN"/>
        </w:rPr>
        <w:t>Single blind</w:t>
      </w:r>
    </w:p>
    <w:p w14:paraId="0DC0684A" w14:textId="77777777" w:rsidR="00A77B3E" w:rsidRPr="006A1B79" w:rsidRDefault="00A77B3E">
      <w:pPr>
        <w:spacing w:line="360" w:lineRule="auto"/>
        <w:jc w:val="both"/>
      </w:pPr>
    </w:p>
    <w:p w14:paraId="296D9FD9"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Peer-review started: </w:t>
      </w:r>
      <w:r w:rsidRPr="006A1B79">
        <w:rPr>
          <w:rFonts w:ascii="Book Antiqua" w:eastAsia="Book Antiqua" w:hAnsi="Book Antiqua" w:cs="Book Antiqua"/>
          <w:color w:val="000000"/>
        </w:rPr>
        <w:t>May 5, 2021</w:t>
      </w:r>
    </w:p>
    <w:p w14:paraId="6D9A0DD0"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First decision: </w:t>
      </w:r>
      <w:r w:rsidRPr="006A1B79">
        <w:rPr>
          <w:rFonts w:ascii="Book Antiqua" w:eastAsia="Book Antiqua" w:hAnsi="Book Antiqua" w:cs="Book Antiqua"/>
          <w:color w:val="000000"/>
        </w:rPr>
        <w:t>June 17, 2021</w:t>
      </w:r>
    </w:p>
    <w:p w14:paraId="4A10D76D" w14:textId="77777777" w:rsidR="00A77B3E" w:rsidRPr="006A1B79" w:rsidRDefault="008569EB">
      <w:pPr>
        <w:spacing w:line="360" w:lineRule="auto"/>
        <w:jc w:val="both"/>
      </w:pPr>
      <w:r w:rsidRPr="006A1B79">
        <w:rPr>
          <w:rFonts w:ascii="Book Antiqua" w:eastAsia="Book Antiqua" w:hAnsi="Book Antiqua" w:cs="Book Antiqua"/>
          <w:b/>
          <w:color w:val="000000"/>
        </w:rPr>
        <w:t>Article in press:</w:t>
      </w:r>
    </w:p>
    <w:p w14:paraId="03255BF9" w14:textId="77777777" w:rsidR="00A77B3E" w:rsidRPr="006A1B79" w:rsidRDefault="00A77B3E">
      <w:pPr>
        <w:spacing w:line="360" w:lineRule="auto"/>
        <w:jc w:val="both"/>
      </w:pPr>
    </w:p>
    <w:p w14:paraId="4B461E19" w14:textId="083F112B" w:rsidR="00A77B3E" w:rsidRPr="006A1B79" w:rsidRDefault="008569EB">
      <w:pPr>
        <w:spacing w:line="360" w:lineRule="auto"/>
        <w:jc w:val="both"/>
      </w:pPr>
      <w:r w:rsidRPr="006A1B79">
        <w:rPr>
          <w:rFonts w:ascii="Book Antiqua" w:eastAsia="Book Antiqua" w:hAnsi="Book Antiqua" w:cs="Book Antiqua"/>
          <w:b/>
          <w:color w:val="000000"/>
        </w:rPr>
        <w:t xml:space="preserve">Specialty type: </w:t>
      </w:r>
      <w:r w:rsidRPr="006A1B79">
        <w:rPr>
          <w:rFonts w:ascii="Book Antiqua" w:eastAsia="Book Antiqua" w:hAnsi="Book Antiqua" w:cs="Book Antiqua"/>
          <w:color w:val="000000"/>
        </w:rPr>
        <w:t xml:space="preserve">Gastroenterology and </w:t>
      </w:r>
      <w:r w:rsidR="009E6DA4">
        <w:rPr>
          <w:rFonts w:ascii="Book Antiqua" w:hAnsi="Book Antiqua" w:cs="Book Antiqua" w:hint="eastAsia"/>
          <w:color w:val="000000"/>
          <w:lang w:eastAsia="zh-CN"/>
        </w:rPr>
        <w:t>h</w:t>
      </w:r>
      <w:r w:rsidRPr="006A1B79">
        <w:rPr>
          <w:rFonts w:ascii="Book Antiqua" w:eastAsia="Book Antiqua" w:hAnsi="Book Antiqua" w:cs="Book Antiqua"/>
          <w:color w:val="000000"/>
        </w:rPr>
        <w:t>epatology</w:t>
      </w:r>
    </w:p>
    <w:p w14:paraId="5BFD793A" w14:textId="77777777" w:rsidR="00A77B3E" w:rsidRPr="006A1B79" w:rsidRDefault="008569EB">
      <w:pPr>
        <w:spacing w:line="360" w:lineRule="auto"/>
        <w:jc w:val="both"/>
      </w:pPr>
      <w:r w:rsidRPr="006A1B79">
        <w:rPr>
          <w:rFonts w:ascii="Book Antiqua" w:eastAsia="Book Antiqua" w:hAnsi="Book Antiqua" w:cs="Book Antiqua"/>
          <w:b/>
          <w:color w:val="000000"/>
        </w:rPr>
        <w:t xml:space="preserve">Country/Territory of origin: </w:t>
      </w:r>
      <w:r w:rsidRPr="006A1B79">
        <w:rPr>
          <w:rFonts w:ascii="Book Antiqua" w:eastAsia="Book Antiqua" w:hAnsi="Book Antiqua" w:cs="Book Antiqua"/>
          <w:color w:val="000000"/>
        </w:rPr>
        <w:t>Costa Rica</w:t>
      </w:r>
    </w:p>
    <w:p w14:paraId="2620963D" w14:textId="77777777" w:rsidR="00A77B3E" w:rsidRPr="006A1B79" w:rsidRDefault="008569EB">
      <w:pPr>
        <w:spacing w:line="360" w:lineRule="auto"/>
        <w:jc w:val="both"/>
      </w:pPr>
      <w:r w:rsidRPr="006A1B79">
        <w:rPr>
          <w:rFonts w:ascii="Book Antiqua" w:eastAsia="Book Antiqua" w:hAnsi="Book Antiqua" w:cs="Book Antiqua"/>
          <w:b/>
          <w:color w:val="000000"/>
        </w:rPr>
        <w:t>Peer-review report’s scientific quality classification</w:t>
      </w:r>
    </w:p>
    <w:p w14:paraId="4B3078C7" w14:textId="77777777" w:rsidR="00A77B3E" w:rsidRPr="006A1B79" w:rsidRDefault="008569EB">
      <w:pPr>
        <w:spacing w:line="360" w:lineRule="auto"/>
        <w:jc w:val="both"/>
      </w:pPr>
      <w:r w:rsidRPr="006A1B79">
        <w:rPr>
          <w:rFonts w:ascii="Book Antiqua" w:eastAsia="Book Antiqua" w:hAnsi="Book Antiqua" w:cs="Book Antiqua"/>
          <w:color w:val="000000"/>
        </w:rPr>
        <w:t>Grade A (Excellent): 0</w:t>
      </w:r>
    </w:p>
    <w:p w14:paraId="1D96433C" w14:textId="77777777" w:rsidR="00A77B3E" w:rsidRPr="006A1B79" w:rsidRDefault="008569EB">
      <w:pPr>
        <w:spacing w:line="360" w:lineRule="auto"/>
        <w:jc w:val="both"/>
      </w:pPr>
      <w:r w:rsidRPr="006A1B79">
        <w:rPr>
          <w:rFonts w:ascii="Book Antiqua" w:eastAsia="Book Antiqua" w:hAnsi="Book Antiqua" w:cs="Book Antiqua"/>
          <w:color w:val="000000"/>
        </w:rPr>
        <w:t>Grade B (Very good): 0</w:t>
      </w:r>
    </w:p>
    <w:p w14:paraId="289E1F94" w14:textId="77777777" w:rsidR="00A77B3E" w:rsidRPr="006A1B79" w:rsidRDefault="008569EB">
      <w:pPr>
        <w:spacing w:line="360" w:lineRule="auto"/>
        <w:jc w:val="both"/>
      </w:pPr>
      <w:r w:rsidRPr="006A1B79">
        <w:rPr>
          <w:rFonts w:ascii="Book Antiqua" w:eastAsia="Book Antiqua" w:hAnsi="Book Antiqua" w:cs="Book Antiqua"/>
          <w:color w:val="000000"/>
        </w:rPr>
        <w:t>Grade C (Good): C</w:t>
      </w:r>
    </w:p>
    <w:p w14:paraId="552E2EE1" w14:textId="77777777" w:rsidR="00A77B3E" w:rsidRPr="006A1B79" w:rsidRDefault="008569EB">
      <w:pPr>
        <w:spacing w:line="360" w:lineRule="auto"/>
        <w:jc w:val="both"/>
      </w:pPr>
      <w:r w:rsidRPr="006A1B79">
        <w:rPr>
          <w:rFonts w:ascii="Book Antiqua" w:eastAsia="Book Antiqua" w:hAnsi="Book Antiqua" w:cs="Book Antiqua"/>
          <w:color w:val="000000"/>
        </w:rPr>
        <w:t>Grade D (Fair): 0</w:t>
      </w:r>
    </w:p>
    <w:p w14:paraId="67C95DD4" w14:textId="77777777" w:rsidR="00A77B3E" w:rsidRPr="006A1B79" w:rsidRDefault="008569EB">
      <w:pPr>
        <w:spacing w:line="360" w:lineRule="auto"/>
        <w:jc w:val="both"/>
      </w:pPr>
      <w:r w:rsidRPr="006A1B79">
        <w:rPr>
          <w:rFonts w:ascii="Book Antiqua" w:eastAsia="Book Antiqua" w:hAnsi="Book Antiqua" w:cs="Book Antiqua"/>
          <w:color w:val="000000"/>
        </w:rPr>
        <w:t>Grade E (Poor): 0</w:t>
      </w:r>
    </w:p>
    <w:p w14:paraId="33218407" w14:textId="77777777" w:rsidR="00A77B3E" w:rsidRPr="006A1B79" w:rsidRDefault="00A77B3E">
      <w:pPr>
        <w:spacing w:line="360" w:lineRule="auto"/>
        <w:jc w:val="both"/>
      </w:pPr>
    </w:p>
    <w:p w14:paraId="27D2DD9B" w14:textId="38A65C8F" w:rsidR="00A77B3E" w:rsidRDefault="008569EB">
      <w:pPr>
        <w:spacing w:line="360" w:lineRule="auto"/>
        <w:jc w:val="both"/>
        <w:rPr>
          <w:rFonts w:ascii="Book Antiqua" w:hAnsi="Book Antiqua" w:cs="Book Antiqua"/>
          <w:color w:val="000000"/>
          <w:lang w:eastAsia="zh-CN"/>
        </w:rPr>
      </w:pPr>
      <w:r w:rsidRPr="006A1B79">
        <w:rPr>
          <w:rFonts w:ascii="Book Antiqua" w:eastAsia="Book Antiqua" w:hAnsi="Book Antiqua" w:cs="Book Antiqua"/>
          <w:b/>
          <w:color w:val="000000"/>
        </w:rPr>
        <w:t xml:space="preserve">P-Reviewer: </w:t>
      </w:r>
      <w:proofErr w:type="spellStart"/>
      <w:r w:rsidRPr="006A1B79">
        <w:rPr>
          <w:rFonts w:ascii="Book Antiqua" w:eastAsia="Book Antiqua" w:hAnsi="Book Antiqua" w:cs="Book Antiqua"/>
          <w:color w:val="000000"/>
        </w:rPr>
        <w:t>Kuraoka</w:t>
      </w:r>
      <w:proofErr w:type="spellEnd"/>
      <w:r w:rsidRPr="006A1B79">
        <w:rPr>
          <w:rFonts w:ascii="Book Antiqua" w:eastAsia="Book Antiqua" w:hAnsi="Book Antiqua" w:cs="Book Antiqua"/>
          <w:color w:val="000000"/>
        </w:rPr>
        <w:t xml:space="preserve"> N</w:t>
      </w:r>
      <w:r w:rsidRPr="006A1B79">
        <w:rPr>
          <w:rFonts w:ascii="Book Antiqua" w:eastAsia="Book Antiqua" w:hAnsi="Book Antiqua" w:cs="Book Antiqua"/>
          <w:b/>
          <w:color w:val="000000"/>
        </w:rPr>
        <w:t xml:space="preserve"> S-Editor: </w:t>
      </w:r>
      <w:r w:rsidRPr="006A1B79">
        <w:rPr>
          <w:rFonts w:ascii="Book Antiqua" w:eastAsia="Book Antiqua" w:hAnsi="Book Antiqua" w:cs="Book Antiqua"/>
          <w:color w:val="000000"/>
        </w:rPr>
        <w:t>Fan JR</w:t>
      </w:r>
      <w:r w:rsidRPr="006A1B79">
        <w:rPr>
          <w:rFonts w:ascii="Book Antiqua" w:eastAsia="Book Antiqua" w:hAnsi="Book Antiqua" w:cs="Book Antiqua"/>
          <w:b/>
          <w:color w:val="000000"/>
        </w:rPr>
        <w:t xml:space="preserve"> L-Editor:</w:t>
      </w:r>
      <w:r w:rsidR="00A17077">
        <w:rPr>
          <w:rFonts w:ascii="Book Antiqua" w:hAnsi="Book Antiqua" w:cs="Book Antiqua" w:hint="eastAsia"/>
          <w:b/>
          <w:color w:val="000000"/>
          <w:lang w:eastAsia="zh-CN"/>
        </w:rPr>
        <w:t xml:space="preserve"> </w:t>
      </w:r>
      <w:r w:rsidR="00A17077" w:rsidRPr="00A17077">
        <w:rPr>
          <w:rFonts w:ascii="Book Antiqua" w:hAnsi="Book Antiqua" w:cs="Book Antiqua" w:hint="eastAsia"/>
          <w:color w:val="000000"/>
          <w:lang w:eastAsia="zh-CN"/>
        </w:rPr>
        <w:t>A</w:t>
      </w:r>
      <w:r w:rsidRPr="006A1B79">
        <w:rPr>
          <w:rFonts w:ascii="Book Antiqua" w:eastAsia="Book Antiqua" w:hAnsi="Book Antiqua" w:cs="Book Antiqua"/>
          <w:b/>
          <w:color w:val="000000"/>
        </w:rPr>
        <w:t xml:space="preserve"> P-Editor:</w:t>
      </w:r>
      <w:r w:rsidR="00A17077" w:rsidRPr="00A17077">
        <w:rPr>
          <w:rFonts w:ascii="Book Antiqua" w:eastAsia="Book Antiqua" w:hAnsi="Book Antiqua" w:cs="Book Antiqua"/>
          <w:color w:val="000000"/>
        </w:rPr>
        <w:t xml:space="preserve"> </w:t>
      </w:r>
      <w:r w:rsidR="00A17077" w:rsidRPr="006A1B79">
        <w:rPr>
          <w:rFonts w:ascii="Book Antiqua" w:eastAsia="Book Antiqua" w:hAnsi="Book Antiqua" w:cs="Book Antiqua"/>
          <w:color w:val="000000"/>
        </w:rPr>
        <w:t>Fan JR</w:t>
      </w:r>
    </w:p>
    <w:p w14:paraId="078EAB7B" w14:textId="77777777" w:rsidR="00DF2675" w:rsidRPr="00DF2675" w:rsidRDefault="00DF2675">
      <w:pPr>
        <w:spacing w:line="360" w:lineRule="auto"/>
        <w:jc w:val="both"/>
        <w:rPr>
          <w:lang w:eastAsia="zh-CN"/>
        </w:rPr>
        <w:sectPr w:rsidR="00DF2675" w:rsidRPr="00DF2675">
          <w:pgSz w:w="12240" w:h="15840"/>
          <w:pgMar w:top="1440" w:right="1440" w:bottom="1440" w:left="1440" w:header="720" w:footer="720" w:gutter="0"/>
          <w:cols w:space="720"/>
          <w:docGrid w:linePitch="360"/>
        </w:sectPr>
      </w:pPr>
    </w:p>
    <w:p w14:paraId="5F8C4DB6" w14:textId="77777777" w:rsidR="00A77B3E" w:rsidRPr="006A1B79" w:rsidRDefault="008569EB">
      <w:pPr>
        <w:spacing w:line="360" w:lineRule="auto"/>
        <w:jc w:val="both"/>
      </w:pPr>
      <w:r w:rsidRPr="006A1B79">
        <w:rPr>
          <w:rFonts w:ascii="Book Antiqua" w:eastAsia="Book Antiqua" w:hAnsi="Book Antiqua" w:cs="Book Antiqua"/>
          <w:b/>
          <w:color w:val="000000"/>
        </w:rPr>
        <w:lastRenderedPageBreak/>
        <w:t>Figure Legends</w:t>
      </w:r>
    </w:p>
    <w:p w14:paraId="0C2619F4" w14:textId="3C150803" w:rsidR="009912CD" w:rsidRDefault="00E3793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12854F12" wp14:editId="18F9A3FE">
            <wp:extent cx="5872480" cy="4714875"/>
            <wp:effectExtent l="0" t="0" r="0" b="9525"/>
            <wp:docPr id="4" name="图片 4" descr="D:\樊佳茹-工作文件\第二次定稿\稿件编辑加工\稿件\已编稿件\待排版\67769\67769-PDF\67769-Figures\6776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7769\67769-PDF\67769-Figures\67769-g00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72480" cy="4714875"/>
                    </a:xfrm>
                    <a:prstGeom prst="rect">
                      <a:avLst/>
                    </a:prstGeom>
                    <a:noFill/>
                    <a:ln>
                      <a:noFill/>
                    </a:ln>
                  </pic:spPr>
                </pic:pic>
              </a:graphicData>
            </a:graphic>
          </wp:inline>
        </w:drawing>
      </w:r>
    </w:p>
    <w:p w14:paraId="248E271F" w14:textId="49B55AE9" w:rsidR="00A77B3E" w:rsidRDefault="008569EB">
      <w:pPr>
        <w:spacing w:line="360" w:lineRule="auto"/>
        <w:jc w:val="both"/>
        <w:rPr>
          <w:rFonts w:ascii="Book Antiqua" w:hAnsi="Book Antiqua" w:cs="Book Antiqua"/>
          <w:color w:val="000000"/>
          <w:lang w:eastAsia="zh-CN"/>
        </w:rPr>
      </w:pPr>
      <w:r w:rsidRPr="006A1B79">
        <w:rPr>
          <w:rFonts w:ascii="Book Antiqua" w:eastAsia="Book Antiqua" w:hAnsi="Book Antiqua" w:cs="Book Antiqua"/>
          <w:b/>
          <w:bCs/>
          <w:color w:val="000000"/>
        </w:rPr>
        <w:t>Figure 1</w:t>
      </w:r>
      <w:r w:rsidRPr="006A1B79">
        <w:rPr>
          <w:rFonts w:ascii="Book Antiqua" w:eastAsia="Book Antiqua" w:hAnsi="Book Antiqua" w:cs="Book Antiqua"/>
          <w:color w:val="000000"/>
        </w:rPr>
        <w:t xml:space="preserve"> </w:t>
      </w:r>
      <w:r w:rsidR="00900EF0" w:rsidRPr="00900EF0">
        <w:rPr>
          <w:rFonts w:ascii="Book Antiqua" w:eastAsia="Book Antiqua" w:hAnsi="Book Antiqua" w:cs="Book Antiqua"/>
          <w:b/>
          <w:color w:val="000000"/>
        </w:rPr>
        <w:t>Endoscopic ultrasound</w:t>
      </w:r>
      <w:r w:rsidRPr="00B8301C">
        <w:rPr>
          <w:rFonts w:ascii="Book Antiqua" w:eastAsia="Book Antiqua" w:hAnsi="Book Antiqua" w:cs="Book Antiqua"/>
          <w:b/>
          <w:color w:val="000000"/>
        </w:rPr>
        <w:t>-</w:t>
      </w:r>
      <w:r w:rsidR="00B8301C">
        <w:rPr>
          <w:rFonts w:ascii="Book Antiqua" w:hAnsi="Book Antiqua" w:cs="Book Antiqua" w:hint="eastAsia"/>
          <w:b/>
          <w:color w:val="000000"/>
          <w:lang w:eastAsia="zh-CN"/>
        </w:rPr>
        <w:t>g</w:t>
      </w:r>
      <w:r w:rsidRPr="00B8301C">
        <w:rPr>
          <w:rFonts w:ascii="Book Antiqua" w:eastAsia="Book Antiqua" w:hAnsi="Book Antiqua" w:cs="Book Antiqua"/>
          <w:b/>
          <w:color w:val="000000"/>
        </w:rPr>
        <w:t xml:space="preserve">uided </w:t>
      </w:r>
      <w:proofErr w:type="spellStart"/>
      <w:r w:rsidR="00B8301C">
        <w:rPr>
          <w:rFonts w:ascii="Book Antiqua" w:hAnsi="Book Antiqua" w:cs="Book Antiqua" w:hint="eastAsia"/>
          <w:b/>
          <w:color w:val="000000"/>
          <w:lang w:eastAsia="zh-CN"/>
        </w:rPr>
        <w:t>t</w:t>
      </w:r>
      <w:r w:rsidRPr="00B8301C">
        <w:rPr>
          <w:rFonts w:ascii="Book Antiqua" w:eastAsia="Book Antiqua" w:hAnsi="Book Antiqua" w:cs="Book Antiqua"/>
          <w:b/>
          <w:color w:val="000000"/>
        </w:rPr>
        <w:t>isssue</w:t>
      </w:r>
      <w:proofErr w:type="spellEnd"/>
      <w:r w:rsidRPr="00B8301C">
        <w:rPr>
          <w:rFonts w:ascii="Book Antiqua" w:eastAsia="Book Antiqua" w:hAnsi="Book Antiqua" w:cs="Book Antiqua"/>
          <w:b/>
          <w:color w:val="000000"/>
        </w:rPr>
        <w:t xml:space="preserve"> </w:t>
      </w:r>
      <w:r w:rsidR="00B8301C">
        <w:rPr>
          <w:rFonts w:ascii="Book Antiqua" w:hAnsi="Book Antiqua" w:cs="Book Antiqua" w:hint="eastAsia"/>
          <w:b/>
          <w:color w:val="000000"/>
          <w:lang w:eastAsia="zh-CN"/>
        </w:rPr>
        <w:t>a</w:t>
      </w:r>
      <w:r w:rsidRPr="00B8301C">
        <w:rPr>
          <w:rFonts w:ascii="Book Antiqua" w:eastAsia="Book Antiqua" w:hAnsi="Book Antiqua" w:cs="Book Antiqua"/>
          <w:b/>
          <w:color w:val="000000"/>
        </w:rPr>
        <w:t>cquisition</w:t>
      </w:r>
      <w:r w:rsidR="00B8301C">
        <w:rPr>
          <w:rFonts w:ascii="Book Antiqua" w:hAnsi="Book Antiqua" w:cs="Book Antiqua" w:hint="eastAsia"/>
          <w:b/>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Puncture with a conventional </w:t>
      </w:r>
      <w:r w:rsidR="007C15E7" w:rsidRPr="006A1B79">
        <w:rPr>
          <w:rFonts w:ascii="Book Antiqua" w:eastAsia="Book Antiqua" w:hAnsi="Book Antiqua" w:cs="Book Antiqua"/>
          <w:color w:val="000000"/>
        </w:rPr>
        <w:t>fine needle aspiration</w:t>
      </w:r>
      <w:r w:rsidRPr="006A1B79">
        <w:rPr>
          <w:rFonts w:ascii="Book Antiqua" w:eastAsia="Book Antiqua" w:hAnsi="Book Antiqua" w:cs="Book Antiqua"/>
          <w:color w:val="000000"/>
        </w:rPr>
        <w:t xml:space="preserve"> needle</w:t>
      </w:r>
      <w:r w:rsidR="006804A6">
        <w:rPr>
          <w:rFonts w:ascii="Book Antiqua" w:hAnsi="Book Antiqua" w:cs="Book Antiqua" w:hint="eastAsia"/>
          <w:color w:val="000000"/>
          <w:lang w:eastAsia="zh-CN"/>
        </w:rPr>
        <w:t xml:space="preserve">; </w:t>
      </w:r>
      <w:r w:rsidRPr="006A1B79">
        <w:rPr>
          <w:rFonts w:ascii="Book Antiqua" w:eastAsia="Book Antiqua" w:hAnsi="Book Antiqua" w:cs="Book Antiqua"/>
          <w:color w:val="000000"/>
        </w:rPr>
        <w:t>B</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Pancreatic adenocarcinoma after cytologic evaluation</w:t>
      </w:r>
      <w:r w:rsidR="006804A6">
        <w:rPr>
          <w:rFonts w:ascii="Book Antiqua" w:hAnsi="Book Antiqua" w:cs="Book Antiqua" w:hint="eastAsia"/>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6804A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Tissue acquisition with a </w:t>
      </w:r>
      <w:proofErr w:type="spellStart"/>
      <w:r w:rsidRPr="006A1B79">
        <w:rPr>
          <w:rFonts w:ascii="Book Antiqua" w:eastAsia="Book Antiqua" w:hAnsi="Book Antiqua" w:cs="Book Antiqua"/>
          <w:color w:val="000000"/>
        </w:rPr>
        <w:t>Franseen</w:t>
      </w:r>
      <w:proofErr w:type="spellEnd"/>
      <w:r w:rsidRPr="006A1B79">
        <w:rPr>
          <w:rFonts w:ascii="Book Antiqua" w:eastAsia="Book Antiqua" w:hAnsi="Book Antiqua" w:cs="Book Antiqua"/>
          <w:color w:val="000000"/>
        </w:rPr>
        <w:t xml:space="preserve"> needle</w:t>
      </w:r>
      <w:r w:rsidR="006804A6">
        <w:rPr>
          <w:rFonts w:ascii="Book Antiqua" w:hAnsi="Book Antiqua" w:cs="Book Antiqua" w:hint="eastAsia"/>
          <w:color w:val="000000"/>
          <w:lang w:eastAsia="zh-CN"/>
        </w:rPr>
        <w:t>;</w:t>
      </w:r>
      <w:r w:rsidR="006804A6">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6804A6">
        <w:rPr>
          <w:rFonts w:ascii="Book Antiqua" w:hAnsi="Book Antiqua" w:cs="Book Antiqua" w:hint="eastAsia"/>
          <w:color w:val="000000"/>
          <w:lang w:eastAsia="zh-CN"/>
        </w:rPr>
        <w:t xml:space="preserve">: </w:t>
      </w:r>
      <w:r w:rsidRPr="006A1B79">
        <w:rPr>
          <w:rFonts w:ascii="Book Antiqua" w:eastAsia="Book Antiqua" w:hAnsi="Book Antiqua" w:cs="Book Antiqua"/>
          <w:color w:val="000000"/>
        </w:rPr>
        <w:t>Pancreatic tissue with preservation of cellular architecture.</w:t>
      </w:r>
    </w:p>
    <w:p w14:paraId="4A783887" w14:textId="561CF73B" w:rsidR="00901434" w:rsidRDefault="00901434">
      <w:pPr>
        <w:rPr>
          <w:lang w:eastAsia="zh-CN"/>
        </w:rPr>
      </w:pPr>
      <w:r>
        <w:rPr>
          <w:lang w:eastAsia="zh-CN"/>
        </w:rPr>
        <w:br w:type="page"/>
      </w:r>
    </w:p>
    <w:p w14:paraId="30457DF5" w14:textId="448B0D2A" w:rsidR="006804A6" w:rsidRPr="006804A6" w:rsidRDefault="00E3793D">
      <w:pPr>
        <w:spacing w:line="360" w:lineRule="auto"/>
        <w:jc w:val="both"/>
        <w:rPr>
          <w:lang w:eastAsia="zh-CN"/>
        </w:rPr>
      </w:pPr>
      <w:r>
        <w:rPr>
          <w:noProof/>
          <w:lang w:eastAsia="zh-CN"/>
        </w:rPr>
        <w:lastRenderedPageBreak/>
        <w:drawing>
          <wp:inline distT="0" distB="0" distL="0" distR="0" wp14:anchorId="22215B32" wp14:editId="2E63C50B">
            <wp:extent cx="5867400" cy="4714875"/>
            <wp:effectExtent l="0" t="0" r="0" b="9525"/>
            <wp:docPr id="5" name="图片 5" descr="D:\樊佳茹-工作文件\第二次定稿\稿件编辑加工\稿件\已编稿件\待排版\67769\67769-PDF\67769-Figures\6776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7769\67769-PDF\67769-Figures\67769-g00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7400" cy="4714875"/>
                    </a:xfrm>
                    <a:prstGeom prst="rect">
                      <a:avLst/>
                    </a:prstGeom>
                    <a:noFill/>
                    <a:ln>
                      <a:noFill/>
                    </a:ln>
                  </pic:spPr>
                </pic:pic>
              </a:graphicData>
            </a:graphic>
          </wp:inline>
        </w:drawing>
      </w:r>
    </w:p>
    <w:p w14:paraId="7C7F883B" w14:textId="6321971A" w:rsidR="00A77B3E" w:rsidRPr="006A1B79" w:rsidRDefault="008569EB">
      <w:pPr>
        <w:spacing w:line="360" w:lineRule="auto"/>
        <w:jc w:val="both"/>
      </w:pPr>
      <w:r w:rsidRPr="006A1B79">
        <w:rPr>
          <w:rFonts w:ascii="Book Antiqua" w:eastAsia="Book Antiqua" w:hAnsi="Book Antiqua" w:cs="Book Antiqua"/>
          <w:b/>
          <w:bCs/>
          <w:color w:val="000000"/>
        </w:rPr>
        <w:t>Figure 2</w:t>
      </w:r>
      <w:r w:rsidRPr="006A1B79">
        <w:rPr>
          <w:rFonts w:ascii="Book Antiqua" w:eastAsia="Book Antiqua" w:hAnsi="Book Antiqua" w:cs="Book Antiqua"/>
          <w:color w:val="000000"/>
        </w:rPr>
        <w:t xml:space="preserve"> </w:t>
      </w:r>
      <w:r w:rsidRPr="00217939">
        <w:rPr>
          <w:rFonts w:ascii="Book Antiqua" w:eastAsia="Book Antiqua" w:hAnsi="Book Antiqua" w:cs="Book Antiqua"/>
          <w:b/>
          <w:color w:val="000000"/>
        </w:rPr>
        <w:t xml:space="preserve">Celiac </w:t>
      </w:r>
      <w:r w:rsidR="00217939">
        <w:rPr>
          <w:rFonts w:ascii="Book Antiqua" w:hAnsi="Book Antiqua" w:cs="Book Antiqua" w:hint="eastAsia"/>
          <w:b/>
          <w:color w:val="000000"/>
          <w:lang w:eastAsia="zh-CN"/>
        </w:rPr>
        <w:t>p</w:t>
      </w:r>
      <w:r w:rsidRPr="00217939">
        <w:rPr>
          <w:rFonts w:ascii="Book Antiqua" w:eastAsia="Book Antiqua" w:hAnsi="Book Antiqua" w:cs="Book Antiqua"/>
          <w:b/>
          <w:color w:val="000000"/>
        </w:rPr>
        <w:t xml:space="preserve">lexus </w:t>
      </w:r>
      <w:r w:rsidR="00217939">
        <w:rPr>
          <w:rFonts w:ascii="Book Antiqua" w:hAnsi="Book Antiqua" w:cs="Book Antiqua" w:hint="eastAsia"/>
          <w:b/>
          <w:color w:val="000000"/>
          <w:lang w:eastAsia="zh-CN"/>
        </w:rPr>
        <w:t>n</w:t>
      </w:r>
      <w:r w:rsidRPr="00217939">
        <w:rPr>
          <w:rFonts w:ascii="Book Antiqua" w:eastAsia="Book Antiqua" w:hAnsi="Book Antiqua" w:cs="Book Antiqua"/>
          <w:b/>
          <w:color w:val="000000"/>
        </w:rPr>
        <w:t>eurolysis</w:t>
      </w:r>
      <w:r w:rsidR="00217939">
        <w:rPr>
          <w:rFonts w:ascii="Book Antiqua" w:hAnsi="Book Antiqua" w:cs="Book Antiqua" w:hint="eastAsia"/>
          <w:b/>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7C15E7">
        <w:rPr>
          <w:rFonts w:ascii="Book Antiqua" w:hAnsi="Book Antiqua" w:cs="Book Antiqua" w:hint="eastAsia"/>
          <w:color w:val="000000"/>
          <w:lang w:eastAsia="zh-CN"/>
        </w:rPr>
        <w:t>P</w:t>
      </w:r>
      <w:r w:rsidR="007C15E7" w:rsidRPr="006A1B79">
        <w:rPr>
          <w:rFonts w:ascii="Book Antiqua" w:eastAsia="Book Antiqua" w:hAnsi="Book Antiqua" w:cs="Book Antiqua"/>
          <w:color w:val="000000"/>
        </w:rPr>
        <w:t>ancreatic ductal adenocarcinoma</w:t>
      </w:r>
      <w:r w:rsidRPr="006A1B79">
        <w:rPr>
          <w:rFonts w:ascii="Book Antiqua" w:eastAsia="Book Antiqua" w:hAnsi="Book Antiqua" w:cs="Book Antiqua"/>
          <w:color w:val="000000"/>
        </w:rPr>
        <w:t xml:space="preserve"> located in the head of the pancreas</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B</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900EF0" w:rsidRPr="006A1B79">
        <w:rPr>
          <w:rFonts w:ascii="Book Antiqua" w:eastAsia="Book Antiqua" w:hAnsi="Book Antiqua" w:cs="Book Antiqua"/>
          <w:color w:val="000000"/>
        </w:rPr>
        <w:t xml:space="preserve">Endoscopic ultrasound </w:t>
      </w:r>
      <w:r w:rsidR="00900EF0">
        <w:rPr>
          <w:rFonts w:ascii="Book Antiqua" w:hAnsi="Book Antiqua" w:cs="Book Antiqua" w:hint="eastAsia"/>
          <w:color w:val="000000"/>
          <w:lang w:eastAsia="zh-CN"/>
        </w:rPr>
        <w:t>(</w:t>
      </w:r>
      <w:r w:rsidRPr="006A1B79">
        <w:rPr>
          <w:rFonts w:ascii="Book Antiqua" w:eastAsia="Book Antiqua" w:hAnsi="Book Antiqua" w:cs="Book Antiqua"/>
          <w:color w:val="000000"/>
        </w:rPr>
        <w:t>EUS</w:t>
      </w:r>
      <w:r w:rsidR="00900EF0">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-guided tissue acquisition with a </w:t>
      </w:r>
      <w:r w:rsidR="007C15E7" w:rsidRPr="006A1B79">
        <w:rPr>
          <w:rFonts w:ascii="Book Antiqua" w:eastAsia="Book Antiqua" w:hAnsi="Book Antiqua" w:cs="Book Antiqua"/>
          <w:color w:val="000000"/>
        </w:rPr>
        <w:t>fine needle aspiration</w:t>
      </w:r>
      <w:r w:rsidRPr="006A1B79">
        <w:rPr>
          <w:rFonts w:ascii="Book Antiqua" w:eastAsia="Book Antiqua" w:hAnsi="Book Antiqua" w:cs="Book Antiqua"/>
          <w:color w:val="000000"/>
        </w:rPr>
        <w:t xml:space="preserve"> needle</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EUS-guided puncture of the celiac plexus area</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EUS-guided neurolysis with absolute alcohol injection.</w:t>
      </w:r>
    </w:p>
    <w:p w14:paraId="439A3393" w14:textId="50D8DFEB" w:rsidR="00901434" w:rsidRDefault="00901434">
      <w:r>
        <w:br w:type="page"/>
      </w:r>
    </w:p>
    <w:p w14:paraId="2B132825" w14:textId="6E4EF56E" w:rsidR="00A77B3E" w:rsidRPr="006A1B79" w:rsidRDefault="00E3793D">
      <w:pPr>
        <w:spacing w:line="360" w:lineRule="auto"/>
        <w:jc w:val="both"/>
      </w:pPr>
      <w:r>
        <w:rPr>
          <w:noProof/>
          <w:lang w:eastAsia="zh-CN"/>
        </w:rPr>
        <w:lastRenderedPageBreak/>
        <w:drawing>
          <wp:inline distT="0" distB="0" distL="0" distR="0" wp14:anchorId="5E5BC493" wp14:editId="6FB0D7AD">
            <wp:extent cx="5867400" cy="4714875"/>
            <wp:effectExtent l="0" t="0" r="0" b="9525"/>
            <wp:docPr id="6" name="图片 6" descr="D:\樊佳茹-工作文件\第二次定稿\稿件编辑加工\稿件\已编稿件\待排版\67769\67769-PDF\67769-Figures\6776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7769\67769-PDF\67769-Figures\67769-g0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7400" cy="4714875"/>
                    </a:xfrm>
                    <a:prstGeom prst="rect">
                      <a:avLst/>
                    </a:prstGeom>
                    <a:noFill/>
                    <a:ln>
                      <a:noFill/>
                    </a:ln>
                  </pic:spPr>
                </pic:pic>
              </a:graphicData>
            </a:graphic>
          </wp:inline>
        </w:drawing>
      </w:r>
    </w:p>
    <w:p w14:paraId="4335C1E5" w14:textId="13838A9E" w:rsidR="000D6970" w:rsidRPr="00051A71" w:rsidRDefault="008569EB">
      <w:pPr>
        <w:spacing w:line="360" w:lineRule="auto"/>
        <w:jc w:val="both"/>
        <w:rPr>
          <w:rFonts w:ascii="Book Antiqua" w:hAnsi="Book Antiqua" w:cs="Book Antiqua"/>
          <w:color w:val="000000"/>
          <w:lang w:eastAsia="zh-CN"/>
        </w:rPr>
      </w:pPr>
      <w:r w:rsidRPr="006A1B79">
        <w:rPr>
          <w:rFonts w:ascii="Book Antiqua" w:eastAsia="Book Antiqua" w:hAnsi="Book Antiqua" w:cs="Book Antiqua"/>
          <w:b/>
          <w:bCs/>
          <w:color w:val="000000"/>
        </w:rPr>
        <w:t>Figure 3</w:t>
      </w:r>
      <w:r w:rsidRPr="006A1B79">
        <w:rPr>
          <w:rFonts w:ascii="Book Antiqua" w:eastAsia="Book Antiqua" w:hAnsi="Book Antiqua" w:cs="Book Antiqua"/>
          <w:color w:val="000000"/>
        </w:rPr>
        <w:t xml:space="preserve"> </w:t>
      </w:r>
      <w:r w:rsidR="00900EF0" w:rsidRPr="00900EF0">
        <w:rPr>
          <w:rFonts w:ascii="Book Antiqua" w:eastAsia="Book Antiqua" w:hAnsi="Book Antiqua" w:cs="Book Antiqua"/>
          <w:b/>
          <w:color w:val="000000"/>
        </w:rPr>
        <w:t>Endoscopic ultrasound</w:t>
      </w:r>
      <w:r w:rsidRPr="00900EF0">
        <w:rPr>
          <w:rFonts w:ascii="Book Antiqua" w:eastAsia="Book Antiqua" w:hAnsi="Book Antiqua" w:cs="Book Antiqua"/>
          <w:b/>
          <w:color w:val="000000"/>
        </w:rPr>
        <w:t xml:space="preserve">-guided </w:t>
      </w:r>
      <w:proofErr w:type="spellStart"/>
      <w:r w:rsidRPr="00900EF0">
        <w:rPr>
          <w:rFonts w:ascii="Book Antiqua" w:eastAsia="Book Antiqua" w:hAnsi="Book Antiqua" w:cs="Book Antiqua"/>
          <w:b/>
          <w:color w:val="000000"/>
        </w:rPr>
        <w:t>choledocoduodenostomy</w:t>
      </w:r>
      <w:proofErr w:type="spellEnd"/>
      <w:r w:rsidRPr="00900EF0">
        <w:rPr>
          <w:rFonts w:ascii="Book Antiqua" w:eastAsia="Book Antiqua" w:hAnsi="Book Antiqua" w:cs="Book Antiqua"/>
          <w:b/>
          <w:color w:val="000000"/>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A</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7C15E7">
        <w:rPr>
          <w:rFonts w:ascii="Book Antiqua" w:hAnsi="Book Antiqua" w:cs="Book Antiqua" w:hint="eastAsia"/>
          <w:color w:val="000000"/>
          <w:lang w:eastAsia="zh-CN"/>
        </w:rPr>
        <w:t>P</w:t>
      </w:r>
      <w:r w:rsidR="007C15E7" w:rsidRPr="006A1B79">
        <w:rPr>
          <w:rFonts w:ascii="Book Antiqua" w:eastAsia="Book Antiqua" w:hAnsi="Book Antiqua" w:cs="Book Antiqua"/>
          <w:color w:val="000000"/>
        </w:rPr>
        <w:t xml:space="preserve">ancreatic ductal adenocarcinoma </w:t>
      </w:r>
      <w:r w:rsidR="007C15E7">
        <w:rPr>
          <w:rFonts w:ascii="Book Antiqua" w:hAnsi="Book Antiqua" w:cs="Book Antiqua" w:hint="eastAsia"/>
          <w:color w:val="000000"/>
          <w:lang w:eastAsia="zh-CN"/>
        </w:rPr>
        <w:t>(</w:t>
      </w:r>
      <w:r w:rsidRPr="006A1B79">
        <w:rPr>
          <w:rFonts w:ascii="Book Antiqua" w:eastAsia="Book Antiqua" w:hAnsi="Book Antiqua" w:cs="Book Antiqua"/>
          <w:color w:val="000000"/>
        </w:rPr>
        <w:t>PDAC</w:t>
      </w:r>
      <w:r w:rsidR="007C15E7">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located in the pancreatic head</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B</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Common bile duct dilation caused by PDAC</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C</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w:t>
      </w:r>
      <w:r w:rsidR="00FD0026">
        <w:rPr>
          <w:rFonts w:ascii="Book Antiqua" w:hAnsi="Book Antiqua" w:cs="Book Antiqua" w:hint="eastAsia"/>
          <w:color w:val="000000"/>
          <w:lang w:eastAsia="zh-CN"/>
        </w:rPr>
        <w:t>L</w:t>
      </w:r>
      <w:r w:rsidR="00FD0026" w:rsidRPr="006A1B79">
        <w:rPr>
          <w:rFonts w:ascii="Book Antiqua" w:eastAsia="Book Antiqua" w:hAnsi="Book Antiqua" w:cs="Book Antiqua"/>
          <w:color w:val="000000"/>
        </w:rPr>
        <w:t>umen-</w:t>
      </w:r>
      <w:proofErr w:type="spellStart"/>
      <w:r w:rsidR="00FD0026" w:rsidRPr="006A1B79">
        <w:rPr>
          <w:rFonts w:ascii="Book Antiqua" w:eastAsia="Book Antiqua" w:hAnsi="Book Antiqua" w:cs="Book Antiqua"/>
          <w:color w:val="000000"/>
        </w:rPr>
        <w:t>appossable</w:t>
      </w:r>
      <w:proofErr w:type="spellEnd"/>
      <w:r w:rsidR="00FD0026" w:rsidRPr="006A1B79">
        <w:rPr>
          <w:rFonts w:ascii="Book Antiqua" w:eastAsia="Book Antiqua" w:hAnsi="Book Antiqua" w:cs="Book Antiqua"/>
          <w:color w:val="000000"/>
        </w:rPr>
        <w:t xml:space="preserve"> metallic stents </w:t>
      </w:r>
      <w:r w:rsidR="00FD0026">
        <w:rPr>
          <w:rFonts w:ascii="Book Antiqua" w:hAnsi="Book Antiqua" w:cs="Book Antiqua" w:hint="eastAsia"/>
          <w:color w:val="000000"/>
          <w:lang w:eastAsia="zh-CN"/>
        </w:rPr>
        <w:t>(</w:t>
      </w:r>
      <w:r w:rsidRPr="006A1B79">
        <w:rPr>
          <w:rFonts w:ascii="Book Antiqua" w:eastAsia="Book Antiqua" w:hAnsi="Book Antiqua" w:cs="Book Antiqua"/>
          <w:color w:val="000000"/>
        </w:rPr>
        <w:t>LAMS</w:t>
      </w:r>
      <w:r w:rsidR="00FD0026">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distal flange opening inside the bile duct</w:t>
      </w:r>
      <w:r w:rsidR="00941E44">
        <w:rPr>
          <w:rFonts w:ascii="Book Antiqua" w:hAnsi="Book Antiqua" w:cs="Book Antiqua" w:hint="eastAsia"/>
          <w:color w:val="000000"/>
          <w:lang w:eastAsia="zh-CN"/>
        </w:rPr>
        <w:t>;</w:t>
      </w:r>
      <w:r w:rsidR="00941E44">
        <w:rPr>
          <w:rFonts w:ascii="Book Antiqua" w:eastAsia="Book Antiqua" w:hAnsi="Book Antiqua" w:cs="Book Antiqua"/>
          <w:color w:val="000000"/>
        </w:rPr>
        <w:t xml:space="preserve"> </w:t>
      </w:r>
      <w:r w:rsidRPr="006A1B79">
        <w:rPr>
          <w:rFonts w:ascii="Book Antiqua" w:eastAsia="Book Antiqua" w:hAnsi="Book Antiqua" w:cs="Book Antiqua"/>
          <w:color w:val="000000"/>
        </w:rPr>
        <w:t>D</w:t>
      </w:r>
      <w:r w:rsidR="00941E44">
        <w:rPr>
          <w:rFonts w:ascii="Book Antiqua" w:hAnsi="Book Antiqua" w:cs="Book Antiqua" w:hint="eastAsia"/>
          <w:color w:val="000000"/>
          <w:lang w:eastAsia="zh-CN"/>
        </w:rPr>
        <w:t>:</w:t>
      </w:r>
      <w:r w:rsidRPr="006A1B79">
        <w:rPr>
          <w:rFonts w:ascii="Book Antiqua" w:eastAsia="Book Antiqua" w:hAnsi="Book Antiqua" w:cs="Book Antiqua"/>
          <w:color w:val="000000"/>
        </w:rPr>
        <w:t xml:space="preserve"> Biliary drainage after LAMS placement.</w:t>
      </w:r>
    </w:p>
    <w:sectPr w:rsidR="000D6970" w:rsidRPr="00051A7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 w:date="2021-11-21T19:08:00Z" w:initials="Editor">
    <w:p w14:paraId="3A9C8156" w14:textId="77777777" w:rsidR="006A1B79" w:rsidRDefault="006A1B79" w:rsidP="006A1B79">
      <w:pPr>
        <w:rPr>
          <w:rFonts w:ascii="Tahoma" w:eastAsia="Tahoma" w:hAnsi="Tahoma" w:cs="Tahoma"/>
          <w:sz w:val="16"/>
        </w:rPr>
      </w:pPr>
      <w:bookmarkStart w:id="1" w:name="_MarkupVisible"/>
      <w:r>
        <w:rPr>
          <w:rFonts w:ascii="Tahoma" w:eastAsia="Tahoma" w:hAnsi="Tahoma" w:cs="Tahoma"/>
          <w:sz w:val="16"/>
        </w:rPr>
        <w:t>Your document has been modified using Microsoft Word Track Changes. If you do not see any changes, click on the Review menu in Microsoft Word and select Final Showing Markup (or All Markup). Please also ensure that there is a check mark next to "Insertions and Deletions" in the Show Markup dropdown menu.</w:t>
      </w:r>
    </w:p>
    <w:p w14:paraId="159B7D89" w14:textId="77777777" w:rsidR="006A1B79" w:rsidRDefault="006A1B79" w:rsidP="006A1B79">
      <w:pPr>
        <w:rPr>
          <w:rFonts w:ascii="Tahoma" w:eastAsia="Tahoma" w:hAnsi="Tahoma" w:cs="Tahoma"/>
          <w:sz w:val="16"/>
        </w:rPr>
      </w:pPr>
    </w:p>
    <w:p w14:paraId="37878378" w14:textId="092BAC6B" w:rsidR="00313846" w:rsidRPr="006A1B79" w:rsidRDefault="006A1B79" w:rsidP="006A1B79">
      <w:pPr>
        <w:rPr>
          <w:rFonts w:ascii="Tahoma" w:hAnsi="Tahoma" w:cs="Tahoma"/>
          <w:sz w:val="16"/>
        </w:rPr>
      </w:pPr>
      <w:r>
        <w:rPr>
          <w:rFonts w:ascii="Tahoma" w:eastAsia="Tahoma" w:hAnsi="Tahoma" w:cs="Tahoma"/>
          <w:sz w:val="16"/>
        </w:rPr>
        <w:t>If you need further help, visit our help center or contact us.</w:t>
      </w:r>
      <w:bookmarkEnd w:id="1"/>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8783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B5539" w16cex:dateUtc="2021-11-21T1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878378" w16cid:durableId="254B55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27732" w14:textId="77777777" w:rsidR="00361E2E" w:rsidRDefault="00361E2E" w:rsidP="00684C48">
      <w:r>
        <w:separator/>
      </w:r>
    </w:p>
  </w:endnote>
  <w:endnote w:type="continuationSeparator" w:id="0">
    <w:p w14:paraId="28ED4453" w14:textId="77777777" w:rsidR="00361E2E" w:rsidRDefault="00361E2E" w:rsidP="00684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altName w:val="Menlo Bold"/>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6003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AB13D05" w14:textId="42B71E77" w:rsidR="00271E79" w:rsidRPr="00271E79" w:rsidRDefault="00271E79">
            <w:pPr>
              <w:pStyle w:val="ae"/>
              <w:jc w:val="right"/>
              <w:rPr>
                <w:rFonts w:ascii="Book Antiqua" w:hAnsi="Book Antiqua"/>
                <w:sz w:val="24"/>
                <w:szCs w:val="24"/>
              </w:rPr>
            </w:pPr>
            <w:r>
              <w:rPr>
                <w:lang w:val="zh-CN" w:eastAsia="zh-CN"/>
              </w:rPr>
              <w:t xml:space="preserve"> </w:t>
            </w:r>
            <w:r w:rsidRPr="00271E79">
              <w:rPr>
                <w:rFonts w:ascii="Book Antiqua" w:hAnsi="Book Antiqua"/>
                <w:b/>
                <w:bCs/>
                <w:sz w:val="24"/>
                <w:szCs w:val="24"/>
              </w:rPr>
              <w:fldChar w:fldCharType="begin"/>
            </w:r>
            <w:r w:rsidRPr="00271E79">
              <w:rPr>
                <w:rFonts w:ascii="Book Antiqua" w:hAnsi="Book Antiqua"/>
                <w:b/>
                <w:bCs/>
                <w:sz w:val="24"/>
                <w:szCs w:val="24"/>
              </w:rPr>
              <w:instrText>PAGE</w:instrText>
            </w:r>
            <w:r w:rsidRPr="00271E79">
              <w:rPr>
                <w:rFonts w:ascii="Book Antiqua" w:hAnsi="Book Antiqua"/>
                <w:b/>
                <w:bCs/>
                <w:sz w:val="24"/>
                <w:szCs w:val="24"/>
              </w:rPr>
              <w:fldChar w:fldCharType="separate"/>
            </w:r>
            <w:r w:rsidR="004F3692">
              <w:rPr>
                <w:rFonts w:ascii="Book Antiqua" w:hAnsi="Book Antiqua"/>
                <w:b/>
                <w:bCs/>
                <w:noProof/>
                <w:sz w:val="24"/>
                <w:szCs w:val="24"/>
              </w:rPr>
              <w:t>31</w:t>
            </w:r>
            <w:r w:rsidRPr="00271E79">
              <w:rPr>
                <w:rFonts w:ascii="Book Antiqua" w:hAnsi="Book Antiqua"/>
                <w:b/>
                <w:bCs/>
                <w:sz w:val="24"/>
                <w:szCs w:val="24"/>
              </w:rPr>
              <w:fldChar w:fldCharType="end"/>
            </w:r>
            <w:r w:rsidRPr="00271E79">
              <w:rPr>
                <w:rFonts w:ascii="Book Antiqua" w:hAnsi="Book Antiqua"/>
                <w:sz w:val="24"/>
                <w:szCs w:val="24"/>
                <w:lang w:val="zh-CN" w:eastAsia="zh-CN"/>
              </w:rPr>
              <w:t xml:space="preserve"> / </w:t>
            </w:r>
            <w:r w:rsidRPr="00271E79">
              <w:rPr>
                <w:rFonts w:ascii="Book Antiqua" w:hAnsi="Book Antiqua"/>
                <w:b/>
                <w:bCs/>
                <w:sz w:val="24"/>
                <w:szCs w:val="24"/>
              </w:rPr>
              <w:fldChar w:fldCharType="begin"/>
            </w:r>
            <w:r w:rsidRPr="00271E79">
              <w:rPr>
                <w:rFonts w:ascii="Book Antiqua" w:hAnsi="Book Antiqua"/>
                <w:b/>
                <w:bCs/>
                <w:sz w:val="24"/>
                <w:szCs w:val="24"/>
              </w:rPr>
              <w:instrText>NUMPAGES</w:instrText>
            </w:r>
            <w:r w:rsidRPr="00271E79">
              <w:rPr>
                <w:rFonts w:ascii="Book Antiqua" w:hAnsi="Book Antiqua"/>
                <w:b/>
                <w:bCs/>
                <w:sz w:val="24"/>
                <w:szCs w:val="24"/>
              </w:rPr>
              <w:fldChar w:fldCharType="separate"/>
            </w:r>
            <w:r w:rsidR="004F3692">
              <w:rPr>
                <w:rFonts w:ascii="Book Antiqua" w:hAnsi="Book Antiqua"/>
                <w:b/>
                <w:bCs/>
                <w:noProof/>
                <w:sz w:val="24"/>
                <w:szCs w:val="24"/>
              </w:rPr>
              <w:t>31</w:t>
            </w:r>
            <w:r w:rsidRPr="00271E79">
              <w:rPr>
                <w:rFonts w:ascii="Book Antiqua" w:hAnsi="Book Antiqua"/>
                <w:b/>
                <w:bCs/>
                <w:sz w:val="24"/>
                <w:szCs w:val="24"/>
              </w:rPr>
              <w:fldChar w:fldCharType="end"/>
            </w:r>
          </w:p>
        </w:sdtContent>
      </w:sdt>
    </w:sdtContent>
  </w:sdt>
  <w:p w14:paraId="731F64F7" w14:textId="77777777" w:rsidR="00271E79" w:rsidRDefault="00271E79">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0A100" w14:textId="77777777" w:rsidR="00361E2E" w:rsidRDefault="00361E2E" w:rsidP="00684C48">
      <w:r>
        <w:separator/>
      </w:r>
    </w:p>
  </w:footnote>
  <w:footnote w:type="continuationSeparator" w:id="0">
    <w:p w14:paraId="550FE992" w14:textId="77777777" w:rsidR="00361E2E" w:rsidRDefault="00361E2E" w:rsidP="00684C4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C9"/>
    <w:rsid w:val="00025579"/>
    <w:rsid w:val="000425E7"/>
    <w:rsid w:val="00051A71"/>
    <w:rsid w:val="00055F11"/>
    <w:rsid w:val="00080C9B"/>
    <w:rsid w:val="000B321C"/>
    <w:rsid w:val="000D4F6B"/>
    <w:rsid w:val="000D6970"/>
    <w:rsid w:val="000F73E5"/>
    <w:rsid w:val="001131D5"/>
    <w:rsid w:val="00122865"/>
    <w:rsid w:val="00124AAD"/>
    <w:rsid w:val="00125B38"/>
    <w:rsid w:val="00157E3B"/>
    <w:rsid w:val="001966F5"/>
    <w:rsid w:val="001B5522"/>
    <w:rsid w:val="001C30FB"/>
    <w:rsid w:val="001D3208"/>
    <w:rsid w:val="001E12D0"/>
    <w:rsid w:val="001F69CF"/>
    <w:rsid w:val="00202746"/>
    <w:rsid w:val="00217939"/>
    <w:rsid w:val="00253E4A"/>
    <w:rsid w:val="00256AE6"/>
    <w:rsid w:val="00271E79"/>
    <w:rsid w:val="002A2A32"/>
    <w:rsid w:val="002C531B"/>
    <w:rsid w:val="002F66BF"/>
    <w:rsid w:val="00313846"/>
    <w:rsid w:val="00320E4E"/>
    <w:rsid w:val="00357DCD"/>
    <w:rsid w:val="00361E2E"/>
    <w:rsid w:val="003644CA"/>
    <w:rsid w:val="00393A90"/>
    <w:rsid w:val="003C203B"/>
    <w:rsid w:val="003E153B"/>
    <w:rsid w:val="004146D0"/>
    <w:rsid w:val="00417BB1"/>
    <w:rsid w:val="004311D8"/>
    <w:rsid w:val="004379E2"/>
    <w:rsid w:val="00450A50"/>
    <w:rsid w:val="00483F19"/>
    <w:rsid w:val="004B18CA"/>
    <w:rsid w:val="004F3692"/>
    <w:rsid w:val="00515C15"/>
    <w:rsid w:val="005558D6"/>
    <w:rsid w:val="005A63B1"/>
    <w:rsid w:val="005C3FA4"/>
    <w:rsid w:val="005C719E"/>
    <w:rsid w:val="00606E36"/>
    <w:rsid w:val="00620A49"/>
    <w:rsid w:val="0064333E"/>
    <w:rsid w:val="006470B6"/>
    <w:rsid w:val="006804A6"/>
    <w:rsid w:val="00684C48"/>
    <w:rsid w:val="00692F00"/>
    <w:rsid w:val="006A1B79"/>
    <w:rsid w:val="006A38C1"/>
    <w:rsid w:val="006E34FA"/>
    <w:rsid w:val="006F7497"/>
    <w:rsid w:val="00734812"/>
    <w:rsid w:val="00737114"/>
    <w:rsid w:val="00742388"/>
    <w:rsid w:val="0074373A"/>
    <w:rsid w:val="00764B6D"/>
    <w:rsid w:val="00771B9C"/>
    <w:rsid w:val="00772288"/>
    <w:rsid w:val="007828DF"/>
    <w:rsid w:val="007B0ECA"/>
    <w:rsid w:val="007B1016"/>
    <w:rsid w:val="007C15E7"/>
    <w:rsid w:val="007C181D"/>
    <w:rsid w:val="007F18D9"/>
    <w:rsid w:val="008012F2"/>
    <w:rsid w:val="008412DA"/>
    <w:rsid w:val="008569EB"/>
    <w:rsid w:val="008716D6"/>
    <w:rsid w:val="00874F5A"/>
    <w:rsid w:val="00876E7C"/>
    <w:rsid w:val="008952C9"/>
    <w:rsid w:val="008C1B3A"/>
    <w:rsid w:val="008C5152"/>
    <w:rsid w:val="008E6A3C"/>
    <w:rsid w:val="008F637A"/>
    <w:rsid w:val="00900EF0"/>
    <w:rsid w:val="00901434"/>
    <w:rsid w:val="00901B1F"/>
    <w:rsid w:val="00935C85"/>
    <w:rsid w:val="00941E44"/>
    <w:rsid w:val="00943553"/>
    <w:rsid w:val="00974A14"/>
    <w:rsid w:val="00981123"/>
    <w:rsid w:val="009912CD"/>
    <w:rsid w:val="009C1C2E"/>
    <w:rsid w:val="009C7C67"/>
    <w:rsid w:val="009E6DA4"/>
    <w:rsid w:val="00A150D0"/>
    <w:rsid w:val="00A17077"/>
    <w:rsid w:val="00A77B3E"/>
    <w:rsid w:val="00AA62FC"/>
    <w:rsid w:val="00AB56FB"/>
    <w:rsid w:val="00B039C2"/>
    <w:rsid w:val="00B164BD"/>
    <w:rsid w:val="00B454D4"/>
    <w:rsid w:val="00B53852"/>
    <w:rsid w:val="00B702AF"/>
    <w:rsid w:val="00B81A7F"/>
    <w:rsid w:val="00B8301C"/>
    <w:rsid w:val="00BB043E"/>
    <w:rsid w:val="00BC582A"/>
    <w:rsid w:val="00C05DE1"/>
    <w:rsid w:val="00C22E83"/>
    <w:rsid w:val="00C61AFB"/>
    <w:rsid w:val="00C93991"/>
    <w:rsid w:val="00C97AA4"/>
    <w:rsid w:val="00CA2A55"/>
    <w:rsid w:val="00CA6A80"/>
    <w:rsid w:val="00CB0F78"/>
    <w:rsid w:val="00D03D4B"/>
    <w:rsid w:val="00D13074"/>
    <w:rsid w:val="00D16B72"/>
    <w:rsid w:val="00D27835"/>
    <w:rsid w:val="00D27FDA"/>
    <w:rsid w:val="00D44F26"/>
    <w:rsid w:val="00D467F5"/>
    <w:rsid w:val="00DB3079"/>
    <w:rsid w:val="00DC43BF"/>
    <w:rsid w:val="00DD3B88"/>
    <w:rsid w:val="00DE7AB9"/>
    <w:rsid w:val="00DF2675"/>
    <w:rsid w:val="00E07350"/>
    <w:rsid w:val="00E15AB1"/>
    <w:rsid w:val="00E3793D"/>
    <w:rsid w:val="00E54BAF"/>
    <w:rsid w:val="00E91385"/>
    <w:rsid w:val="00E96158"/>
    <w:rsid w:val="00EA1096"/>
    <w:rsid w:val="00EB0E75"/>
    <w:rsid w:val="00EB4E76"/>
    <w:rsid w:val="00EE1625"/>
    <w:rsid w:val="00EE79FB"/>
    <w:rsid w:val="00EF6D0E"/>
    <w:rsid w:val="00F04B03"/>
    <w:rsid w:val="00F561CA"/>
    <w:rsid w:val="00F86EC3"/>
    <w:rsid w:val="00FA0EBA"/>
    <w:rsid w:val="00FB4712"/>
    <w:rsid w:val="00FC7D35"/>
    <w:rsid w:val="00FD0026"/>
    <w:rsid w:val="00FD4F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D229AE"/>
  <w15:docId w15:val="{FB3CB99F-F66A-4551-AFAE-E6EA7E4A1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805BCE"/>
    <w:rPr>
      <w:rFonts w:ascii="Tahoma" w:hAnsi="Tahoma" w:cs="Tahoma"/>
      <w:b w:val="0"/>
      <w:i w:val="0"/>
      <w:caps w:val="0"/>
      <w:strike w:val="0"/>
      <w:sz w:val="16"/>
      <w:szCs w:val="16"/>
      <w:u w:val="none"/>
    </w:rPr>
  </w:style>
  <w:style w:type="paragraph" w:styleId="a4">
    <w:name w:val="annotation text"/>
    <w:basedOn w:val="a"/>
    <w:link w:val="a5"/>
    <w:semiHidden/>
    <w:unhideWhenUsed/>
    <w:rPr>
      <w:rFonts w:ascii="Tahoma" w:hAnsi="Tahoma" w:cs="Tahoma"/>
      <w:sz w:val="16"/>
      <w:szCs w:val="20"/>
    </w:rPr>
  </w:style>
  <w:style w:type="character" w:customStyle="1" w:styleId="a5">
    <w:name w:val="批注文字 字符"/>
    <w:basedOn w:val="a0"/>
    <w:link w:val="a4"/>
    <w:semiHidden/>
    <w:rPr>
      <w:rFonts w:ascii="Tahoma" w:hAnsi="Tahoma" w:cs="Tahoma"/>
      <w:sz w:val="16"/>
    </w:rPr>
  </w:style>
  <w:style w:type="paragraph" w:styleId="a6">
    <w:name w:val="annotation subject"/>
    <w:basedOn w:val="a4"/>
    <w:next w:val="a4"/>
    <w:link w:val="a7"/>
    <w:semiHidden/>
    <w:unhideWhenUsed/>
    <w:rsid w:val="00417BB1"/>
    <w:rPr>
      <w:b/>
      <w:bCs/>
    </w:rPr>
  </w:style>
  <w:style w:type="character" w:customStyle="1" w:styleId="a7">
    <w:name w:val="批注主题 字符"/>
    <w:basedOn w:val="a5"/>
    <w:link w:val="a6"/>
    <w:semiHidden/>
    <w:rsid w:val="00417BB1"/>
    <w:rPr>
      <w:rFonts w:ascii="Tahoma" w:hAnsi="Tahoma" w:cs="Tahoma"/>
      <w:b/>
      <w:bCs/>
      <w:sz w:val="16"/>
    </w:rPr>
  </w:style>
  <w:style w:type="paragraph" w:styleId="a8">
    <w:name w:val="Normal (Web)"/>
    <w:basedOn w:val="a"/>
    <w:uiPriority w:val="99"/>
    <w:semiHidden/>
    <w:unhideWhenUsed/>
    <w:rsid w:val="00417BB1"/>
  </w:style>
  <w:style w:type="paragraph" w:styleId="a9">
    <w:name w:val="Revision"/>
    <w:hidden/>
    <w:uiPriority w:val="99"/>
    <w:semiHidden/>
    <w:rsid w:val="006A1B79"/>
    <w:rPr>
      <w:sz w:val="24"/>
      <w:szCs w:val="24"/>
    </w:rPr>
  </w:style>
  <w:style w:type="paragraph" w:styleId="aa">
    <w:name w:val="Balloon Text"/>
    <w:basedOn w:val="a"/>
    <w:link w:val="ab"/>
    <w:rsid w:val="006A1B79"/>
    <w:rPr>
      <w:rFonts w:ascii="Segoe UI" w:hAnsi="Segoe UI" w:cs="Segoe UI"/>
      <w:sz w:val="18"/>
      <w:szCs w:val="18"/>
    </w:rPr>
  </w:style>
  <w:style w:type="character" w:customStyle="1" w:styleId="ab">
    <w:name w:val="批注框文本 字符"/>
    <w:basedOn w:val="a0"/>
    <w:link w:val="aa"/>
    <w:rsid w:val="006A1B79"/>
    <w:rPr>
      <w:rFonts w:ascii="Segoe UI" w:hAnsi="Segoe UI" w:cs="Segoe UI"/>
      <w:sz w:val="18"/>
      <w:szCs w:val="18"/>
    </w:rPr>
  </w:style>
  <w:style w:type="paragraph" w:styleId="ac">
    <w:name w:val="header"/>
    <w:basedOn w:val="a"/>
    <w:link w:val="ad"/>
    <w:unhideWhenUsed/>
    <w:rsid w:val="00684C48"/>
    <w:pPr>
      <w:pBdr>
        <w:bottom w:val="single" w:sz="6" w:space="1" w:color="auto"/>
      </w:pBdr>
      <w:tabs>
        <w:tab w:val="center" w:pos="4320"/>
        <w:tab w:val="right" w:pos="8640"/>
      </w:tabs>
      <w:snapToGrid w:val="0"/>
      <w:jc w:val="center"/>
    </w:pPr>
    <w:rPr>
      <w:sz w:val="18"/>
      <w:szCs w:val="18"/>
    </w:rPr>
  </w:style>
  <w:style w:type="character" w:customStyle="1" w:styleId="ad">
    <w:name w:val="页眉 字符"/>
    <w:basedOn w:val="a0"/>
    <w:link w:val="ac"/>
    <w:rsid w:val="00684C48"/>
    <w:rPr>
      <w:sz w:val="18"/>
      <w:szCs w:val="18"/>
    </w:rPr>
  </w:style>
  <w:style w:type="paragraph" w:styleId="ae">
    <w:name w:val="footer"/>
    <w:basedOn w:val="a"/>
    <w:link w:val="af"/>
    <w:uiPriority w:val="99"/>
    <w:unhideWhenUsed/>
    <w:rsid w:val="00684C48"/>
    <w:pPr>
      <w:tabs>
        <w:tab w:val="center" w:pos="4320"/>
        <w:tab w:val="right" w:pos="8640"/>
      </w:tabs>
      <w:snapToGrid w:val="0"/>
    </w:pPr>
    <w:rPr>
      <w:sz w:val="18"/>
      <w:szCs w:val="18"/>
    </w:rPr>
  </w:style>
  <w:style w:type="character" w:customStyle="1" w:styleId="af">
    <w:name w:val="页脚 字符"/>
    <w:basedOn w:val="a0"/>
    <w:link w:val="ae"/>
    <w:uiPriority w:val="99"/>
    <w:rsid w:val="00684C48"/>
    <w:rPr>
      <w:sz w:val="18"/>
      <w:szCs w:val="18"/>
    </w:rPr>
  </w:style>
  <w:style w:type="paragraph" w:styleId="af0">
    <w:name w:val="List Paragraph"/>
    <w:basedOn w:val="a"/>
    <w:uiPriority w:val="34"/>
    <w:qFormat/>
    <w:rsid w:val="005558D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384241">
      <w:bodyDiv w:val="1"/>
      <w:marLeft w:val="0"/>
      <w:marRight w:val="0"/>
      <w:marTop w:val="0"/>
      <w:marBottom w:val="0"/>
      <w:divBdr>
        <w:top w:val="none" w:sz="0" w:space="0" w:color="auto"/>
        <w:left w:val="none" w:sz="0" w:space="0" w:color="auto"/>
        <w:bottom w:val="none" w:sz="0" w:space="0" w:color="auto"/>
        <w:right w:val="none" w:sz="0" w:space="0" w:color="auto"/>
      </w:divBdr>
    </w:div>
    <w:div w:id="774863248">
      <w:bodyDiv w:val="1"/>
      <w:marLeft w:val="0"/>
      <w:marRight w:val="0"/>
      <w:marTop w:val="0"/>
      <w:marBottom w:val="0"/>
      <w:divBdr>
        <w:top w:val="none" w:sz="0" w:space="0" w:color="auto"/>
        <w:left w:val="none" w:sz="0" w:space="0" w:color="auto"/>
        <w:bottom w:val="none" w:sz="0" w:space="0" w:color="auto"/>
        <w:right w:val="none" w:sz="0" w:space="0" w:color="auto"/>
      </w:divBdr>
    </w:div>
    <w:div w:id="1590576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jpeg"/><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image" Target="media/image1.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8376</Words>
  <Characters>47748</Characters>
  <Application>Microsoft Office Word</Application>
  <DocSecurity>0</DocSecurity>
  <Lines>397</Lines>
  <Paragraphs>112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2021-12-21T08:25:00Z</dcterms:created>
  <dcterms:modified xsi:type="dcterms:W3CDTF">2021-12-21T08:25:00Z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2021-11-21T05:08:08Z</vt:filetime>
  </property>
</Properties>
</file>