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59ECB" w14:textId="77777777" w:rsidR="00A77B3E" w:rsidRDefault="0028383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5D9CD60" w14:textId="77777777" w:rsidR="00A77B3E" w:rsidRDefault="0028383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67788</w:t>
      </w:r>
    </w:p>
    <w:p w14:paraId="3FA8D0FD" w14:textId="77777777" w:rsidR="00A77B3E" w:rsidRDefault="0028383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A665027" w14:textId="77777777" w:rsidR="00A77B3E" w:rsidRDefault="00A77B3E">
      <w:pPr>
        <w:spacing w:line="360" w:lineRule="auto"/>
        <w:jc w:val="both"/>
      </w:pPr>
    </w:p>
    <w:p w14:paraId="521DC4A1" w14:textId="77777777" w:rsidR="00A77B3E" w:rsidRDefault="0028383E">
      <w:pPr>
        <w:spacing w:line="360" w:lineRule="auto"/>
        <w:jc w:val="both"/>
      </w:pPr>
      <w:r>
        <w:rPr>
          <w:rFonts w:ascii="Book Antiqua" w:eastAsia="Book Antiqua" w:hAnsi="Book Antiqua" w:cs="Book Antiqua"/>
          <w:b/>
          <w:bCs/>
          <w:color w:val="000000"/>
        </w:rPr>
        <w:t xml:space="preserve">Treatment for subtrochanteric fracture and subsequent nonunion in an adult patient with osteopetrosis: A case report and review of </w:t>
      </w:r>
      <w:r w:rsidR="00A552D0">
        <w:rPr>
          <w:rFonts w:ascii="Book Antiqua" w:eastAsia="Book Antiqua" w:hAnsi="Book Antiqua" w:cs="Book Antiqua"/>
          <w:b/>
          <w:bCs/>
          <w:color w:val="000000"/>
        </w:rPr>
        <w:t xml:space="preserve">the </w:t>
      </w:r>
      <w:r>
        <w:rPr>
          <w:rFonts w:ascii="Book Antiqua" w:eastAsia="Book Antiqua" w:hAnsi="Book Antiqua" w:cs="Book Antiqua"/>
          <w:b/>
          <w:bCs/>
          <w:color w:val="000000"/>
        </w:rPr>
        <w:t>literature</w:t>
      </w:r>
    </w:p>
    <w:p w14:paraId="5B0D33DF" w14:textId="77777777" w:rsidR="00A77B3E" w:rsidRDefault="00A77B3E">
      <w:pPr>
        <w:spacing w:line="360" w:lineRule="auto"/>
        <w:jc w:val="both"/>
      </w:pPr>
    </w:p>
    <w:p w14:paraId="248BD49F" w14:textId="77777777" w:rsidR="00A77B3E" w:rsidRDefault="00B32258">
      <w:pPr>
        <w:spacing w:line="360" w:lineRule="auto"/>
        <w:jc w:val="both"/>
      </w:pPr>
      <w:r>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H </w:t>
      </w:r>
      <w:r w:rsidRPr="00B3225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0" w:name="OLE_LINK312"/>
      <w:bookmarkStart w:id="1" w:name="OLE_LINK313"/>
      <w:r w:rsidR="0028383E">
        <w:rPr>
          <w:rFonts w:ascii="Book Antiqua" w:eastAsia="Book Antiqua" w:hAnsi="Book Antiqua" w:cs="Book Antiqua"/>
          <w:color w:val="000000"/>
        </w:rPr>
        <w:t>Subtrochanteric fracture in osteopetrosis</w:t>
      </w:r>
      <w:bookmarkEnd w:id="0"/>
      <w:bookmarkEnd w:id="1"/>
    </w:p>
    <w:p w14:paraId="23688CBD" w14:textId="77777777" w:rsidR="00A77B3E" w:rsidRDefault="00A77B3E">
      <w:pPr>
        <w:spacing w:line="360" w:lineRule="auto"/>
        <w:jc w:val="both"/>
      </w:pPr>
    </w:p>
    <w:p w14:paraId="7CEBF23E" w14:textId="77777777" w:rsidR="00A77B3E" w:rsidRDefault="0028383E">
      <w:pPr>
        <w:spacing w:line="360" w:lineRule="auto"/>
        <w:jc w:val="both"/>
      </w:pPr>
      <w:r>
        <w:rPr>
          <w:rFonts w:ascii="Book Antiqua" w:eastAsia="Book Antiqua" w:hAnsi="Book Antiqua" w:cs="Book Antiqua"/>
          <w:color w:val="000000"/>
        </w:rPr>
        <w:t>Hao Yang, Guo-Xi Shao, Zhen-Wu Du, Zheng-Wei Li</w:t>
      </w:r>
    </w:p>
    <w:p w14:paraId="02B92E96" w14:textId="77777777" w:rsidR="00A77B3E" w:rsidRDefault="00A77B3E">
      <w:pPr>
        <w:spacing w:line="360" w:lineRule="auto"/>
        <w:jc w:val="both"/>
      </w:pPr>
    </w:p>
    <w:p w14:paraId="153CDFED" w14:textId="77777777" w:rsidR="00A77B3E" w:rsidRDefault="0028383E">
      <w:pPr>
        <w:spacing w:line="360" w:lineRule="auto"/>
        <w:jc w:val="both"/>
      </w:pPr>
      <w:r>
        <w:rPr>
          <w:rFonts w:ascii="Book Antiqua" w:eastAsia="Book Antiqua" w:hAnsi="Book Antiqua" w:cs="Book Antiqua"/>
          <w:b/>
          <w:bCs/>
          <w:color w:val="000000"/>
        </w:rPr>
        <w:t xml:space="preserve">Hao Yang, Guo-Xi Shao, Zhen-Wu Du, </w:t>
      </w:r>
      <w:r>
        <w:rPr>
          <w:rFonts w:ascii="Book Antiqua" w:eastAsia="Book Antiqua" w:hAnsi="Book Antiqua" w:cs="Book Antiqua"/>
          <w:color w:val="000000"/>
        </w:rPr>
        <w:t>Department of Orthopedics, The Second Hospital of Jilin University, Changchun 130041, Jilin Province, China</w:t>
      </w:r>
    </w:p>
    <w:p w14:paraId="5B6739C0" w14:textId="77777777" w:rsidR="00A77B3E" w:rsidRDefault="00A77B3E">
      <w:pPr>
        <w:spacing w:line="360" w:lineRule="auto"/>
        <w:jc w:val="both"/>
      </w:pPr>
    </w:p>
    <w:p w14:paraId="221F6380" w14:textId="77777777" w:rsidR="00A77B3E" w:rsidRDefault="0028383E">
      <w:pPr>
        <w:spacing w:line="360" w:lineRule="auto"/>
        <w:jc w:val="both"/>
      </w:pPr>
      <w:r>
        <w:rPr>
          <w:rFonts w:ascii="Book Antiqua" w:eastAsia="Book Antiqua" w:hAnsi="Book Antiqua" w:cs="Book Antiqua"/>
          <w:b/>
          <w:bCs/>
          <w:color w:val="000000"/>
        </w:rPr>
        <w:t xml:space="preserve">Zheng-Wei Li, </w:t>
      </w:r>
      <w:r>
        <w:rPr>
          <w:rFonts w:ascii="Book Antiqua" w:eastAsia="Book Antiqua" w:hAnsi="Book Antiqua" w:cs="Book Antiqua"/>
          <w:color w:val="000000"/>
        </w:rPr>
        <w:t>Departments of Orthopedics, The Second Hospital of Jilin University, Changchun 130041, Jilin Province, China</w:t>
      </w:r>
    </w:p>
    <w:p w14:paraId="2938FCCB" w14:textId="77777777" w:rsidR="00A77B3E" w:rsidRDefault="00A77B3E">
      <w:pPr>
        <w:spacing w:line="360" w:lineRule="auto"/>
        <w:jc w:val="both"/>
      </w:pPr>
    </w:p>
    <w:p w14:paraId="0A46C2AE" w14:textId="77777777" w:rsidR="00A77B3E" w:rsidRDefault="0028383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Yang H and Shao GX conducted </w:t>
      </w:r>
      <w:r w:rsidR="00A552D0">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review; Yang H and Shao GX contributed to the drafting of the manuscript; Du ZW collected the medical records of this case; Li ZW was the chief surgeon of the patient, Li ZW </w:t>
      </w:r>
      <w:r w:rsidR="00A552D0">
        <w:rPr>
          <w:rFonts w:ascii="Book Antiqua" w:eastAsia="Book Antiqua" w:hAnsi="Book Antiqua" w:cs="Book Antiqua"/>
          <w:color w:val="000000"/>
        </w:rPr>
        <w:t xml:space="preserve">was </w:t>
      </w:r>
      <w:r>
        <w:rPr>
          <w:rFonts w:ascii="Book Antiqua" w:eastAsia="Book Antiqua" w:hAnsi="Book Antiqua" w:cs="Book Antiqua"/>
          <w:color w:val="000000"/>
        </w:rPr>
        <w:t xml:space="preserve">responsible for the revision of important contents of the manuscript; and </w:t>
      </w:r>
      <w:r w:rsidR="00A552D0">
        <w:rPr>
          <w:rFonts w:ascii="Book Antiqua" w:eastAsia="Book Antiqua" w:hAnsi="Book Antiqua" w:cs="Book Antiqua"/>
          <w:color w:val="000000"/>
        </w:rPr>
        <w:t xml:space="preserve">all </w:t>
      </w:r>
      <w:r>
        <w:rPr>
          <w:rFonts w:ascii="Book Antiqua" w:eastAsia="Book Antiqua" w:hAnsi="Book Antiqua" w:cs="Book Antiqua"/>
          <w:color w:val="000000"/>
        </w:rPr>
        <w:t>authors have read and approved the final version of the manuscript.</w:t>
      </w:r>
    </w:p>
    <w:p w14:paraId="57A732E6" w14:textId="77777777" w:rsidR="00A77B3E" w:rsidRDefault="00A77B3E">
      <w:pPr>
        <w:spacing w:line="360" w:lineRule="auto"/>
        <w:jc w:val="both"/>
      </w:pPr>
    </w:p>
    <w:p w14:paraId="44588968" w14:textId="77777777" w:rsidR="00A77B3E" w:rsidRDefault="0028383E">
      <w:pPr>
        <w:spacing w:line="360" w:lineRule="auto"/>
        <w:jc w:val="both"/>
      </w:pPr>
      <w:r>
        <w:rPr>
          <w:rFonts w:ascii="Book Antiqua" w:eastAsia="Book Antiqua" w:hAnsi="Book Antiqua" w:cs="Book Antiqua"/>
          <w:b/>
          <w:bCs/>
          <w:color w:val="000000"/>
        </w:rPr>
        <w:t xml:space="preserve">Corresponding author: Zheng-Wei Li, MD, PhD, Associate Professor, Doctor, Reader (Associate Professor), Surgeon, </w:t>
      </w:r>
      <w:r>
        <w:rPr>
          <w:rFonts w:ascii="Book Antiqua" w:eastAsia="Book Antiqua" w:hAnsi="Book Antiqua" w:cs="Book Antiqua"/>
          <w:color w:val="000000"/>
        </w:rPr>
        <w:t xml:space="preserve">Departments of Orthopedics, The Second Hospital of Jilin University, No. 218 </w:t>
      </w:r>
      <w:proofErr w:type="spellStart"/>
      <w:r>
        <w:rPr>
          <w:rFonts w:ascii="Book Antiqua" w:eastAsia="Book Antiqua" w:hAnsi="Book Antiqua" w:cs="Book Antiqua"/>
          <w:color w:val="000000"/>
        </w:rPr>
        <w:t>Ziqiang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Nanguan</w:t>
      </w:r>
      <w:proofErr w:type="spellEnd"/>
      <w:r>
        <w:rPr>
          <w:rFonts w:ascii="Book Antiqua" w:eastAsia="Book Antiqua" w:hAnsi="Book Antiqua" w:cs="Book Antiqua"/>
          <w:color w:val="000000"/>
        </w:rPr>
        <w:t xml:space="preserve"> District, Changchun 130041, Jilin Province, China. lizhengwei@jlu.edu.cn</w:t>
      </w:r>
    </w:p>
    <w:p w14:paraId="139C2B2F" w14:textId="77777777" w:rsidR="00A77B3E" w:rsidRDefault="00A77B3E">
      <w:pPr>
        <w:spacing w:line="360" w:lineRule="auto"/>
        <w:jc w:val="both"/>
      </w:pPr>
    </w:p>
    <w:p w14:paraId="693159BA" w14:textId="77777777" w:rsidR="00A77B3E" w:rsidRDefault="0028383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9, 2021</w:t>
      </w:r>
    </w:p>
    <w:p w14:paraId="254C227E" w14:textId="77777777" w:rsidR="00A77B3E" w:rsidRDefault="0028383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4, 2021</w:t>
      </w:r>
    </w:p>
    <w:p w14:paraId="74D40127" w14:textId="0FBC0737" w:rsidR="00A77B3E" w:rsidRDefault="0028383E">
      <w:pPr>
        <w:spacing w:line="360" w:lineRule="auto"/>
        <w:jc w:val="both"/>
      </w:pPr>
      <w:r>
        <w:rPr>
          <w:rFonts w:ascii="Book Antiqua" w:eastAsia="Book Antiqua" w:hAnsi="Book Antiqua" w:cs="Book Antiqua"/>
          <w:b/>
          <w:bCs/>
          <w:color w:val="000000"/>
        </w:rPr>
        <w:lastRenderedPageBreak/>
        <w:t xml:space="preserve">Accepted: </w:t>
      </w:r>
      <w:ins w:id="2" w:author="Liansheng Ma" w:date="2021-10-25T07:19:00Z">
        <w:r w:rsidR="00792A59" w:rsidRPr="00792A59">
          <w:rPr>
            <w:rFonts w:ascii="Book Antiqua" w:eastAsia="Book Antiqua" w:hAnsi="Book Antiqua" w:cs="Book Antiqua"/>
            <w:b/>
            <w:bCs/>
            <w:color w:val="000000"/>
          </w:rPr>
          <w:t>October 25, 2021</w:t>
        </w:r>
      </w:ins>
    </w:p>
    <w:p w14:paraId="043D3D04" w14:textId="77777777" w:rsidR="00A77B3E" w:rsidRDefault="0028383E">
      <w:pPr>
        <w:spacing w:line="360" w:lineRule="auto"/>
        <w:jc w:val="both"/>
      </w:pPr>
      <w:r>
        <w:rPr>
          <w:rFonts w:ascii="Book Antiqua" w:eastAsia="Book Antiqua" w:hAnsi="Book Antiqua" w:cs="Book Antiqua"/>
          <w:b/>
          <w:bCs/>
          <w:color w:val="000000"/>
        </w:rPr>
        <w:t xml:space="preserve">Published online: </w:t>
      </w:r>
    </w:p>
    <w:p w14:paraId="3C5A821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73CA82E" w14:textId="77777777" w:rsidR="00A77B3E" w:rsidRDefault="0028383E">
      <w:pPr>
        <w:spacing w:line="360" w:lineRule="auto"/>
        <w:jc w:val="both"/>
      </w:pPr>
      <w:r>
        <w:rPr>
          <w:rFonts w:ascii="Book Antiqua" w:eastAsia="Book Antiqua" w:hAnsi="Book Antiqua" w:cs="Book Antiqua"/>
          <w:b/>
          <w:color w:val="000000"/>
        </w:rPr>
        <w:lastRenderedPageBreak/>
        <w:t>Abstract</w:t>
      </w:r>
    </w:p>
    <w:p w14:paraId="6D0CDD07" w14:textId="77777777" w:rsidR="00A77B3E" w:rsidRDefault="0028383E">
      <w:pPr>
        <w:spacing w:line="360" w:lineRule="auto"/>
        <w:jc w:val="both"/>
      </w:pPr>
      <w:r>
        <w:rPr>
          <w:rFonts w:ascii="Book Antiqua" w:eastAsia="Book Antiqua" w:hAnsi="Book Antiqua" w:cs="Book Antiqua"/>
          <w:color w:val="000000"/>
        </w:rPr>
        <w:t>BACKGROUND</w:t>
      </w:r>
    </w:p>
    <w:p w14:paraId="21883A2D" w14:textId="77777777" w:rsidR="00A77B3E" w:rsidRDefault="0028383E">
      <w:pPr>
        <w:spacing w:line="360" w:lineRule="auto"/>
        <w:jc w:val="both"/>
      </w:pPr>
      <w:r>
        <w:rPr>
          <w:rFonts w:ascii="Book Antiqua" w:eastAsia="Book Antiqua" w:hAnsi="Book Antiqua" w:cs="Book Antiqua"/>
          <w:color w:val="000000"/>
        </w:rPr>
        <w:t>As a congenital metabolic bone disease caused by defective osteoclastic resorption of immature bone, osteopetrosis is characterized by diffused sclerosis of bones, brittle bones, easy fracturing, narrow medullary canals</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a weak fracture healing ability. At present, clear standards and principles for the treatment of fractures in patients with osteopetrosis are lacking. Non-operative treatment can prevent fracture hematoma and preserve the blood supply to the bone fragments, while being associated with frequent failures and higher mortality rates. Meanwhile, closed reduction and internal fixation with intramedullary nail (CRIF + IMN) approaches can also protect blood supply to the fracture site. However, IMN cannot be used for </w:t>
      </w:r>
      <w:r w:rsidR="00A552D0">
        <w:rPr>
          <w:rFonts w:ascii="Book Antiqua" w:eastAsia="Book Antiqua" w:hAnsi="Book Antiqua" w:cs="Book Antiqua"/>
          <w:color w:val="000000"/>
        </w:rPr>
        <w:t xml:space="preserve">the </w:t>
      </w:r>
      <w:r>
        <w:rPr>
          <w:rFonts w:ascii="Book Antiqua" w:eastAsia="Book Antiqua" w:hAnsi="Book Antiqua" w:cs="Book Antiqua"/>
          <w:color w:val="000000"/>
        </w:rPr>
        <w:t>vast majority of patients with osteopetrosis due to the narrowing of medullary canals. Thus, open reduction and internal fixation with plate remains the most appropriate surgical method for treating fractures in patients with osteopetrosis, but this approach is complicated by the lack of intramedullary hematopoiesis in such patients. Fracture healing primarily depends on the blood supply to the external periosteum. Open reduction can also easily destroy the periosteum and cause delayed fracture healing or even nonunion; however, CRIF may be the most practical approach. As a result, it would be prudent to solve the difficulty of drilling during the operation and the problem of postoperative nonunion.</w:t>
      </w:r>
    </w:p>
    <w:p w14:paraId="022C81BB" w14:textId="77777777" w:rsidR="00A77B3E" w:rsidRDefault="00A77B3E">
      <w:pPr>
        <w:spacing w:line="360" w:lineRule="auto"/>
        <w:jc w:val="both"/>
      </w:pPr>
    </w:p>
    <w:p w14:paraId="00798AF3" w14:textId="77777777" w:rsidR="00A77B3E" w:rsidRDefault="0028383E">
      <w:pPr>
        <w:spacing w:line="360" w:lineRule="auto"/>
        <w:jc w:val="both"/>
      </w:pPr>
      <w:r>
        <w:rPr>
          <w:rFonts w:ascii="Book Antiqua" w:eastAsia="Book Antiqua" w:hAnsi="Book Antiqua" w:cs="Book Antiqua"/>
          <w:color w:val="000000"/>
        </w:rPr>
        <w:t>CASE SUMMARY</w:t>
      </w:r>
    </w:p>
    <w:p w14:paraId="51D43F9B" w14:textId="77777777" w:rsidR="00A77B3E" w:rsidRDefault="0028383E">
      <w:pPr>
        <w:spacing w:line="360" w:lineRule="auto"/>
        <w:jc w:val="both"/>
      </w:pPr>
      <w:r>
        <w:rPr>
          <w:rFonts w:ascii="Book Antiqua" w:eastAsia="Book Antiqua" w:hAnsi="Book Antiqua" w:cs="Book Antiqua"/>
          <w:color w:val="000000"/>
        </w:rPr>
        <w:t xml:space="preserve">In 2018, we treated an adult patient with osteopetrosis presenting with a subtrochanteric fracture. The fracture was fixed using a femoral locking compression plate. Because of delayed consolidation,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the patient was further treated with platelet-rich plasma (PRP) combined with radial extracorporeal shock wave therapy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Antero-posterior and lateral radiographs obtained at the latest follow-up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that the callus had grown at the original fracture site, and the medial fracture line almost disappeared. </w:t>
      </w:r>
    </w:p>
    <w:p w14:paraId="5698F80A" w14:textId="77777777" w:rsidR="00A77B3E" w:rsidRDefault="00A77B3E">
      <w:pPr>
        <w:spacing w:line="360" w:lineRule="auto"/>
        <w:jc w:val="both"/>
      </w:pPr>
    </w:p>
    <w:p w14:paraId="45708374" w14:textId="77777777" w:rsidR="00A77B3E" w:rsidRDefault="0028383E">
      <w:pPr>
        <w:spacing w:line="360" w:lineRule="auto"/>
        <w:jc w:val="both"/>
      </w:pPr>
      <w:r>
        <w:rPr>
          <w:rFonts w:ascii="Book Antiqua" w:eastAsia="Book Antiqua" w:hAnsi="Book Antiqua" w:cs="Book Antiqua"/>
          <w:color w:val="000000"/>
        </w:rPr>
        <w:lastRenderedPageBreak/>
        <w:t>CONCLUSION</w:t>
      </w:r>
    </w:p>
    <w:p w14:paraId="086FE198" w14:textId="77777777" w:rsidR="00A77B3E" w:rsidRDefault="0028383E">
      <w:pPr>
        <w:spacing w:line="360" w:lineRule="auto"/>
        <w:jc w:val="both"/>
      </w:pPr>
      <w:r>
        <w:rPr>
          <w:rFonts w:ascii="Book Antiqua" w:eastAsia="Book Antiqua" w:hAnsi="Book Antiqua" w:cs="Book Antiqua"/>
          <w:color w:val="000000"/>
        </w:rPr>
        <w:t xml:space="preserve">Osteosynthesis remains the first choice of treatment approach for fractures in patients with osteopetrosis, especially </w:t>
      </w:r>
      <w:proofErr w:type="spellStart"/>
      <w:r>
        <w:rPr>
          <w:rFonts w:ascii="Book Antiqua" w:eastAsia="Book Antiqua" w:hAnsi="Book Antiqua" w:cs="Book Antiqua"/>
          <w:color w:val="000000"/>
        </w:rPr>
        <w:t>peritrochanteric</w:t>
      </w:r>
      <w:proofErr w:type="spellEnd"/>
      <w:r>
        <w:rPr>
          <w:rFonts w:ascii="Book Antiqua" w:eastAsia="Book Antiqua" w:hAnsi="Book Antiqua" w:cs="Book Antiqua"/>
          <w:color w:val="000000"/>
        </w:rPr>
        <w:t xml:space="preserve"> fractures. Preoperative preparation is necessary to avoid risks such as drill bit breakage and iatrogenic fracture during the operation. Moreover, fractures in a patient with osteopetrosis present with a high risk of delayed union and nonunion, which can be potentially cured with PRP +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w:t>
      </w:r>
    </w:p>
    <w:p w14:paraId="472E3FA3" w14:textId="77777777" w:rsidR="00A77B3E" w:rsidRDefault="00A77B3E">
      <w:pPr>
        <w:spacing w:line="360" w:lineRule="auto"/>
        <w:jc w:val="both"/>
      </w:pPr>
    </w:p>
    <w:p w14:paraId="544C2BA0" w14:textId="77777777" w:rsidR="00A77B3E" w:rsidRDefault="0028383E">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Osteopetrosis; Subtrochanteric fracture; Nonunion; Platelet-rich plasma; Radial extracorporeal shock wave therapy; Case report</w:t>
      </w:r>
    </w:p>
    <w:p w14:paraId="09328A0C" w14:textId="77777777" w:rsidR="00A77B3E" w:rsidRDefault="00A77B3E">
      <w:pPr>
        <w:spacing w:line="360" w:lineRule="auto"/>
        <w:jc w:val="both"/>
      </w:pPr>
    </w:p>
    <w:p w14:paraId="72E69791" w14:textId="77777777" w:rsidR="00A77B3E" w:rsidRDefault="0028383E">
      <w:pPr>
        <w:spacing w:line="360" w:lineRule="auto"/>
        <w:jc w:val="both"/>
      </w:pPr>
      <w:bookmarkStart w:id="3" w:name="OLE_LINK314"/>
      <w:bookmarkStart w:id="4" w:name="OLE_LINK315"/>
      <w:r>
        <w:rPr>
          <w:rFonts w:ascii="Book Antiqua" w:eastAsia="Book Antiqua" w:hAnsi="Book Antiqua" w:cs="Book Antiqua"/>
          <w:color w:val="000000"/>
        </w:rPr>
        <w:t>Yang H, Shao GX, Du ZW, Li ZW. Treatment for subtrochanteric fracture and subsequent nonunion in an adult patient with osteopetrosis: A case report and review of</w:t>
      </w:r>
      <w:r w:rsidR="00A552D0">
        <w:rPr>
          <w:rFonts w:ascii="Book Antiqua" w:eastAsia="Book Antiqua" w:hAnsi="Book Antiqua" w:cs="Book Antiqua"/>
          <w:color w:val="000000"/>
        </w:rPr>
        <w:t xml:space="preserve"> the</w:t>
      </w:r>
      <w:r>
        <w:rPr>
          <w:rFonts w:ascii="Book Antiqua" w:eastAsia="Book Antiqua" w:hAnsi="Book Antiqua" w:cs="Book Antiqua"/>
          <w:color w:val="000000"/>
        </w:rPr>
        <w:t xml:space="preserve">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3"/>
    <w:bookmarkEnd w:id="4"/>
    <w:p w14:paraId="13519222" w14:textId="77777777" w:rsidR="00A77B3E" w:rsidRDefault="00A77B3E">
      <w:pPr>
        <w:spacing w:line="360" w:lineRule="auto"/>
        <w:jc w:val="both"/>
      </w:pPr>
    </w:p>
    <w:p w14:paraId="3B5FF0F4" w14:textId="77777777" w:rsidR="00A77B3E" w:rsidRDefault="0028383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Osteopetrosis is a rare clinical disease which heightens the risk of fractures, but it is significantly difficult to perform surgical treatments in patients with osteopetrosis. Numerous risks such as drill bit breakage and iatrogenic fracture exist during the operation, which can lead to the failure of treatment. We present herein, a case of a subtrochanteric fracture in an adult patient with osteopetrosis that was fixed using a femoral locking compression plate. The postoperative consolidation was delayed, and the patient was subsequently treated with platelet-rich plasma (PRP) combined with radial extracorporeal shock wave therapy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This case highlights the ultimate importance of preoperative preparation to avoid the potential risks of surgical failure. Furthermore, fractures in a patient with osteopetrosis have a high risk of delayed union and nonunion, which might be cured by PRP combined with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w:t>
      </w:r>
    </w:p>
    <w:p w14:paraId="6AAB88DF" w14:textId="77777777" w:rsidR="00A77B3E" w:rsidRDefault="00B32258">
      <w:pPr>
        <w:spacing w:line="360" w:lineRule="auto"/>
        <w:jc w:val="both"/>
      </w:pPr>
      <w:r>
        <w:br w:type="page"/>
      </w:r>
      <w:r w:rsidR="0028383E">
        <w:rPr>
          <w:rFonts w:ascii="Book Antiqua" w:eastAsia="Book Antiqua" w:hAnsi="Book Antiqua" w:cs="Book Antiqua"/>
          <w:b/>
          <w:caps/>
          <w:color w:val="000000"/>
          <w:u w:val="single"/>
        </w:rPr>
        <w:lastRenderedPageBreak/>
        <w:t>INTRODUCTION</w:t>
      </w:r>
    </w:p>
    <w:p w14:paraId="51AEB0BF" w14:textId="77777777" w:rsidR="00A77B3E" w:rsidRDefault="0028383E">
      <w:pPr>
        <w:spacing w:line="360" w:lineRule="auto"/>
        <w:jc w:val="both"/>
      </w:pPr>
      <w:r>
        <w:rPr>
          <w:rFonts w:ascii="Book Antiqua" w:eastAsia="Book Antiqua" w:hAnsi="Book Antiqua" w:cs="Book Antiqua"/>
          <w:color w:val="000000"/>
        </w:rPr>
        <w:t>Osteopetrosis is a group of rare genetic diseases characterized by overly dense bones throughout the body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Among the three types of osteopetrosis, autosomal recessive osteopetrosis (ARO) exhibits the most serious clinical symptoms, which generally manifest in infancy in the form of developmental malformations and abnormalities of multiple organs and systems, truly being a life-threatening disease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p>
    <w:p w14:paraId="35BF7225" w14:textId="77777777" w:rsidR="00A77B3E" w:rsidRDefault="0028383E">
      <w:pPr>
        <w:spacing w:line="360" w:lineRule="auto"/>
        <w:ind w:firstLine="240"/>
        <w:jc w:val="both"/>
      </w:pPr>
      <w:r>
        <w:rPr>
          <w:rFonts w:ascii="Book Antiqua" w:eastAsia="Book Antiqua" w:hAnsi="Book Antiqua" w:cs="Book Antiqua"/>
          <w:color w:val="000000"/>
        </w:rPr>
        <w:t>Meanwhile, another form of osteopetrosis, autosomal dominant osteopetrosis (ADO)</w:t>
      </w:r>
      <w:r w:rsidR="00A552D0">
        <w:rPr>
          <w:rFonts w:ascii="Book Antiqua" w:eastAsia="Book Antiqua" w:hAnsi="Book Antiqua" w:cs="Book Antiqua"/>
          <w:color w:val="000000"/>
        </w:rPr>
        <w:t>,</w:t>
      </w:r>
      <w:r>
        <w:rPr>
          <w:rFonts w:ascii="Book Antiqua" w:eastAsia="Book Antiqua" w:hAnsi="Book Antiqua" w:cs="Book Antiqua"/>
          <w:color w:val="000000"/>
        </w:rPr>
        <w:t xml:space="preserve"> presents with mild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emerging in adulthood in most patients. The characteristic clinical manifestations of ADO include systemic bone sclerosis and narrowing, or even occlusion, of the medullary canal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Moreover, the increased bone density actually weakens the bone, leading to a heightened risk of fractures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0C8AB85B" w14:textId="77777777" w:rsidR="00A77B3E" w:rsidRDefault="0028383E">
      <w:pPr>
        <w:spacing w:line="360" w:lineRule="auto"/>
        <w:ind w:firstLine="240"/>
        <w:jc w:val="both"/>
      </w:pPr>
      <w:r>
        <w:rPr>
          <w:rFonts w:ascii="Book Antiqua" w:eastAsia="Book Antiqua" w:hAnsi="Book Antiqua" w:cs="Book Antiqua"/>
          <w:color w:val="000000"/>
        </w:rPr>
        <w:t>Currently, there is no clear consensus on whether conservative or surgical treatments should be adopted for fractures in patients with osteopetrosis</w:t>
      </w:r>
      <w:r>
        <w:rPr>
          <w:rFonts w:ascii="Book Antiqua" w:eastAsia="Book Antiqua" w:hAnsi="Book Antiqua" w:cs="Book Antiqua"/>
          <w:color w:val="000000"/>
          <w:szCs w:val="30"/>
          <w:vertAlign w:val="superscript"/>
        </w:rPr>
        <w:t xml:space="preserve"> [7]</w:t>
      </w:r>
      <w:r>
        <w:rPr>
          <w:rFonts w:ascii="Book Antiqua" w:eastAsia="Book Antiqua" w:hAnsi="Book Antiqua" w:cs="Book Antiqua"/>
          <w:color w:val="000000"/>
        </w:rPr>
        <w:t>. It is generally believed that non-operative treatment regimens should be selected for children, adolescents</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most of the patients presenting with upper limb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However, conservative treatment of femoral intertrochanteric, subtrochanteric</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femoral neck fractures can easily cause coxa </w:t>
      </w:r>
      <w:proofErr w:type="spellStart"/>
      <w:r>
        <w:rPr>
          <w:rFonts w:ascii="Book Antiqua" w:eastAsia="Book Antiqua" w:hAnsi="Book Antiqua" w:cs="Book Antiqua"/>
          <w:color w:val="000000"/>
        </w:rPr>
        <w:t>vara</w:t>
      </w:r>
      <w:proofErr w:type="spellEnd"/>
      <w:r>
        <w:rPr>
          <w:rFonts w:ascii="Book Antiqua" w:eastAsia="Book Antiqua" w:hAnsi="Book Antiqua" w:cs="Book Antiqua"/>
          <w:color w:val="000000"/>
        </w:rPr>
        <w:t xml:space="preserve"> deformities, delayed bone union, or </w:t>
      </w:r>
      <w:proofErr w:type="gramStart"/>
      <w:r>
        <w:rPr>
          <w:rFonts w:ascii="Book Antiqua" w:eastAsia="Book Antiqua" w:hAnsi="Book Antiqua" w:cs="Book Antiqua"/>
          <w:color w:val="000000"/>
        </w:rPr>
        <w:t>nonunion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regard to these fractures, surgical treatment has been previously associated with more favorable prognoses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however, surgical methods come with their own set of technical challenges. First, fixation with plate or intramedullary nail is particularly difficult due to increased bone </w:t>
      </w:r>
      <w:proofErr w:type="gramStart"/>
      <w:r>
        <w:rPr>
          <w:rFonts w:ascii="Book Antiqua" w:eastAsia="Book Antiqua" w:hAnsi="Book Antiqua" w:cs="Book Antiqua"/>
          <w:color w:val="000000"/>
        </w:rPr>
        <w:t>density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Second, there is an increased risk of iatrogenic fractures because of the brittle nature of the </w:t>
      </w:r>
      <w:proofErr w:type="gramStart"/>
      <w:r>
        <w:rPr>
          <w:rFonts w:ascii="Book Antiqua" w:eastAsia="Book Antiqua" w:hAnsi="Book Antiqua" w:cs="Book Antiqua"/>
          <w:color w:val="000000"/>
        </w:rPr>
        <w:t>bones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Finally, there is also a postoperative risk of delayed consolidation and nonunion because of impaired bone remodeling</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40CF3667" w14:textId="77777777" w:rsidR="00A77B3E" w:rsidRDefault="0028383E">
      <w:pPr>
        <w:spacing w:line="360" w:lineRule="auto"/>
        <w:ind w:firstLine="240"/>
        <w:jc w:val="both"/>
      </w:pPr>
      <w:r>
        <w:rPr>
          <w:rFonts w:ascii="Book Antiqua" w:eastAsia="Book Antiqua" w:hAnsi="Book Antiqua" w:cs="Book Antiqua"/>
          <w:color w:val="000000"/>
        </w:rPr>
        <w:t xml:space="preserve">The current </w:t>
      </w:r>
      <w:r w:rsidR="00A552D0">
        <w:rPr>
          <w:rFonts w:ascii="Book Antiqua" w:eastAsia="Book Antiqua" w:hAnsi="Book Antiqua" w:cs="Book Antiqua"/>
          <w:color w:val="000000"/>
        </w:rPr>
        <w:t xml:space="preserve">paper </w:t>
      </w:r>
      <w:r>
        <w:rPr>
          <w:rFonts w:ascii="Book Antiqua" w:eastAsia="Book Antiqua" w:hAnsi="Book Antiqua" w:cs="Book Antiqua"/>
          <w:color w:val="000000"/>
        </w:rPr>
        <w:t>reports a case of a subtrochanteric fracture in an adult patient with osteopetrosis that was fixed using a femoral locking compression plate. The postoperative consolidation was delayed, and the patient was subsequently treated with platelet-rich plasma (PRP) combined with radial extracorporeal shock wave therapy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Herein, we report the diagnosis and treatment process and the results of a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w:t>
      </w:r>
    </w:p>
    <w:p w14:paraId="6866E1DC" w14:textId="77777777" w:rsidR="00A77B3E" w:rsidRDefault="00A77B3E">
      <w:pPr>
        <w:spacing w:line="360" w:lineRule="auto"/>
        <w:ind w:firstLine="240"/>
        <w:jc w:val="both"/>
      </w:pPr>
    </w:p>
    <w:p w14:paraId="4DF3A9F6" w14:textId="77777777" w:rsidR="00A77B3E" w:rsidRDefault="0028383E">
      <w:pPr>
        <w:spacing w:line="360" w:lineRule="auto"/>
        <w:jc w:val="both"/>
      </w:pPr>
      <w:r>
        <w:rPr>
          <w:rFonts w:ascii="Book Antiqua" w:eastAsia="Book Antiqua" w:hAnsi="Book Antiqua" w:cs="Book Antiqua"/>
          <w:b/>
          <w:caps/>
          <w:color w:val="000000"/>
          <w:u w:val="single"/>
        </w:rPr>
        <w:t>CASE PRESENTATION</w:t>
      </w:r>
    </w:p>
    <w:p w14:paraId="17CC1192" w14:textId="77777777" w:rsidR="00A77B3E" w:rsidRDefault="0028383E">
      <w:pPr>
        <w:spacing w:line="360" w:lineRule="auto"/>
        <w:jc w:val="both"/>
      </w:pPr>
      <w:r>
        <w:rPr>
          <w:rFonts w:ascii="Book Antiqua" w:eastAsia="Book Antiqua" w:hAnsi="Book Antiqua" w:cs="Book Antiqua"/>
          <w:b/>
          <w:i/>
          <w:color w:val="000000"/>
        </w:rPr>
        <w:t>Chief complaints</w:t>
      </w:r>
    </w:p>
    <w:p w14:paraId="0ACAC14B" w14:textId="77777777" w:rsidR="00A77B3E" w:rsidRDefault="0028383E">
      <w:pPr>
        <w:spacing w:line="360" w:lineRule="auto"/>
        <w:jc w:val="both"/>
      </w:pPr>
      <w:r>
        <w:rPr>
          <w:rFonts w:ascii="Book Antiqua" w:eastAsia="Book Antiqua" w:hAnsi="Book Antiqua" w:cs="Book Antiqua"/>
          <w:color w:val="000000"/>
        </w:rPr>
        <w:t>A 38-year-old male patient was admitted to our emergency department at The Second Hospital of Jilin University with complaints of hip pain, swelling</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limitation of motion due to a fall.</w:t>
      </w:r>
    </w:p>
    <w:p w14:paraId="1F661704" w14:textId="77777777" w:rsidR="00A77B3E" w:rsidRDefault="00A77B3E">
      <w:pPr>
        <w:spacing w:line="360" w:lineRule="auto"/>
        <w:jc w:val="both"/>
      </w:pPr>
    </w:p>
    <w:p w14:paraId="2A8DB3D8" w14:textId="77777777" w:rsidR="00A77B3E" w:rsidRDefault="0028383E">
      <w:pPr>
        <w:spacing w:line="360" w:lineRule="auto"/>
        <w:jc w:val="both"/>
      </w:pPr>
      <w:r>
        <w:rPr>
          <w:rFonts w:ascii="Book Antiqua" w:eastAsia="Book Antiqua" w:hAnsi="Book Antiqua" w:cs="Book Antiqua"/>
          <w:b/>
          <w:i/>
          <w:color w:val="000000"/>
        </w:rPr>
        <w:t>History of present illness</w:t>
      </w:r>
    </w:p>
    <w:p w14:paraId="19393293" w14:textId="77777777" w:rsidR="00A77B3E" w:rsidRDefault="0028383E">
      <w:pPr>
        <w:spacing w:line="360" w:lineRule="auto"/>
        <w:jc w:val="both"/>
      </w:pPr>
      <w:r>
        <w:rPr>
          <w:rFonts w:ascii="Book Antiqua" w:eastAsia="Book Antiqua" w:hAnsi="Book Antiqua" w:cs="Book Antiqua"/>
          <w:color w:val="000000"/>
        </w:rPr>
        <w:t>The patient suffered from swelling, pain</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limited movements of his left hip due to an accidental fall. He was subsequently rushed to a local hospital and diagnosed with "osteopetrosis</w:t>
      </w:r>
      <w:r w:rsidR="00A552D0">
        <w:rPr>
          <w:rFonts w:ascii="Book Antiqua" w:eastAsia="Book Antiqua" w:hAnsi="Book Antiqua" w:cs="Book Antiqua"/>
          <w:color w:val="000000"/>
        </w:rPr>
        <w:t xml:space="preserve"> and </w:t>
      </w:r>
      <w:r>
        <w:rPr>
          <w:rFonts w:ascii="Book Antiqua" w:eastAsia="Book Antiqua" w:hAnsi="Book Antiqua" w:cs="Book Antiqua"/>
          <w:color w:val="000000"/>
        </w:rPr>
        <w:t xml:space="preserve">pathological fracture of </w:t>
      </w:r>
      <w:r w:rsidR="00A552D0">
        <w:rPr>
          <w:rFonts w:ascii="Book Antiqua" w:eastAsia="Book Antiqua" w:hAnsi="Book Antiqua" w:cs="Book Antiqua"/>
          <w:color w:val="000000"/>
        </w:rPr>
        <w:t xml:space="preserve">the </w:t>
      </w:r>
      <w:r>
        <w:rPr>
          <w:rFonts w:ascii="Book Antiqua" w:eastAsia="Book Antiqua" w:hAnsi="Book Antiqua" w:cs="Book Antiqua"/>
          <w:color w:val="000000"/>
        </w:rPr>
        <w:t xml:space="preserve">proximal femur" by X-ray examination. He came to our hospital for further diagnosis and treatment 9 h after injury. </w:t>
      </w:r>
    </w:p>
    <w:p w14:paraId="4255E15B" w14:textId="77777777" w:rsidR="00A77B3E" w:rsidRDefault="00A77B3E">
      <w:pPr>
        <w:spacing w:line="360" w:lineRule="auto"/>
        <w:jc w:val="both"/>
      </w:pPr>
    </w:p>
    <w:p w14:paraId="73B3437C" w14:textId="77777777" w:rsidR="00A77B3E" w:rsidRDefault="0028383E">
      <w:pPr>
        <w:spacing w:line="360" w:lineRule="auto"/>
        <w:jc w:val="both"/>
      </w:pPr>
      <w:r>
        <w:rPr>
          <w:rFonts w:ascii="Book Antiqua" w:eastAsia="Book Antiqua" w:hAnsi="Book Antiqua" w:cs="Book Antiqua"/>
          <w:b/>
          <w:i/>
          <w:color w:val="000000"/>
        </w:rPr>
        <w:t>History of past illness</w:t>
      </w:r>
    </w:p>
    <w:p w14:paraId="3F30EDAC" w14:textId="77777777" w:rsidR="00A77B3E" w:rsidRDefault="0028383E">
      <w:pPr>
        <w:spacing w:line="360" w:lineRule="auto"/>
        <w:jc w:val="both"/>
      </w:pPr>
      <w:r>
        <w:rPr>
          <w:rFonts w:ascii="Book Antiqua" w:eastAsia="Book Antiqua" w:hAnsi="Book Antiqua" w:cs="Book Antiqua"/>
          <w:color w:val="000000"/>
        </w:rPr>
        <w:t xml:space="preserve">The patient had no relevant medical history prior to the injury, and no history of surgery or blood transfusion. </w:t>
      </w:r>
    </w:p>
    <w:p w14:paraId="531AC29D" w14:textId="77777777" w:rsidR="00A77B3E" w:rsidRDefault="00A77B3E">
      <w:pPr>
        <w:spacing w:line="360" w:lineRule="auto"/>
        <w:jc w:val="both"/>
      </w:pPr>
    </w:p>
    <w:p w14:paraId="44A8E6CA" w14:textId="77777777" w:rsidR="00A77B3E" w:rsidRDefault="0028383E">
      <w:pPr>
        <w:spacing w:line="360" w:lineRule="auto"/>
        <w:jc w:val="both"/>
      </w:pPr>
      <w:r>
        <w:rPr>
          <w:rFonts w:ascii="Book Antiqua" w:eastAsia="Book Antiqua" w:hAnsi="Book Antiqua" w:cs="Book Antiqua"/>
          <w:b/>
          <w:i/>
          <w:color w:val="000000"/>
        </w:rPr>
        <w:t>Personal and family history</w:t>
      </w:r>
    </w:p>
    <w:p w14:paraId="1EAAA07D" w14:textId="77777777" w:rsidR="00A77B3E" w:rsidRDefault="00A552D0">
      <w:pPr>
        <w:spacing w:line="360" w:lineRule="auto"/>
        <w:jc w:val="both"/>
      </w:pPr>
      <w:r>
        <w:rPr>
          <w:rFonts w:ascii="Book Antiqua" w:eastAsia="Book Antiqua" w:hAnsi="Book Antiqua" w:cs="Book Antiqua"/>
          <w:color w:val="000000"/>
        </w:rPr>
        <w:t>The</w:t>
      </w:r>
      <w:r w:rsidR="0028383E">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 </w:t>
      </w:r>
      <w:r w:rsidR="0028383E">
        <w:rPr>
          <w:rFonts w:ascii="Book Antiqua" w:eastAsia="Book Antiqua" w:hAnsi="Book Antiqua" w:cs="Book Antiqua"/>
          <w:color w:val="000000"/>
        </w:rPr>
        <w:t>denied any history of genetic disorders or inbreeding in his family, and stated that his childhood development was normal.</w:t>
      </w:r>
      <w:r w:rsidR="0028383E">
        <w:rPr>
          <w:rFonts w:ascii="Book Antiqua" w:eastAsia="Book Antiqua" w:hAnsi="Book Antiqua" w:cs="Book Antiqua"/>
          <w:b/>
          <w:bCs/>
          <w:color w:val="000000"/>
        </w:rPr>
        <w:t xml:space="preserve"> </w:t>
      </w:r>
    </w:p>
    <w:p w14:paraId="12DB8B5E" w14:textId="77777777" w:rsidR="00A77B3E" w:rsidRDefault="00A77B3E">
      <w:pPr>
        <w:spacing w:line="360" w:lineRule="auto"/>
        <w:jc w:val="both"/>
      </w:pPr>
    </w:p>
    <w:p w14:paraId="0B7E5238" w14:textId="77777777" w:rsidR="00A77B3E" w:rsidRDefault="0028383E">
      <w:pPr>
        <w:spacing w:line="360" w:lineRule="auto"/>
        <w:jc w:val="both"/>
      </w:pPr>
      <w:r>
        <w:rPr>
          <w:rFonts w:ascii="Book Antiqua" w:eastAsia="Book Antiqua" w:hAnsi="Book Antiqua" w:cs="Book Antiqua"/>
          <w:b/>
          <w:i/>
          <w:color w:val="000000"/>
        </w:rPr>
        <w:t>Physical examination</w:t>
      </w:r>
    </w:p>
    <w:p w14:paraId="0824E33F" w14:textId="77777777" w:rsidR="00A77B3E" w:rsidRDefault="0028383E">
      <w:pPr>
        <w:spacing w:line="360" w:lineRule="auto"/>
        <w:jc w:val="both"/>
      </w:pPr>
      <w:r>
        <w:rPr>
          <w:rFonts w:ascii="Book Antiqua" w:eastAsia="Book Antiqua" w:hAnsi="Book Antiqua" w:cs="Book Antiqua"/>
          <w:color w:val="000000"/>
        </w:rPr>
        <w:t xml:space="preserve">The patient’s </w:t>
      </w:r>
      <w:r w:rsidR="00A552D0">
        <w:rPr>
          <w:rFonts w:ascii="Book Antiqua" w:eastAsia="Book Antiqua" w:hAnsi="Book Antiqua" w:cs="Book Antiqua"/>
          <w:color w:val="000000"/>
        </w:rPr>
        <w:t xml:space="preserve">vital signs </w:t>
      </w:r>
      <w:r>
        <w:rPr>
          <w:rFonts w:ascii="Book Antiqua" w:eastAsia="Book Antiqua" w:hAnsi="Book Antiqua" w:cs="Book Antiqua"/>
          <w:color w:val="000000"/>
        </w:rPr>
        <w:t xml:space="preserve">were as follows: </w:t>
      </w:r>
      <w:r w:rsidR="00A552D0">
        <w:rPr>
          <w:rFonts w:ascii="Book Antiqua" w:eastAsia="Book Antiqua" w:hAnsi="Book Antiqua" w:cs="Book Antiqua"/>
          <w:color w:val="000000"/>
        </w:rPr>
        <w:t xml:space="preserve">Temperature </w:t>
      </w:r>
      <w:r>
        <w:rPr>
          <w:rFonts w:ascii="Book Antiqua" w:eastAsia="Book Antiqua" w:hAnsi="Book Antiqua" w:cs="Book Antiqua"/>
          <w:color w:val="000000"/>
        </w:rPr>
        <w:t>of 36.4 °C, heart rate of 86 bpm, respiratory rate of 20 breaths per minute, blood pressure of 134/84 mmHg</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99% oxygen saturation in room air. Subsequent physical examination on admission revealed slight swelling of the left hip and left thigh, local tenderness and percussion pain, </w:t>
      </w:r>
      <w:r w:rsidR="00A552D0">
        <w:rPr>
          <w:rFonts w:ascii="Book Antiqua" w:eastAsia="Book Antiqua" w:hAnsi="Book Antiqua" w:cs="Book Antiqua"/>
          <w:color w:val="000000"/>
        </w:rPr>
        <w:t xml:space="preserve">and </w:t>
      </w:r>
      <w:r>
        <w:rPr>
          <w:rFonts w:ascii="Book Antiqua" w:eastAsia="Book Antiqua" w:hAnsi="Book Antiqua" w:cs="Book Antiqua"/>
          <w:color w:val="000000"/>
        </w:rPr>
        <w:t xml:space="preserve">limited movement of </w:t>
      </w:r>
      <w:r w:rsidR="00A552D0">
        <w:rPr>
          <w:rFonts w:ascii="Book Antiqua" w:eastAsia="Book Antiqua" w:hAnsi="Book Antiqua" w:cs="Book Antiqua"/>
          <w:color w:val="000000"/>
        </w:rPr>
        <w:t xml:space="preserve">the </w:t>
      </w:r>
      <w:r>
        <w:rPr>
          <w:rFonts w:ascii="Book Antiqua" w:eastAsia="Book Antiqua" w:hAnsi="Book Antiqua" w:cs="Book Antiqua"/>
          <w:color w:val="000000"/>
        </w:rPr>
        <w:t>left hip, with good flexion and extension of the left knee, left ankle</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left toe. The skin sensation of </w:t>
      </w:r>
      <w:r w:rsidR="00A552D0">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lower limb was slightly decreased. Meanwhile, the pulse of </w:t>
      </w:r>
      <w:r w:rsidR="00A552D0">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dorsal pedis artery and peripheral perfusion were good. </w:t>
      </w:r>
    </w:p>
    <w:p w14:paraId="0A2EA482" w14:textId="77777777" w:rsidR="00A77B3E" w:rsidRDefault="00A77B3E">
      <w:pPr>
        <w:spacing w:line="360" w:lineRule="auto"/>
        <w:jc w:val="both"/>
      </w:pPr>
    </w:p>
    <w:p w14:paraId="3A69C0AE" w14:textId="77777777" w:rsidR="00A77B3E" w:rsidRDefault="0028383E">
      <w:pPr>
        <w:spacing w:line="360" w:lineRule="auto"/>
        <w:jc w:val="both"/>
      </w:pPr>
      <w:r>
        <w:rPr>
          <w:rFonts w:ascii="Book Antiqua" w:eastAsia="Book Antiqua" w:hAnsi="Book Antiqua" w:cs="Book Antiqua"/>
          <w:b/>
          <w:i/>
          <w:color w:val="000000"/>
        </w:rPr>
        <w:t>Laboratory examinations</w:t>
      </w:r>
    </w:p>
    <w:p w14:paraId="0611A88F" w14:textId="77777777" w:rsidR="00A77B3E" w:rsidRDefault="0028383E">
      <w:pPr>
        <w:spacing w:line="360" w:lineRule="auto"/>
        <w:jc w:val="both"/>
      </w:pPr>
      <w:r>
        <w:rPr>
          <w:rFonts w:ascii="Book Antiqua" w:eastAsia="Book Antiqua" w:hAnsi="Book Antiqua" w:cs="Book Antiqua"/>
          <w:color w:val="000000"/>
        </w:rPr>
        <w:t xml:space="preserve">Main abnormal indicators were as follows: </w:t>
      </w:r>
      <w:r w:rsidR="00A552D0">
        <w:rPr>
          <w:rFonts w:ascii="Book Antiqua" w:eastAsia="Book Antiqua" w:hAnsi="Book Antiqua" w:cs="Book Antiqua"/>
          <w:color w:val="000000"/>
        </w:rPr>
        <w:t xml:space="preserve">Parathyroid </w:t>
      </w:r>
      <w:r>
        <w:rPr>
          <w:rFonts w:ascii="Book Antiqua" w:eastAsia="Book Antiqua" w:hAnsi="Book Antiqua" w:cs="Book Antiqua"/>
          <w:color w:val="000000"/>
        </w:rPr>
        <w:t xml:space="preserve">hormone 111.90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w:t>
      </w:r>
      <w:r>
        <w:rPr>
          <w:rFonts w:ascii="Book Antiqua" w:eastAsia="Book Antiqua" w:hAnsi="Book Antiqua" w:cs="Book Antiqua"/>
          <w:caps/>
          <w:color w:val="000000"/>
        </w:rPr>
        <w:t>l</w:t>
      </w:r>
      <w:r>
        <w:rPr>
          <w:rFonts w:ascii="Book Antiqua" w:eastAsia="Book Antiqua" w:hAnsi="Book Antiqua" w:cs="Book Antiqua"/>
          <w:color w:val="000000"/>
        </w:rPr>
        <w:t>, urine specific gravity 1.010, uric acid 520 µmol/L, D-dimer 1.39 µg/m</w:t>
      </w:r>
      <w:r>
        <w:rPr>
          <w:rFonts w:ascii="Book Antiqua" w:eastAsia="Book Antiqua" w:hAnsi="Book Antiqua" w:cs="Book Antiqua"/>
          <w:caps/>
          <w:color w:val="000000"/>
        </w:rPr>
        <w:t>l</w:t>
      </w:r>
      <w:r>
        <w:rPr>
          <w:rFonts w:ascii="Book Antiqua" w:eastAsia="Book Antiqua" w:hAnsi="Book Antiqua" w:cs="Book Antiqua"/>
          <w:color w:val="000000"/>
        </w:rPr>
        <w:t>, fibrinogen degradation product 6.8 µg/m</w:t>
      </w:r>
      <w:r>
        <w:rPr>
          <w:rFonts w:ascii="Book Antiqua" w:eastAsia="Book Antiqua" w:hAnsi="Book Antiqua" w:cs="Book Antiqua"/>
          <w:caps/>
          <w:color w:val="000000"/>
        </w:rPr>
        <w:t>l</w:t>
      </w:r>
      <w:r>
        <w:rPr>
          <w:rFonts w:ascii="Book Antiqua" w:eastAsia="Book Antiqua" w:hAnsi="Book Antiqua" w:cs="Book Antiqua"/>
          <w:color w:val="000000"/>
        </w:rPr>
        <w:t>, blood phosphorus 1.61 mmol/</w:t>
      </w:r>
      <w:r>
        <w:rPr>
          <w:rFonts w:ascii="Book Antiqua" w:eastAsia="Book Antiqua" w:hAnsi="Book Antiqua" w:cs="Book Antiqua"/>
          <w:caps/>
          <w:color w:val="000000"/>
        </w:rPr>
        <w:t>l</w:t>
      </w:r>
      <w:r>
        <w:rPr>
          <w:rFonts w:ascii="Book Antiqua" w:eastAsia="Book Antiqua" w:hAnsi="Book Antiqua" w:cs="Book Antiqua"/>
          <w:color w:val="000000"/>
        </w:rPr>
        <w:t xml:space="preserve">, </w:t>
      </w:r>
      <w:r w:rsidR="00A552D0">
        <w:rPr>
          <w:rFonts w:ascii="Book Antiqua" w:eastAsia="Book Antiqua" w:hAnsi="Book Antiqua" w:cs="Book Antiqua"/>
          <w:color w:val="000000"/>
        </w:rPr>
        <w:t xml:space="preserve">white blood cell count </w:t>
      </w:r>
      <w:r>
        <w:rPr>
          <w:rFonts w:ascii="Book Antiqua" w:eastAsia="Book Antiqua" w:hAnsi="Book Antiqua" w:cs="Book Antiqua"/>
          <w:color w:val="000000"/>
        </w:rPr>
        <w:t>10.6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r w:rsidR="00A552D0">
        <w:rPr>
          <w:rFonts w:ascii="Book Antiqua" w:eastAsia="Book Antiqua" w:hAnsi="Book Antiqua" w:cs="Book Antiqua"/>
          <w:color w:val="000000"/>
        </w:rPr>
        <w:t>neutrophil percentage</w:t>
      </w:r>
      <w:r>
        <w:rPr>
          <w:rFonts w:ascii="Book Antiqua" w:eastAsia="Book Antiqua" w:hAnsi="Book Antiqua" w:cs="Book Antiqua"/>
          <w:color w:val="000000"/>
        </w:rPr>
        <w:t xml:space="preserve"> 84.1%, </w:t>
      </w:r>
      <w:r w:rsidR="00A552D0">
        <w:rPr>
          <w:rFonts w:ascii="Book Antiqua" w:eastAsia="Book Antiqua" w:hAnsi="Book Antiqua" w:cs="Book Antiqua"/>
          <w:color w:val="000000"/>
        </w:rPr>
        <w:t>and lymphocyte count</w:t>
      </w:r>
      <w:r>
        <w:rPr>
          <w:rFonts w:ascii="Book Antiqua" w:eastAsia="Book Antiqua" w:hAnsi="Book Antiqua" w:cs="Book Antiqua"/>
          <w:color w:val="000000"/>
        </w:rPr>
        <w:t xml:space="preserve"> 11.3%.</w:t>
      </w:r>
    </w:p>
    <w:p w14:paraId="6E7C2527" w14:textId="77777777" w:rsidR="00A77B3E" w:rsidRDefault="0028383E">
      <w:pPr>
        <w:spacing w:line="360" w:lineRule="auto"/>
        <w:ind w:firstLine="240"/>
        <w:jc w:val="both"/>
      </w:pPr>
      <w:r>
        <w:rPr>
          <w:rFonts w:ascii="Book Antiqua" w:eastAsia="Book Antiqua" w:hAnsi="Book Antiqua" w:cs="Book Antiqua"/>
          <w:color w:val="000000"/>
        </w:rPr>
        <w:t>Meanwhile, the main normal indicators were as follows: Hb 152g/L, PLT 144.5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PT 11.0 s, APTT 25.6 s, TT 13.6 s, U-BIL(-), UBG(-), KET(-), BLD(+-), Calcitonin 3.86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w:t>
      </w:r>
      <w:r>
        <w:rPr>
          <w:rFonts w:ascii="Book Antiqua" w:eastAsia="Book Antiqua" w:hAnsi="Book Antiqua" w:cs="Book Antiqua"/>
          <w:caps/>
          <w:color w:val="000000"/>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TPOAb</w:t>
      </w:r>
      <w:proofErr w:type="spellEnd"/>
      <w:r>
        <w:rPr>
          <w:rFonts w:ascii="Book Antiqua" w:eastAsia="Book Antiqua" w:hAnsi="Book Antiqua" w:cs="Book Antiqua"/>
          <w:color w:val="000000"/>
        </w:rPr>
        <w:t xml:space="preserve"> 36 U/m</w:t>
      </w:r>
      <w:r>
        <w:rPr>
          <w:rFonts w:ascii="Book Antiqua" w:eastAsia="Book Antiqua" w:hAnsi="Book Antiqua" w:cs="Book Antiqua"/>
          <w:caps/>
          <w:color w:val="000000"/>
        </w:rPr>
        <w:t>l</w:t>
      </w:r>
      <w:r>
        <w:rPr>
          <w:rFonts w:ascii="Book Antiqua" w:eastAsia="Book Antiqua" w:hAnsi="Book Antiqua" w:cs="Book Antiqua"/>
          <w:color w:val="000000"/>
        </w:rPr>
        <w:t>, TG-Ab &lt; 15.0 U/m</w:t>
      </w:r>
      <w:r>
        <w:rPr>
          <w:rFonts w:ascii="Book Antiqua" w:eastAsia="Book Antiqua" w:hAnsi="Book Antiqua" w:cs="Book Antiqua"/>
          <w:caps/>
          <w:color w:val="000000"/>
        </w:rPr>
        <w:t>l</w:t>
      </w:r>
      <w:r>
        <w:rPr>
          <w:rFonts w:ascii="Book Antiqua" w:eastAsia="Book Antiqua" w:hAnsi="Book Antiqua" w:cs="Book Antiqua"/>
          <w:color w:val="000000"/>
        </w:rPr>
        <w:t xml:space="preserve">, FT3 4.45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 xml:space="preserve">/L, </w:t>
      </w:r>
      <w:r w:rsidR="00A552D0">
        <w:rPr>
          <w:rFonts w:ascii="Book Antiqua" w:eastAsia="Book Antiqua" w:hAnsi="Book Antiqua" w:cs="Book Antiqua"/>
          <w:color w:val="000000"/>
        </w:rPr>
        <w:t xml:space="preserve">and </w:t>
      </w:r>
      <w:r>
        <w:rPr>
          <w:rFonts w:ascii="Book Antiqua" w:eastAsia="Book Antiqua" w:hAnsi="Book Antiqua" w:cs="Book Antiqua"/>
          <w:color w:val="000000"/>
        </w:rPr>
        <w:t xml:space="preserve">FT4 13.34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/L.</w:t>
      </w:r>
    </w:p>
    <w:p w14:paraId="2BAA33A5" w14:textId="77777777" w:rsidR="00A77B3E" w:rsidRDefault="00A77B3E">
      <w:pPr>
        <w:spacing w:line="360" w:lineRule="auto"/>
        <w:ind w:firstLine="240"/>
        <w:jc w:val="both"/>
      </w:pPr>
    </w:p>
    <w:p w14:paraId="3B8BF8C3" w14:textId="77777777" w:rsidR="00A77B3E" w:rsidRDefault="0028383E">
      <w:pPr>
        <w:spacing w:line="360" w:lineRule="auto"/>
        <w:jc w:val="both"/>
      </w:pPr>
      <w:r>
        <w:rPr>
          <w:rFonts w:ascii="Book Antiqua" w:eastAsia="Book Antiqua" w:hAnsi="Book Antiqua" w:cs="Book Antiqua"/>
          <w:b/>
          <w:i/>
          <w:color w:val="000000"/>
        </w:rPr>
        <w:t>Imaging examinations</w:t>
      </w:r>
    </w:p>
    <w:p w14:paraId="03D3370C" w14:textId="77777777" w:rsidR="00A77B3E" w:rsidRDefault="0028383E">
      <w:pPr>
        <w:spacing w:line="360" w:lineRule="auto"/>
        <w:jc w:val="both"/>
      </w:pPr>
      <w:r>
        <w:rPr>
          <w:rFonts w:ascii="Book Antiqua" w:eastAsia="Book Antiqua" w:hAnsi="Book Antiqua" w:cs="Book Antiqua"/>
          <w:color w:val="000000"/>
        </w:rPr>
        <w:t>Plain X-ray imaging illustrated discontinuous cortical bone of the left proximal femur, separation and displacement of the bone fragments, increased bone density of pelvic bones and bilateral femurs, thickened cortical bone</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narrowed bone marrow canal (Figure 1).</w:t>
      </w:r>
    </w:p>
    <w:p w14:paraId="58F3718B" w14:textId="77777777" w:rsidR="00A77B3E" w:rsidRDefault="00A77B3E">
      <w:pPr>
        <w:spacing w:line="360" w:lineRule="auto"/>
        <w:jc w:val="both"/>
      </w:pPr>
    </w:p>
    <w:p w14:paraId="0E57C574" w14:textId="77777777" w:rsidR="00A77B3E" w:rsidRDefault="0028383E">
      <w:pPr>
        <w:spacing w:line="360" w:lineRule="auto"/>
        <w:jc w:val="both"/>
      </w:pPr>
      <w:r>
        <w:rPr>
          <w:rFonts w:ascii="Book Antiqua" w:eastAsia="Book Antiqua" w:hAnsi="Book Antiqua" w:cs="Book Antiqua"/>
          <w:b/>
          <w:caps/>
          <w:color w:val="000000"/>
          <w:u w:val="single"/>
        </w:rPr>
        <w:t>FINAL DIAGNOSIS</w:t>
      </w:r>
    </w:p>
    <w:p w14:paraId="583EB274" w14:textId="77777777" w:rsidR="00A77B3E" w:rsidRDefault="0028383E">
      <w:pPr>
        <w:spacing w:line="360" w:lineRule="auto"/>
        <w:jc w:val="both"/>
      </w:pPr>
      <w:r>
        <w:rPr>
          <w:rFonts w:ascii="Book Antiqua" w:eastAsia="Book Antiqua" w:hAnsi="Book Antiqua" w:cs="Book Antiqua"/>
          <w:color w:val="000000"/>
        </w:rPr>
        <w:t>Subtrochanteric fracture</w:t>
      </w:r>
      <w:r w:rsidR="00A552D0">
        <w:rPr>
          <w:rFonts w:ascii="Book Antiqua" w:eastAsia="Book Antiqua" w:hAnsi="Book Antiqua" w:cs="Book Antiqua"/>
          <w:color w:val="000000"/>
        </w:rPr>
        <w:t xml:space="preserve"> and </w:t>
      </w:r>
      <w:r>
        <w:rPr>
          <w:rFonts w:ascii="Book Antiqua" w:eastAsia="Book Antiqua" w:hAnsi="Book Antiqua" w:cs="Book Antiqua"/>
          <w:color w:val="000000"/>
        </w:rPr>
        <w:t>osteopetrosis.</w:t>
      </w:r>
    </w:p>
    <w:p w14:paraId="7850F8A2" w14:textId="77777777" w:rsidR="00A77B3E" w:rsidRDefault="00A77B3E">
      <w:pPr>
        <w:spacing w:line="360" w:lineRule="auto"/>
        <w:jc w:val="both"/>
      </w:pPr>
    </w:p>
    <w:p w14:paraId="555F5FA7" w14:textId="77777777" w:rsidR="00A77B3E" w:rsidRDefault="0028383E">
      <w:pPr>
        <w:spacing w:line="360" w:lineRule="auto"/>
        <w:jc w:val="both"/>
      </w:pPr>
      <w:r>
        <w:rPr>
          <w:rFonts w:ascii="Book Antiqua" w:eastAsia="Book Antiqua" w:hAnsi="Book Antiqua" w:cs="Book Antiqua"/>
          <w:b/>
          <w:caps/>
          <w:color w:val="000000"/>
          <w:u w:val="single"/>
        </w:rPr>
        <w:t>TREATMENT</w:t>
      </w:r>
    </w:p>
    <w:p w14:paraId="46E56CCC" w14:textId="77777777" w:rsidR="00A77B3E" w:rsidRDefault="0028383E">
      <w:pPr>
        <w:spacing w:line="360" w:lineRule="auto"/>
        <w:jc w:val="both"/>
      </w:pPr>
      <w:r>
        <w:rPr>
          <w:rFonts w:ascii="Book Antiqua" w:eastAsia="Book Antiqua" w:hAnsi="Book Antiqua" w:cs="Book Antiqua"/>
          <w:color w:val="000000"/>
        </w:rPr>
        <w:t>Since the results of physical, imaging</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lab</w:t>
      </w:r>
      <w:r w:rsidR="00A552D0">
        <w:rPr>
          <w:rFonts w:ascii="Book Antiqua" w:eastAsia="Book Antiqua" w:hAnsi="Book Antiqua" w:cs="Book Antiqua"/>
          <w:color w:val="000000"/>
        </w:rPr>
        <w:t>oratory</w:t>
      </w:r>
      <w:r>
        <w:rPr>
          <w:rFonts w:ascii="Book Antiqua" w:eastAsia="Book Antiqua" w:hAnsi="Book Antiqua" w:cs="Book Antiqua"/>
          <w:color w:val="000000"/>
        </w:rPr>
        <w:t xml:space="preserve"> examination</w:t>
      </w:r>
      <w:r w:rsidR="00A552D0">
        <w:rPr>
          <w:rFonts w:ascii="Book Antiqua" w:eastAsia="Book Antiqua" w:hAnsi="Book Antiqua" w:cs="Book Antiqua"/>
          <w:color w:val="000000"/>
        </w:rPr>
        <w:t>s</w:t>
      </w:r>
      <w:r>
        <w:rPr>
          <w:rFonts w:ascii="Book Antiqua" w:eastAsia="Book Antiqua" w:hAnsi="Book Antiqua" w:cs="Book Antiqua"/>
          <w:color w:val="000000"/>
        </w:rPr>
        <w:t xml:space="preserve"> indicated no contraindications, </w:t>
      </w:r>
      <w:r w:rsidR="00A552D0">
        <w:rPr>
          <w:rFonts w:ascii="Book Antiqua" w:eastAsia="Book Antiqua" w:hAnsi="Book Antiqua" w:cs="Book Antiqua"/>
          <w:color w:val="000000"/>
        </w:rPr>
        <w:t xml:space="preserve">an </w:t>
      </w:r>
      <w:r>
        <w:rPr>
          <w:rFonts w:ascii="Book Antiqua" w:eastAsia="Book Antiqua" w:hAnsi="Book Antiqua" w:cs="Book Antiqua"/>
          <w:color w:val="000000"/>
        </w:rPr>
        <w:t xml:space="preserve">operation was performed on the second day after admission. We chose the open reduction method and internal fixation with femoral locking compression plate to treat the fracture. First, general anesthesia was administered during the operation. We employed a bone holding device and Kirschner wire for temporary fixation. Facing the difficulty of drilling during the operation, we opted to use a low-speed and high torque electric drill, changing the drill bit several times and </w:t>
      </w:r>
      <w:r>
        <w:rPr>
          <w:rFonts w:ascii="Book Antiqua" w:eastAsia="Book Antiqua" w:hAnsi="Book Antiqua" w:cs="Book Antiqua"/>
          <w:color w:val="000000"/>
        </w:rPr>
        <w:lastRenderedPageBreak/>
        <w:t xml:space="preserve">assisting with physiological saline cooling. Although the operation time was prolonged, the surgery was completed successfully (Figure 2). </w:t>
      </w:r>
    </w:p>
    <w:p w14:paraId="6A8BB3DC" w14:textId="77777777" w:rsidR="00A77B3E" w:rsidRDefault="00A77B3E">
      <w:pPr>
        <w:spacing w:line="360" w:lineRule="auto"/>
        <w:jc w:val="both"/>
      </w:pPr>
    </w:p>
    <w:p w14:paraId="0C7FF264" w14:textId="77777777" w:rsidR="00A77B3E" w:rsidRDefault="0028383E">
      <w:pPr>
        <w:spacing w:line="360" w:lineRule="auto"/>
        <w:jc w:val="both"/>
      </w:pPr>
      <w:r>
        <w:rPr>
          <w:rFonts w:ascii="Book Antiqua" w:eastAsia="Book Antiqua" w:hAnsi="Book Antiqua" w:cs="Book Antiqua"/>
          <w:b/>
          <w:caps/>
          <w:color w:val="000000"/>
          <w:u w:val="single"/>
        </w:rPr>
        <w:t>OUTCOME AND FOLLOW-UP</w:t>
      </w:r>
    </w:p>
    <w:p w14:paraId="23829649" w14:textId="77777777" w:rsidR="00A77B3E" w:rsidRDefault="0028383E">
      <w:pPr>
        <w:spacing w:line="360" w:lineRule="auto"/>
        <w:jc w:val="both"/>
      </w:pPr>
      <w:r>
        <w:rPr>
          <w:rFonts w:ascii="Book Antiqua" w:eastAsia="Book Antiqua" w:hAnsi="Book Antiqua" w:cs="Book Antiqua"/>
          <w:color w:val="000000"/>
        </w:rPr>
        <w:t xml:space="preserve">After the operation, the patient received supportive treatment for prevention of infection and anticoagulants, and there were no perioperative or postoperative complications. The patient was transferred to </w:t>
      </w:r>
      <w:r w:rsidR="00A552D0">
        <w:rPr>
          <w:rFonts w:ascii="Book Antiqua" w:eastAsia="Book Antiqua" w:hAnsi="Book Antiqua" w:cs="Book Antiqua"/>
          <w:color w:val="000000"/>
        </w:rPr>
        <w:t xml:space="preserve">a </w:t>
      </w:r>
      <w:r>
        <w:rPr>
          <w:rFonts w:ascii="Book Antiqua" w:eastAsia="Book Antiqua" w:hAnsi="Book Antiqua" w:cs="Book Antiqua"/>
          <w:color w:val="000000"/>
        </w:rPr>
        <w:t>local hospital for follow-up treatment on the 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after operation. At</w:t>
      </w:r>
      <w:r w:rsidR="008800D1">
        <w:rPr>
          <w:rFonts w:ascii="Book Antiqua" w:eastAsia="Book Antiqua" w:hAnsi="Book Antiqua" w:cs="Book Antiqua"/>
          <w:color w:val="000000"/>
        </w:rPr>
        <w:t xml:space="preserve"> </w:t>
      </w:r>
      <w:r>
        <w:rPr>
          <w:rFonts w:ascii="Book Antiqua" w:eastAsia="Book Antiqua" w:hAnsi="Book Antiqua" w:cs="Book Antiqua"/>
          <w:color w:val="000000"/>
        </w:rPr>
        <w:t>2, 3</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plain radiography was performed, which showed </w:t>
      </w:r>
      <w:r w:rsidR="00A552D0">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fracture line was still clearly visible, with no obvious signs of fracture healing (Figure 3). Unfortunately, the follow-up demonstrated nonunion of the bone. After consultations with the treating physicians, the patient accepted treatment with three PRP +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sessions. Antero-posterior and lateral radiographs obtained at the latest follow-up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last treatment) illustrated that the callus had grown at the original fracture site, and the medial fracture line almost disappeared (Figure 4). </w:t>
      </w:r>
    </w:p>
    <w:p w14:paraId="63CC2B96" w14:textId="77777777" w:rsidR="00A77B3E" w:rsidRDefault="0028383E">
      <w:pPr>
        <w:spacing w:line="360" w:lineRule="auto"/>
        <w:ind w:firstLine="240"/>
        <w:jc w:val="both"/>
      </w:pPr>
      <w:r>
        <w:rPr>
          <w:rFonts w:ascii="Book Antiqua" w:eastAsia="Book Antiqua" w:hAnsi="Book Antiqua" w:cs="Book Antiqua"/>
          <w:color w:val="000000"/>
        </w:rPr>
        <w:t xml:space="preserve">The patient also walked and participated in </w:t>
      </w:r>
      <w:r w:rsidR="00A552D0">
        <w:rPr>
          <w:rFonts w:ascii="Book Antiqua" w:eastAsia="Book Antiqua" w:hAnsi="Book Antiqua" w:cs="Book Antiqua"/>
          <w:color w:val="000000"/>
        </w:rPr>
        <w:t>many</w:t>
      </w:r>
      <w:r>
        <w:rPr>
          <w:rFonts w:ascii="Book Antiqua" w:eastAsia="Book Antiqua" w:hAnsi="Book Antiqua" w:cs="Book Antiqua"/>
          <w:color w:val="000000"/>
        </w:rPr>
        <w:t xml:space="preserve"> daily activities without any unusual complaints. However, there was a risk of plate fracture and refracture, since the lateral cortex had not achieved bone healing, even though the medial side healed. In this regard, the patient and his family were informed of the risk, and an iliac bone graft was recommended (</w:t>
      </w:r>
      <w:r w:rsidR="00A552D0">
        <w:rPr>
          <w:rFonts w:ascii="Book Antiqua" w:eastAsia="Book Antiqua" w:hAnsi="Book Antiqua" w:cs="Book Antiqua"/>
          <w:color w:val="000000"/>
        </w:rPr>
        <w:t xml:space="preserve">pelvic </w:t>
      </w:r>
      <w:r>
        <w:rPr>
          <w:rFonts w:ascii="Book Antiqua" w:eastAsia="Book Antiqua" w:hAnsi="Book Antiqua" w:cs="Book Antiqua"/>
          <w:color w:val="000000"/>
        </w:rPr>
        <w:t>CT examination revealed the presence of a certain amount of cancellous bone in the iliac bone). The patient and his family members expressed their understanding, but refused to accept the surgical treatment. It remains to be seen how this situation will be resolved in the long</w:t>
      </w:r>
      <w:r w:rsidR="00A552D0">
        <w:rPr>
          <w:rFonts w:ascii="Book Antiqua" w:eastAsia="Book Antiqua" w:hAnsi="Book Antiqua" w:cs="Book Antiqua"/>
          <w:color w:val="000000"/>
        </w:rPr>
        <w:t xml:space="preserve"> </w:t>
      </w:r>
      <w:r>
        <w:rPr>
          <w:rFonts w:ascii="Book Antiqua" w:eastAsia="Book Antiqua" w:hAnsi="Book Antiqua" w:cs="Book Antiqua"/>
          <w:color w:val="000000"/>
        </w:rPr>
        <w:t>term.</w:t>
      </w:r>
    </w:p>
    <w:p w14:paraId="2AB0F4C2" w14:textId="77777777" w:rsidR="00A77B3E" w:rsidRDefault="00A77B3E">
      <w:pPr>
        <w:spacing w:line="360" w:lineRule="auto"/>
        <w:ind w:firstLine="240"/>
        <w:jc w:val="both"/>
      </w:pPr>
    </w:p>
    <w:p w14:paraId="61AA7318" w14:textId="77777777" w:rsidR="00A77B3E" w:rsidRDefault="0028383E">
      <w:pPr>
        <w:spacing w:line="360" w:lineRule="auto"/>
        <w:jc w:val="both"/>
      </w:pPr>
      <w:r>
        <w:rPr>
          <w:rFonts w:ascii="Book Antiqua" w:eastAsia="Book Antiqua" w:hAnsi="Book Antiqua" w:cs="Book Antiqua"/>
          <w:b/>
          <w:caps/>
          <w:color w:val="000000"/>
          <w:u w:val="single"/>
        </w:rPr>
        <w:t>DISCUSSION</w:t>
      </w:r>
    </w:p>
    <w:p w14:paraId="630E3788" w14:textId="77777777" w:rsidR="00A77B3E" w:rsidRDefault="0028383E">
      <w:pPr>
        <w:spacing w:line="360" w:lineRule="auto"/>
        <w:jc w:val="both"/>
      </w:pPr>
      <w:r>
        <w:rPr>
          <w:rFonts w:ascii="Book Antiqua" w:eastAsia="Book Antiqua" w:hAnsi="Book Antiqua" w:cs="Book Antiqua"/>
          <w:color w:val="000000"/>
        </w:rPr>
        <w:t>Osteopetrosis, first reported by Albers-</w:t>
      </w:r>
      <w:proofErr w:type="spellStart"/>
      <w:r>
        <w:rPr>
          <w:rFonts w:ascii="Book Antiqua" w:eastAsia="Book Antiqua" w:hAnsi="Book Antiqua" w:cs="Book Antiqua"/>
          <w:color w:val="000000"/>
        </w:rPr>
        <w:t>Schönberg</w:t>
      </w:r>
      <w:proofErr w:type="spellEnd"/>
      <w:r>
        <w:rPr>
          <w:rFonts w:ascii="Book Antiqua" w:eastAsia="Book Antiqua" w:hAnsi="Book Antiqua" w:cs="Book Antiqua"/>
          <w:color w:val="000000"/>
        </w:rPr>
        <w:t xml:space="preserve"> in 1904, is precipitated by genetic mutations that result in the failure of osteoclast differentiation or functions and lead to reduced bone resorption. Consequently, all body’s bones become hard and brittle like marble due to inefficient resorption, so the condition is also known as “marble bone </w:t>
      </w:r>
      <w:r>
        <w:rPr>
          <w:rFonts w:ascii="Book Antiqua" w:eastAsia="Book Antiqua" w:hAnsi="Book Antiqua" w:cs="Book Antiqua"/>
          <w:color w:val="000000"/>
        </w:rPr>
        <w:lastRenderedPageBreak/>
        <w:t>disease”, as well as “Albers-</w:t>
      </w:r>
      <w:proofErr w:type="spellStart"/>
      <w:r>
        <w:rPr>
          <w:rFonts w:ascii="Book Antiqua" w:eastAsia="Book Antiqua" w:hAnsi="Book Antiqua" w:cs="Book Antiqua"/>
          <w:color w:val="000000"/>
        </w:rPr>
        <w:t>Schönberg</w:t>
      </w:r>
      <w:proofErr w:type="spellEnd"/>
      <w:r>
        <w:rPr>
          <w:rFonts w:ascii="Book Antiqua" w:eastAsia="Book Antiqua" w:hAnsi="Book Antiqua" w:cs="Book Antiqua"/>
          <w:color w:val="000000"/>
        </w:rPr>
        <w:t xml:space="preserve"> disease”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addition, since the number and activity of osteoclasts are decreased, the patients with osteopetrosis present with an increased risk of developing hypocalcemia, which can further cause epilepsy and hyperparathyroidism. Meanwhile, in infants, the disease not only impairs the bone remodeling system, but also causes myelopoiesis disorder due to narrowing of the medullary cavity, and secondary hepatosplenomegaly due to excessive extramedullary hemopoiesis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Skeletal deformities of the head and face can also lead to hydrocephalus and stenosis of nerve foramen, which may damage optic and facial </w:t>
      </w:r>
      <w:proofErr w:type="gramStart"/>
      <w:r>
        <w:rPr>
          <w:rFonts w:ascii="Book Antiqua" w:eastAsia="Book Antiqua" w:hAnsi="Book Antiqua" w:cs="Book Antiqua"/>
          <w:color w:val="000000"/>
        </w:rPr>
        <w:t>nerves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A large proportion of children afflicted with osteopetrosis do not survive till adulthood, which represents a serious problem to parents all over the world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the case of a mild adult type of osteopetrosis, only the whole-body bone mass is increased and the medullary canals are narrowed, which do not result in developmental malformation and other abnormalities.</w:t>
      </w:r>
    </w:p>
    <w:p w14:paraId="3375581D" w14:textId="77777777" w:rsidR="00A77B3E" w:rsidRDefault="0028383E">
      <w:pPr>
        <w:spacing w:line="360" w:lineRule="auto"/>
        <w:ind w:firstLine="240"/>
        <w:jc w:val="both"/>
      </w:pPr>
      <w:r>
        <w:rPr>
          <w:rFonts w:ascii="Book Antiqua" w:eastAsia="Book Antiqua" w:hAnsi="Book Antiqua" w:cs="Book Antiqua"/>
          <w:color w:val="000000"/>
        </w:rPr>
        <w:t>Further adding to the plight, the standards and principles for the treatment of fractures in patients with osteopetrosis are not yet clearly formulated</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Armstrong</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conducted a survey of the membership of the Pediatric Orthopedic Society of North America, which incorporated the experience of 57 surgeons who treated 79 fractures in patients with osteopetrosis, with their findings illustrating that </w:t>
      </w:r>
      <w:r w:rsidR="002526BD">
        <w:rPr>
          <w:rFonts w:ascii="Book Antiqua" w:eastAsia="Book Antiqua" w:hAnsi="Book Antiqua" w:cs="Book Antiqua"/>
          <w:color w:val="000000"/>
        </w:rPr>
        <w:t xml:space="preserve">the </w:t>
      </w:r>
      <w:r>
        <w:rPr>
          <w:rFonts w:ascii="Book Antiqua" w:eastAsia="Book Antiqua" w:hAnsi="Book Antiqua" w:cs="Book Antiqua"/>
          <w:color w:val="000000"/>
        </w:rPr>
        <w:t>majority of patients with osteopetrosis were successfully treated using the conservative approach. On the other hand, they also observed that non-operative treatment of femoral intertrochanteric, subtrochanteric</w:t>
      </w:r>
      <w:r w:rsidR="002526BD">
        <w:rPr>
          <w:rFonts w:ascii="Book Antiqua" w:eastAsia="Book Antiqua" w:hAnsi="Book Antiqua" w:cs="Book Antiqua"/>
          <w:color w:val="000000"/>
        </w:rPr>
        <w:t>,</w:t>
      </w:r>
      <w:r>
        <w:rPr>
          <w:rFonts w:ascii="Book Antiqua" w:eastAsia="Book Antiqua" w:hAnsi="Book Antiqua" w:cs="Book Antiqua"/>
          <w:color w:val="000000"/>
        </w:rPr>
        <w:t xml:space="preserve"> and femoral neck fractures could precipitate coxa </w:t>
      </w:r>
      <w:proofErr w:type="spellStart"/>
      <w:r>
        <w:rPr>
          <w:rFonts w:ascii="Book Antiqua" w:eastAsia="Book Antiqua" w:hAnsi="Book Antiqua" w:cs="Book Antiqua"/>
          <w:color w:val="000000"/>
        </w:rPr>
        <w:t>vara</w:t>
      </w:r>
      <w:proofErr w:type="spellEnd"/>
      <w:r>
        <w:rPr>
          <w:rFonts w:ascii="Book Antiqua" w:eastAsia="Book Antiqua" w:hAnsi="Book Antiqua" w:cs="Book Antiqua"/>
          <w:color w:val="000000"/>
        </w:rPr>
        <w:t xml:space="preserve"> deformities and delayed bone union or nonunion. In another study, Birmingham and McHale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treated a patient presenting with autosomal-dominant osteopetrosis, a subtrochanteric fracture, and an ipsilateral femoral neck fracture with a hip spica cast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traction. During the follow-up, they found that </w:t>
      </w:r>
      <w:r w:rsidR="002526BD">
        <w:rPr>
          <w:rFonts w:ascii="Book Antiqua" w:eastAsia="Book Antiqua" w:hAnsi="Book Antiqua" w:cs="Book Antiqua"/>
          <w:color w:val="000000"/>
        </w:rPr>
        <w:t>2.5</w:t>
      </w:r>
      <w:r>
        <w:rPr>
          <w:rFonts w:ascii="Book Antiqua" w:eastAsia="Book Antiqua" w:hAnsi="Book Antiqua" w:cs="Book Antiqua"/>
          <w:color w:val="000000"/>
        </w:rPr>
        <w:t xml:space="preserve"> years after the injury, the subtrochanteric fracture was united and in slight varus and external rotation. Furthermore, Kim</w:t>
      </w:r>
      <w:r>
        <w:rPr>
          <w:rFonts w:ascii="Book Antiqua" w:eastAsia="Book Antiqua" w:hAnsi="Book Antiqua" w:cs="Book Antiqua"/>
          <w:i/>
          <w:iCs/>
          <w:color w:val="000000"/>
        </w:rPr>
        <w:t xml:space="preserve"> et al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employed the intramedullary nailing (IMN) approach to treat two cases of adult osteopetrosis with subtrochanteric fractures. In the first case, IMN left a gap at the fracture site because the distal fragment was not effectively reamed, and </w:t>
      </w:r>
      <w:r>
        <w:rPr>
          <w:rFonts w:ascii="Book Antiqua" w:eastAsia="Book Antiqua" w:hAnsi="Book Antiqua" w:cs="Book Antiqua"/>
          <w:color w:val="000000"/>
        </w:rPr>
        <w:lastRenderedPageBreak/>
        <w:t xml:space="preserve">the patient showed delayed union and subsequently underwent a dynamization procedure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which resulted in bone healing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dynamization. </w:t>
      </w:r>
      <w:r w:rsidR="002526BD">
        <w:rPr>
          <w:rFonts w:ascii="Book Antiqua" w:eastAsia="Book Antiqua" w:hAnsi="Book Antiqua" w:cs="Book Antiqua"/>
          <w:color w:val="000000"/>
        </w:rPr>
        <w:t>T</w:t>
      </w:r>
      <w:r>
        <w:rPr>
          <w:rFonts w:ascii="Book Antiqua" w:eastAsia="Book Antiqua" w:hAnsi="Book Antiqua" w:cs="Book Antiqua"/>
          <w:color w:val="000000"/>
        </w:rPr>
        <w:t>he second patient presented with a bilateral subtrochanteric fracture. The left femur fracture healed</w:t>
      </w:r>
      <w:r w:rsidR="002526BD">
        <w:rPr>
          <w:rFonts w:ascii="Book Antiqua" w:eastAsia="Book Antiqua" w:hAnsi="Book Antiqua" w:cs="Book Antiqua"/>
          <w:color w:val="000000"/>
        </w:rPr>
        <w:t xml:space="preserve"> </w:t>
      </w:r>
      <w:r>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IMN, while on the right side, the patient underwent open reduction and internal fixation with a locking plate, as the medullary canal was too short and narrow. Intramedullary fixation was excluded, but the fracture line still did not disappear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Moreover, Amit</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treated</w:t>
      </w:r>
      <w:r w:rsidR="002526BD">
        <w:rPr>
          <w:rFonts w:ascii="Book Antiqua" w:eastAsia="Book Antiqua" w:hAnsi="Book Antiqua" w:cs="Book Antiqua"/>
          <w:color w:val="000000"/>
        </w:rPr>
        <w:t xml:space="preserve"> </w:t>
      </w:r>
      <w:r>
        <w:rPr>
          <w:rFonts w:ascii="Book Antiqua" w:eastAsia="Book Antiqua" w:hAnsi="Book Antiqua" w:cs="Book Antiqua"/>
          <w:color w:val="000000"/>
        </w:rPr>
        <w:t>subtrochanteric fractures in</w:t>
      </w:r>
      <w:r w:rsidR="002526BD">
        <w:rPr>
          <w:rFonts w:ascii="Book Antiqua" w:eastAsia="Book Antiqua" w:hAnsi="Book Antiqua" w:cs="Book Antiqua"/>
          <w:color w:val="000000"/>
        </w:rPr>
        <w:t xml:space="preserve"> two </w:t>
      </w:r>
      <w:r>
        <w:rPr>
          <w:rFonts w:ascii="Book Antiqua" w:eastAsia="Book Antiqua" w:hAnsi="Book Antiqua" w:cs="Book Antiqua"/>
          <w:color w:val="000000"/>
        </w:rPr>
        <w:t xml:space="preserve">patients with osteopetrosis by means of open reduction and internal fixation with a locking plate, and both the patients achieved bone healing 21 and 23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operation, respectively.</w:t>
      </w:r>
    </w:p>
    <w:p w14:paraId="37C2261B" w14:textId="77777777" w:rsidR="00A77B3E" w:rsidRDefault="0028383E">
      <w:pPr>
        <w:spacing w:line="360" w:lineRule="auto"/>
        <w:ind w:firstLine="240"/>
        <w:jc w:val="both"/>
      </w:pPr>
      <w:r>
        <w:rPr>
          <w:rFonts w:ascii="Book Antiqua" w:eastAsia="Book Antiqua" w:hAnsi="Book Antiqua" w:cs="Book Antiqua"/>
          <w:color w:val="000000"/>
        </w:rPr>
        <w:t>Additionally, surgical treatment of patients with osteopetrosis presents with heightened difficulty compared to ordinary fracture patients. There is a certain risk of drill bit breakage and iatrogenic fracture during the operation, which can lead to failure of treatment</w:t>
      </w:r>
      <w:r>
        <w:rPr>
          <w:rFonts w:ascii="Book Antiqua" w:eastAsia="Book Antiqua" w:hAnsi="Book Antiqua" w:cs="Book Antiqua"/>
          <w:color w:val="000000"/>
          <w:szCs w:val="30"/>
          <w:vertAlign w:val="superscript"/>
        </w:rPr>
        <w:t>[9-12]</w:t>
      </w:r>
      <w:r>
        <w:rPr>
          <w:rFonts w:ascii="Book Antiqua" w:eastAsia="Book Antiqua" w:hAnsi="Book Antiqua" w:cs="Book Antiqua"/>
          <w:color w:val="000000"/>
        </w:rPr>
        <w:t>. However, as long as preoperative preparations and corresponding surgical strategies are well formulated in a timely manner, surgical treatment is still heralded as the first-choice treatment for fractures in patients with osteopetrosis</w:t>
      </w:r>
      <w:r>
        <w:rPr>
          <w:rFonts w:ascii="Book Antiqua" w:eastAsia="Book Antiqua" w:hAnsi="Book Antiqua" w:cs="Book Antiqua"/>
          <w:color w:val="000000"/>
          <w:szCs w:val="30"/>
          <w:vertAlign w:val="superscript"/>
        </w:rPr>
        <w:t>[7,18,19]</w:t>
      </w:r>
      <w:r>
        <w:rPr>
          <w:rFonts w:ascii="Book Antiqua" w:eastAsia="Book Antiqua" w:hAnsi="Book Antiqua" w:cs="Book Antiqua"/>
          <w:color w:val="000000"/>
        </w:rPr>
        <w:t>. Unfortunately, regardless of whether the operation is successful or not, the risk of delayed union or even nonunion still persists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2E3C9DEB" w14:textId="77777777" w:rsidR="00A77B3E" w:rsidRPr="009D763B" w:rsidRDefault="0028383E">
      <w:pPr>
        <w:spacing w:line="360" w:lineRule="auto"/>
        <w:ind w:firstLine="240"/>
        <w:jc w:val="both"/>
        <w:rPr>
          <w:lang w:eastAsia="zh-CN"/>
        </w:rPr>
      </w:pPr>
      <w:r>
        <w:rPr>
          <w:rFonts w:ascii="Book Antiqua" w:eastAsia="Book Antiqua" w:hAnsi="Book Antiqua" w:cs="Book Antiqua"/>
          <w:color w:val="000000"/>
        </w:rPr>
        <w:t>The hard-done work of our peers has highlighted that the risk of the aforementioned delayed postoperative union and the nonunion associated with impaired bone remodeling</w:t>
      </w:r>
      <w:r>
        <w:rPr>
          <w:rFonts w:ascii="Book Antiqua" w:eastAsia="Book Antiqua" w:hAnsi="Book Antiqua" w:cs="Book Antiqua"/>
          <w:color w:val="000000"/>
          <w:szCs w:val="30"/>
          <w:vertAlign w:val="superscript"/>
        </w:rPr>
        <w:t>[13,20]</w:t>
      </w:r>
      <w:r>
        <w:rPr>
          <w:rFonts w:ascii="Book Antiqua" w:eastAsia="Book Antiqua" w:hAnsi="Book Antiqua" w:cs="Book Antiqua"/>
          <w:color w:val="000000"/>
        </w:rPr>
        <w:t>. To elaborate, Matsuo</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reported </w:t>
      </w:r>
      <w:r w:rsidR="00AA6155">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w:t>
      </w:r>
      <w:r w:rsidR="008800D1">
        <w:rPr>
          <w:rFonts w:ascii="Book Antiqua" w:eastAsia="Book Antiqua" w:hAnsi="Book Antiqua" w:cs="Book Antiqua"/>
          <w:color w:val="000000"/>
        </w:rPr>
        <w:t xml:space="preserve">an </w:t>
      </w:r>
      <w:r>
        <w:rPr>
          <w:rFonts w:ascii="Book Antiqua" w:eastAsia="Book Antiqua" w:hAnsi="Book Antiqua" w:cs="Book Antiqua"/>
          <w:color w:val="000000"/>
        </w:rPr>
        <w:t xml:space="preserve">osteopetrosis patient presenting with a femoral shaft fracture below a plate who underwent open reduction and internal fixation with locking plate and wire cerclage. During follow-up, they observed that fracture healing was delayed postoperatively, and the plate fractured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 The occurred fracture healed after treatment with </w:t>
      </w:r>
      <w:r w:rsidR="00AA6155">
        <w:rPr>
          <w:rFonts w:ascii="Book Antiqua" w:eastAsia="Book Antiqua" w:hAnsi="Book Antiqua" w:cs="Book Antiqua"/>
          <w:color w:val="000000"/>
        </w:rPr>
        <w:t xml:space="preserve">a </w:t>
      </w:r>
      <w:r>
        <w:rPr>
          <w:rFonts w:ascii="Book Antiqua" w:eastAsia="Book Antiqua" w:hAnsi="Book Antiqua" w:cs="Book Antiqua"/>
          <w:color w:val="000000"/>
        </w:rPr>
        <w:t xml:space="preserve">double locking plate. In the case of our patient, we did not rely on steel wire fixation, as we believe that plate fixation is accurate and provides enough stability. Steel plate fixation was performed following the AO principles, which indicate the use of a plate length greater than three times the fracture in comminuted fractures, and plate length </w:t>
      </w:r>
      <w:r>
        <w:rPr>
          <w:rFonts w:ascii="Book Antiqua" w:eastAsia="Book Antiqua" w:hAnsi="Book Antiqua" w:cs="Book Antiqua"/>
          <w:color w:val="000000"/>
        </w:rPr>
        <w:lastRenderedPageBreak/>
        <w:t>greater than eight to ten times the fracture length in simple fractures. The principles further suggest a screw</w:t>
      </w:r>
      <w:r w:rsidR="00AA6155">
        <w:rPr>
          <w:rFonts w:ascii="Book Antiqua" w:eastAsia="Book Antiqua" w:hAnsi="Book Antiqua" w:cs="Book Antiqua"/>
          <w:color w:val="000000"/>
        </w:rPr>
        <w:t>/</w:t>
      </w:r>
      <w:r>
        <w:rPr>
          <w:rFonts w:ascii="Book Antiqua" w:eastAsia="Book Antiqua" w:hAnsi="Book Antiqua" w:cs="Book Antiqua"/>
          <w:color w:val="000000"/>
        </w:rPr>
        <w:t>plate ratio of less than 0.5 to create a long lever arm and decrease the bending loads on the distal screws. Lastly, a span of at least two or three screw holes should be left open over the fracture to decrease stress concentration</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We speculate that the reasons for poor healing may be linked to insufficient blood supply and </w:t>
      </w:r>
      <w:proofErr w:type="spellStart"/>
      <w:r>
        <w:rPr>
          <w:rFonts w:ascii="Book Antiqua" w:eastAsia="Book Antiqua" w:hAnsi="Book Antiqua" w:cs="Book Antiqua"/>
          <w:color w:val="000000"/>
        </w:rPr>
        <w:t>osteogenetic</w:t>
      </w:r>
      <w:proofErr w:type="spellEnd"/>
      <w:r>
        <w:rPr>
          <w:rFonts w:ascii="Book Antiqua" w:eastAsia="Book Antiqua" w:hAnsi="Book Antiqua" w:cs="Book Antiqua"/>
          <w:color w:val="000000"/>
        </w:rPr>
        <w:t xml:space="preserve"> factors. There is a wide</w:t>
      </w:r>
      <w:r w:rsidR="00AA6155">
        <w:rPr>
          <w:rFonts w:ascii="Book Antiqua" w:eastAsia="Book Antiqua" w:hAnsi="Book Antiqua" w:cs="Book Antiqua"/>
          <w:color w:val="000000"/>
        </w:rPr>
        <w:t xml:space="preserve"> </w:t>
      </w:r>
      <w:r>
        <w:rPr>
          <w:rFonts w:ascii="Book Antiqua" w:eastAsia="Book Antiqua" w:hAnsi="Book Antiqua" w:cs="Book Antiqua"/>
          <w:color w:val="000000"/>
        </w:rPr>
        <w:t xml:space="preserve">variety of methods to promote bone healing for clinicians. Although autologous bone grafting is deemed </w:t>
      </w:r>
      <w:r w:rsidR="00AA6155">
        <w:rPr>
          <w:rFonts w:ascii="Book Antiqua" w:eastAsia="Book Antiqua" w:hAnsi="Book Antiqua" w:cs="Book Antiqua"/>
          <w:color w:val="000000"/>
        </w:rPr>
        <w:t xml:space="preserve">as </w:t>
      </w:r>
      <w:r>
        <w:rPr>
          <w:rFonts w:ascii="Book Antiqua" w:eastAsia="Book Antiqua" w:hAnsi="Book Antiqua" w:cs="Book Antiqua"/>
          <w:color w:val="000000"/>
        </w:rPr>
        <w:t xml:space="preserve">the “gold-standard” approach, it is associated with complications and additional treatment </w:t>
      </w:r>
      <w:proofErr w:type="gramStart"/>
      <w:r>
        <w:rPr>
          <w:rFonts w:ascii="Book Antiqua" w:eastAsia="Book Antiqua" w:hAnsi="Book Antiqua" w:cs="Book Antiqua"/>
          <w:color w:val="000000"/>
        </w:rPr>
        <w:t>costs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Nevertheless, there is no doubt that autogenous bone graft can augment fracture healing, but for patients with no obvious defects after fracture reduction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 usage of autogenous bone graft or even reamed </w:t>
      </w:r>
      <w:r w:rsidR="00AA6155">
        <w:rPr>
          <w:rFonts w:ascii="Book Antiqua" w:eastAsia="Book Antiqua" w:hAnsi="Book Antiqua" w:cs="Book Antiqua"/>
          <w:color w:val="000000"/>
        </w:rPr>
        <w:t xml:space="preserve">nail </w:t>
      </w:r>
      <w:r>
        <w:rPr>
          <w:rFonts w:ascii="Book Antiqua" w:eastAsia="Book Antiqua" w:hAnsi="Book Antiqua" w:cs="Book Antiqua"/>
          <w:color w:val="000000"/>
        </w:rPr>
        <w:t>+ bone graft at the first operation remains to be further discussed. In our patient, the limb function was respectable, and accordingly he did not want to proceed with treatment associated with potential trauma. As a result, we tried to employ some minimally invasive methods to improve the probability of fracture healing, such as haemopoietic stem cell transplant (HSCT), PRP</w:t>
      </w:r>
      <w:r w:rsidR="00AA6155">
        <w:rPr>
          <w:rFonts w:ascii="Book Antiqua" w:eastAsia="Book Antiqua" w:hAnsi="Book Antiqua" w:cs="Book Antiqua"/>
          <w:color w:val="000000"/>
        </w:rPr>
        <w:t>,</w:t>
      </w:r>
      <w:r>
        <w:rPr>
          <w:rFonts w:ascii="Book Antiqua" w:eastAsia="Book Antiqua" w:hAnsi="Book Antiqua" w:cs="Book Antiqua"/>
          <w:color w:val="000000"/>
        </w:rPr>
        <w:t xml:space="preserve"> and </w:t>
      </w:r>
      <w:r w:rsidR="00AA6155">
        <w:rPr>
          <w:rFonts w:ascii="Book Antiqua" w:eastAsia="Book Antiqua" w:hAnsi="Book Antiqua" w:cs="Book Antiqua"/>
          <w:color w:val="000000"/>
        </w:rPr>
        <w:t>extracorporeal shock wave therapy (ESWT)</w:t>
      </w:r>
      <w:r>
        <w:rPr>
          <w:rFonts w:ascii="Book Antiqua" w:eastAsia="Book Antiqua" w:hAnsi="Book Antiqua" w:cs="Book Antiqua"/>
          <w:color w:val="000000"/>
        </w:rPr>
        <w:t>.</w:t>
      </w:r>
    </w:p>
    <w:p w14:paraId="66831E7B" w14:textId="77777777" w:rsidR="00A77B3E" w:rsidRDefault="0028383E">
      <w:pPr>
        <w:spacing w:line="360" w:lineRule="auto"/>
        <w:ind w:firstLine="240"/>
        <w:jc w:val="both"/>
      </w:pPr>
      <w:r>
        <w:rPr>
          <w:rFonts w:ascii="Book Antiqua" w:eastAsia="Book Antiqua" w:hAnsi="Book Antiqua" w:cs="Book Antiqua"/>
          <w:color w:val="000000"/>
        </w:rPr>
        <w:t xml:space="preserve">Various authors have highlighted the ability of HSCT to effectively restore normal bone resorption and hematopoiesis in severe autosomal recessive </w:t>
      </w:r>
      <w:proofErr w:type="gramStart"/>
      <w:r>
        <w:rPr>
          <w:rFonts w:ascii="Book Antiqua" w:eastAsia="Book Antiqua" w:hAnsi="Book Antiqua" w:cs="Book Antiqua"/>
          <w:color w:val="000000"/>
        </w:rPr>
        <w:t>osteopetrosis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while also being associated with many potential adverse effects, including acute rejection, graft </w:t>
      </w:r>
      <w:r>
        <w:rPr>
          <w:rFonts w:ascii="Book Antiqua" w:eastAsia="Book Antiqua" w:hAnsi="Book Antiqua" w:cs="Book Antiqua"/>
          <w:i/>
          <w:iCs/>
          <w:color w:val="000000"/>
        </w:rPr>
        <w:t>vs</w:t>
      </w:r>
      <w:r>
        <w:rPr>
          <w:rFonts w:ascii="Book Antiqua" w:eastAsia="Book Antiqua" w:hAnsi="Book Antiqua" w:cs="Book Antiqua"/>
          <w:color w:val="000000"/>
        </w:rPr>
        <w:t xml:space="preserve"> host disease</w:t>
      </w:r>
      <w:r w:rsidR="00AA6155">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-occlusive events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Meanwhile, PRP is a well-known plasma product obtained by centrifugation and fractionation of autologous venous blood. The concentrated platelets can be used to produce various growth factors, such as PDGF, factor-β, VEGF, FGF, and others</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In addition, several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have indicated that PRP can promote neovascularization</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and enhance osteoprogenitor cell proliferation and differentiation</w:t>
      </w:r>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xml:space="preserve">. However, </w:t>
      </w:r>
      <w:r w:rsidR="00AA6155">
        <w:rPr>
          <w:rFonts w:ascii="Book Antiqua" w:eastAsia="Book Antiqua" w:hAnsi="Book Antiqua" w:cs="Book Antiqua"/>
          <w:color w:val="000000"/>
        </w:rPr>
        <w:t>many</w:t>
      </w:r>
      <w:r>
        <w:rPr>
          <w:rFonts w:ascii="Book Antiqua" w:eastAsia="Book Antiqua" w:hAnsi="Book Antiqua" w:cs="Book Antiqua"/>
          <w:color w:val="000000"/>
        </w:rPr>
        <w:t xml:space="preserve"> scholars still doubt the clinical effectiveness of </w:t>
      </w:r>
      <w:proofErr w:type="gramStart"/>
      <w:r>
        <w:rPr>
          <w:rFonts w:ascii="Book Antiqua" w:eastAsia="Book Antiqua" w:hAnsi="Book Antiqua" w:cs="Book Antiqua"/>
          <w:color w:val="000000"/>
        </w:rPr>
        <w:t>PRP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Lastly, ESWT is a physical stimulation therapy, which includes focused (</w:t>
      </w:r>
      <w:proofErr w:type="spellStart"/>
      <w:r>
        <w:rPr>
          <w:rFonts w:ascii="Book Antiqua" w:eastAsia="Book Antiqua" w:hAnsi="Book Antiqua" w:cs="Book Antiqua"/>
          <w:color w:val="000000"/>
        </w:rPr>
        <w:t>fESWT</w:t>
      </w:r>
      <w:proofErr w:type="spellEnd"/>
      <w:r>
        <w:rPr>
          <w:rFonts w:ascii="Book Antiqua" w:eastAsia="Book Antiqua" w:hAnsi="Book Antiqua" w:cs="Book Antiqua"/>
          <w:color w:val="000000"/>
        </w:rPr>
        <w:t>) and radial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therapy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In our case, we employed the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type, which uses compressed air or a magnetic field to emit projectiles. The projectiles strike a metal applicator placed on the patient’s skin to </w:t>
      </w:r>
      <w:r>
        <w:rPr>
          <w:rFonts w:ascii="Book Antiqua" w:eastAsia="Book Antiqua" w:hAnsi="Book Antiqua" w:cs="Book Antiqua"/>
          <w:color w:val="000000"/>
        </w:rPr>
        <w:lastRenderedPageBreak/>
        <w:t>generate stress waves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and these waves get transmitted into tissues and stimulate the process of bone fracture healing</w:t>
      </w:r>
      <w:r>
        <w:rPr>
          <w:rFonts w:ascii="Book Antiqua" w:eastAsia="Book Antiqua" w:hAnsi="Book Antiqua" w:cs="Book Antiqua"/>
          <w:color w:val="000000"/>
          <w:szCs w:val="30"/>
          <w:vertAlign w:val="superscript"/>
        </w:rPr>
        <w:t>[36-39]</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Kertzman</w:t>
      </w:r>
      <w:proofErr w:type="spellEnd"/>
      <w:r>
        <w:rPr>
          <w:rFonts w:ascii="Book Antiqua" w:eastAsia="Book Antiqua" w:hAnsi="Book Antiqua" w:cs="Book Antiqua"/>
          <w:i/>
          <w:iCs/>
          <w:color w:val="000000"/>
        </w:rPr>
        <w:t xml:space="preserve"> et al</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employed the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approach to treat 22 patients with bone non-union, 16 of whom achieved bone union after 6 mo. ESWT is widely used in the treatment of delayed union and nonunion of fracture and appears to be an effective treatment with no obvious complications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4F3533EB" w14:textId="77777777" w:rsidR="00A77B3E" w:rsidRDefault="00A77B3E">
      <w:pPr>
        <w:spacing w:line="360" w:lineRule="auto"/>
        <w:ind w:firstLine="240"/>
        <w:jc w:val="both"/>
      </w:pPr>
    </w:p>
    <w:p w14:paraId="4715930A" w14:textId="77777777" w:rsidR="00A77B3E" w:rsidRDefault="0028383E">
      <w:pPr>
        <w:spacing w:line="360" w:lineRule="auto"/>
        <w:jc w:val="both"/>
      </w:pPr>
      <w:r>
        <w:rPr>
          <w:rFonts w:ascii="Book Antiqua" w:eastAsia="Book Antiqua" w:hAnsi="Book Antiqua" w:cs="Book Antiqua"/>
          <w:b/>
          <w:caps/>
          <w:color w:val="000000"/>
          <w:u w:val="single"/>
        </w:rPr>
        <w:t>CONCLUSION</w:t>
      </w:r>
    </w:p>
    <w:p w14:paraId="21B6CA37" w14:textId="77777777" w:rsidR="00A77B3E" w:rsidRDefault="0028383E">
      <w:pPr>
        <w:spacing w:line="360" w:lineRule="auto"/>
        <w:jc w:val="both"/>
      </w:pPr>
      <w:r>
        <w:rPr>
          <w:rFonts w:ascii="Book Antiqua" w:eastAsia="Book Antiqua" w:hAnsi="Book Antiqua" w:cs="Book Antiqua"/>
          <w:color w:val="000000"/>
        </w:rPr>
        <w:t xml:space="preserve">Osteosynthesis is regarded as the first-choice treatment approach for fractures in patients with osteopetrosis, especially </w:t>
      </w:r>
      <w:proofErr w:type="spellStart"/>
      <w:r>
        <w:rPr>
          <w:rFonts w:ascii="Book Antiqua" w:eastAsia="Book Antiqua" w:hAnsi="Book Antiqua" w:cs="Book Antiqua"/>
          <w:color w:val="000000"/>
        </w:rPr>
        <w:t>peritrochanteric</w:t>
      </w:r>
      <w:proofErr w:type="spellEnd"/>
      <w:r>
        <w:rPr>
          <w:rFonts w:ascii="Book Antiqua" w:eastAsia="Book Antiqua" w:hAnsi="Book Antiqua" w:cs="Book Antiqua"/>
          <w:color w:val="000000"/>
        </w:rPr>
        <w:t xml:space="preserve"> fractures. Meanwhile, if the condition of medullary canal permits, the preferred choice is closed reduction and intramedullary nailing. However, for most patients with osteopetrosis, only open reduction and plate fixation are allowed, </w:t>
      </w:r>
      <w:r w:rsidR="00AA6155">
        <w:rPr>
          <w:rFonts w:ascii="Book Antiqua" w:eastAsia="Book Antiqua" w:hAnsi="Book Antiqua" w:cs="Book Antiqua"/>
          <w:color w:val="000000"/>
        </w:rPr>
        <w:t xml:space="preserve">and </w:t>
      </w:r>
      <w:r>
        <w:rPr>
          <w:rFonts w:ascii="Book Antiqua" w:eastAsia="Book Antiqua" w:hAnsi="Book Antiqua" w:cs="Book Antiqua"/>
          <w:color w:val="000000"/>
        </w:rPr>
        <w:t xml:space="preserve">there is a significantly higher risk of delayed union and nonunion in patients with osteopetrosis compared to normal patients. In order to solve this problem, low trauma intervention such as PRP and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can be tried.</w:t>
      </w:r>
    </w:p>
    <w:p w14:paraId="7C7862D0" w14:textId="77777777" w:rsidR="00A77B3E" w:rsidRDefault="00A77B3E">
      <w:pPr>
        <w:spacing w:line="360" w:lineRule="auto"/>
        <w:jc w:val="both"/>
      </w:pPr>
    </w:p>
    <w:p w14:paraId="3173C6AA" w14:textId="77777777" w:rsidR="00A77B3E" w:rsidRDefault="0028383E">
      <w:pPr>
        <w:spacing w:line="360" w:lineRule="auto"/>
        <w:jc w:val="both"/>
      </w:pPr>
      <w:r>
        <w:rPr>
          <w:rFonts w:ascii="Book Antiqua" w:eastAsia="Book Antiqua" w:hAnsi="Book Antiqua" w:cs="Book Antiqua"/>
          <w:b/>
          <w:caps/>
          <w:color w:val="000000"/>
          <w:u w:val="single"/>
        </w:rPr>
        <w:t>ACKNOWLEDGEMENTS</w:t>
      </w:r>
    </w:p>
    <w:p w14:paraId="41994066" w14:textId="77777777" w:rsidR="00A77B3E" w:rsidRDefault="0028383E">
      <w:pPr>
        <w:spacing w:line="360" w:lineRule="auto"/>
        <w:jc w:val="both"/>
      </w:pPr>
      <w:r>
        <w:rPr>
          <w:rFonts w:ascii="Book Antiqua" w:eastAsia="Book Antiqua" w:hAnsi="Book Antiqua" w:cs="Book Antiqua"/>
          <w:color w:val="000000"/>
        </w:rPr>
        <w:t xml:space="preserve">We are grateful to the patient who has given </w:t>
      </w:r>
      <w:r w:rsidR="00AA6155">
        <w:rPr>
          <w:rFonts w:ascii="Book Antiqua" w:eastAsia="Book Antiqua" w:hAnsi="Book Antiqua" w:cs="Book Antiqua"/>
          <w:color w:val="000000"/>
        </w:rPr>
        <w:t xml:space="preserve">his </w:t>
      </w:r>
      <w:r>
        <w:rPr>
          <w:rFonts w:ascii="Book Antiqua" w:eastAsia="Book Antiqua" w:hAnsi="Book Antiqua" w:cs="Book Antiqua"/>
          <w:color w:val="000000"/>
        </w:rPr>
        <w:t xml:space="preserve">informed </w:t>
      </w:r>
      <w:r w:rsidR="00AA6155">
        <w:rPr>
          <w:rFonts w:ascii="Book Antiqua" w:eastAsia="Book Antiqua" w:hAnsi="Book Antiqua" w:cs="Book Antiqua"/>
          <w:color w:val="000000"/>
        </w:rPr>
        <w:t>consent for</w:t>
      </w:r>
      <w:r>
        <w:rPr>
          <w:rFonts w:ascii="Book Antiqua" w:eastAsia="Book Antiqua" w:hAnsi="Book Antiqua" w:cs="Book Antiqua"/>
          <w:color w:val="000000"/>
        </w:rPr>
        <w:t xml:space="preserve"> the publication of this case report.</w:t>
      </w:r>
    </w:p>
    <w:p w14:paraId="2F485E53" w14:textId="77777777" w:rsidR="00A77B3E" w:rsidRDefault="00A77B3E">
      <w:pPr>
        <w:spacing w:line="360" w:lineRule="auto"/>
        <w:jc w:val="both"/>
      </w:pPr>
    </w:p>
    <w:p w14:paraId="065764C2" w14:textId="77777777" w:rsidR="00A77B3E" w:rsidRDefault="0028383E">
      <w:pPr>
        <w:spacing w:line="360" w:lineRule="auto"/>
        <w:jc w:val="both"/>
      </w:pPr>
      <w:r>
        <w:rPr>
          <w:rFonts w:ascii="Book Antiqua" w:eastAsia="Book Antiqua" w:hAnsi="Book Antiqua" w:cs="Book Antiqua"/>
          <w:b/>
          <w:color w:val="000000"/>
        </w:rPr>
        <w:t>REFERENCES</w:t>
      </w:r>
    </w:p>
    <w:p w14:paraId="61C10858" w14:textId="77777777" w:rsidR="00A77B3E" w:rsidRDefault="0028383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Huang J,</w:t>
      </w:r>
      <w:r>
        <w:rPr>
          <w:rFonts w:ascii="Book Antiqua" w:eastAsia="Book Antiqua" w:hAnsi="Book Antiqua" w:cs="Book Antiqua"/>
          <w:color w:val="000000"/>
        </w:rPr>
        <w:t xml:space="preserve"> Pan J, Xu M, Xu S: Successful open reduction and internal fixation for displaced femoral fracture in a patient with osteopetrosis: Case report and lessons learned. Medicine (Baltimore) 2017, 96(33):e7777 [PMCID: PMC5571697 DOI: 10.1097/MD.0000000000007777]</w:t>
      </w:r>
    </w:p>
    <w:p w14:paraId="4569F5B4" w14:textId="77777777" w:rsidR="00A77B3E" w:rsidRDefault="0028383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Shapiro F</w:t>
      </w:r>
      <w:r>
        <w:rPr>
          <w:rFonts w:ascii="Book Antiqua" w:eastAsia="Book Antiqua" w:hAnsi="Book Antiqua" w:cs="Book Antiqua"/>
          <w:color w:val="000000"/>
        </w:rPr>
        <w:t xml:space="preserve">. Osteopetrosis. Current clinical considerations.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1993: 34-44 [PMID: 8358940]</w:t>
      </w:r>
    </w:p>
    <w:p w14:paraId="0D03DD26" w14:textId="77777777" w:rsidR="00A77B3E" w:rsidRDefault="0028383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Bollerslev</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Mosekilde</w:t>
      </w:r>
      <w:proofErr w:type="spellEnd"/>
      <w:r>
        <w:rPr>
          <w:rFonts w:ascii="Book Antiqua" w:eastAsia="Book Antiqua" w:hAnsi="Book Antiqua" w:cs="Book Antiqua"/>
          <w:color w:val="000000"/>
        </w:rPr>
        <w:t xml:space="preserve"> L. Autosomal dominant osteopetrosis.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1993: 45-51 [PMID: 8358946]</w:t>
      </w:r>
    </w:p>
    <w:p w14:paraId="6847BDB7" w14:textId="77777777" w:rsidR="00A77B3E" w:rsidRDefault="0028383E">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Scaramuzzo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Messuti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Manicone</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Raffaelli</w:t>
      </w:r>
      <w:proofErr w:type="spellEnd"/>
      <w:r>
        <w:rPr>
          <w:rFonts w:ascii="Book Antiqua" w:eastAsia="Book Antiqua" w:hAnsi="Book Antiqua" w:cs="Book Antiqua"/>
          <w:color w:val="000000"/>
        </w:rPr>
        <w:t xml:space="preserve"> L, Rossi B, </w:t>
      </w:r>
      <w:proofErr w:type="spellStart"/>
      <w:r>
        <w:rPr>
          <w:rFonts w:ascii="Book Antiqua" w:eastAsia="Book Antiqua" w:hAnsi="Book Antiqua" w:cs="Book Antiqua"/>
          <w:color w:val="000000"/>
        </w:rPr>
        <w:t>Gallenzi</w:t>
      </w:r>
      <w:proofErr w:type="spellEnd"/>
      <w:r>
        <w:rPr>
          <w:rFonts w:ascii="Book Antiqua" w:eastAsia="Book Antiqua" w:hAnsi="Book Antiqua" w:cs="Book Antiqua"/>
          <w:color w:val="000000"/>
        </w:rPr>
        <w:t xml:space="preserve"> P, Berardi D, </w:t>
      </w:r>
      <w:proofErr w:type="spellStart"/>
      <w:r>
        <w:rPr>
          <w:rFonts w:ascii="Book Antiqua" w:eastAsia="Book Antiqua" w:hAnsi="Book Antiqua" w:cs="Book Antiqua"/>
          <w:color w:val="000000"/>
        </w:rPr>
        <w:t>Maccauro</w:t>
      </w:r>
      <w:proofErr w:type="spellEnd"/>
      <w:r>
        <w:rPr>
          <w:rFonts w:ascii="Book Antiqua" w:eastAsia="Book Antiqua" w:hAnsi="Book Antiqua" w:cs="Book Antiqua"/>
          <w:color w:val="000000"/>
        </w:rPr>
        <w:t xml:space="preserve"> G. Clinical and histological modifications in </w:t>
      </w:r>
      <w:proofErr w:type="spellStart"/>
      <w:r>
        <w:rPr>
          <w:rFonts w:ascii="Book Antiqua" w:eastAsia="Book Antiqua" w:hAnsi="Book Antiqua" w:cs="Book Antiqua"/>
          <w:color w:val="000000"/>
        </w:rPr>
        <w:t>osteopetrotic</w:t>
      </w:r>
      <w:proofErr w:type="spellEnd"/>
      <w:r>
        <w:rPr>
          <w:rFonts w:ascii="Book Antiqua" w:eastAsia="Book Antiqua" w:hAnsi="Book Antiqua" w:cs="Book Antiqua"/>
          <w:color w:val="000000"/>
        </w:rPr>
        <w:t xml:space="preserve"> bone: a review. </w:t>
      </w:r>
      <w:r>
        <w:rPr>
          <w:rFonts w:ascii="Book Antiqua" w:eastAsia="Book Antiqua" w:hAnsi="Book Antiqua" w:cs="Book Antiqua"/>
          <w:i/>
          <w:iCs/>
          <w:color w:val="000000"/>
        </w:rPr>
        <w:t xml:space="preserve">J Biol </w:t>
      </w:r>
      <w:proofErr w:type="spellStart"/>
      <w:r>
        <w:rPr>
          <w:rFonts w:ascii="Book Antiqua" w:eastAsia="Book Antiqua" w:hAnsi="Book Antiqua" w:cs="Book Antiqua"/>
          <w:i/>
          <w:iCs/>
          <w:color w:val="000000"/>
        </w:rPr>
        <w:t>Regul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Homeost</w:t>
      </w:r>
      <w:proofErr w:type="spellEnd"/>
      <w:r>
        <w:rPr>
          <w:rFonts w:ascii="Book Antiqua" w:eastAsia="Book Antiqua" w:hAnsi="Book Antiqua" w:cs="Book Antiqua"/>
          <w:i/>
          <w:iCs/>
          <w:color w:val="000000"/>
        </w:rPr>
        <w:t xml:space="preserve"> Agents</w:t>
      </w:r>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59-63 [PMID: 19589285]</w:t>
      </w:r>
    </w:p>
    <w:p w14:paraId="2345F730" w14:textId="77777777" w:rsidR="00A77B3E" w:rsidRDefault="0028383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Ihde</w:t>
      </w:r>
      <w:proofErr w:type="spellEnd"/>
      <w:r>
        <w:rPr>
          <w:rFonts w:ascii="Book Antiqua" w:eastAsia="Book Antiqua" w:hAnsi="Book Antiqua" w:cs="Book Antiqua"/>
          <w:b/>
          <w:bCs/>
          <w:color w:val="000000"/>
        </w:rPr>
        <w:t xml:space="preserve"> LL</w:t>
      </w:r>
      <w:r>
        <w:rPr>
          <w:rFonts w:ascii="Book Antiqua" w:eastAsia="Book Antiqua" w:hAnsi="Book Antiqua" w:cs="Book Antiqua"/>
          <w:color w:val="000000"/>
        </w:rPr>
        <w:t xml:space="preserve">, Forrester DM, </w:t>
      </w:r>
      <w:proofErr w:type="spellStart"/>
      <w:r>
        <w:rPr>
          <w:rFonts w:ascii="Book Antiqua" w:eastAsia="Book Antiqua" w:hAnsi="Book Antiqua" w:cs="Book Antiqua"/>
          <w:color w:val="000000"/>
        </w:rPr>
        <w:t>Gottsegen</w:t>
      </w:r>
      <w:proofErr w:type="spellEnd"/>
      <w:r>
        <w:rPr>
          <w:rFonts w:ascii="Book Antiqua" w:eastAsia="Book Antiqua" w:hAnsi="Book Antiqua" w:cs="Book Antiqua"/>
          <w:color w:val="000000"/>
        </w:rPr>
        <w:t xml:space="preserve"> CJ, Masih S, Patel DB, Vachon LA, White EA, </w:t>
      </w:r>
      <w:proofErr w:type="spellStart"/>
      <w:r>
        <w:rPr>
          <w:rFonts w:ascii="Book Antiqua" w:eastAsia="Book Antiqua" w:hAnsi="Book Antiqua" w:cs="Book Antiqua"/>
          <w:color w:val="000000"/>
        </w:rPr>
        <w:t>Matcuk</w:t>
      </w:r>
      <w:proofErr w:type="spellEnd"/>
      <w:r>
        <w:rPr>
          <w:rFonts w:ascii="Book Antiqua" w:eastAsia="Book Antiqua" w:hAnsi="Book Antiqua" w:cs="Book Antiqua"/>
          <w:color w:val="000000"/>
        </w:rPr>
        <w:t xml:space="preserve"> GR Jr. Sclerosing bone </w:t>
      </w:r>
      <w:proofErr w:type="spellStart"/>
      <w:r>
        <w:rPr>
          <w:rFonts w:ascii="Book Antiqua" w:eastAsia="Book Antiqua" w:hAnsi="Book Antiqua" w:cs="Book Antiqua"/>
          <w:color w:val="000000"/>
        </w:rPr>
        <w:t>dysplasias</w:t>
      </w:r>
      <w:proofErr w:type="spellEnd"/>
      <w:r>
        <w:rPr>
          <w:rFonts w:ascii="Book Antiqua" w:eastAsia="Book Antiqua" w:hAnsi="Book Antiqua" w:cs="Book Antiqua"/>
          <w:color w:val="000000"/>
        </w:rPr>
        <w:t xml:space="preserve">: review and differentiation from other causes of osteosclerosis.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1865-1882 [PMID: 22084176 DOI: 10.1148/rg.317115093]</w:t>
      </w:r>
    </w:p>
    <w:p w14:paraId="4E28C0E2" w14:textId="77777777" w:rsidR="00A77B3E" w:rsidRDefault="0028383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Dahl N</w:t>
      </w:r>
      <w:r>
        <w:rPr>
          <w:rFonts w:ascii="Book Antiqua" w:eastAsia="Book Antiqua" w:hAnsi="Book Antiqua" w:cs="Book Antiqua"/>
          <w:color w:val="000000"/>
        </w:rPr>
        <w:t xml:space="preserve">, Holmgren G, Holmberg S, </w:t>
      </w:r>
      <w:proofErr w:type="spellStart"/>
      <w:r>
        <w:rPr>
          <w:rFonts w:ascii="Book Antiqua" w:eastAsia="Book Antiqua" w:hAnsi="Book Antiqua" w:cs="Book Antiqua"/>
          <w:color w:val="000000"/>
        </w:rPr>
        <w:t>Ersmark</w:t>
      </w:r>
      <w:proofErr w:type="spellEnd"/>
      <w:r>
        <w:rPr>
          <w:rFonts w:ascii="Book Antiqua" w:eastAsia="Book Antiqua" w:hAnsi="Book Antiqua" w:cs="Book Antiqua"/>
          <w:color w:val="000000"/>
        </w:rPr>
        <w:t xml:space="preserve"> H. Fracture patterns in malignant osteopetrosis (Albers-</w:t>
      </w:r>
      <w:proofErr w:type="spellStart"/>
      <w:r>
        <w:rPr>
          <w:rFonts w:ascii="Book Antiqua" w:eastAsia="Book Antiqua" w:hAnsi="Book Antiqua" w:cs="Book Antiqua"/>
          <w:color w:val="000000"/>
        </w:rPr>
        <w:t>Schönberg</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 Surg</w:t>
      </w:r>
      <w:r>
        <w:rPr>
          <w:rFonts w:ascii="Book Antiqua" w:eastAsia="Book Antiqua" w:hAnsi="Book Antiqua" w:cs="Book Antiqua"/>
          <w:color w:val="000000"/>
        </w:rPr>
        <w:t xml:space="preserve"> 1992; </w:t>
      </w:r>
      <w:r>
        <w:rPr>
          <w:rFonts w:ascii="Book Antiqua" w:eastAsia="Book Antiqua" w:hAnsi="Book Antiqua" w:cs="Book Antiqua"/>
          <w:b/>
          <w:bCs/>
          <w:color w:val="000000"/>
        </w:rPr>
        <w:t>111</w:t>
      </w:r>
      <w:r>
        <w:rPr>
          <w:rFonts w:ascii="Book Antiqua" w:eastAsia="Book Antiqua" w:hAnsi="Book Antiqua" w:cs="Book Antiqua"/>
          <w:color w:val="000000"/>
        </w:rPr>
        <w:t>: 121-123 [PMID: 1562422 DOI: 10.1007/BF00443478]</w:t>
      </w:r>
    </w:p>
    <w:p w14:paraId="0C7C6CC8" w14:textId="77777777" w:rsidR="00A77B3E" w:rsidRDefault="0028383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Hasan O</w:t>
      </w:r>
      <w:r>
        <w:rPr>
          <w:rFonts w:ascii="Book Antiqua" w:eastAsia="Book Antiqua" w:hAnsi="Book Antiqua" w:cs="Book Antiqua"/>
          <w:color w:val="000000"/>
        </w:rPr>
        <w:t xml:space="preserve">, Pathan AZ, Naqi H, </w:t>
      </w:r>
      <w:proofErr w:type="spellStart"/>
      <w:r>
        <w:rPr>
          <w:rFonts w:ascii="Book Antiqua" w:eastAsia="Book Antiqua" w:hAnsi="Book Antiqua" w:cs="Book Antiqua"/>
          <w:color w:val="000000"/>
        </w:rPr>
        <w:t>Aqueel</w:t>
      </w:r>
      <w:proofErr w:type="spellEnd"/>
      <w:r>
        <w:rPr>
          <w:rFonts w:ascii="Book Antiqua" w:eastAsia="Book Antiqua" w:hAnsi="Book Antiqua" w:cs="Book Antiqua"/>
          <w:color w:val="000000"/>
        </w:rPr>
        <w:t xml:space="preserve"> T, Hashmi P, Lakdawala RH. Inheritance patterns, challenges, and outcomes of fracture management in osteopetrosis patients. CASE series and review of pertinent literature.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191-198 [PMID: 30505439 DOI: 10.1016/j.amsu.2018.10.038]</w:t>
      </w:r>
    </w:p>
    <w:p w14:paraId="1C65DD7F" w14:textId="77777777" w:rsidR="00A77B3E" w:rsidRDefault="0028383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Armstrong DG</w:t>
      </w:r>
      <w:r>
        <w:rPr>
          <w:rFonts w:ascii="Book Antiqua" w:eastAsia="Book Antiqua" w:hAnsi="Book Antiqua" w:cs="Book Antiqua"/>
          <w:color w:val="000000"/>
        </w:rPr>
        <w:t xml:space="preserve">, Newfield JT, Gillespie R. Orthopedic management of osteopetrosis: results of a survey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19</w:t>
      </w:r>
      <w:r>
        <w:rPr>
          <w:rFonts w:ascii="Book Antiqua" w:eastAsia="Book Antiqua" w:hAnsi="Book Antiqua" w:cs="Book Antiqua"/>
          <w:color w:val="000000"/>
        </w:rPr>
        <w:t>: 122-132 [PMID: 9890301]</w:t>
      </w:r>
    </w:p>
    <w:p w14:paraId="0AEF0464" w14:textId="77777777" w:rsidR="00A77B3E" w:rsidRDefault="0028383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Birmingham P</w:t>
      </w:r>
      <w:r>
        <w:rPr>
          <w:rFonts w:ascii="Book Antiqua" w:eastAsia="Book Antiqua" w:hAnsi="Book Antiqua" w:cs="Book Antiqua"/>
          <w:color w:val="000000"/>
        </w:rPr>
        <w:t xml:space="preserve">, McHale KA. Case reports: treatment of subtrochanteric and ipsilateral femoral neck fractures in an adult with osteopetrosis.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466</w:t>
      </w:r>
      <w:r>
        <w:rPr>
          <w:rFonts w:ascii="Book Antiqua" w:eastAsia="Book Antiqua" w:hAnsi="Book Antiqua" w:cs="Book Antiqua"/>
          <w:color w:val="000000"/>
        </w:rPr>
        <w:t>: 2002-2008 [PMID: 18431613 DOI: 10.1007/s11999-008-0256-x]</w:t>
      </w:r>
    </w:p>
    <w:p w14:paraId="0E882D19" w14:textId="77777777" w:rsidR="00A77B3E" w:rsidRDefault="0028383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Chhabra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Westerlund</w:t>
      </w:r>
      <w:proofErr w:type="spellEnd"/>
      <w:r>
        <w:rPr>
          <w:rFonts w:ascii="Book Antiqua" w:eastAsia="Book Antiqua" w:hAnsi="Book Antiqua" w:cs="Book Antiqua"/>
          <w:color w:val="000000"/>
        </w:rPr>
        <w:t xml:space="preserve"> LE, Kline AJ, McLaughlin R. Management of proximal femoral shaft fractures in osteopetrosis: a case series using internal fixation.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2005; </w:t>
      </w:r>
      <w:r>
        <w:rPr>
          <w:rFonts w:ascii="Book Antiqua" w:eastAsia="Book Antiqua" w:hAnsi="Book Antiqua" w:cs="Book Antiqua"/>
          <w:b/>
          <w:bCs/>
          <w:color w:val="000000"/>
        </w:rPr>
        <w:t>28</w:t>
      </w:r>
      <w:r>
        <w:rPr>
          <w:rFonts w:ascii="Book Antiqua" w:eastAsia="Book Antiqua" w:hAnsi="Book Antiqua" w:cs="Book Antiqua"/>
          <w:color w:val="000000"/>
        </w:rPr>
        <w:t>: 587-592 [PMID: 16138472]</w:t>
      </w:r>
    </w:p>
    <w:p w14:paraId="1936D779" w14:textId="77777777" w:rsidR="00A77B3E" w:rsidRDefault="0028383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Rolauffs</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Bernhardt TM, von </w:t>
      </w:r>
      <w:proofErr w:type="spellStart"/>
      <w:r>
        <w:rPr>
          <w:rFonts w:ascii="Book Antiqua" w:eastAsia="Book Antiqua" w:hAnsi="Book Antiqua" w:cs="Book Antiqua"/>
          <w:color w:val="000000"/>
        </w:rPr>
        <w:t>Eiff</w:t>
      </w:r>
      <w:proofErr w:type="spellEnd"/>
      <w:r>
        <w:rPr>
          <w:rFonts w:ascii="Book Antiqua" w:eastAsia="Book Antiqua" w:hAnsi="Book Antiqua" w:cs="Book Antiqua"/>
          <w:color w:val="000000"/>
        </w:rPr>
        <w:t xml:space="preserve"> C, Hart ML, </w:t>
      </w:r>
      <w:proofErr w:type="spellStart"/>
      <w:r>
        <w:rPr>
          <w:rFonts w:ascii="Book Antiqua" w:eastAsia="Book Antiqua" w:hAnsi="Book Antiqua" w:cs="Book Antiqua"/>
          <w:color w:val="000000"/>
        </w:rPr>
        <w:t>Bettin</w:t>
      </w:r>
      <w:proofErr w:type="spellEnd"/>
      <w:r>
        <w:rPr>
          <w:rFonts w:ascii="Book Antiqua" w:eastAsia="Book Antiqua" w:hAnsi="Book Antiqua" w:cs="Book Antiqua"/>
          <w:color w:val="000000"/>
        </w:rPr>
        <w:t xml:space="preserve"> D. Osteopetrosis, femoral fracture, and chronic osteomyelitis caused by Staphylococcus aureus small colony variants (SCV) treated by </w:t>
      </w:r>
      <w:proofErr w:type="spellStart"/>
      <w:r>
        <w:rPr>
          <w:rFonts w:ascii="Book Antiqua" w:eastAsia="Book Antiqua" w:hAnsi="Book Antiqua" w:cs="Book Antiqua"/>
          <w:color w:val="000000"/>
        </w:rPr>
        <w:t>girdlestone</w:t>
      </w:r>
      <w:proofErr w:type="spellEnd"/>
      <w:r>
        <w:rPr>
          <w:rFonts w:ascii="Book Antiqua" w:eastAsia="Book Antiqua" w:hAnsi="Book Antiqua" w:cs="Book Antiqua"/>
          <w:color w:val="000000"/>
        </w:rPr>
        <w:t xml:space="preserve"> resection--6-year follow-up.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122</w:t>
      </w:r>
      <w:r>
        <w:rPr>
          <w:rFonts w:ascii="Book Antiqua" w:eastAsia="Book Antiqua" w:hAnsi="Book Antiqua" w:cs="Book Antiqua"/>
          <w:color w:val="000000"/>
        </w:rPr>
        <w:t>: 547-550 [PMID: 12483342 DOI: 10.1007/s00402-002-0435-2]</w:t>
      </w:r>
    </w:p>
    <w:p w14:paraId="67F50A0E" w14:textId="77777777" w:rsidR="00A77B3E" w:rsidRDefault="0028383E">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Su YJ</w:t>
      </w:r>
      <w:r>
        <w:rPr>
          <w:rFonts w:ascii="Book Antiqua" w:eastAsia="Book Antiqua" w:hAnsi="Book Antiqua" w:cs="Book Antiqua"/>
          <w:color w:val="000000"/>
        </w:rPr>
        <w:t xml:space="preserve">, Chiang WK, Chang KS. Chalk bones and pathological fractures: case report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25</w:t>
      </w:r>
      <w:r>
        <w:rPr>
          <w:rFonts w:ascii="Book Antiqua" w:eastAsia="Book Antiqua" w:hAnsi="Book Antiqua" w:cs="Book Antiqua"/>
          <w:color w:val="000000"/>
        </w:rPr>
        <w:t>: 93-96 [PMID: 12892097 DOI: 10.1016/s0736-4679(03)00125-2]</w:t>
      </w:r>
    </w:p>
    <w:p w14:paraId="3E8FB7C4" w14:textId="77777777" w:rsidR="00A77B3E" w:rsidRDefault="0028383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Kim J</w:t>
      </w:r>
      <w:r>
        <w:rPr>
          <w:rFonts w:ascii="Book Antiqua" w:eastAsia="Book Antiqua" w:hAnsi="Book Antiqua" w:cs="Book Antiqua"/>
          <w:color w:val="000000"/>
        </w:rPr>
        <w:t xml:space="preserve">, Park YC, Moon HS, Do WS, Yang KH. Intramedullary nailing for subtrochanteric fracture in autosomal dominant Type II osteopetrosis: Case report of 2 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e21648 [PMID: 32769934 DOI: 10.1097/MD.0000000000021648]</w:t>
      </w:r>
    </w:p>
    <w:p w14:paraId="2A89BDA2" w14:textId="77777777" w:rsidR="00A77B3E" w:rsidRDefault="0028383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Stark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Savarirayan</w:t>
      </w:r>
      <w:proofErr w:type="spellEnd"/>
      <w:r>
        <w:rPr>
          <w:rFonts w:ascii="Book Antiqua" w:eastAsia="Book Antiqua" w:hAnsi="Book Antiqua" w:cs="Book Antiqua"/>
          <w:color w:val="000000"/>
        </w:rPr>
        <w:t xml:space="preserve"> R. Osteopetrosis.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5 [PMID: 19232111 DOI: 10.1186/1750-1172-4-5]</w:t>
      </w:r>
    </w:p>
    <w:p w14:paraId="013CCB1E" w14:textId="77777777" w:rsidR="00A77B3E" w:rsidRDefault="0028383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Dozier TS</w:t>
      </w:r>
      <w:r>
        <w:rPr>
          <w:rFonts w:ascii="Book Antiqua" w:eastAsia="Book Antiqua" w:hAnsi="Book Antiqua" w:cs="Book Antiqua"/>
          <w:color w:val="000000"/>
        </w:rPr>
        <w:t xml:space="preserve">, Duncan IM, Klein AJ, Lambert PR, Key LL Jr. Otologic manifestations of malignant osteopetrosis.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Neurotol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26</w:t>
      </w:r>
      <w:r>
        <w:rPr>
          <w:rFonts w:ascii="Book Antiqua" w:eastAsia="Book Antiqua" w:hAnsi="Book Antiqua" w:cs="Book Antiqua"/>
          <w:color w:val="000000"/>
        </w:rPr>
        <w:t>: 762-766 [PMID: 16015181 DOI: 10.1097/01.mao.0000178139.27472.8d]</w:t>
      </w:r>
    </w:p>
    <w:p w14:paraId="1448FA85" w14:textId="77777777" w:rsidR="00A77B3E" w:rsidRDefault="0028383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Al-Tamimi YZ</w:t>
      </w:r>
      <w:r>
        <w:rPr>
          <w:rFonts w:ascii="Book Antiqua" w:eastAsia="Book Antiqua" w:hAnsi="Book Antiqua" w:cs="Book Antiqua"/>
          <w:color w:val="000000"/>
        </w:rPr>
        <w:t xml:space="preserve">, Tyagi AK, </w:t>
      </w:r>
      <w:proofErr w:type="spellStart"/>
      <w:r>
        <w:rPr>
          <w:rFonts w:ascii="Book Antiqua" w:eastAsia="Book Antiqua" w:hAnsi="Book Antiqua" w:cs="Book Antiqua"/>
          <w:color w:val="000000"/>
        </w:rPr>
        <w:t>Chumas</w:t>
      </w:r>
      <w:proofErr w:type="spellEnd"/>
      <w:r>
        <w:rPr>
          <w:rFonts w:ascii="Book Antiqua" w:eastAsia="Book Antiqua" w:hAnsi="Book Antiqua" w:cs="Book Antiqua"/>
          <w:color w:val="000000"/>
        </w:rPr>
        <w:t xml:space="preserve"> PD, Crimmins DW. Patients with autosomal-recessive osteopetrosis presenting with hydrocephalus and hindbrain posterior fossa crowding.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w:t>
      </w:r>
      <w:r>
        <w:rPr>
          <w:rFonts w:ascii="Book Antiqua" w:eastAsia="Book Antiqua" w:hAnsi="Book Antiqua" w:cs="Book Antiqua"/>
          <w:color w:val="000000"/>
        </w:rPr>
        <w:t>: 103-106 [PMID: 18352814 DOI: 10.3171/PED-08/01/103]</w:t>
      </w:r>
    </w:p>
    <w:p w14:paraId="4EBF71C5" w14:textId="77777777" w:rsidR="00A77B3E" w:rsidRDefault="0028383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Amit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Shehkar</w:t>
      </w:r>
      <w:proofErr w:type="spellEnd"/>
      <w:r>
        <w:rPr>
          <w:rFonts w:ascii="Book Antiqua" w:eastAsia="Book Antiqua" w:hAnsi="Book Antiqua" w:cs="Book Antiqua"/>
          <w:color w:val="000000"/>
        </w:rPr>
        <w:t xml:space="preserve"> A, Vivek M, Shekhar S, </w:t>
      </w:r>
      <w:proofErr w:type="spellStart"/>
      <w:r>
        <w:rPr>
          <w:rFonts w:ascii="Book Antiqua" w:eastAsia="Book Antiqua" w:hAnsi="Book Antiqua" w:cs="Book Antiqua"/>
          <w:color w:val="000000"/>
        </w:rPr>
        <w:t>Biren</w:t>
      </w:r>
      <w:proofErr w:type="spellEnd"/>
      <w:r>
        <w:rPr>
          <w:rFonts w:ascii="Book Antiqua" w:eastAsia="Book Antiqua" w:hAnsi="Book Antiqua" w:cs="Book Antiqua"/>
          <w:color w:val="000000"/>
        </w:rPr>
        <w:t xml:space="preserve"> N. Fixation of Subtrochanteric Fractures in Two Patients with Osteopetrosis Using a Distal Femoral Locking Compression Plate of the Contralateral Side. </w:t>
      </w:r>
      <w:r>
        <w:rPr>
          <w:rFonts w:ascii="Book Antiqua" w:eastAsia="Book Antiqua" w:hAnsi="Book Antiqua" w:cs="Book Antiqua"/>
          <w:i/>
          <w:iCs/>
          <w:color w:val="000000"/>
        </w:rPr>
        <w:t xml:space="preserve">Eur J Trauma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263-269 [PMID: 26815873 DOI: 10.1007/s00068-009-8237-7]</w:t>
      </w:r>
    </w:p>
    <w:p w14:paraId="217C736A" w14:textId="77777777" w:rsidR="00A77B3E" w:rsidRDefault="0028383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Aslan A</w:t>
      </w:r>
      <w:r>
        <w:rPr>
          <w:rFonts w:ascii="Book Antiqua" w:eastAsia="Book Antiqua" w:hAnsi="Book Antiqua" w:cs="Book Antiqua"/>
          <w:color w:val="000000"/>
        </w:rPr>
        <w:t xml:space="preserve">, Baykal YB, </w:t>
      </w:r>
      <w:proofErr w:type="spellStart"/>
      <w:r>
        <w:rPr>
          <w:rFonts w:ascii="Book Antiqua" w:eastAsia="Book Antiqua" w:hAnsi="Book Antiqua" w:cs="Book Antiqua"/>
          <w:color w:val="000000"/>
        </w:rPr>
        <w:t>Uysal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Atay</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Kirdemir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Baydar</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Aydoğan</w:t>
      </w:r>
      <w:proofErr w:type="spellEnd"/>
      <w:r>
        <w:rPr>
          <w:rFonts w:ascii="Book Antiqua" w:eastAsia="Book Antiqua" w:hAnsi="Book Antiqua" w:cs="Book Antiqua"/>
          <w:color w:val="000000"/>
        </w:rPr>
        <w:t xml:space="preserve"> NH. Surgical treatment of osteopetrosis-related femoral fractures: two case reports and literature review.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891963 [PMID: 24579054 DOI: 10.1155/2014/891963]</w:t>
      </w:r>
    </w:p>
    <w:p w14:paraId="3E646766" w14:textId="77777777" w:rsidR="00A77B3E" w:rsidRDefault="0028383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Zhang ZF</w:t>
      </w:r>
      <w:r>
        <w:rPr>
          <w:rFonts w:ascii="Book Antiqua" w:eastAsia="Book Antiqua" w:hAnsi="Book Antiqua" w:cs="Book Antiqua"/>
          <w:color w:val="000000"/>
        </w:rPr>
        <w:t xml:space="preserve">, Wang D, Wu LD, Dai XS. Case report: A 10 years follow-up of periprosthetic femoral fracture after total hip arthroplasty in osteopetrosis. </w:t>
      </w:r>
      <w:r>
        <w:rPr>
          <w:rFonts w:ascii="Book Antiqua" w:eastAsia="Book Antiqua" w:hAnsi="Book Antiqua" w:cs="Book Antiqua"/>
          <w:i/>
          <w:iCs/>
          <w:color w:val="000000"/>
        </w:rPr>
        <w:t xml:space="preserve">Chin J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173-176 [PMID: 28550971 DOI: 10.1016/j.cjtee.2017.02.001]</w:t>
      </w:r>
    </w:p>
    <w:p w14:paraId="2CDF8F3E" w14:textId="77777777" w:rsidR="00A77B3E" w:rsidRDefault="0028383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Bhargava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Vagela</w:t>
      </w:r>
      <w:proofErr w:type="spellEnd"/>
      <w:r>
        <w:rPr>
          <w:rFonts w:ascii="Book Antiqua" w:eastAsia="Book Antiqua" w:hAnsi="Book Antiqua" w:cs="Book Antiqua"/>
          <w:color w:val="000000"/>
        </w:rPr>
        <w:t xml:space="preserve"> M, Lennox CM. "Challenges in the management of fractures in osteopetrosis"! Review of literature and technical tips learned from long-term </w:t>
      </w:r>
      <w:r>
        <w:rPr>
          <w:rFonts w:ascii="Book Antiqua" w:eastAsia="Book Antiqua" w:hAnsi="Book Antiqua" w:cs="Book Antiqua"/>
          <w:color w:val="000000"/>
        </w:rPr>
        <w:lastRenderedPageBreak/>
        <w:t xml:space="preserve">management of seven patients.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2009; </w:t>
      </w:r>
      <w:r>
        <w:rPr>
          <w:rFonts w:ascii="Book Antiqua" w:eastAsia="Book Antiqua" w:hAnsi="Book Antiqua" w:cs="Book Antiqua"/>
          <w:b/>
          <w:bCs/>
          <w:color w:val="000000"/>
        </w:rPr>
        <w:t>40</w:t>
      </w:r>
      <w:r>
        <w:rPr>
          <w:rFonts w:ascii="Book Antiqua" w:eastAsia="Book Antiqua" w:hAnsi="Book Antiqua" w:cs="Book Antiqua"/>
          <w:color w:val="000000"/>
        </w:rPr>
        <w:t>: 1167-1171 [PMID: 19576583 DOI: 10.1016/j.injury.2009.02.009]</w:t>
      </w:r>
    </w:p>
    <w:p w14:paraId="1787198A" w14:textId="77777777" w:rsidR="00A77B3E" w:rsidRDefault="0028383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Matsuo T</w:t>
      </w:r>
      <w:r>
        <w:rPr>
          <w:rFonts w:ascii="Book Antiqua" w:eastAsia="Book Antiqua" w:hAnsi="Book Antiqua" w:cs="Book Antiqua"/>
          <w:color w:val="000000"/>
        </w:rPr>
        <w:t xml:space="preserve">, Lee SY, </w:t>
      </w:r>
      <w:proofErr w:type="spellStart"/>
      <w:r>
        <w:rPr>
          <w:rFonts w:ascii="Book Antiqua" w:eastAsia="Book Antiqua" w:hAnsi="Book Antiqua" w:cs="Book Antiqua"/>
          <w:color w:val="000000"/>
        </w:rPr>
        <w:t>Iwakura</w:t>
      </w:r>
      <w:proofErr w:type="spellEnd"/>
      <w:r>
        <w:rPr>
          <w:rFonts w:ascii="Book Antiqua" w:eastAsia="Book Antiqua" w:hAnsi="Book Antiqua" w:cs="Book Antiqua"/>
          <w:color w:val="000000"/>
        </w:rPr>
        <w:t xml:space="preserve"> T, Fukui T, </w:t>
      </w:r>
      <w:proofErr w:type="spellStart"/>
      <w:r>
        <w:rPr>
          <w:rFonts w:ascii="Book Antiqua" w:eastAsia="Book Antiqua" w:hAnsi="Book Antiqua" w:cs="Book Antiqua"/>
          <w:color w:val="000000"/>
        </w:rPr>
        <w:t>Oe</w:t>
      </w:r>
      <w:proofErr w:type="spellEnd"/>
      <w:r>
        <w:rPr>
          <w:rFonts w:ascii="Book Antiqua" w:eastAsia="Book Antiqua" w:hAnsi="Book Antiqua" w:cs="Book Antiqua"/>
          <w:color w:val="000000"/>
        </w:rPr>
        <w:t xml:space="preserve"> K, Matsumoto T, Matsushita T, Nishida K, Kuroda R, </w:t>
      </w:r>
      <w:proofErr w:type="spellStart"/>
      <w:r>
        <w:rPr>
          <w:rFonts w:ascii="Book Antiqua" w:eastAsia="Book Antiqua" w:hAnsi="Book Antiqua" w:cs="Book Antiqua"/>
          <w:color w:val="000000"/>
        </w:rPr>
        <w:t>Niikura</w:t>
      </w:r>
      <w:proofErr w:type="spellEnd"/>
      <w:r>
        <w:rPr>
          <w:rFonts w:ascii="Book Antiqua" w:eastAsia="Book Antiqua" w:hAnsi="Book Antiqua" w:cs="Book Antiqua"/>
          <w:color w:val="000000"/>
        </w:rPr>
        <w:t xml:space="preserve"> T. Locking plate osteosynthesis for a femoral fracture and subsequent nonunion in a patient with osteopetrosis.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395-399 [PMID: 30273906 DOI: 10.1016/j.ijscr.2018.09.013]</w:t>
      </w:r>
    </w:p>
    <w:p w14:paraId="34EB78B5" w14:textId="77777777" w:rsidR="00A77B3E" w:rsidRDefault="0028383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Wagner M,</w:t>
      </w:r>
      <w:r>
        <w:rPr>
          <w:rFonts w:ascii="Book Antiqua" w:eastAsia="Book Antiqua" w:hAnsi="Book Antiqua" w:cs="Book Antiqua"/>
          <w:color w:val="000000"/>
        </w:rPr>
        <w:t xml:space="preserve"> Frigg R. Internal Fixators-Concepts and Cases Using LCP and LISS. New York: </w:t>
      </w:r>
      <w:proofErr w:type="spellStart"/>
      <w:r>
        <w:rPr>
          <w:rFonts w:ascii="Book Antiqua" w:eastAsia="Book Antiqua" w:hAnsi="Book Antiqua" w:cs="Book Antiqua"/>
          <w:color w:val="000000"/>
        </w:rPr>
        <w:t>Thieme</w:t>
      </w:r>
      <w:proofErr w:type="spellEnd"/>
      <w:r>
        <w:rPr>
          <w:rFonts w:ascii="Book Antiqua" w:eastAsia="Book Antiqua" w:hAnsi="Book Antiqua" w:cs="Book Antiqua"/>
          <w:color w:val="000000"/>
        </w:rPr>
        <w:t>; 2006.</w:t>
      </w:r>
    </w:p>
    <w:p w14:paraId="48828CB9" w14:textId="77777777" w:rsidR="00A77B3E" w:rsidRDefault="0028383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Gautier E</w:t>
      </w:r>
      <w:r>
        <w:rPr>
          <w:rFonts w:ascii="Book Antiqua" w:eastAsia="Book Antiqua" w:hAnsi="Book Antiqua" w:cs="Book Antiqua"/>
          <w:color w:val="000000"/>
        </w:rPr>
        <w:t xml:space="preserve">, Sommer C. Guidelines for the clinical application of the LCP.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2003; </w:t>
      </w:r>
      <w:r>
        <w:rPr>
          <w:rFonts w:ascii="Book Antiqua" w:eastAsia="Book Antiqua" w:hAnsi="Book Antiqua" w:cs="Book Antiqua"/>
          <w:b/>
          <w:bCs/>
          <w:color w:val="000000"/>
        </w:rPr>
        <w:t>34 Suppl 2</w:t>
      </w:r>
      <w:r>
        <w:rPr>
          <w:rFonts w:ascii="Book Antiqua" w:eastAsia="Book Antiqua" w:hAnsi="Book Antiqua" w:cs="Book Antiqua"/>
          <w:color w:val="000000"/>
        </w:rPr>
        <w:t>: B63-B76 [PMID: 14580987 DOI: 10.1016/j.injury.2003.09.026]</w:t>
      </w:r>
    </w:p>
    <w:p w14:paraId="535D6E4C" w14:textId="77777777" w:rsidR="00A77B3E" w:rsidRDefault="0028383E">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Myeroff</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Archdeacon M. Autogenous bone graft: donor sites and techniques.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2011; </w:t>
      </w:r>
      <w:r>
        <w:rPr>
          <w:rFonts w:ascii="Book Antiqua" w:eastAsia="Book Antiqua" w:hAnsi="Book Antiqua" w:cs="Book Antiqua"/>
          <w:b/>
          <w:bCs/>
          <w:color w:val="000000"/>
        </w:rPr>
        <w:t>93</w:t>
      </w:r>
      <w:r>
        <w:rPr>
          <w:rFonts w:ascii="Book Antiqua" w:eastAsia="Book Antiqua" w:hAnsi="Book Antiqua" w:cs="Book Antiqua"/>
          <w:color w:val="000000"/>
        </w:rPr>
        <w:t>: 2227-2236 [PMID: 22159859 DOI: 10.2106/JBJS.J.01513]</w:t>
      </w:r>
    </w:p>
    <w:p w14:paraId="425D3253" w14:textId="77777777" w:rsidR="00A77B3E" w:rsidRDefault="0028383E">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Azi</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Aprato</w:t>
      </w:r>
      <w:proofErr w:type="spellEnd"/>
      <w:r>
        <w:rPr>
          <w:rFonts w:ascii="Book Antiqua" w:eastAsia="Book Antiqua" w:hAnsi="Book Antiqua" w:cs="Book Antiqua"/>
          <w:color w:val="000000"/>
        </w:rPr>
        <w:t xml:space="preserve"> A, Santi I, </w:t>
      </w:r>
      <w:proofErr w:type="spellStart"/>
      <w:r>
        <w:rPr>
          <w:rFonts w:ascii="Book Antiqua" w:eastAsia="Book Antiqua" w:hAnsi="Book Antiqua" w:cs="Book Antiqua"/>
          <w:color w:val="000000"/>
        </w:rPr>
        <w:t>Kfuri</w:t>
      </w:r>
      <w:proofErr w:type="spellEnd"/>
      <w:r>
        <w:rPr>
          <w:rFonts w:ascii="Book Antiqua" w:eastAsia="Book Antiqua" w:hAnsi="Book Antiqua" w:cs="Book Antiqua"/>
          <w:color w:val="000000"/>
        </w:rPr>
        <w:t xml:space="preserve"> M Jr, Masse A, </w:t>
      </w:r>
      <w:proofErr w:type="spellStart"/>
      <w:r>
        <w:rPr>
          <w:rFonts w:ascii="Book Antiqua" w:eastAsia="Book Antiqua" w:hAnsi="Book Antiqua" w:cs="Book Antiqua"/>
          <w:color w:val="000000"/>
        </w:rPr>
        <w:t>Joeris</w:t>
      </w:r>
      <w:proofErr w:type="spellEnd"/>
      <w:r>
        <w:rPr>
          <w:rFonts w:ascii="Book Antiqua" w:eastAsia="Book Antiqua" w:hAnsi="Book Antiqua" w:cs="Book Antiqua"/>
          <w:color w:val="000000"/>
        </w:rPr>
        <w:t xml:space="preserve"> A. Autologous bone graft in the treatment of post-traumatic bone defects: a systematic review and meta-analysis.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465 [PMID: 27829447 DOI: 10.1186/s12891-016-1312-4]</w:t>
      </w:r>
    </w:p>
    <w:p w14:paraId="0C607664" w14:textId="77777777" w:rsidR="00A77B3E" w:rsidRDefault="0028383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Walker DG</w:t>
      </w:r>
      <w:r>
        <w:rPr>
          <w:rFonts w:ascii="Book Antiqua" w:eastAsia="Book Antiqua" w:hAnsi="Book Antiqua" w:cs="Book Antiqua"/>
          <w:color w:val="000000"/>
        </w:rPr>
        <w:t xml:space="preserve">. Bone resorption restored in </w:t>
      </w:r>
      <w:proofErr w:type="spellStart"/>
      <w:r>
        <w:rPr>
          <w:rFonts w:ascii="Book Antiqua" w:eastAsia="Book Antiqua" w:hAnsi="Book Antiqua" w:cs="Book Antiqua"/>
          <w:color w:val="000000"/>
        </w:rPr>
        <w:t>osteopetrotic</w:t>
      </w:r>
      <w:proofErr w:type="spellEnd"/>
      <w:r>
        <w:rPr>
          <w:rFonts w:ascii="Book Antiqua" w:eastAsia="Book Antiqua" w:hAnsi="Book Antiqua" w:cs="Book Antiqua"/>
          <w:color w:val="000000"/>
        </w:rPr>
        <w:t xml:space="preserve"> mice by transplants of normal bone marrow and spleen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1975; </w:t>
      </w:r>
      <w:r>
        <w:rPr>
          <w:rFonts w:ascii="Book Antiqua" w:eastAsia="Book Antiqua" w:hAnsi="Book Antiqua" w:cs="Book Antiqua"/>
          <w:b/>
          <w:bCs/>
          <w:color w:val="000000"/>
        </w:rPr>
        <w:t>190</w:t>
      </w:r>
      <w:r>
        <w:rPr>
          <w:rFonts w:ascii="Book Antiqua" w:eastAsia="Book Antiqua" w:hAnsi="Book Antiqua" w:cs="Book Antiqua"/>
          <w:color w:val="000000"/>
        </w:rPr>
        <w:t>: 784-785 [PMID: 1105786 DOI: 10.1126/science.1105786]</w:t>
      </w:r>
    </w:p>
    <w:p w14:paraId="6BAAA4CE" w14:textId="77777777" w:rsidR="00A77B3E" w:rsidRDefault="0028383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Bacon S</w:t>
      </w:r>
      <w:r>
        <w:rPr>
          <w:rFonts w:ascii="Book Antiqua" w:eastAsia="Book Antiqua" w:hAnsi="Book Antiqua" w:cs="Book Antiqua"/>
          <w:color w:val="000000"/>
        </w:rPr>
        <w:t xml:space="preserve">, Crowley R. Developments in rare bone diseases and mineral disorders.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Chronic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51-60 [PMID: 29344330 DOI: 10.1177/2040622317739538]</w:t>
      </w:r>
    </w:p>
    <w:p w14:paraId="0C8161CF" w14:textId="77777777" w:rsidR="00A77B3E" w:rsidRDefault="0028383E">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Buza</w:t>
      </w:r>
      <w:proofErr w:type="spellEnd"/>
      <w:r>
        <w:rPr>
          <w:rFonts w:ascii="Book Antiqua" w:eastAsia="Book Antiqua" w:hAnsi="Book Antiqua" w:cs="Book Antiqua"/>
          <w:b/>
          <w:bCs/>
          <w:color w:val="000000"/>
        </w:rPr>
        <w:t xml:space="preserve"> JA 3rd</w:t>
      </w:r>
      <w:r>
        <w:rPr>
          <w:rFonts w:ascii="Book Antiqua" w:eastAsia="Book Antiqua" w:hAnsi="Book Antiqua" w:cs="Book Antiqua"/>
          <w:color w:val="000000"/>
        </w:rPr>
        <w:t xml:space="preserve">, Einhorn T. Bone healing in 2016. </w:t>
      </w:r>
      <w:r>
        <w:rPr>
          <w:rFonts w:ascii="Book Antiqua" w:eastAsia="Book Antiqua" w:hAnsi="Book Antiqua" w:cs="Book Antiqua"/>
          <w:i/>
          <w:iCs/>
          <w:color w:val="000000"/>
        </w:rPr>
        <w:t xml:space="preserve">Clin Cases Miner Bone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101-105 [PMID: 27920804 DOI: 10.11138/</w:t>
      </w:r>
      <w:proofErr w:type="spellStart"/>
      <w:r>
        <w:rPr>
          <w:rFonts w:ascii="Book Antiqua" w:eastAsia="Book Antiqua" w:hAnsi="Book Antiqua" w:cs="Book Antiqua"/>
          <w:color w:val="000000"/>
        </w:rPr>
        <w:t>ccmbm</w:t>
      </w:r>
      <w:proofErr w:type="spellEnd"/>
      <w:r>
        <w:rPr>
          <w:rFonts w:ascii="Book Antiqua" w:eastAsia="Book Antiqua" w:hAnsi="Book Antiqua" w:cs="Book Antiqua"/>
          <w:color w:val="000000"/>
        </w:rPr>
        <w:t>/2016.13.2.101]</w:t>
      </w:r>
    </w:p>
    <w:p w14:paraId="5A91F620" w14:textId="77777777" w:rsidR="00A77B3E" w:rsidRDefault="0028383E">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Lyras</w:t>
      </w:r>
      <w:proofErr w:type="spellEnd"/>
      <w:r>
        <w:rPr>
          <w:rFonts w:ascii="Book Antiqua" w:eastAsia="Book Antiqua" w:hAnsi="Book Antiqua" w:cs="Book Antiqua"/>
          <w:b/>
          <w:bCs/>
          <w:color w:val="000000"/>
        </w:rPr>
        <w:t xml:space="preserve"> DN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Kazakos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Verettas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Polychronidis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Tryfonidis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Botaitis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Agrogiannis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Simopoulos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Kokka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Patsouris</w:t>
      </w:r>
      <w:proofErr w:type="spellEnd"/>
      <w:r>
        <w:rPr>
          <w:rFonts w:ascii="Book Antiqua" w:eastAsia="Book Antiqua" w:hAnsi="Book Antiqua" w:cs="Book Antiqua"/>
          <w:color w:val="000000"/>
        </w:rPr>
        <w:t xml:space="preserve"> E. The influence of platelet-rich plasma on angiogenesis during the early phase of tendon healing. </w:t>
      </w:r>
      <w:r>
        <w:rPr>
          <w:rFonts w:ascii="Book Antiqua" w:eastAsia="Book Antiqua" w:hAnsi="Book Antiqua" w:cs="Book Antiqua"/>
          <w:i/>
          <w:iCs/>
          <w:color w:val="000000"/>
        </w:rPr>
        <w:t>Foot Ankle Int</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1101-1106 [PMID: 19912722 DOI: 10.3113/FAI.2009.1101]</w:t>
      </w:r>
    </w:p>
    <w:p w14:paraId="2C9BFEBF" w14:textId="77777777" w:rsidR="00A77B3E" w:rsidRDefault="0028383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Kasten P</w:t>
      </w:r>
      <w:r>
        <w:rPr>
          <w:rFonts w:ascii="Book Antiqua" w:eastAsia="Book Antiqua" w:hAnsi="Book Antiqua" w:cs="Book Antiqua"/>
          <w:color w:val="000000"/>
        </w:rPr>
        <w:t xml:space="preserve">, Vogel J, </w:t>
      </w:r>
      <w:proofErr w:type="spellStart"/>
      <w:r>
        <w:rPr>
          <w:rFonts w:ascii="Book Antiqua" w:eastAsia="Book Antiqua" w:hAnsi="Book Antiqua" w:cs="Book Antiqua"/>
          <w:color w:val="000000"/>
        </w:rPr>
        <w:t>Luginbühl</w:t>
      </w:r>
      <w:proofErr w:type="spellEnd"/>
      <w:r>
        <w:rPr>
          <w:rFonts w:ascii="Book Antiqua" w:eastAsia="Book Antiqua" w:hAnsi="Book Antiqua" w:cs="Book Antiqua"/>
          <w:color w:val="000000"/>
        </w:rPr>
        <w:t xml:space="preserve"> R, Niemeyer P, Weiss S, Schneider S, Kramer M, Leo A, Richter W. Influence of platelet-rich plasma on osteogenic differentiation of </w:t>
      </w:r>
      <w:r>
        <w:rPr>
          <w:rFonts w:ascii="Book Antiqua" w:eastAsia="Book Antiqua" w:hAnsi="Book Antiqua" w:cs="Book Antiqua"/>
          <w:color w:val="000000"/>
        </w:rPr>
        <w:lastRenderedPageBreak/>
        <w:t xml:space="preserve">mesenchymal stem cells and ectopic bone formation in calcium phosphate ceramics. </w:t>
      </w:r>
      <w:r>
        <w:rPr>
          <w:rFonts w:ascii="Book Antiqua" w:eastAsia="Book Antiqua" w:hAnsi="Book Antiqua" w:cs="Book Antiqua"/>
          <w:i/>
          <w:iCs/>
          <w:color w:val="000000"/>
        </w:rPr>
        <w:t>Cells Tissues Organs</w:t>
      </w:r>
      <w:r>
        <w:rPr>
          <w:rFonts w:ascii="Book Antiqua" w:eastAsia="Book Antiqua" w:hAnsi="Book Antiqua" w:cs="Book Antiqua"/>
          <w:color w:val="000000"/>
        </w:rPr>
        <w:t xml:space="preserve"> 2006; </w:t>
      </w:r>
      <w:r>
        <w:rPr>
          <w:rFonts w:ascii="Book Antiqua" w:eastAsia="Book Antiqua" w:hAnsi="Book Antiqua" w:cs="Book Antiqua"/>
          <w:b/>
          <w:bCs/>
          <w:color w:val="000000"/>
        </w:rPr>
        <w:t>183</w:t>
      </w:r>
      <w:r>
        <w:rPr>
          <w:rFonts w:ascii="Book Antiqua" w:eastAsia="Book Antiqua" w:hAnsi="Book Antiqua" w:cs="Book Antiqua"/>
          <w:color w:val="000000"/>
        </w:rPr>
        <w:t>: 68-79 [PMID: 17053323 DOI: 10.1159/000095511]</w:t>
      </w:r>
    </w:p>
    <w:p w14:paraId="7788A60C" w14:textId="77777777" w:rsidR="00A77B3E" w:rsidRDefault="0028383E">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Alsousou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Thompson M, </w:t>
      </w:r>
      <w:proofErr w:type="spellStart"/>
      <w:r>
        <w:rPr>
          <w:rFonts w:ascii="Book Antiqua" w:eastAsia="Book Antiqua" w:hAnsi="Book Antiqua" w:cs="Book Antiqua"/>
          <w:color w:val="000000"/>
        </w:rPr>
        <w:t>Hulley</w:t>
      </w:r>
      <w:proofErr w:type="spellEnd"/>
      <w:r>
        <w:rPr>
          <w:rFonts w:ascii="Book Antiqua" w:eastAsia="Book Antiqua" w:hAnsi="Book Antiqua" w:cs="Book Antiqua"/>
          <w:color w:val="000000"/>
        </w:rPr>
        <w:t xml:space="preserve"> P, Noble A, Willett K. The biology of platelet-rich plasma and its application in trauma and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a review of the literature.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2009; </w:t>
      </w:r>
      <w:r>
        <w:rPr>
          <w:rFonts w:ascii="Book Antiqua" w:eastAsia="Book Antiqua" w:hAnsi="Book Antiqua" w:cs="Book Antiqua"/>
          <w:b/>
          <w:bCs/>
          <w:color w:val="000000"/>
        </w:rPr>
        <w:t>91</w:t>
      </w:r>
      <w:r>
        <w:rPr>
          <w:rFonts w:ascii="Book Antiqua" w:eastAsia="Book Antiqua" w:hAnsi="Book Antiqua" w:cs="Book Antiqua"/>
          <w:color w:val="000000"/>
        </w:rPr>
        <w:t>: 987-996 [PMID: 19651823 DOI: 10.1302/0301-620X.91B8.22546]</w:t>
      </w:r>
    </w:p>
    <w:p w14:paraId="50571132" w14:textId="77777777" w:rsidR="00A77B3E" w:rsidRDefault="0028383E">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Roffi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Di Matteo B, Krishnakumar GS, Kon E, Filardo G. Platelet-rich plasma for the treatment of bone defects: from pre-clinical rational to evidence in the clinical practice. A systematic review.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221-237 [PMID: 27888295 DOI: 10.1007/s00264-016-3342-9]</w:t>
      </w:r>
    </w:p>
    <w:p w14:paraId="373B884D" w14:textId="77777777" w:rsidR="00A77B3E" w:rsidRDefault="0028383E">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Sheth</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Simunovic N, Klein G, Fu F, Einhorn TA, </w:t>
      </w:r>
      <w:proofErr w:type="spellStart"/>
      <w:r>
        <w:rPr>
          <w:rFonts w:ascii="Book Antiqua" w:eastAsia="Book Antiqua" w:hAnsi="Book Antiqua" w:cs="Book Antiqua"/>
          <w:color w:val="000000"/>
        </w:rPr>
        <w:t>Schemitsch</w:t>
      </w:r>
      <w:proofErr w:type="spellEnd"/>
      <w:r>
        <w:rPr>
          <w:rFonts w:ascii="Book Antiqua" w:eastAsia="Book Antiqua" w:hAnsi="Book Antiqua" w:cs="Book Antiqua"/>
          <w:color w:val="000000"/>
        </w:rPr>
        <w:t xml:space="preserve"> E, Ayeni OR, Bhandari M. Efficacy of autologous platelet-rich plasma use for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indications: a meta-analysis.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2012; </w:t>
      </w:r>
      <w:r>
        <w:rPr>
          <w:rFonts w:ascii="Book Antiqua" w:eastAsia="Book Antiqua" w:hAnsi="Book Antiqua" w:cs="Book Antiqua"/>
          <w:b/>
          <w:bCs/>
          <w:color w:val="000000"/>
        </w:rPr>
        <w:t>94</w:t>
      </w:r>
      <w:r>
        <w:rPr>
          <w:rFonts w:ascii="Book Antiqua" w:eastAsia="Book Antiqua" w:hAnsi="Book Antiqua" w:cs="Book Antiqua"/>
          <w:color w:val="000000"/>
        </w:rPr>
        <w:t>: 298-307 [PMID: 22241606 DOI: 10.2106/JBJS.K.00154]</w:t>
      </w:r>
    </w:p>
    <w:p w14:paraId="01E8C359" w14:textId="77777777" w:rsidR="00A77B3E" w:rsidRDefault="0028383E">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Speed C</w:t>
      </w:r>
      <w:r>
        <w:rPr>
          <w:rFonts w:ascii="Book Antiqua" w:eastAsia="Book Antiqua" w:hAnsi="Book Antiqua" w:cs="Book Antiqua"/>
          <w:color w:val="000000"/>
        </w:rPr>
        <w:t xml:space="preserve">. A systematic review of shockwave therapies in soft tissue conditions: focusing on the evidence. </w:t>
      </w:r>
      <w:r>
        <w:rPr>
          <w:rFonts w:ascii="Book Antiqua" w:eastAsia="Book Antiqua" w:hAnsi="Book Antiqua" w:cs="Book Antiqua"/>
          <w:i/>
          <w:iCs/>
          <w:color w:val="000000"/>
        </w:rPr>
        <w:t>Br J Sports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48</w:t>
      </w:r>
      <w:r>
        <w:rPr>
          <w:rFonts w:ascii="Book Antiqua" w:eastAsia="Book Antiqua" w:hAnsi="Book Antiqua" w:cs="Book Antiqua"/>
          <w:color w:val="000000"/>
        </w:rPr>
        <w:t>: 1538-1542 [PMID: 23918444 DOI: 10.1136/bjsports-2012-091961]</w:t>
      </w:r>
    </w:p>
    <w:p w14:paraId="599AEAD9" w14:textId="77777777" w:rsidR="00A77B3E" w:rsidRDefault="0028383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Schmitz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Császár</w:t>
      </w:r>
      <w:proofErr w:type="spellEnd"/>
      <w:r>
        <w:rPr>
          <w:rFonts w:ascii="Book Antiqua" w:eastAsia="Book Antiqua" w:hAnsi="Book Antiqua" w:cs="Book Antiqua"/>
          <w:color w:val="000000"/>
        </w:rPr>
        <w:t xml:space="preserve"> NB, </w:t>
      </w:r>
      <w:proofErr w:type="spellStart"/>
      <w:r>
        <w:rPr>
          <w:rFonts w:ascii="Book Antiqua" w:eastAsia="Book Antiqua" w:hAnsi="Book Antiqua" w:cs="Book Antiqua"/>
          <w:color w:val="000000"/>
        </w:rPr>
        <w:t>Milz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Schieker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Maffulli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Rompe</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Furia</w:t>
      </w:r>
      <w:proofErr w:type="spellEnd"/>
      <w:r>
        <w:rPr>
          <w:rFonts w:ascii="Book Antiqua" w:eastAsia="Book Antiqua" w:hAnsi="Book Antiqua" w:cs="Book Antiqua"/>
          <w:color w:val="000000"/>
        </w:rPr>
        <w:t xml:space="preserve"> JP. Efficacy and safety of extracorporeal shock wave therapy for orthopedic conditions: a systematic review on studies listed in the </w:t>
      </w:r>
      <w:proofErr w:type="spellStart"/>
      <w:r>
        <w:rPr>
          <w:rFonts w:ascii="Book Antiqua" w:eastAsia="Book Antiqua" w:hAnsi="Book Antiqua" w:cs="Book Antiqua"/>
          <w:color w:val="000000"/>
        </w:rPr>
        <w:t>PEDro</w:t>
      </w:r>
      <w:proofErr w:type="spellEnd"/>
      <w:r>
        <w:rPr>
          <w:rFonts w:ascii="Book Antiqua" w:eastAsia="Book Antiqua" w:hAnsi="Book Antiqua" w:cs="Book Antiqua"/>
          <w:color w:val="000000"/>
        </w:rPr>
        <w:t xml:space="preserve"> database. </w:t>
      </w:r>
      <w:r>
        <w:rPr>
          <w:rFonts w:ascii="Book Antiqua" w:eastAsia="Book Antiqua" w:hAnsi="Book Antiqua" w:cs="Book Antiqua"/>
          <w:i/>
          <w:iCs/>
          <w:color w:val="000000"/>
        </w:rPr>
        <w:t>Br Med Bull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116</w:t>
      </w:r>
      <w:r>
        <w:rPr>
          <w:rFonts w:ascii="Book Antiqua" w:eastAsia="Book Antiqua" w:hAnsi="Book Antiqua" w:cs="Book Antiqua"/>
          <w:color w:val="000000"/>
        </w:rPr>
        <w:t>: 115-138 [PMID: 26585999 DOI: 10.1093/</w:t>
      </w:r>
      <w:proofErr w:type="spellStart"/>
      <w:r>
        <w:rPr>
          <w:rFonts w:ascii="Book Antiqua" w:eastAsia="Book Antiqua" w:hAnsi="Book Antiqua" w:cs="Book Antiqua"/>
          <w:color w:val="000000"/>
        </w:rPr>
        <w:t>bmb</w:t>
      </w:r>
      <w:proofErr w:type="spellEnd"/>
      <w:r>
        <w:rPr>
          <w:rFonts w:ascii="Book Antiqua" w:eastAsia="Book Antiqua" w:hAnsi="Book Antiqua" w:cs="Book Antiqua"/>
          <w:color w:val="000000"/>
        </w:rPr>
        <w:t>/Ldv047]</w:t>
      </w:r>
    </w:p>
    <w:p w14:paraId="2730658C" w14:textId="77777777" w:rsidR="00A77B3E" w:rsidRDefault="0028383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Ibrahim MI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Donatelli</w:t>
      </w:r>
      <w:proofErr w:type="spellEnd"/>
      <w:r>
        <w:rPr>
          <w:rFonts w:ascii="Book Antiqua" w:eastAsia="Book Antiqua" w:hAnsi="Book Antiqua" w:cs="Book Antiqua"/>
          <w:color w:val="000000"/>
        </w:rPr>
        <w:t xml:space="preserve"> RA, Schmitz C, Hellman MA, Buxbaum F. Chronic plantar fasciitis treated with two sessions of radial extracorporeal shock wave therapy. </w:t>
      </w:r>
      <w:r>
        <w:rPr>
          <w:rFonts w:ascii="Book Antiqua" w:eastAsia="Book Antiqua" w:hAnsi="Book Antiqua" w:cs="Book Antiqua"/>
          <w:i/>
          <w:iCs/>
          <w:color w:val="000000"/>
        </w:rPr>
        <w:t>Foot Ankle Int</w:t>
      </w:r>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391-397 [PMID: 20460065 DOI: 10.3113/FAI.2010.0391]</w:t>
      </w:r>
    </w:p>
    <w:p w14:paraId="06B466C2" w14:textId="77777777" w:rsidR="00A77B3E" w:rsidRDefault="0028383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Gollwitzer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Gloeck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Roessner</w:t>
      </w:r>
      <w:proofErr w:type="spellEnd"/>
      <w:r>
        <w:rPr>
          <w:rFonts w:ascii="Book Antiqua" w:eastAsia="Book Antiqua" w:hAnsi="Book Antiqua" w:cs="Book Antiqua"/>
          <w:color w:val="000000"/>
        </w:rPr>
        <w:t xml:space="preserve"> M, Langer R, Horn C, </w:t>
      </w:r>
      <w:proofErr w:type="spellStart"/>
      <w:r>
        <w:rPr>
          <w:rFonts w:ascii="Book Antiqua" w:eastAsia="Book Antiqua" w:hAnsi="Book Antiqua" w:cs="Book Antiqua"/>
          <w:color w:val="000000"/>
        </w:rPr>
        <w:t>Gerdesmeyer</w:t>
      </w:r>
      <w:proofErr w:type="spellEnd"/>
      <w:r>
        <w:rPr>
          <w:rFonts w:ascii="Book Antiqua" w:eastAsia="Book Antiqua" w:hAnsi="Book Antiqua" w:cs="Book Antiqua"/>
          <w:color w:val="000000"/>
        </w:rPr>
        <w:t xml:space="preserve"> L, Diehl P. Radial extracorporeal shock wave therapy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induces new bone formation in vivo: results of an animal study in rabbits.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126-133 [PMID: 23122639 DOI: 10.1016/j.ultrasmedbio.2012.08.026]</w:t>
      </w:r>
    </w:p>
    <w:p w14:paraId="51D6CB1C" w14:textId="77777777" w:rsidR="00A77B3E" w:rsidRDefault="0028383E">
      <w:pPr>
        <w:spacing w:line="360" w:lineRule="auto"/>
        <w:jc w:val="both"/>
      </w:pPr>
      <w:r>
        <w:rPr>
          <w:rFonts w:ascii="Book Antiqua" w:eastAsia="Book Antiqua" w:hAnsi="Book Antiqua" w:cs="Book Antiqua"/>
          <w:color w:val="000000"/>
        </w:rPr>
        <w:lastRenderedPageBreak/>
        <w:t xml:space="preserve">38 </w:t>
      </w:r>
      <w:proofErr w:type="spellStart"/>
      <w:r>
        <w:rPr>
          <w:rFonts w:ascii="Book Antiqua" w:eastAsia="Book Antiqua" w:hAnsi="Book Antiqua" w:cs="Book Antiqua"/>
          <w:b/>
          <w:bCs/>
          <w:color w:val="000000"/>
        </w:rPr>
        <w:t>Kertzman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Császár</w:t>
      </w:r>
      <w:proofErr w:type="spellEnd"/>
      <w:r>
        <w:rPr>
          <w:rFonts w:ascii="Book Antiqua" w:eastAsia="Book Antiqua" w:hAnsi="Book Antiqua" w:cs="Book Antiqua"/>
          <w:color w:val="000000"/>
        </w:rPr>
        <w:t xml:space="preserve"> NBM, </w:t>
      </w:r>
      <w:proofErr w:type="spellStart"/>
      <w:r>
        <w:rPr>
          <w:rFonts w:ascii="Book Antiqua" w:eastAsia="Book Antiqua" w:hAnsi="Book Antiqua" w:cs="Book Antiqua"/>
          <w:color w:val="000000"/>
        </w:rPr>
        <w:t>Furia</w:t>
      </w:r>
      <w:proofErr w:type="spellEnd"/>
      <w:r>
        <w:rPr>
          <w:rFonts w:ascii="Book Antiqua" w:eastAsia="Book Antiqua" w:hAnsi="Book Antiqua" w:cs="Book Antiqua"/>
          <w:color w:val="000000"/>
        </w:rPr>
        <w:t xml:space="preserve"> JP, Schmitz C. Radial extracorporeal shock wave therapy is efficient and safe in the treatment of fracture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of superficial bones: a retrospective case series.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164 [PMID: 29110711 DOI: 10.1186/s13018-017-0667-z]</w:t>
      </w:r>
    </w:p>
    <w:p w14:paraId="383AD893" w14:textId="77777777" w:rsidR="00A77B3E" w:rsidRDefault="0028383E">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Schaden</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Mittermayr</w:t>
      </w:r>
      <w:proofErr w:type="spellEnd"/>
      <w:r>
        <w:rPr>
          <w:rFonts w:ascii="Book Antiqua" w:eastAsia="Book Antiqua" w:hAnsi="Book Antiqua" w:cs="Book Antiqua"/>
          <w:color w:val="000000"/>
        </w:rPr>
        <w:t xml:space="preserve"> R, Haffner N, Smolen D, </w:t>
      </w:r>
      <w:proofErr w:type="spellStart"/>
      <w:r>
        <w:rPr>
          <w:rFonts w:ascii="Book Antiqua" w:eastAsia="Book Antiqua" w:hAnsi="Book Antiqua" w:cs="Book Antiqua"/>
          <w:color w:val="000000"/>
        </w:rPr>
        <w:t>Gerdesmeyer</w:t>
      </w:r>
      <w:proofErr w:type="spellEnd"/>
      <w:r>
        <w:rPr>
          <w:rFonts w:ascii="Book Antiqua" w:eastAsia="Book Antiqua" w:hAnsi="Book Antiqua" w:cs="Book Antiqua"/>
          <w:color w:val="000000"/>
        </w:rPr>
        <w:t xml:space="preserve"> L, Wang CJ. Extracorporeal shockwave therapy (ESWT)--First choice treatment of fracture non-unions?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179-183 [PMID: 26454164 DOI: 10.1016/j.ijsu.2015.10.003]</w:t>
      </w:r>
    </w:p>
    <w:p w14:paraId="44934C5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1E50770" w14:textId="77777777" w:rsidR="00A77B3E" w:rsidRDefault="0028383E">
      <w:pPr>
        <w:spacing w:line="360" w:lineRule="auto"/>
        <w:jc w:val="both"/>
      </w:pPr>
      <w:r>
        <w:rPr>
          <w:rFonts w:ascii="Book Antiqua" w:eastAsia="Book Antiqua" w:hAnsi="Book Antiqua" w:cs="Book Antiqua"/>
          <w:b/>
          <w:color w:val="000000"/>
        </w:rPr>
        <w:lastRenderedPageBreak/>
        <w:t>Footnotes</w:t>
      </w:r>
    </w:p>
    <w:p w14:paraId="2A5B3F5C" w14:textId="77777777" w:rsidR="00A77B3E" w:rsidRDefault="0028383E">
      <w:pPr>
        <w:spacing w:line="360" w:lineRule="auto"/>
        <w:jc w:val="both"/>
      </w:pPr>
      <w:r>
        <w:rPr>
          <w:rFonts w:ascii="Book Antiqua" w:eastAsia="Book Antiqua" w:hAnsi="Book Antiqua" w:cs="Book Antiqua"/>
          <w:b/>
          <w:bCs/>
          <w:color w:val="000000"/>
          <w:szCs w:val="21"/>
        </w:rPr>
        <w:t xml:space="preserve">Informed consent statement: </w:t>
      </w:r>
      <w:r w:rsidR="00AA6155">
        <w:rPr>
          <w:rFonts w:ascii="Book Antiqua" w:eastAsia="Book Antiqua" w:hAnsi="Book Antiqua" w:cs="Book Antiqua"/>
          <w:color w:val="000000"/>
        </w:rPr>
        <w:t xml:space="preserve">Written </w:t>
      </w:r>
      <w:r>
        <w:rPr>
          <w:rFonts w:ascii="Book Antiqua" w:eastAsia="Book Antiqua" w:hAnsi="Book Antiqua" w:cs="Book Antiqua"/>
          <w:color w:val="000000"/>
        </w:rPr>
        <w:t>informed consent was obtained from the patient for publication of this report and any accompanying images.</w:t>
      </w:r>
    </w:p>
    <w:p w14:paraId="099A86F0" w14:textId="77777777" w:rsidR="00A77B3E" w:rsidRDefault="00A77B3E">
      <w:pPr>
        <w:spacing w:line="360" w:lineRule="auto"/>
        <w:jc w:val="both"/>
      </w:pPr>
    </w:p>
    <w:p w14:paraId="083768DA" w14:textId="77777777" w:rsidR="00A77B3E" w:rsidRDefault="0028383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 states that there is no conflict of interest in the publication of this article.</w:t>
      </w:r>
    </w:p>
    <w:p w14:paraId="50BE277F" w14:textId="77777777" w:rsidR="00A77B3E" w:rsidRDefault="00A77B3E">
      <w:pPr>
        <w:spacing w:line="360" w:lineRule="auto"/>
        <w:jc w:val="both"/>
      </w:pPr>
    </w:p>
    <w:p w14:paraId="29FE04BC" w14:textId="77777777" w:rsidR="00A77B3E" w:rsidRDefault="0028383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 xml:space="preserve">The authors have read the </w:t>
      </w:r>
      <w:r>
        <w:rPr>
          <w:rFonts w:ascii="Book Antiqua" w:eastAsia="Book Antiqua" w:hAnsi="Book Antiqua" w:cs="Book Antiqua"/>
          <w:color w:val="000000"/>
          <w:szCs w:val="21"/>
        </w:rPr>
        <w:t>CARE Checklist (2016)</w:t>
      </w:r>
      <w:r>
        <w:rPr>
          <w:rFonts w:ascii="Book Antiqua" w:eastAsia="Book Antiqua" w:hAnsi="Book Antiqua" w:cs="Book Antiqua"/>
          <w:color w:val="000000"/>
        </w:rPr>
        <w:t xml:space="preserve">, and the manuscript was prepared and revised according to the </w:t>
      </w:r>
      <w:r>
        <w:rPr>
          <w:rFonts w:ascii="Book Antiqua" w:eastAsia="Book Antiqua" w:hAnsi="Book Antiqua" w:cs="Book Antiqua"/>
          <w:color w:val="000000"/>
          <w:szCs w:val="21"/>
        </w:rPr>
        <w:t>CARE Checklist (2016)</w:t>
      </w:r>
      <w:r>
        <w:rPr>
          <w:rFonts w:ascii="Book Antiqua" w:eastAsia="Book Antiqua" w:hAnsi="Book Antiqua" w:cs="Book Antiqua"/>
          <w:color w:val="000000"/>
        </w:rPr>
        <w:t>.</w:t>
      </w:r>
    </w:p>
    <w:p w14:paraId="110872B9" w14:textId="77777777" w:rsidR="00A77B3E" w:rsidRDefault="00A77B3E">
      <w:pPr>
        <w:spacing w:line="360" w:lineRule="auto"/>
        <w:jc w:val="both"/>
      </w:pPr>
    </w:p>
    <w:p w14:paraId="0C25CF32" w14:textId="77777777" w:rsidR="00A77B3E" w:rsidRDefault="0028383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8A562E" w14:textId="77777777" w:rsidR="00A77B3E" w:rsidRDefault="00A77B3E">
      <w:pPr>
        <w:spacing w:line="360" w:lineRule="auto"/>
        <w:jc w:val="both"/>
      </w:pPr>
    </w:p>
    <w:p w14:paraId="5318F236" w14:textId="77777777" w:rsidR="00A77B3E" w:rsidRDefault="0028383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B32258">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7F10D0BD" w14:textId="77777777" w:rsidR="00A77B3E" w:rsidRDefault="00A77B3E">
      <w:pPr>
        <w:spacing w:line="360" w:lineRule="auto"/>
        <w:jc w:val="both"/>
      </w:pPr>
    </w:p>
    <w:p w14:paraId="4324DBAB" w14:textId="77777777" w:rsidR="00A77B3E" w:rsidRDefault="0028383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9, 2021</w:t>
      </w:r>
    </w:p>
    <w:p w14:paraId="780C1672" w14:textId="77777777" w:rsidR="00A77B3E" w:rsidRDefault="0028383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02C5FFC4" w14:textId="77777777" w:rsidR="00A77B3E" w:rsidRDefault="0028383E">
      <w:pPr>
        <w:spacing w:line="360" w:lineRule="auto"/>
        <w:jc w:val="both"/>
      </w:pPr>
      <w:r>
        <w:rPr>
          <w:rFonts w:ascii="Book Antiqua" w:eastAsia="Book Antiqua" w:hAnsi="Book Antiqua" w:cs="Book Antiqua"/>
          <w:b/>
          <w:color w:val="000000"/>
        </w:rPr>
        <w:t xml:space="preserve">Article in press: </w:t>
      </w:r>
    </w:p>
    <w:p w14:paraId="00F1A87F" w14:textId="77777777" w:rsidR="00A77B3E" w:rsidRDefault="00A77B3E">
      <w:pPr>
        <w:spacing w:line="360" w:lineRule="auto"/>
        <w:jc w:val="both"/>
      </w:pPr>
    </w:p>
    <w:p w14:paraId="51D9BCA5" w14:textId="77777777" w:rsidR="00A77B3E" w:rsidRDefault="0028383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2926F2BC" w14:textId="77777777" w:rsidR="00A77B3E" w:rsidRDefault="0028383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63AD323" w14:textId="77777777" w:rsidR="00A77B3E" w:rsidRDefault="0028383E">
      <w:pPr>
        <w:spacing w:line="360" w:lineRule="auto"/>
        <w:jc w:val="both"/>
      </w:pPr>
      <w:r>
        <w:rPr>
          <w:rFonts w:ascii="Book Antiqua" w:eastAsia="Book Antiqua" w:hAnsi="Book Antiqua" w:cs="Book Antiqua"/>
          <w:b/>
          <w:color w:val="000000"/>
        </w:rPr>
        <w:t>Peer-review report’s scientific quality classification</w:t>
      </w:r>
    </w:p>
    <w:p w14:paraId="29C2D270" w14:textId="77777777" w:rsidR="00A77B3E" w:rsidRDefault="0028383E">
      <w:pPr>
        <w:spacing w:line="360" w:lineRule="auto"/>
        <w:jc w:val="both"/>
      </w:pPr>
      <w:r>
        <w:rPr>
          <w:rFonts w:ascii="Book Antiqua" w:eastAsia="Book Antiqua" w:hAnsi="Book Antiqua" w:cs="Book Antiqua"/>
          <w:color w:val="000000"/>
        </w:rPr>
        <w:t>Grade A (Excellent): 0</w:t>
      </w:r>
    </w:p>
    <w:p w14:paraId="320FDBAB" w14:textId="77777777" w:rsidR="00A77B3E" w:rsidRDefault="0028383E">
      <w:pPr>
        <w:spacing w:line="360" w:lineRule="auto"/>
        <w:jc w:val="both"/>
      </w:pPr>
      <w:r>
        <w:rPr>
          <w:rFonts w:ascii="Book Antiqua" w:eastAsia="Book Antiqua" w:hAnsi="Book Antiqua" w:cs="Book Antiqua"/>
          <w:color w:val="000000"/>
        </w:rPr>
        <w:t>Grade B (Very good): 0</w:t>
      </w:r>
    </w:p>
    <w:p w14:paraId="256B05D1" w14:textId="77777777" w:rsidR="00A77B3E" w:rsidRDefault="0028383E">
      <w:pPr>
        <w:spacing w:line="360" w:lineRule="auto"/>
        <w:jc w:val="both"/>
      </w:pPr>
      <w:r>
        <w:rPr>
          <w:rFonts w:ascii="Book Antiqua" w:eastAsia="Book Antiqua" w:hAnsi="Book Antiqua" w:cs="Book Antiqua"/>
          <w:color w:val="000000"/>
        </w:rPr>
        <w:lastRenderedPageBreak/>
        <w:t>Grade C (Good): C</w:t>
      </w:r>
    </w:p>
    <w:p w14:paraId="15CADC79" w14:textId="77777777" w:rsidR="00A77B3E" w:rsidRDefault="0028383E">
      <w:pPr>
        <w:spacing w:line="360" w:lineRule="auto"/>
        <w:jc w:val="both"/>
      </w:pPr>
      <w:r>
        <w:rPr>
          <w:rFonts w:ascii="Book Antiqua" w:eastAsia="Book Antiqua" w:hAnsi="Book Antiqua" w:cs="Book Antiqua"/>
          <w:color w:val="000000"/>
        </w:rPr>
        <w:t>Grade D (Fair): 0</w:t>
      </w:r>
    </w:p>
    <w:p w14:paraId="2278D49E" w14:textId="77777777" w:rsidR="00A77B3E" w:rsidRDefault="0028383E">
      <w:pPr>
        <w:spacing w:line="360" w:lineRule="auto"/>
        <w:jc w:val="both"/>
      </w:pPr>
      <w:r>
        <w:rPr>
          <w:rFonts w:ascii="Book Antiqua" w:eastAsia="Book Antiqua" w:hAnsi="Book Antiqua" w:cs="Book Antiqua"/>
          <w:color w:val="000000"/>
        </w:rPr>
        <w:t>Grade E (Poor): 0</w:t>
      </w:r>
    </w:p>
    <w:p w14:paraId="10816FE4" w14:textId="77777777" w:rsidR="00A77B3E" w:rsidRDefault="00A77B3E">
      <w:pPr>
        <w:spacing w:line="360" w:lineRule="auto"/>
        <w:jc w:val="both"/>
      </w:pPr>
    </w:p>
    <w:p w14:paraId="50AE4409" w14:textId="77777777" w:rsidR="00A77B3E" w:rsidRDefault="0028383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Wu CC</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AA6155" w:rsidRPr="008800D1">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4874EEAD" w14:textId="77777777" w:rsidR="00A77B3E" w:rsidRDefault="0028383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8F541C8" w14:textId="77777777" w:rsidR="00B32258" w:rsidRPr="00B32258" w:rsidRDefault="00B32258">
      <w:pPr>
        <w:spacing w:line="360" w:lineRule="auto"/>
        <w:jc w:val="both"/>
        <w:rPr>
          <w:lang w:eastAsia="zh-CN"/>
        </w:rPr>
      </w:pPr>
      <w:r>
        <w:rPr>
          <w:noProof/>
          <w:lang w:eastAsia="zh-CN"/>
        </w:rPr>
        <w:drawing>
          <wp:inline distT="0" distB="0" distL="0" distR="0" wp14:anchorId="20A3C992" wp14:editId="46789E4F">
            <wp:extent cx="5486400" cy="2941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41955"/>
                    </a:xfrm>
                    <a:prstGeom prst="rect">
                      <a:avLst/>
                    </a:prstGeom>
                  </pic:spPr>
                </pic:pic>
              </a:graphicData>
            </a:graphic>
          </wp:inline>
        </w:drawing>
      </w:r>
    </w:p>
    <w:p w14:paraId="03E974D2" w14:textId="77777777" w:rsidR="00A77B3E" w:rsidRDefault="0028383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1 X-ray and three-dimensional reconstructive computed tomography of the patient after injury. </w:t>
      </w:r>
      <w:r>
        <w:rPr>
          <w:rFonts w:ascii="Book Antiqua" w:eastAsia="Book Antiqua" w:hAnsi="Book Antiqua" w:cs="Book Antiqua"/>
          <w:color w:val="000000"/>
        </w:rPr>
        <w:t xml:space="preserve">A: Antero-posterior radiograph of </w:t>
      </w:r>
      <w:r w:rsidR="00AA6155">
        <w:rPr>
          <w:rFonts w:ascii="Book Antiqua" w:eastAsia="Book Antiqua" w:hAnsi="Book Antiqua" w:cs="Book Antiqua"/>
          <w:color w:val="000000"/>
        </w:rPr>
        <w:t xml:space="preserve">the </w:t>
      </w:r>
      <w:r>
        <w:rPr>
          <w:rFonts w:ascii="Book Antiqua" w:eastAsia="Book Antiqua" w:hAnsi="Book Antiqua" w:cs="Book Antiqua"/>
          <w:color w:val="000000"/>
        </w:rPr>
        <w:t>pelvis showing increased bone density of pelvic bones and bilateral femurs, thickened cortical bone</w:t>
      </w:r>
      <w:r w:rsidR="00AA6155">
        <w:rPr>
          <w:rFonts w:ascii="Book Antiqua" w:eastAsia="Book Antiqua" w:hAnsi="Book Antiqua" w:cs="Book Antiqua"/>
          <w:color w:val="000000"/>
        </w:rPr>
        <w:t>,</w:t>
      </w:r>
      <w:r>
        <w:rPr>
          <w:rFonts w:ascii="Book Antiqua" w:eastAsia="Book Antiqua" w:hAnsi="Book Antiqua" w:cs="Book Antiqua"/>
          <w:color w:val="000000"/>
        </w:rPr>
        <w:t xml:space="preserve"> and narrowed bone marrow canal; </w:t>
      </w:r>
      <w:r>
        <w:rPr>
          <w:rFonts w:ascii="Book Antiqua" w:eastAsia="Book Antiqua" w:hAnsi="Book Antiqua" w:cs="Book Antiqua"/>
          <w:caps/>
          <w:color w:val="000000"/>
        </w:rPr>
        <w:t>b</w:t>
      </w:r>
      <w:r w:rsidR="00AA6155">
        <w:rPr>
          <w:rFonts w:ascii="Book Antiqua" w:eastAsia="Book Antiqua" w:hAnsi="Book Antiqua" w:cs="Book Antiqua"/>
          <w:color w:val="000000"/>
        </w:rPr>
        <w:t xml:space="preserve"> and </w:t>
      </w:r>
      <w:r>
        <w:rPr>
          <w:rFonts w:ascii="Book Antiqua" w:eastAsia="Book Antiqua" w:hAnsi="Book Antiqua" w:cs="Book Antiqua"/>
          <w:caps/>
          <w:color w:val="000000"/>
        </w:rPr>
        <w:t>c</w:t>
      </w:r>
      <w:r>
        <w:rPr>
          <w:rFonts w:ascii="Book Antiqua" w:eastAsia="Book Antiqua" w:hAnsi="Book Antiqua" w:cs="Book Antiqua"/>
          <w:color w:val="000000"/>
        </w:rPr>
        <w:t xml:space="preserve">: Antero-posterior and lateral preoperative radiographs of the left subtrochanteric fracture; D: 3D reconstructive computed tomography of the left subtrochanteric fracture showed discontinuous cortical bone of the left proximal femur, </w:t>
      </w:r>
      <w:r w:rsidR="00AA6155">
        <w:rPr>
          <w:rFonts w:ascii="Book Antiqua" w:eastAsia="Book Antiqua" w:hAnsi="Book Antiqua" w:cs="Book Antiqua"/>
          <w:color w:val="000000"/>
        </w:rPr>
        <w:t xml:space="preserve">and </w:t>
      </w:r>
      <w:r>
        <w:rPr>
          <w:rFonts w:ascii="Book Antiqua" w:eastAsia="Book Antiqua" w:hAnsi="Book Antiqua" w:cs="Book Antiqua"/>
          <w:color w:val="000000"/>
        </w:rPr>
        <w:t>separation and displacement of the bone fragments.</w:t>
      </w:r>
    </w:p>
    <w:p w14:paraId="2E3343A1" w14:textId="77777777" w:rsidR="00B32258" w:rsidRPr="00B32258" w:rsidRDefault="00B32258">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1C5E265A" wp14:editId="62F20284">
            <wp:extent cx="3841947" cy="2908449"/>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41947" cy="2908449"/>
                    </a:xfrm>
                    <a:prstGeom prst="rect">
                      <a:avLst/>
                    </a:prstGeom>
                  </pic:spPr>
                </pic:pic>
              </a:graphicData>
            </a:graphic>
          </wp:inline>
        </w:drawing>
      </w:r>
    </w:p>
    <w:p w14:paraId="7FB638D2" w14:textId="77777777" w:rsidR="00A77B3E" w:rsidRDefault="0028383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2 Postoperative X-ray</w:t>
      </w:r>
      <w:r w:rsidR="00AA6155">
        <w:rPr>
          <w:rFonts w:ascii="Book Antiqua" w:eastAsia="Book Antiqua" w:hAnsi="Book Antiqua" w:cs="Book Antiqua"/>
          <w:b/>
          <w:bCs/>
          <w:color w:val="000000"/>
        </w:rPr>
        <w:t xml:space="preserve"> images</w:t>
      </w:r>
      <w:r>
        <w:rPr>
          <w:rFonts w:ascii="Book Antiqua" w:eastAsia="Book Antiqua" w:hAnsi="Book Antiqua" w:cs="Book Antiqua"/>
          <w:b/>
          <w:bCs/>
          <w:color w:val="000000"/>
        </w:rPr>
        <w:t>.</w:t>
      </w:r>
      <w:r>
        <w:rPr>
          <w:rFonts w:ascii="Book Antiqua" w:eastAsia="Book Antiqua" w:hAnsi="Book Antiqua" w:cs="Book Antiqua"/>
          <w:color w:val="000000"/>
        </w:rPr>
        <w:t xml:space="preserve"> The imaging results showed that internal fixation was accurate, with good apposition and alignment.</w:t>
      </w:r>
    </w:p>
    <w:p w14:paraId="0CAEDF7B" w14:textId="77777777" w:rsidR="00B32258" w:rsidRPr="00B32258" w:rsidRDefault="00B32258">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79576827" wp14:editId="29439715">
            <wp:extent cx="5486400" cy="18491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849120"/>
                    </a:xfrm>
                    <a:prstGeom prst="rect">
                      <a:avLst/>
                    </a:prstGeom>
                  </pic:spPr>
                </pic:pic>
              </a:graphicData>
            </a:graphic>
          </wp:inline>
        </w:drawing>
      </w:r>
    </w:p>
    <w:p w14:paraId="2BC029A8" w14:textId="77777777" w:rsidR="00A77B3E" w:rsidRDefault="0028383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w:t>
      </w:r>
      <w:r w:rsidR="00AA6155">
        <w:rPr>
          <w:rFonts w:ascii="Book Antiqua" w:eastAsia="Book Antiqua" w:hAnsi="Book Antiqua" w:cs="Book Antiqua"/>
          <w:b/>
          <w:bCs/>
          <w:color w:val="000000"/>
        </w:rPr>
        <w:t>P</w:t>
      </w:r>
      <w:r>
        <w:rPr>
          <w:rFonts w:ascii="Book Antiqua" w:eastAsia="Book Antiqua" w:hAnsi="Book Antiqua" w:cs="Book Antiqua"/>
          <w:b/>
          <w:bCs/>
          <w:color w:val="000000"/>
        </w:rPr>
        <w:t>lain radiography</w:t>
      </w:r>
      <w:r w:rsidR="00AA6155" w:rsidRPr="00AA6155">
        <w:rPr>
          <w:rFonts w:ascii="Book Antiqua" w:eastAsia="Book Antiqua" w:hAnsi="Book Antiqua" w:cs="Book Antiqua"/>
          <w:b/>
          <w:bCs/>
          <w:color w:val="000000"/>
        </w:rPr>
        <w:t xml:space="preserve"> </w:t>
      </w:r>
      <w:r w:rsidR="00AA6155">
        <w:rPr>
          <w:rFonts w:ascii="Book Antiqua" w:eastAsia="Book Antiqua" w:hAnsi="Book Antiqua" w:cs="Book Antiqua"/>
          <w:b/>
          <w:bCs/>
          <w:color w:val="000000"/>
        </w:rPr>
        <w:t xml:space="preserve">at 2, 3, and 10 </w:t>
      </w:r>
      <w:proofErr w:type="spellStart"/>
      <w:r w:rsidR="00AA6155">
        <w:rPr>
          <w:rFonts w:ascii="Book Antiqua" w:eastAsia="Book Antiqua" w:hAnsi="Book Antiqua" w:cs="Book Antiqua"/>
          <w:b/>
          <w:bCs/>
          <w:color w:val="000000"/>
        </w:rPr>
        <w:t>mo</w:t>
      </w:r>
      <w:proofErr w:type="spellEnd"/>
      <w:r w:rsidR="00AA6155">
        <w:rPr>
          <w:rFonts w:ascii="Book Antiqua" w:eastAsia="Book Antiqua" w:hAnsi="Book Antiqua" w:cs="Book Antiqua"/>
          <w:b/>
          <w:bCs/>
          <w:color w:val="000000"/>
        </w:rPr>
        <w:t xml:space="preserve"> postoperatively</w:t>
      </w:r>
      <w:r>
        <w:rPr>
          <w:rFonts w:ascii="Book Antiqua" w:eastAsia="Book Antiqua" w:hAnsi="Book Antiqua" w:cs="Book Antiqua"/>
          <w:b/>
          <w:bCs/>
          <w:color w:val="000000"/>
        </w:rPr>
        <w:t xml:space="preserve"> showed </w:t>
      </w:r>
      <w:r w:rsidR="00781E9A">
        <w:rPr>
          <w:rFonts w:ascii="Book Antiqua" w:eastAsia="Book Antiqua" w:hAnsi="Book Antiqua" w:cs="Book Antiqua"/>
          <w:b/>
          <w:bCs/>
          <w:color w:val="000000"/>
        </w:rPr>
        <w:t xml:space="preserve">that </w:t>
      </w:r>
      <w:r>
        <w:rPr>
          <w:rFonts w:ascii="Book Antiqua" w:eastAsia="Book Antiqua" w:hAnsi="Book Antiqua" w:cs="Book Antiqua"/>
          <w:b/>
          <w:bCs/>
          <w:color w:val="000000"/>
        </w:rPr>
        <w:t>the fracture line</w:t>
      </w:r>
      <w:r w:rsidR="00781E9A">
        <w:rPr>
          <w:rFonts w:ascii="Book Antiqua" w:eastAsia="Book Antiqua" w:hAnsi="Book Antiqua" w:cs="Book Antiqua"/>
          <w:b/>
          <w:bCs/>
          <w:color w:val="000000"/>
        </w:rPr>
        <w:t xml:space="preserve"> was</w:t>
      </w:r>
      <w:r>
        <w:rPr>
          <w:rFonts w:ascii="Book Antiqua" w:eastAsia="Book Antiqua" w:hAnsi="Book Antiqua" w:cs="Book Antiqua"/>
          <w:b/>
          <w:bCs/>
          <w:color w:val="000000"/>
        </w:rPr>
        <w:t xml:space="preserve"> still clearly visible, with no obvious signs of fracture healing. </w:t>
      </w:r>
      <w:r>
        <w:rPr>
          <w:rFonts w:ascii="Book Antiqua" w:eastAsia="Book Antiqua" w:hAnsi="Book Antiqua" w:cs="Book Antiqua"/>
          <w:color w:val="000000"/>
        </w:rPr>
        <w:t xml:space="preserve">A: X-ray at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 B: X-ray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 C: X-ray at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w:t>
      </w:r>
    </w:p>
    <w:p w14:paraId="060ADFD0" w14:textId="77777777" w:rsidR="00B32258" w:rsidRPr="00B32258" w:rsidRDefault="00B32258">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2107BE4C" wp14:editId="411C2FE4">
            <wp:extent cx="5486400" cy="21647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164715"/>
                    </a:xfrm>
                    <a:prstGeom prst="rect">
                      <a:avLst/>
                    </a:prstGeom>
                  </pic:spPr>
                </pic:pic>
              </a:graphicData>
            </a:graphic>
          </wp:inline>
        </w:drawing>
      </w:r>
    </w:p>
    <w:p w14:paraId="6A38D081" w14:textId="77777777" w:rsidR="00A77B3E" w:rsidRDefault="0028383E">
      <w:pPr>
        <w:spacing w:line="360" w:lineRule="auto"/>
        <w:jc w:val="both"/>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Antero-posterior and lateral radiographs of the left femur. </w:t>
      </w:r>
      <w:r>
        <w:rPr>
          <w:rFonts w:ascii="Book Antiqua" w:eastAsia="Book Antiqua" w:hAnsi="Book Antiqua" w:cs="Book Antiqua"/>
          <w:color w:val="000000"/>
        </w:rPr>
        <w:t>A: Antero-posterior and lateral radiographs of the left femur before platelet-rich plasma (PRP) + radial extracorporeal shock wave therapy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B: Antero-posterior and lateral radiographs of the left femur showing the callus growing at the original fracture site, and the medial fracture line almost disappeared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three PRP +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sessions.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D57D6" w14:textId="77777777" w:rsidR="005A5A56" w:rsidRDefault="005A5A56" w:rsidP="00B32258">
      <w:r>
        <w:separator/>
      </w:r>
    </w:p>
  </w:endnote>
  <w:endnote w:type="continuationSeparator" w:id="0">
    <w:p w14:paraId="5E2B502E" w14:textId="77777777" w:rsidR="005A5A56" w:rsidRDefault="005A5A56" w:rsidP="00B3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952358"/>
      <w:docPartObj>
        <w:docPartGallery w:val="Page Numbers (Bottom of Page)"/>
        <w:docPartUnique/>
      </w:docPartObj>
    </w:sdtPr>
    <w:sdtEndPr/>
    <w:sdtContent>
      <w:sdt>
        <w:sdtPr>
          <w:id w:val="98381352"/>
          <w:docPartObj>
            <w:docPartGallery w:val="Page Numbers (Top of Page)"/>
            <w:docPartUnique/>
          </w:docPartObj>
        </w:sdtPr>
        <w:sdtEndPr/>
        <w:sdtContent>
          <w:p w14:paraId="117756A8" w14:textId="77777777" w:rsidR="00B32258" w:rsidRDefault="00B32258" w:rsidP="00B32258">
            <w:pPr>
              <w:pStyle w:val="a7"/>
              <w:jc w:val="right"/>
            </w:pPr>
            <w:r w:rsidRPr="00B32258">
              <w:rPr>
                <w:rFonts w:ascii="Book Antiqua" w:hAnsi="Book Antiqua"/>
                <w:sz w:val="24"/>
                <w:szCs w:val="24"/>
                <w:lang w:val="zh-CN" w:eastAsia="zh-CN"/>
              </w:rPr>
              <w:t xml:space="preserve"> </w:t>
            </w:r>
            <w:r w:rsidRPr="00B32258">
              <w:rPr>
                <w:rFonts w:ascii="Book Antiqua" w:hAnsi="Book Antiqua"/>
                <w:b/>
                <w:bCs/>
                <w:sz w:val="24"/>
                <w:szCs w:val="24"/>
              </w:rPr>
              <w:fldChar w:fldCharType="begin"/>
            </w:r>
            <w:r w:rsidRPr="00B32258">
              <w:rPr>
                <w:rFonts w:ascii="Book Antiqua" w:hAnsi="Book Antiqua"/>
                <w:b/>
                <w:bCs/>
                <w:sz w:val="24"/>
                <w:szCs w:val="24"/>
              </w:rPr>
              <w:instrText>PAGE</w:instrText>
            </w:r>
            <w:r w:rsidRPr="00B32258">
              <w:rPr>
                <w:rFonts w:ascii="Book Antiqua" w:hAnsi="Book Antiqua"/>
                <w:b/>
                <w:bCs/>
                <w:sz w:val="24"/>
                <w:szCs w:val="24"/>
              </w:rPr>
              <w:fldChar w:fldCharType="separate"/>
            </w:r>
            <w:r w:rsidR="001B51A7">
              <w:rPr>
                <w:rFonts w:ascii="Book Antiqua" w:hAnsi="Book Antiqua"/>
                <w:b/>
                <w:bCs/>
                <w:noProof/>
                <w:sz w:val="24"/>
                <w:szCs w:val="24"/>
              </w:rPr>
              <w:t>4</w:t>
            </w:r>
            <w:r w:rsidRPr="00B32258">
              <w:rPr>
                <w:rFonts w:ascii="Book Antiqua" w:hAnsi="Book Antiqua"/>
                <w:b/>
                <w:bCs/>
                <w:sz w:val="24"/>
                <w:szCs w:val="24"/>
              </w:rPr>
              <w:fldChar w:fldCharType="end"/>
            </w:r>
            <w:r w:rsidRPr="00B32258">
              <w:rPr>
                <w:rFonts w:ascii="Book Antiqua" w:hAnsi="Book Antiqua"/>
                <w:sz w:val="24"/>
                <w:szCs w:val="24"/>
                <w:lang w:val="zh-CN" w:eastAsia="zh-CN"/>
              </w:rPr>
              <w:t xml:space="preserve"> / </w:t>
            </w:r>
            <w:r w:rsidRPr="00B32258">
              <w:rPr>
                <w:rFonts w:ascii="Book Antiqua" w:hAnsi="Book Antiqua"/>
                <w:b/>
                <w:bCs/>
                <w:sz w:val="24"/>
                <w:szCs w:val="24"/>
              </w:rPr>
              <w:fldChar w:fldCharType="begin"/>
            </w:r>
            <w:r w:rsidRPr="00B32258">
              <w:rPr>
                <w:rFonts w:ascii="Book Antiqua" w:hAnsi="Book Antiqua"/>
                <w:b/>
                <w:bCs/>
                <w:sz w:val="24"/>
                <w:szCs w:val="24"/>
              </w:rPr>
              <w:instrText>NUMPAGES</w:instrText>
            </w:r>
            <w:r w:rsidRPr="00B32258">
              <w:rPr>
                <w:rFonts w:ascii="Book Antiqua" w:hAnsi="Book Antiqua"/>
                <w:b/>
                <w:bCs/>
                <w:sz w:val="24"/>
                <w:szCs w:val="24"/>
              </w:rPr>
              <w:fldChar w:fldCharType="separate"/>
            </w:r>
            <w:r w:rsidR="001B51A7">
              <w:rPr>
                <w:rFonts w:ascii="Book Antiqua" w:hAnsi="Book Antiqua"/>
                <w:b/>
                <w:bCs/>
                <w:noProof/>
                <w:sz w:val="24"/>
                <w:szCs w:val="24"/>
              </w:rPr>
              <w:t>23</w:t>
            </w:r>
            <w:r w:rsidRPr="00B32258">
              <w:rPr>
                <w:rFonts w:ascii="Book Antiqua" w:hAnsi="Book Antiqua"/>
                <w:b/>
                <w:bCs/>
                <w:sz w:val="24"/>
                <w:szCs w:val="24"/>
              </w:rPr>
              <w:fldChar w:fldCharType="end"/>
            </w:r>
          </w:p>
        </w:sdtContent>
      </w:sdt>
    </w:sdtContent>
  </w:sdt>
  <w:p w14:paraId="2A441F8F" w14:textId="77777777" w:rsidR="00B32258" w:rsidRDefault="00B3225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3B3F9" w14:textId="77777777" w:rsidR="005A5A56" w:rsidRDefault="005A5A56" w:rsidP="00B32258">
      <w:r>
        <w:separator/>
      </w:r>
    </w:p>
  </w:footnote>
  <w:footnote w:type="continuationSeparator" w:id="0">
    <w:p w14:paraId="08E8D5CC" w14:textId="77777777" w:rsidR="005A5A56" w:rsidRDefault="005A5A56" w:rsidP="00B3225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B43"/>
    <w:rsid w:val="001B51A7"/>
    <w:rsid w:val="001F3DEA"/>
    <w:rsid w:val="002526BD"/>
    <w:rsid w:val="0028383E"/>
    <w:rsid w:val="002E1E36"/>
    <w:rsid w:val="005521C1"/>
    <w:rsid w:val="005A5A56"/>
    <w:rsid w:val="007605F7"/>
    <w:rsid w:val="00781E9A"/>
    <w:rsid w:val="00792A59"/>
    <w:rsid w:val="008800D1"/>
    <w:rsid w:val="008C19F3"/>
    <w:rsid w:val="009D763B"/>
    <w:rsid w:val="00A552D0"/>
    <w:rsid w:val="00A77B3E"/>
    <w:rsid w:val="00AA6155"/>
    <w:rsid w:val="00B32258"/>
    <w:rsid w:val="00C0315B"/>
    <w:rsid w:val="00CA2A55"/>
    <w:rsid w:val="00D47F49"/>
    <w:rsid w:val="00F14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434C00"/>
  <w15:docId w15:val="{63B55241-EC40-4E71-BF5E-016196B6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32258"/>
    <w:rPr>
      <w:sz w:val="18"/>
      <w:szCs w:val="18"/>
    </w:rPr>
  </w:style>
  <w:style w:type="character" w:customStyle="1" w:styleId="a4">
    <w:name w:val="批注框文本 字符"/>
    <w:basedOn w:val="a0"/>
    <w:link w:val="a3"/>
    <w:rsid w:val="00B32258"/>
    <w:rPr>
      <w:sz w:val="18"/>
      <w:szCs w:val="18"/>
    </w:rPr>
  </w:style>
  <w:style w:type="paragraph" w:styleId="a5">
    <w:name w:val="header"/>
    <w:basedOn w:val="a"/>
    <w:link w:val="a6"/>
    <w:rsid w:val="00B3225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32258"/>
    <w:rPr>
      <w:sz w:val="18"/>
      <w:szCs w:val="18"/>
    </w:rPr>
  </w:style>
  <w:style w:type="paragraph" w:styleId="a7">
    <w:name w:val="footer"/>
    <w:basedOn w:val="a"/>
    <w:link w:val="a8"/>
    <w:uiPriority w:val="99"/>
    <w:rsid w:val="00B32258"/>
    <w:pPr>
      <w:tabs>
        <w:tab w:val="center" w:pos="4153"/>
        <w:tab w:val="right" w:pos="8306"/>
      </w:tabs>
      <w:snapToGrid w:val="0"/>
    </w:pPr>
    <w:rPr>
      <w:sz w:val="18"/>
      <w:szCs w:val="18"/>
    </w:rPr>
  </w:style>
  <w:style w:type="character" w:customStyle="1" w:styleId="a8">
    <w:name w:val="页脚 字符"/>
    <w:basedOn w:val="a0"/>
    <w:link w:val="a7"/>
    <w:uiPriority w:val="99"/>
    <w:rsid w:val="00B3225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4EA0D-3563-4331-A4CB-922B99D6A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4890</Words>
  <Characters>27878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2021-10-24T23:19:00Z</dcterms:created>
  <dcterms:modified xsi:type="dcterms:W3CDTF">2021-10-24T23:19:00Z</dcterms:modified>
</cp:coreProperties>
</file>