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4310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Name of Journal: </w:t>
      </w:r>
      <w:r w:rsidRPr="003F5DCA">
        <w:rPr>
          <w:rFonts w:ascii="Book Antiqua" w:eastAsia="Book Antiqua" w:hAnsi="Book Antiqua" w:cs="Book Antiqua"/>
          <w:i/>
          <w:color w:val="000000"/>
        </w:rPr>
        <w:t>World Journal of Clinical Cases</w:t>
      </w:r>
    </w:p>
    <w:p w14:paraId="462B016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Manuscript NO: </w:t>
      </w:r>
      <w:r w:rsidRPr="003F5DCA">
        <w:rPr>
          <w:rFonts w:ascii="Book Antiqua" w:eastAsia="Book Antiqua" w:hAnsi="Book Antiqua" w:cs="Book Antiqua"/>
          <w:color w:val="000000"/>
        </w:rPr>
        <w:t>67815</w:t>
      </w:r>
    </w:p>
    <w:p w14:paraId="7AE207C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Manuscript Type: </w:t>
      </w:r>
      <w:r w:rsidRPr="003F5DCA">
        <w:rPr>
          <w:rFonts w:ascii="Book Antiqua" w:eastAsia="Book Antiqua" w:hAnsi="Book Antiqua" w:cs="Book Antiqua"/>
          <w:color w:val="000000"/>
        </w:rPr>
        <w:t>CASE REPORT</w:t>
      </w:r>
    </w:p>
    <w:p w14:paraId="4C529B44" w14:textId="77777777" w:rsidR="00A77B3E" w:rsidRPr="003F5DCA" w:rsidRDefault="00A77B3E" w:rsidP="00934296">
      <w:pPr>
        <w:spacing w:line="360" w:lineRule="auto"/>
        <w:jc w:val="both"/>
        <w:rPr>
          <w:rFonts w:ascii="Book Antiqua" w:hAnsi="Book Antiqua"/>
        </w:rPr>
      </w:pPr>
    </w:p>
    <w:p w14:paraId="181B5E57" w14:textId="3DA9EFF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Malignant solitary fibrous tumor in the central nervous system treated with surgery, radiotherapy and </w:t>
      </w:r>
      <w:proofErr w:type="spellStart"/>
      <w:r w:rsidRPr="003F5DCA">
        <w:rPr>
          <w:rFonts w:ascii="Book Antiqua" w:eastAsia="Book Antiqua" w:hAnsi="Book Antiqua" w:cs="Book Antiqua"/>
          <w:b/>
          <w:bCs/>
          <w:color w:val="000000"/>
        </w:rPr>
        <w:t>anlotinib</w:t>
      </w:r>
      <w:proofErr w:type="spellEnd"/>
      <w:r w:rsidRPr="003F5DCA">
        <w:rPr>
          <w:rFonts w:ascii="Book Antiqua" w:eastAsia="Book Antiqua" w:hAnsi="Book Antiqua" w:cs="Book Antiqua"/>
          <w:b/>
          <w:bCs/>
          <w:color w:val="000000"/>
        </w:rPr>
        <w:t>: A case report</w:t>
      </w:r>
    </w:p>
    <w:p w14:paraId="6CFEF2E3" w14:textId="77777777" w:rsidR="00A77B3E" w:rsidRPr="003F5DCA" w:rsidRDefault="00A77B3E" w:rsidP="00934296">
      <w:pPr>
        <w:spacing w:line="360" w:lineRule="auto"/>
        <w:jc w:val="both"/>
        <w:rPr>
          <w:rFonts w:ascii="Book Antiqua" w:hAnsi="Book Antiqua"/>
        </w:rPr>
      </w:pPr>
    </w:p>
    <w:p w14:paraId="0BB8F304" w14:textId="598AE6B4"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Zhang DY</w:t>
      </w:r>
      <w:r w:rsid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9E5171">
        <w:rPr>
          <w:rFonts w:ascii="Book Antiqua" w:eastAsia="Book Antiqua" w:hAnsi="Book Antiqua" w:cs="Book Antiqua"/>
          <w:i/>
          <w:iCs/>
          <w:color w:val="000000"/>
        </w:rPr>
        <w:t>.</w:t>
      </w:r>
      <w:r w:rsidR="003F5DCA">
        <w:rPr>
          <w:rFonts w:ascii="Book Antiqua" w:eastAsia="Book Antiqua" w:hAnsi="Book Antiqua" w:cs="Book Antiqua"/>
          <w:color w:val="000000"/>
        </w:rPr>
        <w:t xml:space="preserve"> M</w:t>
      </w:r>
      <w:r w:rsidRPr="003F5DCA">
        <w:rPr>
          <w:rFonts w:ascii="Book Antiqua" w:eastAsia="Book Antiqua" w:hAnsi="Book Antiqua" w:cs="Book Antiqua"/>
          <w:color w:val="000000"/>
        </w:rPr>
        <w:t>alignant intracranial solitary fibrous tumor</w:t>
      </w:r>
    </w:p>
    <w:p w14:paraId="514FA05E" w14:textId="77777777" w:rsidR="00A77B3E" w:rsidRPr="003F5DCA" w:rsidRDefault="00A77B3E" w:rsidP="00934296">
      <w:pPr>
        <w:spacing w:line="360" w:lineRule="auto"/>
        <w:jc w:val="both"/>
        <w:rPr>
          <w:rFonts w:ascii="Book Antiqua" w:hAnsi="Book Antiqua"/>
        </w:rPr>
      </w:pPr>
    </w:p>
    <w:p w14:paraId="76C80DA9" w14:textId="73B3C5CD"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Dong</w:t>
      </w:r>
      <w:r w:rsidR="00BD02E1" w:rsidRPr="003F5DCA">
        <w:rPr>
          <w:rFonts w:ascii="Book Antiqua" w:eastAsia="Book Antiqua" w:hAnsi="Book Antiqua" w:cs="Book Antiqua"/>
          <w:color w:val="000000"/>
        </w:rPr>
        <w:t>-Y</w:t>
      </w:r>
      <w:r w:rsidRPr="003F5DCA">
        <w:rPr>
          <w:rFonts w:ascii="Book Antiqua" w:eastAsia="Book Antiqua" w:hAnsi="Book Antiqua" w:cs="Book Antiqua"/>
          <w:color w:val="000000"/>
        </w:rPr>
        <w:t xml:space="preserve">ong Zhang, Lan </w:t>
      </w:r>
      <w:proofErr w:type="spellStart"/>
      <w:r w:rsidRPr="003F5DCA">
        <w:rPr>
          <w:rFonts w:ascii="Book Antiqua" w:eastAsia="Book Antiqua" w:hAnsi="Book Antiqua" w:cs="Book Antiqua"/>
          <w:color w:val="000000"/>
        </w:rPr>
        <w:t>Su</w:t>
      </w:r>
      <w:proofErr w:type="spellEnd"/>
      <w:r w:rsidRPr="003F5DCA">
        <w:rPr>
          <w:rFonts w:ascii="Book Antiqua" w:eastAsia="Book Antiqua" w:hAnsi="Book Antiqua" w:cs="Book Antiqua"/>
          <w:color w:val="000000"/>
        </w:rPr>
        <w:t>, Yi</w:t>
      </w:r>
      <w:r w:rsidR="00BD02E1" w:rsidRPr="003F5DCA">
        <w:rPr>
          <w:rFonts w:ascii="Book Antiqua" w:eastAsia="Book Antiqua" w:hAnsi="Book Antiqua" w:cs="Book Antiqua"/>
          <w:color w:val="000000"/>
        </w:rPr>
        <w:t>-W</w:t>
      </w:r>
      <w:r w:rsidRPr="003F5DCA">
        <w:rPr>
          <w:rFonts w:ascii="Book Antiqua" w:eastAsia="Book Antiqua" w:hAnsi="Book Antiqua" w:cs="Book Antiqua"/>
          <w:color w:val="000000"/>
        </w:rPr>
        <w:t>ei Wang</w:t>
      </w:r>
    </w:p>
    <w:p w14:paraId="73C11297" w14:textId="77777777" w:rsidR="00A77B3E" w:rsidRPr="003F5DCA" w:rsidRDefault="00A77B3E" w:rsidP="00934296">
      <w:pPr>
        <w:spacing w:line="360" w:lineRule="auto"/>
        <w:jc w:val="both"/>
        <w:rPr>
          <w:rFonts w:ascii="Book Antiqua" w:hAnsi="Book Antiqua"/>
        </w:rPr>
      </w:pPr>
    </w:p>
    <w:p w14:paraId="50F310FB" w14:textId="0C6B2F0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Dong</w:t>
      </w:r>
      <w:r w:rsidR="00BD02E1" w:rsidRPr="003F5DCA">
        <w:rPr>
          <w:rFonts w:ascii="Book Antiqua" w:eastAsia="Book Antiqua" w:hAnsi="Book Antiqua" w:cs="Book Antiqua"/>
          <w:b/>
          <w:bCs/>
          <w:color w:val="000000"/>
        </w:rPr>
        <w:t>-Y</w:t>
      </w:r>
      <w:r w:rsidRPr="003F5DCA">
        <w:rPr>
          <w:rFonts w:ascii="Book Antiqua" w:eastAsia="Book Antiqua" w:hAnsi="Book Antiqua" w:cs="Book Antiqua"/>
          <w:b/>
          <w:bCs/>
          <w:color w:val="000000"/>
        </w:rPr>
        <w:t xml:space="preserve">ong Zhang, </w:t>
      </w:r>
      <w:r w:rsidR="00BD02E1" w:rsidRPr="003F5DCA">
        <w:rPr>
          <w:rFonts w:ascii="Book Antiqua" w:eastAsia="Book Antiqua" w:hAnsi="Book Antiqua" w:cs="Book Antiqua"/>
          <w:color w:val="000000"/>
        </w:rPr>
        <w:t xml:space="preserve">Department of </w:t>
      </w:r>
      <w:r w:rsidRPr="003F5DCA">
        <w:rPr>
          <w:rFonts w:ascii="Book Antiqua" w:eastAsia="Book Antiqua" w:hAnsi="Book Antiqua" w:cs="Book Antiqua"/>
          <w:color w:val="000000"/>
        </w:rPr>
        <w:t xml:space="preserve">Neurosurgery, </w:t>
      </w:r>
      <w:r w:rsidR="00BD02E1" w:rsidRPr="003F5DCA">
        <w:rPr>
          <w:rFonts w:ascii="Book Antiqua" w:eastAsia="Book Antiqua" w:hAnsi="Book Antiqua" w:cs="Book Antiqua"/>
          <w:color w:val="000000"/>
        </w:rPr>
        <w:t>t</w:t>
      </w:r>
      <w:r w:rsidRPr="003F5DCA">
        <w:rPr>
          <w:rFonts w:ascii="Book Antiqua" w:eastAsia="Book Antiqua" w:hAnsi="Book Antiqua" w:cs="Book Antiqua"/>
          <w:color w:val="000000"/>
        </w:rPr>
        <w:t>he First Affiliated Hospital of China Medical University, Shenyang 110001,</w:t>
      </w:r>
      <w:r w:rsidR="00BD02E1" w:rsidRPr="003F5DCA">
        <w:rPr>
          <w:rFonts w:ascii="Book Antiqua" w:eastAsia="Book Antiqua" w:hAnsi="Book Antiqua" w:cs="Book Antiqua"/>
          <w:color w:val="000000"/>
        </w:rPr>
        <w:t xml:space="preserve"> </w:t>
      </w:r>
      <w:r w:rsidR="00A90EB8">
        <w:rPr>
          <w:rFonts w:ascii="Book Antiqua" w:eastAsia="Book Antiqua" w:hAnsi="Book Antiqua" w:cs="Book Antiqua"/>
          <w:color w:val="000000"/>
        </w:rPr>
        <w:t>Liaoning</w:t>
      </w:r>
      <w:r w:rsidR="00BD02E1" w:rsidRPr="003F5DCA">
        <w:rPr>
          <w:rFonts w:ascii="Book Antiqua" w:eastAsia="Book Antiqua" w:hAnsi="Book Antiqua" w:cs="Book Antiqua"/>
          <w:color w:val="000000"/>
        </w:rPr>
        <w:t xml:space="preserve"> Province,</w:t>
      </w:r>
      <w:r w:rsidRPr="003F5DCA">
        <w:rPr>
          <w:rFonts w:ascii="Book Antiqua" w:eastAsia="Book Antiqua" w:hAnsi="Book Antiqua" w:cs="Book Antiqua"/>
          <w:color w:val="000000"/>
        </w:rPr>
        <w:t xml:space="preserve"> China</w:t>
      </w:r>
    </w:p>
    <w:p w14:paraId="17DF5D34" w14:textId="77777777" w:rsidR="00A77B3E" w:rsidRPr="003F5DCA" w:rsidRDefault="00A77B3E" w:rsidP="00934296">
      <w:pPr>
        <w:spacing w:line="360" w:lineRule="auto"/>
        <w:jc w:val="both"/>
        <w:rPr>
          <w:rFonts w:ascii="Book Antiqua" w:hAnsi="Book Antiqua"/>
        </w:rPr>
      </w:pPr>
    </w:p>
    <w:p w14:paraId="6F075C92" w14:textId="5BB9ABF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Lan </w:t>
      </w:r>
      <w:proofErr w:type="spellStart"/>
      <w:r w:rsidRPr="003F5DCA">
        <w:rPr>
          <w:rFonts w:ascii="Book Antiqua" w:eastAsia="Book Antiqua" w:hAnsi="Book Antiqua" w:cs="Book Antiqua"/>
          <w:b/>
          <w:bCs/>
          <w:color w:val="000000"/>
        </w:rPr>
        <w:t>Su</w:t>
      </w:r>
      <w:proofErr w:type="spellEnd"/>
      <w:r w:rsidRPr="003F5DCA">
        <w:rPr>
          <w:rFonts w:ascii="Book Antiqua" w:eastAsia="Book Antiqua" w:hAnsi="Book Antiqua" w:cs="Book Antiqua"/>
          <w:b/>
          <w:bCs/>
          <w:color w:val="000000"/>
        </w:rPr>
        <w:t xml:space="preserve">, </w:t>
      </w:r>
      <w:r w:rsidR="00BD02E1" w:rsidRPr="003F5DCA">
        <w:rPr>
          <w:rFonts w:ascii="Book Antiqua" w:eastAsia="Book Antiqua" w:hAnsi="Book Antiqua" w:cs="Book Antiqua"/>
          <w:color w:val="000000"/>
        </w:rPr>
        <w:t xml:space="preserve">Department of </w:t>
      </w:r>
      <w:proofErr w:type="spellStart"/>
      <w:r w:rsidRPr="003F5DCA">
        <w:rPr>
          <w:rFonts w:ascii="Book Antiqua" w:eastAsia="Book Antiqua" w:hAnsi="Book Antiqua" w:cs="Book Antiqua"/>
          <w:color w:val="000000"/>
        </w:rPr>
        <w:t>Genetron</w:t>
      </w:r>
      <w:proofErr w:type="spellEnd"/>
      <w:r w:rsidRPr="003F5DCA">
        <w:rPr>
          <w:rFonts w:ascii="Book Antiqua" w:eastAsia="Book Antiqua" w:hAnsi="Book Antiqua" w:cs="Book Antiqua"/>
          <w:color w:val="000000"/>
        </w:rPr>
        <w:t xml:space="preserve"> Health, </w:t>
      </w:r>
      <w:proofErr w:type="spellStart"/>
      <w:r w:rsidRPr="003F5DCA">
        <w:rPr>
          <w:rFonts w:ascii="Book Antiqua" w:eastAsia="Book Antiqua" w:hAnsi="Book Antiqua" w:cs="Book Antiqua"/>
          <w:color w:val="000000"/>
        </w:rPr>
        <w:t>Genetron</w:t>
      </w:r>
      <w:proofErr w:type="spellEnd"/>
      <w:r w:rsidRPr="003F5DCA">
        <w:rPr>
          <w:rFonts w:ascii="Book Antiqua" w:eastAsia="Book Antiqua" w:hAnsi="Book Antiqua" w:cs="Book Antiqua"/>
          <w:color w:val="000000"/>
        </w:rPr>
        <w:t xml:space="preserve"> Health, Beijing 110024, China</w:t>
      </w:r>
    </w:p>
    <w:p w14:paraId="08772E3A" w14:textId="77777777" w:rsidR="00A77B3E" w:rsidRPr="003F5DCA" w:rsidRDefault="00A77B3E" w:rsidP="00934296">
      <w:pPr>
        <w:spacing w:line="360" w:lineRule="auto"/>
        <w:jc w:val="both"/>
        <w:rPr>
          <w:rFonts w:ascii="Book Antiqua" w:hAnsi="Book Antiqua"/>
        </w:rPr>
      </w:pPr>
    </w:p>
    <w:p w14:paraId="5F350ACF" w14:textId="06F81782"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Yi</w:t>
      </w:r>
      <w:r w:rsidR="00BD02E1" w:rsidRPr="003F5DCA">
        <w:rPr>
          <w:rFonts w:ascii="Book Antiqua" w:eastAsia="Book Antiqua" w:hAnsi="Book Antiqua" w:cs="Book Antiqua"/>
          <w:b/>
          <w:bCs/>
          <w:color w:val="000000"/>
        </w:rPr>
        <w:t>-W</w:t>
      </w:r>
      <w:r w:rsidRPr="003F5DCA">
        <w:rPr>
          <w:rFonts w:ascii="Book Antiqua" w:eastAsia="Book Antiqua" w:hAnsi="Book Antiqua" w:cs="Book Antiqua"/>
          <w:b/>
          <w:bCs/>
          <w:color w:val="000000"/>
        </w:rPr>
        <w:t xml:space="preserve">ei Wang, </w:t>
      </w:r>
      <w:r w:rsidR="00BD02E1" w:rsidRPr="003F5DCA">
        <w:rPr>
          <w:rFonts w:ascii="Book Antiqua" w:eastAsia="Book Antiqua" w:hAnsi="Book Antiqua" w:cs="Book Antiqua"/>
          <w:color w:val="000000"/>
        </w:rPr>
        <w:t>Department of A</w:t>
      </w:r>
      <w:r w:rsidRPr="003F5DCA">
        <w:rPr>
          <w:rFonts w:ascii="Book Antiqua" w:eastAsia="Book Antiqua" w:hAnsi="Book Antiqua" w:cs="Book Antiqua"/>
          <w:color w:val="000000"/>
        </w:rPr>
        <w:t>natomy, Shenyang Medical College, Shenyang 110034,</w:t>
      </w:r>
      <w:r w:rsidR="00BD02E1" w:rsidRPr="003F5DCA">
        <w:rPr>
          <w:rFonts w:ascii="Book Antiqua" w:eastAsia="Book Antiqua" w:hAnsi="Book Antiqua" w:cs="Book Antiqua"/>
          <w:color w:val="000000"/>
        </w:rPr>
        <w:t xml:space="preserve"> </w:t>
      </w:r>
      <w:r w:rsidR="00A90EB8">
        <w:rPr>
          <w:rFonts w:ascii="Book Antiqua" w:eastAsia="Book Antiqua" w:hAnsi="Book Antiqua" w:cs="Book Antiqua"/>
          <w:color w:val="000000"/>
        </w:rPr>
        <w:t>Liaoning</w:t>
      </w:r>
      <w:r w:rsidR="00BD02E1" w:rsidRPr="003F5DCA">
        <w:rPr>
          <w:rFonts w:ascii="Book Antiqua" w:eastAsia="Book Antiqua" w:hAnsi="Book Antiqua" w:cs="Book Antiqua"/>
          <w:color w:val="000000"/>
        </w:rPr>
        <w:t xml:space="preserve"> Province,</w:t>
      </w:r>
      <w:r w:rsidRPr="003F5DCA">
        <w:rPr>
          <w:rFonts w:ascii="Book Antiqua" w:eastAsia="Book Antiqua" w:hAnsi="Book Antiqua" w:cs="Book Antiqua"/>
          <w:color w:val="000000"/>
        </w:rPr>
        <w:t xml:space="preserve"> China</w:t>
      </w:r>
    </w:p>
    <w:p w14:paraId="10EC99B1" w14:textId="77777777" w:rsidR="00A77B3E" w:rsidRPr="003F5DCA" w:rsidRDefault="00A77B3E" w:rsidP="00934296">
      <w:pPr>
        <w:spacing w:line="360" w:lineRule="auto"/>
        <w:jc w:val="both"/>
        <w:rPr>
          <w:rFonts w:ascii="Book Antiqua" w:hAnsi="Book Antiqua"/>
        </w:rPr>
      </w:pPr>
    </w:p>
    <w:p w14:paraId="5FD0E3C1" w14:textId="552F0C71"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Author contributions: </w:t>
      </w:r>
      <w:r w:rsidRPr="003F5DCA">
        <w:rPr>
          <w:rFonts w:ascii="Book Antiqua" w:eastAsia="Book Antiqua" w:hAnsi="Book Antiqua" w:cs="Book Antiqua"/>
          <w:color w:val="000000"/>
        </w:rPr>
        <w:t>Zhang D</w:t>
      </w:r>
      <w:r w:rsidR="00925EA7" w:rsidRPr="003F5DCA">
        <w:rPr>
          <w:rFonts w:ascii="Book Antiqua" w:eastAsia="Book Antiqua" w:hAnsi="Book Antiqua" w:cs="Book Antiqua"/>
          <w:color w:val="000000"/>
        </w:rPr>
        <w:t>Y</w:t>
      </w:r>
      <w:r w:rsidRPr="003F5DCA">
        <w:rPr>
          <w:rFonts w:ascii="Book Antiqua" w:eastAsia="Book Antiqua" w:hAnsi="Book Antiqua" w:cs="Book Antiqua"/>
          <w:color w:val="000000"/>
        </w:rPr>
        <w:t xml:space="preserve"> drafted the manuscript and prepared the figures; </w:t>
      </w:r>
      <w:proofErr w:type="spellStart"/>
      <w:r w:rsidRPr="003F5DCA">
        <w:rPr>
          <w:rFonts w:ascii="Book Antiqua" w:eastAsia="Book Antiqua" w:hAnsi="Book Antiqua" w:cs="Book Antiqua"/>
          <w:color w:val="000000"/>
        </w:rPr>
        <w:t>Su</w:t>
      </w:r>
      <w:proofErr w:type="spellEnd"/>
      <w:r w:rsidRPr="003F5DCA">
        <w:rPr>
          <w:rFonts w:ascii="Book Antiqua" w:eastAsia="Book Antiqua" w:hAnsi="Book Antiqua" w:cs="Book Antiqua"/>
          <w:color w:val="000000"/>
        </w:rPr>
        <w:t xml:space="preserve"> L drafted the global landscape; Wang Y</w:t>
      </w:r>
      <w:r w:rsidR="00925EA7" w:rsidRPr="003F5DCA">
        <w:rPr>
          <w:rFonts w:ascii="Book Antiqua" w:eastAsia="Book Antiqua" w:hAnsi="Book Antiqua" w:cs="Book Antiqua"/>
          <w:color w:val="000000"/>
        </w:rPr>
        <w:t>W</w:t>
      </w:r>
      <w:r w:rsidRPr="003F5DCA">
        <w:rPr>
          <w:rFonts w:ascii="Book Antiqua" w:eastAsia="Book Antiqua" w:hAnsi="Book Antiqua" w:cs="Book Antiqua"/>
          <w:color w:val="000000"/>
        </w:rPr>
        <w:t xml:space="preserve"> analyzed the immunohistochemical</w:t>
      </w:r>
      <w:r w:rsidR="00AB01F8">
        <w:rPr>
          <w:rFonts w:ascii="Book Antiqua" w:eastAsia="Book Antiqua" w:hAnsi="Book Antiqua" w:cs="Book Antiqua"/>
          <w:color w:val="000000"/>
        </w:rPr>
        <w:t xml:space="preserve"> </w:t>
      </w:r>
      <w:r w:rsidRPr="003F5DCA">
        <w:rPr>
          <w:rFonts w:ascii="Book Antiqua" w:eastAsia="Book Antiqua" w:hAnsi="Book Antiqua" w:cs="Book Antiqua"/>
          <w:color w:val="000000"/>
        </w:rPr>
        <w:t>results and reviewed the manuscript; All authors read and approved the final manuscript.</w:t>
      </w:r>
    </w:p>
    <w:p w14:paraId="6BBE55C0" w14:textId="77777777" w:rsidR="00A77B3E" w:rsidRPr="003F5DCA" w:rsidRDefault="00A77B3E" w:rsidP="00934296">
      <w:pPr>
        <w:spacing w:line="360" w:lineRule="auto"/>
        <w:jc w:val="both"/>
        <w:rPr>
          <w:rFonts w:ascii="Book Antiqua" w:hAnsi="Book Antiqua"/>
        </w:rPr>
      </w:pPr>
    </w:p>
    <w:p w14:paraId="014D9F6E" w14:textId="76AA8248"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Corresponding author: Dong</w:t>
      </w:r>
      <w:r w:rsidR="007D3FF4" w:rsidRPr="003F5DCA">
        <w:rPr>
          <w:rFonts w:ascii="Book Antiqua" w:eastAsia="Book Antiqua" w:hAnsi="Book Antiqua" w:cs="Book Antiqua"/>
          <w:b/>
          <w:bCs/>
          <w:color w:val="000000"/>
        </w:rPr>
        <w:t>-Y</w:t>
      </w:r>
      <w:r w:rsidRPr="003F5DCA">
        <w:rPr>
          <w:rFonts w:ascii="Book Antiqua" w:eastAsia="Book Antiqua" w:hAnsi="Book Antiqua" w:cs="Book Antiqua"/>
          <w:b/>
          <w:bCs/>
          <w:color w:val="000000"/>
        </w:rPr>
        <w:t xml:space="preserve">ong Zhang, PhD, Doctor, </w:t>
      </w:r>
      <w:r w:rsidR="007D3FF4" w:rsidRPr="003F5DCA">
        <w:rPr>
          <w:rFonts w:ascii="Book Antiqua" w:eastAsia="Book Antiqua" w:hAnsi="Book Antiqua" w:cs="Book Antiqua"/>
          <w:color w:val="000000"/>
        </w:rPr>
        <w:t xml:space="preserve">Department of </w:t>
      </w:r>
      <w:r w:rsidRPr="003F5DCA">
        <w:rPr>
          <w:rFonts w:ascii="Book Antiqua" w:eastAsia="Book Antiqua" w:hAnsi="Book Antiqua" w:cs="Book Antiqua"/>
          <w:color w:val="000000"/>
        </w:rPr>
        <w:t xml:space="preserve">Neurosurgery, </w:t>
      </w:r>
      <w:r w:rsidR="007D3FF4" w:rsidRPr="003F5DCA">
        <w:rPr>
          <w:rFonts w:ascii="Book Antiqua" w:eastAsia="Book Antiqua" w:hAnsi="Book Antiqua" w:cs="Book Antiqua"/>
          <w:color w:val="000000"/>
        </w:rPr>
        <w:t>t</w:t>
      </w:r>
      <w:r w:rsidRPr="003F5DCA">
        <w:rPr>
          <w:rFonts w:ascii="Book Antiqua" w:eastAsia="Book Antiqua" w:hAnsi="Book Antiqua" w:cs="Book Antiqua"/>
          <w:color w:val="000000"/>
        </w:rPr>
        <w:t xml:space="preserve">he First Affiliated Hospital of China Medical University, </w:t>
      </w:r>
      <w:proofErr w:type="spellStart"/>
      <w:r w:rsidRPr="003F5DCA">
        <w:rPr>
          <w:rFonts w:ascii="Book Antiqua" w:eastAsia="Book Antiqua" w:hAnsi="Book Antiqua" w:cs="Book Antiqua"/>
          <w:color w:val="000000"/>
        </w:rPr>
        <w:t>Heping</w:t>
      </w:r>
      <w:proofErr w:type="spellEnd"/>
      <w:r w:rsidRPr="003F5DCA">
        <w:rPr>
          <w:rFonts w:ascii="Book Antiqua" w:eastAsia="Book Antiqua" w:hAnsi="Book Antiqua" w:cs="Book Antiqua"/>
          <w:color w:val="000000"/>
        </w:rPr>
        <w:t xml:space="preserve"> District, Shenyang 110001, </w:t>
      </w:r>
      <w:r w:rsidR="00A90EB8">
        <w:rPr>
          <w:rFonts w:ascii="Book Antiqua" w:eastAsia="Book Antiqua" w:hAnsi="Book Antiqua" w:cs="Book Antiqua"/>
          <w:color w:val="000000"/>
          <w:lang w:eastAsia="zh-CN"/>
        </w:rPr>
        <w:t>Liaoning</w:t>
      </w:r>
      <w:r w:rsidR="007D3FF4" w:rsidRPr="003F5DCA">
        <w:rPr>
          <w:rFonts w:ascii="Book Antiqua" w:eastAsia="Book Antiqua" w:hAnsi="Book Antiqua" w:cs="Book Antiqua"/>
          <w:color w:val="000000"/>
        </w:rPr>
        <w:t xml:space="preserve"> Province, </w:t>
      </w:r>
      <w:r w:rsidRPr="003F5DCA">
        <w:rPr>
          <w:rFonts w:ascii="Book Antiqua" w:eastAsia="Book Antiqua" w:hAnsi="Book Antiqua" w:cs="Book Antiqua"/>
          <w:color w:val="000000"/>
        </w:rPr>
        <w:t>China. zhangdongyong@cmu.edu.cn</w:t>
      </w:r>
    </w:p>
    <w:p w14:paraId="19E9FECD" w14:textId="39FBEB7F" w:rsidR="00A77B3E" w:rsidRDefault="00A77B3E" w:rsidP="00934296">
      <w:pPr>
        <w:spacing w:line="360" w:lineRule="auto"/>
        <w:jc w:val="both"/>
        <w:rPr>
          <w:rFonts w:ascii="Book Antiqua" w:hAnsi="Book Antiqua"/>
        </w:rPr>
      </w:pPr>
    </w:p>
    <w:p w14:paraId="10862C13" w14:textId="06558C94" w:rsidR="00786248" w:rsidRDefault="00786248" w:rsidP="00934296">
      <w:pPr>
        <w:spacing w:line="360" w:lineRule="auto"/>
        <w:jc w:val="both"/>
        <w:rPr>
          <w:rFonts w:ascii="Book Antiqua" w:hAnsi="Book Antiqua"/>
        </w:rPr>
      </w:pPr>
    </w:p>
    <w:p w14:paraId="1AFEBBAC" w14:textId="77777777" w:rsidR="00786248" w:rsidRPr="003F5DCA" w:rsidRDefault="00786248" w:rsidP="00934296">
      <w:pPr>
        <w:spacing w:line="360" w:lineRule="auto"/>
        <w:jc w:val="both"/>
        <w:rPr>
          <w:rFonts w:ascii="Book Antiqua" w:hAnsi="Book Antiqua"/>
        </w:rPr>
      </w:pPr>
    </w:p>
    <w:p w14:paraId="40E0CF0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lastRenderedPageBreak/>
        <w:t xml:space="preserve">Received: </w:t>
      </w:r>
      <w:r w:rsidRPr="003F5DCA">
        <w:rPr>
          <w:rFonts w:ascii="Book Antiqua" w:eastAsia="Book Antiqua" w:hAnsi="Book Antiqua" w:cs="Book Antiqua"/>
          <w:color w:val="000000"/>
        </w:rPr>
        <w:t>May 3, 2021</w:t>
      </w:r>
    </w:p>
    <w:p w14:paraId="0B72E247"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Revised: </w:t>
      </w:r>
      <w:r w:rsidRPr="003F5DCA">
        <w:rPr>
          <w:rFonts w:ascii="Book Antiqua" w:eastAsia="Book Antiqua" w:hAnsi="Book Antiqua" w:cs="Book Antiqua"/>
          <w:color w:val="000000"/>
        </w:rPr>
        <w:t>November 1, 2021</w:t>
      </w:r>
    </w:p>
    <w:p w14:paraId="515F655B" w14:textId="1E3EAABE"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Accepted: </w:t>
      </w:r>
      <w:ins w:id="0" w:author="作者">
        <w:r w:rsidR="002750E2" w:rsidRPr="002750E2">
          <w:rPr>
            <w:rFonts w:ascii="Book Antiqua" w:eastAsia="Book Antiqua" w:hAnsi="Book Antiqua" w:cs="Book Antiqua"/>
            <w:b/>
            <w:bCs/>
            <w:color w:val="000000"/>
          </w:rPr>
          <w:t>December 7, 2021</w:t>
        </w:r>
      </w:ins>
    </w:p>
    <w:p w14:paraId="53C02A4D" w14:textId="5B47A208"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Published online: </w:t>
      </w:r>
    </w:p>
    <w:p w14:paraId="0E23A870" w14:textId="77777777" w:rsidR="00A77B3E" w:rsidRPr="003F5DCA" w:rsidRDefault="00A77B3E" w:rsidP="00934296">
      <w:pPr>
        <w:spacing w:line="360" w:lineRule="auto"/>
        <w:jc w:val="both"/>
        <w:rPr>
          <w:rFonts w:ascii="Book Antiqua" w:hAnsi="Book Antiqua"/>
        </w:rPr>
        <w:sectPr w:rsidR="00A77B3E" w:rsidRPr="003F5DCA" w:rsidSect="00934296">
          <w:footerReference w:type="default" r:id="rId6"/>
          <w:pgSz w:w="12240" w:h="15840"/>
          <w:pgMar w:top="1440" w:right="1440" w:bottom="1440" w:left="1440" w:header="720" w:footer="720" w:gutter="0"/>
          <w:cols w:space="720"/>
          <w:docGrid w:linePitch="360"/>
        </w:sectPr>
      </w:pPr>
    </w:p>
    <w:p w14:paraId="090189B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lastRenderedPageBreak/>
        <w:t>Abstract</w:t>
      </w:r>
    </w:p>
    <w:p w14:paraId="1B0CC75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BACKGROUND</w:t>
      </w:r>
    </w:p>
    <w:p w14:paraId="5448EFC2" w14:textId="734B0A1F"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Solitary fibrous tumor (SFT) of the central nervous system is rare. It is predominantly benign and rarely malignant. There is no established standardized treatment regimen for malignant intracranial SFTs.</w:t>
      </w:r>
    </w:p>
    <w:p w14:paraId="0D22CF6E" w14:textId="77777777" w:rsidR="00A77B3E" w:rsidRPr="003F5DCA" w:rsidRDefault="00A77B3E" w:rsidP="00934296">
      <w:pPr>
        <w:spacing w:line="360" w:lineRule="auto"/>
        <w:jc w:val="both"/>
        <w:rPr>
          <w:rFonts w:ascii="Book Antiqua" w:hAnsi="Book Antiqua"/>
        </w:rPr>
      </w:pPr>
    </w:p>
    <w:p w14:paraId="0B7C5C4C"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CASE SUMMARY</w:t>
      </w:r>
    </w:p>
    <w:p w14:paraId="3CED7EF7" w14:textId="0D4CA3A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We present a rare case of SFT in a 9-year-old girl with a space-occupying effect in the frontal-parietal lobes. She underwent craniotomy</w:t>
      </w:r>
      <w:r w:rsidR="00962C2A">
        <w:rPr>
          <w:rFonts w:ascii="Book Antiqua" w:eastAsia="Book Antiqua" w:hAnsi="Book Antiqua" w:cs="Book Antiqua"/>
          <w:color w:val="000000"/>
        </w:rPr>
        <w:t>,</w:t>
      </w:r>
      <w:r w:rsidRPr="003F5DCA">
        <w:rPr>
          <w:rFonts w:ascii="Book Antiqua" w:eastAsia="Book Antiqua" w:hAnsi="Book Antiqua" w:cs="Book Antiqua"/>
          <w:color w:val="000000"/>
        </w:rPr>
        <w:t xml:space="preserve"> and the mass was resected. Immunohistochemistry examination of the specimen showed that Ki-67 proliferation index staining was highly positive in 80% of tumor cells. Whole exome sequencing of the surgical tissue showed 38 somatic gene mutations and 1 gene amplification such as </w:t>
      </w:r>
      <w:r w:rsidR="00E85A58">
        <w:rPr>
          <w:rFonts w:ascii="Book Antiqua" w:eastAsia="Book Antiqua" w:hAnsi="Book Antiqua" w:cs="Book Antiqua"/>
          <w:color w:val="000000"/>
        </w:rPr>
        <w:t xml:space="preserve">fibroblast growth factor receptor </w:t>
      </w:r>
      <w:r w:rsidRPr="003F5DCA">
        <w:rPr>
          <w:rFonts w:ascii="Book Antiqua" w:eastAsia="Book Antiqua" w:hAnsi="Book Antiqua" w:cs="Book Antiqua"/>
          <w:color w:val="000000"/>
        </w:rPr>
        <w:t xml:space="preserve">4 or TP53. At 1.5 </w:t>
      </w:r>
      <w:proofErr w:type="spellStart"/>
      <w:r w:rsidRPr="003F5DCA">
        <w:rPr>
          <w:rFonts w:ascii="Book Antiqua" w:eastAsia="Book Antiqua" w:hAnsi="Book Antiqua" w:cs="Book Antiqua"/>
          <w:color w:val="000000"/>
        </w:rPr>
        <w:t>mo</w:t>
      </w:r>
      <w:proofErr w:type="spellEnd"/>
      <w:r w:rsidR="00962C2A">
        <w:rPr>
          <w:rFonts w:ascii="Book Antiqua" w:eastAsia="Book Antiqua" w:hAnsi="Book Antiqua" w:cs="Book Antiqua"/>
          <w:color w:val="000000"/>
        </w:rPr>
        <w:t xml:space="preserve"> </w:t>
      </w:r>
      <w:r w:rsidRPr="003F5DCA">
        <w:rPr>
          <w:rFonts w:ascii="Book Antiqua" w:eastAsia="Book Antiqua" w:hAnsi="Book Antiqua" w:cs="Book Antiqua"/>
          <w:color w:val="000000"/>
        </w:rPr>
        <w:t>after</w:t>
      </w:r>
      <w:r w:rsidR="00962C2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surgery, head magnetic resonance imaging revealed that the tumor had recurred. The patient received 60 </w:t>
      </w:r>
      <w:proofErr w:type="spellStart"/>
      <w:r w:rsidRPr="003F5DCA">
        <w:rPr>
          <w:rFonts w:ascii="Book Antiqua" w:eastAsia="Book Antiqua" w:hAnsi="Book Antiqua" w:cs="Book Antiqua"/>
          <w:color w:val="000000"/>
        </w:rPr>
        <w:t>Gy</w:t>
      </w:r>
      <w:proofErr w:type="spellEnd"/>
      <w:r w:rsidRPr="003F5DCA">
        <w:rPr>
          <w:rFonts w:ascii="Book Antiqua" w:eastAsia="Book Antiqua" w:hAnsi="Book Antiqua" w:cs="Book Antiqua"/>
          <w:color w:val="000000"/>
        </w:rPr>
        <w:t xml:space="preserve"> and 30 fractions of intensity modulated radiotherapy. The patient then received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8 mg po </w:t>
      </w:r>
      <w:proofErr w:type="spellStart"/>
      <w:r w:rsidRPr="003F5DCA">
        <w:rPr>
          <w:rFonts w:ascii="Book Antiqua" w:eastAsia="Book Antiqua" w:hAnsi="Book Antiqua" w:cs="Book Antiqua"/>
          <w:color w:val="000000"/>
        </w:rPr>
        <w:t>qd</w:t>
      </w:r>
      <w:proofErr w:type="spellEnd"/>
      <w:r w:rsidRPr="003F5DCA">
        <w:rPr>
          <w:rFonts w:ascii="Book Antiqua" w:eastAsia="Book Antiqua" w:hAnsi="Book Antiqua" w:cs="Book Antiqua"/>
          <w:color w:val="000000"/>
        </w:rPr>
        <w:t xml:space="preserve"> for 1-14 d of a </w:t>
      </w:r>
      <w:proofErr w:type="gramStart"/>
      <w:r w:rsidRPr="003F5DCA">
        <w:rPr>
          <w:rFonts w:ascii="Book Antiqua" w:eastAsia="Book Antiqua" w:hAnsi="Book Antiqua" w:cs="Book Antiqua"/>
          <w:color w:val="000000"/>
        </w:rPr>
        <w:t>21</w:t>
      </w:r>
      <w:r w:rsidR="00E258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d</w:t>
      </w:r>
      <w:proofErr w:type="gramEnd"/>
      <w:r w:rsidRPr="003F5DCA">
        <w:rPr>
          <w:rFonts w:ascii="Book Antiqua" w:eastAsia="Book Antiqua" w:hAnsi="Book Antiqua" w:cs="Book Antiqua"/>
          <w:color w:val="000000"/>
        </w:rPr>
        <w:t xml:space="preserve"> cycle. Follow</w:t>
      </w:r>
      <w:r w:rsidR="00301109">
        <w:rPr>
          <w:rFonts w:ascii="Book Antiqua" w:eastAsia="Book Antiqua" w:hAnsi="Book Antiqua" w:cs="Book Antiqua"/>
          <w:color w:val="000000"/>
        </w:rPr>
        <w:t>ing</w:t>
      </w:r>
      <w:r w:rsidRPr="003F5DCA">
        <w:rPr>
          <w:rFonts w:ascii="Book Antiqua" w:eastAsia="Book Antiqua" w:hAnsi="Book Antiqua" w:cs="Book Antiqua"/>
          <w:color w:val="000000"/>
        </w:rPr>
        <w:t xml:space="preserve"> this regimen, the patient achieved stable disease for &gt;</w:t>
      </w:r>
      <w:r w:rsidR="00E258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17 mo. Magnetic resonance imaging at 1.5 y</w:t>
      </w:r>
      <w:r w:rsidR="00E258F6" w:rsidRPr="003F5DCA">
        <w:rPr>
          <w:rFonts w:ascii="Book Antiqua" w:eastAsia="Book Antiqua" w:hAnsi="Book Antiqua" w:cs="Book Antiqua"/>
          <w:color w:val="000000"/>
        </w:rPr>
        <w:t>ea</w:t>
      </w:r>
      <w:r w:rsidRPr="003F5DCA">
        <w:rPr>
          <w:rFonts w:ascii="Book Antiqua" w:eastAsia="Book Antiqua" w:hAnsi="Book Antiqua" w:cs="Book Antiqua"/>
          <w:color w:val="000000"/>
        </w:rPr>
        <w:t>r after surgery showed that the tumor had not progressed.</w:t>
      </w:r>
    </w:p>
    <w:p w14:paraId="7E2C9BC6" w14:textId="77777777" w:rsidR="00A77B3E" w:rsidRPr="003F5DCA" w:rsidRDefault="00A77B3E" w:rsidP="00934296">
      <w:pPr>
        <w:spacing w:line="360" w:lineRule="auto"/>
        <w:jc w:val="both"/>
        <w:rPr>
          <w:rFonts w:ascii="Book Antiqua" w:hAnsi="Book Antiqua"/>
        </w:rPr>
      </w:pPr>
    </w:p>
    <w:p w14:paraId="1060F72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CONCLUSION</w:t>
      </w:r>
    </w:p>
    <w:p w14:paraId="72F6C006" w14:textId="30CF1414"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This is the first reported case of SFT of the </w:t>
      </w:r>
      <w:r w:rsidR="00571538" w:rsidRPr="003F5DCA">
        <w:rPr>
          <w:rFonts w:ascii="Book Antiqua" w:eastAsia="Book Antiqua" w:hAnsi="Book Antiqua" w:cs="Book Antiqua"/>
          <w:color w:val="000000"/>
        </w:rPr>
        <w:t>central nervous system</w:t>
      </w:r>
      <w:r w:rsidRPr="003F5DCA">
        <w:rPr>
          <w:rFonts w:ascii="Book Antiqua" w:eastAsia="Book Antiqua" w:hAnsi="Book Antiqua" w:cs="Book Antiqua"/>
          <w:color w:val="000000"/>
        </w:rPr>
        <w:t xml:space="preserve"> treated with surgery, radiotherapy and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w:t>
      </w:r>
      <w:r w:rsidR="00301109">
        <w:rPr>
          <w:rFonts w:ascii="Book Antiqua" w:eastAsia="Book Antiqua" w:hAnsi="Book Antiqua" w:cs="Book Antiqua"/>
          <w:color w:val="000000"/>
        </w:rPr>
        <w:t xml:space="preserve"> </w:t>
      </w:r>
      <w:r w:rsidRPr="003F5DCA">
        <w:rPr>
          <w:rFonts w:ascii="Book Antiqua" w:eastAsia="Book Antiqua" w:hAnsi="Book Antiqua" w:cs="Book Antiqua"/>
          <w:color w:val="000000"/>
        </w:rPr>
        <w:t>This regimen may be an effective treatment option for malignant intracranial SFT patients.</w:t>
      </w:r>
    </w:p>
    <w:p w14:paraId="7F31A81A" w14:textId="77777777" w:rsidR="00A77B3E" w:rsidRPr="003F5DCA" w:rsidRDefault="00A77B3E" w:rsidP="00934296">
      <w:pPr>
        <w:spacing w:line="360" w:lineRule="auto"/>
        <w:jc w:val="both"/>
        <w:rPr>
          <w:rFonts w:ascii="Book Antiqua" w:hAnsi="Book Antiqua"/>
        </w:rPr>
      </w:pPr>
    </w:p>
    <w:p w14:paraId="2F0AEC73" w14:textId="1D21A671"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Key Words: </w:t>
      </w:r>
      <w:proofErr w:type="spellStart"/>
      <w:r w:rsidRPr="003F5DCA">
        <w:rPr>
          <w:rFonts w:ascii="Book Antiqua" w:eastAsia="Book Antiqua" w:hAnsi="Book Antiqua" w:cs="Book Antiqua"/>
          <w:color w:val="000000"/>
        </w:rPr>
        <w:t>Anlotinib</w:t>
      </w:r>
      <w:proofErr w:type="spellEnd"/>
      <w:r w:rsidR="00E258F6" w:rsidRPr="003F5DCA">
        <w:rPr>
          <w:rFonts w:ascii="Book Antiqua" w:eastAsia="Book Antiqua" w:hAnsi="Book Antiqua" w:cs="Book Antiqua"/>
          <w:color w:val="000000"/>
        </w:rPr>
        <w:t>;</w:t>
      </w:r>
      <w:r w:rsidRPr="003F5DCA">
        <w:rPr>
          <w:rFonts w:ascii="Book Antiqua" w:eastAsia="Book Antiqua" w:hAnsi="Book Antiqua" w:cs="Book Antiqua"/>
          <w:color w:val="000000"/>
        </w:rPr>
        <w:t xml:space="preserve"> Biological therapy</w:t>
      </w:r>
      <w:r w:rsidR="00E258F6" w:rsidRPr="003F5DCA">
        <w:rPr>
          <w:rFonts w:ascii="Book Antiqua" w:eastAsia="Book Antiqua" w:hAnsi="Book Antiqua" w:cs="Book Antiqua"/>
          <w:color w:val="000000"/>
        </w:rPr>
        <w:t>;</w:t>
      </w:r>
      <w:r w:rsidRPr="003F5DCA">
        <w:rPr>
          <w:rFonts w:ascii="Book Antiqua" w:eastAsia="Book Antiqua" w:hAnsi="Book Antiqua" w:cs="Book Antiqua"/>
          <w:color w:val="000000"/>
        </w:rPr>
        <w:t xml:space="preserve"> Mutation; Recurrence; Sequence analysis</w:t>
      </w:r>
      <w:r w:rsidR="00E258F6" w:rsidRPr="003F5DCA">
        <w:rPr>
          <w:rFonts w:ascii="Book Antiqua" w:eastAsia="Book Antiqua" w:hAnsi="Book Antiqua" w:cs="Book Antiqua"/>
          <w:color w:val="000000"/>
        </w:rPr>
        <w:t>; Case report</w:t>
      </w:r>
    </w:p>
    <w:p w14:paraId="511DCD1F" w14:textId="25B48011" w:rsidR="00A77B3E" w:rsidRDefault="00A77B3E" w:rsidP="00934296">
      <w:pPr>
        <w:spacing w:line="360" w:lineRule="auto"/>
        <w:jc w:val="both"/>
        <w:rPr>
          <w:rFonts w:ascii="Book Antiqua" w:hAnsi="Book Antiqua"/>
        </w:rPr>
      </w:pPr>
    </w:p>
    <w:p w14:paraId="18A1CBA5" w14:textId="77777777" w:rsidR="00D422E3" w:rsidRPr="003F5DCA" w:rsidRDefault="00D422E3" w:rsidP="00934296">
      <w:pPr>
        <w:spacing w:line="360" w:lineRule="auto"/>
        <w:jc w:val="both"/>
        <w:rPr>
          <w:rFonts w:ascii="Book Antiqua" w:hAnsi="Book Antiqua"/>
        </w:rPr>
      </w:pPr>
    </w:p>
    <w:p w14:paraId="214D9C03" w14:textId="77777777" w:rsidR="00D422E3" w:rsidRPr="00554397" w:rsidRDefault="000B6A58" w:rsidP="00D422E3">
      <w:pPr>
        <w:spacing w:line="360" w:lineRule="auto"/>
        <w:jc w:val="both"/>
        <w:rPr>
          <w:rFonts w:ascii="Book Antiqua" w:hAnsi="Book Antiqua"/>
        </w:rPr>
      </w:pPr>
      <w:r w:rsidRPr="003F5DCA">
        <w:rPr>
          <w:rFonts w:ascii="Book Antiqua" w:eastAsia="Book Antiqua" w:hAnsi="Book Antiqua" w:cs="Book Antiqua"/>
          <w:color w:val="000000"/>
        </w:rPr>
        <w:lastRenderedPageBreak/>
        <w:t>Zhang D</w:t>
      </w:r>
      <w:r w:rsidR="00E258F6" w:rsidRPr="003F5DCA">
        <w:rPr>
          <w:rFonts w:ascii="Book Antiqua" w:eastAsia="Book Antiqua" w:hAnsi="Book Antiqua" w:cs="Book Antiqua"/>
          <w:color w:val="000000"/>
        </w:rPr>
        <w:t>Y</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Su</w:t>
      </w:r>
      <w:proofErr w:type="spellEnd"/>
      <w:r w:rsidRPr="003F5DCA">
        <w:rPr>
          <w:rFonts w:ascii="Book Antiqua" w:eastAsia="Book Antiqua" w:hAnsi="Book Antiqua" w:cs="Book Antiqua"/>
          <w:color w:val="000000"/>
        </w:rPr>
        <w:t xml:space="preserve"> L, Wang Y</w:t>
      </w:r>
      <w:r w:rsidR="00E258F6" w:rsidRPr="003F5DCA">
        <w:rPr>
          <w:rFonts w:ascii="Book Antiqua" w:eastAsia="Book Antiqua" w:hAnsi="Book Antiqua" w:cs="Book Antiqua"/>
          <w:color w:val="000000"/>
        </w:rPr>
        <w:t>W</w:t>
      </w:r>
      <w:r w:rsidRPr="003F5DCA">
        <w:rPr>
          <w:rFonts w:ascii="Book Antiqua" w:eastAsia="Book Antiqua" w:hAnsi="Book Antiqua" w:cs="Book Antiqua"/>
          <w:color w:val="000000"/>
        </w:rPr>
        <w:t xml:space="preserve">. Malignant solitary fibrous tumor in the central nervous system treated with surgery, radiotherapy and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A case report. </w:t>
      </w:r>
      <w:r w:rsidRPr="003F5DCA">
        <w:rPr>
          <w:rFonts w:ascii="Book Antiqua" w:eastAsia="Book Antiqua" w:hAnsi="Book Antiqua" w:cs="Book Antiqua"/>
          <w:i/>
          <w:iCs/>
          <w:color w:val="000000"/>
        </w:rPr>
        <w:t>World J Clin Cases</w:t>
      </w:r>
      <w:r w:rsidRPr="003F5DCA">
        <w:rPr>
          <w:rFonts w:ascii="Book Antiqua" w:eastAsia="Book Antiqua" w:hAnsi="Book Antiqua" w:cs="Book Antiqua"/>
          <w:color w:val="000000"/>
        </w:rPr>
        <w:t xml:space="preserve"> </w:t>
      </w:r>
      <w:r w:rsidR="00D422E3" w:rsidRPr="00554397">
        <w:rPr>
          <w:rFonts w:ascii="Book Antiqua" w:eastAsia="Book Antiqua" w:hAnsi="Book Antiqua" w:cs="Book Antiqua"/>
          <w:color w:val="000000"/>
        </w:rPr>
        <w:t>2021</w:t>
      </w:r>
      <w:r w:rsidR="00D422E3" w:rsidRPr="00150952">
        <w:rPr>
          <w:rFonts w:ascii="Book Antiqua" w:eastAsia="Book Antiqua" w:hAnsi="Book Antiqua" w:cs="Book Antiqua"/>
          <w:color w:val="000000"/>
        </w:rPr>
        <w:t xml:space="preserve">; </w:t>
      </w:r>
      <w:r w:rsidR="00D422E3">
        <w:rPr>
          <w:rFonts w:ascii="Book Antiqua" w:eastAsia="Book Antiqua" w:hAnsi="Book Antiqua" w:cs="Book Antiqua"/>
          <w:color w:val="000000"/>
        </w:rPr>
        <w:t>0</w:t>
      </w:r>
      <w:r w:rsidR="00D422E3" w:rsidRPr="00150952">
        <w:rPr>
          <w:rFonts w:ascii="Book Antiqua" w:eastAsia="Book Antiqua" w:hAnsi="Book Antiqua" w:cs="Book Antiqua"/>
          <w:color w:val="000000"/>
        </w:rPr>
        <w:t>(</w:t>
      </w:r>
      <w:r w:rsidR="00D422E3">
        <w:rPr>
          <w:rFonts w:ascii="Book Antiqua" w:eastAsia="Book Antiqua" w:hAnsi="Book Antiqua" w:cs="Book Antiqua"/>
          <w:color w:val="000000"/>
        </w:rPr>
        <w:t>0</w:t>
      </w:r>
      <w:r w:rsidR="00D422E3" w:rsidRPr="00150952">
        <w:rPr>
          <w:rFonts w:ascii="Book Antiqua" w:eastAsia="Book Antiqua" w:hAnsi="Book Antiqua" w:cs="Book Antiqua"/>
          <w:color w:val="000000"/>
        </w:rPr>
        <w:t>): 0000-0000 URL: https://www.wjgnet.com/</w:t>
      </w:r>
      <w:r w:rsidR="00D422E3">
        <w:rPr>
          <w:rFonts w:ascii="Book Antiqua" w:eastAsia="Book Antiqua" w:hAnsi="Book Antiqua" w:cs="Book Antiqua"/>
          <w:color w:val="000000"/>
        </w:rPr>
        <w:t>2307</w:t>
      </w:r>
      <w:r w:rsidR="00D422E3" w:rsidRPr="00150952">
        <w:rPr>
          <w:rFonts w:ascii="Book Antiqua" w:eastAsia="Book Antiqua" w:hAnsi="Book Antiqua" w:cs="Book Antiqua"/>
          <w:color w:val="000000"/>
        </w:rPr>
        <w:t>-</w:t>
      </w:r>
      <w:r w:rsidR="00D422E3">
        <w:rPr>
          <w:rFonts w:ascii="Book Antiqua" w:eastAsia="Book Antiqua" w:hAnsi="Book Antiqua" w:cs="Book Antiqua"/>
          <w:color w:val="000000"/>
        </w:rPr>
        <w:t>8960</w:t>
      </w:r>
      <w:r w:rsidR="00D422E3" w:rsidRPr="00150952">
        <w:rPr>
          <w:rFonts w:ascii="Book Antiqua" w:eastAsia="Book Antiqua" w:hAnsi="Book Antiqua" w:cs="Book Antiqua"/>
          <w:color w:val="000000"/>
        </w:rPr>
        <w:t>/full/v</w:t>
      </w:r>
      <w:r w:rsidR="00D422E3">
        <w:rPr>
          <w:rFonts w:ascii="Book Antiqua" w:eastAsia="Book Antiqua" w:hAnsi="Book Antiqua" w:cs="Book Antiqua"/>
          <w:color w:val="000000"/>
        </w:rPr>
        <w:t>0</w:t>
      </w:r>
      <w:r w:rsidR="00D422E3" w:rsidRPr="00150952">
        <w:rPr>
          <w:rFonts w:ascii="Book Antiqua" w:eastAsia="Book Antiqua" w:hAnsi="Book Antiqua" w:cs="Book Antiqua"/>
          <w:color w:val="000000"/>
        </w:rPr>
        <w:t>/i</w:t>
      </w:r>
      <w:r w:rsidR="00D422E3">
        <w:rPr>
          <w:rFonts w:ascii="Book Antiqua" w:eastAsia="Book Antiqua" w:hAnsi="Book Antiqua" w:cs="Book Antiqua"/>
          <w:color w:val="000000"/>
        </w:rPr>
        <w:t>0</w:t>
      </w:r>
      <w:r w:rsidR="00D422E3" w:rsidRPr="00150952">
        <w:rPr>
          <w:rFonts w:ascii="Book Antiqua" w:eastAsia="Book Antiqua" w:hAnsi="Book Antiqua" w:cs="Book Antiqua"/>
          <w:color w:val="000000"/>
        </w:rPr>
        <w:t>/0000.htm DOI: https://dx.doi.org/10.</w:t>
      </w:r>
      <w:r w:rsidR="00D422E3">
        <w:rPr>
          <w:rFonts w:ascii="Book Antiqua" w:eastAsia="Book Antiqua" w:hAnsi="Book Antiqua" w:cs="Book Antiqua"/>
          <w:color w:val="000000"/>
        </w:rPr>
        <w:t>12998</w:t>
      </w:r>
      <w:r w:rsidR="00D422E3" w:rsidRPr="00150952">
        <w:rPr>
          <w:rFonts w:ascii="Book Antiqua" w:eastAsia="Book Antiqua" w:hAnsi="Book Antiqua" w:cs="Book Antiqua"/>
          <w:color w:val="000000"/>
        </w:rPr>
        <w:t>/wj</w:t>
      </w:r>
      <w:r w:rsidR="00D422E3">
        <w:rPr>
          <w:rFonts w:ascii="Book Antiqua" w:eastAsia="Book Antiqua" w:hAnsi="Book Antiqua" w:cs="Book Antiqua"/>
          <w:color w:val="000000"/>
        </w:rPr>
        <w:t>cc</w:t>
      </w:r>
      <w:r w:rsidR="00D422E3" w:rsidRPr="00150952">
        <w:rPr>
          <w:rFonts w:ascii="Book Antiqua" w:eastAsia="Book Antiqua" w:hAnsi="Book Antiqua" w:cs="Book Antiqua"/>
          <w:color w:val="000000"/>
        </w:rPr>
        <w:t>.v</w:t>
      </w:r>
      <w:r w:rsidR="00D422E3">
        <w:rPr>
          <w:rFonts w:ascii="Book Antiqua" w:eastAsia="Book Antiqua" w:hAnsi="Book Antiqua" w:cs="Book Antiqua"/>
          <w:color w:val="000000"/>
        </w:rPr>
        <w:t>0</w:t>
      </w:r>
      <w:r w:rsidR="00D422E3" w:rsidRPr="00150952">
        <w:rPr>
          <w:rFonts w:ascii="Book Antiqua" w:eastAsia="Book Antiqua" w:hAnsi="Book Antiqua" w:cs="Book Antiqua"/>
          <w:color w:val="000000"/>
        </w:rPr>
        <w:t>.i</w:t>
      </w:r>
      <w:r w:rsidR="00D422E3">
        <w:rPr>
          <w:rFonts w:ascii="Book Antiqua" w:eastAsia="Book Antiqua" w:hAnsi="Book Antiqua" w:cs="Book Antiqua"/>
          <w:color w:val="000000"/>
        </w:rPr>
        <w:t>0</w:t>
      </w:r>
      <w:r w:rsidR="00D422E3" w:rsidRPr="00150952">
        <w:rPr>
          <w:rFonts w:ascii="Book Antiqua" w:eastAsia="Book Antiqua" w:hAnsi="Book Antiqua" w:cs="Book Antiqua"/>
          <w:color w:val="000000"/>
        </w:rPr>
        <w:t>.0000</w:t>
      </w:r>
    </w:p>
    <w:p w14:paraId="7F52F3D4" w14:textId="3966DE41" w:rsidR="00A77B3E" w:rsidRPr="003F5DCA" w:rsidRDefault="00A77B3E" w:rsidP="00934296">
      <w:pPr>
        <w:spacing w:line="360" w:lineRule="auto"/>
        <w:jc w:val="both"/>
        <w:rPr>
          <w:rFonts w:ascii="Book Antiqua" w:hAnsi="Book Antiqua"/>
        </w:rPr>
      </w:pPr>
    </w:p>
    <w:p w14:paraId="2C60F67E" w14:textId="77777777" w:rsidR="00A77B3E" w:rsidRPr="003F5DCA" w:rsidRDefault="00A77B3E" w:rsidP="00934296">
      <w:pPr>
        <w:spacing w:line="360" w:lineRule="auto"/>
        <w:jc w:val="both"/>
        <w:rPr>
          <w:rFonts w:ascii="Book Antiqua" w:hAnsi="Book Antiqua"/>
        </w:rPr>
      </w:pPr>
    </w:p>
    <w:p w14:paraId="1EDCF799" w14:textId="62FC9243"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Core Tip: </w:t>
      </w:r>
      <w:r w:rsidRPr="003F5DCA">
        <w:rPr>
          <w:rFonts w:ascii="Book Antiqua" w:eastAsia="Book Antiqua" w:hAnsi="Book Antiqua" w:cs="Book Antiqua"/>
          <w:color w:val="000000"/>
        </w:rPr>
        <w:t xml:space="preserve">Solitary fibrous tumor (SFT) of the central nervous system is rare. There is no established standardized treatment regimen for malignant intracranial SFTs. This is the first reported case of SFT in the </w:t>
      </w:r>
      <w:r w:rsidR="00D23213" w:rsidRPr="003F5DCA">
        <w:rPr>
          <w:rFonts w:ascii="Book Antiqua" w:eastAsia="Book Antiqua" w:hAnsi="Book Antiqua" w:cs="Book Antiqua"/>
          <w:color w:val="000000"/>
        </w:rPr>
        <w:t>central nervous system</w:t>
      </w:r>
      <w:r w:rsidRPr="003F5DCA">
        <w:rPr>
          <w:rFonts w:ascii="Book Antiqua" w:eastAsia="Book Antiqua" w:hAnsi="Book Antiqua" w:cs="Book Antiqua"/>
          <w:color w:val="000000"/>
        </w:rPr>
        <w:t xml:space="preserve"> treated with surgery, radiotherapy and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This treatment regimen might be an effective treatment option for malignant intracranial SFT patients.</w:t>
      </w:r>
    </w:p>
    <w:p w14:paraId="1E13686C" w14:textId="77777777" w:rsidR="00A77B3E" w:rsidRPr="003F5DCA" w:rsidRDefault="00A77B3E" w:rsidP="00934296">
      <w:pPr>
        <w:spacing w:line="360" w:lineRule="auto"/>
        <w:jc w:val="both"/>
        <w:rPr>
          <w:rFonts w:ascii="Book Antiqua" w:hAnsi="Book Antiqua"/>
        </w:rPr>
      </w:pPr>
    </w:p>
    <w:p w14:paraId="798E6D89" w14:textId="77777777" w:rsidR="000E3CF3" w:rsidRDefault="000E3CF3">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999C7C8" w14:textId="7EE385B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lastRenderedPageBreak/>
        <w:t>INTRODUCTION</w:t>
      </w:r>
    </w:p>
    <w:p w14:paraId="2E89A441" w14:textId="397267E9" w:rsidR="00A87ADB" w:rsidRDefault="000B6A58" w:rsidP="00934296">
      <w:pPr>
        <w:spacing w:line="360" w:lineRule="auto"/>
        <w:jc w:val="both"/>
        <w:rPr>
          <w:rFonts w:ascii="Book Antiqua" w:eastAsia="Book Antiqua" w:hAnsi="Book Antiqua" w:cs="Book Antiqua"/>
          <w:color w:val="000000"/>
        </w:rPr>
      </w:pPr>
      <w:r w:rsidRPr="003F5DCA">
        <w:rPr>
          <w:rFonts w:ascii="Book Antiqua" w:eastAsia="Book Antiqua" w:hAnsi="Book Antiqua" w:cs="Book Antiqua"/>
          <w:color w:val="000000"/>
        </w:rPr>
        <w:t>Solitary fibrous tumor (SFT) is a rare soft tissue tumor of mesenchymal cell origin. An SFT mainly develops in the pleural cavity, but it can arise in a variety of non-pleural soft tissue sites throughout the body. The incidence of SFT in the central nervous system (CNS) is very low and usually originates from the cranial meninges. The NGFI-A-binding protein (NAB2)</w:t>
      </w:r>
      <w:r w:rsidR="00A7098D">
        <w:rPr>
          <w:rFonts w:ascii="Book Antiqua" w:eastAsia="Book Antiqua" w:hAnsi="Book Antiqua" w:cs="Book Antiqua"/>
          <w:color w:val="000000"/>
        </w:rPr>
        <w:t xml:space="preserve"> </w:t>
      </w:r>
      <w:r w:rsidRPr="003F5DCA">
        <w:rPr>
          <w:rFonts w:ascii="Book Antiqua" w:eastAsia="Book Antiqua" w:hAnsi="Book Antiqua" w:cs="Book Antiqua"/>
          <w:color w:val="000000"/>
        </w:rPr>
        <w:t>and signal transducer and activator of transcription (STAT6)</w:t>
      </w:r>
      <w:r w:rsidR="00A7098D">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gene fusion was identified as a driver mutation of SFT. Based on SFT and hemangiopericytoma (HPC) containing identical genetic abnormalities, they were considered a new combined entity in the 2016 CNS </w:t>
      </w:r>
      <w:proofErr w:type="gramStart"/>
      <w:r w:rsidRPr="003F5DCA">
        <w:rPr>
          <w:rFonts w:ascii="Book Antiqua" w:eastAsia="Book Antiqua" w:hAnsi="Book Antiqua" w:cs="Book Antiqua"/>
          <w:color w:val="000000"/>
        </w:rPr>
        <w:t>classification</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1]</w:t>
      </w:r>
      <w:r w:rsidRPr="003F5DCA">
        <w:rPr>
          <w:rFonts w:ascii="Book Antiqua" w:eastAsia="Book Antiqua" w:hAnsi="Book Antiqua" w:cs="Book Antiqua"/>
          <w:color w:val="000000"/>
        </w:rPr>
        <w:t xml:space="preserve">. This classification described three grades of SFT/HPC, </w:t>
      </w:r>
      <w:r w:rsidR="004812CD">
        <w:rPr>
          <w:rFonts w:ascii="Book Antiqua" w:eastAsia="Book Antiqua" w:hAnsi="Book Antiqua" w:cs="Book Antiqua"/>
          <w:color w:val="000000"/>
        </w:rPr>
        <w:t>g</w:t>
      </w:r>
      <w:r w:rsidRPr="003F5DCA">
        <w:rPr>
          <w:rFonts w:ascii="Book Antiqua" w:eastAsia="Book Antiqua" w:hAnsi="Book Antiqua" w:cs="Book Antiqua"/>
          <w:color w:val="000000"/>
        </w:rPr>
        <w:t xml:space="preserve">rade I, </w:t>
      </w:r>
      <w:r w:rsidR="004812CD">
        <w:rPr>
          <w:rFonts w:ascii="Book Antiqua" w:eastAsia="Book Antiqua" w:hAnsi="Book Antiqua" w:cs="Book Antiqua"/>
          <w:color w:val="000000"/>
        </w:rPr>
        <w:t>g</w:t>
      </w:r>
      <w:r w:rsidRPr="003F5DCA">
        <w:rPr>
          <w:rFonts w:ascii="Book Antiqua" w:eastAsia="Book Antiqua" w:hAnsi="Book Antiqua" w:cs="Book Antiqua"/>
          <w:color w:val="000000"/>
        </w:rPr>
        <w:t xml:space="preserve">rade II and </w:t>
      </w:r>
      <w:r w:rsidR="004812CD">
        <w:rPr>
          <w:rFonts w:ascii="Book Antiqua" w:eastAsia="Book Antiqua" w:hAnsi="Book Antiqua" w:cs="Book Antiqua"/>
          <w:color w:val="000000"/>
        </w:rPr>
        <w:t>g</w:t>
      </w:r>
      <w:r w:rsidRPr="003F5DCA">
        <w:rPr>
          <w:rFonts w:ascii="Book Antiqua" w:eastAsia="Book Antiqua" w:hAnsi="Book Antiqua" w:cs="Book Antiqua"/>
          <w:color w:val="000000"/>
        </w:rPr>
        <w:t xml:space="preserve">rade III. The first case of intracranial SFT was described by </w:t>
      </w:r>
      <w:proofErr w:type="gramStart"/>
      <w:r w:rsidRPr="003F5DCA">
        <w:rPr>
          <w:rFonts w:ascii="Book Antiqua" w:eastAsia="Book Antiqua" w:hAnsi="Book Antiqua" w:cs="Book Antiqua"/>
          <w:color w:val="000000"/>
        </w:rPr>
        <w:t>Carneiro</w:t>
      </w:r>
      <w:r w:rsidR="00A87ADB" w:rsidRPr="003F5DCA">
        <w:rPr>
          <w:rFonts w:ascii="Book Antiqua" w:eastAsia="Book Antiqua" w:hAnsi="Book Antiqua" w:cs="Book Antiqua"/>
          <w:color w:val="000000"/>
          <w:vertAlign w:val="superscript"/>
        </w:rPr>
        <w:t>[</w:t>
      </w:r>
      <w:proofErr w:type="gramEnd"/>
      <w:r w:rsidR="00A87ADB" w:rsidRPr="003F5DCA">
        <w:rPr>
          <w:rFonts w:ascii="Book Antiqua" w:eastAsia="Book Antiqua" w:hAnsi="Book Antiqua" w:cs="Book Antiqua"/>
          <w:color w:val="000000"/>
          <w:vertAlign w:val="superscript"/>
        </w:rPr>
        <w:t>2]</w:t>
      </w:r>
      <w:r w:rsidRPr="003F5DCA">
        <w:rPr>
          <w:rFonts w:ascii="Book Antiqua" w:eastAsia="Book Antiqua" w:hAnsi="Book Antiqua" w:cs="Book Antiqua"/>
          <w:color w:val="000000"/>
        </w:rPr>
        <w:t xml:space="preserve"> in 1966. This tumor most commonly affects adults and is generally benign in the </w:t>
      </w:r>
      <w:proofErr w:type="gramStart"/>
      <w:r w:rsidRPr="003F5DCA">
        <w:rPr>
          <w:rFonts w:ascii="Book Antiqua" w:eastAsia="Book Antiqua" w:hAnsi="Book Antiqua" w:cs="Book Antiqua"/>
          <w:color w:val="000000"/>
        </w:rPr>
        <w:t>CNS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3]</w:t>
      </w:r>
      <w:r w:rsidRPr="003F5DCA">
        <w:rPr>
          <w:rFonts w:ascii="Book Antiqua" w:eastAsia="Book Antiqua" w:hAnsi="Book Antiqua" w:cs="Book Antiqua"/>
          <w:color w:val="000000"/>
        </w:rPr>
        <w:t>. Malignant SFT of the CNS is exceedingly rare.</w:t>
      </w:r>
    </w:p>
    <w:p w14:paraId="750938D9" w14:textId="77777777" w:rsidR="00786248" w:rsidRPr="003F5DCA" w:rsidRDefault="00786248" w:rsidP="00934296">
      <w:pPr>
        <w:spacing w:line="360" w:lineRule="auto"/>
        <w:jc w:val="both"/>
        <w:rPr>
          <w:rFonts w:ascii="Book Antiqua" w:hAnsi="Book Antiqua"/>
        </w:rPr>
      </w:pPr>
    </w:p>
    <w:p w14:paraId="4106715A" w14:textId="2C964728" w:rsidR="00A77B3E" w:rsidRPr="003F5DCA" w:rsidRDefault="000B6A58" w:rsidP="00540735">
      <w:pPr>
        <w:spacing w:line="360" w:lineRule="auto"/>
        <w:ind w:firstLine="720"/>
        <w:jc w:val="both"/>
        <w:rPr>
          <w:rFonts w:ascii="Book Antiqua" w:hAnsi="Book Antiqua"/>
        </w:rPr>
      </w:pPr>
      <w:r w:rsidRPr="003F5DCA">
        <w:rPr>
          <w:rFonts w:ascii="Book Antiqua" w:eastAsia="Book Antiqua" w:hAnsi="Book Antiqua" w:cs="Book Antiqua"/>
          <w:color w:val="000000"/>
        </w:rPr>
        <w:t xml:space="preserve">No standardized treatment guideline is available for malignant intracranial SFTs. The main treatments are surgical resection and postoperative radiotherapy. Despite the combination of surgery and adjuvant radiotherapy, the control rates of malignant SFT have been disappointing. Targeted therapy for the treatment of the soft tissue tumors has been developed recently.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(Chia-tai </w:t>
      </w:r>
      <w:proofErr w:type="spellStart"/>
      <w:r w:rsidRPr="003F5DCA">
        <w:rPr>
          <w:rFonts w:ascii="Book Antiqua" w:eastAsia="Book Antiqua" w:hAnsi="Book Antiqua" w:cs="Book Antiqua"/>
          <w:color w:val="000000"/>
        </w:rPr>
        <w:t>Tianqing</w:t>
      </w:r>
      <w:proofErr w:type="spellEnd"/>
      <w:r w:rsidRPr="003F5DCA">
        <w:rPr>
          <w:rFonts w:ascii="Book Antiqua" w:eastAsia="Book Antiqua" w:hAnsi="Book Antiqua" w:cs="Book Antiqua"/>
          <w:color w:val="000000"/>
        </w:rPr>
        <w:t xml:space="preserve"> Pharmaceutical Co., Ltd, China) is a newly multitargeted tyrosine kinase inhibitor with anti-neoplastic and anti-angiogenic activities. It</w:t>
      </w:r>
      <w:r w:rsidR="00613F83">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inhibits tumor angiogenesis and proliferation. There are ongoing </w:t>
      </w:r>
      <w:r w:rsidR="00613F83">
        <w:rPr>
          <w:rFonts w:ascii="Book Antiqua" w:eastAsia="Book Antiqua" w:hAnsi="Book Antiqua" w:cs="Book Antiqua"/>
          <w:color w:val="000000"/>
        </w:rPr>
        <w:t>p</w:t>
      </w:r>
      <w:r w:rsidRPr="003F5DCA">
        <w:rPr>
          <w:rFonts w:ascii="Book Antiqua" w:eastAsia="Book Antiqua" w:hAnsi="Book Antiqua" w:cs="Book Antiqua"/>
          <w:color w:val="000000"/>
        </w:rPr>
        <w:t>hase</w:t>
      </w:r>
      <w:r w:rsidR="00613F83">
        <w:rPr>
          <w:rFonts w:ascii="Book Antiqua" w:eastAsia="Book Antiqua" w:hAnsi="Book Antiqua" w:cs="Book Antiqua"/>
          <w:color w:val="000000"/>
        </w:rPr>
        <w:t xml:space="preserve"> </w:t>
      </w:r>
      <w:r w:rsidRPr="003F5DCA">
        <w:rPr>
          <w:rFonts w:ascii="Book Antiqua" w:eastAsia="Book Antiqua" w:hAnsi="Book Antiqua" w:cs="Book Antiqua"/>
          <w:color w:val="000000"/>
        </w:rPr>
        <w:t>I/II/III</w:t>
      </w:r>
      <w:r w:rsidR="00613F83">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clinical trials of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for different carcinomas and sarcomas in China and other countries. To our knowledge, there are no studies on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for the treatment of intracranial SFT. In this report, we present a girl with</w:t>
      </w:r>
      <w:r w:rsidR="00613F83">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intracranial SFT who was effectively treated by surgery, radiotherapy and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We discuss the histopathological features, next-generation sequencing results and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treatment of cancer, together with a brief review of the literature on SFT treatment by monotherapy.</w:t>
      </w:r>
    </w:p>
    <w:p w14:paraId="2F374FD4" w14:textId="7DD6C98D" w:rsidR="00A77B3E" w:rsidRDefault="00A77B3E" w:rsidP="00934296">
      <w:pPr>
        <w:spacing w:line="360" w:lineRule="auto"/>
        <w:jc w:val="both"/>
        <w:rPr>
          <w:rFonts w:ascii="Book Antiqua" w:hAnsi="Book Antiqua"/>
        </w:rPr>
      </w:pPr>
    </w:p>
    <w:p w14:paraId="33FF15A4" w14:textId="5BEE1250" w:rsidR="00786248" w:rsidRDefault="00786248" w:rsidP="00934296">
      <w:pPr>
        <w:spacing w:line="360" w:lineRule="auto"/>
        <w:jc w:val="both"/>
        <w:rPr>
          <w:rFonts w:ascii="Book Antiqua" w:hAnsi="Book Antiqua"/>
        </w:rPr>
      </w:pPr>
    </w:p>
    <w:p w14:paraId="574169D1" w14:textId="77777777" w:rsidR="00786248" w:rsidRPr="003F5DCA" w:rsidRDefault="00786248" w:rsidP="00934296">
      <w:pPr>
        <w:spacing w:line="360" w:lineRule="auto"/>
        <w:jc w:val="both"/>
        <w:rPr>
          <w:rFonts w:ascii="Book Antiqua" w:hAnsi="Book Antiqua"/>
        </w:rPr>
      </w:pPr>
    </w:p>
    <w:p w14:paraId="77FE5273"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lastRenderedPageBreak/>
        <w:t>CASE PRESENTATION</w:t>
      </w:r>
    </w:p>
    <w:p w14:paraId="7A9039E3" w14:textId="77777777" w:rsidR="00EB40FF" w:rsidRPr="003F5DCA" w:rsidRDefault="00EB40FF" w:rsidP="00EB40FF">
      <w:pPr>
        <w:spacing w:line="360" w:lineRule="auto"/>
        <w:jc w:val="both"/>
        <w:rPr>
          <w:rFonts w:ascii="Book Antiqua" w:hAnsi="Book Antiqua"/>
        </w:rPr>
      </w:pPr>
      <w:r w:rsidRPr="003F5DCA">
        <w:rPr>
          <w:rFonts w:ascii="Book Antiqua" w:eastAsia="Book Antiqua" w:hAnsi="Book Antiqua" w:cs="Book Antiqua"/>
          <w:b/>
          <w:i/>
          <w:color w:val="000000"/>
        </w:rPr>
        <w:t>Chief complaints</w:t>
      </w:r>
    </w:p>
    <w:p w14:paraId="549AEF08" w14:textId="77777777" w:rsidR="00EB40FF" w:rsidRDefault="00EB40FF" w:rsidP="00EB40FF">
      <w:pPr>
        <w:spacing w:line="360" w:lineRule="auto"/>
        <w:jc w:val="both"/>
        <w:rPr>
          <w:rFonts w:ascii="Book Antiqua" w:eastAsia="Book Antiqua" w:hAnsi="Book Antiqua" w:cs="Book Antiqua"/>
          <w:color w:val="000000"/>
        </w:rPr>
      </w:pPr>
      <w:r w:rsidRPr="003F5DCA">
        <w:rPr>
          <w:rFonts w:ascii="Book Antiqua" w:eastAsia="Book Antiqua" w:hAnsi="Book Antiqua" w:cs="Book Antiqua"/>
          <w:color w:val="000000"/>
        </w:rPr>
        <w:t>A 9-year-old girl presented to our hospital emergency department with a 3-wk history of ineffective right limb movement.</w:t>
      </w:r>
    </w:p>
    <w:p w14:paraId="25E536E8" w14:textId="77777777" w:rsidR="00EB40FF" w:rsidRDefault="00EB40FF" w:rsidP="00EB40FF">
      <w:pPr>
        <w:spacing w:line="360" w:lineRule="auto"/>
        <w:jc w:val="both"/>
        <w:rPr>
          <w:rFonts w:ascii="Book Antiqua" w:eastAsia="Book Antiqua" w:hAnsi="Book Antiqua" w:cs="Book Antiqua"/>
          <w:color w:val="000000"/>
        </w:rPr>
      </w:pPr>
    </w:p>
    <w:p w14:paraId="72AE0F31" w14:textId="56D0DE19" w:rsidR="00A77B3E" w:rsidRPr="003F5DCA" w:rsidRDefault="000B6A58" w:rsidP="00EB40FF">
      <w:pPr>
        <w:spacing w:line="360" w:lineRule="auto"/>
        <w:jc w:val="both"/>
        <w:rPr>
          <w:rFonts w:ascii="Book Antiqua" w:hAnsi="Book Antiqua"/>
        </w:rPr>
      </w:pPr>
      <w:r w:rsidRPr="003F5DCA">
        <w:rPr>
          <w:rFonts w:ascii="Book Antiqua" w:eastAsia="Book Antiqua" w:hAnsi="Book Antiqua" w:cs="Book Antiqua"/>
          <w:b/>
          <w:i/>
          <w:color w:val="000000"/>
        </w:rPr>
        <w:t>Imaging examinations</w:t>
      </w:r>
    </w:p>
    <w:p w14:paraId="1A89D01A" w14:textId="13816334"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w:t>
      </w:r>
      <w:r w:rsidR="00A0591F">
        <w:rPr>
          <w:rFonts w:ascii="Book Antiqua" w:eastAsia="Book Antiqua" w:hAnsi="Book Antiqua" w:cs="Book Antiqua"/>
          <w:color w:val="000000"/>
        </w:rPr>
        <w:t xml:space="preserve"> </w:t>
      </w:r>
      <w:r w:rsidRPr="003F5DCA">
        <w:rPr>
          <w:rFonts w:ascii="Book Antiqua" w:eastAsia="Book Antiqua" w:hAnsi="Book Antiqua" w:cs="Book Antiqua"/>
          <w:color w:val="000000"/>
        </w:rPr>
        <w:t>treatment timeline is shown in</w:t>
      </w:r>
      <w:r w:rsidR="00A0591F">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Figure 1A. A head </w:t>
      </w:r>
      <w:r w:rsidR="00B16BF6" w:rsidRPr="003F5DCA">
        <w:rPr>
          <w:rFonts w:ascii="Book Antiqua" w:eastAsia="Book Antiqua" w:hAnsi="Book Antiqua" w:cs="Book Antiqua"/>
          <w:color w:val="000000"/>
        </w:rPr>
        <w:t>computed tomography (</w:t>
      </w:r>
      <w:r w:rsidRPr="003F5DCA">
        <w:rPr>
          <w:rFonts w:ascii="Book Antiqua" w:eastAsia="Book Antiqua" w:hAnsi="Book Antiqua" w:cs="Book Antiqua"/>
          <w:color w:val="000000"/>
        </w:rPr>
        <w:t>CT</w:t>
      </w:r>
      <w:r w:rsidR="00B16BF6" w:rsidRPr="003F5DCA">
        <w:rPr>
          <w:rFonts w:ascii="Book Antiqua" w:eastAsia="Book Antiqua" w:hAnsi="Book Antiqua" w:cs="Book Antiqua"/>
          <w:color w:val="000000"/>
        </w:rPr>
        <w:t>)</w:t>
      </w:r>
      <w:r w:rsidRPr="003F5DCA">
        <w:rPr>
          <w:rFonts w:ascii="Book Antiqua" w:eastAsia="Book Antiqua" w:hAnsi="Book Antiqua" w:cs="Book Antiqua"/>
          <w:color w:val="000000"/>
        </w:rPr>
        <w:t xml:space="preserve"> scan revealed a quasi-circular mass in the left frontal-parietal region with high-density and associated hemorrhage</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(Figure 1B). Brain magnetic resonance imaging (MRI) revealed low signals on T1 weighted imaging with high surrounding signals. High signals on </w:t>
      </w:r>
      <w:r w:rsidR="00B16BF6" w:rsidRPr="003F5DCA">
        <w:rPr>
          <w:rFonts w:ascii="Book Antiqua" w:eastAsia="Book Antiqua" w:hAnsi="Book Antiqua" w:cs="Book Antiqua"/>
          <w:color w:val="000000"/>
        </w:rPr>
        <w:t>T2 weighted imaging</w:t>
      </w:r>
      <w:r w:rsidRPr="003F5DCA">
        <w:rPr>
          <w:rFonts w:ascii="Book Antiqua" w:eastAsia="Book Antiqua" w:hAnsi="Book Antiqua" w:cs="Book Antiqua"/>
          <w:color w:val="000000"/>
        </w:rPr>
        <w:t xml:space="preserve"> with low surrounding signals were observed, with marked enhancement on contrast</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measuring</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4.8</w:t>
      </w:r>
      <w:r w:rsidR="00B16BF6" w:rsidRPr="003F5DCA">
        <w:rPr>
          <w:rFonts w:ascii="Book Antiqua" w:eastAsia="Book Antiqua" w:hAnsi="Book Antiqua" w:cs="Book Antiqua"/>
          <w:color w:val="000000"/>
        </w:rPr>
        <w:t xml:space="preserve"> </w:t>
      </w:r>
      <w:r w:rsidR="009E5171">
        <w:rPr>
          <w:rFonts w:ascii="Book Antiqua" w:eastAsia="Book Antiqua" w:hAnsi="Book Antiqua" w:cs="Book Antiqua"/>
          <w:color w:val="000000"/>
        </w:rPr>
        <w:t xml:space="preserve">cm </w:t>
      </w:r>
      <w:r w:rsidRPr="003F5DCA">
        <w:rPr>
          <w:rFonts w:ascii="Book Antiqua" w:eastAsia="Book Antiqua" w:hAnsi="Book Antiqua" w:cs="Book Antiqua"/>
          <w:color w:val="000000"/>
        </w:rPr>
        <w:t>×</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5.0</w:t>
      </w:r>
      <w:r w:rsidR="00B16BF6" w:rsidRPr="003F5DCA">
        <w:rPr>
          <w:rFonts w:ascii="Book Antiqua" w:eastAsia="Book Antiqua" w:hAnsi="Book Antiqua" w:cs="Book Antiqua"/>
          <w:color w:val="000000"/>
        </w:rPr>
        <w:t xml:space="preserve"> </w:t>
      </w:r>
      <w:r w:rsidR="009E5171">
        <w:rPr>
          <w:rFonts w:ascii="Book Antiqua" w:eastAsia="Book Antiqua" w:hAnsi="Book Antiqua" w:cs="Book Antiqua"/>
          <w:color w:val="000000"/>
        </w:rPr>
        <w:t xml:space="preserve">cm </w:t>
      </w:r>
      <w:r w:rsidRPr="003F5DCA">
        <w:rPr>
          <w:rFonts w:ascii="Book Antiqua" w:eastAsia="Book Antiqua" w:hAnsi="Book Antiqua" w:cs="Book Antiqua"/>
          <w:color w:val="000000"/>
        </w:rPr>
        <w:t>×</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4.5 cm in the left</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motor area of the</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frontal-parietal lobes (Figure 1B). The imaging characteristics were similar to meningioma. An unenhanced chest CT scan revealed no nodules in the chest.</w:t>
      </w:r>
    </w:p>
    <w:p w14:paraId="34012E51" w14:textId="77777777" w:rsidR="00A77B3E" w:rsidRPr="003F5DCA" w:rsidRDefault="00A77B3E" w:rsidP="00934296">
      <w:pPr>
        <w:spacing w:line="360" w:lineRule="auto"/>
        <w:jc w:val="both"/>
        <w:rPr>
          <w:rFonts w:ascii="Book Antiqua" w:hAnsi="Book Antiqua"/>
        </w:rPr>
      </w:pPr>
    </w:p>
    <w:p w14:paraId="2C5AAE19"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Laboratory examinations</w:t>
      </w:r>
    </w:p>
    <w:p w14:paraId="2DD5B24D" w14:textId="65C78852"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Laboratory tests including complete blood cell counts, bleeding time, activated partial thromboplastin time, prothrombin time, liver and renal function and blood glucose level were within normal ranges.</w:t>
      </w:r>
    </w:p>
    <w:p w14:paraId="7A25F6CE" w14:textId="77777777" w:rsidR="00A77B3E" w:rsidRPr="003F5DCA" w:rsidRDefault="00A77B3E" w:rsidP="00934296">
      <w:pPr>
        <w:spacing w:line="360" w:lineRule="auto"/>
        <w:jc w:val="both"/>
        <w:rPr>
          <w:rFonts w:ascii="Book Antiqua" w:hAnsi="Book Antiqua"/>
        </w:rPr>
      </w:pPr>
    </w:p>
    <w:p w14:paraId="1D7A3DF1"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Physical examination</w:t>
      </w:r>
    </w:p>
    <w:p w14:paraId="75A6F8D3" w14:textId="5B7327AA"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Her temperature was 36.6</w:t>
      </w:r>
      <w:r w:rsidR="00B16BF6" w:rsidRPr="003F5DCA">
        <w:rPr>
          <w:rFonts w:ascii="Book Antiqua" w:eastAsia="Book Antiqua" w:hAnsi="Book Antiqua" w:cs="Book Antiqua"/>
          <w:color w:val="000000"/>
        </w:rPr>
        <w:t xml:space="preserve"> </w:t>
      </w:r>
      <w:r w:rsidR="006E5C2E" w:rsidRPr="001C3FC7">
        <w:rPr>
          <w:rFonts w:ascii="Book Antiqua" w:eastAsia="宋体" w:hAnsi="Book Antiqua" w:cs="Cambria Math"/>
          <w:color w:val="000000"/>
        </w:rPr>
        <w:sym w:font="Symbol" w:char="F0B0"/>
      </w:r>
      <w:r w:rsidR="006E5C2E" w:rsidRPr="001C3FC7">
        <w:rPr>
          <w:rFonts w:ascii="Book Antiqua" w:eastAsia="宋体" w:hAnsi="Book Antiqua" w:cs="Cambria Math"/>
          <w:color w:val="000000"/>
        </w:rPr>
        <w:t>C</w:t>
      </w:r>
      <w:r w:rsidRPr="003F5DCA">
        <w:rPr>
          <w:rFonts w:ascii="Book Antiqua" w:eastAsia="Book Antiqua" w:hAnsi="Book Antiqua" w:cs="Book Antiqua"/>
          <w:color w:val="000000"/>
        </w:rPr>
        <w:t>, resting respiratory rate was 16 breaths/min, heart rate was 90 bpm and blood pressure was 120/75 mmHg. Neurological examination showed that her Glasgow Coma Scale score was 15 (E4V5M6)</w:t>
      </w:r>
      <w:r w:rsidR="009A50E5">
        <w:rPr>
          <w:rFonts w:ascii="Book Antiqua" w:eastAsia="Book Antiqua" w:hAnsi="Book Antiqua" w:cs="Book Antiqua"/>
          <w:color w:val="000000"/>
        </w:rPr>
        <w:t>,</w:t>
      </w:r>
      <w:r w:rsidRPr="003F5DCA">
        <w:rPr>
          <w:rFonts w:ascii="Book Antiqua" w:eastAsia="Book Antiqua" w:hAnsi="Book Antiqua" w:cs="Book Antiqua"/>
          <w:color w:val="000000"/>
        </w:rPr>
        <w:t xml:space="preserve"> and muscle strength was grade 2 in the right limbs. She did not have any other neurological deficits.</w:t>
      </w:r>
    </w:p>
    <w:p w14:paraId="21A4B249" w14:textId="77777777" w:rsidR="00A77B3E" w:rsidRPr="003F5DCA" w:rsidRDefault="00A77B3E" w:rsidP="00934296">
      <w:pPr>
        <w:spacing w:line="360" w:lineRule="auto"/>
        <w:jc w:val="both"/>
        <w:rPr>
          <w:rFonts w:ascii="Book Antiqua" w:hAnsi="Book Antiqua"/>
        </w:rPr>
      </w:pPr>
    </w:p>
    <w:p w14:paraId="46586945"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Personal and family history</w:t>
      </w:r>
    </w:p>
    <w:p w14:paraId="48CB523C"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She had no personal or family history of benign or malignant tumors. </w:t>
      </w:r>
    </w:p>
    <w:p w14:paraId="3B1E9D4A" w14:textId="77777777" w:rsidR="00A77B3E" w:rsidRPr="003F5DCA" w:rsidRDefault="00A77B3E" w:rsidP="00934296">
      <w:pPr>
        <w:spacing w:line="360" w:lineRule="auto"/>
        <w:jc w:val="both"/>
        <w:rPr>
          <w:rFonts w:ascii="Book Antiqua" w:hAnsi="Book Antiqua"/>
        </w:rPr>
      </w:pPr>
    </w:p>
    <w:p w14:paraId="2085036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lastRenderedPageBreak/>
        <w:t>History of past illness</w:t>
      </w:r>
    </w:p>
    <w:p w14:paraId="29DFCF33" w14:textId="6BC59A05"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 patient had no history of prior illness.</w:t>
      </w:r>
    </w:p>
    <w:p w14:paraId="0A1C9007" w14:textId="77777777" w:rsidR="00A77B3E" w:rsidRPr="003F5DCA" w:rsidRDefault="00A77B3E" w:rsidP="00934296">
      <w:pPr>
        <w:spacing w:line="360" w:lineRule="auto"/>
        <w:jc w:val="both"/>
        <w:rPr>
          <w:rFonts w:ascii="Book Antiqua" w:hAnsi="Book Antiqua"/>
        </w:rPr>
      </w:pPr>
    </w:p>
    <w:p w14:paraId="04CE0E6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History of present illness</w:t>
      </w:r>
    </w:p>
    <w:p w14:paraId="700A2455" w14:textId="132AC56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 patient had ineffective right limb movement for 3 wk. She also had</w:t>
      </w:r>
      <w:r w:rsidR="009A50E5">
        <w:rPr>
          <w:rFonts w:ascii="Book Antiqua" w:eastAsia="Book Antiqua" w:hAnsi="Book Antiqua" w:cs="Book Antiqua"/>
          <w:color w:val="000000"/>
        </w:rPr>
        <w:t xml:space="preserve"> </w:t>
      </w:r>
      <w:r w:rsidRPr="003F5DCA">
        <w:rPr>
          <w:rFonts w:ascii="Book Antiqua" w:eastAsia="Book Antiqua" w:hAnsi="Book Antiqua" w:cs="Book Antiqua"/>
          <w:color w:val="000000"/>
        </w:rPr>
        <w:t>headaches, accompanied by nausea and vomiting and excess sleep. A head</w:t>
      </w:r>
      <w:r w:rsidR="009A50E5">
        <w:rPr>
          <w:rFonts w:ascii="Book Antiqua" w:eastAsia="Book Antiqua" w:hAnsi="Book Antiqua" w:cs="Book Antiqua"/>
          <w:color w:val="000000"/>
        </w:rPr>
        <w:t xml:space="preserve"> </w:t>
      </w:r>
      <w:r w:rsidRPr="003F5DCA">
        <w:rPr>
          <w:rFonts w:ascii="Book Antiqua" w:eastAsia="Book Antiqua" w:hAnsi="Book Antiqua" w:cs="Book Antiqua"/>
          <w:color w:val="000000"/>
        </w:rPr>
        <w:t>CT scan revealed a quasi-circular mass in the left frontal-parietal region with high-density and associated hemorrhage.</w:t>
      </w:r>
    </w:p>
    <w:p w14:paraId="5020B834" w14:textId="77777777" w:rsidR="00A77B3E" w:rsidRPr="003F5DCA" w:rsidRDefault="00A77B3E" w:rsidP="00934296">
      <w:pPr>
        <w:spacing w:line="360" w:lineRule="auto"/>
        <w:jc w:val="both"/>
        <w:rPr>
          <w:rFonts w:ascii="Book Antiqua" w:hAnsi="Book Antiqua"/>
        </w:rPr>
      </w:pPr>
    </w:p>
    <w:p w14:paraId="4F13758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MULTIDISCIPLINARY EXPERT CONSULTATION</w:t>
      </w:r>
    </w:p>
    <w:p w14:paraId="389103E1" w14:textId="68851EA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Examination of a frozen section of the biopsy revealed features of malignant tumor. Hematoxylin and eosin staining showed that a large number of spindle or oval cells were diffusely distributed, with deep staining of a null, “staghorn” vascular pattern, hypercellularity and increased mitotic activity were observed in the tumor </w:t>
      </w:r>
      <w:r w:rsidR="0082457F">
        <w:rPr>
          <w:rFonts w:ascii="Book Antiqua" w:eastAsia="Book Antiqua" w:hAnsi="Book Antiqua" w:cs="Book Antiqua"/>
          <w:color w:val="000000"/>
        </w:rPr>
        <w:t>(</w:t>
      </w:r>
      <w:r w:rsidRPr="003F5DCA">
        <w:rPr>
          <w:rFonts w:ascii="Book Antiqua" w:eastAsia="Book Antiqua" w:hAnsi="Book Antiqua" w:cs="Book Antiqua"/>
          <w:color w:val="000000"/>
        </w:rPr>
        <w:t>&gt;</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4 mitosis/10 high-power fields) (Figure</w:t>
      </w:r>
      <w:r w:rsidR="00B16BF6" w:rsidRPr="003F5DCA">
        <w:rPr>
          <w:rFonts w:ascii="Book Antiqua" w:eastAsia="Book Antiqua" w:hAnsi="Book Antiqua" w:cs="Book Antiqua"/>
          <w:color w:val="000000"/>
        </w:rPr>
        <w:t>s</w:t>
      </w:r>
      <w:r w:rsidRPr="003F5DCA">
        <w:rPr>
          <w:rFonts w:ascii="Book Antiqua" w:eastAsia="Book Antiqua" w:hAnsi="Book Antiqua" w:cs="Book Antiqua"/>
          <w:color w:val="000000"/>
        </w:rPr>
        <w:t xml:space="preserve"> 2A</w:t>
      </w:r>
      <w:r w:rsidR="0082457F">
        <w:rPr>
          <w:rFonts w:ascii="Book Antiqua" w:eastAsia="Book Antiqua" w:hAnsi="Book Antiqua" w:cs="Book Antiqua"/>
          <w:color w:val="000000"/>
        </w:rPr>
        <w:t xml:space="preserve"> and </w:t>
      </w:r>
      <w:r w:rsidRPr="003F5DCA">
        <w:rPr>
          <w:rFonts w:ascii="Book Antiqua" w:eastAsia="Book Antiqua" w:hAnsi="Book Antiqua" w:cs="Book Antiqua"/>
          <w:color w:val="000000"/>
        </w:rPr>
        <w:t xml:space="preserve">B). Immunohistochemistry examination of the specimen showed positivity for CD99, Bcl-2, TP53, IDH1, TLE-1 and </w:t>
      </w:r>
      <w:r w:rsidR="00053F4B">
        <w:rPr>
          <w:rFonts w:ascii="Book Antiqua" w:eastAsia="Book Antiqua" w:hAnsi="Book Antiqua" w:cs="Book Antiqua"/>
          <w:color w:val="000000"/>
        </w:rPr>
        <w:t>v</w:t>
      </w:r>
      <w:r w:rsidRPr="003F5DCA">
        <w:rPr>
          <w:rFonts w:ascii="Book Antiqua" w:eastAsia="Book Antiqua" w:hAnsi="Book Antiqua" w:cs="Book Antiqua"/>
          <w:color w:val="000000"/>
        </w:rPr>
        <w:t>imentin (Figure</w:t>
      </w:r>
      <w:r w:rsidR="00B16BF6" w:rsidRPr="003F5DCA">
        <w:rPr>
          <w:rFonts w:ascii="Book Antiqua" w:eastAsia="Book Antiqua" w:hAnsi="Book Antiqua" w:cs="Book Antiqua"/>
          <w:color w:val="000000"/>
        </w:rPr>
        <w:t>s</w:t>
      </w:r>
      <w:r w:rsidRPr="003F5DCA">
        <w:rPr>
          <w:rFonts w:ascii="Book Antiqua" w:eastAsia="Book Antiqua" w:hAnsi="Book Antiqua" w:cs="Book Antiqua"/>
          <w:color w:val="000000"/>
        </w:rPr>
        <w:t xml:space="preserve"> 2C-</w:t>
      </w:r>
      <w:r w:rsidR="00B16BF6" w:rsidRPr="003F5DCA">
        <w:rPr>
          <w:rFonts w:ascii="Book Antiqua" w:eastAsia="Book Antiqua" w:hAnsi="Book Antiqua" w:cs="Book Antiqua"/>
          <w:color w:val="000000"/>
        </w:rPr>
        <w:t>2</w:t>
      </w:r>
      <w:r w:rsidRPr="003F5DCA">
        <w:rPr>
          <w:rFonts w:ascii="Book Antiqua" w:eastAsia="Book Antiqua" w:hAnsi="Book Antiqua" w:cs="Book Antiqua"/>
          <w:color w:val="000000"/>
        </w:rPr>
        <w:t>H) and negativity for CD34, STAT6, CK, EMA, Olig2, PR, SSTR2, CD68, S-100 and GFAP (Figure</w:t>
      </w:r>
      <w:r w:rsidR="00B16BF6" w:rsidRPr="003F5DCA">
        <w:rPr>
          <w:rFonts w:ascii="Book Antiqua" w:eastAsia="Book Antiqua" w:hAnsi="Book Antiqua" w:cs="Book Antiqua"/>
          <w:color w:val="000000"/>
        </w:rPr>
        <w:t>s</w:t>
      </w:r>
      <w:r w:rsidRPr="003F5DCA">
        <w:rPr>
          <w:rFonts w:ascii="Book Antiqua" w:eastAsia="Book Antiqua" w:hAnsi="Book Antiqua" w:cs="Book Antiqua"/>
          <w:color w:val="000000"/>
        </w:rPr>
        <w:t xml:space="preserve"> 2J-</w:t>
      </w:r>
      <w:r w:rsidR="00B16BF6" w:rsidRPr="003F5DCA">
        <w:rPr>
          <w:rFonts w:ascii="Book Antiqua" w:eastAsia="Book Antiqua" w:hAnsi="Book Antiqua" w:cs="Book Antiqua"/>
          <w:color w:val="000000"/>
        </w:rPr>
        <w:t>2</w:t>
      </w:r>
      <w:r w:rsidRPr="003F5DCA">
        <w:rPr>
          <w:rFonts w:ascii="Book Antiqua" w:eastAsia="Book Antiqua" w:hAnsi="Book Antiqua" w:cs="Book Antiqua"/>
          <w:color w:val="000000"/>
        </w:rPr>
        <w:t>L). Ki-67 proliferation index staining was highly positive in 80% of tumor cells (Figure 2I). Based on the above findings, the pathological diagnosis of malignant SFT was confirmed. The patient’s parents sent the specimen to the Department of Neuropathology, Beijing Neurosurgical Institute to confirm the diagnosis. The pathological diagnosis concurred with that at our hospital. The primary surgical tissue was subjected to whole-exome sequencing by next-generation sequencing (</w:t>
      </w:r>
      <w:proofErr w:type="spellStart"/>
      <w:r w:rsidRPr="003F5DCA">
        <w:rPr>
          <w:rFonts w:ascii="Book Antiqua" w:eastAsia="Book Antiqua" w:hAnsi="Book Antiqua" w:cs="Book Antiqua"/>
          <w:color w:val="000000"/>
        </w:rPr>
        <w:t>Genetron</w:t>
      </w:r>
      <w:proofErr w:type="spellEnd"/>
      <w:r w:rsidRPr="003F5DCA">
        <w:rPr>
          <w:rFonts w:ascii="Book Antiqua" w:eastAsia="Book Antiqua" w:hAnsi="Book Antiqua" w:cs="Book Antiqua"/>
          <w:color w:val="000000"/>
        </w:rPr>
        <w:t xml:space="preserve"> Health Co., Ltd, Beijing, China). A global landscape of gene mutations was generated from the whole exome sequencing data (Figure 3). A total of 38 somatic gene mutations, including 36 missense mutations, 2 frameshift mutations and 1 gene amplification were detected. These gene alterations were divided into: genes related to chemotherapy and targeted drug-related genes. In targeted drug-related genes, </w:t>
      </w:r>
      <w:r w:rsidR="00663533">
        <w:rPr>
          <w:rFonts w:ascii="Book Antiqua" w:eastAsia="Book Antiqua" w:hAnsi="Book Antiqua" w:cs="Book Antiqua"/>
          <w:color w:val="000000"/>
        </w:rPr>
        <w:t xml:space="preserve">fibroblast growth factor receptor </w:t>
      </w:r>
      <w:r w:rsidR="00663533" w:rsidRPr="00663533">
        <w:rPr>
          <w:rFonts w:ascii="Book Antiqua" w:eastAsia="Book Antiqua" w:hAnsi="Book Antiqua" w:cs="Book Antiqua"/>
          <w:color w:val="000000"/>
        </w:rPr>
        <w:t>(</w:t>
      </w:r>
      <w:r w:rsidRPr="003F5DCA">
        <w:rPr>
          <w:rFonts w:ascii="Book Antiqua" w:eastAsia="Book Antiqua" w:hAnsi="Book Antiqua" w:cs="Book Antiqua"/>
          <w:i/>
          <w:iCs/>
          <w:color w:val="000000"/>
        </w:rPr>
        <w:t>FGFR</w:t>
      </w:r>
      <w:r w:rsidR="00663533" w:rsidRPr="003439D3">
        <w:rPr>
          <w:rFonts w:ascii="Book Antiqua" w:eastAsia="Book Antiqua" w:hAnsi="Book Antiqua" w:cs="Book Antiqua"/>
          <w:color w:val="000000"/>
        </w:rPr>
        <w:t>)</w:t>
      </w:r>
      <w:r w:rsidR="00663533">
        <w:rPr>
          <w:rFonts w:ascii="Book Antiqua" w:eastAsia="Book Antiqua" w:hAnsi="Book Antiqua" w:cs="Book Antiqua"/>
          <w:i/>
          <w:iCs/>
          <w:color w:val="000000"/>
        </w:rPr>
        <w:t xml:space="preserve"> </w:t>
      </w:r>
      <w:r w:rsidRPr="003F5DCA">
        <w:rPr>
          <w:rFonts w:ascii="Book Antiqua" w:eastAsia="Book Antiqua" w:hAnsi="Book Antiqua" w:cs="Book Antiqua"/>
          <w:i/>
          <w:iCs/>
          <w:color w:val="000000"/>
        </w:rPr>
        <w:t>4</w:t>
      </w:r>
      <w:r w:rsidRP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c.1463G</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&gt;</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A, </w:t>
      </w:r>
      <w:proofErr w:type="gramStart"/>
      <w:r w:rsidRPr="003F5DCA">
        <w:rPr>
          <w:rFonts w:ascii="Book Antiqua" w:eastAsia="Book Antiqua" w:hAnsi="Book Antiqua" w:cs="Book Antiqua"/>
          <w:i/>
          <w:iCs/>
          <w:color w:val="000000"/>
        </w:rPr>
        <w:t>p.Gly</w:t>
      </w:r>
      <w:proofErr w:type="gramEnd"/>
      <w:r w:rsidRPr="003F5DCA">
        <w:rPr>
          <w:rFonts w:ascii="Book Antiqua" w:eastAsia="Book Antiqua" w:hAnsi="Book Antiqua" w:cs="Book Antiqua"/>
          <w:i/>
          <w:iCs/>
          <w:color w:val="000000"/>
        </w:rPr>
        <w:t>488Asp</w:t>
      </w:r>
      <w:r w:rsidRPr="003F5DCA">
        <w:rPr>
          <w:rFonts w:ascii="Book Antiqua" w:eastAsia="Book Antiqua" w:hAnsi="Book Antiqua" w:cs="Book Antiqua"/>
          <w:color w:val="000000"/>
        </w:rPr>
        <w:t xml:space="preserve">) and </w:t>
      </w:r>
      <w:r w:rsidRPr="003F5DCA">
        <w:rPr>
          <w:rFonts w:ascii="Book Antiqua" w:eastAsia="Book Antiqua" w:hAnsi="Book Antiqua" w:cs="Book Antiqua"/>
          <w:i/>
          <w:iCs/>
          <w:color w:val="000000"/>
        </w:rPr>
        <w:t>TP53</w:t>
      </w:r>
      <w:r w:rsidRP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c.751A</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&gt;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T</w:t>
      </w:r>
      <w:r w:rsidRP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p.Ile251Phe</w:t>
      </w:r>
      <w:r w:rsidRPr="003F5DCA">
        <w:rPr>
          <w:rFonts w:ascii="Book Antiqua" w:eastAsia="Book Antiqua" w:hAnsi="Book Antiqua" w:cs="Book Antiqua"/>
          <w:color w:val="000000"/>
        </w:rPr>
        <w:t xml:space="preserve">) were </w:t>
      </w:r>
      <w:r w:rsidRPr="003F5DCA">
        <w:rPr>
          <w:rFonts w:ascii="Book Antiqua" w:eastAsia="Book Antiqua" w:hAnsi="Book Antiqua" w:cs="Book Antiqua"/>
          <w:color w:val="000000"/>
        </w:rPr>
        <w:lastRenderedPageBreak/>
        <w:t>detected (Table 1). However, this test did not reveal any gene fusion, especially</w:t>
      </w:r>
      <w:r w:rsidR="00EE6E6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EE6E6A">
        <w:rPr>
          <w:rFonts w:ascii="Book Antiqua" w:eastAsia="Book Antiqua" w:hAnsi="Book Antiqua" w:cs="Book Antiqua"/>
          <w:color w:val="000000"/>
        </w:rPr>
        <w:t xml:space="preserve"> </w:t>
      </w:r>
      <w:r w:rsidRPr="003F5DCA">
        <w:rPr>
          <w:rFonts w:ascii="Book Antiqua" w:eastAsia="Book Antiqua" w:hAnsi="Book Antiqua" w:cs="Book Antiqua"/>
          <w:color w:val="000000"/>
        </w:rPr>
        <w:t>gene fusion.</w:t>
      </w:r>
    </w:p>
    <w:p w14:paraId="2E4EA9ED" w14:textId="77777777" w:rsidR="00A77B3E" w:rsidRPr="003F5DCA" w:rsidRDefault="00A77B3E" w:rsidP="00934296">
      <w:pPr>
        <w:spacing w:line="360" w:lineRule="auto"/>
        <w:jc w:val="both"/>
        <w:rPr>
          <w:rFonts w:ascii="Book Antiqua" w:hAnsi="Book Antiqua"/>
        </w:rPr>
      </w:pPr>
    </w:p>
    <w:p w14:paraId="1AD9C51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FINAL DIAGNOSIS</w:t>
      </w:r>
    </w:p>
    <w:p w14:paraId="2F6B9F1C" w14:textId="64FC688F"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 patient was diagnosed with malignant SFT.</w:t>
      </w:r>
    </w:p>
    <w:p w14:paraId="4EC3CA24" w14:textId="77777777" w:rsidR="00A77B3E" w:rsidRPr="003F5DCA" w:rsidRDefault="00A77B3E" w:rsidP="00934296">
      <w:pPr>
        <w:spacing w:line="360" w:lineRule="auto"/>
        <w:jc w:val="both"/>
        <w:rPr>
          <w:rFonts w:ascii="Book Antiqua" w:hAnsi="Book Antiqua"/>
        </w:rPr>
      </w:pPr>
    </w:p>
    <w:p w14:paraId="482EA02B"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TREATMENT</w:t>
      </w:r>
    </w:p>
    <w:p w14:paraId="3FC36A56" w14:textId="70C0222B"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 patient underwent</w:t>
      </w:r>
      <w:r w:rsidR="00EE6E6A">
        <w:rPr>
          <w:rFonts w:ascii="Book Antiqua" w:eastAsia="Book Antiqua" w:hAnsi="Book Antiqua" w:cs="Book Antiqua"/>
          <w:color w:val="000000"/>
        </w:rPr>
        <w:t xml:space="preserve"> </w:t>
      </w:r>
      <w:r w:rsidRPr="003F5DCA">
        <w:rPr>
          <w:rFonts w:ascii="Book Antiqua" w:eastAsia="Book Antiqua" w:hAnsi="Book Antiqua" w:cs="Book Antiqua"/>
          <w:color w:val="000000"/>
        </w:rPr>
        <w:t>left craniotomy under general anesthesia, and the mass was resected. After surgery, her motor examination showed improvement in the right limb</w:t>
      </w:r>
      <w:r w:rsidR="00EE6E6A">
        <w:rPr>
          <w:rFonts w:ascii="Book Antiqua" w:eastAsia="Book Antiqua" w:hAnsi="Book Antiqua" w:cs="Book Antiqua"/>
          <w:color w:val="000000"/>
        </w:rPr>
        <w:t>,</w:t>
      </w:r>
      <w:r w:rsidRPr="003F5DCA">
        <w:rPr>
          <w:rFonts w:ascii="Book Antiqua" w:eastAsia="Book Antiqua" w:hAnsi="Book Antiqua" w:cs="Book Antiqua"/>
          <w:color w:val="000000"/>
        </w:rPr>
        <w:t xml:space="preserve"> and she could walk unaided.</w:t>
      </w:r>
      <w:r w:rsidR="00EE6E6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Head MRI was performed 1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 and the results showed no residual tumor</w:t>
      </w:r>
      <w:r w:rsidR="004812CD">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(Figure 1C). The patient was advised to undergo adjuvant radiotherapy due to high Ki-67, and MRI (1.5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 before radiotherapy planning showed a solid mass, suggesting a progressive tumor</w:t>
      </w:r>
      <w:r w:rsidR="004812CD">
        <w:rPr>
          <w:rFonts w:ascii="Book Antiqua" w:eastAsia="Book Antiqua" w:hAnsi="Book Antiqua" w:cs="Book Antiqua"/>
          <w:color w:val="000000"/>
        </w:rPr>
        <w:t xml:space="preserve"> </w:t>
      </w:r>
      <w:r w:rsidRPr="003F5DCA">
        <w:rPr>
          <w:rFonts w:ascii="Book Antiqua" w:eastAsia="Book Antiqua" w:hAnsi="Book Antiqua" w:cs="Book Antiqua"/>
          <w:color w:val="000000"/>
        </w:rPr>
        <w:t>(Figure 1C). The patient was unable to walk by herself</w:t>
      </w:r>
      <w:r w:rsidR="004812CD">
        <w:rPr>
          <w:rFonts w:ascii="Book Antiqua" w:eastAsia="Book Antiqua" w:hAnsi="Book Antiqua" w:cs="Book Antiqua"/>
          <w:color w:val="000000"/>
        </w:rPr>
        <w:t>,</w:t>
      </w:r>
      <w:r w:rsidRPr="003F5DCA">
        <w:rPr>
          <w:rFonts w:ascii="Book Antiqua" w:eastAsia="Book Antiqua" w:hAnsi="Book Antiqua" w:cs="Book Antiqua"/>
          <w:color w:val="000000"/>
        </w:rPr>
        <w:t xml:space="preserve"> and physical examination showed muscle strength was grade 3 in the right limbs. The patient received 60 </w:t>
      </w:r>
      <w:proofErr w:type="spellStart"/>
      <w:r w:rsidRPr="003F5DCA">
        <w:rPr>
          <w:rFonts w:ascii="Book Antiqua" w:eastAsia="Book Antiqua" w:hAnsi="Book Antiqua" w:cs="Book Antiqua"/>
          <w:color w:val="000000"/>
        </w:rPr>
        <w:t>Gy</w:t>
      </w:r>
      <w:proofErr w:type="spellEnd"/>
      <w:r w:rsidRPr="003F5DCA">
        <w:rPr>
          <w:rFonts w:ascii="Book Antiqua" w:eastAsia="Book Antiqua" w:hAnsi="Book Antiqua" w:cs="Book Antiqua"/>
          <w:color w:val="000000"/>
        </w:rPr>
        <w:t xml:space="preserve"> and 30 fractions of intensity modulated radiotherapy. Mannitol was administered to relieve her symptoms by reducing intracranial pressure. After 19 d of radiotherapy, the patient could walk unaided. Considering her pathological diagnosis, </w:t>
      </w:r>
      <w:r w:rsidRPr="003F5DCA">
        <w:rPr>
          <w:rFonts w:ascii="Book Antiqua" w:eastAsia="Book Antiqua" w:hAnsi="Book Antiqua" w:cs="Book Antiqua"/>
          <w:i/>
          <w:iCs/>
          <w:color w:val="000000"/>
        </w:rPr>
        <w:t>FGFR4</w:t>
      </w:r>
      <w:r w:rsidRPr="003F5DCA">
        <w:rPr>
          <w:rFonts w:ascii="Book Antiqua" w:eastAsia="Book Antiqua" w:hAnsi="Book Antiqua" w:cs="Book Antiqua"/>
          <w:color w:val="000000"/>
        </w:rPr>
        <w:t xml:space="preserve"> and </w:t>
      </w:r>
      <w:r w:rsidRPr="003F5DCA">
        <w:rPr>
          <w:rFonts w:ascii="Book Antiqua" w:eastAsia="Book Antiqua" w:hAnsi="Book Antiqua" w:cs="Book Antiqua"/>
          <w:i/>
          <w:iCs/>
          <w:color w:val="000000"/>
        </w:rPr>
        <w:t>TP53</w:t>
      </w:r>
      <w:r w:rsidRPr="003F5DCA">
        <w:rPr>
          <w:rFonts w:ascii="Book Antiqua" w:eastAsia="Book Antiqua" w:hAnsi="Book Antiqua" w:cs="Book Antiqua"/>
          <w:color w:val="000000"/>
        </w:rPr>
        <w:t xml:space="preserve"> mutation and progression of the disease, the oncologist at Beijing Cancer Hospital advised the patient to undergo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treatment. She received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8 mg po </w:t>
      </w:r>
      <w:proofErr w:type="spellStart"/>
      <w:r w:rsidRPr="003F5DCA">
        <w:rPr>
          <w:rFonts w:ascii="Book Antiqua" w:eastAsia="Book Antiqua" w:hAnsi="Book Antiqua" w:cs="Book Antiqua"/>
          <w:color w:val="000000"/>
        </w:rPr>
        <w:t>qd</w:t>
      </w:r>
      <w:proofErr w:type="spellEnd"/>
      <w:r w:rsidRPr="003F5DCA">
        <w:rPr>
          <w:rFonts w:ascii="Book Antiqua" w:eastAsia="Book Antiqua" w:hAnsi="Book Antiqua" w:cs="Book Antiqua"/>
          <w:color w:val="000000"/>
        </w:rPr>
        <w:t xml:space="preserve"> for 1-14 d of a </w:t>
      </w:r>
      <w:proofErr w:type="gramStart"/>
      <w:r w:rsidRPr="003F5DCA">
        <w:rPr>
          <w:rFonts w:ascii="Book Antiqua" w:eastAsia="Book Antiqua" w:hAnsi="Book Antiqua" w:cs="Book Antiqua"/>
          <w:color w:val="000000"/>
        </w:rPr>
        <w:t>21</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d</w:t>
      </w:r>
      <w:proofErr w:type="gramEnd"/>
      <w:r w:rsidRPr="003F5DCA">
        <w:rPr>
          <w:rFonts w:ascii="Book Antiqua" w:eastAsia="Book Antiqua" w:hAnsi="Book Antiqua" w:cs="Book Antiqua"/>
          <w:color w:val="000000"/>
        </w:rPr>
        <w:t xml:space="preserve"> cycle at home 3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 During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treatment, the patient occasionally suffered from loss of appetite,</w:t>
      </w:r>
      <w:r w:rsidR="00AD1EC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and her laboratory results were within the normal range. MRI performed 5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 showed that the tumor had not progressed</w:t>
      </w:r>
      <w:r w:rsidR="00477002">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(Figure 1C). The patient took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orally for 17 mo.</w:t>
      </w:r>
    </w:p>
    <w:p w14:paraId="46D3417B" w14:textId="77777777" w:rsidR="00A77B3E" w:rsidRPr="003F5DCA" w:rsidRDefault="00A77B3E" w:rsidP="00934296">
      <w:pPr>
        <w:spacing w:line="360" w:lineRule="auto"/>
        <w:jc w:val="both"/>
        <w:rPr>
          <w:rFonts w:ascii="Book Antiqua" w:hAnsi="Book Antiqua"/>
        </w:rPr>
      </w:pPr>
    </w:p>
    <w:p w14:paraId="3183D62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OUTCOME AND FOLLOW-UP</w:t>
      </w:r>
    </w:p>
    <w:p w14:paraId="29BBD1DD" w14:textId="21B71EA1"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Follow-up MRI showed that the tumor had not progressed 1.5 y</w:t>
      </w:r>
      <w:r w:rsidR="003F6DFD" w:rsidRPr="003F5DCA">
        <w:rPr>
          <w:rFonts w:ascii="Book Antiqua" w:eastAsia="Book Antiqua" w:hAnsi="Book Antiqua" w:cs="Book Antiqua"/>
          <w:color w:val="000000"/>
        </w:rPr>
        <w:t>ea</w:t>
      </w:r>
      <w:r w:rsidRPr="003F5DCA">
        <w:rPr>
          <w:rFonts w:ascii="Book Antiqua" w:eastAsia="Book Antiqua" w:hAnsi="Book Antiqua" w:cs="Book Antiqua"/>
          <w:color w:val="000000"/>
        </w:rPr>
        <w:t>r</w:t>
      </w:r>
      <w:r w:rsidR="00477002">
        <w:rPr>
          <w:rFonts w:ascii="Book Antiqua" w:eastAsia="Book Antiqua" w:hAnsi="Book Antiqua" w:cs="Book Antiqua"/>
          <w:color w:val="000000"/>
        </w:rPr>
        <w:t>s</w:t>
      </w:r>
      <w:r w:rsidRPr="003F5DCA">
        <w:rPr>
          <w:rFonts w:ascii="Book Antiqua" w:eastAsia="Book Antiqua" w:hAnsi="Book Antiqua" w:cs="Book Antiqua"/>
          <w:color w:val="000000"/>
        </w:rPr>
        <w:t xml:space="preserve"> after surgery</w:t>
      </w:r>
      <w:r w:rsidR="00477002">
        <w:rPr>
          <w:rFonts w:ascii="Book Antiqua" w:eastAsia="Book Antiqua" w:hAnsi="Book Antiqua" w:cs="Book Antiqua"/>
          <w:color w:val="000000"/>
        </w:rPr>
        <w:t xml:space="preserve"> </w:t>
      </w:r>
      <w:r w:rsidRPr="003F5DCA">
        <w:rPr>
          <w:rFonts w:ascii="Book Antiqua" w:eastAsia="Book Antiqua" w:hAnsi="Book Antiqua" w:cs="Book Antiqua"/>
          <w:color w:val="000000"/>
        </w:rPr>
        <w:t>(Figure 1C).</w:t>
      </w:r>
      <w:r w:rsidR="00477002">
        <w:rPr>
          <w:rFonts w:ascii="Book Antiqua" w:eastAsia="Book Antiqua" w:hAnsi="Book Antiqua" w:cs="Book Antiqua"/>
          <w:color w:val="000000"/>
        </w:rPr>
        <w:t xml:space="preserve"> </w:t>
      </w:r>
      <w:r w:rsidRPr="003F5DCA">
        <w:rPr>
          <w:rFonts w:ascii="Book Antiqua" w:eastAsia="Book Antiqua" w:hAnsi="Book Antiqua" w:cs="Book Antiqua"/>
          <w:color w:val="000000"/>
        </w:rPr>
        <w:t>An unenhanced chest CT scan revealed no nodules in the chest.</w:t>
      </w:r>
    </w:p>
    <w:p w14:paraId="256EE580" w14:textId="77777777" w:rsidR="00A77B3E" w:rsidRPr="003F5DCA" w:rsidRDefault="00A77B3E" w:rsidP="00934296">
      <w:pPr>
        <w:spacing w:line="360" w:lineRule="auto"/>
        <w:jc w:val="both"/>
        <w:rPr>
          <w:rFonts w:ascii="Book Antiqua" w:hAnsi="Book Antiqua"/>
        </w:rPr>
      </w:pPr>
    </w:p>
    <w:p w14:paraId="2A672DA7"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lastRenderedPageBreak/>
        <w:t>DISCUSSION</w:t>
      </w:r>
    </w:p>
    <w:p w14:paraId="534F2474" w14:textId="03856034" w:rsidR="00A77B3E" w:rsidRDefault="000B6A58" w:rsidP="00934296">
      <w:pPr>
        <w:spacing w:line="360" w:lineRule="auto"/>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We present the first known case of malignant intracranial SFT treated with surgery, adjuvant radiotherapy and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leading to a good prognosis. SFT is a rare soft tissue tumor in the CNS. The first case of SFT in the CNS was described by </w:t>
      </w:r>
      <w:proofErr w:type="gramStart"/>
      <w:r w:rsidRPr="003F5DCA">
        <w:rPr>
          <w:rFonts w:ascii="Book Antiqua" w:eastAsia="Book Antiqua" w:hAnsi="Book Antiqua" w:cs="Book Antiqua"/>
          <w:color w:val="000000"/>
        </w:rPr>
        <w:t>Carneiro</w:t>
      </w:r>
      <w:r w:rsidR="0060186A" w:rsidRPr="003F5DCA">
        <w:rPr>
          <w:rFonts w:ascii="Book Antiqua" w:eastAsia="Book Antiqua" w:hAnsi="Book Antiqua" w:cs="Book Antiqua"/>
          <w:color w:val="000000"/>
          <w:vertAlign w:val="superscript"/>
        </w:rPr>
        <w:t>[</w:t>
      </w:r>
      <w:proofErr w:type="gramEnd"/>
      <w:r w:rsidR="0060186A" w:rsidRPr="003F5DCA">
        <w:rPr>
          <w:rFonts w:ascii="Book Antiqua" w:eastAsia="Book Antiqua" w:hAnsi="Book Antiqua" w:cs="Book Antiqua"/>
          <w:color w:val="000000"/>
          <w:vertAlign w:val="superscript"/>
        </w:rPr>
        <w:t>2]</w:t>
      </w:r>
      <w:r w:rsidRPr="003F5DCA">
        <w:rPr>
          <w:rFonts w:ascii="Book Antiqua" w:eastAsia="Book Antiqua" w:hAnsi="Book Antiqua" w:cs="Book Antiqua"/>
          <w:color w:val="000000"/>
        </w:rPr>
        <w:t xml:space="preserve"> in 1966. SFT most commonly affects adults and is generally benign. A few cases have been described in children. An MRI scan 1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 showed that the tumor had been successfully resected in our case. However, 2 </w:t>
      </w:r>
      <w:proofErr w:type="spellStart"/>
      <w:r w:rsidRPr="003F5DCA">
        <w:rPr>
          <w:rFonts w:ascii="Book Antiqua" w:eastAsia="Book Antiqua" w:hAnsi="Book Antiqua" w:cs="Book Antiqua"/>
          <w:color w:val="000000"/>
        </w:rPr>
        <w:t>wk</w:t>
      </w:r>
      <w:proofErr w:type="spellEnd"/>
      <w:r w:rsidRPr="003F5DCA">
        <w:rPr>
          <w:rFonts w:ascii="Book Antiqua" w:eastAsia="Book Antiqua" w:hAnsi="Book Antiqua" w:cs="Book Antiqua"/>
          <w:color w:val="000000"/>
        </w:rPr>
        <w:t xml:space="preserve"> after the first MRI examination, the tumor rapidly progressed as shown by head MRI in this 9-year-old patient. The immunohistochemical features of intracranial SFT and HPC overlap. They share an inversion at </w:t>
      </w:r>
      <w:r w:rsidRPr="003F5DCA">
        <w:rPr>
          <w:rFonts w:ascii="Book Antiqua" w:eastAsia="Book Antiqua" w:hAnsi="Book Antiqua" w:cs="Book Antiqua"/>
          <w:i/>
          <w:iCs/>
          <w:color w:val="000000"/>
        </w:rPr>
        <w:t>12q13</w:t>
      </w:r>
      <w:r w:rsidRPr="003F5DCA">
        <w:rPr>
          <w:rFonts w:ascii="Book Antiqua" w:eastAsia="Book Antiqua" w:hAnsi="Book Antiqua" w:cs="Book Antiqua"/>
          <w:color w:val="000000"/>
        </w:rPr>
        <w:t xml:space="preserve"> fused with</w:t>
      </w:r>
      <w:r w:rsidR="007F3EA3">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007F3EA3">
        <w:rPr>
          <w:rFonts w:ascii="Book Antiqua" w:eastAsia="Book Antiqua" w:hAnsi="Book Antiqua" w:cs="Book Antiqua"/>
          <w:color w:val="000000"/>
        </w:rPr>
        <w:t xml:space="preserve"> </w:t>
      </w:r>
      <w:r w:rsidRPr="003F5DCA">
        <w:rPr>
          <w:rFonts w:ascii="Book Antiqua" w:eastAsia="Book Antiqua" w:hAnsi="Book Antiqua" w:cs="Book Antiqua"/>
          <w:color w:val="000000"/>
        </w:rPr>
        <w:t>and</w:t>
      </w:r>
      <w:r w:rsidR="007F3EA3">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STAT6</w:t>
      </w:r>
      <w:r w:rsidR="007F3EA3">
        <w:rPr>
          <w:rFonts w:ascii="Book Antiqua" w:eastAsia="Book Antiqua" w:hAnsi="Book Antiqua" w:cs="Book Antiqua"/>
          <w:color w:val="000000"/>
        </w:rPr>
        <w:t xml:space="preserve"> </w:t>
      </w:r>
      <w:r w:rsidRPr="003F5DCA">
        <w:rPr>
          <w:rFonts w:ascii="Book Antiqua" w:eastAsia="Book Antiqua" w:hAnsi="Book Antiqua" w:cs="Book Antiqua"/>
          <w:color w:val="000000"/>
        </w:rPr>
        <w:t>genes, and the combined term is “SFT/</w:t>
      </w:r>
      <w:proofErr w:type="gramStart"/>
      <w:r w:rsidRPr="003F5DCA">
        <w:rPr>
          <w:rFonts w:ascii="Book Antiqua" w:eastAsia="Book Antiqua" w:hAnsi="Book Antiqua" w:cs="Book Antiqua"/>
          <w:color w:val="000000"/>
        </w:rPr>
        <w:t>HPC”</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1]</w:t>
      </w:r>
      <w:r w:rsidRPr="003F5DCA">
        <w:rPr>
          <w:rFonts w:ascii="Book Antiqua" w:eastAsia="Book Antiqua" w:hAnsi="Book Antiqua" w:cs="Book Antiqua"/>
          <w:color w:val="000000"/>
        </w:rPr>
        <w:t xml:space="preserve">. This classification described three grades of SFT/HPC, </w:t>
      </w:r>
      <w:r w:rsidR="004812CD">
        <w:rPr>
          <w:rFonts w:ascii="Book Antiqua" w:eastAsia="Book Antiqua" w:hAnsi="Book Antiqua" w:cs="Book Antiqua"/>
          <w:color w:val="000000"/>
        </w:rPr>
        <w:t>g</w:t>
      </w:r>
      <w:r w:rsidRPr="003F5DCA">
        <w:rPr>
          <w:rFonts w:ascii="Book Antiqua" w:eastAsia="Book Antiqua" w:hAnsi="Book Antiqua" w:cs="Book Antiqua"/>
          <w:color w:val="000000"/>
        </w:rPr>
        <w:t>rade I</w:t>
      </w:r>
      <w:r w:rsidR="003F6DFD" w:rsidRPr="003F5DCA">
        <w:rPr>
          <w:rFonts w:ascii="Book Antiqua" w:eastAsia="Book Antiqua" w:hAnsi="Book Antiqua" w:cs="Book Antiqua"/>
          <w:color w:val="000000"/>
        </w:rPr>
        <w:t>-</w:t>
      </w:r>
      <w:r w:rsidRPr="003F5DCA">
        <w:rPr>
          <w:rFonts w:ascii="Book Antiqua" w:eastAsia="Book Antiqua" w:hAnsi="Book Antiqua" w:cs="Book Antiqua"/>
          <w:color w:val="000000"/>
        </w:rPr>
        <w:t>III. Grade I was previously diagnosed as SFT. Grade II was previously diagnosed as CNS HPC. Grade III was previously termed anaplastic HPC and malignant SFT. Our patient had grade III CNS SFT and had a poor prognosis. However, disease progression was controlled following her treatment regimen.</w:t>
      </w:r>
    </w:p>
    <w:p w14:paraId="2EC8663C" w14:textId="77777777" w:rsidR="00786248" w:rsidRPr="003F5DCA" w:rsidRDefault="00786248" w:rsidP="00934296">
      <w:pPr>
        <w:spacing w:line="360" w:lineRule="auto"/>
        <w:jc w:val="both"/>
        <w:rPr>
          <w:rFonts w:ascii="Book Antiqua" w:hAnsi="Book Antiqua"/>
        </w:rPr>
      </w:pPr>
    </w:p>
    <w:p w14:paraId="15048568" w14:textId="5906E03D" w:rsidR="002F3727"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The nuclear expression of STAT6 on immunohistochemistry is very important in the pathological diagnosis of </w:t>
      </w:r>
      <w:proofErr w:type="gramStart"/>
      <w:r w:rsidRPr="003F5DCA">
        <w:rPr>
          <w:rFonts w:ascii="Book Antiqua" w:eastAsia="Book Antiqua" w:hAnsi="Book Antiqua" w:cs="Book Antiqua"/>
          <w:color w:val="000000"/>
        </w:rPr>
        <w:t>SFT</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4,5]</w:t>
      </w:r>
      <w:r w:rsidRPr="003F5DCA">
        <w:rPr>
          <w:rFonts w:ascii="Book Antiqua" w:eastAsia="Book Antiqua" w:hAnsi="Book Antiqua" w:cs="Book Antiqua"/>
          <w:color w:val="000000"/>
        </w:rPr>
        <w:t>. Although</w:t>
      </w:r>
      <w:r w:rsidR="00FC55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FC55CA">
        <w:rPr>
          <w:rFonts w:ascii="Book Antiqua" w:eastAsia="Book Antiqua" w:hAnsi="Book Antiqua" w:cs="Book Antiqua"/>
          <w:color w:val="000000"/>
        </w:rPr>
        <w:t xml:space="preserve"> </w:t>
      </w:r>
      <w:r w:rsidRPr="003F5DCA">
        <w:rPr>
          <w:rFonts w:ascii="Book Antiqua" w:eastAsia="Book Antiqua" w:hAnsi="Book Antiqua" w:cs="Book Antiqua"/>
          <w:color w:val="000000"/>
        </w:rPr>
        <w:t>fusion seems to be important in the diagnos</w:t>
      </w:r>
      <w:r w:rsidR="00FC55CA">
        <w:rPr>
          <w:rFonts w:ascii="Book Antiqua" w:eastAsia="Book Antiqua" w:hAnsi="Book Antiqua" w:cs="Book Antiqua"/>
          <w:color w:val="000000"/>
        </w:rPr>
        <w:t>is of</w:t>
      </w:r>
      <w:r w:rsidRPr="003F5DCA">
        <w:rPr>
          <w:rFonts w:ascii="Book Antiqua" w:eastAsia="Book Antiqua" w:hAnsi="Book Antiqua" w:cs="Book Antiqua"/>
          <w:color w:val="000000"/>
        </w:rPr>
        <w:t xml:space="preserve"> SFT, its detection may be difficult unless high-throughput sequencing is performed to detect breakpoints. Most SFTs have shown</w:t>
      </w:r>
      <w:r w:rsidR="00FC55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FC55CA">
        <w:rPr>
          <w:rFonts w:ascii="Book Antiqua" w:eastAsia="Book Antiqua" w:hAnsi="Book Antiqua" w:cs="Book Antiqua"/>
          <w:color w:val="000000"/>
        </w:rPr>
        <w:t xml:space="preserve"> </w:t>
      </w:r>
      <w:r w:rsidRPr="003F5DCA">
        <w:rPr>
          <w:rFonts w:ascii="Book Antiqua" w:eastAsia="Book Antiqua" w:hAnsi="Book Antiqua" w:cs="Book Antiqua"/>
          <w:color w:val="000000"/>
        </w:rPr>
        <w:t>fusion, and the remaining 11% of cases lacked an identifiable</w:t>
      </w:r>
      <w:r w:rsidR="00FC55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FC55CA">
        <w:rPr>
          <w:rFonts w:ascii="Book Antiqua" w:eastAsia="Book Antiqua" w:hAnsi="Book Antiqua" w:cs="Book Antiqua"/>
          <w:color w:val="000000"/>
        </w:rPr>
        <w:t xml:space="preserve"> </w:t>
      </w:r>
      <w:proofErr w:type="gramStart"/>
      <w:r w:rsidRPr="003F5DCA">
        <w:rPr>
          <w:rFonts w:ascii="Book Antiqua" w:eastAsia="Book Antiqua" w:hAnsi="Book Antiqua" w:cs="Book Antiqua"/>
          <w:color w:val="000000"/>
        </w:rPr>
        <w:t>fusion</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5]</w:t>
      </w:r>
      <w:r w:rsidRPr="003F5DCA">
        <w:rPr>
          <w:rFonts w:ascii="Book Antiqua" w:eastAsia="Book Antiqua" w:hAnsi="Book Antiqua" w:cs="Book Antiqua"/>
          <w:color w:val="000000"/>
        </w:rPr>
        <w:t>.</w:t>
      </w:r>
      <w:r w:rsidR="00FC55CA">
        <w:rPr>
          <w:rFonts w:ascii="Book Antiqua" w:eastAsia="Book Antiqua" w:hAnsi="Book Antiqua" w:cs="Book Antiqua"/>
          <w:color w:val="000000"/>
        </w:rPr>
        <w:t xml:space="preserve"> </w:t>
      </w:r>
      <w:r w:rsidRPr="003F5DCA">
        <w:rPr>
          <w:rFonts w:ascii="Book Antiqua" w:eastAsia="Book Antiqua" w:hAnsi="Book Antiqua" w:cs="Book Antiqua"/>
          <w:color w:val="000000"/>
        </w:rPr>
        <w:t>Our case did not show</w:t>
      </w:r>
      <w:r w:rsidR="00DA296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DA296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fusion following high-throughput sequencing, and no nuclear STAT6 expression was observed on immunohistochemical analysis. </w:t>
      </w:r>
      <w:r w:rsidR="002E5B78" w:rsidRPr="003F5DCA">
        <w:rPr>
          <w:rFonts w:ascii="Book Antiqua" w:eastAsia="Book Antiqua" w:hAnsi="Book Antiqua" w:cs="Book Antiqua"/>
          <w:color w:val="000000"/>
        </w:rPr>
        <w:t>Hematoxylin and eosin</w:t>
      </w:r>
      <w:r w:rsidRPr="003F5DCA">
        <w:rPr>
          <w:rFonts w:ascii="Book Antiqua" w:eastAsia="Book Antiqua" w:hAnsi="Book Antiqua" w:cs="Book Antiqua"/>
          <w:color w:val="000000"/>
        </w:rPr>
        <w:t xml:space="preserve"> staining showed a high-grade component mimicking a spindle cell sarcoma, small-cell sarcoma and other entities that have no morphological resemblance to SFT. The dedifferentiation of SFT can induce the loss of STAT6 expression on </w:t>
      </w:r>
      <w:proofErr w:type="gramStart"/>
      <w:r w:rsidRPr="003F5DCA">
        <w:rPr>
          <w:rFonts w:ascii="Book Antiqua" w:eastAsia="Book Antiqua" w:hAnsi="Book Antiqua" w:cs="Book Antiqua"/>
          <w:color w:val="000000"/>
        </w:rPr>
        <w:t>immunohistochemistry</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6-8]</w:t>
      </w:r>
      <w:r w:rsidRPr="003F5DCA">
        <w:rPr>
          <w:rFonts w:ascii="Book Antiqua" w:eastAsia="Book Antiqua" w:hAnsi="Book Antiqua" w:cs="Book Antiqua"/>
          <w:color w:val="000000"/>
        </w:rPr>
        <w:t>.</w:t>
      </w:r>
      <w:r w:rsidR="00DA296A">
        <w:rPr>
          <w:rFonts w:ascii="Book Antiqua" w:eastAsia="Book Antiqua" w:hAnsi="Book Antiqua" w:cs="Book Antiqua"/>
          <w:color w:val="000000"/>
        </w:rPr>
        <w:t xml:space="preserve"> </w:t>
      </w:r>
      <w:r w:rsidRPr="003F5DCA">
        <w:rPr>
          <w:rFonts w:ascii="Book Antiqua" w:eastAsia="Book Antiqua" w:hAnsi="Book Antiqua" w:cs="Book Antiqua"/>
          <w:color w:val="000000"/>
        </w:rPr>
        <w:t>We speculated that Ki-67 proliferation index was 80%</w:t>
      </w:r>
      <w:r w:rsidR="00DA296A">
        <w:rPr>
          <w:rFonts w:ascii="Book Antiqua" w:eastAsia="Book Antiqua" w:hAnsi="Book Antiqua" w:cs="Book Antiqua"/>
          <w:color w:val="000000"/>
        </w:rPr>
        <w:t>,</w:t>
      </w:r>
      <w:r w:rsidRPr="003F5DCA">
        <w:rPr>
          <w:rFonts w:ascii="Book Antiqua" w:eastAsia="Book Antiqua" w:hAnsi="Book Antiqua" w:cs="Book Antiqua"/>
          <w:color w:val="000000"/>
        </w:rPr>
        <w:t xml:space="preserve"> and the tumor was highly dedifferentiated, </w:t>
      </w:r>
      <w:r w:rsidR="00DA296A">
        <w:rPr>
          <w:rFonts w:ascii="Book Antiqua" w:eastAsia="Book Antiqua" w:hAnsi="Book Antiqua" w:cs="Book Antiqua"/>
          <w:color w:val="000000"/>
        </w:rPr>
        <w:t>which suggest</w:t>
      </w:r>
      <w:r w:rsidRPr="003F5DCA">
        <w:rPr>
          <w:rFonts w:ascii="Book Antiqua" w:eastAsia="Book Antiqua" w:hAnsi="Book Antiqua" w:cs="Book Antiqua"/>
          <w:color w:val="000000"/>
        </w:rPr>
        <w:t xml:space="preserve"> the reasons for negative STAT6 on immunohistochemistry. Although STAT6 is a sensitive marker in the diagnosis of SFT, </w:t>
      </w:r>
      <w:r w:rsidRPr="003F5DCA">
        <w:rPr>
          <w:rFonts w:ascii="Book Antiqua" w:eastAsia="Book Antiqua" w:hAnsi="Book Antiqua" w:cs="Book Antiqua"/>
          <w:color w:val="000000"/>
        </w:rPr>
        <w:lastRenderedPageBreak/>
        <w:t xml:space="preserve">other immunohistochemical indices, such as CD99, Bcl-2 and </w:t>
      </w:r>
      <w:r w:rsidR="00D931E0">
        <w:rPr>
          <w:rFonts w:ascii="Book Antiqua" w:eastAsia="Book Antiqua" w:hAnsi="Book Antiqua" w:cs="Book Antiqua"/>
          <w:color w:val="000000"/>
        </w:rPr>
        <w:t>v</w:t>
      </w:r>
      <w:r w:rsidRPr="003F5DCA">
        <w:rPr>
          <w:rFonts w:ascii="Book Antiqua" w:eastAsia="Book Antiqua" w:hAnsi="Book Antiqua" w:cs="Book Antiqua"/>
          <w:color w:val="000000"/>
        </w:rPr>
        <w:t xml:space="preserve">imentin are also sensitive markers for the diagnosis of intracranial </w:t>
      </w:r>
      <w:proofErr w:type="gramStart"/>
      <w:r w:rsidRPr="003F5DCA">
        <w:rPr>
          <w:rFonts w:ascii="Book Antiqua" w:eastAsia="Book Antiqua" w:hAnsi="Book Antiqua" w:cs="Book Antiqua"/>
          <w:color w:val="000000"/>
        </w:rPr>
        <w:t>SFT</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9-11]</w:t>
      </w:r>
      <w:r w:rsidRPr="003F5DCA">
        <w:rPr>
          <w:rFonts w:ascii="Book Antiqua" w:eastAsia="Book Antiqua" w:hAnsi="Book Antiqua" w:cs="Book Antiqua"/>
          <w:color w:val="000000"/>
        </w:rPr>
        <w:t>. Han</w:t>
      </w:r>
      <w:r w:rsidR="00D931E0">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 xml:space="preserve">et </w:t>
      </w:r>
      <w:proofErr w:type="gramStart"/>
      <w:r w:rsidRPr="003F5DCA">
        <w:rPr>
          <w:rFonts w:ascii="Book Antiqua" w:eastAsia="Book Antiqua" w:hAnsi="Book Antiqua" w:cs="Book Antiqua"/>
          <w:i/>
          <w:iCs/>
          <w:color w:val="000000"/>
        </w:rPr>
        <w:t>al</w:t>
      </w:r>
      <w:r w:rsidR="003F6DFD" w:rsidRPr="003F5DCA">
        <w:rPr>
          <w:rFonts w:ascii="Book Antiqua" w:eastAsia="Book Antiqua" w:hAnsi="Book Antiqua" w:cs="Book Antiqua"/>
          <w:color w:val="000000"/>
          <w:vertAlign w:val="superscript"/>
        </w:rPr>
        <w:t>[</w:t>
      </w:r>
      <w:proofErr w:type="gramEnd"/>
      <w:r w:rsidR="003F6DFD" w:rsidRPr="003F5DCA">
        <w:rPr>
          <w:rFonts w:ascii="Book Antiqua" w:eastAsia="Book Antiqua" w:hAnsi="Book Antiqua" w:cs="Book Antiqua"/>
          <w:color w:val="000000"/>
          <w:vertAlign w:val="superscript"/>
        </w:rPr>
        <w:t>12]</w:t>
      </w:r>
      <w:r w:rsidR="00D931E0">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analyzed 53 cases using immunohistochemistry and found that CD99 was positive in 94.3% of cases and Bcl-2 was positive in 96.2% of cases. </w:t>
      </w:r>
    </w:p>
    <w:p w14:paraId="77D57932" w14:textId="77777777" w:rsidR="00786248" w:rsidRDefault="00786248" w:rsidP="00663533">
      <w:pPr>
        <w:spacing w:line="360" w:lineRule="auto"/>
        <w:ind w:firstLine="720"/>
        <w:jc w:val="both"/>
        <w:rPr>
          <w:rFonts w:ascii="Book Antiqua" w:eastAsia="Book Antiqua" w:hAnsi="Book Antiqua" w:cs="Book Antiqua"/>
          <w:color w:val="000000"/>
        </w:rPr>
      </w:pPr>
    </w:p>
    <w:p w14:paraId="2BB6D856" w14:textId="5CCA447B" w:rsidR="00824896"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The differential diagnosis of SFT in the CNS includes meningioma. MRI initially showed that the mass was broadly attached to the dura matter in our patient. However, the </w:t>
      </w:r>
      <w:proofErr w:type="spellStart"/>
      <w:r w:rsidRPr="003F5DCA">
        <w:rPr>
          <w:rFonts w:ascii="Book Antiqua" w:eastAsia="Book Antiqua" w:hAnsi="Book Antiqua" w:cs="Book Antiqua"/>
          <w:color w:val="000000"/>
        </w:rPr>
        <w:t>dural</w:t>
      </w:r>
      <w:proofErr w:type="spellEnd"/>
      <w:r w:rsidRPr="003F5DCA">
        <w:rPr>
          <w:rFonts w:ascii="Book Antiqua" w:eastAsia="Book Antiqua" w:hAnsi="Book Antiqua" w:cs="Book Antiqua"/>
          <w:color w:val="000000"/>
        </w:rPr>
        <w:t xml:space="preserve"> tail sign</w:t>
      </w:r>
      <w:r w:rsidR="002F3727">
        <w:rPr>
          <w:rFonts w:ascii="Book Antiqua" w:eastAsia="Book Antiqua" w:hAnsi="Book Antiqua" w:cs="Book Antiqua"/>
          <w:color w:val="000000"/>
        </w:rPr>
        <w:t>,</w:t>
      </w:r>
      <w:r w:rsidRPr="003F5DCA">
        <w:rPr>
          <w:rFonts w:ascii="Book Antiqua" w:eastAsia="Book Antiqua" w:hAnsi="Book Antiqua" w:cs="Book Antiqua"/>
          <w:color w:val="000000"/>
        </w:rPr>
        <w:t xml:space="preserve"> which is the most important characteristic of meningioma on MRI</w:t>
      </w:r>
      <w:r w:rsidR="002F3727">
        <w:rPr>
          <w:rFonts w:ascii="Book Antiqua" w:eastAsia="Book Antiqua" w:hAnsi="Book Antiqua" w:cs="Book Antiqua"/>
          <w:color w:val="000000"/>
        </w:rPr>
        <w:t>,</w:t>
      </w:r>
      <w:r w:rsidRPr="003F5DCA">
        <w:rPr>
          <w:rFonts w:ascii="Book Antiqua" w:eastAsia="Book Antiqua" w:hAnsi="Book Antiqua" w:cs="Book Antiqua"/>
          <w:color w:val="000000"/>
        </w:rPr>
        <w:t xml:space="preserve"> was absent. Secondly, EMA and SSTR2 were negative in our case by immunohistochemistry, as opposed to meningioma in which EMA and SSTR2 are both </w:t>
      </w:r>
      <w:proofErr w:type="gramStart"/>
      <w:r w:rsidRPr="003F5DCA">
        <w:rPr>
          <w:rFonts w:ascii="Book Antiqua" w:eastAsia="Book Antiqua" w:hAnsi="Book Antiqua" w:cs="Book Antiqua"/>
          <w:color w:val="000000"/>
        </w:rPr>
        <w:t>positive</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13]</w:t>
      </w:r>
      <w:r w:rsidRPr="003F5DCA">
        <w:rPr>
          <w:rFonts w:ascii="Book Antiqua" w:eastAsia="Book Antiqua" w:hAnsi="Book Antiqua" w:cs="Book Antiqua"/>
          <w:color w:val="000000"/>
        </w:rPr>
        <w:t>. Thirdly, meningioma is</w:t>
      </w:r>
      <w:r w:rsidR="00C63153">
        <w:rPr>
          <w:rFonts w:ascii="Book Antiqua" w:eastAsia="Book Antiqua" w:hAnsi="Book Antiqua" w:cs="Book Antiqua"/>
          <w:color w:val="000000"/>
        </w:rPr>
        <w:t xml:space="preserve"> </w:t>
      </w:r>
      <w:r w:rsidRPr="003F5DCA">
        <w:rPr>
          <w:rFonts w:ascii="Book Antiqua" w:eastAsia="Book Antiqua" w:hAnsi="Book Antiqua" w:cs="Book Antiqua"/>
          <w:color w:val="000000"/>
        </w:rPr>
        <w:t>usually a</w:t>
      </w:r>
      <w:r w:rsidR="00C63153">
        <w:rPr>
          <w:rFonts w:ascii="Book Antiqua" w:eastAsia="Book Antiqua" w:hAnsi="Book Antiqua" w:cs="Book Antiqua"/>
          <w:color w:val="000000"/>
        </w:rPr>
        <w:t xml:space="preserve"> </w:t>
      </w:r>
      <w:r w:rsidRPr="003F5DCA">
        <w:rPr>
          <w:rFonts w:ascii="Book Antiqua" w:eastAsia="Book Antiqua" w:hAnsi="Book Antiqua" w:cs="Book Antiqua"/>
          <w:color w:val="000000"/>
        </w:rPr>
        <w:t>benign tumor</w:t>
      </w:r>
      <w:r w:rsidR="00C63153">
        <w:rPr>
          <w:rFonts w:ascii="Book Antiqua" w:eastAsia="Book Antiqua" w:hAnsi="Book Antiqua" w:cs="Book Antiqua"/>
          <w:color w:val="000000"/>
        </w:rPr>
        <w:t>,</w:t>
      </w:r>
      <w:r w:rsidRPr="003F5DCA">
        <w:rPr>
          <w:rFonts w:ascii="Book Antiqua" w:eastAsia="Book Antiqua" w:hAnsi="Book Antiqua" w:cs="Book Antiqua"/>
          <w:color w:val="000000"/>
        </w:rPr>
        <w:t xml:space="preserve"> and SFT tends to be aggressive. In our case, Ki-67 proliferation index was 80% and showed that the tumor was very malignant. These features can be used to differentiate SFT from meningioma. </w:t>
      </w:r>
    </w:p>
    <w:p w14:paraId="56B2037D" w14:textId="77777777" w:rsidR="00786248" w:rsidRDefault="00786248" w:rsidP="00663533">
      <w:pPr>
        <w:spacing w:line="360" w:lineRule="auto"/>
        <w:ind w:firstLine="720"/>
        <w:jc w:val="both"/>
        <w:rPr>
          <w:rFonts w:ascii="Book Antiqua" w:eastAsia="Book Antiqua" w:hAnsi="Book Antiqua" w:cs="Book Antiqua"/>
          <w:color w:val="000000"/>
        </w:rPr>
      </w:pPr>
    </w:p>
    <w:p w14:paraId="612BBF5F" w14:textId="063CC654" w:rsidR="00824896"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As our patient was young, a diagnosis of synovial sarcoma was considered. The diagnosis of synovial sarcoma depends on the cytogenetic change </w:t>
      </w:r>
      <w:r w:rsidRPr="003F5DCA">
        <w:rPr>
          <w:rFonts w:ascii="Book Antiqua" w:eastAsia="Book Antiqua" w:hAnsi="Book Antiqua" w:cs="Book Antiqua"/>
          <w:i/>
          <w:iCs/>
          <w:color w:val="000000"/>
        </w:rPr>
        <w:t>t</w:t>
      </w:r>
      <w:r w:rsidR="003F6DFD" w:rsidRPr="003F5DCA">
        <w:rPr>
          <w:rFonts w:ascii="Book Antiqua" w:eastAsia="Book Antiqua" w:hAnsi="Book Antiqua" w:cs="Book Antiqua"/>
          <w:i/>
          <w:iCs/>
          <w:color w:val="000000"/>
        </w:rPr>
        <w:t xml:space="preserve"> </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X</w:t>
      </w:r>
      <w:r w:rsidRPr="003F5DCA">
        <w:rPr>
          <w:rFonts w:ascii="Book Antiqua" w:eastAsia="Book Antiqua" w:hAnsi="Book Antiqua" w:cs="Book Antiqua"/>
          <w:color w:val="000000"/>
        </w:rPr>
        <w: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18) (p11; q11), which is detected by fluorescence in situ hybridization </w:t>
      </w:r>
      <w:proofErr w:type="gramStart"/>
      <w:r w:rsidRPr="003F5DCA">
        <w:rPr>
          <w:rFonts w:ascii="Book Antiqua" w:eastAsia="Book Antiqua" w:hAnsi="Book Antiqua" w:cs="Book Antiqua"/>
          <w:color w:val="000000"/>
        </w:rPr>
        <w:t>assay</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14]</w:t>
      </w:r>
      <w:r w:rsidRPr="003F5DCA">
        <w:rPr>
          <w:rFonts w:ascii="Book Antiqua" w:eastAsia="Book Antiqua" w:hAnsi="Book Antiqua" w:cs="Book Antiqua"/>
          <w:color w:val="000000"/>
        </w:rPr>
        <w:t xml:space="preserve">. In our case, </w:t>
      </w:r>
      <w:r w:rsidR="00824896" w:rsidRPr="003F5DCA">
        <w:rPr>
          <w:rFonts w:ascii="Book Antiqua" w:eastAsia="Book Antiqua" w:hAnsi="Book Antiqua" w:cs="Book Antiqua"/>
          <w:color w:val="000000"/>
        </w:rPr>
        <w:t>fluorescence in situ hybridization</w:t>
      </w:r>
      <w:r w:rsidRPr="003F5DCA">
        <w:rPr>
          <w:rFonts w:ascii="Book Antiqua" w:eastAsia="Book Antiqua" w:hAnsi="Book Antiqua" w:cs="Book Antiqua"/>
          <w:color w:val="000000"/>
        </w:rPr>
        <w:t xml:space="preserve"> assay showed that the </w:t>
      </w:r>
      <w:r w:rsidRPr="003F5DCA">
        <w:rPr>
          <w:rFonts w:ascii="Book Antiqua" w:eastAsia="Book Antiqua" w:hAnsi="Book Antiqua" w:cs="Book Antiqua"/>
          <w:i/>
          <w:iCs/>
          <w:color w:val="000000"/>
        </w:rPr>
        <w:t>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X</w:t>
      </w:r>
      <w:r w:rsidRPr="003F5DCA">
        <w:rPr>
          <w:rFonts w:ascii="Book Antiqua" w:eastAsia="Book Antiqua" w:hAnsi="Book Antiqua" w:cs="Book Antiqua"/>
          <w:color w:val="000000"/>
        </w:rPr>
        <w: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18) was negative. Thus, the diagnosis</w:t>
      </w:r>
      <w:r w:rsidR="00824896">
        <w:rPr>
          <w:rFonts w:ascii="Book Antiqua" w:eastAsia="Book Antiqua" w:hAnsi="Book Antiqua" w:cs="Book Antiqua"/>
          <w:color w:val="000000"/>
        </w:rPr>
        <w:t xml:space="preserve"> </w:t>
      </w:r>
      <w:r w:rsidRPr="003F5DCA">
        <w:rPr>
          <w:rFonts w:ascii="Book Antiqua" w:eastAsia="Book Antiqua" w:hAnsi="Book Antiqua" w:cs="Book Antiqua"/>
          <w:color w:val="000000"/>
        </w:rPr>
        <w:t>in</w:t>
      </w:r>
      <w:r w:rsidR="00824896">
        <w:rPr>
          <w:rFonts w:ascii="Book Antiqua" w:eastAsia="Book Antiqua" w:hAnsi="Book Antiqua" w:cs="Book Antiqua"/>
          <w:color w:val="000000"/>
        </w:rPr>
        <w:t xml:space="preserve"> </w:t>
      </w:r>
      <w:r w:rsidRPr="003F5DCA">
        <w:rPr>
          <w:rFonts w:ascii="Book Antiqua" w:eastAsia="Book Antiqua" w:hAnsi="Book Antiqua" w:cs="Book Antiqua"/>
          <w:color w:val="000000"/>
        </w:rPr>
        <w:t>our patient was not synovial sarcoma.</w:t>
      </w:r>
      <w:r w:rsidR="00824896">
        <w:rPr>
          <w:rFonts w:ascii="Book Antiqua" w:eastAsia="Book Antiqua" w:hAnsi="Book Antiqua" w:cs="Book Antiqua"/>
          <w:color w:val="000000"/>
        </w:rPr>
        <w:t xml:space="preserve"> </w:t>
      </w:r>
      <w:r w:rsidRPr="003F5DCA">
        <w:rPr>
          <w:rFonts w:ascii="Book Antiqua" w:eastAsia="Book Antiqua" w:hAnsi="Book Antiqua" w:cs="Book Antiqua"/>
          <w:color w:val="000000"/>
        </w:rPr>
        <w:t>Another differential diagnosis we considered was schwannoma. However, the tumor was located in the frontal-parietal lobe, not the area where the cranial nerves are located. Therefore, a schwannoma was ruled out.</w:t>
      </w:r>
    </w:p>
    <w:p w14:paraId="649137EA" w14:textId="77777777" w:rsidR="00786248" w:rsidRDefault="00786248" w:rsidP="00663533">
      <w:pPr>
        <w:spacing w:line="360" w:lineRule="auto"/>
        <w:ind w:firstLine="720"/>
        <w:jc w:val="both"/>
        <w:rPr>
          <w:rFonts w:ascii="Book Antiqua" w:eastAsia="Book Antiqua" w:hAnsi="Book Antiqua" w:cs="Book Antiqua"/>
          <w:color w:val="000000"/>
        </w:rPr>
      </w:pPr>
    </w:p>
    <w:p w14:paraId="1E36463E" w14:textId="3F7C42E5" w:rsidR="00A77B3E" w:rsidRPr="003C6E43" w:rsidRDefault="000B6A58" w:rsidP="003C6E4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A malignant SFT has been shown to be hypercellular, mitotically active (&gt; 4 mitosis/10 </w:t>
      </w:r>
      <w:r w:rsidR="00F33734" w:rsidRPr="003F5DCA">
        <w:rPr>
          <w:rFonts w:ascii="Book Antiqua" w:eastAsia="Book Antiqua" w:hAnsi="Book Antiqua" w:cs="Book Antiqua"/>
          <w:color w:val="000000"/>
        </w:rPr>
        <w:t>high-power fields</w:t>
      </w:r>
      <w:r w:rsidRPr="003F5DCA">
        <w:rPr>
          <w:rFonts w:ascii="Book Antiqua" w:eastAsia="Book Antiqua" w:hAnsi="Book Antiqua" w:cs="Book Antiqua"/>
          <w:color w:val="000000"/>
        </w:rPr>
        <w:t xml:space="preserve">), with cytological atypia, tumor necrosis and /or infiltrative </w:t>
      </w:r>
      <w:proofErr w:type="gramStart"/>
      <w:r w:rsidRPr="003F5DCA">
        <w:rPr>
          <w:rFonts w:ascii="Book Antiqua" w:eastAsia="Book Antiqua" w:hAnsi="Book Antiqua" w:cs="Book Antiqua"/>
          <w:color w:val="000000"/>
        </w:rPr>
        <w:t>margins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15]</w:t>
      </w:r>
      <w:r w:rsidRPr="003F5DCA">
        <w:rPr>
          <w:rFonts w:ascii="Book Antiqua" w:eastAsia="Book Antiqua" w:hAnsi="Book Antiqua" w:cs="Book Antiqua"/>
          <w:color w:val="000000"/>
        </w:rPr>
        <w:t>.</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Although our case did not show</w:t>
      </w:r>
      <w:r w:rsidR="00325E3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fusion</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following</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high-throughput sequencing and STAT6 expression on immunohistochemistry, CT scanning, MRI imaging, morphologic examination, conventional immunohistochemistry (positive for CD99, Bcl-2 and </w:t>
      </w:r>
      <w:r w:rsidR="00325E3A">
        <w:rPr>
          <w:rFonts w:ascii="Book Antiqua" w:eastAsia="Book Antiqua" w:hAnsi="Book Antiqua" w:cs="Book Antiqua"/>
          <w:color w:val="000000"/>
        </w:rPr>
        <w:t>v</w:t>
      </w:r>
      <w:r w:rsidRPr="003F5DCA">
        <w:rPr>
          <w:rFonts w:ascii="Book Antiqua" w:eastAsia="Book Antiqua" w:hAnsi="Book Antiqua" w:cs="Book Antiqua"/>
          <w:color w:val="000000"/>
        </w:rPr>
        <w:t>imentin), high Ki-67 proliferation index and the exclusion of</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other tumors resulted in the</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diagnosis of malignant SFT. </w:t>
      </w:r>
    </w:p>
    <w:p w14:paraId="1A7BD56B" w14:textId="321AFD13" w:rsidR="00F27414"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lastRenderedPageBreak/>
        <w:t xml:space="preserve">SFT is frequently benign and if gross total resection is performed, it will not recur. HPC tends to be an aggressive tumor with the potential for local recurrence and </w:t>
      </w:r>
      <w:proofErr w:type="gramStart"/>
      <w:r w:rsidRPr="003F5DCA">
        <w:rPr>
          <w:rFonts w:ascii="Book Antiqua" w:eastAsia="Book Antiqua" w:hAnsi="Book Antiqua" w:cs="Book Antiqua"/>
          <w:color w:val="000000"/>
        </w:rPr>
        <w:t>metastases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16]</w:t>
      </w:r>
      <w:r w:rsidRPr="003F5DCA">
        <w:rPr>
          <w:rFonts w:ascii="Book Antiqua" w:eastAsia="Book Antiqua" w:hAnsi="Book Antiqua" w:cs="Book Antiqua"/>
          <w:color w:val="000000"/>
        </w:rPr>
        <w:t>. Although gross total resection offers a potential cure, improvement or preservation of motor function is crucial for patients. During surgery, we found that the tumor invaded the arachnoid, and gross total resection could cause the damage to the underlying cortex. Thus, gross total</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resection was not performed in our patient. Her muscle strength</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after surgery was better than that before surgery, and</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she could walk unaided. However, the disadvantage of this</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surgical method</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is that the tumor can recur.</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MRI (1.5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 showed a solid mass on the cut margin. SFT after subtotal resection has a high risk of local </w:t>
      </w:r>
      <w:proofErr w:type="gramStart"/>
      <w:r w:rsidRPr="003F5DCA">
        <w:rPr>
          <w:rFonts w:ascii="Book Antiqua" w:eastAsia="Book Antiqua" w:hAnsi="Book Antiqua" w:cs="Book Antiqua"/>
          <w:color w:val="000000"/>
        </w:rPr>
        <w:t>recurrence</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17]</w:t>
      </w:r>
      <w:r w:rsidRPr="003F5DCA">
        <w:rPr>
          <w:rFonts w:ascii="Book Antiqua" w:eastAsia="Book Antiqua" w:hAnsi="Book Antiqua" w:cs="Book Antiqua"/>
          <w:color w:val="000000"/>
        </w:rPr>
        <w:t>, and adjuvant radiation may be beneficial in some cases</w:t>
      </w:r>
      <w:r w:rsidRPr="003F5DCA">
        <w:rPr>
          <w:rFonts w:ascii="Book Antiqua" w:eastAsia="Book Antiqua" w:hAnsi="Book Antiqua" w:cs="Book Antiqua"/>
          <w:color w:val="000000"/>
          <w:vertAlign w:val="superscript"/>
        </w:rPr>
        <w:t>[18]</w:t>
      </w:r>
      <w:r w:rsidRPr="003F5DCA">
        <w:rPr>
          <w:rFonts w:ascii="Book Antiqua" w:eastAsia="Book Antiqua" w:hAnsi="Book Antiqua" w:cs="Book Antiqua"/>
          <w:color w:val="000000"/>
        </w:rPr>
        <w:t>. Rana</w:t>
      </w:r>
      <w:r w:rsidR="00F27414">
        <w:rPr>
          <w:rFonts w:ascii="Book Antiqua" w:eastAsia="Book Antiqua" w:hAnsi="Book Antiqua" w:cs="Book Antiqua"/>
          <w:i/>
          <w:iCs/>
          <w:color w:val="000000"/>
        </w:rPr>
        <w:t xml:space="preserve"> </w:t>
      </w:r>
      <w:r w:rsidRPr="003F5DCA">
        <w:rPr>
          <w:rFonts w:ascii="Book Antiqua" w:eastAsia="Book Antiqua" w:hAnsi="Book Antiqua" w:cs="Book Antiqua"/>
          <w:i/>
          <w:iCs/>
          <w:color w:val="000000"/>
        </w:rPr>
        <w:t xml:space="preserve">et </w:t>
      </w:r>
      <w:proofErr w:type="gramStart"/>
      <w:r w:rsidRPr="003F5DCA">
        <w:rPr>
          <w:rFonts w:ascii="Book Antiqua" w:eastAsia="Book Antiqua" w:hAnsi="Book Antiqua" w:cs="Book Antiqua"/>
          <w:i/>
          <w:iCs/>
          <w:color w:val="000000"/>
        </w:rPr>
        <w:t>al</w:t>
      </w:r>
      <w:r w:rsidR="003F6DFD" w:rsidRPr="003F5DCA">
        <w:rPr>
          <w:rFonts w:ascii="Book Antiqua" w:eastAsia="Book Antiqua" w:hAnsi="Book Antiqua" w:cs="Book Antiqua"/>
          <w:color w:val="000000"/>
          <w:vertAlign w:val="superscript"/>
        </w:rPr>
        <w:t>[</w:t>
      </w:r>
      <w:proofErr w:type="gramEnd"/>
      <w:r w:rsidR="003F6DFD" w:rsidRPr="003F5DCA">
        <w:rPr>
          <w:rFonts w:ascii="Book Antiqua" w:eastAsia="Book Antiqua" w:hAnsi="Book Antiqua" w:cs="Book Antiqua"/>
          <w:color w:val="000000"/>
          <w:vertAlign w:val="superscript"/>
        </w:rPr>
        <w:t>19]</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analyzed 155 intracranial SFT patients and found that adjuvant radiation did not prolong overall survival time compared with the surgery group. However,</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Bishop</w:t>
      </w:r>
      <w:r w:rsidR="00F27414">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 xml:space="preserve">et </w:t>
      </w:r>
      <w:proofErr w:type="gramStart"/>
      <w:r w:rsidRPr="003F5DCA">
        <w:rPr>
          <w:rFonts w:ascii="Book Antiqua" w:eastAsia="Book Antiqua" w:hAnsi="Book Antiqua" w:cs="Book Antiqua"/>
          <w:i/>
          <w:iCs/>
          <w:color w:val="000000"/>
        </w:rPr>
        <w:t>al</w:t>
      </w:r>
      <w:r w:rsidR="003F6DFD" w:rsidRPr="003F5DCA">
        <w:rPr>
          <w:rFonts w:ascii="Book Antiqua" w:eastAsia="Book Antiqua" w:hAnsi="Book Antiqua" w:cs="Book Antiqua"/>
          <w:color w:val="000000"/>
          <w:vertAlign w:val="superscript"/>
        </w:rPr>
        <w:t>[</w:t>
      </w:r>
      <w:proofErr w:type="gramEnd"/>
      <w:r w:rsidR="003F6DFD" w:rsidRPr="003F5DCA">
        <w:rPr>
          <w:rFonts w:ascii="Book Antiqua" w:eastAsia="Book Antiqua" w:hAnsi="Book Antiqua" w:cs="Book Antiqua"/>
          <w:color w:val="000000"/>
          <w:vertAlign w:val="superscript"/>
        </w:rPr>
        <w:t>20]</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found that the treatment of SFT with combined surgery and radiotherapy led to excellent local control.</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Therefore, the role of radiotherapy in SFT is still unclear. Due to the low number of patients, it is difficult to conduct high-quality clinical trials on this treatment regimen. </w:t>
      </w:r>
    </w:p>
    <w:p w14:paraId="506B9F6A" w14:textId="77777777" w:rsidR="00786248" w:rsidRDefault="00786248" w:rsidP="00663533">
      <w:pPr>
        <w:spacing w:line="360" w:lineRule="auto"/>
        <w:ind w:firstLine="720"/>
        <w:jc w:val="both"/>
        <w:rPr>
          <w:rFonts w:ascii="Book Antiqua" w:eastAsia="Book Antiqua" w:hAnsi="Book Antiqua" w:cs="Book Antiqua"/>
          <w:color w:val="000000"/>
        </w:rPr>
      </w:pPr>
    </w:p>
    <w:p w14:paraId="434E6ABC" w14:textId="4BCF735C" w:rsidR="0017565D" w:rsidRDefault="000B6A58" w:rsidP="002C5820">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The tumor location in our case was in the motor area, and gross total resection of the tumor while preserving neurological function was relatively difficult. Head MRI 1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 showed that the tumor had been successfully resected. However, 2 </w:t>
      </w:r>
      <w:proofErr w:type="spellStart"/>
      <w:r w:rsidRPr="003F5DCA">
        <w:rPr>
          <w:rFonts w:ascii="Book Antiqua" w:eastAsia="Book Antiqua" w:hAnsi="Book Antiqua" w:cs="Book Antiqua"/>
          <w:color w:val="000000"/>
        </w:rPr>
        <w:t>wk</w:t>
      </w:r>
      <w:proofErr w:type="spellEnd"/>
      <w:r w:rsidRPr="003F5DCA">
        <w:rPr>
          <w:rFonts w:ascii="Book Antiqua" w:eastAsia="Book Antiqua" w:hAnsi="Book Antiqua" w:cs="Book Antiqua"/>
          <w:color w:val="000000"/>
        </w:rPr>
        <w:t xml:space="preserve"> after the first MRI examination, brain MRI revealed tumor recurrence. The patient was advised to undergo adjuvant radiotherapy due to a high Ki-67 index and rapid recurrence. The patient received 60 </w:t>
      </w:r>
      <w:proofErr w:type="spellStart"/>
      <w:r w:rsidRPr="003F5DCA">
        <w:rPr>
          <w:rFonts w:ascii="Book Antiqua" w:eastAsia="Book Antiqua" w:hAnsi="Book Antiqua" w:cs="Book Antiqua"/>
          <w:color w:val="000000"/>
        </w:rPr>
        <w:t>Gy</w:t>
      </w:r>
      <w:proofErr w:type="spellEnd"/>
      <w:r w:rsidRPr="003F5DCA">
        <w:rPr>
          <w:rFonts w:ascii="Book Antiqua" w:eastAsia="Book Antiqua" w:hAnsi="Book Antiqua" w:cs="Book Antiqua"/>
          <w:color w:val="000000"/>
        </w:rPr>
        <w:t xml:space="preserve"> and 30 fractions of intensity modulated radiotherapy. After 20 d of radiotherapy, her limb weakness improved. We speculated that there were three main reasons for rapid alleviation of the patient</w:t>
      </w:r>
      <w:r w:rsidR="003E3FD1">
        <w:rPr>
          <w:rFonts w:ascii="Book Antiqua" w:eastAsia="Book Antiqua" w:hAnsi="Book Antiqua" w:cs="Book Antiqua"/>
          <w:color w:val="000000"/>
        </w:rPr>
        <w:t>’</w:t>
      </w:r>
      <w:r w:rsidRPr="003F5DCA">
        <w:rPr>
          <w:rFonts w:ascii="Book Antiqua" w:eastAsia="Book Antiqua" w:hAnsi="Book Antiqua" w:cs="Book Antiqua"/>
          <w:color w:val="000000"/>
        </w:rPr>
        <w:t xml:space="preserve">s symptoms. The first is that the time for the tumor to press against the motor zone of the cortex was relatively short and did not cause necrosis of cortical cells. Radiotherapy induces tumor cell necrosis, and the functions of these cells are then restored. The second is that we administered mannitol to relieve symptoms by reducing intracranial pressure. The third is that the tumor was more </w:t>
      </w:r>
      <w:r w:rsidRPr="003F5DCA">
        <w:rPr>
          <w:rFonts w:ascii="Book Antiqua" w:eastAsia="Book Antiqua" w:hAnsi="Book Antiqua" w:cs="Book Antiqua"/>
          <w:color w:val="000000"/>
        </w:rPr>
        <w:lastRenderedPageBreak/>
        <w:t>sensitive to radiotherapy, and it was effectively controlled. Our patient showed that radiotherapy resulted in excellent local control of intracranial malignant SFT.</w:t>
      </w:r>
    </w:p>
    <w:p w14:paraId="70895FB2" w14:textId="77777777" w:rsidR="00786248" w:rsidRPr="003F5DCA" w:rsidRDefault="00786248" w:rsidP="002C5820">
      <w:pPr>
        <w:spacing w:line="360" w:lineRule="auto"/>
        <w:ind w:firstLine="720"/>
        <w:jc w:val="both"/>
        <w:rPr>
          <w:rFonts w:ascii="Book Antiqua" w:hAnsi="Book Antiqua"/>
        </w:rPr>
      </w:pPr>
    </w:p>
    <w:p w14:paraId="3B08E22A" w14:textId="7E82F272" w:rsidR="00A77B3E" w:rsidRDefault="000B6A58" w:rsidP="002C5820">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Activation of oncogenes is a key mechanism of tumorigenesis</w:t>
      </w:r>
      <w:r w:rsidR="0017565D">
        <w:rPr>
          <w:rFonts w:ascii="Book Antiqua" w:eastAsia="Book Antiqua" w:hAnsi="Book Antiqua" w:cs="Book Antiqua"/>
          <w:color w:val="000000"/>
        </w:rPr>
        <w:t xml:space="preserve"> </w:t>
      </w:r>
      <w:r w:rsidRPr="003F5DCA">
        <w:rPr>
          <w:rFonts w:ascii="Book Antiqua" w:eastAsia="Book Antiqua" w:hAnsi="Book Antiqua" w:cs="Book Antiqua"/>
          <w:color w:val="000000"/>
        </w:rPr>
        <w:t>and generally arises from</w:t>
      </w:r>
      <w:r w:rsidR="0017565D">
        <w:rPr>
          <w:rFonts w:ascii="Book Antiqua" w:eastAsia="Book Antiqua" w:hAnsi="Book Antiqua" w:cs="Book Antiqua"/>
          <w:color w:val="000000"/>
        </w:rPr>
        <w:t xml:space="preserve"> </w:t>
      </w:r>
      <w:r w:rsidRPr="003F5DCA">
        <w:rPr>
          <w:rFonts w:ascii="Book Antiqua" w:eastAsia="Book Antiqua" w:hAnsi="Book Antiqua" w:cs="Book Antiqua"/>
          <w:color w:val="000000"/>
        </w:rPr>
        <w:t>a</w:t>
      </w:r>
      <w:r w:rsidR="0017565D">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genetic mutation or amplification. As the therapeutic value of the genetic mutation depends heavily on the clinical prognosis, proving their direct involvement in personal targeted therapy has become a task for doctors. However, the extent of genetic </w:t>
      </w:r>
      <w:proofErr w:type="spellStart"/>
      <w:r w:rsidRPr="003F5DCA">
        <w:rPr>
          <w:rFonts w:ascii="Book Antiqua" w:eastAsia="Book Antiqua" w:hAnsi="Book Antiqua" w:cs="Book Antiqua"/>
          <w:color w:val="000000"/>
        </w:rPr>
        <w:t>intratumoral</w:t>
      </w:r>
      <w:proofErr w:type="spellEnd"/>
      <w:r w:rsidRPr="003F5DCA">
        <w:rPr>
          <w:rFonts w:ascii="Book Antiqua" w:eastAsia="Book Antiqua" w:hAnsi="Book Antiqua" w:cs="Book Antiqua"/>
          <w:color w:val="000000"/>
        </w:rPr>
        <w:t xml:space="preserve"> heterogeneity in SFTs is largely unknown. In our study, next-generation sequencing analysis showed significant germline aberrations and somatic point mutations were identified in hotspot cancer-related genes in this patient, such as FGFR4 and TP53.</w:t>
      </w:r>
    </w:p>
    <w:p w14:paraId="009BFBB9" w14:textId="77777777" w:rsidR="00786248" w:rsidRPr="003F5DCA" w:rsidRDefault="00786248" w:rsidP="002C5820">
      <w:pPr>
        <w:spacing w:line="360" w:lineRule="auto"/>
        <w:ind w:firstLine="720"/>
        <w:jc w:val="both"/>
        <w:rPr>
          <w:rFonts w:ascii="Book Antiqua" w:hAnsi="Book Antiqua"/>
        </w:rPr>
      </w:pPr>
    </w:p>
    <w:p w14:paraId="0D6CEB6E" w14:textId="7B14A8DE" w:rsidR="00364C2D" w:rsidRDefault="000B6A58" w:rsidP="00663533">
      <w:pPr>
        <w:spacing w:line="360" w:lineRule="auto"/>
        <w:ind w:firstLine="720"/>
        <w:jc w:val="both"/>
        <w:rPr>
          <w:rFonts w:ascii="Book Antiqua" w:eastAsia="Book Antiqua" w:hAnsi="Book Antiqua" w:cs="Book Antiqua"/>
          <w:color w:val="000000"/>
        </w:rPr>
      </w:pP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a newly designed oral small-molecule receptor </w:t>
      </w:r>
      <w:r w:rsidR="00446333" w:rsidRPr="003F5DCA">
        <w:rPr>
          <w:rFonts w:ascii="Book Antiqua" w:eastAsia="Book Antiqua" w:hAnsi="Book Antiqua" w:cs="Book Antiqua"/>
          <w:color w:val="000000"/>
        </w:rPr>
        <w:t>tyrosine kinase inhibitor</w:t>
      </w:r>
      <w:r w:rsidRPr="003F5DCA">
        <w:rPr>
          <w:rFonts w:ascii="Book Antiqua" w:eastAsia="Book Antiqua" w:hAnsi="Book Antiqua" w:cs="Book Antiqua"/>
          <w:color w:val="000000"/>
        </w:rPr>
        <w:t xml:space="preserve">, was developed independently by Chia-Tai </w:t>
      </w:r>
      <w:proofErr w:type="spellStart"/>
      <w:r w:rsidRPr="003F5DCA">
        <w:rPr>
          <w:rFonts w:ascii="Book Antiqua" w:eastAsia="Book Antiqua" w:hAnsi="Book Antiqua" w:cs="Book Antiqua"/>
          <w:color w:val="000000"/>
        </w:rPr>
        <w:t>Tianqing</w:t>
      </w:r>
      <w:proofErr w:type="spellEnd"/>
      <w:r w:rsidRPr="003F5DCA">
        <w:rPr>
          <w:rFonts w:ascii="Book Antiqua" w:eastAsia="Book Antiqua" w:hAnsi="Book Antiqua" w:cs="Book Antiqua"/>
          <w:color w:val="000000"/>
        </w:rPr>
        <w:t xml:space="preserve"> Pharmaceutical Co., Ltd. in China. This drug was approved by the China Food and Drug Administration for the treatment of non-small</w:t>
      </w:r>
      <w:r w:rsidR="009034B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cell lung cancer, soft tissue sarcoma, metastatic renal cell carcinoma and medullary thyroid </w:t>
      </w:r>
      <w:proofErr w:type="gramStart"/>
      <w:r w:rsidRPr="003F5DCA">
        <w:rPr>
          <w:rFonts w:ascii="Book Antiqua" w:eastAsia="Book Antiqua" w:hAnsi="Book Antiqua" w:cs="Book Antiqua"/>
          <w:color w:val="000000"/>
        </w:rPr>
        <w:t>cancer</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21]</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inhibits tumor angiogenesis and proliferation, targeting vascular endothelial growth factor, FGFR</w:t>
      </w:r>
      <w:r w:rsidR="003F6DFD" w:rsidRPr="003F5DCA">
        <w:rPr>
          <w:rFonts w:ascii="Book Antiqua" w:eastAsia="Book Antiqua" w:hAnsi="Book Antiqua" w:cs="Book Antiqua"/>
          <w:color w:val="000000"/>
        </w:rPr>
        <w:t>,</w:t>
      </w:r>
      <w:r w:rsidRPr="003F5DCA">
        <w:rPr>
          <w:rFonts w:ascii="Book Antiqua" w:eastAsia="Book Antiqua" w:hAnsi="Book Antiqua" w:cs="Book Antiqua"/>
          <w:color w:val="000000"/>
        </w:rPr>
        <w:t xml:space="preserve"> platelet-derived growth factor α/β and c-</w:t>
      </w:r>
      <w:proofErr w:type="gramStart"/>
      <w:r w:rsidRPr="003F5DCA">
        <w:rPr>
          <w:rFonts w:ascii="Book Antiqua" w:eastAsia="Book Antiqua" w:hAnsi="Book Antiqua" w:cs="Book Antiqua"/>
          <w:color w:val="000000"/>
        </w:rPr>
        <w:t>Kit</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21]</w:t>
      </w:r>
      <w:r w:rsidRPr="003F5DCA">
        <w:rPr>
          <w:rFonts w:ascii="Book Antiqua" w:eastAsia="Book Antiqua" w:hAnsi="Book Antiqua" w:cs="Book Antiqua"/>
          <w:color w:val="000000"/>
        </w:rPr>
        <w:t xml:space="preserve">. Several prospective studies suggest the potential efficacy of antiangiogenic treatments in </w:t>
      </w:r>
      <w:proofErr w:type="gramStart"/>
      <w:r w:rsidRPr="003F5DCA">
        <w:rPr>
          <w:rFonts w:ascii="Book Antiqua" w:eastAsia="Book Antiqua" w:hAnsi="Book Antiqua" w:cs="Book Antiqua"/>
          <w:color w:val="000000"/>
        </w:rPr>
        <w:t>SFT</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22-27]</w:t>
      </w:r>
      <w:r w:rsidR="00364C2D">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(Table 2). Our patient received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8 mg po </w:t>
      </w:r>
      <w:proofErr w:type="spellStart"/>
      <w:r w:rsidRPr="003F5DCA">
        <w:rPr>
          <w:rFonts w:ascii="Book Antiqua" w:eastAsia="Book Antiqua" w:hAnsi="Book Antiqua" w:cs="Book Antiqua"/>
          <w:color w:val="000000"/>
        </w:rPr>
        <w:t>qd</w:t>
      </w:r>
      <w:proofErr w:type="spellEnd"/>
      <w:r w:rsidRPr="003F5DCA">
        <w:rPr>
          <w:rFonts w:ascii="Book Antiqua" w:eastAsia="Book Antiqua" w:hAnsi="Book Antiqua" w:cs="Book Antiqua"/>
          <w:color w:val="000000"/>
        </w:rPr>
        <w:t xml:space="preserve"> for 1-14 d of a </w:t>
      </w:r>
      <w:proofErr w:type="gramStart"/>
      <w:r w:rsidRPr="003F5DCA">
        <w:rPr>
          <w:rFonts w:ascii="Book Antiqua" w:eastAsia="Book Antiqua" w:hAnsi="Book Antiqua" w:cs="Book Antiqua"/>
          <w:color w:val="000000"/>
        </w:rPr>
        <w:t>21</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d</w:t>
      </w:r>
      <w:proofErr w:type="gramEnd"/>
      <w:r w:rsidRPr="003F5DCA">
        <w:rPr>
          <w:rFonts w:ascii="Book Antiqua" w:eastAsia="Book Antiqua" w:hAnsi="Book Antiqua" w:cs="Book Antiqua"/>
          <w:color w:val="000000"/>
        </w:rPr>
        <w:t xml:space="preserve"> cycle after adjuvant radiotherapy for 17 mo. The follow-up MRI showed that the tumor had not progressed. </w:t>
      </w:r>
    </w:p>
    <w:p w14:paraId="629F437C" w14:textId="77777777" w:rsidR="00786248" w:rsidRDefault="00786248" w:rsidP="00663533">
      <w:pPr>
        <w:spacing w:line="360" w:lineRule="auto"/>
        <w:ind w:firstLine="720"/>
        <w:jc w:val="both"/>
        <w:rPr>
          <w:rFonts w:ascii="Book Antiqua" w:eastAsia="Book Antiqua" w:hAnsi="Book Antiqua" w:cs="Book Antiqua"/>
          <w:color w:val="000000"/>
        </w:rPr>
      </w:pPr>
    </w:p>
    <w:p w14:paraId="5ED92924" w14:textId="12ECD493" w:rsidR="00A77B3E" w:rsidRDefault="000B6A58" w:rsidP="007063B9">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Oncogene alterations are present in all FGFR family members in human cancers. FGFR </w:t>
      </w:r>
      <w:r w:rsidR="00C911AE">
        <w:rPr>
          <w:rFonts w:ascii="Book Antiqua" w:eastAsia="Book Antiqua" w:hAnsi="Book Antiqua" w:cs="Book Antiqua"/>
          <w:color w:val="000000"/>
        </w:rPr>
        <w:t>is a</w:t>
      </w:r>
      <w:r w:rsidRPr="003F5DCA">
        <w:rPr>
          <w:rFonts w:ascii="Book Antiqua" w:eastAsia="Book Antiqua" w:hAnsi="Book Antiqua" w:cs="Book Antiqua"/>
          <w:color w:val="000000"/>
        </w:rPr>
        <w:t xml:space="preserve"> receptor tyrosine kinase consisting of an intracellular tyrosine-kinase domain and an extracellular ligand-binding domain. FGFR 1-3 often occur in amplifications or fusions in some cancers. However, 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is infrequently mutated in </w:t>
      </w:r>
      <w:proofErr w:type="gramStart"/>
      <w:r w:rsidRPr="003F5DCA">
        <w:rPr>
          <w:rFonts w:ascii="Book Antiqua" w:eastAsia="Book Antiqua" w:hAnsi="Book Antiqua" w:cs="Book Antiqua"/>
          <w:color w:val="000000"/>
        </w:rPr>
        <w:t>cancers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28]</w:t>
      </w:r>
      <w:r w:rsidRPr="003F5DCA">
        <w:rPr>
          <w:rFonts w:ascii="Book Antiqua" w:eastAsia="Book Antiqua" w:hAnsi="Book Antiqua" w:cs="Book Antiqua"/>
          <w:color w:val="000000"/>
        </w:rPr>
        <w:t>.</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mutations are present in 6% of </w:t>
      </w:r>
      <w:proofErr w:type="gramStart"/>
      <w:r w:rsidRPr="003F5DCA">
        <w:rPr>
          <w:rFonts w:ascii="Book Antiqua" w:eastAsia="Book Antiqua" w:hAnsi="Book Antiqua" w:cs="Book Antiqua"/>
          <w:color w:val="000000"/>
        </w:rPr>
        <w:t>melanomas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29]</w:t>
      </w:r>
      <w:r w:rsidRPr="003F5DCA">
        <w:rPr>
          <w:rFonts w:ascii="Book Antiqua" w:eastAsia="Book Antiqua" w:hAnsi="Book Antiqua" w:cs="Book Antiqua"/>
          <w:color w:val="000000"/>
        </w:rPr>
        <w: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One recent report found that 7% of cancers had FGFR aberrations, and 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mutation was found in 0.5% of 4853 </w:t>
      </w:r>
      <w:proofErr w:type="gramStart"/>
      <w:r w:rsidRPr="003F5DCA">
        <w:rPr>
          <w:rFonts w:ascii="Book Antiqua" w:eastAsia="Book Antiqua" w:hAnsi="Book Antiqua" w:cs="Book Antiqua"/>
          <w:color w:val="000000"/>
        </w:rPr>
        <w:t>tumors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30]</w:t>
      </w:r>
      <w:r w:rsidRPr="003F5DCA">
        <w:rPr>
          <w:rFonts w:ascii="Book Antiqua" w:eastAsia="Book Antiqua" w:hAnsi="Book Antiqua" w:cs="Book Antiqua"/>
          <w:color w:val="000000"/>
        </w:rPr>
        <w:t xml:space="preserve">. Y367C </w:t>
      </w:r>
      <w:r w:rsidRPr="003F5DCA">
        <w:rPr>
          <w:rFonts w:ascii="Book Antiqua" w:eastAsia="Book Antiqua" w:hAnsi="Book Antiqua" w:cs="Book Antiqua"/>
          <w:color w:val="000000"/>
        </w:rPr>
        <w:lastRenderedPageBreak/>
        <w:t>mutation of the 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gene in the breast cancer cell line MDA-MB453 promoted tumor </w:t>
      </w:r>
      <w:proofErr w:type="gramStart"/>
      <w:r w:rsidRPr="003F5DCA">
        <w:rPr>
          <w:rFonts w:ascii="Book Antiqua" w:eastAsia="Book Antiqua" w:hAnsi="Book Antiqua" w:cs="Book Antiqua"/>
          <w:color w:val="000000"/>
        </w:rPr>
        <w:t>growth</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31]</w:t>
      </w:r>
      <w:r w:rsidRPr="003F5DCA">
        <w:rPr>
          <w:rFonts w:ascii="Book Antiqua" w:eastAsia="Book Antiqua" w:hAnsi="Book Antiqua" w:cs="Book Antiqua"/>
          <w:color w:val="000000"/>
        </w:rPr>
        <w:t>.</w:t>
      </w:r>
      <w:r w:rsidR="00C911AE">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Futami</w:t>
      </w:r>
      <w:proofErr w:type="spellEnd"/>
      <w:r w:rsidR="00C911AE">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 xml:space="preserve">et </w:t>
      </w:r>
      <w:proofErr w:type="gramStart"/>
      <w:r w:rsidRPr="003F5DCA">
        <w:rPr>
          <w:rFonts w:ascii="Book Antiqua" w:eastAsia="Book Antiqua" w:hAnsi="Book Antiqua" w:cs="Book Antiqua"/>
          <w:i/>
          <w:iCs/>
          <w:color w:val="000000"/>
        </w:rPr>
        <w:t>al</w:t>
      </w:r>
      <w:r w:rsidR="003F6DFD" w:rsidRPr="003F5DCA">
        <w:rPr>
          <w:rFonts w:ascii="Book Antiqua" w:eastAsia="Book Antiqua" w:hAnsi="Book Antiqua" w:cs="Book Antiqua"/>
          <w:color w:val="000000"/>
          <w:vertAlign w:val="superscript"/>
        </w:rPr>
        <w:t>[</w:t>
      </w:r>
      <w:proofErr w:type="gramEnd"/>
      <w:r w:rsidR="003F6DFD" w:rsidRPr="003F5DCA">
        <w:rPr>
          <w:rFonts w:ascii="Book Antiqua" w:eastAsia="Book Antiqua" w:hAnsi="Book Antiqua" w:cs="Book Antiqua"/>
          <w:color w:val="000000"/>
          <w:vertAlign w:val="superscript"/>
        </w:rPr>
        <w:t>32]</w:t>
      </w:r>
      <w:r w:rsidR="003F6DFD" w:rsidRPr="003F5DCA">
        <w:rPr>
          <w:rFonts w:ascii="Book Antiqua" w:eastAsia="Book Antiqua" w:hAnsi="Book Antiqua" w:cs="Book Antiqua"/>
          <w:i/>
          <w:iCs/>
          <w:color w:val="000000"/>
        </w:rPr>
        <w:t xml:space="preserve"> </w:t>
      </w:r>
      <w:r w:rsidRPr="003F5DCA">
        <w:rPr>
          <w:rFonts w:ascii="Book Antiqua" w:eastAsia="Book Antiqua" w:hAnsi="Book Antiqua" w:cs="Book Antiqua"/>
          <w:color w:val="000000"/>
        </w:rPr>
        <w:t>identified 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4 mutation in one of 83 gastric tumor specimens, and cells expressing this mutation showed a malignant phenotype.</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Multi-targeted </w:t>
      </w:r>
      <w:r w:rsidR="00446333" w:rsidRPr="003F5DCA">
        <w:rPr>
          <w:rFonts w:ascii="Book Antiqua" w:eastAsia="Book Antiqua" w:hAnsi="Book Antiqua" w:cs="Book Antiqua"/>
          <w:color w:val="000000"/>
        </w:rPr>
        <w:t>tyrosine kinase inhibitor</w:t>
      </w:r>
      <w:r w:rsidRPr="003F5DCA">
        <w:rPr>
          <w:rFonts w:ascii="Book Antiqua" w:eastAsia="Book Antiqua" w:hAnsi="Book Antiqua" w:cs="Book Antiqua"/>
          <w:color w:val="000000"/>
        </w:rPr>
        <w:t>s can be used to inactivate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by disrupting ATP binding in its </w:t>
      </w:r>
      <w:r w:rsidR="00F04589">
        <w:rPr>
          <w:rFonts w:ascii="Book Antiqua" w:eastAsia="Book Antiqua" w:hAnsi="Book Antiqua" w:cs="Book Antiqua"/>
          <w:color w:val="000000"/>
        </w:rPr>
        <w:t>tyrosine kinase</w:t>
      </w:r>
      <w:r w:rsidRPr="003F5DCA">
        <w:rPr>
          <w:rFonts w:ascii="Book Antiqua" w:eastAsia="Book Antiqua" w:hAnsi="Book Antiqua" w:cs="Book Antiqua"/>
          <w:color w:val="000000"/>
        </w:rPr>
        <w:t xml:space="preserve"> </w:t>
      </w:r>
      <w:proofErr w:type="gramStart"/>
      <w:r w:rsidRPr="003F5DCA">
        <w:rPr>
          <w:rFonts w:ascii="Book Antiqua" w:eastAsia="Book Antiqua" w:hAnsi="Book Antiqua" w:cs="Book Antiqua"/>
          <w:color w:val="000000"/>
        </w:rPr>
        <w:t>domains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33]</w:t>
      </w:r>
      <w:r w:rsidRPr="003F5DCA">
        <w:rPr>
          <w:rFonts w:ascii="Book Antiqua" w:eastAsia="Book Antiqua" w:hAnsi="Book Antiqua" w:cs="Book Antiqua"/>
          <w:color w:val="000000"/>
        </w:rPr>
        <w:t>. Potential mechanisms of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4 activation include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overexpression and somatic </w:t>
      </w:r>
      <w:proofErr w:type="gramStart"/>
      <w:r w:rsidRPr="003F5DCA">
        <w:rPr>
          <w:rFonts w:ascii="Book Antiqua" w:eastAsia="Book Antiqua" w:hAnsi="Book Antiqua" w:cs="Book Antiqua"/>
          <w:color w:val="000000"/>
        </w:rPr>
        <w:t>mutations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34]</w:t>
      </w:r>
      <w:r w:rsidRPr="003F5DCA">
        <w:rPr>
          <w:rFonts w:ascii="Book Antiqua" w:eastAsia="Book Antiqua" w:hAnsi="Book Antiqua" w:cs="Book Antiqua"/>
          <w:color w:val="000000"/>
        </w:rPr>
        <w:t>. Therefore, we speculated that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4 mutation was likely to be the “driver” mutation and resulted in increased FGFR signaling in this patient.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mutation might be a key anticancer target for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in the treatment of malignant intracranial SFT.</w:t>
      </w:r>
    </w:p>
    <w:p w14:paraId="22A3CDCA" w14:textId="77777777" w:rsidR="00786248" w:rsidRPr="003F5DCA" w:rsidRDefault="00786248" w:rsidP="007063B9">
      <w:pPr>
        <w:spacing w:line="360" w:lineRule="auto"/>
        <w:ind w:firstLine="720"/>
        <w:jc w:val="both"/>
        <w:rPr>
          <w:rFonts w:ascii="Book Antiqua" w:hAnsi="Book Antiqua"/>
        </w:rPr>
      </w:pPr>
    </w:p>
    <w:p w14:paraId="4C0C39A5" w14:textId="2E3720CC" w:rsidR="00A77B3E" w:rsidRPr="003F5DCA" w:rsidRDefault="000B6A58" w:rsidP="007063B9">
      <w:pPr>
        <w:spacing w:line="360" w:lineRule="auto"/>
        <w:ind w:firstLine="720"/>
        <w:jc w:val="both"/>
        <w:rPr>
          <w:rFonts w:ascii="Book Antiqua" w:hAnsi="Book Antiqua"/>
        </w:rPr>
      </w:pPr>
      <w:r w:rsidRPr="003F5DCA">
        <w:rPr>
          <w:rFonts w:ascii="Book Antiqua" w:eastAsia="Book Antiqua" w:hAnsi="Book Antiqua" w:cs="Book Antiqua"/>
          <w:color w:val="000000"/>
        </w:rPr>
        <w:t>TP53 is a tumor suppressor gene and plays</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a</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crucial role in malignant tumor progression. There is mounting basic and clinical evidence to show that tumors with TP53 gene mutations have a better response to antiangiogenic drugs than TP53 wild-type </w:t>
      </w:r>
      <w:proofErr w:type="gramStart"/>
      <w:r w:rsidRPr="003F5DCA">
        <w:rPr>
          <w:rFonts w:ascii="Book Antiqua" w:eastAsia="Book Antiqua" w:hAnsi="Book Antiqua" w:cs="Book Antiqua"/>
          <w:color w:val="000000"/>
        </w:rPr>
        <w:t>tumors</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35]</w:t>
      </w:r>
      <w:r w:rsidRPr="003F5DCA">
        <w:rPr>
          <w:rFonts w:ascii="Book Antiqua" w:eastAsia="Book Antiqua" w:hAnsi="Book Antiqua" w:cs="Book Antiqua"/>
          <w:color w:val="000000"/>
        </w:rPr>
        <w:t xml:space="preserve">. Recent research found that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induced apoptosis in TP53 D259Y and R248G mutants, which</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were able to induce apoptosis through their transcription-independent </w:t>
      </w:r>
      <w:proofErr w:type="gramStart"/>
      <w:r w:rsidRPr="003F5DCA">
        <w:rPr>
          <w:rFonts w:ascii="Book Antiqua" w:eastAsia="Book Antiqua" w:hAnsi="Book Antiqua" w:cs="Book Antiqua"/>
          <w:color w:val="000000"/>
        </w:rPr>
        <w:t>function</w:t>
      </w:r>
      <w:r w:rsidRPr="003F5DCA">
        <w:rPr>
          <w:rFonts w:ascii="Book Antiqua" w:eastAsia="Book Antiqua" w:hAnsi="Book Antiqua" w:cs="Book Antiqua"/>
          <w:color w:val="000000"/>
          <w:vertAlign w:val="superscript"/>
        </w:rPr>
        <w:t>[</w:t>
      </w:r>
      <w:proofErr w:type="gramEnd"/>
      <w:r w:rsidRPr="003F5DCA">
        <w:rPr>
          <w:rFonts w:ascii="Book Antiqua" w:eastAsia="Book Antiqua" w:hAnsi="Book Antiqua" w:cs="Book Antiqua"/>
          <w:color w:val="000000"/>
          <w:vertAlign w:val="superscript"/>
        </w:rPr>
        <w:t>3</w:t>
      </w:r>
      <w:r w:rsidR="00E57235">
        <w:rPr>
          <w:rFonts w:ascii="Book Antiqua" w:eastAsia="Book Antiqua" w:hAnsi="Book Antiqua" w:cs="Book Antiqua"/>
          <w:color w:val="000000"/>
          <w:vertAlign w:val="superscript"/>
        </w:rPr>
        <w:t>6</w:t>
      </w:r>
      <w:r w:rsidRPr="003F5DCA">
        <w:rPr>
          <w:rFonts w:ascii="Book Antiqua" w:eastAsia="Book Antiqua" w:hAnsi="Book Antiqua" w:cs="Book Antiqua"/>
          <w:color w:val="000000"/>
          <w:vertAlign w:val="superscript"/>
        </w:rPr>
        <w:t>]</w:t>
      </w:r>
      <w:r w:rsidRPr="003F5DCA">
        <w:rPr>
          <w:rFonts w:ascii="Book Antiqua" w:eastAsia="Book Antiqua" w:hAnsi="Book Antiqua" w:cs="Book Antiqua"/>
          <w:color w:val="000000"/>
        </w:rPr>
        <w:t>. Fang</w:t>
      </w:r>
      <w:r w:rsidR="00F04589">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 xml:space="preserve">et </w:t>
      </w:r>
      <w:proofErr w:type="gramStart"/>
      <w:r w:rsidRPr="003F5DCA">
        <w:rPr>
          <w:rFonts w:ascii="Book Antiqua" w:eastAsia="Book Antiqua" w:hAnsi="Book Antiqua" w:cs="Book Antiqua"/>
          <w:i/>
          <w:iCs/>
          <w:color w:val="000000"/>
        </w:rPr>
        <w:t>al</w:t>
      </w:r>
      <w:r w:rsidR="00D9514A" w:rsidRPr="003F5DCA">
        <w:rPr>
          <w:rFonts w:ascii="Book Antiqua" w:eastAsia="Book Antiqua" w:hAnsi="Book Antiqua" w:cs="Book Antiqua"/>
          <w:color w:val="000000"/>
          <w:vertAlign w:val="superscript"/>
        </w:rPr>
        <w:t>[</w:t>
      </w:r>
      <w:proofErr w:type="gramEnd"/>
      <w:r w:rsidR="00D9514A" w:rsidRPr="003F5DCA">
        <w:rPr>
          <w:rFonts w:ascii="Book Antiqua" w:eastAsia="Book Antiqua" w:hAnsi="Book Antiqua" w:cs="Book Antiqua"/>
          <w:color w:val="000000"/>
          <w:vertAlign w:val="superscript"/>
        </w:rPr>
        <w:t>3</w:t>
      </w:r>
      <w:r w:rsidR="00E57235">
        <w:rPr>
          <w:rFonts w:ascii="Book Antiqua" w:eastAsia="Book Antiqua" w:hAnsi="Book Antiqua" w:cs="Book Antiqua"/>
          <w:color w:val="000000"/>
          <w:vertAlign w:val="superscript"/>
        </w:rPr>
        <w:t>7</w:t>
      </w:r>
      <w:r w:rsidR="00D9514A" w:rsidRPr="003F5DCA">
        <w:rPr>
          <w:rFonts w:ascii="Book Antiqua" w:eastAsia="Book Antiqua" w:hAnsi="Book Antiqua" w:cs="Book Antiqua"/>
          <w:color w:val="000000"/>
          <w:vertAlign w:val="superscript"/>
        </w:rPr>
        <w:t>]</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identified</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three cases with TP53</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mutations (p.S183X on exon 5, p.S241F on exon 7, p.R175H on exon 5, K320fs on exon 9) </w:t>
      </w:r>
      <w:r w:rsidR="004D3BF4">
        <w:rPr>
          <w:rFonts w:ascii="Book Antiqua" w:eastAsia="Book Antiqua" w:hAnsi="Book Antiqua" w:cs="Book Antiqua"/>
          <w:color w:val="000000"/>
        </w:rPr>
        <w:t>that</w:t>
      </w:r>
      <w:r w:rsidRPr="003F5DCA">
        <w:rPr>
          <w:rFonts w:ascii="Book Antiqua" w:eastAsia="Book Antiqua" w:hAnsi="Book Antiqua" w:cs="Book Antiqua"/>
          <w:color w:val="000000"/>
        </w:rPr>
        <w:t xml:space="preserve"> might represent biomarkers for predicting the effects of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in non-small</w:t>
      </w:r>
      <w:r w:rsidR="004D3BF4">
        <w:rPr>
          <w:rFonts w:ascii="Book Antiqua" w:eastAsia="Book Antiqua" w:hAnsi="Book Antiqua" w:cs="Book Antiqua"/>
          <w:color w:val="000000"/>
        </w:rPr>
        <w:t xml:space="preserve"> </w:t>
      </w:r>
      <w:r w:rsidRPr="003F5DCA">
        <w:rPr>
          <w:rFonts w:ascii="Book Antiqua" w:eastAsia="Book Antiqua" w:hAnsi="Book Antiqua" w:cs="Book Antiqua"/>
          <w:color w:val="000000"/>
        </w:rPr>
        <w:t>cell lung cancer. Wu</w:t>
      </w:r>
      <w:r w:rsidR="004D3BF4">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 xml:space="preserve">et </w:t>
      </w:r>
      <w:proofErr w:type="gramStart"/>
      <w:r w:rsidRPr="003F5DCA">
        <w:rPr>
          <w:rFonts w:ascii="Book Antiqua" w:eastAsia="Book Antiqua" w:hAnsi="Book Antiqua" w:cs="Book Antiqua"/>
          <w:i/>
          <w:iCs/>
          <w:color w:val="000000"/>
        </w:rPr>
        <w:t>al</w:t>
      </w:r>
      <w:r w:rsidR="00D9514A" w:rsidRPr="003F5DCA">
        <w:rPr>
          <w:rFonts w:ascii="Book Antiqua" w:eastAsia="Book Antiqua" w:hAnsi="Book Antiqua" w:cs="Book Antiqua"/>
          <w:color w:val="000000"/>
          <w:vertAlign w:val="superscript"/>
        </w:rPr>
        <w:t>[</w:t>
      </w:r>
      <w:proofErr w:type="gramEnd"/>
      <w:r w:rsidR="00D9514A" w:rsidRPr="003F5DCA">
        <w:rPr>
          <w:rFonts w:ascii="Book Antiqua" w:eastAsia="Book Antiqua" w:hAnsi="Book Antiqua" w:cs="Book Antiqua"/>
          <w:color w:val="000000"/>
          <w:vertAlign w:val="superscript"/>
        </w:rPr>
        <w:t>3</w:t>
      </w:r>
      <w:r w:rsidR="0077307C">
        <w:rPr>
          <w:rFonts w:ascii="Book Antiqua" w:eastAsia="Book Antiqua" w:hAnsi="Book Antiqua" w:cs="Book Antiqua"/>
          <w:color w:val="000000"/>
          <w:vertAlign w:val="superscript"/>
        </w:rPr>
        <w:t>8</w:t>
      </w:r>
      <w:r w:rsidR="00D9514A" w:rsidRPr="003F5DCA">
        <w:rPr>
          <w:rFonts w:ascii="Book Antiqua" w:eastAsia="Book Antiqua" w:hAnsi="Book Antiqua" w:cs="Book Antiqua"/>
          <w:color w:val="000000"/>
          <w:vertAlign w:val="superscript"/>
        </w:rPr>
        <w:t>]</w:t>
      </w:r>
      <w:r w:rsidR="004D3BF4">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reported a patient with pulmonary artery sarcoma harboring a TP53 mutation (p.R110P in exon 4) who had a favorable response to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Kurisaki</w:t>
      </w:r>
      <w:proofErr w:type="spellEnd"/>
      <w:r w:rsidRPr="003F5DCA">
        <w:rPr>
          <w:rFonts w:ascii="Book Antiqua" w:eastAsia="Book Antiqua" w:hAnsi="Book Antiqua" w:cs="Book Antiqua"/>
          <w:color w:val="000000"/>
        </w:rPr>
        <w:t>-Arakawa</w:t>
      </w:r>
      <w:r w:rsidR="004D3BF4">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 xml:space="preserve">et </w:t>
      </w:r>
      <w:proofErr w:type="gramStart"/>
      <w:r w:rsidRPr="003F5DCA">
        <w:rPr>
          <w:rFonts w:ascii="Book Antiqua" w:eastAsia="Book Antiqua" w:hAnsi="Book Antiqua" w:cs="Book Antiqua"/>
          <w:i/>
          <w:iCs/>
          <w:color w:val="000000"/>
        </w:rPr>
        <w:t>al</w:t>
      </w:r>
      <w:r w:rsidR="00D9514A" w:rsidRPr="003F5DCA">
        <w:rPr>
          <w:rFonts w:ascii="Book Antiqua" w:eastAsia="Book Antiqua" w:hAnsi="Book Antiqua" w:cs="Book Antiqua"/>
          <w:color w:val="000000"/>
          <w:vertAlign w:val="superscript"/>
        </w:rPr>
        <w:t>[</w:t>
      </w:r>
      <w:proofErr w:type="gramEnd"/>
      <w:r w:rsidR="0077307C">
        <w:rPr>
          <w:rFonts w:ascii="Book Antiqua" w:eastAsia="Book Antiqua" w:hAnsi="Book Antiqua" w:cs="Book Antiqua"/>
          <w:color w:val="000000"/>
          <w:vertAlign w:val="superscript"/>
        </w:rPr>
        <w:t>39</w:t>
      </w:r>
      <w:r w:rsidR="00D9514A" w:rsidRPr="003F5DCA">
        <w:rPr>
          <w:rFonts w:ascii="Book Antiqua" w:eastAsia="Book Antiqua" w:hAnsi="Book Antiqua" w:cs="Book Antiqua"/>
          <w:color w:val="000000"/>
          <w:vertAlign w:val="superscript"/>
        </w:rPr>
        <w:t>]</w:t>
      </w:r>
      <w:r w:rsidR="004D3BF4">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found dedifferentiated </w:t>
      </w:r>
      <w:r w:rsidR="00EC5ABB" w:rsidRPr="003F5DCA">
        <w:rPr>
          <w:rFonts w:ascii="Book Antiqua" w:eastAsia="Book Antiqua" w:hAnsi="Book Antiqua" w:cs="Book Antiqua"/>
          <w:color w:val="000000"/>
        </w:rPr>
        <w:t>SFT</w:t>
      </w:r>
      <w:r w:rsidRPr="003F5DCA">
        <w:rPr>
          <w:rFonts w:ascii="Book Antiqua" w:eastAsia="Book Antiqua" w:hAnsi="Book Antiqua" w:cs="Book Antiqua"/>
          <w:color w:val="000000"/>
        </w:rPr>
        <w:t>s in the pelvis with a TP53 mutation (p.A158H in exon 5). Morimitsu</w:t>
      </w:r>
      <w:r w:rsidR="004D3BF4">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 xml:space="preserve">et </w:t>
      </w:r>
      <w:proofErr w:type="gramStart"/>
      <w:r w:rsidRPr="003F5DCA">
        <w:rPr>
          <w:rFonts w:ascii="Book Antiqua" w:eastAsia="Book Antiqua" w:hAnsi="Book Antiqua" w:cs="Book Antiqua"/>
          <w:i/>
          <w:iCs/>
          <w:color w:val="000000"/>
        </w:rPr>
        <w:t>al</w:t>
      </w:r>
      <w:r w:rsidR="00D9514A" w:rsidRPr="003F5DCA">
        <w:rPr>
          <w:rFonts w:ascii="Book Antiqua" w:eastAsia="Book Antiqua" w:hAnsi="Book Antiqua" w:cs="Book Antiqua"/>
          <w:color w:val="000000"/>
          <w:vertAlign w:val="superscript"/>
        </w:rPr>
        <w:t>[</w:t>
      </w:r>
      <w:proofErr w:type="gramEnd"/>
      <w:r w:rsidR="00D9514A" w:rsidRPr="003F5DCA">
        <w:rPr>
          <w:rFonts w:ascii="Book Antiqua" w:eastAsia="Book Antiqua" w:hAnsi="Book Antiqua" w:cs="Book Antiqua"/>
          <w:color w:val="000000"/>
          <w:vertAlign w:val="superscript"/>
        </w:rPr>
        <w:t>4</w:t>
      </w:r>
      <w:r w:rsidR="0077307C">
        <w:rPr>
          <w:rFonts w:ascii="Book Antiqua" w:eastAsia="Book Antiqua" w:hAnsi="Book Antiqua" w:cs="Book Antiqua"/>
          <w:color w:val="000000"/>
          <w:vertAlign w:val="superscript"/>
        </w:rPr>
        <w:t>0</w:t>
      </w:r>
      <w:r w:rsidR="00D9514A" w:rsidRPr="003F5DCA">
        <w:rPr>
          <w:rFonts w:ascii="Book Antiqua" w:eastAsia="Book Antiqua" w:hAnsi="Book Antiqua" w:cs="Book Antiqua"/>
          <w:color w:val="000000"/>
          <w:vertAlign w:val="superscript"/>
        </w:rPr>
        <w:t>]</w:t>
      </w:r>
      <w:r w:rsidR="004D3BF4">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found the TP53 mutation p.A116T in </w:t>
      </w:r>
      <w:r w:rsidR="004D3BF4">
        <w:rPr>
          <w:rFonts w:ascii="Book Antiqua" w:eastAsia="Book Antiqua" w:hAnsi="Book Antiqua" w:cs="Book Antiqua"/>
          <w:color w:val="000000"/>
        </w:rPr>
        <w:t>1</w:t>
      </w:r>
      <w:r w:rsidR="004D3BF4"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of 17 cases with solitary </w:t>
      </w:r>
      <w:proofErr w:type="spellStart"/>
      <w:r w:rsidRPr="003F5DCA">
        <w:rPr>
          <w:rFonts w:ascii="Book Antiqua" w:eastAsia="Book Antiqua" w:hAnsi="Book Antiqua" w:cs="Book Antiqua"/>
          <w:color w:val="000000"/>
        </w:rPr>
        <w:t>extrapleural</w:t>
      </w:r>
      <w:proofErr w:type="spellEnd"/>
      <w:r w:rsidRPr="003F5DCA">
        <w:rPr>
          <w:rFonts w:ascii="Book Antiqua" w:eastAsia="Book Antiqua" w:hAnsi="Book Antiqua" w:cs="Book Antiqua"/>
          <w:color w:val="000000"/>
        </w:rPr>
        <w:t xml:space="preserve"> fibrous tumors. These findings suggest that various mutations of TP53 in SFTs are common, and tumors with TP53 mutations are more likely to respond to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Based on the next-generation sequencing analysis, we speculated that TP53 mutation also plays a very important role in malignant SFT of the CNS treated with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monotherapy.</w:t>
      </w:r>
    </w:p>
    <w:p w14:paraId="0C0C5A8B" w14:textId="011A95AE" w:rsidR="00A77B3E" w:rsidRDefault="00A77B3E" w:rsidP="00934296">
      <w:pPr>
        <w:spacing w:line="360" w:lineRule="auto"/>
        <w:jc w:val="both"/>
        <w:rPr>
          <w:rFonts w:ascii="Book Antiqua" w:hAnsi="Book Antiqua"/>
        </w:rPr>
      </w:pPr>
    </w:p>
    <w:p w14:paraId="73ECD8C6" w14:textId="60451658" w:rsidR="00786248" w:rsidRDefault="00786248" w:rsidP="00934296">
      <w:pPr>
        <w:spacing w:line="360" w:lineRule="auto"/>
        <w:jc w:val="both"/>
        <w:rPr>
          <w:rFonts w:ascii="Book Antiqua" w:hAnsi="Book Antiqua"/>
        </w:rPr>
      </w:pPr>
    </w:p>
    <w:p w14:paraId="5577216F" w14:textId="77777777" w:rsidR="00786248" w:rsidRPr="003F5DCA" w:rsidRDefault="00786248" w:rsidP="00934296">
      <w:pPr>
        <w:spacing w:line="360" w:lineRule="auto"/>
        <w:jc w:val="both"/>
        <w:rPr>
          <w:rFonts w:ascii="Book Antiqua" w:hAnsi="Book Antiqua"/>
        </w:rPr>
      </w:pPr>
    </w:p>
    <w:p w14:paraId="50FA33A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lastRenderedPageBreak/>
        <w:t>CONCLUSION</w:t>
      </w:r>
    </w:p>
    <w:p w14:paraId="0B2A3FFE" w14:textId="77777777" w:rsidR="00786248" w:rsidRDefault="000B6A58" w:rsidP="00934296">
      <w:pPr>
        <w:spacing w:line="360" w:lineRule="auto"/>
        <w:jc w:val="both"/>
        <w:rPr>
          <w:rFonts w:ascii="Book Antiqua" w:eastAsia="Book Antiqua" w:hAnsi="Book Antiqua" w:cs="Book Antiqua"/>
          <w:color w:val="000000"/>
        </w:rPr>
        <w:sectPr w:rsidR="00786248"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color w:val="000000"/>
        </w:rPr>
        <w:t xml:space="preserve">There is currently no standard treatment regimen for malignant SFT of the CNS. There is no effective targeted drug that can improve the prognosis of malignant intracranial SFT. This is the first report in the world of a patient with malignant intracranial SFT treated with surgery, radiotherapy and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monotherapy. Based on preliminary data, we speculated that FGFR</w:t>
      </w:r>
      <w:r w:rsidR="00E85A58">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and TP53 mutations might be beneficial in the treatment of malignant intracranial SFT with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Basic research and larger, randomized controlled trial are needed to confirm the results of the present study.</w:t>
      </w:r>
    </w:p>
    <w:p w14:paraId="7C99A124" w14:textId="77777777" w:rsidR="00786248" w:rsidRPr="003F5DCA" w:rsidRDefault="00786248" w:rsidP="00934296">
      <w:pPr>
        <w:spacing w:line="360" w:lineRule="auto"/>
        <w:jc w:val="both"/>
        <w:rPr>
          <w:rFonts w:ascii="Book Antiqua" w:hAnsi="Book Antiqua"/>
        </w:rPr>
      </w:pPr>
    </w:p>
    <w:p w14:paraId="478B946E"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REFERENCES</w:t>
      </w:r>
    </w:p>
    <w:p w14:paraId="50CA26F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 </w:t>
      </w:r>
      <w:r w:rsidRPr="003F5DCA">
        <w:rPr>
          <w:rFonts w:ascii="Book Antiqua" w:eastAsia="Book Antiqua" w:hAnsi="Book Antiqua" w:cs="Book Antiqua"/>
          <w:b/>
          <w:bCs/>
          <w:color w:val="000000"/>
        </w:rPr>
        <w:t>Louis DN</w:t>
      </w:r>
      <w:r w:rsidRPr="003F5DCA">
        <w:rPr>
          <w:rFonts w:ascii="Book Antiqua" w:eastAsia="Book Antiqua" w:hAnsi="Book Antiqua" w:cs="Book Antiqua"/>
          <w:color w:val="000000"/>
        </w:rPr>
        <w:t xml:space="preserve">, Perry A, </w:t>
      </w:r>
      <w:proofErr w:type="spellStart"/>
      <w:r w:rsidRPr="003F5DCA">
        <w:rPr>
          <w:rFonts w:ascii="Book Antiqua" w:eastAsia="Book Antiqua" w:hAnsi="Book Antiqua" w:cs="Book Antiqua"/>
          <w:color w:val="000000"/>
        </w:rPr>
        <w:t>Reifenberger</w:t>
      </w:r>
      <w:proofErr w:type="spellEnd"/>
      <w:r w:rsidRPr="003F5DCA">
        <w:rPr>
          <w:rFonts w:ascii="Book Antiqua" w:eastAsia="Book Antiqua" w:hAnsi="Book Antiqua" w:cs="Book Antiqua"/>
          <w:color w:val="000000"/>
        </w:rPr>
        <w:t xml:space="preserve"> G, von </w:t>
      </w:r>
      <w:proofErr w:type="spellStart"/>
      <w:r w:rsidRPr="003F5DCA">
        <w:rPr>
          <w:rFonts w:ascii="Book Antiqua" w:eastAsia="Book Antiqua" w:hAnsi="Book Antiqua" w:cs="Book Antiqua"/>
          <w:color w:val="000000"/>
        </w:rPr>
        <w:t>Deimling</w:t>
      </w:r>
      <w:proofErr w:type="spellEnd"/>
      <w:r w:rsidRPr="003F5DCA">
        <w:rPr>
          <w:rFonts w:ascii="Book Antiqua" w:eastAsia="Book Antiqua" w:hAnsi="Book Antiqua" w:cs="Book Antiqua"/>
          <w:color w:val="000000"/>
        </w:rPr>
        <w:t xml:space="preserve"> A, </w:t>
      </w:r>
      <w:proofErr w:type="spellStart"/>
      <w:r w:rsidRPr="003F5DCA">
        <w:rPr>
          <w:rFonts w:ascii="Book Antiqua" w:eastAsia="Book Antiqua" w:hAnsi="Book Antiqua" w:cs="Book Antiqua"/>
          <w:color w:val="000000"/>
        </w:rPr>
        <w:t>Figarella-Branger</w:t>
      </w:r>
      <w:proofErr w:type="spellEnd"/>
      <w:r w:rsidRPr="003F5DCA">
        <w:rPr>
          <w:rFonts w:ascii="Book Antiqua" w:eastAsia="Book Antiqua" w:hAnsi="Book Antiqua" w:cs="Book Antiqua"/>
          <w:color w:val="000000"/>
        </w:rPr>
        <w:t xml:space="preserve"> D, </w:t>
      </w:r>
      <w:proofErr w:type="spellStart"/>
      <w:r w:rsidRPr="003F5DCA">
        <w:rPr>
          <w:rFonts w:ascii="Book Antiqua" w:eastAsia="Book Antiqua" w:hAnsi="Book Antiqua" w:cs="Book Antiqua"/>
          <w:color w:val="000000"/>
        </w:rPr>
        <w:t>Cavenee</w:t>
      </w:r>
      <w:proofErr w:type="spellEnd"/>
      <w:r w:rsidRPr="003F5DCA">
        <w:rPr>
          <w:rFonts w:ascii="Book Antiqua" w:eastAsia="Book Antiqua" w:hAnsi="Book Antiqua" w:cs="Book Antiqua"/>
          <w:color w:val="000000"/>
        </w:rPr>
        <w:t xml:space="preserve"> WK, </w:t>
      </w:r>
      <w:proofErr w:type="spellStart"/>
      <w:r w:rsidRPr="003F5DCA">
        <w:rPr>
          <w:rFonts w:ascii="Book Antiqua" w:eastAsia="Book Antiqua" w:hAnsi="Book Antiqua" w:cs="Book Antiqua"/>
          <w:color w:val="000000"/>
        </w:rPr>
        <w:t>Ohgaki</w:t>
      </w:r>
      <w:proofErr w:type="spellEnd"/>
      <w:r w:rsidRPr="003F5DCA">
        <w:rPr>
          <w:rFonts w:ascii="Book Antiqua" w:eastAsia="Book Antiqua" w:hAnsi="Book Antiqua" w:cs="Book Antiqua"/>
          <w:color w:val="000000"/>
        </w:rPr>
        <w:t xml:space="preserve"> H, </w:t>
      </w:r>
      <w:proofErr w:type="spellStart"/>
      <w:r w:rsidRPr="003F5DCA">
        <w:rPr>
          <w:rFonts w:ascii="Book Antiqua" w:eastAsia="Book Antiqua" w:hAnsi="Book Antiqua" w:cs="Book Antiqua"/>
          <w:color w:val="000000"/>
        </w:rPr>
        <w:t>Wiestler</w:t>
      </w:r>
      <w:proofErr w:type="spellEnd"/>
      <w:r w:rsidRPr="003F5DCA">
        <w:rPr>
          <w:rFonts w:ascii="Book Antiqua" w:eastAsia="Book Antiqua" w:hAnsi="Book Antiqua" w:cs="Book Antiqua"/>
          <w:color w:val="000000"/>
        </w:rPr>
        <w:t xml:space="preserve"> OD, </w:t>
      </w:r>
      <w:proofErr w:type="spellStart"/>
      <w:r w:rsidRPr="003F5DCA">
        <w:rPr>
          <w:rFonts w:ascii="Book Antiqua" w:eastAsia="Book Antiqua" w:hAnsi="Book Antiqua" w:cs="Book Antiqua"/>
          <w:color w:val="000000"/>
        </w:rPr>
        <w:t>Kleihues</w:t>
      </w:r>
      <w:proofErr w:type="spellEnd"/>
      <w:r w:rsidRPr="003F5DCA">
        <w:rPr>
          <w:rFonts w:ascii="Book Antiqua" w:eastAsia="Book Antiqua" w:hAnsi="Book Antiqua" w:cs="Book Antiqua"/>
          <w:color w:val="000000"/>
        </w:rPr>
        <w:t xml:space="preserve"> P, Ellison DW. The 2016 World Health Organization Classification of Tumors of the Central Nervous System: a summary. </w:t>
      </w:r>
      <w:r w:rsidRPr="003F5DCA">
        <w:rPr>
          <w:rFonts w:ascii="Book Antiqua" w:eastAsia="Book Antiqua" w:hAnsi="Book Antiqua" w:cs="Book Antiqua"/>
          <w:i/>
          <w:iCs/>
          <w:color w:val="000000"/>
        </w:rPr>
        <w:t xml:space="preserve">Acta </w:t>
      </w:r>
      <w:proofErr w:type="spellStart"/>
      <w:r w:rsidRPr="003F5DCA">
        <w:rPr>
          <w:rFonts w:ascii="Book Antiqua" w:eastAsia="Book Antiqua" w:hAnsi="Book Antiqua" w:cs="Book Antiqua"/>
          <w:i/>
          <w:iCs/>
          <w:color w:val="000000"/>
        </w:rPr>
        <w:t>Neuropathol</w:t>
      </w:r>
      <w:proofErr w:type="spellEnd"/>
      <w:r w:rsidRPr="003F5DCA">
        <w:rPr>
          <w:rFonts w:ascii="Book Antiqua" w:eastAsia="Book Antiqua" w:hAnsi="Book Antiqua" w:cs="Book Antiqua"/>
          <w:color w:val="000000"/>
        </w:rPr>
        <w:t xml:space="preserve"> 2016; </w:t>
      </w:r>
      <w:r w:rsidRPr="003F5DCA">
        <w:rPr>
          <w:rFonts w:ascii="Book Antiqua" w:eastAsia="Book Antiqua" w:hAnsi="Book Antiqua" w:cs="Book Antiqua"/>
          <w:b/>
          <w:bCs/>
          <w:color w:val="000000"/>
        </w:rPr>
        <w:t>131</w:t>
      </w:r>
      <w:r w:rsidRPr="003F5DCA">
        <w:rPr>
          <w:rFonts w:ascii="Book Antiqua" w:eastAsia="Book Antiqua" w:hAnsi="Book Antiqua" w:cs="Book Antiqua"/>
          <w:color w:val="000000"/>
        </w:rPr>
        <w:t>: 803-820 [PMID: 27157931 DOI: 10.1007/s00401-016-1545-1]</w:t>
      </w:r>
    </w:p>
    <w:p w14:paraId="76468861"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 </w:t>
      </w:r>
      <w:r w:rsidRPr="003F5DCA">
        <w:rPr>
          <w:rFonts w:ascii="Book Antiqua" w:eastAsia="Book Antiqua" w:hAnsi="Book Antiqua" w:cs="Book Antiqua"/>
          <w:b/>
          <w:bCs/>
          <w:color w:val="000000"/>
        </w:rPr>
        <w:t>Carneiro SS</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Scheithauer</w:t>
      </w:r>
      <w:proofErr w:type="spellEnd"/>
      <w:r w:rsidRPr="003F5DCA">
        <w:rPr>
          <w:rFonts w:ascii="Book Antiqua" w:eastAsia="Book Antiqua" w:hAnsi="Book Antiqua" w:cs="Book Antiqua"/>
          <w:color w:val="000000"/>
        </w:rPr>
        <w:t xml:space="preserve"> BW, Nascimento AG, Hirose T, Davis DH. Solitary fibrous tumor of the meninges: a lesion distinct from fibrous meningioma. A clinicopathologic and immunohistochemical study. </w:t>
      </w:r>
      <w:r w:rsidRPr="003F5DCA">
        <w:rPr>
          <w:rFonts w:ascii="Book Antiqua" w:eastAsia="Book Antiqua" w:hAnsi="Book Antiqua" w:cs="Book Antiqua"/>
          <w:i/>
          <w:iCs/>
          <w:color w:val="000000"/>
        </w:rPr>
        <w:t xml:space="preserve">Am J Clin </w:t>
      </w:r>
      <w:proofErr w:type="spellStart"/>
      <w:r w:rsidRPr="003F5DCA">
        <w:rPr>
          <w:rFonts w:ascii="Book Antiqua" w:eastAsia="Book Antiqua" w:hAnsi="Book Antiqua" w:cs="Book Antiqua"/>
          <w:i/>
          <w:iCs/>
          <w:color w:val="000000"/>
        </w:rPr>
        <w:t>Pathol</w:t>
      </w:r>
      <w:proofErr w:type="spellEnd"/>
      <w:r w:rsidRPr="003F5DCA">
        <w:rPr>
          <w:rFonts w:ascii="Book Antiqua" w:eastAsia="Book Antiqua" w:hAnsi="Book Antiqua" w:cs="Book Antiqua"/>
          <w:color w:val="000000"/>
        </w:rPr>
        <w:t xml:space="preserve"> 1996; </w:t>
      </w:r>
      <w:r w:rsidRPr="003F5DCA">
        <w:rPr>
          <w:rFonts w:ascii="Book Antiqua" w:eastAsia="Book Antiqua" w:hAnsi="Book Antiqua" w:cs="Book Antiqua"/>
          <w:b/>
          <w:bCs/>
          <w:color w:val="000000"/>
        </w:rPr>
        <w:t>106</w:t>
      </w:r>
      <w:r w:rsidRPr="003F5DCA">
        <w:rPr>
          <w:rFonts w:ascii="Book Antiqua" w:eastAsia="Book Antiqua" w:hAnsi="Book Antiqua" w:cs="Book Antiqua"/>
          <w:color w:val="000000"/>
        </w:rPr>
        <w:t>: 217-224 [PMID: 8712177 DOI: 10.1093/</w:t>
      </w:r>
      <w:proofErr w:type="spellStart"/>
      <w:r w:rsidRPr="003F5DCA">
        <w:rPr>
          <w:rFonts w:ascii="Book Antiqua" w:eastAsia="Book Antiqua" w:hAnsi="Book Antiqua" w:cs="Book Antiqua"/>
          <w:color w:val="000000"/>
        </w:rPr>
        <w:t>ajcp</w:t>
      </w:r>
      <w:proofErr w:type="spellEnd"/>
      <w:r w:rsidRPr="003F5DCA">
        <w:rPr>
          <w:rFonts w:ascii="Book Antiqua" w:eastAsia="Book Antiqua" w:hAnsi="Book Antiqua" w:cs="Book Antiqua"/>
          <w:color w:val="000000"/>
        </w:rPr>
        <w:t>/106.2.217]</w:t>
      </w:r>
    </w:p>
    <w:p w14:paraId="0AEAF497"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 </w:t>
      </w:r>
      <w:proofErr w:type="spellStart"/>
      <w:r w:rsidRPr="003F5DCA">
        <w:rPr>
          <w:rFonts w:ascii="Book Antiqua" w:eastAsia="Book Antiqua" w:hAnsi="Book Antiqua" w:cs="Book Antiqua"/>
          <w:b/>
          <w:bCs/>
          <w:color w:val="000000"/>
        </w:rPr>
        <w:t>Giordan</w:t>
      </w:r>
      <w:proofErr w:type="spellEnd"/>
      <w:r w:rsidRPr="003F5DCA">
        <w:rPr>
          <w:rFonts w:ascii="Book Antiqua" w:eastAsia="Book Antiqua" w:hAnsi="Book Antiqua" w:cs="Book Antiqua"/>
          <w:b/>
          <w:bCs/>
          <w:color w:val="000000"/>
        </w:rPr>
        <w:t xml:space="preserve"> E</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Marton</w:t>
      </w:r>
      <w:proofErr w:type="spellEnd"/>
      <w:r w:rsidRPr="003F5DCA">
        <w:rPr>
          <w:rFonts w:ascii="Book Antiqua" w:eastAsia="Book Antiqua" w:hAnsi="Book Antiqua" w:cs="Book Antiqua"/>
          <w:color w:val="000000"/>
        </w:rPr>
        <w:t xml:space="preserve"> E, </w:t>
      </w:r>
      <w:proofErr w:type="spellStart"/>
      <w:r w:rsidRPr="003F5DCA">
        <w:rPr>
          <w:rFonts w:ascii="Book Antiqua" w:eastAsia="Book Antiqua" w:hAnsi="Book Antiqua" w:cs="Book Antiqua"/>
          <w:color w:val="000000"/>
        </w:rPr>
        <w:t>Wennberg</w:t>
      </w:r>
      <w:proofErr w:type="spellEnd"/>
      <w:r w:rsidRPr="003F5DCA">
        <w:rPr>
          <w:rFonts w:ascii="Book Antiqua" w:eastAsia="Book Antiqua" w:hAnsi="Book Antiqua" w:cs="Book Antiqua"/>
          <w:color w:val="000000"/>
        </w:rPr>
        <w:t xml:space="preserve"> AM, Guerriero A, Canova G. A review of solitary fibrous tumor/hemangiopericytoma tumor and a comparison of risk factors for recurrence, metastases, and death among patients with spinal and intracranial tumors. </w:t>
      </w:r>
      <w:proofErr w:type="spellStart"/>
      <w:r w:rsidRPr="003F5DCA">
        <w:rPr>
          <w:rFonts w:ascii="Book Antiqua" w:eastAsia="Book Antiqua" w:hAnsi="Book Antiqua" w:cs="Book Antiqua"/>
          <w:i/>
          <w:iCs/>
          <w:color w:val="000000"/>
        </w:rPr>
        <w:t>Neurosurg</w:t>
      </w:r>
      <w:proofErr w:type="spellEnd"/>
      <w:r w:rsidRPr="003F5DCA">
        <w:rPr>
          <w:rFonts w:ascii="Book Antiqua" w:eastAsia="Book Antiqua" w:hAnsi="Book Antiqua" w:cs="Book Antiqua"/>
          <w:i/>
          <w:iCs/>
          <w:color w:val="000000"/>
        </w:rPr>
        <w:t xml:space="preserve"> Rev</w:t>
      </w:r>
      <w:r w:rsidRPr="003F5DCA">
        <w:rPr>
          <w:rFonts w:ascii="Book Antiqua" w:eastAsia="Book Antiqua" w:hAnsi="Book Antiqua" w:cs="Book Antiqua"/>
          <w:color w:val="000000"/>
        </w:rPr>
        <w:t xml:space="preserve"> 2021; </w:t>
      </w:r>
      <w:r w:rsidRPr="003F5DCA">
        <w:rPr>
          <w:rFonts w:ascii="Book Antiqua" w:eastAsia="Book Antiqua" w:hAnsi="Book Antiqua" w:cs="Book Antiqua"/>
          <w:b/>
          <w:bCs/>
          <w:color w:val="000000"/>
        </w:rPr>
        <w:t>44</w:t>
      </w:r>
      <w:r w:rsidRPr="003F5DCA">
        <w:rPr>
          <w:rFonts w:ascii="Book Antiqua" w:eastAsia="Book Antiqua" w:hAnsi="Book Antiqua" w:cs="Book Antiqua"/>
          <w:color w:val="000000"/>
        </w:rPr>
        <w:t>: 1299-1312 [PMID: 32556679 DOI: 10.1007/s10143-020-01335-x]</w:t>
      </w:r>
    </w:p>
    <w:p w14:paraId="72B6085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4 </w:t>
      </w:r>
      <w:proofErr w:type="spellStart"/>
      <w:r w:rsidRPr="003F5DCA">
        <w:rPr>
          <w:rFonts w:ascii="Book Antiqua" w:eastAsia="Book Antiqua" w:hAnsi="Book Antiqua" w:cs="Book Antiqua"/>
          <w:b/>
          <w:bCs/>
          <w:color w:val="000000"/>
        </w:rPr>
        <w:t>Tani</w:t>
      </w:r>
      <w:proofErr w:type="spellEnd"/>
      <w:r w:rsidRPr="003F5DCA">
        <w:rPr>
          <w:rFonts w:ascii="Book Antiqua" w:eastAsia="Book Antiqua" w:hAnsi="Book Antiqua" w:cs="Book Antiqua"/>
          <w:b/>
          <w:bCs/>
          <w:color w:val="000000"/>
        </w:rPr>
        <w:t xml:space="preserve"> E</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Wejde</w:t>
      </w:r>
      <w:proofErr w:type="spellEnd"/>
      <w:r w:rsidRPr="003F5DCA">
        <w:rPr>
          <w:rFonts w:ascii="Book Antiqua" w:eastAsia="Book Antiqua" w:hAnsi="Book Antiqua" w:cs="Book Antiqua"/>
          <w:color w:val="000000"/>
        </w:rPr>
        <w:t xml:space="preserve"> J, </w:t>
      </w:r>
      <w:proofErr w:type="spellStart"/>
      <w:r w:rsidRPr="003F5DCA">
        <w:rPr>
          <w:rFonts w:ascii="Book Antiqua" w:eastAsia="Book Antiqua" w:hAnsi="Book Antiqua" w:cs="Book Antiqua"/>
          <w:color w:val="000000"/>
        </w:rPr>
        <w:t>Åström</w:t>
      </w:r>
      <w:proofErr w:type="spellEnd"/>
      <w:r w:rsidRPr="003F5DCA">
        <w:rPr>
          <w:rFonts w:ascii="Book Antiqua" w:eastAsia="Book Antiqua" w:hAnsi="Book Antiqua" w:cs="Book Antiqua"/>
          <w:color w:val="000000"/>
        </w:rPr>
        <w:t xml:space="preserve"> K, </w:t>
      </w:r>
      <w:proofErr w:type="spellStart"/>
      <w:r w:rsidRPr="003F5DCA">
        <w:rPr>
          <w:rFonts w:ascii="Book Antiqua" w:eastAsia="Book Antiqua" w:hAnsi="Book Antiqua" w:cs="Book Antiqua"/>
          <w:color w:val="000000"/>
        </w:rPr>
        <w:t>Wingmo</w:t>
      </w:r>
      <w:proofErr w:type="spellEnd"/>
      <w:r w:rsidRPr="003F5DCA">
        <w:rPr>
          <w:rFonts w:ascii="Book Antiqua" w:eastAsia="Book Antiqua" w:hAnsi="Book Antiqua" w:cs="Book Antiqua"/>
          <w:color w:val="000000"/>
        </w:rPr>
        <w:t xml:space="preserve"> IL, Larsson O, Haglund F. FNA cytology of solitary fibrous tumors and the diagnostic value of STAT6 immunocytochemistry. </w:t>
      </w:r>
      <w:r w:rsidRPr="003F5DCA">
        <w:rPr>
          <w:rFonts w:ascii="Book Antiqua" w:eastAsia="Book Antiqua" w:hAnsi="Book Antiqua" w:cs="Book Antiqua"/>
          <w:i/>
          <w:iCs/>
          <w:color w:val="000000"/>
        </w:rPr>
        <w:t xml:space="preserve">Cancer </w:t>
      </w:r>
      <w:proofErr w:type="spellStart"/>
      <w:r w:rsidRPr="003F5DCA">
        <w:rPr>
          <w:rFonts w:ascii="Book Antiqua" w:eastAsia="Book Antiqua" w:hAnsi="Book Antiqua" w:cs="Book Antiqua"/>
          <w:i/>
          <w:iCs/>
          <w:color w:val="000000"/>
        </w:rPr>
        <w:t>Cytopathol</w:t>
      </w:r>
      <w:proofErr w:type="spellEnd"/>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126</w:t>
      </w:r>
      <w:r w:rsidRPr="003F5DCA">
        <w:rPr>
          <w:rFonts w:ascii="Book Antiqua" w:eastAsia="Book Antiqua" w:hAnsi="Book Antiqua" w:cs="Book Antiqua"/>
          <w:color w:val="000000"/>
        </w:rPr>
        <w:t>: 36-43 [PMID: 28914981 DOI: 10.1002/cncy.21923]</w:t>
      </w:r>
    </w:p>
    <w:p w14:paraId="4C6BCAE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5 </w:t>
      </w:r>
      <w:proofErr w:type="spellStart"/>
      <w:r w:rsidRPr="003F5DCA">
        <w:rPr>
          <w:rFonts w:ascii="Book Antiqua" w:eastAsia="Book Antiqua" w:hAnsi="Book Antiqua" w:cs="Book Antiqua"/>
          <w:b/>
          <w:bCs/>
          <w:color w:val="000000"/>
        </w:rPr>
        <w:t>Fritchie</w:t>
      </w:r>
      <w:proofErr w:type="spellEnd"/>
      <w:r w:rsidRPr="003F5DCA">
        <w:rPr>
          <w:rFonts w:ascii="Book Antiqua" w:eastAsia="Book Antiqua" w:hAnsi="Book Antiqua" w:cs="Book Antiqua"/>
          <w:b/>
          <w:bCs/>
          <w:color w:val="000000"/>
        </w:rPr>
        <w:t xml:space="preserve"> K</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Jensch</w:t>
      </w:r>
      <w:proofErr w:type="spellEnd"/>
      <w:r w:rsidRPr="003F5DCA">
        <w:rPr>
          <w:rFonts w:ascii="Book Antiqua" w:eastAsia="Book Antiqua" w:hAnsi="Book Antiqua" w:cs="Book Antiqua"/>
          <w:color w:val="000000"/>
        </w:rPr>
        <w:t xml:space="preserve"> K, </w:t>
      </w:r>
      <w:proofErr w:type="spellStart"/>
      <w:r w:rsidRPr="003F5DCA">
        <w:rPr>
          <w:rFonts w:ascii="Book Antiqua" w:eastAsia="Book Antiqua" w:hAnsi="Book Antiqua" w:cs="Book Antiqua"/>
          <w:color w:val="000000"/>
        </w:rPr>
        <w:t>Moskalev</w:t>
      </w:r>
      <w:proofErr w:type="spellEnd"/>
      <w:r w:rsidRPr="003F5DCA">
        <w:rPr>
          <w:rFonts w:ascii="Book Antiqua" w:eastAsia="Book Antiqua" w:hAnsi="Book Antiqua" w:cs="Book Antiqua"/>
          <w:color w:val="000000"/>
        </w:rPr>
        <w:t xml:space="preserve"> EA, Caron A, Jenkins S, Link M, Brown PD, Rodriguez FJ, Guajardo A, Brat D, Velázquez Vega JE, Perry A, Wu A, Raleigh DR, </w:t>
      </w:r>
      <w:proofErr w:type="spellStart"/>
      <w:r w:rsidRPr="003F5DCA">
        <w:rPr>
          <w:rFonts w:ascii="Book Antiqua" w:eastAsia="Book Antiqua" w:hAnsi="Book Antiqua" w:cs="Book Antiqua"/>
          <w:color w:val="000000"/>
        </w:rPr>
        <w:t>Santagata</w:t>
      </w:r>
      <w:proofErr w:type="spellEnd"/>
      <w:r w:rsidRPr="003F5DCA">
        <w:rPr>
          <w:rFonts w:ascii="Book Antiqua" w:eastAsia="Book Antiqua" w:hAnsi="Book Antiqua" w:cs="Book Antiqua"/>
          <w:color w:val="000000"/>
        </w:rPr>
        <w:t xml:space="preserve"> S, Louis DN, </w:t>
      </w:r>
      <w:proofErr w:type="spellStart"/>
      <w:r w:rsidRPr="003F5DCA">
        <w:rPr>
          <w:rFonts w:ascii="Book Antiqua" w:eastAsia="Book Antiqua" w:hAnsi="Book Antiqua" w:cs="Book Antiqua"/>
          <w:color w:val="000000"/>
        </w:rPr>
        <w:t>Brastianos</w:t>
      </w:r>
      <w:proofErr w:type="spellEnd"/>
      <w:r w:rsidRPr="003F5DCA">
        <w:rPr>
          <w:rFonts w:ascii="Book Antiqua" w:eastAsia="Book Antiqua" w:hAnsi="Book Antiqua" w:cs="Book Antiqua"/>
          <w:color w:val="000000"/>
        </w:rPr>
        <w:t xml:space="preserve"> PK, Kaplan A, Alexander BM, Rossi S, Ferrarese F, Haller F, Giannini C. The impact of histopathology and NAB2-STAT6 fusion subtype in classification and grading of meningeal solitary fibrous tumor/hemangiopericytoma. </w:t>
      </w:r>
      <w:r w:rsidRPr="003F5DCA">
        <w:rPr>
          <w:rFonts w:ascii="Book Antiqua" w:eastAsia="Book Antiqua" w:hAnsi="Book Antiqua" w:cs="Book Antiqua"/>
          <w:i/>
          <w:iCs/>
          <w:color w:val="000000"/>
        </w:rPr>
        <w:t xml:space="preserve">Acta </w:t>
      </w:r>
      <w:proofErr w:type="spellStart"/>
      <w:r w:rsidRPr="003F5DCA">
        <w:rPr>
          <w:rFonts w:ascii="Book Antiqua" w:eastAsia="Book Antiqua" w:hAnsi="Book Antiqua" w:cs="Book Antiqua"/>
          <w:i/>
          <w:iCs/>
          <w:color w:val="000000"/>
        </w:rPr>
        <w:t>Neuropathol</w:t>
      </w:r>
      <w:proofErr w:type="spellEnd"/>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137</w:t>
      </w:r>
      <w:r w:rsidRPr="003F5DCA">
        <w:rPr>
          <w:rFonts w:ascii="Book Antiqua" w:eastAsia="Book Antiqua" w:hAnsi="Book Antiqua" w:cs="Book Antiqua"/>
          <w:color w:val="000000"/>
        </w:rPr>
        <w:t>: 307-319 [PMID: 30584643 DOI: 10.1007/s00401-018-1952-6]</w:t>
      </w:r>
    </w:p>
    <w:p w14:paraId="5E52CD3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6 </w:t>
      </w:r>
      <w:r w:rsidRPr="003F5DCA">
        <w:rPr>
          <w:rFonts w:ascii="Book Antiqua" w:eastAsia="Book Antiqua" w:hAnsi="Book Antiqua" w:cs="Book Antiqua"/>
          <w:b/>
          <w:bCs/>
          <w:color w:val="000000"/>
        </w:rPr>
        <w:t>Zhang P</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Xiong</w:t>
      </w:r>
      <w:proofErr w:type="spellEnd"/>
      <w:r w:rsidRPr="003F5DCA">
        <w:rPr>
          <w:rFonts w:ascii="Book Antiqua" w:eastAsia="Book Antiqua" w:hAnsi="Book Antiqua" w:cs="Book Antiqua"/>
          <w:color w:val="000000"/>
        </w:rPr>
        <w:t xml:space="preserve"> K, </w:t>
      </w:r>
      <w:proofErr w:type="spellStart"/>
      <w:r w:rsidRPr="003F5DCA">
        <w:rPr>
          <w:rFonts w:ascii="Book Antiqua" w:eastAsia="Book Antiqua" w:hAnsi="Book Antiqua" w:cs="Book Antiqua"/>
          <w:color w:val="000000"/>
        </w:rPr>
        <w:t>Lv</w:t>
      </w:r>
      <w:proofErr w:type="spellEnd"/>
      <w:r w:rsidRPr="003F5DCA">
        <w:rPr>
          <w:rFonts w:ascii="Book Antiqua" w:eastAsia="Book Antiqua" w:hAnsi="Book Antiqua" w:cs="Book Antiqua"/>
          <w:color w:val="000000"/>
        </w:rPr>
        <w:t xml:space="preserve"> P, Zhang H, Wang Y, Yang Z, Tao Z, Zhang P, Song W. Malignant solitary fibrous tumor occurring in the mediastinal pleura showing NAB2ex4-STAT6ex2 fusion and negative STAT6 immunohistochemistry: A case report. </w:t>
      </w:r>
      <w:proofErr w:type="spellStart"/>
      <w:r w:rsidRPr="003F5DCA">
        <w:rPr>
          <w:rFonts w:ascii="Book Antiqua" w:eastAsia="Book Antiqua" w:hAnsi="Book Antiqua" w:cs="Book Antiqua"/>
          <w:i/>
          <w:iCs/>
          <w:color w:val="000000"/>
        </w:rPr>
        <w:t>Thorac</w:t>
      </w:r>
      <w:proofErr w:type="spellEnd"/>
      <w:r w:rsidRPr="003F5DCA">
        <w:rPr>
          <w:rFonts w:ascii="Book Antiqua" w:eastAsia="Book Antiqua" w:hAnsi="Book Antiqua" w:cs="Book Antiqua"/>
          <w:i/>
          <w:iCs/>
          <w:color w:val="000000"/>
        </w:rPr>
        <w:t xml:space="preserve"> Cancer</w:t>
      </w:r>
      <w:r w:rsidRPr="003F5DCA">
        <w:rPr>
          <w:rFonts w:ascii="Book Antiqua" w:eastAsia="Book Antiqua" w:hAnsi="Book Antiqua" w:cs="Book Antiqua"/>
          <w:color w:val="000000"/>
        </w:rPr>
        <w:t xml:space="preserve"> 2020; </w:t>
      </w:r>
      <w:r w:rsidRPr="003F5DCA">
        <w:rPr>
          <w:rFonts w:ascii="Book Antiqua" w:eastAsia="Book Antiqua" w:hAnsi="Book Antiqua" w:cs="Book Antiqua"/>
          <w:b/>
          <w:bCs/>
          <w:color w:val="000000"/>
        </w:rPr>
        <w:t>11</w:t>
      </w:r>
      <w:r w:rsidRPr="003F5DCA">
        <w:rPr>
          <w:rFonts w:ascii="Book Antiqua" w:eastAsia="Book Antiqua" w:hAnsi="Book Antiqua" w:cs="Book Antiqua"/>
          <w:color w:val="000000"/>
        </w:rPr>
        <w:t>: 1344-1349 [PMID: 32196965 DOI: 10.1111/1759-7714.13395]</w:t>
      </w:r>
    </w:p>
    <w:p w14:paraId="299788A7"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7 </w:t>
      </w:r>
      <w:r w:rsidRPr="003F5DCA">
        <w:rPr>
          <w:rFonts w:ascii="Book Antiqua" w:eastAsia="Book Antiqua" w:hAnsi="Book Antiqua" w:cs="Book Antiqua"/>
          <w:b/>
          <w:bCs/>
          <w:color w:val="000000"/>
        </w:rPr>
        <w:t>Schneider N</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Hallin</w:t>
      </w:r>
      <w:proofErr w:type="spellEnd"/>
      <w:r w:rsidRPr="003F5DCA">
        <w:rPr>
          <w:rFonts w:ascii="Book Antiqua" w:eastAsia="Book Antiqua" w:hAnsi="Book Antiqua" w:cs="Book Antiqua"/>
          <w:color w:val="000000"/>
        </w:rPr>
        <w:t xml:space="preserve"> M, </w:t>
      </w:r>
      <w:proofErr w:type="spellStart"/>
      <w:r w:rsidRPr="003F5DCA">
        <w:rPr>
          <w:rFonts w:ascii="Book Antiqua" w:eastAsia="Book Antiqua" w:hAnsi="Book Antiqua" w:cs="Book Antiqua"/>
          <w:color w:val="000000"/>
        </w:rPr>
        <w:t>Thway</w:t>
      </w:r>
      <w:proofErr w:type="spellEnd"/>
      <w:r w:rsidRPr="003F5DCA">
        <w:rPr>
          <w:rFonts w:ascii="Book Antiqua" w:eastAsia="Book Antiqua" w:hAnsi="Book Antiqua" w:cs="Book Antiqua"/>
          <w:color w:val="000000"/>
        </w:rPr>
        <w:t xml:space="preserve"> K. STAT6 Loss in Dedifferentiated Solitary Fibrous Tumor. </w:t>
      </w:r>
      <w:r w:rsidRPr="003F5DCA">
        <w:rPr>
          <w:rFonts w:ascii="Book Antiqua" w:eastAsia="Book Antiqua" w:hAnsi="Book Antiqua" w:cs="Book Antiqua"/>
          <w:i/>
          <w:iCs/>
          <w:color w:val="000000"/>
        </w:rPr>
        <w:t xml:space="preserve">Int J Surg </w:t>
      </w:r>
      <w:proofErr w:type="spellStart"/>
      <w:r w:rsidRPr="003F5DCA">
        <w:rPr>
          <w:rFonts w:ascii="Book Antiqua" w:eastAsia="Book Antiqua" w:hAnsi="Book Antiqua" w:cs="Book Antiqua"/>
          <w:i/>
          <w:iCs/>
          <w:color w:val="000000"/>
        </w:rPr>
        <w:t>Pathol</w:t>
      </w:r>
      <w:proofErr w:type="spellEnd"/>
      <w:r w:rsidRPr="003F5DCA">
        <w:rPr>
          <w:rFonts w:ascii="Book Antiqua" w:eastAsia="Book Antiqua" w:hAnsi="Book Antiqua" w:cs="Book Antiqua"/>
          <w:color w:val="000000"/>
        </w:rPr>
        <w:t xml:space="preserve"> 2017; </w:t>
      </w:r>
      <w:r w:rsidRPr="003F5DCA">
        <w:rPr>
          <w:rFonts w:ascii="Book Antiqua" w:eastAsia="Book Antiqua" w:hAnsi="Book Antiqua" w:cs="Book Antiqua"/>
          <w:b/>
          <w:bCs/>
          <w:color w:val="000000"/>
        </w:rPr>
        <w:t>25</w:t>
      </w:r>
      <w:r w:rsidRPr="003F5DCA">
        <w:rPr>
          <w:rFonts w:ascii="Book Antiqua" w:eastAsia="Book Antiqua" w:hAnsi="Book Antiqua" w:cs="Book Antiqua"/>
          <w:color w:val="000000"/>
        </w:rPr>
        <w:t>: 58-60 [PMID: 27189111 DOI: 10.1177/1066896916650257]</w:t>
      </w:r>
    </w:p>
    <w:p w14:paraId="3562480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 xml:space="preserve">8 </w:t>
      </w:r>
      <w:proofErr w:type="spellStart"/>
      <w:r w:rsidRPr="003F5DCA">
        <w:rPr>
          <w:rFonts w:ascii="Book Antiqua" w:eastAsia="Book Antiqua" w:hAnsi="Book Antiqua" w:cs="Book Antiqua"/>
          <w:b/>
          <w:bCs/>
          <w:color w:val="000000"/>
        </w:rPr>
        <w:t>Dagrada</w:t>
      </w:r>
      <w:proofErr w:type="spellEnd"/>
      <w:r w:rsidRPr="003F5DCA">
        <w:rPr>
          <w:rFonts w:ascii="Book Antiqua" w:eastAsia="Book Antiqua" w:hAnsi="Book Antiqua" w:cs="Book Antiqua"/>
          <w:b/>
          <w:bCs/>
          <w:color w:val="000000"/>
        </w:rPr>
        <w:t xml:space="preserve"> GP</w:t>
      </w:r>
      <w:r w:rsidRPr="003F5DCA">
        <w:rPr>
          <w:rFonts w:ascii="Book Antiqua" w:eastAsia="Book Antiqua" w:hAnsi="Book Antiqua" w:cs="Book Antiqua"/>
          <w:color w:val="000000"/>
        </w:rPr>
        <w:t xml:space="preserve">, Spagnuolo RD, Mauro V, </w:t>
      </w:r>
      <w:proofErr w:type="spellStart"/>
      <w:r w:rsidRPr="003F5DCA">
        <w:rPr>
          <w:rFonts w:ascii="Book Antiqua" w:eastAsia="Book Antiqua" w:hAnsi="Book Antiqua" w:cs="Book Antiqua"/>
          <w:color w:val="000000"/>
        </w:rPr>
        <w:t>Tamborini</w:t>
      </w:r>
      <w:proofErr w:type="spellEnd"/>
      <w:r w:rsidRPr="003F5DCA">
        <w:rPr>
          <w:rFonts w:ascii="Book Antiqua" w:eastAsia="Book Antiqua" w:hAnsi="Book Antiqua" w:cs="Book Antiqua"/>
          <w:color w:val="000000"/>
        </w:rPr>
        <w:t xml:space="preserve"> E, </w:t>
      </w:r>
      <w:proofErr w:type="spellStart"/>
      <w:r w:rsidRPr="003F5DCA">
        <w:rPr>
          <w:rFonts w:ascii="Book Antiqua" w:eastAsia="Book Antiqua" w:hAnsi="Book Antiqua" w:cs="Book Antiqua"/>
          <w:color w:val="000000"/>
        </w:rPr>
        <w:t>Cesana</w:t>
      </w:r>
      <w:proofErr w:type="spellEnd"/>
      <w:r w:rsidRPr="003F5DCA">
        <w:rPr>
          <w:rFonts w:ascii="Book Antiqua" w:eastAsia="Book Antiqua" w:hAnsi="Book Antiqua" w:cs="Book Antiqua"/>
          <w:color w:val="000000"/>
        </w:rPr>
        <w:t xml:space="preserve"> L, </w:t>
      </w:r>
      <w:proofErr w:type="spellStart"/>
      <w:r w:rsidRPr="003F5DCA">
        <w:rPr>
          <w:rFonts w:ascii="Book Antiqua" w:eastAsia="Book Antiqua" w:hAnsi="Book Antiqua" w:cs="Book Antiqua"/>
          <w:color w:val="000000"/>
        </w:rPr>
        <w:t>Gronchi</w:t>
      </w:r>
      <w:proofErr w:type="spellEnd"/>
      <w:r w:rsidRPr="003F5DCA">
        <w:rPr>
          <w:rFonts w:ascii="Book Antiqua" w:eastAsia="Book Antiqua" w:hAnsi="Book Antiqua" w:cs="Book Antiqua"/>
          <w:color w:val="000000"/>
        </w:rPr>
        <w:t xml:space="preserve"> A, </w:t>
      </w:r>
      <w:proofErr w:type="spellStart"/>
      <w:r w:rsidRPr="003F5DCA">
        <w:rPr>
          <w:rFonts w:ascii="Book Antiqua" w:eastAsia="Book Antiqua" w:hAnsi="Book Antiqua" w:cs="Book Antiqua"/>
          <w:color w:val="000000"/>
        </w:rPr>
        <w:t>Stacchiotti</w:t>
      </w:r>
      <w:proofErr w:type="spellEnd"/>
      <w:r w:rsidRPr="003F5DCA">
        <w:rPr>
          <w:rFonts w:ascii="Book Antiqua" w:eastAsia="Book Antiqua" w:hAnsi="Book Antiqua" w:cs="Book Antiqua"/>
          <w:color w:val="000000"/>
        </w:rPr>
        <w:t xml:space="preserve"> S, </w:t>
      </w:r>
      <w:proofErr w:type="spellStart"/>
      <w:r w:rsidRPr="003F5DCA">
        <w:rPr>
          <w:rFonts w:ascii="Book Antiqua" w:eastAsia="Book Antiqua" w:hAnsi="Book Antiqua" w:cs="Book Antiqua"/>
          <w:color w:val="000000"/>
        </w:rPr>
        <w:t>Pierotti</w:t>
      </w:r>
      <w:proofErr w:type="spellEnd"/>
      <w:r w:rsidRPr="003F5DCA">
        <w:rPr>
          <w:rFonts w:ascii="Book Antiqua" w:eastAsia="Book Antiqua" w:hAnsi="Book Antiqua" w:cs="Book Antiqua"/>
          <w:color w:val="000000"/>
        </w:rPr>
        <w:t xml:space="preserve"> MA, Negri T, </w:t>
      </w:r>
      <w:proofErr w:type="spellStart"/>
      <w:r w:rsidRPr="003F5DCA">
        <w:rPr>
          <w:rFonts w:ascii="Book Antiqua" w:eastAsia="Book Antiqua" w:hAnsi="Book Antiqua" w:cs="Book Antiqua"/>
          <w:color w:val="000000"/>
        </w:rPr>
        <w:t>Pilotti</w:t>
      </w:r>
      <w:proofErr w:type="spellEnd"/>
      <w:r w:rsidRPr="003F5DCA">
        <w:rPr>
          <w:rFonts w:ascii="Book Antiqua" w:eastAsia="Book Antiqua" w:hAnsi="Book Antiqua" w:cs="Book Antiqua"/>
          <w:color w:val="000000"/>
        </w:rPr>
        <w:t xml:space="preserve"> S. Solitary fibrous tumors: loss of chimeric protein expression and genomic instability mark dedifferentiation. </w:t>
      </w:r>
      <w:r w:rsidRPr="003F5DCA">
        <w:rPr>
          <w:rFonts w:ascii="Book Antiqua" w:eastAsia="Book Antiqua" w:hAnsi="Book Antiqua" w:cs="Book Antiqua"/>
          <w:i/>
          <w:iCs/>
          <w:color w:val="000000"/>
        </w:rPr>
        <w:t xml:space="preserve">Mod </w:t>
      </w:r>
      <w:proofErr w:type="spellStart"/>
      <w:r w:rsidRPr="003F5DCA">
        <w:rPr>
          <w:rFonts w:ascii="Book Antiqua" w:eastAsia="Book Antiqua" w:hAnsi="Book Antiqua" w:cs="Book Antiqua"/>
          <w:i/>
          <w:iCs/>
          <w:color w:val="000000"/>
        </w:rPr>
        <w:t>Pathol</w:t>
      </w:r>
      <w:proofErr w:type="spellEnd"/>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28</w:t>
      </w:r>
      <w:r w:rsidRPr="003F5DCA">
        <w:rPr>
          <w:rFonts w:ascii="Book Antiqua" w:eastAsia="Book Antiqua" w:hAnsi="Book Antiqua" w:cs="Book Antiqua"/>
          <w:color w:val="000000"/>
        </w:rPr>
        <w:t>: 1074-1083 [PMID: 26022454 DOI: 10.1038/modpathol.2015.70]</w:t>
      </w:r>
    </w:p>
    <w:p w14:paraId="167335A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9 </w:t>
      </w:r>
      <w:proofErr w:type="spellStart"/>
      <w:r w:rsidRPr="003F5DCA">
        <w:rPr>
          <w:rFonts w:ascii="Book Antiqua" w:eastAsia="Book Antiqua" w:hAnsi="Book Antiqua" w:cs="Book Antiqua"/>
          <w:b/>
          <w:bCs/>
          <w:color w:val="000000"/>
        </w:rPr>
        <w:t>Bisceglia</w:t>
      </w:r>
      <w:proofErr w:type="spellEnd"/>
      <w:r w:rsidRPr="003F5DCA">
        <w:rPr>
          <w:rFonts w:ascii="Book Antiqua" w:eastAsia="Book Antiqua" w:hAnsi="Book Antiqua" w:cs="Book Antiqua"/>
          <w:b/>
          <w:bCs/>
          <w:color w:val="000000"/>
        </w:rPr>
        <w:t xml:space="preserve"> M</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Galliani</w:t>
      </w:r>
      <w:proofErr w:type="spellEnd"/>
      <w:r w:rsidRPr="003F5DCA">
        <w:rPr>
          <w:rFonts w:ascii="Book Antiqua" w:eastAsia="Book Antiqua" w:hAnsi="Book Antiqua" w:cs="Book Antiqua"/>
          <w:color w:val="000000"/>
        </w:rPr>
        <w:t xml:space="preserve"> C, </w:t>
      </w:r>
      <w:proofErr w:type="spellStart"/>
      <w:r w:rsidRPr="003F5DCA">
        <w:rPr>
          <w:rFonts w:ascii="Book Antiqua" w:eastAsia="Book Antiqua" w:hAnsi="Book Antiqua" w:cs="Book Antiqua"/>
          <w:color w:val="000000"/>
        </w:rPr>
        <w:t>Giannatempo</w:t>
      </w:r>
      <w:proofErr w:type="spellEnd"/>
      <w:r w:rsidRPr="003F5DCA">
        <w:rPr>
          <w:rFonts w:ascii="Book Antiqua" w:eastAsia="Book Antiqua" w:hAnsi="Book Antiqua" w:cs="Book Antiqua"/>
          <w:color w:val="000000"/>
        </w:rPr>
        <w:t xml:space="preserve"> G, </w:t>
      </w:r>
      <w:proofErr w:type="spellStart"/>
      <w:r w:rsidRPr="003F5DCA">
        <w:rPr>
          <w:rFonts w:ascii="Book Antiqua" w:eastAsia="Book Antiqua" w:hAnsi="Book Antiqua" w:cs="Book Antiqua"/>
          <w:color w:val="000000"/>
        </w:rPr>
        <w:t>Lauriola</w:t>
      </w:r>
      <w:proofErr w:type="spellEnd"/>
      <w:r w:rsidRPr="003F5DCA">
        <w:rPr>
          <w:rFonts w:ascii="Book Antiqua" w:eastAsia="Book Antiqua" w:hAnsi="Book Antiqua" w:cs="Book Antiqua"/>
          <w:color w:val="000000"/>
        </w:rPr>
        <w:t xml:space="preserve"> W, Bianco M, </w:t>
      </w:r>
      <w:proofErr w:type="spellStart"/>
      <w:r w:rsidRPr="003F5DCA">
        <w:rPr>
          <w:rFonts w:ascii="Book Antiqua" w:eastAsia="Book Antiqua" w:hAnsi="Book Antiqua" w:cs="Book Antiqua"/>
          <w:color w:val="000000"/>
        </w:rPr>
        <w:t>D'angelo</w:t>
      </w:r>
      <w:proofErr w:type="spellEnd"/>
      <w:r w:rsidRPr="003F5DCA">
        <w:rPr>
          <w:rFonts w:ascii="Book Antiqua" w:eastAsia="Book Antiqua" w:hAnsi="Book Antiqua" w:cs="Book Antiqua"/>
          <w:color w:val="000000"/>
        </w:rPr>
        <w:t xml:space="preserve"> V, </w:t>
      </w:r>
      <w:proofErr w:type="spellStart"/>
      <w:r w:rsidRPr="003F5DCA">
        <w:rPr>
          <w:rFonts w:ascii="Book Antiqua" w:eastAsia="Book Antiqua" w:hAnsi="Book Antiqua" w:cs="Book Antiqua"/>
          <w:color w:val="000000"/>
        </w:rPr>
        <w:t>Pizzolitto</w:t>
      </w:r>
      <w:proofErr w:type="spellEnd"/>
      <w:r w:rsidRPr="003F5DCA">
        <w:rPr>
          <w:rFonts w:ascii="Book Antiqua" w:eastAsia="Book Antiqua" w:hAnsi="Book Antiqua" w:cs="Book Antiqua"/>
          <w:color w:val="000000"/>
        </w:rPr>
        <w:t xml:space="preserve"> S, Vita G, </w:t>
      </w:r>
      <w:proofErr w:type="spellStart"/>
      <w:r w:rsidRPr="003F5DCA">
        <w:rPr>
          <w:rFonts w:ascii="Book Antiqua" w:eastAsia="Book Antiqua" w:hAnsi="Book Antiqua" w:cs="Book Antiqua"/>
          <w:color w:val="000000"/>
        </w:rPr>
        <w:t>Pasquinelli</w:t>
      </w:r>
      <w:proofErr w:type="spellEnd"/>
      <w:r w:rsidRPr="003F5DCA">
        <w:rPr>
          <w:rFonts w:ascii="Book Antiqua" w:eastAsia="Book Antiqua" w:hAnsi="Book Antiqua" w:cs="Book Antiqua"/>
          <w:color w:val="000000"/>
        </w:rPr>
        <w:t xml:space="preserve"> G, </w:t>
      </w:r>
      <w:proofErr w:type="spellStart"/>
      <w:r w:rsidRPr="003F5DCA">
        <w:rPr>
          <w:rFonts w:ascii="Book Antiqua" w:eastAsia="Book Antiqua" w:hAnsi="Book Antiqua" w:cs="Book Antiqua"/>
          <w:color w:val="000000"/>
        </w:rPr>
        <w:t>Magro</w:t>
      </w:r>
      <w:proofErr w:type="spellEnd"/>
      <w:r w:rsidRPr="003F5DCA">
        <w:rPr>
          <w:rFonts w:ascii="Book Antiqua" w:eastAsia="Book Antiqua" w:hAnsi="Book Antiqua" w:cs="Book Antiqua"/>
          <w:color w:val="000000"/>
        </w:rPr>
        <w:t xml:space="preserve"> G, </w:t>
      </w:r>
      <w:proofErr w:type="spellStart"/>
      <w:r w:rsidRPr="003F5DCA">
        <w:rPr>
          <w:rFonts w:ascii="Book Antiqua" w:eastAsia="Book Antiqua" w:hAnsi="Book Antiqua" w:cs="Book Antiqua"/>
          <w:color w:val="000000"/>
        </w:rPr>
        <w:t>Dor</w:t>
      </w:r>
      <w:proofErr w:type="spellEnd"/>
      <w:r w:rsidRPr="003F5DCA">
        <w:rPr>
          <w:rFonts w:ascii="Book Antiqua" w:eastAsia="Book Antiqua" w:hAnsi="Book Antiqua" w:cs="Book Antiqua"/>
          <w:color w:val="000000"/>
        </w:rPr>
        <w:t xml:space="preserve"> DB. Solitary fibrous tumor of the central nervous system: a 15-year literature survey of 220 cases (August 1996-July 2011). </w:t>
      </w:r>
      <w:r w:rsidRPr="003F5DCA">
        <w:rPr>
          <w:rFonts w:ascii="Book Antiqua" w:eastAsia="Book Antiqua" w:hAnsi="Book Antiqua" w:cs="Book Antiqua"/>
          <w:i/>
          <w:iCs/>
          <w:color w:val="000000"/>
        </w:rPr>
        <w:t xml:space="preserve">Adv </w:t>
      </w:r>
      <w:proofErr w:type="spellStart"/>
      <w:r w:rsidRPr="003F5DCA">
        <w:rPr>
          <w:rFonts w:ascii="Book Antiqua" w:eastAsia="Book Antiqua" w:hAnsi="Book Antiqua" w:cs="Book Antiqua"/>
          <w:i/>
          <w:iCs/>
          <w:color w:val="000000"/>
        </w:rPr>
        <w:t>Anat</w:t>
      </w:r>
      <w:proofErr w:type="spellEnd"/>
      <w:r w:rsidRPr="003F5DCA">
        <w:rPr>
          <w:rFonts w:ascii="Book Antiqua" w:eastAsia="Book Antiqua" w:hAnsi="Book Antiqua" w:cs="Book Antiqua"/>
          <w:i/>
          <w:iCs/>
          <w:color w:val="000000"/>
        </w:rPr>
        <w:t xml:space="preserve"> </w:t>
      </w:r>
      <w:proofErr w:type="spellStart"/>
      <w:r w:rsidRPr="003F5DCA">
        <w:rPr>
          <w:rFonts w:ascii="Book Antiqua" w:eastAsia="Book Antiqua" w:hAnsi="Book Antiqua" w:cs="Book Antiqua"/>
          <w:i/>
          <w:iCs/>
          <w:color w:val="000000"/>
        </w:rPr>
        <w:t>Pathol</w:t>
      </w:r>
      <w:proofErr w:type="spellEnd"/>
      <w:r w:rsidRPr="003F5DCA">
        <w:rPr>
          <w:rFonts w:ascii="Book Antiqua" w:eastAsia="Book Antiqua" w:hAnsi="Book Antiqua" w:cs="Book Antiqua"/>
          <w:color w:val="000000"/>
        </w:rPr>
        <w:t xml:space="preserve"> 2011; </w:t>
      </w:r>
      <w:r w:rsidRPr="003F5DCA">
        <w:rPr>
          <w:rFonts w:ascii="Book Antiqua" w:eastAsia="Book Antiqua" w:hAnsi="Book Antiqua" w:cs="Book Antiqua"/>
          <w:b/>
          <w:bCs/>
          <w:color w:val="000000"/>
        </w:rPr>
        <w:t>18</w:t>
      </w:r>
      <w:r w:rsidRPr="003F5DCA">
        <w:rPr>
          <w:rFonts w:ascii="Book Antiqua" w:eastAsia="Book Antiqua" w:hAnsi="Book Antiqua" w:cs="Book Antiqua"/>
          <w:color w:val="000000"/>
        </w:rPr>
        <w:t>: 356-392 [PMID: 21841406 DOI: 10.1097/PAP.0b013e318229c004]</w:t>
      </w:r>
    </w:p>
    <w:p w14:paraId="5CDEF999" w14:textId="0D13480B"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10 </w:t>
      </w:r>
      <w:r w:rsidRPr="003F5DCA">
        <w:rPr>
          <w:rFonts w:ascii="Book Antiqua" w:eastAsia="Book Antiqua" w:hAnsi="Book Antiqua" w:cs="Book Antiqua"/>
          <w:b/>
          <w:bCs/>
          <w:color w:val="000000"/>
        </w:rPr>
        <w:t>Chen H</w:t>
      </w:r>
      <w:r w:rsidRPr="003F5DCA">
        <w:rPr>
          <w:rFonts w:ascii="Book Antiqua" w:eastAsia="Book Antiqua" w:hAnsi="Book Antiqua" w:cs="Book Antiqua"/>
          <w:color w:val="000000"/>
        </w:rPr>
        <w:t xml:space="preserve">, Zeng XW, Wu JS, Dou YF, Wang Y, Zhong P, Xu R, Jiang CC, Wang XQ. Solitary fibrous tumor of the central nervous system: a clinicopathologic study of 24 cases. </w:t>
      </w:r>
      <w:r w:rsidRPr="003F5DCA">
        <w:rPr>
          <w:rFonts w:ascii="Book Antiqua" w:eastAsia="Book Antiqua" w:hAnsi="Book Antiqua" w:cs="Book Antiqua"/>
          <w:i/>
          <w:iCs/>
          <w:color w:val="000000"/>
        </w:rPr>
        <w:t xml:space="preserve">Acta </w:t>
      </w:r>
      <w:proofErr w:type="spellStart"/>
      <w:r w:rsidRPr="003F5DCA">
        <w:rPr>
          <w:rFonts w:ascii="Book Antiqua" w:eastAsia="Book Antiqua" w:hAnsi="Book Antiqua" w:cs="Book Antiqua"/>
          <w:i/>
          <w:iCs/>
          <w:color w:val="000000"/>
        </w:rPr>
        <w:t>Neurochir</w:t>
      </w:r>
      <w:proofErr w:type="spellEnd"/>
      <w:r w:rsidRPr="003F5DCA">
        <w:rPr>
          <w:rFonts w:ascii="Book Antiqua" w:eastAsia="Book Antiqua" w:hAnsi="Book Antiqua" w:cs="Book Antiqua"/>
          <w:i/>
          <w:iCs/>
          <w:color w:val="000000"/>
        </w:rPr>
        <w:t xml:space="preserve"> (Wien)</w:t>
      </w:r>
      <w:r w:rsidRPr="003F5DCA">
        <w:rPr>
          <w:rFonts w:ascii="Book Antiqua" w:eastAsia="Book Antiqua" w:hAnsi="Book Antiqua" w:cs="Book Antiqua"/>
          <w:color w:val="000000"/>
        </w:rPr>
        <w:t xml:space="preserve"> 2012; </w:t>
      </w:r>
      <w:r w:rsidRPr="003F5DCA">
        <w:rPr>
          <w:rFonts w:ascii="Book Antiqua" w:eastAsia="Book Antiqua" w:hAnsi="Book Antiqua" w:cs="Book Antiqua"/>
          <w:b/>
          <w:bCs/>
          <w:color w:val="000000"/>
        </w:rPr>
        <w:t>154</w:t>
      </w:r>
      <w:r w:rsidRPr="003F5DCA">
        <w:rPr>
          <w:rFonts w:ascii="Book Antiqua" w:eastAsia="Book Antiqua" w:hAnsi="Book Antiqua" w:cs="Book Antiqua"/>
          <w:color w:val="000000"/>
        </w:rPr>
        <w:t>: 237-48 [PMID: 21938461 DOI: 10.1007/s00701-011-1160-9]</w:t>
      </w:r>
    </w:p>
    <w:p w14:paraId="711A54EC"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11 </w:t>
      </w:r>
      <w:r w:rsidRPr="003F5DCA">
        <w:rPr>
          <w:rFonts w:ascii="Book Antiqua" w:eastAsia="Book Antiqua" w:hAnsi="Book Antiqua" w:cs="Book Antiqua"/>
          <w:b/>
          <w:bCs/>
          <w:color w:val="000000"/>
        </w:rPr>
        <w:t>Wu Z</w:t>
      </w:r>
      <w:r w:rsidRPr="003F5DCA">
        <w:rPr>
          <w:rFonts w:ascii="Book Antiqua" w:eastAsia="Book Antiqua" w:hAnsi="Book Antiqua" w:cs="Book Antiqua"/>
          <w:color w:val="000000"/>
        </w:rPr>
        <w:t xml:space="preserve">, Yang H, Weng D, Ding Y. Rapid recurrence and bilateral lungs, multiple bone metastasis of malignant solitary fibrous tumor of the right occipital lobe: report of a case and review. </w:t>
      </w:r>
      <w:r w:rsidRPr="003F5DCA">
        <w:rPr>
          <w:rFonts w:ascii="Book Antiqua" w:eastAsia="Book Antiqua" w:hAnsi="Book Antiqua" w:cs="Book Antiqua"/>
          <w:i/>
          <w:iCs/>
          <w:color w:val="000000"/>
        </w:rPr>
        <w:t xml:space="preserve">Diagn </w:t>
      </w:r>
      <w:proofErr w:type="spellStart"/>
      <w:r w:rsidRPr="003F5DCA">
        <w:rPr>
          <w:rFonts w:ascii="Book Antiqua" w:eastAsia="Book Antiqua" w:hAnsi="Book Antiqua" w:cs="Book Antiqua"/>
          <w:i/>
          <w:iCs/>
          <w:color w:val="000000"/>
        </w:rPr>
        <w:t>Pathol</w:t>
      </w:r>
      <w:proofErr w:type="spellEnd"/>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10</w:t>
      </w:r>
      <w:r w:rsidRPr="003F5DCA">
        <w:rPr>
          <w:rFonts w:ascii="Book Antiqua" w:eastAsia="Book Antiqua" w:hAnsi="Book Antiqua" w:cs="Book Antiqua"/>
          <w:color w:val="000000"/>
        </w:rPr>
        <w:t>: 91 [PMID: 26155787 DOI: 10.1186/s13000-015-0318-9]</w:t>
      </w:r>
    </w:p>
    <w:p w14:paraId="1A38C29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12 </w:t>
      </w:r>
      <w:r w:rsidRPr="003F5DCA">
        <w:rPr>
          <w:rFonts w:ascii="Book Antiqua" w:eastAsia="Book Antiqua" w:hAnsi="Book Antiqua" w:cs="Book Antiqua"/>
          <w:b/>
          <w:bCs/>
          <w:color w:val="000000"/>
        </w:rPr>
        <w:t>Han Y</w:t>
      </w:r>
      <w:r w:rsidRPr="003F5DCA">
        <w:rPr>
          <w:rFonts w:ascii="Book Antiqua" w:eastAsia="Book Antiqua" w:hAnsi="Book Antiqua" w:cs="Book Antiqua"/>
          <w:color w:val="000000"/>
        </w:rPr>
        <w:t xml:space="preserve">, Zhang Q, Yu X, Han X, Wang H, Xu Y, </w:t>
      </w:r>
      <w:proofErr w:type="spellStart"/>
      <w:r w:rsidRPr="003F5DCA">
        <w:rPr>
          <w:rFonts w:ascii="Book Antiqua" w:eastAsia="Book Antiqua" w:hAnsi="Book Antiqua" w:cs="Book Antiqua"/>
          <w:color w:val="000000"/>
        </w:rPr>
        <w:t>Qiu</w:t>
      </w:r>
      <w:proofErr w:type="spellEnd"/>
      <w:r w:rsidRPr="003F5DCA">
        <w:rPr>
          <w:rFonts w:ascii="Book Antiqua" w:eastAsia="Book Antiqua" w:hAnsi="Book Antiqua" w:cs="Book Antiqua"/>
          <w:color w:val="000000"/>
        </w:rPr>
        <w:t xml:space="preserve"> X, </w:t>
      </w:r>
      <w:proofErr w:type="spellStart"/>
      <w:r w:rsidRPr="003F5DCA">
        <w:rPr>
          <w:rFonts w:ascii="Book Antiqua" w:eastAsia="Book Antiqua" w:hAnsi="Book Antiqua" w:cs="Book Antiqua"/>
          <w:color w:val="000000"/>
        </w:rPr>
        <w:t>Jin</w:t>
      </w:r>
      <w:proofErr w:type="spellEnd"/>
      <w:r w:rsidRPr="003F5DCA">
        <w:rPr>
          <w:rFonts w:ascii="Book Antiqua" w:eastAsia="Book Antiqua" w:hAnsi="Book Antiqua" w:cs="Book Antiqua"/>
          <w:color w:val="000000"/>
        </w:rPr>
        <w:t xml:space="preserve"> F. Immunohistochemical detection of STAT6, CD34, CD99 and BCL-2 for diagnosing solitary fibrous tumors/hemangiopericytomas. </w:t>
      </w:r>
      <w:r w:rsidRPr="003F5DCA">
        <w:rPr>
          <w:rFonts w:ascii="Book Antiqua" w:eastAsia="Book Antiqua" w:hAnsi="Book Antiqua" w:cs="Book Antiqua"/>
          <w:i/>
          <w:iCs/>
          <w:color w:val="000000"/>
        </w:rPr>
        <w:t xml:space="preserve">Int J Clin Exp </w:t>
      </w:r>
      <w:proofErr w:type="spellStart"/>
      <w:r w:rsidRPr="003F5DCA">
        <w:rPr>
          <w:rFonts w:ascii="Book Antiqua" w:eastAsia="Book Antiqua" w:hAnsi="Book Antiqua" w:cs="Book Antiqua"/>
          <w:i/>
          <w:iCs/>
          <w:color w:val="000000"/>
        </w:rPr>
        <w:t>Pathol</w:t>
      </w:r>
      <w:proofErr w:type="spellEnd"/>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8</w:t>
      </w:r>
      <w:r w:rsidRPr="003F5DCA">
        <w:rPr>
          <w:rFonts w:ascii="Book Antiqua" w:eastAsia="Book Antiqua" w:hAnsi="Book Antiqua" w:cs="Book Antiqua"/>
          <w:color w:val="000000"/>
        </w:rPr>
        <w:t>: 13166-13175 [PMID: 26722515]</w:t>
      </w:r>
    </w:p>
    <w:p w14:paraId="0E8EFBF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13 </w:t>
      </w:r>
      <w:proofErr w:type="spellStart"/>
      <w:r w:rsidRPr="003F5DCA">
        <w:rPr>
          <w:rFonts w:ascii="Book Antiqua" w:eastAsia="Book Antiqua" w:hAnsi="Book Antiqua" w:cs="Book Antiqua"/>
          <w:b/>
          <w:bCs/>
          <w:color w:val="000000"/>
        </w:rPr>
        <w:t>Boulagnon-Rombi</w:t>
      </w:r>
      <w:proofErr w:type="spellEnd"/>
      <w:r w:rsidRPr="003F5DCA">
        <w:rPr>
          <w:rFonts w:ascii="Book Antiqua" w:eastAsia="Book Antiqua" w:hAnsi="Book Antiqua" w:cs="Book Antiqua"/>
          <w:b/>
          <w:bCs/>
          <w:color w:val="000000"/>
        </w:rPr>
        <w:t xml:space="preserve"> C</w:t>
      </w:r>
      <w:r w:rsidRPr="003F5DCA">
        <w:rPr>
          <w:rFonts w:ascii="Book Antiqua" w:eastAsia="Book Antiqua" w:hAnsi="Book Antiqua" w:cs="Book Antiqua"/>
          <w:color w:val="000000"/>
        </w:rPr>
        <w:t xml:space="preserve">, Fleury C, </w:t>
      </w:r>
      <w:proofErr w:type="spellStart"/>
      <w:r w:rsidRPr="003F5DCA">
        <w:rPr>
          <w:rFonts w:ascii="Book Antiqua" w:eastAsia="Book Antiqua" w:hAnsi="Book Antiqua" w:cs="Book Antiqua"/>
          <w:color w:val="000000"/>
        </w:rPr>
        <w:t>Fichel</w:t>
      </w:r>
      <w:proofErr w:type="spellEnd"/>
      <w:r w:rsidRPr="003F5DCA">
        <w:rPr>
          <w:rFonts w:ascii="Book Antiqua" w:eastAsia="Book Antiqua" w:hAnsi="Book Antiqua" w:cs="Book Antiqua"/>
          <w:color w:val="000000"/>
        </w:rPr>
        <w:t xml:space="preserve"> C, </w:t>
      </w:r>
      <w:proofErr w:type="spellStart"/>
      <w:r w:rsidRPr="003F5DCA">
        <w:rPr>
          <w:rFonts w:ascii="Book Antiqua" w:eastAsia="Book Antiqua" w:hAnsi="Book Antiqua" w:cs="Book Antiqua"/>
          <w:color w:val="000000"/>
        </w:rPr>
        <w:t>Lefour</w:t>
      </w:r>
      <w:proofErr w:type="spellEnd"/>
      <w:r w:rsidRPr="003F5DCA">
        <w:rPr>
          <w:rFonts w:ascii="Book Antiqua" w:eastAsia="Book Antiqua" w:hAnsi="Book Antiqua" w:cs="Book Antiqua"/>
          <w:color w:val="000000"/>
        </w:rPr>
        <w:t xml:space="preserve"> S, </w:t>
      </w:r>
      <w:proofErr w:type="spellStart"/>
      <w:r w:rsidRPr="003F5DCA">
        <w:rPr>
          <w:rFonts w:ascii="Book Antiqua" w:eastAsia="Book Antiqua" w:hAnsi="Book Antiqua" w:cs="Book Antiqua"/>
          <w:color w:val="000000"/>
        </w:rPr>
        <w:t>Marchal</w:t>
      </w:r>
      <w:proofErr w:type="spellEnd"/>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Bressenot</w:t>
      </w:r>
      <w:proofErr w:type="spellEnd"/>
      <w:r w:rsidRPr="003F5DCA">
        <w:rPr>
          <w:rFonts w:ascii="Book Antiqua" w:eastAsia="Book Antiqua" w:hAnsi="Book Antiqua" w:cs="Book Antiqua"/>
          <w:color w:val="000000"/>
        </w:rPr>
        <w:t xml:space="preserve"> A, </w:t>
      </w:r>
      <w:proofErr w:type="spellStart"/>
      <w:r w:rsidRPr="003F5DCA">
        <w:rPr>
          <w:rFonts w:ascii="Book Antiqua" w:eastAsia="Book Antiqua" w:hAnsi="Book Antiqua" w:cs="Book Antiqua"/>
          <w:color w:val="000000"/>
        </w:rPr>
        <w:t>Gauchotte</w:t>
      </w:r>
      <w:proofErr w:type="spellEnd"/>
      <w:r w:rsidRPr="003F5DCA">
        <w:rPr>
          <w:rFonts w:ascii="Book Antiqua" w:eastAsia="Book Antiqua" w:hAnsi="Book Antiqua" w:cs="Book Antiqua"/>
          <w:color w:val="000000"/>
        </w:rPr>
        <w:t xml:space="preserve"> G. Immunohistochemical Approach to the Differential Diagnosis of Meningiomas and Their Mimics. </w:t>
      </w:r>
      <w:r w:rsidRPr="003F5DCA">
        <w:rPr>
          <w:rFonts w:ascii="Book Antiqua" w:eastAsia="Book Antiqua" w:hAnsi="Book Antiqua" w:cs="Book Antiqua"/>
          <w:i/>
          <w:iCs/>
          <w:color w:val="000000"/>
        </w:rPr>
        <w:t xml:space="preserve">J </w:t>
      </w:r>
      <w:proofErr w:type="spellStart"/>
      <w:r w:rsidRPr="003F5DCA">
        <w:rPr>
          <w:rFonts w:ascii="Book Antiqua" w:eastAsia="Book Antiqua" w:hAnsi="Book Antiqua" w:cs="Book Antiqua"/>
          <w:i/>
          <w:iCs/>
          <w:color w:val="000000"/>
        </w:rPr>
        <w:t>Neuropathol</w:t>
      </w:r>
      <w:proofErr w:type="spellEnd"/>
      <w:r w:rsidRPr="003F5DCA">
        <w:rPr>
          <w:rFonts w:ascii="Book Antiqua" w:eastAsia="Book Antiqua" w:hAnsi="Book Antiqua" w:cs="Book Antiqua"/>
          <w:i/>
          <w:iCs/>
          <w:color w:val="000000"/>
        </w:rPr>
        <w:t xml:space="preserve"> Exp Neurol</w:t>
      </w:r>
      <w:r w:rsidRPr="003F5DCA">
        <w:rPr>
          <w:rFonts w:ascii="Book Antiqua" w:eastAsia="Book Antiqua" w:hAnsi="Book Antiqua" w:cs="Book Antiqua"/>
          <w:color w:val="000000"/>
        </w:rPr>
        <w:t xml:space="preserve"> 2017; </w:t>
      </w:r>
      <w:r w:rsidRPr="003F5DCA">
        <w:rPr>
          <w:rFonts w:ascii="Book Antiqua" w:eastAsia="Book Antiqua" w:hAnsi="Book Antiqua" w:cs="Book Antiqua"/>
          <w:b/>
          <w:bCs/>
          <w:color w:val="000000"/>
        </w:rPr>
        <w:t>76</w:t>
      </w:r>
      <w:r w:rsidRPr="003F5DCA">
        <w:rPr>
          <w:rFonts w:ascii="Book Antiqua" w:eastAsia="Book Antiqua" w:hAnsi="Book Antiqua" w:cs="Book Antiqua"/>
          <w:color w:val="000000"/>
        </w:rPr>
        <w:t>: 289-298 [PMID: 28340171 DOI: 10.1093/</w:t>
      </w:r>
      <w:proofErr w:type="spellStart"/>
      <w:r w:rsidRPr="003F5DCA">
        <w:rPr>
          <w:rFonts w:ascii="Book Antiqua" w:eastAsia="Book Antiqua" w:hAnsi="Book Antiqua" w:cs="Book Antiqua"/>
          <w:color w:val="000000"/>
        </w:rPr>
        <w:t>jnen</w:t>
      </w:r>
      <w:proofErr w:type="spellEnd"/>
      <w:r w:rsidRPr="003F5DCA">
        <w:rPr>
          <w:rFonts w:ascii="Book Antiqua" w:eastAsia="Book Antiqua" w:hAnsi="Book Antiqua" w:cs="Book Antiqua"/>
          <w:color w:val="000000"/>
        </w:rPr>
        <w:t>/nlx008]</w:t>
      </w:r>
    </w:p>
    <w:p w14:paraId="1E661BE3"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14 </w:t>
      </w:r>
      <w:r w:rsidRPr="003F5DCA">
        <w:rPr>
          <w:rFonts w:ascii="Book Antiqua" w:eastAsia="Book Antiqua" w:hAnsi="Book Antiqua" w:cs="Book Antiqua"/>
          <w:b/>
          <w:bCs/>
          <w:color w:val="000000"/>
        </w:rPr>
        <w:t>Zhang G</w:t>
      </w:r>
      <w:r w:rsidRPr="003F5DCA">
        <w:rPr>
          <w:rFonts w:ascii="Book Antiqua" w:eastAsia="Book Antiqua" w:hAnsi="Book Antiqua" w:cs="Book Antiqua"/>
          <w:color w:val="000000"/>
        </w:rPr>
        <w:t xml:space="preserve">, Xiao B, Huang H, Zhang Y, Zhang X, Zhang J, Wang Y. Intracranial synovial sarcoma: A clinical, radiological and pathological study of 16 cases. </w:t>
      </w:r>
      <w:r w:rsidRPr="003F5DCA">
        <w:rPr>
          <w:rFonts w:ascii="Book Antiqua" w:eastAsia="Book Antiqua" w:hAnsi="Book Antiqua" w:cs="Book Antiqua"/>
          <w:i/>
          <w:iCs/>
          <w:color w:val="000000"/>
        </w:rPr>
        <w:t>Eur J Surg Oncol</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45</w:t>
      </w:r>
      <w:r w:rsidRPr="003F5DCA">
        <w:rPr>
          <w:rFonts w:ascii="Book Antiqua" w:eastAsia="Book Antiqua" w:hAnsi="Book Antiqua" w:cs="Book Antiqua"/>
          <w:color w:val="000000"/>
        </w:rPr>
        <w:t>: 2379-2385 [PMID: 31445769 DOI: 10.1016/j.ejso.2019.08.015]</w:t>
      </w:r>
    </w:p>
    <w:p w14:paraId="4E489A6C" w14:textId="088B646E"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15 </w:t>
      </w:r>
      <w:r w:rsidRPr="003F5DCA">
        <w:rPr>
          <w:rFonts w:ascii="Book Antiqua" w:hAnsi="Book Antiqua"/>
          <w:b/>
          <w:bCs/>
        </w:rPr>
        <w:t>Fletcher C</w:t>
      </w:r>
      <w:r w:rsidRPr="003F5DCA">
        <w:rPr>
          <w:rFonts w:ascii="Book Antiqua" w:hAnsi="Book Antiqua"/>
        </w:rPr>
        <w:t xml:space="preserve">, Bridge JA, </w:t>
      </w:r>
      <w:proofErr w:type="spellStart"/>
      <w:r w:rsidRPr="003F5DCA">
        <w:rPr>
          <w:rFonts w:ascii="Book Antiqua" w:hAnsi="Book Antiqua"/>
        </w:rPr>
        <w:t>Hogendoorn</w:t>
      </w:r>
      <w:proofErr w:type="spellEnd"/>
      <w:r w:rsidRPr="003F5DCA">
        <w:rPr>
          <w:rFonts w:ascii="Book Antiqua" w:hAnsi="Book Antiqua"/>
        </w:rPr>
        <w:t xml:space="preserve"> PCW,</w:t>
      </w:r>
      <w:r w:rsidRPr="003F5DCA">
        <w:rPr>
          <w:rFonts w:ascii="Book Antiqua" w:eastAsia="Book Antiqua" w:hAnsi="Book Antiqua" w:cs="Book Antiqua"/>
          <w:color w:val="000000"/>
        </w:rPr>
        <w:t xml:space="preserve"> Mertens F</w:t>
      </w:r>
      <w:r w:rsidRPr="003F5DCA">
        <w:rPr>
          <w:rFonts w:ascii="Book Antiqua" w:hAnsi="Book Antiqua"/>
        </w:rPr>
        <w:t xml:space="preserve">. WHO Classification of </w:t>
      </w:r>
      <w:proofErr w:type="spellStart"/>
      <w:r w:rsidRPr="003F5DCA">
        <w:rPr>
          <w:rFonts w:ascii="Book Antiqua" w:hAnsi="Book Antiqua"/>
        </w:rPr>
        <w:t>Tumours</w:t>
      </w:r>
      <w:proofErr w:type="spellEnd"/>
      <w:r w:rsidRPr="003F5DCA">
        <w:rPr>
          <w:rFonts w:ascii="Book Antiqua" w:hAnsi="Book Antiqua"/>
        </w:rPr>
        <w:t xml:space="preserve"> of Soft Tissue and Bone: WHO Classification of </w:t>
      </w:r>
      <w:proofErr w:type="spellStart"/>
      <w:r w:rsidRPr="003F5DCA">
        <w:rPr>
          <w:rFonts w:ascii="Book Antiqua" w:hAnsi="Book Antiqua"/>
        </w:rPr>
        <w:t>Tumours</w:t>
      </w:r>
      <w:proofErr w:type="spellEnd"/>
      <w:r w:rsidRPr="003F5DCA">
        <w:rPr>
          <w:rFonts w:ascii="Book Antiqua" w:hAnsi="Book Antiqua"/>
        </w:rPr>
        <w:t xml:space="preserve">. </w:t>
      </w:r>
      <w:r w:rsidRPr="003F5DCA">
        <w:rPr>
          <w:rFonts w:ascii="Book Antiqua" w:hAnsi="Book Antiqua"/>
          <w:i/>
          <w:iCs/>
        </w:rPr>
        <w:t>World Health Organization</w:t>
      </w:r>
      <w:r w:rsidRPr="003F5DCA">
        <w:rPr>
          <w:rFonts w:ascii="Book Antiqua" w:hAnsi="Book Antiqua"/>
        </w:rPr>
        <w:t xml:space="preserve"> 2013; </w:t>
      </w:r>
      <w:r w:rsidRPr="003F5DCA">
        <w:rPr>
          <w:rFonts w:ascii="Book Antiqua" w:hAnsi="Book Antiqua"/>
          <w:b/>
          <w:bCs/>
        </w:rPr>
        <w:t>5</w:t>
      </w:r>
    </w:p>
    <w:p w14:paraId="5258FB99"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 xml:space="preserve">16 </w:t>
      </w:r>
      <w:proofErr w:type="spellStart"/>
      <w:r w:rsidRPr="003F5DCA">
        <w:rPr>
          <w:rFonts w:ascii="Book Antiqua" w:eastAsia="Book Antiqua" w:hAnsi="Book Antiqua" w:cs="Book Antiqua"/>
          <w:b/>
          <w:bCs/>
          <w:color w:val="000000"/>
        </w:rPr>
        <w:t>Tihan</w:t>
      </w:r>
      <w:proofErr w:type="spellEnd"/>
      <w:r w:rsidRPr="003F5DCA">
        <w:rPr>
          <w:rFonts w:ascii="Book Antiqua" w:eastAsia="Book Antiqua" w:hAnsi="Book Antiqua" w:cs="Book Antiqua"/>
          <w:b/>
          <w:bCs/>
          <w:color w:val="000000"/>
        </w:rPr>
        <w:t xml:space="preserve"> T</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Viglione</w:t>
      </w:r>
      <w:proofErr w:type="spellEnd"/>
      <w:r w:rsidRPr="003F5DCA">
        <w:rPr>
          <w:rFonts w:ascii="Book Antiqua" w:eastAsia="Book Antiqua" w:hAnsi="Book Antiqua" w:cs="Book Antiqua"/>
          <w:color w:val="000000"/>
        </w:rPr>
        <w:t xml:space="preserve"> M, Rosenblum MK, </w:t>
      </w:r>
      <w:proofErr w:type="spellStart"/>
      <w:r w:rsidRPr="003F5DCA">
        <w:rPr>
          <w:rFonts w:ascii="Book Antiqua" w:eastAsia="Book Antiqua" w:hAnsi="Book Antiqua" w:cs="Book Antiqua"/>
          <w:color w:val="000000"/>
        </w:rPr>
        <w:t>Olivi</w:t>
      </w:r>
      <w:proofErr w:type="spellEnd"/>
      <w:r w:rsidRPr="003F5DCA">
        <w:rPr>
          <w:rFonts w:ascii="Book Antiqua" w:eastAsia="Book Antiqua" w:hAnsi="Book Antiqua" w:cs="Book Antiqua"/>
          <w:color w:val="000000"/>
        </w:rPr>
        <w:t xml:space="preserve"> A, Burger PC. Solitary fibrous tumors in the central nervous system. A clinicopathologic review of 18 cases and comparison to meningeal hemangiopericytomas. </w:t>
      </w:r>
      <w:r w:rsidRPr="003F5DCA">
        <w:rPr>
          <w:rFonts w:ascii="Book Antiqua" w:eastAsia="Book Antiqua" w:hAnsi="Book Antiqua" w:cs="Book Antiqua"/>
          <w:i/>
          <w:iCs/>
          <w:color w:val="000000"/>
        </w:rPr>
        <w:t xml:space="preserve">Arch </w:t>
      </w:r>
      <w:proofErr w:type="spellStart"/>
      <w:r w:rsidRPr="003F5DCA">
        <w:rPr>
          <w:rFonts w:ascii="Book Antiqua" w:eastAsia="Book Antiqua" w:hAnsi="Book Antiqua" w:cs="Book Antiqua"/>
          <w:i/>
          <w:iCs/>
          <w:color w:val="000000"/>
        </w:rPr>
        <w:t>Pathol</w:t>
      </w:r>
      <w:proofErr w:type="spellEnd"/>
      <w:r w:rsidRPr="003F5DCA">
        <w:rPr>
          <w:rFonts w:ascii="Book Antiqua" w:eastAsia="Book Antiqua" w:hAnsi="Book Antiqua" w:cs="Book Antiqua"/>
          <w:i/>
          <w:iCs/>
          <w:color w:val="000000"/>
        </w:rPr>
        <w:t xml:space="preserve"> Lab Med</w:t>
      </w:r>
      <w:r w:rsidRPr="003F5DCA">
        <w:rPr>
          <w:rFonts w:ascii="Book Antiqua" w:eastAsia="Book Antiqua" w:hAnsi="Book Antiqua" w:cs="Book Antiqua"/>
          <w:color w:val="000000"/>
        </w:rPr>
        <w:t xml:space="preserve"> 2003; </w:t>
      </w:r>
      <w:r w:rsidRPr="003F5DCA">
        <w:rPr>
          <w:rFonts w:ascii="Book Antiqua" w:eastAsia="Book Antiqua" w:hAnsi="Book Antiqua" w:cs="Book Antiqua"/>
          <w:b/>
          <w:bCs/>
          <w:color w:val="000000"/>
        </w:rPr>
        <w:t>127</w:t>
      </w:r>
      <w:r w:rsidRPr="003F5DCA">
        <w:rPr>
          <w:rFonts w:ascii="Book Antiqua" w:eastAsia="Book Antiqua" w:hAnsi="Book Antiqua" w:cs="Book Antiqua"/>
          <w:color w:val="000000"/>
        </w:rPr>
        <w:t>: 432-439 [PMID: 12683870 DOI: 10.5858/2003-127-0432-SFTITC]</w:t>
      </w:r>
    </w:p>
    <w:p w14:paraId="3AB8F8AB"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17 </w:t>
      </w:r>
      <w:proofErr w:type="spellStart"/>
      <w:r w:rsidRPr="003F5DCA">
        <w:rPr>
          <w:rFonts w:ascii="Book Antiqua" w:eastAsia="Book Antiqua" w:hAnsi="Book Antiqua" w:cs="Book Antiqua"/>
          <w:b/>
          <w:bCs/>
          <w:color w:val="000000"/>
        </w:rPr>
        <w:t>Fargen</w:t>
      </w:r>
      <w:proofErr w:type="spellEnd"/>
      <w:r w:rsidRPr="003F5DCA">
        <w:rPr>
          <w:rFonts w:ascii="Book Antiqua" w:eastAsia="Book Antiqua" w:hAnsi="Book Antiqua" w:cs="Book Antiqua"/>
          <w:b/>
          <w:bCs/>
          <w:color w:val="000000"/>
        </w:rPr>
        <w:t xml:space="preserve"> KM</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Opalach</w:t>
      </w:r>
      <w:proofErr w:type="spellEnd"/>
      <w:r w:rsidRPr="003F5DCA">
        <w:rPr>
          <w:rFonts w:ascii="Book Antiqua" w:eastAsia="Book Antiqua" w:hAnsi="Book Antiqua" w:cs="Book Antiqua"/>
          <w:color w:val="000000"/>
        </w:rPr>
        <w:t xml:space="preserve"> KJ, Wakefield D, Jacob RP, </w:t>
      </w:r>
      <w:proofErr w:type="spellStart"/>
      <w:r w:rsidRPr="003F5DCA">
        <w:rPr>
          <w:rFonts w:ascii="Book Antiqua" w:eastAsia="Book Antiqua" w:hAnsi="Book Antiqua" w:cs="Book Antiqua"/>
          <w:color w:val="000000"/>
        </w:rPr>
        <w:t>Yachnis</w:t>
      </w:r>
      <w:proofErr w:type="spellEnd"/>
      <w:r w:rsidRPr="003F5DCA">
        <w:rPr>
          <w:rFonts w:ascii="Book Antiqua" w:eastAsia="Book Antiqua" w:hAnsi="Book Antiqua" w:cs="Book Antiqua"/>
          <w:color w:val="000000"/>
        </w:rPr>
        <w:t xml:space="preserve"> AT, Lister JR. The central nervous system solitary fibrous tumor: a review of clinical, imaging and pathologic findings among all reported cases from 1996 to 2010. </w:t>
      </w:r>
      <w:r w:rsidRPr="003F5DCA">
        <w:rPr>
          <w:rFonts w:ascii="Book Antiqua" w:eastAsia="Book Antiqua" w:hAnsi="Book Antiqua" w:cs="Book Antiqua"/>
          <w:i/>
          <w:iCs/>
          <w:color w:val="000000"/>
        </w:rPr>
        <w:t xml:space="preserve">Clin Neurol </w:t>
      </w:r>
      <w:proofErr w:type="spellStart"/>
      <w:r w:rsidRPr="003F5DCA">
        <w:rPr>
          <w:rFonts w:ascii="Book Antiqua" w:eastAsia="Book Antiqua" w:hAnsi="Book Antiqua" w:cs="Book Antiqua"/>
          <w:i/>
          <w:iCs/>
          <w:color w:val="000000"/>
        </w:rPr>
        <w:t>Neurosurg</w:t>
      </w:r>
      <w:proofErr w:type="spellEnd"/>
      <w:r w:rsidRPr="003F5DCA">
        <w:rPr>
          <w:rFonts w:ascii="Book Antiqua" w:eastAsia="Book Antiqua" w:hAnsi="Book Antiqua" w:cs="Book Antiqua"/>
          <w:color w:val="000000"/>
        </w:rPr>
        <w:t xml:space="preserve"> 2011; </w:t>
      </w:r>
      <w:r w:rsidRPr="003F5DCA">
        <w:rPr>
          <w:rFonts w:ascii="Book Antiqua" w:eastAsia="Book Antiqua" w:hAnsi="Book Antiqua" w:cs="Book Antiqua"/>
          <w:b/>
          <w:bCs/>
          <w:color w:val="000000"/>
        </w:rPr>
        <w:t>113</w:t>
      </w:r>
      <w:r w:rsidRPr="003F5DCA">
        <w:rPr>
          <w:rFonts w:ascii="Book Antiqua" w:eastAsia="Book Antiqua" w:hAnsi="Book Antiqua" w:cs="Book Antiqua"/>
          <w:color w:val="000000"/>
        </w:rPr>
        <w:t>: 703-710 [PMID: 21872387 DOI: 10.1016/j.clineuro.2011.07.024]</w:t>
      </w:r>
    </w:p>
    <w:p w14:paraId="65289B0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18 </w:t>
      </w:r>
      <w:r w:rsidRPr="003F5DCA">
        <w:rPr>
          <w:rFonts w:ascii="Book Antiqua" w:eastAsia="Book Antiqua" w:hAnsi="Book Antiqua" w:cs="Book Antiqua"/>
          <w:b/>
          <w:bCs/>
          <w:color w:val="000000"/>
        </w:rPr>
        <w:t>Nakahara K</w:t>
      </w:r>
      <w:r w:rsidRPr="003F5DCA">
        <w:rPr>
          <w:rFonts w:ascii="Book Antiqua" w:eastAsia="Book Antiqua" w:hAnsi="Book Antiqua" w:cs="Book Antiqua"/>
          <w:color w:val="000000"/>
        </w:rPr>
        <w:t xml:space="preserve">, Yamada M, Shimizu S, </w:t>
      </w:r>
      <w:proofErr w:type="spellStart"/>
      <w:r w:rsidRPr="003F5DCA">
        <w:rPr>
          <w:rFonts w:ascii="Book Antiqua" w:eastAsia="Book Antiqua" w:hAnsi="Book Antiqua" w:cs="Book Antiqua"/>
          <w:color w:val="000000"/>
        </w:rPr>
        <w:t>Fujii</w:t>
      </w:r>
      <w:proofErr w:type="spellEnd"/>
      <w:r w:rsidRPr="003F5DCA">
        <w:rPr>
          <w:rFonts w:ascii="Book Antiqua" w:eastAsia="Book Antiqua" w:hAnsi="Book Antiqua" w:cs="Book Antiqua"/>
          <w:color w:val="000000"/>
        </w:rPr>
        <w:t xml:space="preserve"> K. Stereotactic radiosurgery as adjuvant treatment for residual solitary fibrous tumor. Case report. </w:t>
      </w:r>
      <w:r w:rsidRPr="003F5DCA">
        <w:rPr>
          <w:rFonts w:ascii="Book Antiqua" w:eastAsia="Book Antiqua" w:hAnsi="Book Antiqua" w:cs="Book Antiqua"/>
          <w:i/>
          <w:iCs/>
          <w:color w:val="000000"/>
        </w:rPr>
        <w:t xml:space="preserve">J </w:t>
      </w:r>
      <w:proofErr w:type="spellStart"/>
      <w:r w:rsidRPr="003F5DCA">
        <w:rPr>
          <w:rFonts w:ascii="Book Antiqua" w:eastAsia="Book Antiqua" w:hAnsi="Book Antiqua" w:cs="Book Antiqua"/>
          <w:i/>
          <w:iCs/>
          <w:color w:val="000000"/>
        </w:rPr>
        <w:t>Neurosurg</w:t>
      </w:r>
      <w:proofErr w:type="spellEnd"/>
      <w:r w:rsidRPr="003F5DCA">
        <w:rPr>
          <w:rFonts w:ascii="Book Antiqua" w:eastAsia="Book Antiqua" w:hAnsi="Book Antiqua" w:cs="Book Antiqua"/>
          <w:color w:val="000000"/>
        </w:rPr>
        <w:t xml:space="preserve"> 2006; </w:t>
      </w:r>
      <w:r w:rsidRPr="003F5DCA">
        <w:rPr>
          <w:rFonts w:ascii="Book Antiqua" w:eastAsia="Book Antiqua" w:hAnsi="Book Antiqua" w:cs="Book Antiqua"/>
          <w:b/>
          <w:bCs/>
          <w:color w:val="000000"/>
        </w:rPr>
        <w:t>105</w:t>
      </w:r>
      <w:r w:rsidRPr="003F5DCA">
        <w:rPr>
          <w:rFonts w:ascii="Book Antiqua" w:eastAsia="Book Antiqua" w:hAnsi="Book Antiqua" w:cs="Book Antiqua"/>
          <w:color w:val="000000"/>
        </w:rPr>
        <w:t>: 775-776 [PMID: 17121144 DOI: 10.3171/jns.2006.105.5.775]</w:t>
      </w:r>
    </w:p>
    <w:p w14:paraId="61D02C6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19 </w:t>
      </w:r>
      <w:r w:rsidRPr="003F5DCA">
        <w:rPr>
          <w:rFonts w:ascii="Book Antiqua" w:eastAsia="Book Antiqua" w:hAnsi="Book Antiqua" w:cs="Book Antiqua"/>
          <w:b/>
          <w:bCs/>
          <w:color w:val="000000"/>
        </w:rPr>
        <w:t>Rana N</w:t>
      </w:r>
      <w:r w:rsidRPr="003F5DCA">
        <w:rPr>
          <w:rFonts w:ascii="Book Antiqua" w:eastAsia="Book Antiqua" w:hAnsi="Book Antiqua" w:cs="Book Antiqua"/>
          <w:color w:val="000000"/>
        </w:rPr>
        <w:t xml:space="preserve">, Kim E, </w:t>
      </w:r>
      <w:proofErr w:type="spellStart"/>
      <w:r w:rsidRPr="003F5DCA">
        <w:rPr>
          <w:rFonts w:ascii="Book Antiqua" w:eastAsia="Book Antiqua" w:hAnsi="Book Antiqua" w:cs="Book Antiqua"/>
          <w:color w:val="000000"/>
        </w:rPr>
        <w:t>Jaboin</w:t>
      </w:r>
      <w:proofErr w:type="spellEnd"/>
      <w:r w:rsidRPr="003F5DCA">
        <w:rPr>
          <w:rFonts w:ascii="Book Antiqua" w:eastAsia="Book Antiqua" w:hAnsi="Book Antiqua" w:cs="Book Antiqua"/>
          <w:color w:val="000000"/>
        </w:rPr>
        <w:t xml:space="preserve"> J, Attia A. The Role of Adjuvant Radiation in the Management of Solitary Fibrous Tumors of the Central Nervous System: A National Cancer Database Analysis of 155 Patients. </w:t>
      </w:r>
      <w:proofErr w:type="spellStart"/>
      <w:r w:rsidRPr="003F5DCA">
        <w:rPr>
          <w:rFonts w:ascii="Book Antiqua" w:eastAsia="Book Antiqua" w:hAnsi="Book Antiqua" w:cs="Book Antiqua"/>
          <w:i/>
          <w:iCs/>
          <w:color w:val="000000"/>
        </w:rPr>
        <w:t>Cureus</w:t>
      </w:r>
      <w:proofErr w:type="spellEnd"/>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10</w:t>
      </w:r>
      <w:r w:rsidRPr="003F5DCA">
        <w:rPr>
          <w:rFonts w:ascii="Book Antiqua" w:eastAsia="Book Antiqua" w:hAnsi="Book Antiqua" w:cs="Book Antiqua"/>
          <w:color w:val="000000"/>
        </w:rPr>
        <w:t>: e2656 [PMID: 30042907 DOI: 10.7759/cureus.2656]</w:t>
      </w:r>
    </w:p>
    <w:p w14:paraId="0A43D1CC"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20 </w:t>
      </w:r>
      <w:r w:rsidRPr="003F5DCA">
        <w:rPr>
          <w:rFonts w:ascii="Book Antiqua" w:eastAsia="Book Antiqua" w:hAnsi="Book Antiqua" w:cs="Book Antiqua"/>
          <w:b/>
          <w:bCs/>
          <w:color w:val="000000"/>
        </w:rPr>
        <w:t>Bishop AJ</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Zagars</w:t>
      </w:r>
      <w:proofErr w:type="spellEnd"/>
      <w:r w:rsidRPr="003F5DCA">
        <w:rPr>
          <w:rFonts w:ascii="Book Antiqua" w:eastAsia="Book Antiqua" w:hAnsi="Book Antiqua" w:cs="Book Antiqua"/>
          <w:color w:val="000000"/>
        </w:rPr>
        <w:t xml:space="preserve"> GK, </w:t>
      </w:r>
      <w:proofErr w:type="spellStart"/>
      <w:r w:rsidRPr="003F5DCA">
        <w:rPr>
          <w:rFonts w:ascii="Book Antiqua" w:eastAsia="Book Antiqua" w:hAnsi="Book Antiqua" w:cs="Book Antiqua"/>
          <w:color w:val="000000"/>
        </w:rPr>
        <w:t>Demicco</w:t>
      </w:r>
      <w:proofErr w:type="spellEnd"/>
      <w:r w:rsidRPr="003F5DCA">
        <w:rPr>
          <w:rFonts w:ascii="Book Antiqua" w:eastAsia="Book Antiqua" w:hAnsi="Book Antiqua" w:cs="Book Antiqua"/>
          <w:color w:val="000000"/>
        </w:rPr>
        <w:t xml:space="preserve"> EG, Wang WL, Feig BW, </w:t>
      </w:r>
      <w:proofErr w:type="spellStart"/>
      <w:r w:rsidRPr="003F5DCA">
        <w:rPr>
          <w:rFonts w:ascii="Book Antiqua" w:eastAsia="Book Antiqua" w:hAnsi="Book Antiqua" w:cs="Book Antiqua"/>
          <w:color w:val="000000"/>
        </w:rPr>
        <w:t>Guadagnolo</w:t>
      </w:r>
      <w:proofErr w:type="spellEnd"/>
      <w:r w:rsidRPr="003F5DCA">
        <w:rPr>
          <w:rFonts w:ascii="Book Antiqua" w:eastAsia="Book Antiqua" w:hAnsi="Book Antiqua" w:cs="Book Antiqua"/>
          <w:color w:val="000000"/>
        </w:rPr>
        <w:t xml:space="preserve"> BA. Soft Tissue Solitary Fibrous Tumor: Combined Surgery and Radiation Therapy Results in Excellent Local Control. </w:t>
      </w:r>
      <w:r w:rsidRPr="003F5DCA">
        <w:rPr>
          <w:rFonts w:ascii="Book Antiqua" w:eastAsia="Book Antiqua" w:hAnsi="Book Antiqua" w:cs="Book Antiqua"/>
          <w:i/>
          <w:iCs/>
          <w:color w:val="000000"/>
        </w:rPr>
        <w:t>Am J Clin Oncol</w:t>
      </w:r>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41</w:t>
      </w:r>
      <w:r w:rsidRPr="003F5DCA">
        <w:rPr>
          <w:rFonts w:ascii="Book Antiqua" w:eastAsia="Book Antiqua" w:hAnsi="Book Antiqua" w:cs="Book Antiqua"/>
          <w:color w:val="000000"/>
        </w:rPr>
        <w:t>: 81-85 [PMID: 26270446 DOI: 10.1097/COC.0000000000000218]</w:t>
      </w:r>
    </w:p>
    <w:p w14:paraId="66D42DF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21 </w:t>
      </w:r>
      <w:r w:rsidRPr="003F5DCA">
        <w:rPr>
          <w:rFonts w:ascii="Book Antiqua" w:eastAsia="Book Antiqua" w:hAnsi="Book Antiqua" w:cs="Book Antiqua"/>
          <w:b/>
          <w:bCs/>
          <w:color w:val="000000"/>
        </w:rPr>
        <w:t>Shen G</w:t>
      </w:r>
      <w:r w:rsidRPr="003F5DCA">
        <w:rPr>
          <w:rFonts w:ascii="Book Antiqua" w:eastAsia="Book Antiqua" w:hAnsi="Book Antiqua" w:cs="Book Antiqua"/>
          <w:color w:val="000000"/>
        </w:rPr>
        <w:t xml:space="preserve">, Zheng F, Ren D, Du F, Dong Q, Wang Z, Zhao F, Ahmad R, Zhao J.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a novel multi-targeting tyrosine kinase inhibitor in clinical development. </w:t>
      </w:r>
      <w:r w:rsidRPr="003F5DCA">
        <w:rPr>
          <w:rFonts w:ascii="Book Antiqua" w:eastAsia="Book Antiqua" w:hAnsi="Book Antiqua" w:cs="Book Antiqua"/>
          <w:i/>
          <w:iCs/>
          <w:color w:val="000000"/>
        </w:rPr>
        <w:t xml:space="preserve">J </w:t>
      </w:r>
      <w:proofErr w:type="spellStart"/>
      <w:r w:rsidRPr="003F5DCA">
        <w:rPr>
          <w:rFonts w:ascii="Book Antiqua" w:eastAsia="Book Antiqua" w:hAnsi="Book Antiqua" w:cs="Book Antiqua"/>
          <w:i/>
          <w:iCs/>
          <w:color w:val="000000"/>
        </w:rPr>
        <w:t>Hematol</w:t>
      </w:r>
      <w:proofErr w:type="spellEnd"/>
      <w:r w:rsidRPr="003F5DCA">
        <w:rPr>
          <w:rFonts w:ascii="Book Antiqua" w:eastAsia="Book Antiqua" w:hAnsi="Book Antiqua" w:cs="Book Antiqua"/>
          <w:i/>
          <w:iCs/>
          <w:color w:val="000000"/>
        </w:rPr>
        <w:t xml:space="preserve"> Oncol</w:t>
      </w:r>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11</w:t>
      </w:r>
      <w:r w:rsidRPr="003F5DCA">
        <w:rPr>
          <w:rFonts w:ascii="Book Antiqua" w:eastAsia="Book Antiqua" w:hAnsi="Book Antiqua" w:cs="Book Antiqua"/>
          <w:color w:val="000000"/>
        </w:rPr>
        <w:t>: 120 [PMID: 30231931 DOI: 10.1186/s13045-018-0664-7]</w:t>
      </w:r>
    </w:p>
    <w:p w14:paraId="74F33E2E"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22 </w:t>
      </w:r>
      <w:r w:rsidRPr="003F5DCA">
        <w:rPr>
          <w:rFonts w:ascii="Book Antiqua" w:eastAsia="Book Antiqua" w:hAnsi="Book Antiqua" w:cs="Book Antiqua"/>
          <w:b/>
          <w:bCs/>
          <w:color w:val="000000"/>
        </w:rPr>
        <w:t>Park MS</w:t>
      </w:r>
      <w:r w:rsidRPr="003F5DCA">
        <w:rPr>
          <w:rFonts w:ascii="Book Antiqua" w:eastAsia="Book Antiqua" w:hAnsi="Book Antiqua" w:cs="Book Antiqua"/>
          <w:color w:val="000000"/>
        </w:rPr>
        <w:t xml:space="preserve">, Patel SR, Ludwig JA, Trent JC, Conrad CA, Lazar AJ, Wang WL, </w:t>
      </w:r>
      <w:proofErr w:type="spellStart"/>
      <w:r w:rsidRPr="003F5DCA">
        <w:rPr>
          <w:rFonts w:ascii="Book Antiqua" w:eastAsia="Book Antiqua" w:hAnsi="Book Antiqua" w:cs="Book Antiqua"/>
          <w:color w:val="000000"/>
        </w:rPr>
        <w:t>Boonsirikamchai</w:t>
      </w:r>
      <w:proofErr w:type="spellEnd"/>
      <w:r w:rsidRPr="003F5DCA">
        <w:rPr>
          <w:rFonts w:ascii="Book Antiqua" w:eastAsia="Book Antiqua" w:hAnsi="Book Antiqua" w:cs="Book Antiqua"/>
          <w:color w:val="000000"/>
        </w:rPr>
        <w:t xml:space="preserve"> P, Choi H, Wang X, Benjamin RS, Araujo DM. Activity of temozolomide and bevacizumab in the treatment of locally advanced, recurrent, and metastatic hemangiopericytoma and malignant solitary fibrous tumor. </w:t>
      </w:r>
      <w:r w:rsidRPr="003F5DCA">
        <w:rPr>
          <w:rFonts w:ascii="Book Antiqua" w:eastAsia="Book Antiqua" w:hAnsi="Book Antiqua" w:cs="Book Antiqua"/>
          <w:i/>
          <w:iCs/>
          <w:color w:val="000000"/>
        </w:rPr>
        <w:t>Cancer</w:t>
      </w:r>
      <w:r w:rsidRPr="003F5DCA">
        <w:rPr>
          <w:rFonts w:ascii="Book Antiqua" w:eastAsia="Book Antiqua" w:hAnsi="Book Antiqua" w:cs="Book Antiqua"/>
          <w:color w:val="000000"/>
        </w:rPr>
        <w:t xml:space="preserve"> 2011; </w:t>
      </w:r>
      <w:r w:rsidRPr="003F5DCA">
        <w:rPr>
          <w:rFonts w:ascii="Book Antiqua" w:eastAsia="Book Antiqua" w:hAnsi="Book Antiqua" w:cs="Book Antiqua"/>
          <w:b/>
          <w:bCs/>
          <w:color w:val="000000"/>
        </w:rPr>
        <w:t>117</w:t>
      </w:r>
      <w:r w:rsidRPr="003F5DCA">
        <w:rPr>
          <w:rFonts w:ascii="Book Antiqua" w:eastAsia="Book Antiqua" w:hAnsi="Book Antiqua" w:cs="Book Antiqua"/>
          <w:color w:val="000000"/>
        </w:rPr>
        <w:t>: 4939-4947 [PMID: 21480200 DOI: 10.1002/cncr.26098]</w:t>
      </w:r>
    </w:p>
    <w:p w14:paraId="32A55D6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23 </w:t>
      </w:r>
      <w:proofErr w:type="spellStart"/>
      <w:r w:rsidRPr="003F5DCA">
        <w:rPr>
          <w:rFonts w:ascii="Book Antiqua" w:eastAsia="Book Antiqua" w:hAnsi="Book Antiqua" w:cs="Book Antiqua"/>
          <w:b/>
          <w:bCs/>
          <w:color w:val="000000"/>
        </w:rPr>
        <w:t>Stacchiotti</w:t>
      </w:r>
      <w:proofErr w:type="spellEnd"/>
      <w:r w:rsidRPr="003F5DCA">
        <w:rPr>
          <w:rFonts w:ascii="Book Antiqua" w:eastAsia="Book Antiqua" w:hAnsi="Book Antiqua" w:cs="Book Antiqua"/>
          <w:b/>
          <w:bCs/>
          <w:color w:val="000000"/>
        </w:rPr>
        <w:t xml:space="preserve"> S</w:t>
      </w:r>
      <w:r w:rsidRPr="003F5DCA">
        <w:rPr>
          <w:rFonts w:ascii="Book Antiqua" w:eastAsia="Book Antiqua" w:hAnsi="Book Antiqua" w:cs="Book Antiqua"/>
          <w:color w:val="000000"/>
        </w:rPr>
        <w:t xml:space="preserve">, Negri T, </w:t>
      </w:r>
      <w:proofErr w:type="spellStart"/>
      <w:r w:rsidRPr="003F5DCA">
        <w:rPr>
          <w:rFonts w:ascii="Book Antiqua" w:eastAsia="Book Antiqua" w:hAnsi="Book Antiqua" w:cs="Book Antiqua"/>
          <w:color w:val="000000"/>
        </w:rPr>
        <w:t>Libertini</w:t>
      </w:r>
      <w:proofErr w:type="spellEnd"/>
      <w:r w:rsidRPr="003F5DCA">
        <w:rPr>
          <w:rFonts w:ascii="Book Antiqua" w:eastAsia="Book Antiqua" w:hAnsi="Book Antiqua" w:cs="Book Antiqua"/>
          <w:color w:val="000000"/>
        </w:rPr>
        <w:t xml:space="preserve"> M, </w:t>
      </w:r>
      <w:proofErr w:type="spellStart"/>
      <w:r w:rsidRPr="003F5DCA">
        <w:rPr>
          <w:rFonts w:ascii="Book Antiqua" w:eastAsia="Book Antiqua" w:hAnsi="Book Antiqua" w:cs="Book Antiqua"/>
          <w:color w:val="000000"/>
        </w:rPr>
        <w:t>Palassini</w:t>
      </w:r>
      <w:proofErr w:type="spellEnd"/>
      <w:r w:rsidRPr="003F5DCA">
        <w:rPr>
          <w:rFonts w:ascii="Book Antiqua" w:eastAsia="Book Antiqua" w:hAnsi="Book Antiqua" w:cs="Book Antiqua"/>
          <w:color w:val="000000"/>
        </w:rPr>
        <w:t xml:space="preserve"> E, </w:t>
      </w:r>
      <w:proofErr w:type="spellStart"/>
      <w:r w:rsidRPr="003F5DCA">
        <w:rPr>
          <w:rFonts w:ascii="Book Antiqua" w:eastAsia="Book Antiqua" w:hAnsi="Book Antiqua" w:cs="Book Antiqua"/>
          <w:color w:val="000000"/>
        </w:rPr>
        <w:t>Marrari</w:t>
      </w:r>
      <w:proofErr w:type="spellEnd"/>
      <w:r w:rsidRPr="003F5DCA">
        <w:rPr>
          <w:rFonts w:ascii="Book Antiqua" w:eastAsia="Book Antiqua" w:hAnsi="Book Antiqua" w:cs="Book Antiqua"/>
          <w:color w:val="000000"/>
        </w:rPr>
        <w:t xml:space="preserve"> A, De </w:t>
      </w:r>
      <w:proofErr w:type="spellStart"/>
      <w:r w:rsidRPr="003F5DCA">
        <w:rPr>
          <w:rFonts w:ascii="Book Antiqua" w:eastAsia="Book Antiqua" w:hAnsi="Book Antiqua" w:cs="Book Antiqua"/>
          <w:color w:val="000000"/>
        </w:rPr>
        <w:t>Troia</w:t>
      </w:r>
      <w:proofErr w:type="spellEnd"/>
      <w:r w:rsidRPr="003F5DCA">
        <w:rPr>
          <w:rFonts w:ascii="Book Antiqua" w:eastAsia="Book Antiqua" w:hAnsi="Book Antiqua" w:cs="Book Antiqua"/>
          <w:color w:val="000000"/>
        </w:rPr>
        <w:t xml:space="preserve"> B, </w:t>
      </w:r>
      <w:proofErr w:type="spellStart"/>
      <w:r w:rsidRPr="003F5DCA">
        <w:rPr>
          <w:rFonts w:ascii="Book Antiqua" w:eastAsia="Book Antiqua" w:hAnsi="Book Antiqua" w:cs="Book Antiqua"/>
          <w:color w:val="000000"/>
        </w:rPr>
        <w:t>Gronchi</w:t>
      </w:r>
      <w:proofErr w:type="spellEnd"/>
      <w:r w:rsidRPr="003F5DCA">
        <w:rPr>
          <w:rFonts w:ascii="Book Antiqua" w:eastAsia="Book Antiqua" w:hAnsi="Book Antiqua" w:cs="Book Antiqua"/>
          <w:color w:val="000000"/>
        </w:rPr>
        <w:t xml:space="preserve"> A, Dei </w:t>
      </w:r>
      <w:proofErr w:type="spellStart"/>
      <w:r w:rsidRPr="003F5DCA">
        <w:rPr>
          <w:rFonts w:ascii="Book Antiqua" w:eastAsia="Book Antiqua" w:hAnsi="Book Antiqua" w:cs="Book Antiqua"/>
          <w:color w:val="000000"/>
        </w:rPr>
        <w:t>Tos</w:t>
      </w:r>
      <w:proofErr w:type="spellEnd"/>
      <w:r w:rsidRPr="003F5DCA">
        <w:rPr>
          <w:rFonts w:ascii="Book Antiqua" w:eastAsia="Book Antiqua" w:hAnsi="Book Antiqua" w:cs="Book Antiqua"/>
          <w:color w:val="000000"/>
        </w:rPr>
        <w:t xml:space="preserve"> AP, </w:t>
      </w:r>
      <w:proofErr w:type="spellStart"/>
      <w:r w:rsidRPr="003F5DCA">
        <w:rPr>
          <w:rFonts w:ascii="Book Antiqua" w:eastAsia="Book Antiqua" w:hAnsi="Book Antiqua" w:cs="Book Antiqua"/>
          <w:color w:val="000000"/>
        </w:rPr>
        <w:t>Morosi</w:t>
      </w:r>
      <w:proofErr w:type="spellEnd"/>
      <w:r w:rsidRPr="003F5DCA">
        <w:rPr>
          <w:rFonts w:ascii="Book Antiqua" w:eastAsia="Book Antiqua" w:hAnsi="Book Antiqua" w:cs="Book Antiqua"/>
          <w:color w:val="000000"/>
        </w:rPr>
        <w:t xml:space="preserve"> C, Messina A, </w:t>
      </w:r>
      <w:proofErr w:type="spellStart"/>
      <w:r w:rsidRPr="003F5DCA">
        <w:rPr>
          <w:rFonts w:ascii="Book Antiqua" w:eastAsia="Book Antiqua" w:hAnsi="Book Antiqua" w:cs="Book Antiqua"/>
          <w:color w:val="000000"/>
        </w:rPr>
        <w:t>Pilotti</w:t>
      </w:r>
      <w:proofErr w:type="spellEnd"/>
      <w:r w:rsidRPr="003F5DCA">
        <w:rPr>
          <w:rFonts w:ascii="Book Antiqua" w:eastAsia="Book Antiqua" w:hAnsi="Book Antiqua" w:cs="Book Antiqua"/>
          <w:color w:val="000000"/>
        </w:rPr>
        <w:t xml:space="preserve"> S, </w:t>
      </w:r>
      <w:proofErr w:type="spellStart"/>
      <w:r w:rsidRPr="003F5DCA">
        <w:rPr>
          <w:rFonts w:ascii="Book Antiqua" w:eastAsia="Book Antiqua" w:hAnsi="Book Antiqua" w:cs="Book Antiqua"/>
          <w:color w:val="000000"/>
        </w:rPr>
        <w:t>Casali</w:t>
      </w:r>
      <w:proofErr w:type="spellEnd"/>
      <w:r w:rsidRPr="003F5DCA">
        <w:rPr>
          <w:rFonts w:ascii="Book Antiqua" w:eastAsia="Book Antiqua" w:hAnsi="Book Antiqua" w:cs="Book Antiqua"/>
          <w:color w:val="000000"/>
        </w:rPr>
        <w:t xml:space="preserve"> PG. Sunitinib malate in solitary fibrous </w:t>
      </w:r>
      <w:r w:rsidRPr="003F5DCA">
        <w:rPr>
          <w:rFonts w:ascii="Book Antiqua" w:eastAsia="Book Antiqua" w:hAnsi="Book Antiqua" w:cs="Book Antiqua"/>
          <w:color w:val="000000"/>
        </w:rPr>
        <w:lastRenderedPageBreak/>
        <w:t xml:space="preserve">tumor (SFT). </w:t>
      </w:r>
      <w:r w:rsidRPr="003F5DCA">
        <w:rPr>
          <w:rFonts w:ascii="Book Antiqua" w:eastAsia="Book Antiqua" w:hAnsi="Book Antiqua" w:cs="Book Antiqua"/>
          <w:i/>
          <w:iCs/>
          <w:color w:val="000000"/>
        </w:rPr>
        <w:t>Ann Oncol</w:t>
      </w:r>
      <w:r w:rsidRPr="003F5DCA">
        <w:rPr>
          <w:rFonts w:ascii="Book Antiqua" w:eastAsia="Book Antiqua" w:hAnsi="Book Antiqua" w:cs="Book Antiqua"/>
          <w:color w:val="000000"/>
        </w:rPr>
        <w:t xml:space="preserve"> 2012; </w:t>
      </w:r>
      <w:r w:rsidRPr="003F5DCA">
        <w:rPr>
          <w:rFonts w:ascii="Book Antiqua" w:eastAsia="Book Antiqua" w:hAnsi="Book Antiqua" w:cs="Book Antiqua"/>
          <w:b/>
          <w:bCs/>
          <w:color w:val="000000"/>
        </w:rPr>
        <w:t>23</w:t>
      </w:r>
      <w:r w:rsidRPr="003F5DCA">
        <w:rPr>
          <w:rFonts w:ascii="Book Antiqua" w:eastAsia="Book Antiqua" w:hAnsi="Book Antiqua" w:cs="Book Antiqua"/>
          <w:color w:val="000000"/>
        </w:rPr>
        <w:t>: 3171-3179 [PMID: 22711763 DOI: 10.1093/</w:t>
      </w:r>
      <w:proofErr w:type="spellStart"/>
      <w:r w:rsidRPr="003F5DCA">
        <w:rPr>
          <w:rFonts w:ascii="Book Antiqua" w:eastAsia="Book Antiqua" w:hAnsi="Book Antiqua" w:cs="Book Antiqua"/>
          <w:color w:val="000000"/>
        </w:rPr>
        <w:t>annonc</w:t>
      </w:r>
      <w:proofErr w:type="spellEnd"/>
      <w:r w:rsidRPr="003F5DCA">
        <w:rPr>
          <w:rFonts w:ascii="Book Antiqua" w:eastAsia="Book Antiqua" w:hAnsi="Book Antiqua" w:cs="Book Antiqua"/>
          <w:color w:val="000000"/>
        </w:rPr>
        <w:t>/mds143]</w:t>
      </w:r>
    </w:p>
    <w:p w14:paraId="0CFDFC09"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24 </w:t>
      </w:r>
      <w:r w:rsidRPr="003F5DCA">
        <w:rPr>
          <w:rFonts w:ascii="Book Antiqua" w:eastAsia="Book Antiqua" w:hAnsi="Book Antiqua" w:cs="Book Antiqua"/>
          <w:b/>
          <w:bCs/>
          <w:color w:val="000000"/>
        </w:rPr>
        <w:t>Valentin T</w:t>
      </w:r>
      <w:r w:rsidRPr="003F5DCA">
        <w:rPr>
          <w:rFonts w:ascii="Book Antiqua" w:eastAsia="Book Antiqua" w:hAnsi="Book Antiqua" w:cs="Book Antiqua"/>
          <w:color w:val="000000"/>
        </w:rPr>
        <w:t xml:space="preserve">, Fournier C, </w:t>
      </w:r>
      <w:proofErr w:type="spellStart"/>
      <w:r w:rsidRPr="003F5DCA">
        <w:rPr>
          <w:rFonts w:ascii="Book Antiqua" w:eastAsia="Book Antiqua" w:hAnsi="Book Antiqua" w:cs="Book Antiqua"/>
          <w:color w:val="000000"/>
        </w:rPr>
        <w:t>Penel</w:t>
      </w:r>
      <w:proofErr w:type="spellEnd"/>
      <w:r w:rsidRPr="003F5DCA">
        <w:rPr>
          <w:rFonts w:ascii="Book Antiqua" w:eastAsia="Book Antiqua" w:hAnsi="Book Antiqua" w:cs="Book Antiqua"/>
          <w:color w:val="000000"/>
        </w:rPr>
        <w:t xml:space="preserve"> N, </w:t>
      </w:r>
      <w:proofErr w:type="spellStart"/>
      <w:r w:rsidRPr="003F5DCA">
        <w:rPr>
          <w:rFonts w:ascii="Book Antiqua" w:eastAsia="Book Antiqua" w:hAnsi="Book Antiqua" w:cs="Book Antiqua"/>
          <w:color w:val="000000"/>
        </w:rPr>
        <w:t>Bompas</w:t>
      </w:r>
      <w:proofErr w:type="spellEnd"/>
      <w:r w:rsidRPr="003F5DCA">
        <w:rPr>
          <w:rFonts w:ascii="Book Antiqua" w:eastAsia="Book Antiqua" w:hAnsi="Book Antiqua" w:cs="Book Antiqua"/>
          <w:color w:val="000000"/>
        </w:rPr>
        <w:t xml:space="preserve"> E, </w:t>
      </w:r>
      <w:proofErr w:type="spellStart"/>
      <w:r w:rsidRPr="003F5DCA">
        <w:rPr>
          <w:rFonts w:ascii="Book Antiqua" w:eastAsia="Book Antiqua" w:hAnsi="Book Antiqua" w:cs="Book Antiqua"/>
          <w:color w:val="000000"/>
        </w:rPr>
        <w:t>Chaigneau</w:t>
      </w:r>
      <w:proofErr w:type="spellEnd"/>
      <w:r w:rsidRPr="003F5DCA">
        <w:rPr>
          <w:rFonts w:ascii="Book Antiqua" w:eastAsia="Book Antiqua" w:hAnsi="Book Antiqua" w:cs="Book Antiqua"/>
          <w:color w:val="000000"/>
        </w:rPr>
        <w:t xml:space="preserve"> L, </w:t>
      </w:r>
      <w:proofErr w:type="spellStart"/>
      <w:r w:rsidRPr="003F5DCA">
        <w:rPr>
          <w:rFonts w:ascii="Book Antiqua" w:eastAsia="Book Antiqua" w:hAnsi="Book Antiqua" w:cs="Book Antiqua"/>
          <w:color w:val="000000"/>
        </w:rPr>
        <w:t>Isambert</w:t>
      </w:r>
      <w:proofErr w:type="spellEnd"/>
      <w:r w:rsidRPr="003F5DCA">
        <w:rPr>
          <w:rFonts w:ascii="Book Antiqua" w:eastAsia="Book Antiqua" w:hAnsi="Book Antiqua" w:cs="Book Antiqua"/>
          <w:color w:val="000000"/>
        </w:rPr>
        <w:t xml:space="preserve"> N, </w:t>
      </w:r>
      <w:proofErr w:type="spellStart"/>
      <w:r w:rsidRPr="003F5DCA">
        <w:rPr>
          <w:rFonts w:ascii="Book Antiqua" w:eastAsia="Book Antiqua" w:hAnsi="Book Antiqua" w:cs="Book Antiqua"/>
          <w:color w:val="000000"/>
        </w:rPr>
        <w:t>Chevreau</w:t>
      </w:r>
      <w:proofErr w:type="spellEnd"/>
      <w:r w:rsidRPr="003F5DCA">
        <w:rPr>
          <w:rFonts w:ascii="Book Antiqua" w:eastAsia="Book Antiqua" w:hAnsi="Book Antiqua" w:cs="Book Antiqua"/>
          <w:color w:val="000000"/>
        </w:rPr>
        <w:t xml:space="preserve"> C. Sorafenib in patients with progressive malignant solitary fibrous tumors: a subgroup analysis from a phase II study of the French Sarcoma Group (GSF/GETO). </w:t>
      </w:r>
      <w:r w:rsidRPr="003F5DCA">
        <w:rPr>
          <w:rFonts w:ascii="Book Antiqua" w:eastAsia="Book Antiqua" w:hAnsi="Book Antiqua" w:cs="Book Antiqua"/>
          <w:i/>
          <w:iCs/>
          <w:color w:val="000000"/>
        </w:rPr>
        <w:t>Invest New Drugs</w:t>
      </w:r>
      <w:r w:rsidRPr="003F5DCA">
        <w:rPr>
          <w:rFonts w:ascii="Book Antiqua" w:eastAsia="Book Antiqua" w:hAnsi="Book Antiqua" w:cs="Book Antiqua"/>
          <w:color w:val="000000"/>
        </w:rPr>
        <w:t xml:space="preserve"> 2013; </w:t>
      </w:r>
      <w:r w:rsidRPr="003F5DCA">
        <w:rPr>
          <w:rFonts w:ascii="Book Antiqua" w:eastAsia="Book Antiqua" w:hAnsi="Book Antiqua" w:cs="Book Antiqua"/>
          <w:b/>
          <w:bCs/>
          <w:color w:val="000000"/>
        </w:rPr>
        <w:t>31</w:t>
      </w:r>
      <w:r w:rsidRPr="003F5DCA">
        <w:rPr>
          <w:rFonts w:ascii="Book Antiqua" w:eastAsia="Book Antiqua" w:hAnsi="Book Antiqua" w:cs="Book Antiqua"/>
          <w:color w:val="000000"/>
        </w:rPr>
        <w:t>: 1626-1627 [PMID: 24005614 DOI: 10.1007/s10637-013-0023-z]</w:t>
      </w:r>
    </w:p>
    <w:p w14:paraId="06BAAC28"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25 </w:t>
      </w:r>
      <w:proofErr w:type="spellStart"/>
      <w:r w:rsidRPr="003F5DCA">
        <w:rPr>
          <w:rFonts w:ascii="Book Antiqua" w:eastAsia="Book Antiqua" w:hAnsi="Book Antiqua" w:cs="Book Antiqua"/>
          <w:b/>
          <w:bCs/>
          <w:color w:val="000000"/>
        </w:rPr>
        <w:t>Maruzzo</w:t>
      </w:r>
      <w:proofErr w:type="spellEnd"/>
      <w:r w:rsidRPr="003F5DCA">
        <w:rPr>
          <w:rFonts w:ascii="Book Antiqua" w:eastAsia="Book Antiqua" w:hAnsi="Book Antiqua" w:cs="Book Antiqua"/>
          <w:b/>
          <w:bCs/>
          <w:color w:val="000000"/>
        </w:rPr>
        <w:t xml:space="preserve"> M</w:t>
      </w:r>
      <w:r w:rsidRPr="003F5DCA">
        <w:rPr>
          <w:rFonts w:ascii="Book Antiqua" w:eastAsia="Book Antiqua" w:hAnsi="Book Antiqua" w:cs="Book Antiqua"/>
          <w:color w:val="000000"/>
        </w:rPr>
        <w:t xml:space="preserve">, Martin-Liberal J, </w:t>
      </w:r>
      <w:proofErr w:type="spellStart"/>
      <w:r w:rsidRPr="003F5DCA">
        <w:rPr>
          <w:rFonts w:ascii="Book Antiqua" w:eastAsia="Book Antiqua" w:hAnsi="Book Antiqua" w:cs="Book Antiqua"/>
          <w:color w:val="000000"/>
        </w:rPr>
        <w:t>Messiou</w:t>
      </w:r>
      <w:proofErr w:type="spellEnd"/>
      <w:r w:rsidRPr="003F5DCA">
        <w:rPr>
          <w:rFonts w:ascii="Book Antiqua" w:eastAsia="Book Antiqua" w:hAnsi="Book Antiqua" w:cs="Book Antiqua"/>
          <w:color w:val="000000"/>
        </w:rPr>
        <w:t xml:space="preserve"> C, Miah A, </w:t>
      </w:r>
      <w:proofErr w:type="spellStart"/>
      <w:r w:rsidRPr="003F5DCA">
        <w:rPr>
          <w:rFonts w:ascii="Book Antiqua" w:eastAsia="Book Antiqua" w:hAnsi="Book Antiqua" w:cs="Book Antiqua"/>
          <w:color w:val="000000"/>
        </w:rPr>
        <w:t>Thway</w:t>
      </w:r>
      <w:proofErr w:type="spellEnd"/>
      <w:r w:rsidRPr="003F5DCA">
        <w:rPr>
          <w:rFonts w:ascii="Book Antiqua" w:eastAsia="Book Antiqua" w:hAnsi="Book Antiqua" w:cs="Book Antiqua"/>
          <w:color w:val="000000"/>
        </w:rPr>
        <w:t xml:space="preserve"> K, Alvarado R, Judson I, Benson C. Pazopanib as first line treatment for solitary fibrous </w:t>
      </w:r>
      <w:proofErr w:type="spellStart"/>
      <w:r w:rsidRPr="003F5DCA">
        <w:rPr>
          <w:rFonts w:ascii="Book Antiqua" w:eastAsia="Book Antiqua" w:hAnsi="Book Antiqua" w:cs="Book Antiqua"/>
          <w:color w:val="000000"/>
        </w:rPr>
        <w:t>tumours</w:t>
      </w:r>
      <w:proofErr w:type="spellEnd"/>
      <w:r w:rsidRPr="003F5DCA">
        <w:rPr>
          <w:rFonts w:ascii="Book Antiqua" w:eastAsia="Book Antiqua" w:hAnsi="Book Antiqua" w:cs="Book Antiqua"/>
          <w:color w:val="000000"/>
        </w:rPr>
        <w:t xml:space="preserve">: the Royal Marsden Hospital experience. </w:t>
      </w:r>
      <w:r w:rsidRPr="003F5DCA">
        <w:rPr>
          <w:rFonts w:ascii="Book Antiqua" w:eastAsia="Book Antiqua" w:hAnsi="Book Antiqua" w:cs="Book Antiqua"/>
          <w:i/>
          <w:iCs/>
          <w:color w:val="000000"/>
        </w:rPr>
        <w:t>Clin Sarcoma Res</w:t>
      </w:r>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5</w:t>
      </w:r>
      <w:r w:rsidRPr="003F5DCA">
        <w:rPr>
          <w:rFonts w:ascii="Book Antiqua" w:eastAsia="Book Antiqua" w:hAnsi="Book Antiqua" w:cs="Book Antiqua"/>
          <w:color w:val="000000"/>
        </w:rPr>
        <w:t>: 5 [PMID: 25664166 DOI: 10.1186/s13569-015-0022-2]</w:t>
      </w:r>
    </w:p>
    <w:p w14:paraId="426B279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26 </w:t>
      </w:r>
      <w:r w:rsidRPr="003F5DCA">
        <w:rPr>
          <w:rFonts w:ascii="Book Antiqua" w:eastAsia="Book Antiqua" w:hAnsi="Book Antiqua" w:cs="Book Antiqua"/>
          <w:b/>
          <w:bCs/>
          <w:color w:val="000000"/>
        </w:rPr>
        <w:t>Ebata T</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Shimoi</w:t>
      </w:r>
      <w:proofErr w:type="spellEnd"/>
      <w:r w:rsidRPr="003F5DCA">
        <w:rPr>
          <w:rFonts w:ascii="Book Antiqua" w:eastAsia="Book Antiqua" w:hAnsi="Book Antiqua" w:cs="Book Antiqua"/>
          <w:color w:val="000000"/>
        </w:rPr>
        <w:t xml:space="preserve"> T, Bun S, Miyake M, Yoshida A, Shimomura A, Noguchi E, </w:t>
      </w:r>
      <w:proofErr w:type="spellStart"/>
      <w:r w:rsidRPr="003F5DCA">
        <w:rPr>
          <w:rFonts w:ascii="Book Antiqua" w:eastAsia="Book Antiqua" w:hAnsi="Book Antiqua" w:cs="Book Antiqua"/>
          <w:color w:val="000000"/>
        </w:rPr>
        <w:t>Yonemori</w:t>
      </w:r>
      <w:proofErr w:type="spellEnd"/>
      <w:r w:rsidRPr="003F5DCA">
        <w:rPr>
          <w:rFonts w:ascii="Book Antiqua" w:eastAsia="Book Antiqua" w:hAnsi="Book Antiqua" w:cs="Book Antiqua"/>
          <w:color w:val="000000"/>
        </w:rPr>
        <w:t xml:space="preserve"> K, Shimizu C, Fujiwara Y, Narita Y, Tamura K. Efficacy and Safety of Pazopanib for Recurrent or Metastatic Solitary Fibrous Tumor. </w:t>
      </w:r>
      <w:r w:rsidRPr="003F5DCA">
        <w:rPr>
          <w:rFonts w:ascii="Book Antiqua" w:eastAsia="Book Antiqua" w:hAnsi="Book Antiqua" w:cs="Book Antiqua"/>
          <w:i/>
          <w:iCs/>
          <w:color w:val="000000"/>
        </w:rPr>
        <w:t>Oncology</w:t>
      </w:r>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94</w:t>
      </w:r>
      <w:r w:rsidRPr="003F5DCA">
        <w:rPr>
          <w:rFonts w:ascii="Book Antiqua" w:eastAsia="Book Antiqua" w:hAnsi="Book Antiqua" w:cs="Book Antiqua"/>
          <w:color w:val="000000"/>
        </w:rPr>
        <w:t>: 340-344 [PMID: 29614488 DOI: 10.1159/000486623]</w:t>
      </w:r>
    </w:p>
    <w:p w14:paraId="23D99F8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27 </w:t>
      </w:r>
      <w:r w:rsidRPr="003F5DCA">
        <w:rPr>
          <w:rFonts w:ascii="Book Antiqua" w:eastAsia="Book Antiqua" w:hAnsi="Book Antiqua" w:cs="Book Antiqua"/>
          <w:b/>
          <w:bCs/>
          <w:color w:val="000000"/>
        </w:rPr>
        <w:t>Martin-</w:t>
      </w:r>
      <w:proofErr w:type="spellStart"/>
      <w:r w:rsidRPr="003F5DCA">
        <w:rPr>
          <w:rFonts w:ascii="Book Antiqua" w:eastAsia="Book Antiqua" w:hAnsi="Book Antiqua" w:cs="Book Antiqua"/>
          <w:b/>
          <w:bCs/>
          <w:color w:val="000000"/>
        </w:rPr>
        <w:t>Broto</w:t>
      </w:r>
      <w:proofErr w:type="spellEnd"/>
      <w:r w:rsidRPr="003F5DCA">
        <w:rPr>
          <w:rFonts w:ascii="Book Antiqua" w:eastAsia="Book Antiqua" w:hAnsi="Book Antiqua" w:cs="Book Antiqua"/>
          <w:b/>
          <w:bCs/>
          <w:color w:val="000000"/>
        </w:rPr>
        <w:t xml:space="preserve"> J</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color w:val="000000"/>
        </w:rPr>
        <w:t>Stacchiotti</w:t>
      </w:r>
      <w:proofErr w:type="spellEnd"/>
      <w:r w:rsidRPr="003F5DCA">
        <w:rPr>
          <w:rFonts w:ascii="Book Antiqua" w:eastAsia="Book Antiqua" w:hAnsi="Book Antiqua" w:cs="Book Antiqua"/>
          <w:color w:val="000000"/>
        </w:rPr>
        <w:t xml:space="preserve"> S, Lopez-</w:t>
      </w:r>
      <w:proofErr w:type="spellStart"/>
      <w:r w:rsidRPr="003F5DCA">
        <w:rPr>
          <w:rFonts w:ascii="Book Antiqua" w:eastAsia="Book Antiqua" w:hAnsi="Book Antiqua" w:cs="Book Antiqua"/>
          <w:color w:val="000000"/>
        </w:rPr>
        <w:t>Pousa</w:t>
      </w:r>
      <w:proofErr w:type="spellEnd"/>
      <w:r w:rsidRPr="003F5DCA">
        <w:rPr>
          <w:rFonts w:ascii="Book Antiqua" w:eastAsia="Book Antiqua" w:hAnsi="Book Antiqua" w:cs="Book Antiqua"/>
          <w:color w:val="000000"/>
        </w:rPr>
        <w:t xml:space="preserve"> A, Redondo A, </w:t>
      </w:r>
      <w:proofErr w:type="spellStart"/>
      <w:r w:rsidRPr="003F5DCA">
        <w:rPr>
          <w:rFonts w:ascii="Book Antiqua" w:eastAsia="Book Antiqua" w:hAnsi="Book Antiqua" w:cs="Book Antiqua"/>
          <w:color w:val="000000"/>
        </w:rPr>
        <w:t>Bernabeu</w:t>
      </w:r>
      <w:proofErr w:type="spellEnd"/>
      <w:r w:rsidRPr="003F5DCA">
        <w:rPr>
          <w:rFonts w:ascii="Book Antiqua" w:eastAsia="Book Antiqua" w:hAnsi="Book Antiqua" w:cs="Book Antiqua"/>
          <w:color w:val="000000"/>
        </w:rPr>
        <w:t xml:space="preserve"> D, de Alava E, </w:t>
      </w:r>
      <w:proofErr w:type="spellStart"/>
      <w:r w:rsidRPr="003F5DCA">
        <w:rPr>
          <w:rFonts w:ascii="Book Antiqua" w:eastAsia="Book Antiqua" w:hAnsi="Book Antiqua" w:cs="Book Antiqua"/>
          <w:color w:val="000000"/>
        </w:rPr>
        <w:t>Casali</w:t>
      </w:r>
      <w:proofErr w:type="spellEnd"/>
      <w:r w:rsidRPr="003F5DCA">
        <w:rPr>
          <w:rFonts w:ascii="Book Antiqua" w:eastAsia="Book Antiqua" w:hAnsi="Book Antiqua" w:cs="Book Antiqua"/>
          <w:color w:val="000000"/>
        </w:rPr>
        <w:t xml:space="preserve"> PG, </w:t>
      </w:r>
      <w:proofErr w:type="spellStart"/>
      <w:r w:rsidRPr="003F5DCA">
        <w:rPr>
          <w:rFonts w:ascii="Book Antiqua" w:eastAsia="Book Antiqua" w:hAnsi="Book Antiqua" w:cs="Book Antiqua"/>
          <w:color w:val="000000"/>
        </w:rPr>
        <w:t>Italiano</w:t>
      </w:r>
      <w:proofErr w:type="spellEnd"/>
      <w:r w:rsidRPr="003F5DCA">
        <w:rPr>
          <w:rFonts w:ascii="Book Antiqua" w:eastAsia="Book Antiqua" w:hAnsi="Book Antiqua" w:cs="Book Antiqua"/>
          <w:color w:val="000000"/>
        </w:rPr>
        <w:t xml:space="preserve"> A, Gutierrez A, Moura DS, Peña-</w:t>
      </w:r>
      <w:proofErr w:type="spellStart"/>
      <w:r w:rsidRPr="003F5DCA">
        <w:rPr>
          <w:rFonts w:ascii="Book Antiqua" w:eastAsia="Book Antiqua" w:hAnsi="Book Antiqua" w:cs="Book Antiqua"/>
          <w:color w:val="000000"/>
        </w:rPr>
        <w:t>Chilet</w:t>
      </w:r>
      <w:proofErr w:type="spellEnd"/>
      <w:r w:rsidRPr="003F5DCA">
        <w:rPr>
          <w:rFonts w:ascii="Book Antiqua" w:eastAsia="Book Antiqua" w:hAnsi="Book Antiqua" w:cs="Book Antiqua"/>
          <w:color w:val="000000"/>
        </w:rPr>
        <w:t xml:space="preserve"> M, Diaz-Martin J, </w:t>
      </w:r>
      <w:proofErr w:type="spellStart"/>
      <w:r w:rsidRPr="003F5DCA">
        <w:rPr>
          <w:rFonts w:ascii="Book Antiqua" w:eastAsia="Book Antiqua" w:hAnsi="Book Antiqua" w:cs="Book Antiqua"/>
          <w:color w:val="000000"/>
        </w:rPr>
        <w:t>Biscuola</w:t>
      </w:r>
      <w:proofErr w:type="spellEnd"/>
      <w:r w:rsidRPr="003F5DCA">
        <w:rPr>
          <w:rFonts w:ascii="Book Antiqua" w:eastAsia="Book Antiqua" w:hAnsi="Book Antiqua" w:cs="Book Antiqua"/>
          <w:color w:val="000000"/>
        </w:rPr>
        <w:t xml:space="preserve"> M, Taron M, </w:t>
      </w:r>
      <w:proofErr w:type="spellStart"/>
      <w:r w:rsidRPr="003F5DCA">
        <w:rPr>
          <w:rFonts w:ascii="Book Antiqua" w:eastAsia="Book Antiqua" w:hAnsi="Book Antiqua" w:cs="Book Antiqua"/>
          <w:color w:val="000000"/>
        </w:rPr>
        <w:t>Collini</w:t>
      </w:r>
      <w:proofErr w:type="spellEnd"/>
      <w:r w:rsidRPr="003F5DCA">
        <w:rPr>
          <w:rFonts w:ascii="Book Antiqua" w:eastAsia="Book Antiqua" w:hAnsi="Book Antiqua" w:cs="Book Antiqua"/>
          <w:color w:val="000000"/>
        </w:rPr>
        <w:t xml:space="preserve"> P, </w:t>
      </w:r>
      <w:proofErr w:type="spellStart"/>
      <w:r w:rsidRPr="003F5DCA">
        <w:rPr>
          <w:rFonts w:ascii="Book Antiqua" w:eastAsia="Book Antiqua" w:hAnsi="Book Antiqua" w:cs="Book Antiqua"/>
          <w:color w:val="000000"/>
        </w:rPr>
        <w:t>Ranchere</w:t>
      </w:r>
      <w:proofErr w:type="spellEnd"/>
      <w:r w:rsidRPr="003F5DCA">
        <w:rPr>
          <w:rFonts w:ascii="Book Antiqua" w:eastAsia="Book Antiqua" w:hAnsi="Book Antiqua" w:cs="Book Antiqua"/>
          <w:color w:val="000000"/>
        </w:rPr>
        <w:t xml:space="preserve">-Vince D, Garcia Del </w:t>
      </w:r>
      <w:proofErr w:type="spellStart"/>
      <w:r w:rsidRPr="003F5DCA">
        <w:rPr>
          <w:rFonts w:ascii="Book Antiqua" w:eastAsia="Book Antiqua" w:hAnsi="Book Antiqua" w:cs="Book Antiqua"/>
          <w:color w:val="000000"/>
        </w:rPr>
        <w:t>Muro</w:t>
      </w:r>
      <w:proofErr w:type="spellEnd"/>
      <w:r w:rsidRPr="003F5DCA">
        <w:rPr>
          <w:rFonts w:ascii="Book Antiqua" w:eastAsia="Book Antiqua" w:hAnsi="Book Antiqua" w:cs="Book Antiqua"/>
          <w:color w:val="000000"/>
        </w:rPr>
        <w:t xml:space="preserve"> X, </w:t>
      </w:r>
      <w:proofErr w:type="spellStart"/>
      <w:r w:rsidRPr="003F5DCA">
        <w:rPr>
          <w:rFonts w:ascii="Book Antiqua" w:eastAsia="Book Antiqua" w:hAnsi="Book Antiqua" w:cs="Book Antiqua"/>
          <w:color w:val="000000"/>
        </w:rPr>
        <w:t>Grignani</w:t>
      </w:r>
      <w:proofErr w:type="spellEnd"/>
      <w:r w:rsidRPr="003F5DCA">
        <w:rPr>
          <w:rFonts w:ascii="Book Antiqua" w:eastAsia="Book Antiqua" w:hAnsi="Book Antiqua" w:cs="Book Antiqua"/>
          <w:color w:val="000000"/>
        </w:rPr>
        <w:t xml:space="preserve"> G, Dumont S, Martinez-</w:t>
      </w:r>
      <w:proofErr w:type="spellStart"/>
      <w:r w:rsidRPr="003F5DCA">
        <w:rPr>
          <w:rFonts w:ascii="Book Antiqua" w:eastAsia="Book Antiqua" w:hAnsi="Book Antiqua" w:cs="Book Antiqua"/>
          <w:color w:val="000000"/>
        </w:rPr>
        <w:t>Trufero</w:t>
      </w:r>
      <w:proofErr w:type="spellEnd"/>
      <w:r w:rsidRPr="003F5DCA">
        <w:rPr>
          <w:rFonts w:ascii="Book Antiqua" w:eastAsia="Book Antiqua" w:hAnsi="Book Antiqua" w:cs="Book Antiqua"/>
          <w:color w:val="000000"/>
        </w:rPr>
        <w:t xml:space="preserve"> J, </w:t>
      </w:r>
      <w:proofErr w:type="spellStart"/>
      <w:r w:rsidRPr="003F5DCA">
        <w:rPr>
          <w:rFonts w:ascii="Book Antiqua" w:eastAsia="Book Antiqua" w:hAnsi="Book Antiqua" w:cs="Book Antiqua"/>
          <w:color w:val="000000"/>
        </w:rPr>
        <w:t>Palmerini</w:t>
      </w:r>
      <w:proofErr w:type="spellEnd"/>
      <w:r w:rsidRPr="003F5DCA">
        <w:rPr>
          <w:rFonts w:ascii="Book Antiqua" w:eastAsia="Book Antiqua" w:hAnsi="Book Antiqua" w:cs="Book Antiqua"/>
          <w:color w:val="000000"/>
        </w:rPr>
        <w:t xml:space="preserve"> E, Hindi N, </w:t>
      </w:r>
      <w:proofErr w:type="spellStart"/>
      <w:r w:rsidRPr="003F5DCA">
        <w:rPr>
          <w:rFonts w:ascii="Book Antiqua" w:eastAsia="Book Antiqua" w:hAnsi="Book Antiqua" w:cs="Book Antiqua"/>
          <w:color w:val="000000"/>
        </w:rPr>
        <w:t>Sebio</w:t>
      </w:r>
      <w:proofErr w:type="spellEnd"/>
      <w:r w:rsidRPr="003F5DCA">
        <w:rPr>
          <w:rFonts w:ascii="Book Antiqua" w:eastAsia="Book Antiqua" w:hAnsi="Book Antiqua" w:cs="Book Antiqua"/>
          <w:color w:val="000000"/>
        </w:rPr>
        <w:t xml:space="preserve"> A, </w:t>
      </w:r>
      <w:proofErr w:type="spellStart"/>
      <w:r w:rsidRPr="003F5DCA">
        <w:rPr>
          <w:rFonts w:ascii="Book Antiqua" w:eastAsia="Book Antiqua" w:hAnsi="Book Antiqua" w:cs="Book Antiqua"/>
          <w:color w:val="000000"/>
        </w:rPr>
        <w:t>Dopazo</w:t>
      </w:r>
      <w:proofErr w:type="spellEnd"/>
      <w:r w:rsidRPr="003F5DCA">
        <w:rPr>
          <w:rFonts w:ascii="Book Antiqua" w:eastAsia="Book Antiqua" w:hAnsi="Book Antiqua" w:cs="Book Antiqua"/>
          <w:color w:val="000000"/>
        </w:rPr>
        <w:t xml:space="preserve"> J, Dei </w:t>
      </w:r>
      <w:proofErr w:type="spellStart"/>
      <w:r w:rsidRPr="003F5DCA">
        <w:rPr>
          <w:rFonts w:ascii="Book Antiqua" w:eastAsia="Book Antiqua" w:hAnsi="Book Antiqua" w:cs="Book Antiqua"/>
          <w:color w:val="000000"/>
        </w:rPr>
        <w:t>Tos</w:t>
      </w:r>
      <w:proofErr w:type="spellEnd"/>
      <w:r w:rsidRPr="003F5DCA">
        <w:rPr>
          <w:rFonts w:ascii="Book Antiqua" w:eastAsia="Book Antiqua" w:hAnsi="Book Antiqua" w:cs="Book Antiqua"/>
          <w:color w:val="000000"/>
        </w:rPr>
        <w:t xml:space="preserve"> AP, </w:t>
      </w:r>
      <w:proofErr w:type="spellStart"/>
      <w:r w:rsidRPr="003F5DCA">
        <w:rPr>
          <w:rFonts w:ascii="Book Antiqua" w:eastAsia="Book Antiqua" w:hAnsi="Book Antiqua" w:cs="Book Antiqua"/>
          <w:color w:val="000000"/>
        </w:rPr>
        <w:t>LeCesne</w:t>
      </w:r>
      <w:proofErr w:type="spellEnd"/>
      <w:r w:rsidRPr="003F5DCA">
        <w:rPr>
          <w:rFonts w:ascii="Book Antiqua" w:eastAsia="Book Antiqua" w:hAnsi="Book Antiqua" w:cs="Book Antiqua"/>
          <w:color w:val="000000"/>
        </w:rPr>
        <w:t xml:space="preserve"> A, Blay JY, Cruz J. Pazopanib for treatment of advanced malignant and dedifferentiated solitary fibrous </w:t>
      </w:r>
      <w:proofErr w:type="spellStart"/>
      <w:r w:rsidRPr="003F5DCA">
        <w:rPr>
          <w:rFonts w:ascii="Book Antiqua" w:eastAsia="Book Antiqua" w:hAnsi="Book Antiqua" w:cs="Book Antiqua"/>
          <w:color w:val="000000"/>
        </w:rPr>
        <w:t>tumour</w:t>
      </w:r>
      <w:proofErr w:type="spellEnd"/>
      <w:r w:rsidRPr="003F5DCA">
        <w:rPr>
          <w:rFonts w:ascii="Book Antiqua" w:eastAsia="Book Antiqua" w:hAnsi="Book Antiqua" w:cs="Book Antiqua"/>
          <w:color w:val="000000"/>
        </w:rPr>
        <w:t xml:space="preserve">: a </w:t>
      </w:r>
      <w:proofErr w:type="spellStart"/>
      <w:r w:rsidRPr="003F5DCA">
        <w:rPr>
          <w:rFonts w:ascii="Book Antiqua" w:eastAsia="Book Antiqua" w:hAnsi="Book Antiqua" w:cs="Book Antiqua"/>
          <w:color w:val="000000"/>
        </w:rPr>
        <w:t>multicentre</w:t>
      </w:r>
      <w:proofErr w:type="spellEnd"/>
      <w:r w:rsidRPr="003F5DCA">
        <w:rPr>
          <w:rFonts w:ascii="Book Antiqua" w:eastAsia="Book Antiqua" w:hAnsi="Book Antiqua" w:cs="Book Antiqua"/>
          <w:color w:val="000000"/>
        </w:rPr>
        <w:t xml:space="preserve">, single-arm, phase 2 trial. </w:t>
      </w:r>
      <w:r w:rsidRPr="003F5DCA">
        <w:rPr>
          <w:rFonts w:ascii="Book Antiqua" w:eastAsia="Book Antiqua" w:hAnsi="Book Antiqua" w:cs="Book Antiqua"/>
          <w:i/>
          <w:iCs/>
          <w:color w:val="000000"/>
        </w:rPr>
        <w:t>Lancet Oncol</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20</w:t>
      </w:r>
      <w:r w:rsidRPr="003F5DCA">
        <w:rPr>
          <w:rFonts w:ascii="Book Antiqua" w:eastAsia="Book Antiqua" w:hAnsi="Book Antiqua" w:cs="Book Antiqua"/>
          <w:color w:val="000000"/>
        </w:rPr>
        <w:t>: 134-144 [PMID: 30578023 DOI: 10.1016/S1470-2045(18)30676-4]</w:t>
      </w:r>
    </w:p>
    <w:p w14:paraId="6EC993D8"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28 </w:t>
      </w:r>
      <w:proofErr w:type="spellStart"/>
      <w:r w:rsidRPr="003F5DCA">
        <w:rPr>
          <w:rFonts w:ascii="Book Antiqua" w:eastAsia="Book Antiqua" w:hAnsi="Book Antiqua" w:cs="Book Antiqua"/>
          <w:b/>
          <w:bCs/>
          <w:color w:val="000000"/>
        </w:rPr>
        <w:t>Katoh</w:t>
      </w:r>
      <w:proofErr w:type="spellEnd"/>
      <w:r w:rsidRPr="003F5DCA">
        <w:rPr>
          <w:rFonts w:ascii="Book Antiqua" w:eastAsia="Book Antiqua" w:hAnsi="Book Antiqua" w:cs="Book Antiqua"/>
          <w:b/>
          <w:bCs/>
          <w:color w:val="000000"/>
        </w:rPr>
        <w:t xml:space="preserve"> M</w:t>
      </w:r>
      <w:r w:rsidRPr="003F5DCA">
        <w:rPr>
          <w:rFonts w:ascii="Book Antiqua" w:eastAsia="Book Antiqua" w:hAnsi="Book Antiqua" w:cs="Book Antiqua"/>
          <w:color w:val="000000"/>
        </w:rPr>
        <w:t xml:space="preserve">. Fibroblast growth factor receptors as treatment targets in clinical oncology. </w:t>
      </w:r>
      <w:r w:rsidRPr="003F5DCA">
        <w:rPr>
          <w:rFonts w:ascii="Book Antiqua" w:eastAsia="Book Antiqua" w:hAnsi="Book Antiqua" w:cs="Book Antiqua"/>
          <w:i/>
          <w:iCs/>
          <w:color w:val="000000"/>
        </w:rPr>
        <w:t>Nat Rev Clin Oncol</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16</w:t>
      </w:r>
      <w:r w:rsidRPr="003F5DCA">
        <w:rPr>
          <w:rFonts w:ascii="Book Antiqua" w:eastAsia="Book Antiqua" w:hAnsi="Book Antiqua" w:cs="Book Antiqua"/>
          <w:color w:val="000000"/>
        </w:rPr>
        <w:t>: 105-122 [PMID: 30367139 DOI: 10.1038/s41571-018-0115-y]</w:t>
      </w:r>
    </w:p>
    <w:p w14:paraId="4639C03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29 </w:t>
      </w:r>
      <w:proofErr w:type="spellStart"/>
      <w:r w:rsidRPr="003F5DCA">
        <w:rPr>
          <w:rFonts w:ascii="Book Antiqua" w:eastAsia="Book Antiqua" w:hAnsi="Book Antiqua" w:cs="Book Antiqua"/>
          <w:b/>
          <w:bCs/>
          <w:color w:val="000000"/>
        </w:rPr>
        <w:t>Cerami</w:t>
      </w:r>
      <w:proofErr w:type="spellEnd"/>
      <w:r w:rsidRPr="003F5DCA">
        <w:rPr>
          <w:rFonts w:ascii="Book Antiqua" w:eastAsia="Book Antiqua" w:hAnsi="Book Antiqua" w:cs="Book Antiqua"/>
          <w:b/>
          <w:bCs/>
          <w:color w:val="000000"/>
        </w:rPr>
        <w:t xml:space="preserve"> E</w:t>
      </w:r>
      <w:r w:rsidRPr="003F5DCA">
        <w:rPr>
          <w:rFonts w:ascii="Book Antiqua" w:eastAsia="Book Antiqua" w:hAnsi="Book Antiqua" w:cs="Book Antiqua"/>
          <w:color w:val="000000"/>
        </w:rPr>
        <w:t xml:space="preserve">, Gao J, </w:t>
      </w:r>
      <w:proofErr w:type="spellStart"/>
      <w:r w:rsidRPr="003F5DCA">
        <w:rPr>
          <w:rFonts w:ascii="Book Antiqua" w:eastAsia="Book Antiqua" w:hAnsi="Book Antiqua" w:cs="Book Antiqua"/>
          <w:color w:val="000000"/>
        </w:rPr>
        <w:t>Dogrusoz</w:t>
      </w:r>
      <w:proofErr w:type="spellEnd"/>
      <w:r w:rsidRPr="003F5DCA">
        <w:rPr>
          <w:rFonts w:ascii="Book Antiqua" w:eastAsia="Book Antiqua" w:hAnsi="Book Antiqua" w:cs="Book Antiqua"/>
          <w:color w:val="000000"/>
        </w:rPr>
        <w:t xml:space="preserve"> U, Gross BE, Sumer SO, Aksoy BA, Jacobsen A, Byrne CJ, Heuer ML, Larsson E, </w:t>
      </w:r>
      <w:proofErr w:type="spellStart"/>
      <w:r w:rsidRPr="003F5DCA">
        <w:rPr>
          <w:rFonts w:ascii="Book Antiqua" w:eastAsia="Book Antiqua" w:hAnsi="Book Antiqua" w:cs="Book Antiqua"/>
          <w:color w:val="000000"/>
        </w:rPr>
        <w:t>Antipin</w:t>
      </w:r>
      <w:proofErr w:type="spellEnd"/>
      <w:r w:rsidRPr="003F5DCA">
        <w:rPr>
          <w:rFonts w:ascii="Book Antiqua" w:eastAsia="Book Antiqua" w:hAnsi="Book Antiqua" w:cs="Book Antiqua"/>
          <w:color w:val="000000"/>
        </w:rPr>
        <w:t xml:space="preserve"> Y, Reva B, Goldberg AP, Sander C, Schultz N. The </w:t>
      </w:r>
      <w:proofErr w:type="spellStart"/>
      <w:r w:rsidRPr="003F5DCA">
        <w:rPr>
          <w:rFonts w:ascii="Book Antiqua" w:eastAsia="Book Antiqua" w:hAnsi="Book Antiqua" w:cs="Book Antiqua"/>
          <w:color w:val="000000"/>
        </w:rPr>
        <w:t>cBio</w:t>
      </w:r>
      <w:proofErr w:type="spellEnd"/>
      <w:r w:rsidRPr="003F5DCA">
        <w:rPr>
          <w:rFonts w:ascii="Book Antiqua" w:eastAsia="Book Antiqua" w:hAnsi="Book Antiqua" w:cs="Book Antiqua"/>
          <w:color w:val="000000"/>
        </w:rPr>
        <w:t xml:space="preserve"> cancer genomics portal: an open platform for exploring multidimensional cancer genomics data. </w:t>
      </w:r>
      <w:r w:rsidRPr="003F5DCA">
        <w:rPr>
          <w:rFonts w:ascii="Book Antiqua" w:eastAsia="Book Antiqua" w:hAnsi="Book Antiqua" w:cs="Book Antiqua"/>
          <w:i/>
          <w:iCs/>
          <w:color w:val="000000"/>
        </w:rPr>
        <w:t xml:space="preserve">Cancer </w:t>
      </w:r>
      <w:proofErr w:type="spellStart"/>
      <w:r w:rsidRPr="003F5DCA">
        <w:rPr>
          <w:rFonts w:ascii="Book Antiqua" w:eastAsia="Book Antiqua" w:hAnsi="Book Antiqua" w:cs="Book Antiqua"/>
          <w:i/>
          <w:iCs/>
          <w:color w:val="000000"/>
        </w:rPr>
        <w:t>Discov</w:t>
      </w:r>
      <w:proofErr w:type="spellEnd"/>
      <w:r w:rsidRPr="003F5DCA">
        <w:rPr>
          <w:rFonts w:ascii="Book Antiqua" w:eastAsia="Book Antiqua" w:hAnsi="Book Antiqua" w:cs="Book Antiqua"/>
          <w:color w:val="000000"/>
        </w:rPr>
        <w:t xml:space="preserve"> 2012; </w:t>
      </w:r>
      <w:r w:rsidRPr="003F5DCA">
        <w:rPr>
          <w:rFonts w:ascii="Book Antiqua" w:eastAsia="Book Antiqua" w:hAnsi="Book Antiqua" w:cs="Book Antiqua"/>
          <w:b/>
          <w:bCs/>
          <w:color w:val="000000"/>
        </w:rPr>
        <w:t>2</w:t>
      </w:r>
      <w:r w:rsidRPr="003F5DCA">
        <w:rPr>
          <w:rFonts w:ascii="Book Antiqua" w:eastAsia="Book Antiqua" w:hAnsi="Book Antiqua" w:cs="Book Antiqua"/>
          <w:color w:val="000000"/>
        </w:rPr>
        <w:t>: 401-404 [PMID: 22588877 DOI: 10.1158/2159-8290.CD-12-0095]</w:t>
      </w:r>
    </w:p>
    <w:p w14:paraId="308F52C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 xml:space="preserve">30 </w:t>
      </w:r>
      <w:proofErr w:type="spellStart"/>
      <w:r w:rsidRPr="003F5DCA">
        <w:rPr>
          <w:rFonts w:ascii="Book Antiqua" w:eastAsia="Book Antiqua" w:hAnsi="Book Antiqua" w:cs="Book Antiqua"/>
          <w:b/>
          <w:bCs/>
          <w:color w:val="000000"/>
        </w:rPr>
        <w:t>Helsten</w:t>
      </w:r>
      <w:proofErr w:type="spellEnd"/>
      <w:r w:rsidRPr="003F5DCA">
        <w:rPr>
          <w:rFonts w:ascii="Book Antiqua" w:eastAsia="Book Antiqua" w:hAnsi="Book Antiqua" w:cs="Book Antiqua"/>
          <w:b/>
          <w:bCs/>
          <w:color w:val="000000"/>
        </w:rPr>
        <w:t xml:space="preserve"> T</w:t>
      </w:r>
      <w:r w:rsidRPr="003F5DCA">
        <w:rPr>
          <w:rFonts w:ascii="Book Antiqua" w:eastAsia="Book Antiqua" w:hAnsi="Book Antiqua" w:cs="Book Antiqua"/>
          <w:color w:val="000000"/>
        </w:rPr>
        <w:t xml:space="preserve">, Elkin S, Arthur E, Tomson BN, Carter J, </w:t>
      </w:r>
      <w:proofErr w:type="spellStart"/>
      <w:r w:rsidRPr="003F5DCA">
        <w:rPr>
          <w:rFonts w:ascii="Book Antiqua" w:eastAsia="Book Antiqua" w:hAnsi="Book Antiqua" w:cs="Book Antiqua"/>
          <w:color w:val="000000"/>
        </w:rPr>
        <w:t>Kurzrock</w:t>
      </w:r>
      <w:proofErr w:type="spellEnd"/>
      <w:r w:rsidRPr="003F5DCA">
        <w:rPr>
          <w:rFonts w:ascii="Book Antiqua" w:eastAsia="Book Antiqua" w:hAnsi="Book Antiqua" w:cs="Book Antiqua"/>
          <w:color w:val="000000"/>
        </w:rPr>
        <w:t xml:space="preserve"> R. The FGFR Landscape in Cancer: Analysis of 4,853 Tumors by Next-Generation Sequencing. </w:t>
      </w:r>
      <w:r w:rsidRPr="003F5DCA">
        <w:rPr>
          <w:rFonts w:ascii="Book Antiqua" w:eastAsia="Book Antiqua" w:hAnsi="Book Antiqua" w:cs="Book Antiqua"/>
          <w:i/>
          <w:iCs/>
          <w:color w:val="000000"/>
        </w:rPr>
        <w:t>Clin Cancer Res</w:t>
      </w:r>
      <w:r w:rsidRPr="003F5DCA">
        <w:rPr>
          <w:rFonts w:ascii="Book Antiqua" w:eastAsia="Book Antiqua" w:hAnsi="Book Antiqua" w:cs="Book Antiqua"/>
          <w:color w:val="000000"/>
        </w:rPr>
        <w:t xml:space="preserve"> 2016; </w:t>
      </w:r>
      <w:r w:rsidRPr="003F5DCA">
        <w:rPr>
          <w:rFonts w:ascii="Book Antiqua" w:eastAsia="Book Antiqua" w:hAnsi="Book Antiqua" w:cs="Book Antiqua"/>
          <w:b/>
          <w:bCs/>
          <w:color w:val="000000"/>
        </w:rPr>
        <w:t>22</w:t>
      </w:r>
      <w:r w:rsidRPr="003F5DCA">
        <w:rPr>
          <w:rFonts w:ascii="Book Antiqua" w:eastAsia="Book Antiqua" w:hAnsi="Book Antiqua" w:cs="Book Antiqua"/>
          <w:color w:val="000000"/>
        </w:rPr>
        <w:t>: 259-267 [PMID: 26373574 DOI: 10.1158/1078-0432.CCR-14-3212]</w:t>
      </w:r>
    </w:p>
    <w:p w14:paraId="05664AA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31 </w:t>
      </w:r>
      <w:proofErr w:type="spellStart"/>
      <w:r w:rsidRPr="003F5DCA">
        <w:rPr>
          <w:rFonts w:ascii="Book Antiqua" w:eastAsia="Book Antiqua" w:hAnsi="Book Antiqua" w:cs="Book Antiqua"/>
          <w:b/>
          <w:bCs/>
          <w:color w:val="000000"/>
        </w:rPr>
        <w:t>Roidl</w:t>
      </w:r>
      <w:proofErr w:type="spellEnd"/>
      <w:r w:rsidRPr="003F5DCA">
        <w:rPr>
          <w:rFonts w:ascii="Book Antiqua" w:eastAsia="Book Antiqua" w:hAnsi="Book Antiqua" w:cs="Book Antiqua"/>
          <w:b/>
          <w:bCs/>
          <w:color w:val="000000"/>
        </w:rPr>
        <w:t xml:space="preserve"> A</w:t>
      </w:r>
      <w:r w:rsidRPr="003F5DCA">
        <w:rPr>
          <w:rFonts w:ascii="Book Antiqua" w:eastAsia="Book Antiqua" w:hAnsi="Book Antiqua" w:cs="Book Antiqua"/>
          <w:color w:val="000000"/>
        </w:rPr>
        <w:t xml:space="preserve">, Foo P, Wong W, Mann C, Bechtold S, Berger HJ, </w:t>
      </w:r>
      <w:proofErr w:type="spellStart"/>
      <w:r w:rsidRPr="003F5DCA">
        <w:rPr>
          <w:rFonts w:ascii="Book Antiqua" w:eastAsia="Book Antiqua" w:hAnsi="Book Antiqua" w:cs="Book Antiqua"/>
          <w:color w:val="000000"/>
        </w:rPr>
        <w:t>Streit</w:t>
      </w:r>
      <w:proofErr w:type="spellEnd"/>
      <w:r w:rsidRPr="003F5DCA">
        <w:rPr>
          <w:rFonts w:ascii="Book Antiqua" w:eastAsia="Book Antiqua" w:hAnsi="Book Antiqua" w:cs="Book Antiqua"/>
          <w:color w:val="000000"/>
        </w:rPr>
        <w:t xml:space="preserve"> S, </w:t>
      </w:r>
      <w:proofErr w:type="spellStart"/>
      <w:r w:rsidRPr="003F5DCA">
        <w:rPr>
          <w:rFonts w:ascii="Book Antiqua" w:eastAsia="Book Antiqua" w:hAnsi="Book Antiqua" w:cs="Book Antiqua"/>
          <w:color w:val="000000"/>
        </w:rPr>
        <w:t>Ruhe</w:t>
      </w:r>
      <w:proofErr w:type="spellEnd"/>
      <w:r w:rsidRPr="003F5DCA">
        <w:rPr>
          <w:rFonts w:ascii="Book Antiqua" w:eastAsia="Book Antiqua" w:hAnsi="Book Antiqua" w:cs="Book Antiqua"/>
          <w:color w:val="000000"/>
        </w:rPr>
        <w:t xml:space="preserve"> JE, Hart S, Ullrich A, Ho HK. The FGFR4 Y367C mutant is a dominant oncogene in MDA-MB453 breast cancer cells. </w:t>
      </w:r>
      <w:r w:rsidRPr="003F5DCA">
        <w:rPr>
          <w:rFonts w:ascii="Book Antiqua" w:eastAsia="Book Antiqua" w:hAnsi="Book Antiqua" w:cs="Book Antiqua"/>
          <w:i/>
          <w:iCs/>
          <w:color w:val="000000"/>
        </w:rPr>
        <w:t>Oncogene</w:t>
      </w:r>
      <w:r w:rsidRPr="003F5DCA">
        <w:rPr>
          <w:rFonts w:ascii="Book Antiqua" w:eastAsia="Book Antiqua" w:hAnsi="Book Antiqua" w:cs="Book Antiqua"/>
          <w:color w:val="000000"/>
        </w:rPr>
        <w:t xml:space="preserve"> 2010; </w:t>
      </w:r>
      <w:r w:rsidRPr="003F5DCA">
        <w:rPr>
          <w:rFonts w:ascii="Book Antiqua" w:eastAsia="Book Antiqua" w:hAnsi="Book Antiqua" w:cs="Book Antiqua"/>
          <w:b/>
          <w:bCs/>
          <w:color w:val="000000"/>
        </w:rPr>
        <w:t>29</w:t>
      </w:r>
      <w:r w:rsidRPr="003F5DCA">
        <w:rPr>
          <w:rFonts w:ascii="Book Antiqua" w:eastAsia="Book Antiqua" w:hAnsi="Book Antiqua" w:cs="Book Antiqua"/>
          <w:color w:val="000000"/>
        </w:rPr>
        <w:t>: 1543-1552 [PMID: 19946327 DOI: 10.1038/onc.2009.432]</w:t>
      </w:r>
    </w:p>
    <w:p w14:paraId="404A6CF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32 </w:t>
      </w:r>
      <w:proofErr w:type="spellStart"/>
      <w:r w:rsidRPr="003F5DCA">
        <w:rPr>
          <w:rFonts w:ascii="Book Antiqua" w:eastAsia="Book Antiqua" w:hAnsi="Book Antiqua" w:cs="Book Antiqua"/>
          <w:b/>
          <w:bCs/>
          <w:color w:val="000000"/>
        </w:rPr>
        <w:t>Futami</w:t>
      </w:r>
      <w:proofErr w:type="spellEnd"/>
      <w:r w:rsidRPr="003F5DCA">
        <w:rPr>
          <w:rFonts w:ascii="Book Antiqua" w:eastAsia="Book Antiqua" w:hAnsi="Book Antiqua" w:cs="Book Antiqua"/>
          <w:b/>
          <w:bCs/>
          <w:color w:val="000000"/>
        </w:rPr>
        <w:t xml:space="preserve"> T</w:t>
      </w:r>
      <w:r w:rsidRPr="003F5DCA">
        <w:rPr>
          <w:rFonts w:ascii="Book Antiqua" w:eastAsia="Book Antiqua" w:hAnsi="Book Antiqua" w:cs="Book Antiqua"/>
          <w:color w:val="000000"/>
        </w:rPr>
        <w:t xml:space="preserve">, Kawase T, Mori K, </w:t>
      </w:r>
      <w:proofErr w:type="spellStart"/>
      <w:r w:rsidRPr="003F5DCA">
        <w:rPr>
          <w:rFonts w:ascii="Book Antiqua" w:eastAsia="Book Antiqua" w:hAnsi="Book Antiqua" w:cs="Book Antiqua"/>
          <w:color w:val="000000"/>
        </w:rPr>
        <w:t>Asaumi</w:t>
      </w:r>
      <w:proofErr w:type="spellEnd"/>
      <w:r w:rsidRPr="003F5DCA">
        <w:rPr>
          <w:rFonts w:ascii="Book Antiqua" w:eastAsia="Book Antiqua" w:hAnsi="Book Antiqua" w:cs="Book Antiqua"/>
          <w:color w:val="000000"/>
        </w:rPr>
        <w:t xml:space="preserve"> M, </w:t>
      </w:r>
      <w:proofErr w:type="spellStart"/>
      <w:r w:rsidRPr="003F5DCA">
        <w:rPr>
          <w:rFonts w:ascii="Book Antiqua" w:eastAsia="Book Antiqua" w:hAnsi="Book Antiqua" w:cs="Book Antiqua"/>
          <w:color w:val="000000"/>
        </w:rPr>
        <w:t>Kihara</w:t>
      </w:r>
      <w:proofErr w:type="spellEnd"/>
      <w:r w:rsidRPr="003F5DCA">
        <w:rPr>
          <w:rFonts w:ascii="Book Antiqua" w:eastAsia="Book Antiqua" w:hAnsi="Book Antiqua" w:cs="Book Antiqua"/>
          <w:color w:val="000000"/>
        </w:rPr>
        <w:t xml:space="preserve"> R, Shindoh N, Kuromitsu S. Identification of a novel oncogenic mutation of FGFR4 in gastric cancer. </w:t>
      </w:r>
      <w:r w:rsidRPr="003F5DCA">
        <w:rPr>
          <w:rFonts w:ascii="Book Antiqua" w:eastAsia="Book Antiqua" w:hAnsi="Book Antiqua" w:cs="Book Antiqua"/>
          <w:i/>
          <w:iCs/>
          <w:color w:val="000000"/>
        </w:rPr>
        <w:t>Sci Rep</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9</w:t>
      </w:r>
      <w:r w:rsidRPr="003F5DCA">
        <w:rPr>
          <w:rFonts w:ascii="Book Antiqua" w:eastAsia="Book Antiqua" w:hAnsi="Book Antiqua" w:cs="Book Antiqua"/>
          <w:color w:val="000000"/>
        </w:rPr>
        <w:t>: 14627 [PMID: 31601997 DOI: 10.1038/s41598-019-51217-6]</w:t>
      </w:r>
    </w:p>
    <w:p w14:paraId="02421A98" w14:textId="71095AE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33 </w:t>
      </w:r>
      <w:r w:rsidRPr="003F5DCA">
        <w:rPr>
          <w:rFonts w:ascii="Book Antiqua" w:eastAsia="Book Antiqua" w:hAnsi="Book Antiqua" w:cs="Book Antiqua"/>
          <w:b/>
          <w:bCs/>
          <w:color w:val="000000"/>
        </w:rPr>
        <w:t>Lang L</w:t>
      </w:r>
      <w:r w:rsidRPr="003F5DCA">
        <w:rPr>
          <w:rFonts w:ascii="Book Antiqua" w:eastAsia="Book Antiqua" w:hAnsi="Book Antiqua" w:cs="Book Antiqua"/>
          <w:color w:val="000000"/>
        </w:rPr>
        <w:t xml:space="preserve">, Teng Y. Fibroblast Growth Factor Receptor 4 Targeting in Cancer: New Insights into Mechanisms and Therapeutic Strategies. </w:t>
      </w:r>
      <w:r w:rsidRPr="003F5DCA">
        <w:rPr>
          <w:rFonts w:ascii="Book Antiqua" w:eastAsia="Book Antiqua" w:hAnsi="Book Antiqua" w:cs="Book Antiqua"/>
          <w:i/>
          <w:iCs/>
          <w:color w:val="000000"/>
        </w:rPr>
        <w:t>Cells</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8</w:t>
      </w:r>
      <w:r w:rsidRPr="003F5DCA">
        <w:rPr>
          <w:rFonts w:ascii="Book Antiqua" w:eastAsia="Book Antiqua" w:hAnsi="Book Antiqua" w:cs="Book Antiqua"/>
          <w:color w:val="000000"/>
        </w:rPr>
        <w:t xml:space="preserve"> [PMID: 30634399 DOI: 10.3390/cells8010031]</w:t>
      </w:r>
    </w:p>
    <w:p w14:paraId="3D02DFC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34 </w:t>
      </w:r>
      <w:r w:rsidRPr="003F5DCA">
        <w:rPr>
          <w:rFonts w:ascii="Book Antiqua" w:eastAsia="Book Antiqua" w:hAnsi="Book Antiqua" w:cs="Book Antiqua"/>
          <w:b/>
          <w:bCs/>
          <w:color w:val="000000"/>
        </w:rPr>
        <w:t>Levine KM</w:t>
      </w:r>
      <w:r w:rsidRPr="003F5DCA">
        <w:rPr>
          <w:rFonts w:ascii="Book Antiqua" w:eastAsia="Book Antiqua" w:hAnsi="Book Antiqua" w:cs="Book Antiqua"/>
          <w:color w:val="000000"/>
        </w:rPr>
        <w:t xml:space="preserve">, Ding K, Chen L, </w:t>
      </w:r>
      <w:proofErr w:type="spellStart"/>
      <w:r w:rsidRPr="003F5DCA">
        <w:rPr>
          <w:rFonts w:ascii="Book Antiqua" w:eastAsia="Book Antiqua" w:hAnsi="Book Antiqua" w:cs="Book Antiqua"/>
          <w:color w:val="000000"/>
        </w:rPr>
        <w:t>Oesterreich</w:t>
      </w:r>
      <w:proofErr w:type="spellEnd"/>
      <w:r w:rsidRPr="003F5DCA">
        <w:rPr>
          <w:rFonts w:ascii="Book Antiqua" w:eastAsia="Book Antiqua" w:hAnsi="Book Antiqua" w:cs="Book Antiqua"/>
          <w:color w:val="000000"/>
        </w:rPr>
        <w:t xml:space="preserve"> S. FGFR4: A promising therapeutic target for breast cancer and other solid tumors. </w:t>
      </w:r>
      <w:proofErr w:type="spellStart"/>
      <w:r w:rsidRPr="003F5DCA">
        <w:rPr>
          <w:rFonts w:ascii="Book Antiqua" w:eastAsia="Book Antiqua" w:hAnsi="Book Antiqua" w:cs="Book Antiqua"/>
          <w:i/>
          <w:iCs/>
          <w:color w:val="000000"/>
        </w:rPr>
        <w:t>Pharmacol</w:t>
      </w:r>
      <w:proofErr w:type="spellEnd"/>
      <w:r w:rsidRPr="003F5DCA">
        <w:rPr>
          <w:rFonts w:ascii="Book Antiqua" w:eastAsia="Book Antiqua" w:hAnsi="Book Antiqua" w:cs="Book Antiqua"/>
          <w:i/>
          <w:iCs/>
          <w:color w:val="000000"/>
        </w:rPr>
        <w:t xml:space="preserve"> </w:t>
      </w:r>
      <w:proofErr w:type="spellStart"/>
      <w:r w:rsidRPr="003F5DCA">
        <w:rPr>
          <w:rFonts w:ascii="Book Antiqua" w:eastAsia="Book Antiqua" w:hAnsi="Book Antiqua" w:cs="Book Antiqua"/>
          <w:i/>
          <w:iCs/>
          <w:color w:val="000000"/>
        </w:rPr>
        <w:t>Ther</w:t>
      </w:r>
      <w:proofErr w:type="spellEnd"/>
      <w:r w:rsidRPr="003F5DCA">
        <w:rPr>
          <w:rFonts w:ascii="Book Antiqua" w:eastAsia="Book Antiqua" w:hAnsi="Book Antiqua" w:cs="Book Antiqua"/>
          <w:color w:val="000000"/>
        </w:rPr>
        <w:t xml:space="preserve"> 2020; </w:t>
      </w:r>
      <w:r w:rsidRPr="003F5DCA">
        <w:rPr>
          <w:rFonts w:ascii="Book Antiqua" w:eastAsia="Book Antiqua" w:hAnsi="Book Antiqua" w:cs="Book Antiqua"/>
          <w:b/>
          <w:bCs/>
          <w:color w:val="000000"/>
        </w:rPr>
        <w:t>214</w:t>
      </w:r>
      <w:r w:rsidRPr="003F5DCA">
        <w:rPr>
          <w:rFonts w:ascii="Book Antiqua" w:eastAsia="Book Antiqua" w:hAnsi="Book Antiqua" w:cs="Book Antiqua"/>
          <w:color w:val="000000"/>
        </w:rPr>
        <w:t>: 107590 [PMID: 32492514 DOI: 10.1016/j.pharmthera.2020.107590]</w:t>
      </w:r>
    </w:p>
    <w:p w14:paraId="3250D095"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35 </w:t>
      </w:r>
      <w:r w:rsidRPr="003F5DCA">
        <w:rPr>
          <w:rFonts w:ascii="Book Antiqua" w:eastAsia="Book Antiqua" w:hAnsi="Book Antiqua" w:cs="Book Antiqua"/>
          <w:b/>
          <w:bCs/>
          <w:color w:val="000000"/>
        </w:rPr>
        <w:t>Fu S</w:t>
      </w:r>
      <w:r w:rsidRPr="003F5DCA">
        <w:rPr>
          <w:rFonts w:ascii="Book Antiqua" w:eastAsia="Book Antiqua" w:hAnsi="Book Antiqua" w:cs="Book Antiqua"/>
          <w:color w:val="000000"/>
        </w:rPr>
        <w:t xml:space="preserve">, Hou MM, Naing A, </w:t>
      </w:r>
      <w:proofErr w:type="spellStart"/>
      <w:r w:rsidRPr="003F5DCA">
        <w:rPr>
          <w:rFonts w:ascii="Book Antiqua" w:eastAsia="Book Antiqua" w:hAnsi="Book Antiqua" w:cs="Book Antiqua"/>
          <w:color w:val="000000"/>
        </w:rPr>
        <w:t>Janku</w:t>
      </w:r>
      <w:proofErr w:type="spellEnd"/>
      <w:r w:rsidRPr="003F5DCA">
        <w:rPr>
          <w:rFonts w:ascii="Book Antiqua" w:eastAsia="Book Antiqua" w:hAnsi="Book Antiqua" w:cs="Book Antiqua"/>
          <w:color w:val="000000"/>
        </w:rPr>
        <w:t xml:space="preserve"> F, Hess K, </w:t>
      </w:r>
      <w:proofErr w:type="spellStart"/>
      <w:r w:rsidRPr="003F5DCA">
        <w:rPr>
          <w:rFonts w:ascii="Book Antiqua" w:eastAsia="Book Antiqua" w:hAnsi="Book Antiqua" w:cs="Book Antiqua"/>
          <w:color w:val="000000"/>
        </w:rPr>
        <w:t>Zinner</w:t>
      </w:r>
      <w:proofErr w:type="spellEnd"/>
      <w:r w:rsidRPr="003F5DCA">
        <w:rPr>
          <w:rFonts w:ascii="Book Antiqua" w:eastAsia="Book Antiqua" w:hAnsi="Book Antiqua" w:cs="Book Antiqua"/>
          <w:color w:val="000000"/>
        </w:rPr>
        <w:t xml:space="preserve"> R, Subbiah V, Hong D, Wheler J, </w:t>
      </w:r>
      <w:proofErr w:type="spellStart"/>
      <w:r w:rsidRPr="003F5DCA">
        <w:rPr>
          <w:rFonts w:ascii="Book Antiqua" w:eastAsia="Book Antiqua" w:hAnsi="Book Antiqua" w:cs="Book Antiqua"/>
          <w:color w:val="000000"/>
        </w:rPr>
        <w:t>Piha</w:t>
      </w:r>
      <w:proofErr w:type="spellEnd"/>
      <w:r w:rsidRPr="003F5DCA">
        <w:rPr>
          <w:rFonts w:ascii="Book Antiqua" w:eastAsia="Book Antiqua" w:hAnsi="Book Antiqua" w:cs="Book Antiqua"/>
          <w:color w:val="000000"/>
        </w:rPr>
        <w:t xml:space="preserve">-Paul S, </w:t>
      </w:r>
      <w:proofErr w:type="spellStart"/>
      <w:r w:rsidRPr="003F5DCA">
        <w:rPr>
          <w:rFonts w:ascii="Book Antiqua" w:eastAsia="Book Antiqua" w:hAnsi="Book Antiqua" w:cs="Book Antiqua"/>
          <w:color w:val="000000"/>
        </w:rPr>
        <w:t>Tsimberidou</w:t>
      </w:r>
      <w:proofErr w:type="spellEnd"/>
      <w:r w:rsidRPr="003F5DCA">
        <w:rPr>
          <w:rFonts w:ascii="Book Antiqua" w:eastAsia="Book Antiqua" w:hAnsi="Book Antiqua" w:cs="Book Antiqua"/>
          <w:color w:val="000000"/>
        </w:rPr>
        <w:t xml:space="preserve"> A, Karp D, Araujo D, Kee B, </w:t>
      </w:r>
      <w:proofErr w:type="spellStart"/>
      <w:r w:rsidRPr="003F5DCA">
        <w:rPr>
          <w:rFonts w:ascii="Book Antiqua" w:eastAsia="Book Antiqua" w:hAnsi="Book Antiqua" w:cs="Book Antiqua"/>
          <w:color w:val="000000"/>
        </w:rPr>
        <w:t>Hwu</w:t>
      </w:r>
      <w:proofErr w:type="spellEnd"/>
      <w:r w:rsidRPr="003F5DCA">
        <w:rPr>
          <w:rFonts w:ascii="Book Antiqua" w:eastAsia="Book Antiqua" w:hAnsi="Book Antiqua" w:cs="Book Antiqua"/>
          <w:color w:val="000000"/>
        </w:rPr>
        <w:t xml:space="preserve"> P, Wolff R, </w:t>
      </w:r>
      <w:proofErr w:type="spellStart"/>
      <w:r w:rsidRPr="003F5DCA">
        <w:rPr>
          <w:rFonts w:ascii="Book Antiqua" w:eastAsia="Book Antiqua" w:hAnsi="Book Antiqua" w:cs="Book Antiqua"/>
          <w:color w:val="000000"/>
        </w:rPr>
        <w:t>Kurzrock</w:t>
      </w:r>
      <w:proofErr w:type="spellEnd"/>
      <w:r w:rsidRPr="003F5DCA">
        <w:rPr>
          <w:rFonts w:ascii="Book Antiqua" w:eastAsia="Book Antiqua" w:hAnsi="Book Antiqua" w:cs="Book Antiqua"/>
          <w:color w:val="000000"/>
        </w:rPr>
        <w:t xml:space="preserve"> R, </w:t>
      </w:r>
      <w:proofErr w:type="spellStart"/>
      <w:r w:rsidRPr="003F5DCA">
        <w:rPr>
          <w:rFonts w:ascii="Book Antiqua" w:eastAsia="Book Antiqua" w:hAnsi="Book Antiqua" w:cs="Book Antiqua"/>
          <w:color w:val="000000"/>
        </w:rPr>
        <w:t>Meric</w:t>
      </w:r>
      <w:proofErr w:type="spellEnd"/>
      <w:r w:rsidRPr="003F5DCA">
        <w:rPr>
          <w:rFonts w:ascii="Book Antiqua" w:eastAsia="Book Antiqua" w:hAnsi="Book Antiqua" w:cs="Book Antiqua"/>
          <w:color w:val="000000"/>
        </w:rPr>
        <w:t xml:space="preserve">-Bernstam F. Phase I study of pazopanib and </w:t>
      </w:r>
      <w:proofErr w:type="spellStart"/>
      <w:r w:rsidRPr="003F5DCA">
        <w:rPr>
          <w:rFonts w:ascii="Book Antiqua" w:eastAsia="Book Antiqua" w:hAnsi="Book Antiqua" w:cs="Book Antiqua"/>
          <w:color w:val="000000"/>
        </w:rPr>
        <w:t>vorinostat</w:t>
      </w:r>
      <w:proofErr w:type="spellEnd"/>
      <w:r w:rsidRPr="003F5DCA">
        <w:rPr>
          <w:rFonts w:ascii="Book Antiqua" w:eastAsia="Book Antiqua" w:hAnsi="Book Antiqua" w:cs="Book Antiqua"/>
          <w:color w:val="000000"/>
        </w:rPr>
        <w:t xml:space="preserve">: a therapeutic approach for inhibiting mutant p53-mediated angiogenesis and facilitating mutant p53 degradation. </w:t>
      </w:r>
      <w:r w:rsidRPr="003F5DCA">
        <w:rPr>
          <w:rFonts w:ascii="Book Antiqua" w:eastAsia="Book Antiqua" w:hAnsi="Book Antiqua" w:cs="Book Antiqua"/>
          <w:i/>
          <w:iCs/>
          <w:color w:val="000000"/>
        </w:rPr>
        <w:t>Ann Oncol</w:t>
      </w:r>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26</w:t>
      </w:r>
      <w:r w:rsidRPr="003F5DCA">
        <w:rPr>
          <w:rFonts w:ascii="Book Antiqua" w:eastAsia="Book Antiqua" w:hAnsi="Book Antiqua" w:cs="Book Antiqua"/>
          <w:color w:val="000000"/>
        </w:rPr>
        <w:t>: 1012-1018 [PMID: 25669829 DOI: 10.1093/</w:t>
      </w:r>
      <w:proofErr w:type="spellStart"/>
      <w:r w:rsidRPr="003F5DCA">
        <w:rPr>
          <w:rFonts w:ascii="Book Antiqua" w:eastAsia="Book Antiqua" w:hAnsi="Book Antiqua" w:cs="Book Antiqua"/>
          <w:color w:val="000000"/>
        </w:rPr>
        <w:t>annonc</w:t>
      </w:r>
      <w:proofErr w:type="spellEnd"/>
      <w:r w:rsidRPr="003F5DCA">
        <w:rPr>
          <w:rFonts w:ascii="Book Antiqua" w:eastAsia="Book Antiqua" w:hAnsi="Book Antiqua" w:cs="Book Antiqua"/>
          <w:color w:val="000000"/>
        </w:rPr>
        <w:t>/mdv066]</w:t>
      </w:r>
    </w:p>
    <w:p w14:paraId="0B098080" w14:textId="058D6B08"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3</w:t>
      </w:r>
      <w:r w:rsidR="001C01D5">
        <w:rPr>
          <w:rFonts w:ascii="Book Antiqua" w:eastAsia="Book Antiqua" w:hAnsi="Book Antiqua" w:cs="Book Antiqua"/>
          <w:color w:val="000000"/>
        </w:rPr>
        <w:t>6</w:t>
      </w:r>
      <w:r w:rsidRPr="003F5DCA">
        <w:rPr>
          <w:rFonts w:ascii="Book Antiqua" w:eastAsia="Book Antiqua" w:hAnsi="Book Antiqua" w:cs="Book Antiqua"/>
          <w:color w:val="000000"/>
        </w:rPr>
        <w:t xml:space="preserve"> </w:t>
      </w:r>
      <w:proofErr w:type="spellStart"/>
      <w:r w:rsidRPr="003F5DCA">
        <w:rPr>
          <w:rFonts w:ascii="Book Antiqua" w:eastAsia="Book Antiqua" w:hAnsi="Book Antiqua" w:cs="Book Antiqua"/>
          <w:b/>
          <w:bCs/>
          <w:color w:val="000000"/>
        </w:rPr>
        <w:t>Ruan</w:t>
      </w:r>
      <w:proofErr w:type="spellEnd"/>
      <w:r w:rsidRPr="003F5DCA">
        <w:rPr>
          <w:rFonts w:ascii="Book Antiqua" w:eastAsia="Book Antiqua" w:hAnsi="Book Antiqua" w:cs="Book Antiqua"/>
          <w:b/>
          <w:bCs/>
          <w:color w:val="000000"/>
        </w:rPr>
        <w:t xml:space="preserve"> X</w:t>
      </w:r>
      <w:r w:rsidRPr="003F5DCA">
        <w:rPr>
          <w:rFonts w:ascii="Book Antiqua" w:eastAsia="Book Antiqua" w:hAnsi="Book Antiqua" w:cs="Book Antiqua"/>
          <w:color w:val="000000"/>
        </w:rPr>
        <w:t xml:space="preserve">, Shi X, Dong Q, Yu Y, Hou X, Song X, Wei X, Chen L, Gao M. Antitumor effects of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in thyroid cancer. </w:t>
      </w:r>
      <w:proofErr w:type="spellStart"/>
      <w:r w:rsidRPr="003F5DCA">
        <w:rPr>
          <w:rFonts w:ascii="Book Antiqua" w:eastAsia="Book Antiqua" w:hAnsi="Book Antiqua" w:cs="Book Antiqua"/>
          <w:i/>
          <w:iCs/>
          <w:color w:val="000000"/>
        </w:rPr>
        <w:t>Endocr</w:t>
      </w:r>
      <w:proofErr w:type="spellEnd"/>
      <w:r w:rsidRPr="003F5DCA">
        <w:rPr>
          <w:rFonts w:ascii="Book Antiqua" w:eastAsia="Book Antiqua" w:hAnsi="Book Antiqua" w:cs="Book Antiqua"/>
          <w:i/>
          <w:iCs/>
          <w:color w:val="000000"/>
        </w:rPr>
        <w:t xml:space="preserve"> </w:t>
      </w:r>
      <w:proofErr w:type="spellStart"/>
      <w:r w:rsidRPr="003F5DCA">
        <w:rPr>
          <w:rFonts w:ascii="Book Antiqua" w:eastAsia="Book Antiqua" w:hAnsi="Book Antiqua" w:cs="Book Antiqua"/>
          <w:i/>
          <w:iCs/>
          <w:color w:val="000000"/>
        </w:rPr>
        <w:t>Relat</w:t>
      </w:r>
      <w:proofErr w:type="spellEnd"/>
      <w:r w:rsidRPr="003F5DCA">
        <w:rPr>
          <w:rFonts w:ascii="Book Antiqua" w:eastAsia="Book Antiqua" w:hAnsi="Book Antiqua" w:cs="Book Antiqua"/>
          <w:i/>
          <w:iCs/>
          <w:color w:val="000000"/>
        </w:rPr>
        <w:t xml:space="preserve"> Cancer</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26</w:t>
      </w:r>
      <w:r w:rsidRPr="003F5DCA">
        <w:rPr>
          <w:rFonts w:ascii="Book Antiqua" w:eastAsia="Book Antiqua" w:hAnsi="Book Antiqua" w:cs="Book Antiqua"/>
          <w:color w:val="000000"/>
        </w:rPr>
        <w:t>: 153-164 [PMID: 30139768 DOI: 10.1530/ERC-17-0558]</w:t>
      </w:r>
    </w:p>
    <w:p w14:paraId="069372FD" w14:textId="1D4FC768"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3</w:t>
      </w:r>
      <w:r w:rsidR="001C01D5">
        <w:rPr>
          <w:rFonts w:ascii="Book Antiqua" w:eastAsia="Book Antiqua" w:hAnsi="Book Antiqua" w:cs="Book Antiqua"/>
          <w:color w:val="000000"/>
        </w:rPr>
        <w:t>7</w:t>
      </w:r>
      <w:r w:rsidRPr="003F5DCA">
        <w:rPr>
          <w:rFonts w:ascii="Book Antiqua" w:eastAsia="Book Antiqua" w:hAnsi="Book Antiqua" w:cs="Book Antiqua"/>
          <w:color w:val="000000"/>
        </w:rPr>
        <w:t xml:space="preserve"> </w:t>
      </w:r>
      <w:r w:rsidRPr="003F5DCA">
        <w:rPr>
          <w:rFonts w:ascii="Book Antiqua" w:eastAsia="Book Antiqua" w:hAnsi="Book Antiqua" w:cs="Book Antiqua"/>
          <w:b/>
          <w:bCs/>
          <w:color w:val="000000"/>
        </w:rPr>
        <w:t>Fang S</w:t>
      </w:r>
      <w:r w:rsidRPr="003F5DCA">
        <w:rPr>
          <w:rFonts w:ascii="Book Antiqua" w:eastAsia="Book Antiqua" w:hAnsi="Book Antiqua" w:cs="Book Antiqua"/>
          <w:color w:val="000000"/>
        </w:rPr>
        <w:t xml:space="preserve">, Cheng W, Zhang M, Yang R. Association of TP53 Mutations with Response to </w:t>
      </w:r>
      <w:proofErr w:type="spellStart"/>
      <w:r w:rsidRPr="003F5DCA">
        <w:rPr>
          <w:rFonts w:ascii="Book Antiqua" w:eastAsia="Book Antiqua" w:hAnsi="Book Antiqua" w:cs="Book Antiqua"/>
          <w:color w:val="000000"/>
        </w:rPr>
        <w:t>Anlotinib</w:t>
      </w:r>
      <w:proofErr w:type="spellEnd"/>
      <w:r w:rsidRPr="003F5DCA">
        <w:rPr>
          <w:rFonts w:ascii="Book Antiqua" w:eastAsia="Book Antiqua" w:hAnsi="Book Antiqua" w:cs="Book Antiqua"/>
          <w:color w:val="000000"/>
        </w:rPr>
        <w:t xml:space="preserve"> Treatment in Advanced Non-Small Cell Lung Cancer. </w:t>
      </w:r>
      <w:proofErr w:type="spellStart"/>
      <w:r w:rsidRPr="003F5DCA">
        <w:rPr>
          <w:rFonts w:ascii="Book Antiqua" w:eastAsia="Book Antiqua" w:hAnsi="Book Antiqua" w:cs="Book Antiqua"/>
          <w:i/>
          <w:iCs/>
          <w:color w:val="000000"/>
        </w:rPr>
        <w:t>Onco</w:t>
      </w:r>
      <w:proofErr w:type="spellEnd"/>
      <w:r w:rsidRPr="003F5DCA">
        <w:rPr>
          <w:rFonts w:ascii="Book Antiqua" w:eastAsia="Book Antiqua" w:hAnsi="Book Antiqua" w:cs="Book Antiqua"/>
          <w:i/>
          <w:iCs/>
          <w:color w:val="000000"/>
        </w:rPr>
        <w:t xml:space="preserve"> Targets </w:t>
      </w:r>
      <w:proofErr w:type="spellStart"/>
      <w:r w:rsidRPr="003F5DCA">
        <w:rPr>
          <w:rFonts w:ascii="Book Antiqua" w:eastAsia="Book Antiqua" w:hAnsi="Book Antiqua" w:cs="Book Antiqua"/>
          <w:i/>
          <w:iCs/>
          <w:color w:val="000000"/>
        </w:rPr>
        <w:t>Ther</w:t>
      </w:r>
      <w:proofErr w:type="spellEnd"/>
      <w:r w:rsidRPr="003F5DCA">
        <w:rPr>
          <w:rFonts w:ascii="Book Antiqua" w:eastAsia="Book Antiqua" w:hAnsi="Book Antiqua" w:cs="Book Antiqua"/>
          <w:color w:val="000000"/>
        </w:rPr>
        <w:t xml:space="preserve"> 2020; </w:t>
      </w:r>
      <w:r w:rsidRPr="003F5DCA">
        <w:rPr>
          <w:rFonts w:ascii="Book Antiqua" w:eastAsia="Book Antiqua" w:hAnsi="Book Antiqua" w:cs="Book Antiqua"/>
          <w:b/>
          <w:bCs/>
          <w:color w:val="000000"/>
        </w:rPr>
        <w:t>13</w:t>
      </w:r>
      <w:r w:rsidRPr="003F5DCA">
        <w:rPr>
          <w:rFonts w:ascii="Book Antiqua" w:eastAsia="Book Antiqua" w:hAnsi="Book Antiqua" w:cs="Book Antiqua"/>
          <w:color w:val="000000"/>
        </w:rPr>
        <w:t>: 6645-6650 [PMID: 32753898 DOI: 10.2147/OTT.S257052]</w:t>
      </w:r>
    </w:p>
    <w:p w14:paraId="61AF0822" w14:textId="18A1AEC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3</w:t>
      </w:r>
      <w:r w:rsidR="001C01D5">
        <w:rPr>
          <w:rFonts w:ascii="Book Antiqua" w:eastAsia="Book Antiqua" w:hAnsi="Book Antiqua" w:cs="Book Antiqua"/>
          <w:color w:val="000000"/>
        </w:rPr>
        <w:t>8</w:t>
      </w:r>
      <w:r w:rsidRPr="003F5DCA">
        <w:rPr>
          <w:rFonts w:ascii="Book Antiqua" w:eastAsia="Book Antiqua" w:hAnsi="Book Antiqua" w:cs="Book Antiqua"/>
          <w:color w:val="000000"/>
        </w:rPr>
        <w:t xml:space="preserve"> </w:t>
      </w:r>
      <w:r w:rsidRPr="003F5DCA">
        <w:rPr>
          <w:rFonts w:ascii="Book Antiqua" w:eastAsia="Book Antiqua" w:hAnsi="Book Antiqua" w:cs="Book Antiqua"/>
          <w:b/>
          <w:bCs/>
          <w:color w:val="000000"/>
        </w:rPr>
        <w:t>Wu Y</w:t>
      </w:r>
      <w:r w:rsidRPr="003F5DCA">
        <w:rPr>
          <w:rFonts w:ascii="Book Antiqua" w:eastAsia="Book Antiqua" w:hAnsi="Book Antiqua" w:cs="Book Antiqua"/>
          <w:color w:val="000000"/>
        </w:rPr>
        <w:t xml:space="preserve">, Huang J, Wang Q, Zhang M, Luo Y, Wang X, Zhu X, Liu H. Whole-exome sequencing insights into pulmonary artery sarcoma mimicking pulmonary embolism: a </w:t>
      </w:r>
      <w:r w:rsidRPr="003F5DCA">
        <w:rPr>
          <w:rFonts w:ascii="Book Antiqua" w:eastAsia="Book Antiqua" w:hAnsi="Book Antiqua" w:cs="Book Antiqua"/>
          <w:color w:val="000000"/>
        </w:rPr>
        <w:lastRenderedPageBreak/>
        <w:t xml:space="preserve">case report and review. </w:t>
      </w:r>
      <w:proofErr w:type="spellStart"/>
      <w:r w:rsidRPr="003F5DCA">
        <w:rPr>
          <w:rFonts w:ascii="Book Antiqua" w:eastAsia="Book Antiqua" w:hAnsi="Book Antiqua" w:cs="Book Antiqua"/>
          <w:i/>
          <w:iCs/>
          <w:color w:val="000000"/>
        </w:rPr>
        <w:t>Onco</w:t>
      </w:r>
      <w:proofErr w:type="spellEnd"/>
      <w:r w:rsidRPr="003F5DCA">
        <w:rPr>
          <w:rFonts w:ascii="Book Antiqua" w:eastAsia="Book Antiqua" w:hAnsi="Book Antiqua" w:cs="Book Antiqua"/>
          <w:i/>
          <w:iCs/>
          <w:color w:val="000000"/>
        </w:rPr>
        <w:t xml:space="preserve"> Targets </w:t>
      </w:r>
      <w:proofErr w:type="spellStart"/>
      <w:r w:rsidRPr="003F5DCA">
        <w:rPr>
          <w:rFonts w:ascii="Book Antiqua" w:eastAsia="Book Antiqua" w:hAnsi="Book Antiqua" w:cs="Book Antiqua"/>
          <w:i/>
          <w:iCs/>
          <w:color w:val="000000"/>
        </w:rPr>
        <w:t>Ther</w:t>
      </w:r>
      <w:proofErr w:type="spellEnd"/>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12</w:t>
      </w:r>
      <w:r w:rsidRPr="003F5DCA">
        <w:rPr>
          <w:rFonts w:ascii="Book Antiqua" w:eastAsia="Book Antiqua" w:hAnsi="Book Antiqua" w:cs="Book Antiqua"/>
          <w:color w:val="000000"/>
        </w:rPr>
        <w:t>: 6227-6235 [PMID: 31496726 DOI: 10.2147/OTT.S212416]</w:t>
      </w:r>
    </w:p>
    <w:p w14:paraId="12D7F159" w14:textId="0DBB0BDF" w:rsidR="00A77B3E" w:rsidRPr="003F5DCA" w:rsidRDefault="001C01D5" w:rsidP="00934296">
      <w:pPr>
        <w:spacing w:line="360" w:lineRule="auto"/>
        <w:jc w:val="both"/>
        <w:rPr>
          <w:rFonts w:ascii="Book Antiqua" w:hAnsi="Book Antiqua"/>
        </w:rPr>
      </w:pPr>
      <w:r>
        <w:rPr>
          <w:rFonts w:ascii="Book Antiqua" w:eastAsia="Book Antiqua" w:hAnsi="Book Antiqua" w:cs="Book Antiqua"/>
          <w:color w:val="000000"/>
        </w:rPr>
        <w:t>39</w:t>
      </w:r>
      <w:r w:rsidR="000B6A58" w:rsidRPr="003F5DCA">
        <w:rPr>
          <w:rFonts w:ascii="Book Antiqua" w:eastAsia="Book Antiqua" w:hAnsi="Book Antiqua" w:cs="Book Antiqua"/>
          <w:color w:val="000000"/>
        </w:rPr>
        <w:t xml:space="preserve"> </w:t>
      </w:r>
      <w:proofErr w:type="spellStart"/>
      <w:r w:rsidR="000B6A58" w:rsidRPr="003F5DCA">
        <w:rPr>
          <w:rFonts w:ascii="Book Antiqua" w:eastAsia="Book Antiqua" w:hAnsi="Book Antiqua" w:cs="Book Antiqua"/>
          <w:b/>
          <w:bCs/>
          <w:color w:val="000000"/>
        </w:rPr>
        <w:t>Kurisaki</w:t>
      </w:r>
      <w:proofErr w:type="spellEnd"/>
      <w:r w:rsidR="000B6A58" w:rsidRPr="003F5DCA">
        <w:rPr>
          <w:rFonts w:ascii="Book Antiqua" w:eastAsia="Book Antiqua" w:hAnsi="Book Antiqua" w:cs="Book Antiqua"/>
          <w:b/>
          <w:bCs/>
          <w:color w:val="000000"/>
        </w:rPr>
        <w:t>-Arakawa A</w:t>
      </w:r>
      <w:r w:rsidR="000B6A58" w:rsidRPr="003F5DCA">
        <w:rPr>
          <w:rFonts w:ascii="Book Antiqua" w:eastAsia="Book Antiqua" w:hAnsi="Book Antiqua" w:cs="Book Antiqua"/>
          <w:color w:val="000000"/>
        </w:rPr>
        <w:t xml:space="preserve">, Akaike K, Hara K, Arakawa A, Takahashi M, </w:t>
      </w:r>
      <w:proofErr w:type="spellStart"/>
      <w:r w:rsidR="000B6A58" w:rsidRPr="003F5DCA">
        <w:rPr>
          <w:rFonts w:ascii="Book Antiqua" w:eastAsia="Book Antiqua" w:hAnsi="Book Antiqua" w:cs="Book Antiqua"/>
          <w:color w:val="000000"/>
        </w:rPr>
        <w:t>Mitani</w:t>
      </w:r>
      <w:proofErr w:type="spellEnd"/>
      <w:r w:rsidR="000B6A58" w:rsidRPr="003F5DCA">
        <w:rPr>
          <w:rFonts w:ascii="Book Antiqua" w:eastAsia="Book Antiqua" w:hAnsi="Book Antiqua" w:cs="Book Antiqua"/>
          <w:color w:val="000000"/>
        </w:rPr>
        <w:t xml:space="preserve"> K, Yao T, Saito T. A case of dedifferentiated solitary fibrous tumor in the pelvis with TP53 mutation. </w:t>
      </w:r>
      <w:proofErr w:type="spellStart"/>
      <w:r w:rsidR="000B6A58" w:rsidRPr="003F5DCA">
        <w:rPr>
          <w:rFonts w:ascii="Book Antiqua" w:eastAsia="Book Antiqua" w:hAnsi="Book Antiqua" w:cs="Book Antiqua"/>
          <w:i/>
          <w:iCs/>
          <w:color w:val="000000"/>
        </w:rPr>
        <w:t>Virchows</w:t>
      </w:r>
      <w:proofErr w:type="spellEnd"/>
      <w:r w:rsidR="000B6A58" w:rsidRPr="003F5DCA">
        <w:rPr>
          <w:rFonts w:ascii="Book Antiqua" w:eastAsia="Book Antiqua" w:hAnsi="Book Antiqua" w:cs="Book Antiqua"/>
          <w:i/>
          <w:iCs/>
          <w:color w:val="000000"/>
        </w:rPr>
        <w:t xml:space="preserve"> Arch</w:t>
      </w:r>
      <w:r w:rsidR="000B6A58" w:rsidRPr="003F5DCA">
        <w:rPr>
          <w:rFonts w:ascii="Book Antiqua" w:eastAsia="Book Antiqua" w:hAnsi="Book Antiqua" w:cs="Book Antiqua"/>
          <w:color w:val="000000"/>
        </w:rPr>
        <w:t xml:space="preserve"> 2014; </w:t>
      </w:r>
      <w:r w:rsidR="000B6A58" w:rsidRPr="003F5DCA">
        <w:rPr>
          <w:rFonts w:ascii="Book Antiqua" w:eastAsia="Book Antiqua" w:hAnsi="Book Antiqua" w:cs="Book Antiqua"/>
          <w:b/>
          <w:bCs/>
          <w:color w:val="000000"/>
        </w:rPr>
        <w:t>465</w:t>
      </w:r>
      <w:r w:rsidR="000B6A58" w:rsidRPr="003F5DCA">
        <w:rPr>
          <w:rFonts w:ascii="Book Antiqua" w:eastAsia="Book Antiqua" w:hAnsi="Book Antiqua" w:cs="Book Antiqua"/>
          <w:color w:val="000000"/>
        </w:rPr>
        <w:t>: 615-621 [PMID: 25015562 DOI: 10.1007/s00428-014-1625-3]</w:t>
      </w:r>
    </w:p>
    <w:p w14:paraId="01529384" w14:textId="5BC31BFD"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4</w:t>
      </w:r>
      <w:r w:rsidR="001C01D5">
        <w:rPr>
          <w:rFonts w:ascii="Book Antiqua" w:eastAsia="Book Antiqua" w:hAnsi="Book Antiqua" w:cs="Book Antiqua"/>
          <w:color w:val="000000"/>
        </w:rPr>
        <w:t>0</w:t>
      </w:r>
      <w:r w:rsidRPr="003F5DCA">
        <w:rPr>
          <w:rFonts w:ascii="Book Antiqua" w:eastAsia="Book Antiqua" w:hAnsi="Book Antiqua" w:cs="Book Antiqua"/>
          <w:color w:val="000000"/>
        </w:rPr>
        <w:t xml:space="preserve"> </w:t>
      </w:r>
      <w:r w:rsidRPr="003F5DCA">
        <w:rPr>
          <w:rFonts w:ascii="Book Antiqua" w:eastAsia="Book Antiqua" w:hAnsi="Book Antiqua" w:cs="Book Antiqua"/>
          <w:b/>
          <w:bCs/>
          <w:color w:val="000000"/>
        </w:rPr>
        <w:t>Morimitsu Y</w:t>
      </w:r>
      <w:r w:rsidRPr="003F5DCA">
        <w:rPr>
          <w:rFonts w:ascii="Book Antiqua" w:eastAsia="Book Antiqua" w:hAnsi="Book Antiqua" w:cs="Book Antiqua"/>
          <w:color w:val="000000"/>
        </w:rPr>
        <w:t xml:space="preserve">, Nakajima M, </w:t>
      </w:r>
      <w:proofErr w:type="spellStart"/>
      <w:r w:rsidRPr="003F5DCA">
        <w:rPr>
          <w:rFonts w:ascii="Book Antiqua" w:eastAsia="Book Antiqua" w:hAnsi="Book Antiqua" w:cs="Book Antiqua"/>
          <w:color w:val="000000"/>
        </w:rPr>
        <w:t>Hisaoka</w:t>
      </w:r>
      <w:proofErr w:type="spellEnd"/>
      <w:r w:rsidRPr="003F5DCA">
        <w:rPr>
          <w:rFonts w:ascii="Book Antiqua" w:eastAsia="Book Antiqua" w:hAnsi="Book Antiqua" w:cs="Book Antiqua"/>
          <w:color w:val="000000"/>
        </w:rPr>
        <w:t xml:space="preserve"> M, Hashimoto H. </w:t>
      </w:r>
      <w:proofErr w:type="spellStart"/>
      <w:r w:rsidRPr="003F5DCA">
        <w:rPr>
          <w:rFonts w:ascii="Book Antiqua" w:eastAsia="Book Antiqua" w:hAnsi="Book Antiqua" w:cs="Book Antiqua"/>
          <w:color w:val="000000"/>
        </w:rPr>
        <w:t>Extrapleural</w:t>
      </w:r>
      <w:proofErr w:type="spellEnd"/>
      <w:r w:rsidRPr="003F5DCA">
        <w:rPr>
          <w:rFonts w:ascii="Book Antiqua" w:eastAsia="Book Antiqua" w:hAnsi="Book Antiqua" w:cs="Book Antiqua"/>
          <w:color w:val="000000"/>
        </w:rPr>
        <w:t xml:space="preserve"> solitary fibrous tumor: clinicopathologic study of 17 cases and molecular analysis of the p53 pathway. </w:t>
      </w:r>
      <w:r w:rsidRPr="003F5DCA">
        <w:rPr>
          <w:rFonts w:ascii="Book Antiqua" w:eastAsia="Book Antiqua" w:hAnsi="Book Antiqua" w:cs="Book Antiqua"/>
          <w:i/>
          <w:iCs/>
          <w:color w:val="000000"/>
        </w:rPr>
        <w:t>APMIS</w:t>
      </w:r>
      <w:r w:rsidRPr="003F5DCA">
        <w:rPr>
          <w:rFonts w:ascii="Book Antiqua" w:eastAsia="Book Antiqua" w:hAnsi="Book Antiqua" w:cs="Book Antiqua"/>
          <w:color w:val="000000"/>
        </w:rPr>
        <w:t xml:space="preserve"> 2000; </w:t>
      </w:r>
      <w:r w:rsidRPr="003F5DCA">
        <w:rPr>
          <w:rFonts w:ascii="Book Antiqua" w:eastAsia="Book Antiqua" w:hAnsi="Book Antiqua" w:cs="Book Antiqua"/>
          <w:b/>
          <w:bCs/>
          <w:color w:val="000000"/>
        </w:rPr>
        <w:t>108</w:t>
      </w:r>
      <w:r w:rsidRPr="003F5DCA">
        <w:rPr>
          <w:rFonts w:ascii="Book Antiqua" w:eastAsia="Book Antiqua" w:hAnsi="Book Antiqua" w:cs="Book Antiqua"/>
          <w:color w:val="000000"/>
        </w:rPr>
        <w:t>: 617-625 [PMID: 11110050 DOI: 10.1034/j.1600-</w:t>
      </w:r>
      <w:proofErr w:type="gramStart"/>
      <w:r w:rsidRPr="003F5DCA">
        <w:rPr>
          <w:rFonts w:ascii="Book Antiqua" w:eastAsia="Book Antiqua" w:hAnsi="Book Antiqua" w:cs="Book Antiqua"/>
          <w:color w:val="000000"/>
        </w:rPr>
        <w:t>0463.2000.d</w:t>
      </w:r>
      <w:proofErr w:type="gramEnd"/>
      <w:r w:rsidRPr="003F5DCA">
        <w:rPr>
          <w:rFonts w:ascii="Book Antiqua" w:eastAsia="Book Antiqua" w:hAnsi="Book Antiqua" w:cs="Book Antiqua"/>
          <w:color w:val="000000"/>
        </w:rPr>
        <w:t>01-105.x]</w:t>
      </w:r>
    </w:p>
    <w:p w14:paraId="57F1DA8F" w14:textId="77777777" w:rsidR="00A77B3E" w:rsidRPr="003F5DCA" w:rsidRDefault="00A77B3E" w:rsidP="00934296">
      <w:pPr>
        <w:spacing w:line="360" w:lineRule="auto"/>
        <w:jc w:val="both"/>
        <w:rPr>
          <w:rFonts w:ascii="Book Antiqua" w:hAnsi="Book Antiqua"/>
        </w:rPr>
        <w:sectPr w:rsidR="00A77B3E" w:rsidRPr="003F5DCA" w:rsidSect="00934296">
          <w:pgSz w:w="12240" w:h="15840"/>
          <w:pgMar w:top="1440" w:right="1440" w:bottom="1440" w:left="1440" w:header="720" w:footer="720" w:gutter="0"/>
          <w:cols w:space="720"/>
          <w:docGrid w:linePitch="360"/>
        </w:sectPr>
      </w:pPr>
    </w:p>
    <w:p w14:paraId="745A953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lastRenderedPageBreak/>
        <w:t>Footnotes</w:t>
      </w:r>
    </w:p>
    <w:p w14:paraId="521B282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Informed consent statement: </w:t>
      </w:r>
      <w:r w:rsidRPr="003F5DCA">
        <w:rPr>
          <w:rFonts w:ascii="Book Antiqua" w:eastAsia="Book Antiqua" w:hAnsi="Book Antiqua" w:cs="Book Antiqua"/>
          <w:color w:val="000000"/>
        </w:rPr>
        <w:t>This case was reported with consent from the patient’s parents. Informed consent for treatment was obtained from the patient’s parents.</w:t>
      </w:r>
    </w:p>
    <w:p w14:paraId="76E17EBE" w14:textId="77777777" w:rsidR="00A77B3E" w:rsidRPr="003F5DCA" w:rsidRDefault="00A77B3E" w:rsidP="00934296">
      <w:pPr>
        <w:spacing w:line="360" w:lineRule="auto"/>
        <w:jc w:val="both"/>
        <w:rPr>
          <w:rFonts w:ascii="Book Antiqua" w:hAnsi="Book Antiqua"/>
        </w:rPr>
      </w:pPr>
    </w:p>
    <w:p w14:paraId="43C83FE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Conflict-of-interest statement: </w:t>
      </w:r>
      <w:r w:rsidRPr="003F5DCA">
        <w:rPr>
          <w:rFonts w:ascii="Book Antiqua" w:eastAsia="Book Antiqua" w:hAnsi="Book Antiqua" w:cs="Book Antiqua"/>
          <w:color w:val="000000"/>
        </w:rPr>
        <w:t>The authors declare that they have no competing interest.</w:t>
      </w:r>
    </w:p>
    <w:p w14:paraId="74484493" w14:textId="77777777" w:rsidR="00A77B3E" w:rsidRPr="003F5DCA" w:rsidRDefault="00A77B3E" w:rsidP="00934296">
      <w:pPr>
        <w:spacing w:line="360" w:lineRule="auto"/>
        <w:jc w:val="both"/>
        <w:rPr>
          <w:rFonts w:ascii="Book Antiqua" w:hAnsi="Book Antiqua"/>
        </w:rPr>
      </w:pPr>
    </w:p>
    <w:p w14:paraId="137BBC6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CARE Checklist (2016) statement: </w:t>
      </w:r>
      <w:r w:rsidRPr="003F5DCA">
        <w:rPr>
          <w:rFonts w:ascii="Book Antiqua" w:eastAsia="Book Antiqua" w:hAnsi="Book Antiqua" w:cs="Book Antiqua"/>
          <w:color w:val="000000"/>
        </w:rPr>
        <w:t>The authors have read the CARE Checklist (2016), and the manuscript was prepared and revised according to the CARE Checklist (2016).</w:t>
      </w:r>
    </w:p>
    <w:p w14:paraId="0CF899B6" w14:textId="77777777" w:rsidR="00A77B3E" w:rsidRPr="003F5DCA" w:rsidRDefault="00A77B3E" w:rsidP="00934296">
      <w:pPr>
        <w:spacing w:line="360" w:lineRule="auto"/>
        <w:jc w:val="both"/>
        <w:rPr>
          <w:rFonts w:ascii="Book Antiqua" w:hAnsi="Book Antiqua"/>
        </w:rPr>
      </w:pPr>
    </w:p>
    <w:p w14:paraId="382D951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Open-Access: </w:t>
      </w:r>
      <w:r w:rsidRPr="003F5DC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F5DCA">
        <w:rPr>
          <w:rFonts w:ascii="Book Antiqua" w:eastAsia="Book Antiqua" w:hAnsi="Book Antiqua" w:cs="Book Antiqua"/>
          <w:color w:val="000000"/>
        </w:rPr>
        <w:t>NonCommercial</w:t>
      </w:r>
      <w:proofErr w:type="spellEnd"/>
      <w:r w:rsidRPr="003F5DC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BE43A4" w14:textId="77777777" w:rsidR="00A77B3E" w:rsidRPr="003F5DCA" w:rsidRDefault="00A77B3E" w:rsidP="00934296">
      <w:pPr>
        <w:spacing w:line="360" w:lineRule="auto"/>
        <w:jc w:val="both"/>
        <w:rPr>
          <w:rFonts w:ascii="Book Antiqua" w:hAnsi="Book Antiqua"/>
        </w:rPr>
      </w:pPr>
    </w:p>
    <w:p w14:paraId="6935B6B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Provenance and peer review: </w:t>
      </w:r>
      <w:r w:rsidRPr="003F5DCA">
        <w:rPr>
          <w:rFonts w:ascii="Book Antiqua" w:eastAsia="Book Antiqua" w:hAnsi="Book Antiqua" w:cs="Book Antiqua"/>
          <w:color w:val="000000"/>
        </w:rPr>
        <w:t>Unsolicited article; Externally peer reviewed.</w:t>
      </w:r>
    </w:p>
    <w:p w14:paraId="4CAF0636" w14:textId="77777777" w:rsidR="00A77B3E" w:rsidRPr="003F5DCA" w:rsidRDefault="00A77B3E" w:rsidP="00934296">
      <w:pPr>
        <w:spacing w:line="360" w:lineRule="auto"/>
        <w:jc w:val="both"/>
        <w:rPr>
          <w:rFonts w:ascii="Book Antiqua" w:hAnsi="Book Antiqua"/>
        </w:rPr>
      </w:pPr>
    </w:p>
    <w:p w14:paraId="718E11E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Peer-review started: </w:t>
      </w:r>
      <w:r w:rsidRPr="003F5DCA">
        <w:rPr>
          <w:rFonts w:ascii="Book Antiqua" w:eastAsia="Book Antiqua" w:hAnsi="Book Antiqua" w:cs="Book Antiqua"/>
          <w:color w:val="000000"/>
        </w:rPr>
        <w:t>May 3, 2021</w:t>
      </w:r>
    </w:p>
    <w:p w14:paraId="72515495"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First decision: </w:t>
      </w:r>
      <w:r w:rsidRPr="003F5DCA">
        <w:rPr>
          <w:rFonts w:ascii="Book Antiqua" w:eastAsia="Book Antiqua" w:hAnsi="Book Antiqua" w:cs="Book Antiqua"/>
          <w:color w:val="000000"/>
        </w:rPr>
        <w:t>October 16, 2021</w:t>
      </w:r>
    </w:p>
    <w:p w14:paraId="3526C29A" w14:textId="349E26F3"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Article in press: </w:t>
      </w:r>
      <w:r w:rsidR="001D5262" w:rsidRPr="003F5DCA">
        <w:rPr>
          <w:rFonts w:ascii="Book Antiqua" w:eastAsia="Book Antiqua" w:hAnsi="Book Antiqua" w:cs="Book Antiqua"/>
          <w:color w:val="000000"/>
        </w:rPr>
        <w:t xml:space="preserve">November </w:t>
      </w:r>
      <w:r w:rsidR="001D5262" w:rsidRPr="001D5262">
        <w:rPr>
          <w:rFonts w:ascii="Book Antiqua" w:hAnsi="Book Antiqua" w:cs="Book Antiqua"/>
          <w:color w:val="000000"/>
          <w:lang w:eastAsia="zh-CN"/>
        </w:rPr>
        <w:t>30</w:t>
      </w:r>
      <w:r w:rsidR="001D5262" w:rsidRPr="003F5DCA">
        <w:rPr>
          <w:rFonts w:ascii="Book Antiqua" w:eastAsia="Book Antiqua" w:hAnsi="Book Antiqua" w:cs="Book Antiqua"/>
          <w:color w:val="000000"/>
        </w:rPr>
        <w:t>, 2021</w:t>
      </w:r>
    </w:p>
    <w:p w14:paraId="2B046C22" w14:textId="77777777" w:rsidR="00A77B3E" w:rsidRPr="003F5DCA" w:rsidRDefault="00A77B3E" w:rsidP="00934296">
      <w:pPr>
        <w:spacing w:line="360" w:lineRule="auto"/>
        <w:jc w:val="both"/>
        <w:rPr>
          <w:rFonts w:ascii="Book Antiqua" w:hAnsi="Book Antiqua"/>
        </w:rPr>
      </w:pPr>
    </w:p>
    <w:p w14:paraId="63B5143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Specialty type: </w:t>
      </w:r>
      <w:r w:rsidRPr="003F5DCA">
        <w:rPr>
          <w:rFonts w:ascii="Book Antiqua" w:eastAsia="Book Antiqua" w:hAnsi="Book Antiqua" w:cs="Book Antiqua"/>
          <w:color w:val="000000"/>
        </w:rPr>
        <w:t>Surgery</w:t>
      </w:r>
    </w:p>
    <w:p w14:paraId="34D46C5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Country/Territory of origin: </w:t>
      </w:r>
      <w:r w:rsidRPr="003F5DCA">
        <w:rPr>
          <w:rFonts w:ascii="Book Antiqua" w:eastAsia="Book Antiqua" w:hAnsi="Book Antiqua" w:cs="Book Antiqua"/>
          <w:color w:val="000000"/>
        </w:rPr>
        <w:t>China</w:t>
      </w:r>
    </w:p>
    <w:p w14:paraId="544D7649"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Peer-review report’s scientific quality classification</w:t>
      </w:r>
    </w:p>
    <w:p w14:paraId="3ABFB433"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Grade A (Excellent): 0</w:t>
      </w:r>
    </w:p>
    <w:p w14:paraId="6770CEA8"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Grade B (Very good): B</w:t>
      </w:r>
    </w:p>
    <w:p w14:paraId="6DB503D5"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Grade C (Good): C</w:t>
      </w:r>
    </w:p>
    <w:p w14:paraId="5460E56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Grade D (Fair): D</w:t>
      </w:r>
    </w:p>
    <w:p w14:paraId="244EB243"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Grade E (Poor): 0</w:t>
      </w:r>
    </w:p>
    <w:p w14:paraId="7A196D22" w14:textId="77777777" w:rsidR="00A77B3E" w:rsidRPr="003F5DCA" w:rsidRDefault="00A77B3E" w:rsidP="00934296">
      <w:pPr>
        <w:spacing w:line="360" w:lineRule="auto"/>
        <w:jc w:val="both"/>
        <w:rPr>
          <w:rFonts w:ascii="Book Antiqua" w:hAnsi="Book Antiqua"/>
        </w:rPr>
      </w:pPr>
    </w:p>
    <w:p w14:paraId="3C7CA56B" w14:textId="7997D41A" w:rsidR="00A77B3E" w:rsidRPr="003F5DCA" w:rsidRDefault="000B6A58" w:rsidP="00934296">
      <w:pPr>
        <w:spacing w:line="360" w:lineRule="auto"/>
        <w:jc w:val="both"/>
        <w:rPr>
          <w:rFonts w:ascii="Book Antiqua" w:hAnsi="Book Antiqua"/>
        </w:rPr>
        <w:sectPr w:rsidR="00A77B3E" w:rsidRPr="003F5DCA"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b/>
          <w:color w:val="000000"/>
        </w:rPr>
        <w:t xml:space="preserve">P-Reviewer: </w:t>
      </w:r>
      <w:r w:rsidRPr="003F5DCA">
        <w:rPr>
          <w:rFonts w:ascii="Book Antiqua" w:eastAsia="Book Antiqua" w:hAnsi="Book Antiqua" w:cs="Book Antiqua"/>
          <w:color w:val="000000"/>
        </w:rPr>
        <w:t>Maeda O, Sato T</w:t>
      </w:r>
      <w:r w:rsidRPr="003F5DCA">
        <w:rPr>
          <w:rFonts w:ascii="Book Antiqua" w:eastAsia="Book Antiqua" w:hAnsi="Book Antiqua" w:cs="Book Antiqua"/>
          <w:b/>
          <w:color w:val="000000"/>
        </w:rPr>
        <w:t xml:space="preserve"> S-Editor: </w:t>
      </w:r>
      <w:r w:rsidRPr="003F5DCA">
        <w:rPr>
          <w:rFonts w:ascii="Book Antiqua" w:eastAsia="Book Antiqua" w:hAnsi="Book Antiqua" w:cs="Book Antiqua"/>
          <w:color w:val="000000"/>
        </w:rPr>
        <w:t>Wang JL</w:t>
      </w:r>
      <w:r w:rsidRPr="003F5DCA">
        <w:rPr>
          <w:rFonts w:ascii="Book Antiqua" w:eastAsia="Book Antiqua" w:hAnsi="Book Antiqua" w:cs="Book Antiqua"/>
          <w:b/>
          <w:color w:val="000000"/>
        </w:rPr>
        <w:t xml:space="preserve"> L-Editor: </w:t>
      </w:r>
      <w:r w:rsidR="008E3C32" w:rsidRPr="003F5DCA">
        <w:rPr>
          <w:rFonts w:ascii="Book Antiqua" w:eastAsia="Book Antiqua" w:hAnsi="Book Antiqua" w:cs="Book Antiqua"/>
          <w:bCs/>
          <w:color w:val="000000"/>
        </w:rPr>
        <w:t xml:space="preserve">Filipodia </w:t>
      </w:r>
      <w:r w:rsidRPr="003F5DCA">
        <w:rPr>
          <w:rFonts w:ascii="Book Antiqua" w:eastAsia="Book Antiqua" w:hAnsi="Book Antiqua" w:cs="Book Antiqua"/>
          <w:b/>
          <w:color w:val="000000"/>
        </w:rPr>
        <w:t xml:space="preserve">P-Editor: </w:t>
      </w:r>
      <w:r w:rsidR="00D422E3" w:rsidRPr="003F5DCA">
        <w:rPr>
          <w:rFonts w:ascii="Book Antiqua" w:eastAsia="Book Antiqua" w:hAnsi="Book Antiqua" w:cs="Book Antiqua"/>
          <w:color w:val="000000"/>
        </w:rPr>
        <w:t>Wang JL</w:t>
      </w:r>
    </w:p>
    <w:p w14:paraId="14E2BB49" w14:textId="60468C84" w:rsidR="00A77B3E" w:rsidRDefault="000B6A58" w:rsidP="00934296">
      <w:pPr>
        <w:spacing w:line="360" w:lineRule="auto"/>
        <w:jc w:val="both"/>
        <w:rPr>
          <w:rFonts w:ascii="Book Antiqua" w:eastAsia="Book Antiqua" w:hAnsi="Book Antiqua" w:cs="Book Antiqua"/>
          <w:b/>
          <w:color w:val="000000"/>
        </w:rPr>
      </w:pPr>
      <w:r w:rsidRPr="003F5DCA">
        <w:rPr>
          <w:rFonts w:ascii="Book Antiqua" w:eastAsia="Book Antiqua" w:hAnsi="Book Antiqua" w:cs="Book Antiqua"/>
          <w:b/>
          <w:color w:val="000000"/>
        </w:rPr>
        <w:lastRenderedPageBreak/>
        <w:t>Figure Legends</w:t>
      </w:r>
    </w:p>
    <w:p w14:paraId="0D897B8C" w14:textId="7CE6F611" w:rsidR="007E1AE0" w:rsidRPr="003F5DCA" w:rsidRDefault="007E1AE0" w:rsidP="00934296">
      <w:pPr>
        <w:spacing w:line="360" w:lineRule="auto"/>
        <w:jc w:val="both"/>
        <w:rPr>
          <w:rFonts w:ascii="Book Antiqua" w:hAnsi="Book Antiqua"/>
        </w:rPr>
      </w:pPr>
      <w:r>
        <w:rPr>
          <w:rFonts w:ascii="Book Antiqua" w:hAnsi="Book Antiqua"/>
          <w:noProof/>
        </w:rPr>
        <w:drawing>
          <wp:inline distT="0" distB="0" distL="0" distR="0" wp14:anchorId="437AD254" wp14:editId="778541D8">
            <wp:extent cx="5943600" cy="73088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308850"/>
                    </a:xfrm>
                    <a:prstGeom prst="rect">
                      <a:avLst/>
                    </a:prstGeom>
                  </pic:spPr>
                </pic:pic>
              </a:graphicData>
            </a:graphic>
          </wp:inline>
        </w:drawing>
      </w:r>
    </w:p>
    <w:p w14:paraId="4DA7D4F9" w14:textId="77777777" w:rsidR="007E1AE0" w:rsidRDefault="000B6A58" w:rsidP="00934296">
      <w:pPr>
        <w:spacing w:line="360" w:lineRule="auto"/>
        <w:jc w:val="both"/>
        <w:rPr>
          <w:rFonts w:ascii="Book Antiqua" w:eastAsia="Book Antiqua" w:hAnsi="Book Antiqua" w:cs="Book Antiqua"/>
          <w:color w:val="000000"/>
        </w:rPr>
        <w:sectPr w:rsidR="007E1AE0"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b/>
          <w:bCs/>
          <w:color w:val="000000"/>
        </w:rPr>
        <w:t>Figure 1</w:t>
      </w:r>
      <w:r w:rsidR="009E5171">
        <w:rPr>
          <w:rFonts w:ascii="Book Antiqua" w:eastAsia="Book Antiqua" w:hAnsi="Book Antiqua" w:cs="Book Antiqua"/>
          <w:b/>
          <w:bCs/>
          <w:color w:val="000000"/>
        </w:rPr>
        <w:t xml:space="preserve"> </w:t>
      </w:r>
      <w:r w:rsidRPr="003F5DCA">
        <w:rPr>
          <w:rFonts w:ascii="Book Antiqua" w:eastAsia="Book Antiqua" w:hAnsi="Book Antiqua" w:cs="Book Antiqua"/>
          <w:b/>
          <w:bCs/>
          <w:color w:val="000000"/>
        </w:rPr>
        <w:t>Treatment timeline and radiography.</w:t>
      </w:r>
      <w:r w:rsidR="00A0591F">
        <w:rPr>
          <w:rFonts w:ascii="Book Antiqua" w:eastAsia="Book Antiqua" w:hAnsi="Book Antiqua" w:cs="Book Antiqua"/>
          <w:b/>
          <w:bCs/>
          <w:color w:val="000000"/>
        </w:rPr>
        <w:t xml:space="preserve"> </w:t>
      </w:r>
      <w:r w:rsidRPr="003F5DCA">
        <w:rPr>
          <w:rFonts w:ascii="Book Antiqua" w:eastAsia="Book Antiqua" w:hAnsi="Book Antiqua" w:cs="Book Antiqua"/>
          <w:color w:val="000000"/>
        </w:rPr>
        <w:t>A: The treatment timeline</w:t>
      </w:r>
      <w:r w:rsidR="00A0591F">
        <w:rPr>
          <w:rFonts w:ascii="Book Antiqua" w:eastAsia="Book Antiqua" w:hAnsi="Book Antiqua" w:cs="Book Antiqua"/>
          <w:color w:val="000000"/>
        </w:rPr>
        <w:t>;</w:t>
      </w:r>
      <w:r w:rsidRPr="003F5DCA">
        <w:rPr>
          <w:rFonts w:ascii="Book Antiqua" w:eastAsia="Book Antiqua" w:hAnsi="Book Antiqua" w:cs="Book Antiqua"/>
          <w:color w:val="000000"/>
        </w:rPr>
        <w:t xml:space="preserve"> B:</w:t>
      </w:r>
      <w:r w:rsidR="00A0591F">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A head </w:t>
      </w:r>
      <w:r w:rsidR="00A0591F">
        <w:rPr>
          <w:rFonts w:ascii="Book Antiqua" w:eastAsia="Book Antiqua" w:hAnsi="Book Antiqua" w:cs="Book Antiqua"/>
          <w:color w:val="000000"/>
        </w:rPr>
        <w:t>computed tomography</w:t>
      </w:r>
      <w:r w:rsidRPr="003F5DCA">
        <w:rPr>
          <w:rFonts w:ascii="Book Antiqua" w:eastAsia="Book Antiqua" w:hAnsi="Book Antiqua" w:cs="Book Antiqua"/>
          <w:color w:val="000000"/>
        </w:rPr>
        <w:t xml:space="preserve"> scan revealed a quasi-circular mass in the left frontal-parietal </w:t>
      </w:r>
      <w:r w:rsidRPr="003F5DCA">
        <w:rPr>
          <w:rFonts w:ascii="Book Antiqua" w:eastAsia="Book Antiqua" w:hAnsi="Book Antiqua" w:cs="Book Antiqua"/>
          <w:color w:val="000000"/>
        </w:rPr>
        <w:lastRenderedPageBreak/>
        <w:t>region with high-density and associated hemorrhage. Brain magnetic resonance imaging (MRI) revealed low signals on T1 weighted imaging with high surrounding signals. High signals on T2</w:t>
      </w:r>
      <w:r w:rsidR="007246D7" w:rsidRPr="007246D7">
        <w:rPr>
          <w:rFonts w:ascii="Book Antiqua" w:eastAsia="Book Antiqua" w:hAnsi="Book Antiqua" w:cs="Book Antiqua"/>
          <w:color w:val="000000"/>
        </w:rPr>
        <w:t xml:space="preserve"> </w:t>
      </w:r>
      <w:r w:rsidR="007246D7" w:rsidRPr="003F5DCA">
        <w:rPr>
          <w:rFonts w:ascii="Book Antiqua" w:eastAsia="Book Antiqua" w:hAnsi="Book Antiqua" w:cs="Book Antiqua"/>
          <w:color w:val="000000"/>
        </w:rPr>
        <w:t xml:space="preserve">weighted imaging </w:t>
      </w:r>
      <w:r w:rsidRPr="003F5DCA">
        <w:rPr>
          <w:rFonts w:ascii="Book Antiqua" w:eastAsia="Book Antiqua" w:hAnsi="Book Antiqua" w:cs="Book Antiqua"/>
          <w:color w:val="000000"/>
        </w:rPr>
        <w:t>with low surrounding signals were observed, with marked enhancement on contrast</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measuring</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4.8</w:t>
      </w:r>
      <w:r w:rsidR="007246D7">
        <w:rPr>
          <w:rFonts w:ascii="Book Antiqua" w:eastAsia="Book Antiqua" w:hAnsi="Book Antiqua" w:cs="Book Antiqua"/>
          <w:color w:val="000000"/>
        </w:rPr>
        <w:t xml:space="preserve"> </w:t>
      </w:r>
      <w:r w:rsidR="009E5171">
        <w:rPr>
          <w:rFonts w:ascii="Book Antiqua" w:eastAsia="Book Antiqua" w:hAnsi="Book Antiqua" w:cs="Book Antiqua"/>
          <w:color w:val="000000"/>
        </w:rPr>
        <w:t xml:space="preserve">cm </w:t>
      </w:r>
      <w:r w:rsidRPr="003F5DCA">
        <w:rPr>
          <w:rFonts w:ascii="Book Antiqua" w:eastAsia="Book Antiqua" w:hAnsi="Book Antiqua" w:cs="Book Antiqua"/>
          <w:color w:val="000000"/>
        </w:rPr>
        <w:t>×</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5.0</w:t>
      </w:r>
      <w:r w:rsidR="007246D7">
        <w:rPr>
          <w:rFonts w:ascii="Book Antiqua" w:eastAsia="Book Antiqua" w:hAnsi="Book Antiqua" w:cs="Book Antiqua"/>
          <w:color w:val="000000"/>
        </w:rPr>
        <w:t xml:space="preserve"> </w:t>
      </w:r>
      <w:r w:rsidR="009E5171">
        <w:rPr>
          <w:rFonts w:ascii="Book Antiqua" w:eastAsia="Book Antiqua" w:hAnsi="Book Antiqua" w:cs="Book Antiqua"/>
          <w:color w:val="000000"/>
        </w:rPr>
        <w:t xml:space="preserve">cm </w:t>
      </w:r>
      <w:r w:rsidRPr="003F5DCA">
        <w:rPr>
          <w:rFonts w:ascii="Book Antiqua" w:eastAsia="Book Antiqua" w:hAnsi="Book Antiqua" w:cs="Book Antiqua"/>
          <w:color w:val="000000"/>
        </w:rPr>
        <w:t>×</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4.5 cm in the left</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motor area of the</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frontal-parietal lobes (axial, sagittal and coronal views)</w:t>
      </w:r>
      <w:r w:rsidR="00A0591F">
        <w:rPr>
          <w:rFonts w:ascii="Book Antiqua" w:eastAsia="Book Antiqua" w:hAnsi="Book Antiqua" w:cs="Book Antiqua"/>
          <w:color w:val="000000"/>
        </w:rPr>
        <w:t xml:space="preserve">; </w:t>
      </w:r>
      <w:r w:rsidRPr="003F5DCA">
        <w:rPr>
          <w:rFonts w:ascii="Book Antiqua" w:eastAsia="Book Antiqua" w:hAnsi="Book Antiqua" w:cs="Book Antiqua"/>
          <w:color w:val="000000"/>
        </w:rPr>
        <w:t>C: G</w:t>
      </w:r>
      <w:r w:rsidR="007246D7">
        <w:rPr>
          <w:rFonts w:ascii="Book Antiqua" w:eastAsia="Book Antiqua" w:hAnsi="Book Antiqua" w:cs="Book Antiqua"/>
          <w:color w:val="000000"/>
        </w:rPr>
        <w:t>adolinium-</w:t>
      </w:r>
      <w:r w:rsidRPr="003F5DCA">
        <w:rPr>
          <w:rFonts w:ascii="Book Antiqua" w:eastAsia="Book Antiqua" w:hAnsi="Book Antiqua" w:cs="Book Antiqua"/>
          <w:color w:val="000000"/>
        </w:rPr>
        <w:t xml:space="preserve">enhanced MRI imaging in axial, sagittal and coronal views 1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w:t>
      </w:r>
      <w:r w:rsidR="007246D7">
        <w:rPr>
          <w:rFonts w:ascii="Book Antiqua" w:eastAsia="Book Antiqua" w:hAnsi="Book Antiqua" w:cs="Book Antiqua"/>
          <w:color w:val="000000"/>
        </w:rPr>
        <w:t>.</w:t>
      </w:r>
      <w:r w:rsidRPr="003F5DCA">
        <w:rPr>
          <w:rFonts w:ascii="Book Antiqua" w:eastAsia="Book Antiqua" w:hAnsi="Book Antiqua" w:cs="Book Antiqua"/>
          <w:color w:val="000000"/>
        </w:rPr>
        <w:t xml:space="preserve"> MRI imaging showed no residual tumor; 1.5 </w:t>
      </w:r>
      <w:proofErr w:type="spellStart"/>
      <w:r w:rsidRPr="003F5DCA">
        <w:rPr>
          <w:rFonts w:ascii="Book Antiqua" w:eastAsia="Book Antiqua" w:hAnsi="Book Antiqua" w:cs="Book Antiqua"/>
          <w:color w:val="000000"/>
        </w:rPr>
        <w:t>mo</w:t>
      </w:r>
      <w:proofErr w:type="spellEnd"/>
      <w:r w:rsidRPr="003F5DCA">
        <w:rPr>
          <w:rFonts w:ascii="Book Antiqua" w:eastAsia="Book Antiqua" w:hAnsi="Book Antiqua" w:cs="Book Antiqua"/>
          <w:color w:val="000000"/>
        </w:rPr>
        <w:t xml:space="preserve"> after surgery, MRI imaging showed a solid mass</w:t>
      </w:r>
      <w:r w:rsidR="00586993">
        <w:rPr>
          <w:rFonts w:ascii="Book Antiqua" w:eastAsia="Book Antiqua" w:hAnsi="Book Antiqua" w:cs="Book Antiqua"/>
          <w:color w:val="000000"/>
        </w:rPr>
        <w:t>.</w:t>
      </w:r>
      <w:r w:rsidRPr="003F5DCA">
        <w:rPr>
          <w:rFonts w:ascii="Book Antiqua" w:eastAsia="Book Antiqua" w:hAnsi="Book Antiqua" w:cs="Book Antiqua"/>
          <w:color w:val="000000"/>
        </w:rPr>
        <w:t xml:space="preserve"> </w:t>
      </w:r>
      <w:r w:rsidR="00586993">
        <w:rPr>
          <w:rFonts w:ascii="Book Antiqua" w:eastAsia="Book Antiqua" w:hAnsi="Book Antiqua" w:cs="Book Antiqua"/>
          <w:color w:val="000000"/>
        </w:rPr>
        <w:t>Five</w:t>
      </w:r>
      <w:r w:rsidRPr="003F5DCA">
        <w:rPr>
          <w:rFonts w:ascii="Book Antiqua" w:eastAsia="Book Antiqua" w:hAnsi="Book Antiqua" w:cs="Book Antiqua"/>
          <w:color w:val="000000"/>
        </w:rPr>
        <w:t xml:space="preserve"> mo</w:t>
      </w:r>
      <w:r w:rsidR="00586993">
        <w:rPr>
          <w:rFonts w:ascii="Book Antiqua" w:eastAsia="Book Antiqua" w:hAnsi="Book Antiqua" w:cs="Book Antiqua"/>
          <w:color w:val="000000"/>
        </w:rPr>
        <w:t>nths</w:t>
      </w:r>
      <w:r w:rsidRPr="003F5DCA">
        <w:rPr>
          <w:rFonts w:ascii="Book Antiqua" w:eastAsia="Book Antiqua" w:hAnsi="Book Antiqua" w:cs="Book Antiqua"/>
          <w:color w:val="000000"/>
        </w:rPr>
        <w:t xml:space="preserve"> and 1.5 y</w:t>
      </w:r>
      <w:r w:rsidR="00586993">
        <w:rPr>
          <w:rFonts w:ascii="Book Antiqua" w:eastAsia="Book Antiqua" w:hAnsi="Book Antiqua" w:cs="Book Antiqua"/>
          <w:color w:val="000000"/>
        </w:rPr>
        <w:t>ea</w:t>
      </w:r>
      <w:r w:rsidRPr="003F5DCA">
        <w:rPr>
          <w:rFonts w:ascii="Book Antiqua" w:eastAsia="Book Antiqua" w:hAnsi="Book Antiqua" w:cs="Book Antiqua"/>
          <w:color w:val="000000"/>
        </w:rPr>
        <w:t>r after surgery, MRI imaging showed that the tumor had not progressed.</w:t>
      </w:r>
      <w:r w:rsidR="00586993">
        <w:rPr>
          <w:rFonts w:ascii="Book Antiqua" w:eastAsia="Book Antiqua" w:hAnsi="Book Antiqua" w:cs="Book Antiqua"/>
          <w:color w:val="000000"/>
        </w:rPr>
        <w:t xml:space="preserve"> </w:t>
      </w:r>
      <w:r w:rsidRPr="003F5DCA">
        <w:rPr>
          <w:rFonts w:ascii="Book Antiqua" w:eastAsia="Book Antiqua" w:hAnsi="Book Antiqua" w:cs="Book Antiqua"/>
          <w:color w:val="000000"/>
        </w:rPr>
        <w:t>MRI</w:t>
      </w:r>
      <w:r w:rsidR="007E1AE0">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7E1AE0">
        <w:rPr>
          <w:rFonts w:ascii="Book Antiqua" w:eastAsia="Book Antiqua" w:hAnsi="Book Antiqua" w:cs="Book Antiqua"/>
          <w:color w:val="000000"/>
        </w:rPr>
        <w:t xml:space="preserve"> </w:t>
      </w:r>
      <w:r w:rsidRPr="003F5DCA">
        <w:rPr>
          <w:rFonts w:ascii="Book Antiqua" w:eastAsia="Book Antiqua" w:hAnsi="Book Antiqua" w:cs="Book Antiqua"/>
          <w:color w:val="000000"/>
        </w:rPr>
        <w:t>C</w:t>
      </w:r>
      <w:r w:rsidR="00586993">
        <w:rPr>
          <w:rFonts w:ascii="Book Antiqua" w:eastAsia="Book Antiqua" w:hAnsi="Book Antiqua" w:cs="Book Antiqua"/>
          <w:color w:val="000000"/>
        </w:rPr>
        <w:t>:</w:t>
      </w:r>
      <w:r w:rsidRPr="003F5DCA">
        <w:rPr>
          <w:rFonts w:ascii="Book Antiqua" w:eastAsia="Book Antiqua" w:hAnsi="Book Antiqua" w:cs="Book Antiqua"/>
          <w:color w:val="000000"/>
        </w:rPr>
        <w:t xml:space="preserve"> </w:t>
      </w:r>
      <w:r w:rsidR="00586993">
        <w:rPr>
          <w:rFonts w:ascii="Book Antiqua" w:eastAsia="Book Antiqua" w:hAnsi="Book Antiqua" w:cs="Book Antiqua"/>
          <w:color w:val="000000"/>
        </w:rPr>
        <w:t>Gadolinium</w:t>
      </w:r>
      <w:r w:rsidRPr="003F5DCA">
        <w:rPr>
          <w:rFonts w:ascii="Book Antiqua" w:eastAsia="Book Antiqua" w:hAnsi="Book Antiqua" w:cs="Book Antiqua"/>
          <w:color w:val="000000"/>
        </w:rPr>
        <w:t xml:space="preserve">-enhanced </w:t>
      </w:r>
      <w:r w:rsidR="00586993">
        <w:rPr>
          <w:rFonts w:ascii="Book Antiqua" w:eastAsia="Book Antiqua" w:hAnsi="Book Antiqua" w:cs="Book Antiqua"/>
          <w:color w:val="000000"/>
        </w:rPr>
        <w:t>magnetic resonance imaging</w:t>
      </w:r>
      <w:r w:rsidRPr="003F5DCA">
        <w:rPr>
          <w:rFonts w:ascii="Book Antiqua" w:eastAsia="Book Antiqua" w:hAnsi="Book Antiqua" w:cs="Book Antiqua"/>
          <w:color w:val="000000"/>
        </w:rPr>
        <w:t>.</w:t>
      </w:r>
    </w:p>
    <w:p w14:paraId="47D56C0E" w14:textId="46BCA236" w:rsidR="00A77B3E" w:rsidRPr="003F5DCA" w:rsidRDefault="00A77B3E" w:rsidP="00934296">
      <w:pPr>
        <w:spacing w:line="360" w:lineRule="auto"/>
        <w:jc w:val="both"/>
        <w:rPr>
          <w:rFonts w:ascii="Book Antiqua" w:hAnsi="Book Antiqua"/>
        </w:rPr>
      </w:pPr>
    </w:p>
    <w:p w14:paraId="619F1DFD" w14:textId="7A0234D9" w:rsidR="00A77B3E" w:rsidRPr="003F5DCA" w:rsidRDefault="007E1AE0" w:rsidP="00934296">
      <w:pPr>
        <w:spacing w:line="360" w:lineRule="auto"/>
        <w:jc w:val="both"/>
        <w:rPr>
          <w:rFonts w:ascii="Book Antiqua" w:hAnsi="Book Antiqua"/>
        </w:rPr>
      </w:pPr>
      <w:r>
        <w:rPr>
          <w:rFonts w:ascii="Book Antiqua" w:hAnsi="Book Antiqua"/>
          <w:noProof/>
        </w:rPr>
        <w:drawing>
          <wp:inline distT="0" distB="0" distL="0" distR="0" wp14:anchorId="41B266A3" wp14:editId="64614D4F">
            <wp:extent cx="4941579" cy="66005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1579" cy="6600591"/>
                    </a:xfrm>
                    <a:prstGeom prst="rect">
                      <a:avLst/>
                    </a:prstGeom>
                  </pic:spPr>
                </pic:pic>
              </a:graphicData>
            </a:graphic>
          </wp:inline>
        </w:drawing>
      </w:r>
    </w:p>
    <w:p w14:paraId="0EC8CCF8" w14:textId="77777777" w:rsidR="007E1AE0" w:rsidRDefault="000B6A58" w:rsidP="00934296">
      <w:pPr>
        <w:spacing w:line="360" w:lineRule="auto"/>
        <w:jc w:val="both"/>
        <w:rPr>
          <w:rFonts w:ascii="Book Antiqua" w:eastAsia="Book Antiqua" w:hAnsi="Book Antiqua" w:cs="Book Antiqua"/>
          <w:color w:val="000000"/>
        </w:rPr>
        <w:sectPr w:rsidR="007E1AE0"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b/>
          <w:bCs/>
          <w:color w:val="000000"/>
        </w:rPr>
        <w:t>Figure 2 Hematoxylin and eosin staining and immunohistochemistry examination of the specimen.</w:t>
      </w:r>
      <w:r w:rsidR="0082457F">
        <w:rPr>
          <w:rFonts w:ascii="Book Antiqua" w:eastAsia="Book Antiqua" w:hAnsi="Book Antiqua" w:cs="Book Antiqua"/>
          <w:b/>
          <w:bCs/>
          <w:color w:val="000000"/>
        </w:rPr>
        <w:t xml:space="preserve"> </w:t>
      </w:r>
      <w:r w:rsidRPr="003F5DCA">
        <w:rPr>
          <w:rFonts w:ascii="Book Antiqua" w:eastAsia="Book Antiqua" w:hAnsi="Book Antiqua" w:cs="Book Antiqua"/>
          <w:color w:val="000000"/>
        </w:rPr>
        <w:t>A:</w:t>
      </w:r>
      <w:r w:rsidR="0082457F">
        <w:rPr>
          <w:rFonts w:ascii="Book Antiqua" w:eastAsia="Book Antiqua" w:hAnsi="Book Antiqua" w:cs="Book Antiqua"/>
          <w:color w:val="000000"/>
        </w:rPr>
        <w:t xml:space="preserve"> </w:t>
      </w:r>
      <w:r w:rsidR="00F33734" w:rsidRPr="003F5DCA">
        <w:rPr>
          <w:rFonts w:ascii="Book Antiqua" w:eastAsia="Book Antiqua" w:hAnsi="Book Antiqua" w:cs="Book Antiqua"/>
          <w:color w:val="000000"/>
        </w:rPr>
        <w:t>Hematoxylin and eosin</w:t>
      </w:r>
      <w:r w:rsidRPr="003F5DCA">
        <w:rPr>
          <w:rFonts w:ascii="Book Antiqua" w:eastAsia="Book Antiqua" w:hAnsi="Book Antiqua" w:cs="Book Antiqua"/>
          <w:color w:val="000000"/>
        </w:rPr>
        <w:t xml:space="preserve"> staining showed that a large number of spindle or oval cells were diffusely distributed, with deep staining of a null, “staghorn” vascular pattern, hypercellularity and increased mitotic activity were observed in the tumor </w:t>
      </w:r>
      <w:r w:rsidR="0082457F">
        <w:rPr>
          <w:rFonts w:ascii="Book Antiqua" w:eastAsia="Book Antiqua" w:hAnsi="Book Antiqua" w:cs="Book Antiqua"/>
          <w:color w:val="000000"/>
        </w:rPr>
        <w:t>(</w:t>
      </w:r>
      <w:r w:rsidRPr="003F5DCA">
        <w:rPr>
          <w:rFonts w:ascii="Book Antiqua" w:eastAsia="Book Antiqua" w:hAnsi="Book Antiqua" w:cs="Book Antiqua"/>
          <w:color w:val="000000"/>
        </w:rPr>
        <w:t>&gt;</w:t>
      </w:r>
      <w:r w:rsidR="007E1AE0">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w:t>
      </w:r>
      <w:r w:rsidRPr="003F5DCA">
        <w:rPr>
          <w:rFonts w:ascii="Book Antiqua" w:eastAsia="Book Antiqua" w:hAnsi="Book Antiqua" w:cs="Book Antiqua"/>
          <w:color w:val="000000"/>
        </w:rPr>
        <w:lastRenderedPageBreak/>
        <w:t>mitosis/10 high-power fields).</w:t>
      </w:r>
      <w:r w:rsidR="0082457F">
        <w:rPr>
          <w:rFonts w:ascii="Book Antiqua" w:eastAsia="Book Antiqua" w:hAnsi="Book Antiqua" w:cs="Book Antiqua"/>
          <w:color w:val="000000"/>
        </w:rPr>
        <w:t xml:space="preserve"> </w:t>
      </w:r>
      <w:r w:rsidR="00F33734" w:rsidRPr="003F5DCA">
        <w:rPr>
          <w:rFonts w:ascii="Book Antiqua" w:eastAsia="Book Antiqua" w:hAnsi="Book Antiqua" w:cs="Book Antiqua"/>
          <w:color w:val="000000"/>
        </w:rPr>
        <w:t>Hematoxylin and eosin</w:t>
      </w:r>
      <w:r w:rsidRPr="003F5DCA">
        <w:rPr>
          <w:rFonts w:ascii="Book Antiqua" w:eastAsia="Book Antiqua" w:hAnsi="Book Antiqua" w:cs="Book Antiqua"/>
          <w:color w:val="000000"/>
        </w:rPr>
        <w:t>, 100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B: </w:t>
      </w:r>
      <w:r w:rsidR="00F33734" w:rsidRPr="003F5DCA">
        <w:rPr>
          <w:rFonts w:ascii="Book Antiqua" w:eastAsia="Book Antiqua" w:hAnsi="Book Antiqua" w:cs="Book Antiqua"/>
          <w:color w:val="000000"/>
        </w:rPr>
        <w:t>Hematoxylin and eosin</w:t>
      </w:r>
      <w:r w:rsidRPr="003F5DCA">
        <w:rPr>
          <w:rFonts w:ascii="Book Antiqua" w:eastAsia="Book Antiqua" w:hAnsi="Book Antiqua" w:cs="Book Antiqua"/>
          <w:color w:val="000000"/>
        </w:rPr>
        <w:t xml:space="preserve"> staining, 400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C: Positive for CD99,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D: Positive for Bcl-2,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E: Positive for TP53,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F: Positive for IDH1,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G: Positive for TLE-1,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H: Positive for </w:t>
      </w:r>
      <w:r w:rsidR="008442C9">
        <w:rPr>
          <w:rFonts w:ascii="Book Antiqua" w:eastAsia="Book Antiqua" w:hAnsi="Book Antiqua" w:cs="Book Antiqua"/>
          <w:color w:val="000000"/>
        </w:rPr>
        <w:t>v</w:t>
      </w:r>
      <w:r w:rsidRPr="003F5DCA">
        <w:rPr>
          <w:rFonts w:ascii="Book Antiqua" w:eastAsia="Book Antiqua" w:hAnsi="Book Antiqua" w:cs="Book Antiqua"/>
          <w:color w:val="000000"/>
        </w:rPr>
        <w:t>imentin,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I: High Ki-67 proliferation index: 80%,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J: Negative for CD34,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K: Negative for STAT6,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L: Negative for S100,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p>
    <w:p w14:paraId="304E6900" w14:textId="6FFC1719" w:rsidR="00A77B3E" w:rsidRPr="003F5DCA" w:rsidRDefault="007E1AE0" w:rsidP="00934296">
      <w:pPr>
        <w:spacing w:line="360" w:lineRule="auto"/>
        <w:jc w:val="both"/>
        <w:rPr>
          <w:rFonts w:ascii="Book Antiqua" w:hAnsi="Book Antiqua"/>
        </w:rPr>
      </w:pPr>
      <w:r>
        <w:rPr>
          <w:rFonts w:ascii="Book Antiqua" w:hAnsi="Book Antiqua"/>
          <w:noProof/>
        </w:rPr>
        <w:lastRenderedPageBreak/>
        <w:drawing>
          <wp:inline distT="0" distB="0" distL="0" distR="0" wp14:anchorId="350F1185" wp14:editId="1CD8F316">
            <wp:extent cx="1871754" cy="1800840"/>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754" cy="1800840"/>
                    </a:xfrm>
                    <a:prstGeom prst="rect">
                      <a:avLst/>
                    </a:prstGeom>
                  </pic:spPr>
                </pic:pic>
              </a:graphicData>
            </a:graphic>
          </wp:inline>
        </w:drawing>
      </w:r>
    </w:p>
    <w:p w14:paraId="4B1EE2AA" w14:textId="77777777" w:rsidR="00A77B3E" w:rsidRPr="003F5DCA" w:rsidRDefault="00A77B3E" w:rsidP="00934296">
      <w:pPr>
        <w:spacing w:line="360" w:lineRule="auto"/>
        <w:jc w:val="both"/>
        <w:rPr>
          <w:rFonts w:ascii="Book Antiqua" w:hAnsi="Book Antiqua"/>
        </w:rPr>
      </w:pPr>
    </w:p>
    <w:p w14:paraId="4FC248E0" w14:textId="77777777" w:rsidR="007E1AE0" w:rsidRDefault="000B6A58" w:rsidP="00934296">
      <w:pPr>
        <w:spacing w:line="360" w:lineRule="auto"/>
        <w:jc w:val="both"/>
        <w:rPr>
          <w:rFonts w:ascii="Book Antiqua" w:eastAsia="Book Antiqua" w:hAnsi="Book Antiqua" w:cs="Book Antiqua"/>
          <w:color w:val="000000"/>
        </w:rPr>
        <w:sectPr w:rsidR="007E1AE0"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b/>
          <w:bCs/>
          <w:color w:val="000000"/>
        </w:rPr>
        <w:t xml:space="preserve">Figure 3 </w:t>
      </w:r>
      <w:proofErr w:type="spellStart"/>
      <w:r w:rsidRPr="003F5DCA">
        <w:rPr>
          <w:rFonts w:ascii="Book Antiqua" w:eastAsia="Book Antiqua" w:hAnsi="Book Antiqua" w:cs="Book Antiqua"/>
          <w:b/>
          <w:bCs/>
          <w:color w:val="000000"/>
        </w:rPr>
        <w:t>Circos</w:t>
      </w:r>
      <w:proofErr w:type="spellEnd"/>
      <w:r w:rsidRPr="003F5DCA">
        <w:rPr>
          <w:rFonts w:ascii="Book Antiqua" w:eastAsia="Book Antiqua" w:hAnsi="Book Antiqua" w:cs="Book Antiqua"/>
          <w:b/>
          <w:bCs/>
          <w:color w:val="000000"/>
        </w:rPr>
        <w:t xml:space="preserve"> 2D track plot of somatic variant across chromosomes in </w:t>
      </w:r>
      <w:r w:rsidR="007F346C">
        <w:rPr>
          <w:rFonts w:ascii="Book Antiqua" w:eastAsia="Book Antiqua" w:hAnsi="Book Antiqua" w:cs="Book Antiqua"/>
          <w:color w:val="000000"/>
        </w:rPr>
        <w:t>s</w:t>
      </w:r>
      <w:r w:rsidR="007F346C" w:rsidRPr="00832CE2">
        <w:rPr>
          <w:rFonts w:ascii="Book Antiqua" w:eastAsia="Book Antiqua" w:hAnsi="Book Antiqua" w:cs="Book Antiqua"/>
          <w:b/>
          <w:bCs/>
          <w:color w:val="000000"/>
        </w:rPr>
        <w:t>olitary fibrous tumor</w:t>
      </w:r>
      <w:r w:rsidR="007F346C">
        <w:rPr>
          <w:rFonts w:ascii="Book Antiqua" w:eastAsia="Book Antiqua" w:hAnsi="Book Antiqua" w:cs="Book Antiqua"/>
          <w:b/>
          <w:bCs/>
          <w:color w:val="000000"/>
        </w:rPr>
        <w:t>.</w:t>
      </w:r>
      <w:r w:rsidR="007F346C">
        <w:rPr>
          <w:rFonts w:ascii="Book Antiqua" w:eastAsia="Book Antiqua" w:hAnsi="Book Antiqua" w:cs="Book Antiqua"/>
          <w:color w:val="000000"/>
        </w:rPr>
        <w:t xml:space="preserve"> </w:t>
      </w:r>
      <w:r w:rsidRPr="003F5DCA">
        <w:rPr>
          <w:rFonts w:ascii="Book Antiqua" w:eastAsia="Book Antiqua" w:hAnsi="Book Antiqua" w:cs="Book Antiqua"/>
          <w:color w:val="000000"/>
        </w:rPr>
        <w:t>In the inner ring, black</w:t>
      </w:r>
      <w:r w:rsidR="007F4426">
        <w:rPr>
          <w:rFonts w:ascii="Book Antiqua" w:eastAsia="Book Antiqua" w:hAnsi="Book Antiqua" w:cs="Book Antiqua"/>
          <w:color w:val="000000"/>
        </w:rPr>
        <w:t xml:space="preserve"> denotes</w:t>
      </w:r>
      <w:r w:rsidRPr="003F5DCA">
        <w:rPr>
          <w:rFonts w:ascii="Book Antiqua" w:eastAsia="Book Antiqua" w:hAnsi="Book Antiqua" w:cs="Book Antiqua"/>
          <w:color w:val="000000"/>
        </w:rPr>
        <w:t xml:space="preserve"> missense mutation</w:t>
      </w:r>
      <w:r w:rsidR="007F4426">
        <w:rPr>
          <w:rFonts w:ascii="Book Antiqua" w:eastAsia="Book Antiqua" w:hAnsi="Book Antiqua" w:cs="Book Antiqua"/>
          <w:color w:val="000000"/>
        </w:rPr>
        <w:t>,</w:t>
      </w:r>
      <w:r w:rsidRPr="003F5DCA">
        <w:rPr>
          <w:rFonts w:ascii="Book Antiqua" w:eastAsia="Book Antiqua" w:hAnsi="Book Antiqua" w:cs="Book Antiqua"/>
          <w:color w:val="000000"/>
        </w:rPr>
        <w:t xml:space="preserve"> blue</w:t>
      </w:r>
      <w:r w:rsidR="007F4426">
        <w:rPr>
          <w:rFonts w:ascii="Book Antiqua" w:eastAsia="Book Antiqua" w:hAnsi="Book Antiqua" w:cs="Book Antiqua"/>
          <w:color w:val="000000"/>
        </w:rPr>
        <w:t xml:space="preserve"> denotes</w:t>
      </w:r>
      <w:r w:rsidRPr="003F5DCA">
        <w:rPr>
          <w:rFonts w:ascii="Book Antiqua" w:eastAsia="Book Antiqua" w:hAnsi="Book Antiqua" w:cs="Book Antiqua"/>
          <w:color w:val="000000"/>
        </w:rPr>
        <w:t xml:space="preserve"> frameshift mutation</w:t>
      </w:r>
      <w:r w:rsidR="007F4426">
        <w:rPr>
          <w:rFonts w:ascii="Book Antiqua" w:eastAsia="Book Antiqua" w:hAnsi="Book Antiqua" w:cs="Book Antiqua"/>
          <w:color w:val="000000"/>
        </w:rPr>
        <w:t>, and</w:t>
      </w:r>
      <w:r w:rsidRPr="003F5DCA">
        <w:rPr>
          <w:rFonts w:ascii="Book Antiqua" w:eastAsia="Book Antiqua" w:hAnsi="Book Antiqua" w:cs="Book Antiqua"/>
          <w:color w:val="000000"/>
        </w:rPr>
        <w:t xml:space="preserve"> red</w:t>
      </w:r>
      <w:r w:rsidR="007F4426">
        <w:rPr>
          <w:rFonts w:ascii="Book Antiqua" w:eastAsia="Book Antiqua" w:hAnsi="Book Antiqua" w:cs="Book Antiqua"/>
          <w:color w:val="000000"/>
        </w:rPr>
        <w:t xml:space="preserve"> denotes</w:t>
      </w:r>
      <w:r w:rsidRPr="003F5DCA">
        <w:rPr>
          <w:rFonts w:ascii="Book Antiqua" w:eastAsia="Book Antiqua" w:hAnsi="Book Antiqua" w:cs="Book Antiqua"/>
          <w:color w:val="000000"/>
        </w:rPr>
        <w:t xml:space="preserve"> gene amplification.</w:t>
      </w:r>
    </w:p>
    <w:p w14:paraId="6E1C4016" w14:textId="77777777" w:rsidR="00850E00" w:rsidRDefault="00850E00" w:rsidP="00934296">
      <w:pPr>
        <w:spacing w:line="360" w:lineRule="auto"/>
        <w:jc w:val="both"/>
        <w:rPr>
          <w:rFonts w:ascii="Book Antiqua" w:eastAsia="Book Antiqua" w:hAnsi="Book Antiqua" w:cs="Book Antiqua"/>
          <w:color w:val="000000"/>
        </w:rPr>
      </w:pPr>
    </w:p>
    <w:p w14:paraId="658C1623" w14:textId="47031DC0" w:rsidR="00850E00" w:rsidRPr="007E1AE0" w:rsidRDefault="00850E00" w:rsidP="007E1AE0">
      <w:pPr>
        <w:spacing w:line="360" w:lineRule="auto"/>
        <w:jc w:val="both"/>
        <w:rPr>
          <w:rFonts w:ascii="Book Antiqua" w:hAnsi="Book Antiqua" w:cs="Arial"/>
          <w:b/>
          <w:bCs/>
        </w:rPr>
      </w:pPr>
      <w:r w:rsidRPr="007E1AE0">
        <w:rPr>
          <w:rFonts w:ascii="Book Antiqua" w:hAnsi="Book Antiqua" w:cs="Arial"/>
          <w:b/>
          <w:bCs/>
        </w:rPr>
        <w:t>Table 1 Mutations of the specimen</w:t>
      </w:r>
    </w:p>
    <w:tbl>
      <w:tblPr>
        <w:tblW w:w="8294" w:type="dxa"/>
        <w:tblLook w:val="04A0" w:firstRow="1" w:lastRow="0" w:firstColumn="1" w:lastColumn="0" w:noHBand="0" w:noVBand="1"/>
      </w:tblPr>
      <w:tblGrid>
        <w:gridCol w:w="1264"/>
        <w:gridCol w:w="1189"/>
        <w:gridCol w:w="1508"/>
        <w:gridCol w:w="1566"/>
        <w:gridCol w:w="1535"/>
        <w:gridCol w:w="1524"/>
        <w:gridCol w:w="774"/>
      </w:tblGrid>
      <w:tr w:rsidR="00850E00" w:rsidRPr="007E1AE0" w14:paraId="1075BA4A" w14:textId="77777777" w:rsidTr="00521EDA">
        <w:tc>
          <w:tcPr>
            <w:tcW w:w="1087" w:type="dxa"/>
            <w:tcBorders>
              <w:top w:val="single" w:sz="4" w:space="0" w:color="auto"/>
              <w:bottom w:val="single" w:sz="4" w:space="0" w:color="auto"/>
            </w:tcBorders>
          </w:tcPr>
          <w:p w14:paraId="4A3A1B33" w14:textId="31C8E542" w:rsidR="00850E00" w:rsidRPr="00521EDA" w:rsidRDefault="006E3526"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G</w:t>
            </w:r>
            <w:r w:rsidR="00850E00" w:rsidRPr="00521EDA">
              <w:rPr>
                <w:rFonts w:ascii="Book Antiqua" w:hAnsi="Book Antiqua" w:cs="Arial"/>
                <w:b/>
                <w:bCs/>
                <w:color w:val="000000" w:themeColor="text1"/>
              </w:rPr>
              <w:t>ene</w:t>
            </w:r>
          </w:p>
        </w:tc>
        <w:tc>
          <w:tcPr>
            <w:tcW w:w="1007" w:type="dxa"/>
            <w:tcBorders>
              <w:top w:val="single" w:sz="4" w:space="0" w:color="auto"/>
              <w:bottom w:val="single" w:sz="4" w:space="0" w:color="auto"/>
            </w:tcBorders>
          </w:tcPr>
          <w:p w14:paraId="32324F3E"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Type</w:t>
            </w:r>
          </w:p>
        </w:tc>
        <w:tc>
          <w:tcPr>
            <w:tcW w:w="1304" w:type="dxa"/>
            <w:tcBorders>
              <w:top w:val="single" w:sz="4" w:space="0" w:color="auto"/>
              <w:bottom w:val="single" w:sz="4" w:space="0" w:color="auto"/>
            </w:tcBorders>
          </w:tcPr>
          <w:p w14:paraId="4F16BD96"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Nucleotide</w:t>
            </w:r>
          </w:p>
        </w:tc>
        <w:tc>
          <w:tcPr>
            <w:tcW w:w="1388" w:type="dxa"/>
            <w:tcBorders>
              <w:top w:val="single" w:sz="4" w:space="0" w:color="auto"/>
              <w:bottom w:val="single" w:sz="4" w:space="0" w:color="auto"/>
            </w:tcBorders>
          </w:tcPr>
          <w:p w14:paraId="367408F2"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Protein</w:t>
            </w:r>
          </w:p>
        </w:tc>
        <w:tc>
          <w:tcPr>
            <w:tcW w:w="1417" w:type="dxa"/>
            <w:tcBorders>
              <w:top w:val="single" w:sz="4" w:space="0" w:color="auto"/>
              <w:bottom w:val="single" w:sz="4" w:space="0" w:color="auto"/>
            </w:tcBorders>
          </w:tcPr>
          <w:p w14:paraId="1C880382" w14:textId="36A79192"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Frequency</w:t>
            </w:r>
            <w:r w:rsidR="006E3526" w:rsidRPr="00521EDA">
              <w:rPr>
                <w:rFonts w:ascii="Book Antiqua" w:hAnsi="Book Antiqua" w:cs="Arial"/>
                <w:b/>
                <w:bCs/>
                <w:color w:val="000000" w:themeColor="text1"/>
              </w:rPr>
              <w:t xml:space="preserve">, </w:t>
            </w:r>
            <w:r w:rsidRPr="00521EDA">
              <w:rPr>
                <w:rFonts w:ascii="Book Antiqua" w:hAnsi="Book Antiqua" w:cs="Arial"/>
                <w:b/>
                <w:bCs/>
                <w:color w:val="000000" w:themeColor="text1"/>
              </w:rPr>
              <w:t>%</w:t>
            </w:r>
          </w:p>
        </w:tc>
        <w:tc>
          <w:tcPr>
            <w:tcW w:w="1297" w:type="dxa"/>
            <w:tcBorders>
              <w:top w:val="single" w:sz="4" w:space="0" w:color="auto"/>
              <w:bottom w:val="single" w:sz="4" w:space="0" w:color="auto"/>
            </w:tcBorders>
          </w:tcPr>
          <w:p w14:paraId="28FB52AB"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Chromosome</w:t>
            </w:r>
          </w:p>
        </w:tc>
        <w:tc>
          <w:tcPr>
            <w:tcW w:w="794" w:type="dxa"/>
            <w:tcBorders>
              <w:top w:val="single" w:sz="4" w:space="0" w:color="auto"/>
              <w:bottom w:val="single" w:sz="4" w:space="0" w:color="auto"/>
            </w:tcBorders>
          </w:tcPr>
          <w:p w14:paraId="4C9F25B0"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Exon</w:t>
            </w:r>
          </w:p>
        </w:tc>
      </w:tr>
      <w:tr w:rsidR="00850E00" w:rsidRPr="007E1AE0" w14:paraId="3B6FE3BA" w14:textId="77777777" w:rsidTr="00521EDA">
        <w:tc>
          <w:tcPr>
            <w:tcW w:w="1087" w:type="dxa"/>
            <w:tcBorders>
              <w:top w:val="single" w:sz="4" w:space="0" w:color="auto"/>
            </w:tcBorders>
          </w:tcPr>
          <w:p w14:paraId="0F786B3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ANGPT2</w:t>
            </w:r>
          </w:p>
        </w:tc>
        <w:tc>
          <w:tcPr>
            <w:tcW w:w="1007" w:type="dxa"/>
            <w:tcBorders>
              <w:top w:val="single" w:sz="4" w:space="0" w:color="auto"/>
            </w:tcBorders>
          </w:tcPr>
          <w:p w14:paraId="19B52D7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Borders>
              <w:top w:val="single" w:sz="4" w:space="0" w:color="auto"/>
            </w:tcBorders>
          </w:tcPr>
          <w:p w14:paraId="569EE375" w14:textId="646E1ACD"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c.52G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A</w:t>
            </w:r>
          </w:p>
        </w:tc>
        <w:tc>
          <w:tcPr>
            <w:tcW w:w="1388" w:type="dxa"/>
            <w:tcBorders>
              <w:top w:val="single" w:sz="4" w:space="0" w:color="auto"/>
            </w:tcBorders>
          </w:tcPr>
          <w:p w14:paraId="2888F18C"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p.Ala</w:t>
            </w:r>
            <w:proofErr w:type="gramEnd"/>
            <w:r w:rsidRPr="007E1AE0">
              <w:rPr>
                <w:rFonts w:ascii="Book Antiqua" w:hAnsi="Book Antiqua" w:cs="Arial"/>
                <w:color w:val="000000" w:themeColor="text1"/>
              </w:rPr>
              <w:t>18Thr</w:t>
            </w:r>
          </w:p>
        </w:tc>
        <w:tc>
          <w:tcPr>
            <w:tcW w:w="1417" w:type="dxa"/>
            <w:tcBorders>
              <w:top w:val="single" w:sz="4" w:space="0" w:color="auto"/>
            </w:tcBorders>
          </w:tcPr>
          <w:p w14:paraId="28A74CD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29.6</w:t>
            </w:r>
          </w:p>
        </w:tc>
        <w:tc>
          <w:tcPr>
            <w:tcW w:w="1297" w:type="dxa"/>
            <w:tcBorders>
              <w:top w:val="single" w:sz="4" w:space="0" w:color="auto"/>
            </w:tcBorders>
          </w:tcPr>
          <w:p w14:paraId="353CC5A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w:t>
            </w:r>
          </w:p>
        </w:tc>
        <w:tc>
          <w:tcPr>
            <w:tcW w:w="794" w:type="dxa"/>
            <w:tcBorders>
              <w:top w:val="single" w:sz="4" w:space="0" w:color="auto"/>
            </w:tcBorders>
          </w:tcPr>
          <w:p w14:paraId="77776BC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1/9</w:t>
            </w:r>
          </w:p>
        </w:tc>
      </w:tr>
      <w:tr w:rsidR="00850E00" w:rsidRPr="007E1AE0" w14:paraId="53D0569C" w14:textId="77777777" w:rsidTr="00521EDA">
        <w:tc>
          <w:tcPr>
            <w:tcW w:w="1087" w:type="dxa"/>
          </w:tcPr>
          <w:p w14:paraId="4E803667"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CD276</w:t>
            </w:r>
          </w:p>
        </w:tc>
        <w:tc>
          <w:tcPr>
            <w:tcW w:w="1007" w:type="dxa"/>
          </w:tcPr>
          <w:p w14:paraId="27B3F37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D902B92" w14:textId="7FC69CDF"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c.91G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T</w:t>
            </w:r>
          </w:p>
        </w:tc>
        <w:tc>
          <w:tcPr>
            <w:tcW w:w="1388" w:type="dxa"/>
          </w:tcPr>
          <w:p w14:paraId="5EE445DF" w14:textId="77777777"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p.Val</w:t>
            </w:r>
            <w:proofErr w:type="gramEnd"/>
            <w:r w:rsidRPr="007E1AE0">
              <w:rPr>
                <w:rFonts w:ascii="Book Antiqua" w:hAnsi="Book Antiqua" w:cs="Arial"/>
                <w:color w:val="000000" w:themeColor="text1"/>
              </w:rPr>
              <w:t>31Phe</w:t>
            </w:r>
          </w:p>
        </w:tc>
        <w:tc>
          <w:tcPr>
            <w:tcW w:w="1417" w:type="dxa"/>
          </w:tcPr>
          <w:p w14:paraId="765960F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59.4</w:t>
            </w:r>
          </w:p>
        </w:tc>
        <w:tc>
          <w:tcPr>
            <w:tcW w:w="1297" w:type="dxa"/>
          </w:tcPr>
          <w:p w14:paraId="5DE8CAB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15</w:t>
            </w:r>
          </w:p>
        </w:tc>
        <w:tc>
          <w:tcPr>
            <w:tcW w:w="794" w:type="dxa"/>
          </w:tcPr>
          <w:p w14:paraId="46B61F0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3/10</w:t>
            </w:r>
          </w:p>
        </w:tc>
      </w:tr>
      <w:tr w:rsidR="00850E00" w:rsidRPr="007E1AE0" w14:paraId="1A0FCFA9" w14:textId="77777777" w:rsidTr="00521EDA">
        <w:tc>
          <w:tcPr>
            <w:tcW w:w="1087" w:type="dxa"/>
          </w:tcPr>
          <w:p w14:paraId="7A977210"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CHD2</w:t>
            </w:r>
          </w:p>
        </w:tc>
        <w:tc>
          <w:tcPr>
            <w:tcW w:w="1007" w:type="dxa"/>
          </w:tcPr>
          <w:p w14:paraId="1EFFD66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57D05022" w14:textId="33E28DE8"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c.1972T</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G </w:t>
            </w:r>
          </w:p>
        </w:tc>
        <w:tc>
          <w:tcPr>
            <w:tcW w:w="1388" w:type="dxa"/>
          </w:tcPr>
          <w:p w14:paraId="6D9EFCB8"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p.Ser</w:t>
            </w:r>
            <w:proofErr w:type="gramEnd"/>
            <w:r w:rsidRPr="007E1AE0">
              <w:rPr>
                <w:rFonts w:ascii="Book Antiqua" w:hAnsi="Book Antiqua" w:cs="Arial"/>
                <w:color w:val="000000" w:themeColor="text1"/>
              </w:rPr>
              <w:t>658 Ala</w:t>
            </w:r>
          </w:p>
        </w:tc>
        <w:tc>
          <w:tcPr>
            <w:tcW w:w="1417" w:type="dxa"/>
          </w:tcPr>
          <w:p w14:paraId="07520CE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59.2</w:t>
            </w:r>
          </w:p>
        </w:tc>
        <w:tc>
          <w:tcPr>
            <w:tcW w:w="1297" w:type="dxa"/>
          </w:tcPr>
          <w:p w14:paraId="71C6406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15</w:t>
            </w:r>
          </w:p>
        </w:tc>
        <w:tc>
          <w:tcPr>
            <w:tcW w:w="794" w:type="dxa"/>
          </w:tcPr>
          <w:p w14:paraId="5DA18FA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16/39</w:t>
            </w:r>
          </w:p>
        </w:tc>
      </w:tr>
      <w:tr w:rsidR="00850E00" w:rsidRPr="007E1AE0" w14:paraId="0934B139" w14:textId="77777777" w:rsidTr="00521EDA">
        <w:tc>
          <w:tcPr>
            <w:tcW w:w="1087" w:type="dxa"/>
          </w:tcPr>
          <w:p w14:paraId="6B9E3466"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CHEK1</w:t>
            </w:r>
          </w:p>
        </w:tc>
        <w:tc>
          <w:tcPr>
            <w:tcW w:w="1007" w:type="dxa"/>
          </w:tcPr>
          <w:p w14:paraId="2F4D1B2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C166E05" w14:textId="3B47E5EA"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c.497A</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T </w:t>
            </w:r>
          </w:p>
        </w:tc>
        <w:tc>
          <w:tcPr>
            <w:tcW w:w="1388" w:type="dxa"/>
          </w:tcPr>
          <w:p w14:paraId="43879606" w14:textId="77777777"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p.Lys</w:t>
            </w:r>
            <w:proofErr w:type="gramEnd"/>
            <w:r w:rsidRPr="007E1AE0">
              <w:rPr>
                <w:rFonts w:ascii="Book Antiqua" w:hAnsi="Book Antiqua" w:cs="Arial"/>
                <w:color w:val="000000" w:themeColor="text1"/>
              </w:rPr>
              <w:t xml:space="preserve">166Met </w:t>
            </w:r>
          </w:p>
        </w:tc>
        <w:tc>
          <w:tcPr>
            <w:tcW w:w="1417" w:type="dxa"/>
          </w:tcPr>
          <w:p w14:paraId="439346B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32.4</w:t>
            </w:r>
          </w:p>
        </w:tc>
        <w:tc>
          <w:tcPr>
            <w:tcW w:w="1297" w:type="dxa"/>
          </w:tcPr>
          <w:p w14:paraId="040C887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11</w:t>
            </w:r>
          </w:p>
        </w:tc>
        <w:tc>
          <w:tcPr>
            <w:tcW w:w="794" w:type="dxa"/>
          </w:tcPr>
          <w:p w14:paraId="6FDCEB1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6/13</w:t>
            </w:r>
          </w:p>
        </w:tc>
      </w:tr>
      <w:tr w:rsidR="00850E00" w:rsidRPr="007E1AE0" w14:paraId="2F5CB1E1" w14:textId="77777777" w:rsidTr="00521EDA">
        <w:tc>
          <w:tcPr>
            <w:tcW w:w="1087" w:type="dxa"/>
          </w:tcPr>
          <w:p w14:paraId="457F8A95"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DICER1</w:t>
            </w:r>
          </w:p>
        </w:tc>
        <w:tc>
          <w:tcPr>
            <w:tcW w:w="1007" w:type="dxa"/>
          </w:tcPr>
          <w:p w14:paraId="48F45CC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619838A6" w14:textId="12CB15EC"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c.3923A</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G </w:t>
            </w:r>
          </w:p>
        </w:tc>
        <w:tc>
          <w:tcPr>
            <w:tcW w:w="1388" w:type="dxa"/>
          </w:tcPr>
          <w:p w14:paraId="27C229E6" w14:textId="77777777"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p.Asp</w:t>
            </w:r>
            <w:proofErr w:type="gramEnd"/>
            <w:r w:rsidRPr="007E1AE0">
              <w:rPr>
                <w:rFonts w:ascii="Book Antiqua" w:hAnsi="Book Antiqua" w:cs="Arial"/>
                <w:color w:val="000000" w:themeColor="text1"/>
              </w:rPr>
              <w:t xml:space="preserve">1308Gly </w:t>
            </w:r>
          </w:p>
        </w:tc>
        <w:tc>
          <w:tcPr>
            <w:tcW w:w="1417" w:type="dxa"/>
          </w:tcPr>
          <w:p w14:paraId="5ECE1E1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37.3</w:t>
            </w:r>
          </w:p>
        </w:tc>
        <w:tc>
          <w:tcPr>
            <w:tcW w:w="1297" w:type="dxa"/>
          </w:tcPr>
          <w:p w14:paraId="24663C4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w:t>
            </w:r>
          </w:p>
        </w:tc>
        <w:tc>
          <w:tcPr>
            <w:tcW w:w="794" w:type="dxa"/>
          </w:tcPr>
          <w:p w14:paraId="0122CE9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21/27</w:t>
            </w:r>
          </w:p>
        </w:tc>
      </w:tr>
      <w:tr w:rsidR="00850E00" w:rsidRPr="007E1AE0" w14:paraId="345153F7" w14:textId="77777777" w:rsidTr="00521EDA">
        <w:tc>
          <w:tcPr>
            <w:tcW w:w="1087" w:type="dxa"/>
          </w:tcPr>
          <w:p w14:paraId="1220C69B"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DICER1</w:t>
            </w:r>
          </w:p>
        </w:tc>
        <w:tc>
          <w:tcPr>
            <w:tcW w:w="1007" w:type="dxa"/>
          </w:tcPr>
          <w:p w14:paraId="0E6FDA5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4177236" w14:textId="7A98012E"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c.5439G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T </w:t>
            </w:r>
          </w:p>
        </w:tc>
        <w:tc>
          <w:tcPr>
            <w:tcW w:w="1388" w:type="dxa"/>
          </w:tcPr>
          <w:p w14:paraId="428571D3"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p.Glu</w:t>
            </w:r>
            <w:proofErr w:type="gramEnd"/>
            <w:r w:rsidRPr="007E1AE0">
              <w:rPr>
                <w:rFonts w:ascii="Book Antiqua" w:hAnsi="Book Antiqua" w:cs="Arial"/>
                <w:color w:val="000000" w:themeColor="text1"/>
              </w:rPr>
              <w:t>1813Asp</w:t>
            </w:r>
          </w:p>
        </w:tc>
        <w:tc>
          <w:tcPr>
            <w:tcW w:w="1417" w:type="dxa"/>
          </w:tcPr>
          <w:p w14:paraId="146C729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32.4</w:t>
            </w:r>
          </w:p>
        </w:tc>
        <w:tc>
          <w:tcPr>
            <w:tcW w:w="1297" w:type="dxa"/>
          </w:tcPr>
          <w:p w14:paraId="1F75A50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w:t>
            </w:r>
          </w:p>
        </w:tc>
        <w:tc>
          <w:tcPr>
            <w:tcW w:w="794" w:type="dxa"/>
          </w:tcPr>
          <w:p w14:paraId="7F49265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25/27</w:t>
            </w:r>
          </w:p>
        </w:tc>
      </w:tr>
      <w:tr w:rsidR="00850E00" w:rsidRPr="007E1AE0" w14:paraId="5E28B42E" w14:textId="77777777" w:rsidTr="00521EDA">
        <w:tc>
          <w:tcPr>
            <w:tcW w:w="1087" w:type="dxa"/>
          </w:tcPr>
          <w:p w14:paraId="2F0EFB94"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DICER1</w:t>
            </w:r>
          </w:p>
        </w:tc>
        <w:tc>
          <w:tcPr>
            <w:tcW w:w="1007" w:type="dxa"/>
          </w:tcPr>
          <w:p w14:paraId="6CD6363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frameshift</w:t>
            </w:r>
          </w:p>
        </w:tc>
        <w:tc>
          <w:tcPr>
            <w:tcW w:w="1304" w:type="dxa"/>
          </w:tcPr>
          <w:p w14:paraId="70EB4AA0" w14:textId="77777777"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 xml:space="preserve">c.2031dup </w:t>
            </w:r>
          </w:p>
        </w:tc>
        <w:tc>
          <w:tcPr>
            <w:tcW w:w="1388" w:type="dxa"/>
          </w:tcPr>
          <w:p w14:paraId="0D9ACA33"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p.Ser</w:t>
            </w:r>
            <w:proofErr w:type="gramEnd"/>
            <w:r w:rsidRPr="007E1AE0">
              <w:rPr>
                <w:rFonts w:ascii="Book Antiqua" w:hAnsi="Book Antiqua" w:cs="Arial"/>
                <w:color w:val="000000" w:themeColor="text1"/>
              </w:rPr>
              <w:t>678L eufsTer14</w:t>
            </w:r>
          </w:p>
        </w:tc>
        <w:tc>
          <w:tcPr>
            <w:tcW w:w="1417" w:type="dxa"/>
          </w:tcPr>
          <w:p w14:paraId="064BB39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55.6</w:t>
            </w:r>
          </w:p>
        </w:tc>
        <w:tc>
          <w:tcPr>
            <w:tcW w:w="1297" w:type="dxa"/>
          </w:tcPr>
          <w:p w14:paraId="2134552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w:t>
            </w:r>
          </w:p>
        </w:tc>
        <w:tc>
          <w:tcPr>
            <w:tcW w:w="794" w:type="dxa"/>
          </w:tcPr>
          <w:p w14:paraId="6FB3C20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12/27</w:t>
            </w:r>
          </w:p>
        </w:tc>
      </w:tr>
      <w:tr w:rsidR="00850E00" w:rsidRPr="007E1AE0" w14:paraId="6A0300DF" w14:textId="77777777" w:rsidTr="00521EDA">
        <w:tc>
          <w:tcPr>
            <w:tcW w:w="1087" w:type="dxa"/>
          </w:tcPr>
          <w:p w14:paraId="5A9536EE"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F8</w:t>
            </w:r>
          </w:p>
        </w:tc>
        <w:tc>
          <w:tcPr>
            <w:tcW w:w="1007" w:type="dxa"/>
          </w:tcPr>
          <w:p w14:paraId="296929B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27248D7" w14:textId="1E0CC31F"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c.3347T</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A </w:t>
            </w:r>
          </w:p>
        </w:tc>
        <w:tc>
          <w:tcPr>
            <w:tcW w:w="1388" w:type="dxa"/>
          </w:tcPr>
          <w:p w14:paraId="35614782"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p.Phe</w:t>
            </w:r>
            <w:proofErr w:type="gramEnd"/>
            <w:r w:rsidRPr="007E1AE0">
              <w:rPr>
                <w:rFonts w:ascii="Book Antiqua" w:hAnsi="Book Antiqua" w:cs="Arial"/>
                <w:color w:val="000000" w:themeColor="text1"/>
              </w:rPr>
              <w:t>1116Tyr</w:t>
            </w:r>
          </w:p>
        </w:tc>
        <w:tc>
          <w:tcPr>
            <w:tcW w:w="1417" w:type="dxa"/>
          </w:tcPr>
          <w:p w14:paraId="7001132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36.4</w:t>
            </w:r>
          </w:p>
        </w:tc>
        <w:tc>
          <w:tcPr>
            <w:tcW w:w="1297" w:type="dxa"/>
          </w:tcPr>
          <w:p w14:paraId="7449941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X</w:t>
            </w:r>
          </w:p>
        </w:tc>
        <w:tc>
          <w:tcPr>
            <w:tcW w:w="794" w:type="dxa"/>
          </w:tcPr>
          <w:p w14:paraId="45C3222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14/26</w:t>
            </w:r>
          </w:p>
        </w:tc>
      </w:tr>
      <w:tr w:rsidR="00850E00" w:rsidRPr="007E1AE0" w14:paraId="400D84FD" w14:textId="77777777" w:rsidTr="00521EDA">
        <w:tc>
          <w:tcPr>
            <w:tcW w:w="1087" w:type="dxa"/>
          </w:tcPr>
          <w:p w14:paraId="104553C4"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FAM46C</w:t>
            </w:r>
          </w:p>
        </w:tc>
        <w:tc>
          <w:tcPr>
            <w:tcW w:w="1007" w:type="dxa"/>
          </w:tcPr>
          <w:p w14:paraId="4EAB372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196EDE48" w14:textId="6AA62E50"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c.476A</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&gt;G </w:t>
            </w:r>
          </w:p>
        </w:tc>
        <w:tc>
          <w:tcPr>
            <w:tcW w:w="1388" w:type="dxa"/>
          </w:tcPr>
          <w:p w14:paraId="4D523C35"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p.Asn</w:t>
            </w:r>
            <w:proofErr w:type="gramEnd"/>
            <w:r w:rsidRPr="007E1AE0">
              <w:rPr>
                <w:rFonts w:ascii="Book Antiqua" w:hAnsi="Book Antiqua" w:cs="Arial"/>
                <w:color w:val="000000" w:themeColor="text1"/>
              </w:rPr>
              <w:t>159Ser</w:t>
            </w:r>
          </w:p>
        </w:tc>
        <w:tc>
          <w:tcPr>
            <w:tcW w:w="1417" w:type="dxa"/>
          </w:tcPr>
          <w:p w14:paraId="66DCA51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56.4</w:t>
            </w:r>
          </w:p>
        </w:tc>
        <w:tc>
          <w:tcPr>
            <w:tcW w:w="1297" w:type="dxa"/>
          </w:tcPr>
          <w:p w14:paraId="39B6CD3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w:t>
            </w:r>
          </w:p>
        </w:tc>
        <w:tc>
          <w:tcPr>
            <w:tcW w:w="794" w:type="dxa"/>
          </w:tcPr>
          <w:p w14:paraId="34EB404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w:t>
            </w:r>
          </w:p>
        </w:tc>
      </w:tr>
      <w:tr w:rsidR="00850E00" w:rsidRPr="007E1AE0" w14:paraId="6AFD2817" w14:textId="77777777" w:rsidTr="00521EDA">
        <w:tc>
          <w:tcPr>
            <w:tcW w:w="1087" w:type="dxa"/>
          </w:tcPr>
          <w:p w14:paraId="61B3A34B"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FAT4</w:t>
            </w:r>
          </w:p>
        </w:tc>
        <w:tc>
          <w:tcPr>
            <w:tcW w:w="1007" w:type="dxa"/>
          </w:tcPr>
          <w:p w14:paraId="438C55B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9C1A678" w14:textId="6357B558"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c.7269A</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C </w:t>
            </w:r>
          </w:p>
        </w:tc>
        <w:tc>
          <w:tcPr>
            <w:tcW w:w="1388" w:type="dxa"/>
          </w:tcPr>
          <w:p w14:paraId="151C4AFF"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p.Leu</w:t>
            </w:r>
            <w:proofErr w:type="gramEnd"/>
            <w:r w:rsidRPr="007E1AE0">
              <w:rPr>
                <w:rFonts w:ascii="Book Antiqua" w:hAnsi="Book Antiqua" w:cs="Arial"/>
                <w:color w:val="000000" w:themeColor="text1"/>
              </w:rPr>
              <w:t>2423Phe</w:t>
            </w:r>
          </w:p>
        </w:tc>
        <w:tc>
          <w:tcPr>
            <w:tcW w:w="1417" w:type="dxa"/>
          </w:tcPr>
          <w:p w14:paraId="7975E6C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70.3</w:t>
            </w:r>
          </w:p>
        </w:tc>
        <w:tc>
          <w:tcPr>
            <w:tcW w:w="1297" w:type="dxa"/>
          </w:tcPr>
          <w:p w14:paraId="3B23982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5F9179D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8/17</w:t>
            </w:r>
          </w:p>
        </w:tc>
      </w:tr>
      <w:tr w:rsidR="00850E00" w:rsidRPr="007E1AE0" w14:paraId="4FFA1898" w14:textId="77777777" w:rsidTr="00521EDA">
        <w:tc>
          <w:tcPr>
            <w:tcW w:w="1087" w:type="dxa"/>
          </w:tcPr>
          <w:p w14:paraId="0CF7F085"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FAT4</w:t>
            </w:r>
          </w:p>
        </w:tc>
        <w:tc>
          <w:tcPr>
            <w:tcW w:w="1007" w:type="dxa"/>
          </w:tcPr>
          <w:p w14:paraId="1ED2E30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1B5C4CAD" w14:textId="36D4DE71" w:rsidR="00850E00" w:rsidRPr="007E1AE0" w:rsidRDefault="00850E00" w:rsidP="00521EDA">
            <w:pPr>
              <w:spacing w:line="360" w:lineRule="auto"/>
              <w:ind w:left="240" w:hangingChars="100" w:hanging="240"/>
              <w:jc w:val="both"/>
              <w:rPr>
                <w:rFonts w:ascii="Book Antiqua" w:hAnsi="Book Antiqua" w:cs="Arial"/>
                <w:color w:val="000000" w:themeColor="text1"/>
              </w:rPr>
            </w:pPr>
            <w:r w:rsidRPr="007E1AE0">
              <w:rPr>
                <w:rFonts w:ascii="Book Antiqua" w:hAnsi="Book Antiqua" w:cs="Arial"/>
                <w:color w:val="000000" w:themeColor="text1"/>
              </w:rPr>
              <w:t>c.12512G</w:t>
            </w:r>
            <w:r w:rsidR="007E1AE0">
              <w:rPr>
                <w:rFonts w:ascii="Book Antiqua" w:hAnsi="Book Antiqua" w:cs="Arial"/>
                <w:color w:val="000000" w:themeColor="text1"/>
              </w:rPr>
              <w:t xml:space="preserve"> </w:t>
            </w:r>
            <w:r w:rsidRPr="007E1AE0">
              <w:rPr>
                <w:rFonts w:ascii="Book Antiqua" w:hAnsi="Book Antiqua" w:cs="Arial"/>
                <w:color w:val="000000" w:themeColor="text1"/>
              </w:rPr>
              <w:t>&gt;A</w:t>
            </w:r>
          </w:p>
        </w:tc>
        <w:tc>
          <w:tcPr>
            <w:tcW w:w="1388" w:type="dxa"/>
          </w:tcPr>
          <w:p w14:paraId="3EF6471D"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p.Cys</w:t>
            </w:r>
            <w:proofErr w:type="gramEnd"/>
            <w:r w:rsidRPr="007E1AE0">
              <w:rPr>
                <w:rFonts w:ascii="Book Antiqua" w:hAnsi="Book Antiqua" w:cs="Arial"/>
                <w:color w:val="000000" w:themeColor="text1"/>
              </w:rPr>
              <w:t>4171Tyr</w:t>
            </w:r>
          </w:p>
        </w:tc>
        <w:tc>
          <w:tcPr>
            <w:tcW w:w="1417" w:type="dxa"/>
          </w:tcPr>
          <w:p w14:paraId="0912FB3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21.5</w:t>
            </w:r>
          </w:p>
        </w:tc>
        <w:tc>
          <w:tcPr>
            <w:tcW w:w="1297" w:type="dxa"/>
          </w:tcPr>
          <w:p w14:paraId="383BC14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67735E6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14/17</w:t>
            </w:r>
          </w:p>
        </w:tc>
      </w:tr>
      <w:tr w:rsidR="00850E00" w:rsidRPr="007E1AE0" w14:paraId="6FD81C06" w14:textId="77777777" w:rsidTr="00521EDA">
        <w:tc>
          <w:tcPr>
            <w:tcW w:w="1087" w:type="dxa"/>
          </w:tcPr>
          <w:p w14:paraId="488E645F"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FGFR4</w:t>
            </w:r>
          </w:p>
        </w:tc>
        <w:tc>
          <w:tcPr>
            <w:tcW w:w="1007" w:type="dxa"/>
          </w:tcPr>
          <w:p w14:paraId="19AD729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2E120225" w14:textId="4FDA43B1"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c.1463G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A </w:t>
            </w:r>
          </w:p>
        </w:tc>
        <w:tc>
          <w:tcPr>
            <w:tcW w:w="1388" w:type="dxa"/>
          </w:tcPr>
          <w:p w14:paraId="03E8FF84"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p.Gly</w:t>
            </w:r>
            <w:proofErr w:type="gramEnd"/>
            <w:r w:rsidRPr="007E1AE0">
              <w:rPr>
                <w:rFonts w:ascii="Book Antiqua" w:hAnsi="Book Antiqua" w:cs="Arial"/>
                <w:color w:val="000000" w:themeColor="text1"/>
              </w:rPr>
              <w:t>488Asp</w:t>
            </w:r>
          </w:p>
        </w:tc>
        <w:tc>
          <w:tcPr>
            <w:tcW w:w="1417" w:type="dxa"/>
          </w:tcPr>
          <w:p w14:paraId="1C9F15A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55.6</w:t>
            </w:r>
          </w:p>
        </w:tc>
        <w:tc>
          <w:tcPr>
            <w:tcW w:w="1297" w:type="dxa"/>
          </w:tcPr>
          <w:p w14:paraId="1E0EE2C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w:t>
            </w:r>
          </w:p>
        </w:tc>
        <w:tc>
          <w:tcPr>
            <w:tcW w:w="794" w:type="dxa"/>
          </w:tcPr>
          <w:p w14:paraId="3C1E420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10/16</w:t>
            </w:r>
          </w:p>
        </w:tc>
      </w:tr>
      <w:tr w:rsidR="00850E00" w:rsidRPr="007E1AE0" w14:paraId="0483E9B8" w14:textId="77777777" w:rsidTr="00521EDA">
        <w:tc>
          <w:tcPr>
            <w:tcW w:w="1087" w:type="dxa"/>
          </w:tcPr>
          <w:p w14:paraId="50B7FA54"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GID4</w:t>
            </w:r>
          </w:p>
        </w:tc>
        <w:tc>
          <w:tcPr>
            <w:tcW w:w="1007" w:type="dxa"/>
          </w:tcPr>
          <w:p w14:paraId="3D0B54F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6C64EA8" w14:textId="236FF203"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c.785T</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G </w:t>
            </w:r>
          </w:p>
        </w:tc>
        <w:tc>
          <w:tcPr>
            <w:tcW w:w="1388" w:type="dxa"/>
          </w:tcPr>
          <w:p w14:paraId="30C46A35"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p.Phe</w:t>
            </w:r>
            <w:proofErr w:type="gramEnd"/>
            <w:r w:rsidRPr="007E1AE0">
              <w:rPr>
                <w:rFonts w:ascii="Book Antiqua" w:hAnsi="Book Antiqua" w:cs="Arial"/>
                <w:color w:val="000000" w:themeColor="text1"/>
              </w:rPr>
              <w:t>262Cys</w:t>
            </w:r>
          </w:p>
        </w:tc>
        <w:tc>
          <w:tcPr>
            <w:tcW w:w="1417" w:type="dxa"/>
          </w:tcPr>
          <w:p w14:paraId="7A2B51B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92.9</w:t>
            </w:r>
          </w:p>
        </w:tc>
        <w:tc>
          <w:tcPr>
            <w:tcW w:w="1297" w:type="dxa"/>
          </w:tcPr>
          <w:p w14:paraId="6AEB9B5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w:t>
            </w:r>
          </w:p>
        </w:tc>
        <w:tc>
          <w:tcPr>
            <w:tcW w:w="794" w:type="dxa"/>
          </w:tcPr>
          <w:p w14:paraId="6BB471F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5/6</w:t>
            </w:r>
          </w:p>
        </w:tc>
      </w:tr>
      <w:tr w:rsidR="00850E00" w:rsidRPr="007E1AE0" w14:paraId="356A0449" w14:textId="77777777" w:rsidTr="00521EDA">
        <w:tc>
          <w:tcPr>
            <w:tcW w:w="1087" w:type="dxa"/>
          </w:tcPr>
          <w:p w14:paraId="53A9F01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GNAS</w:t>
            </w:r>
          </w:p>
        </w:tc>
        <w:tc>
          <w:tcPr>
            <w:tcW w:w="1007" w:type="dxa"/>
          </w:tcPr>
          <w:p w14:paraId="396D722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6C25343" w14:textId="6A474EE5"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c.981G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T</w:t>
            </w:r>
          </w:p>
        </w:tc>
        <w:tc>
          <w:tcPr>
            <w:tcW w:w="1388" w:type="dxa"/>
          </w:tcPr>
          <w:p w14:paraId="5800F12D"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p.Glu</w:t>
            </w:r>
            <w:proofErr w:type="gramEnd"/>
            <w:r w:rsidRPr="007E1AE0">
              <w:rPr>
                <w:rFonts w:ascii="Book Antiqua" w:hAnsi="Book Antiqua" w:cs="Arial"/>
                <w:color w:val="000000" w:themeColor="text1"/>
              </w:rPr>
              <w:t>327Asp</w:t>
            </w:r>
          </w:p>
        </w:tc>
        <w:tc>
          <w:tcPr>
            <w:tcW w:w="1417" w:type="dxa"/>
          </w:tcPr>
          <w:p w14:paraId="37314242"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22.3</w:t>
            </w:r>
          </w:p>
        </w:tc>
        <w:tc>
          <w:tcPr>
            <w:tcW w:w="1297" w:type="dxa"/>
          </w:tcPr>
          <w:p w14:paraId="77C7C1E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20</w:t>
            </w:r>
          </w:p>
        </w:tc>
        <w:tc>
          <w:tcPr>
            <w:tcW w:w="794" w:type="dxa"/>
          </w:tcPr>
          <w:p w14:paraId="4567AD2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12/13</w:t>
            </w:r>
          </w:p>
        </w:tc>
      </w:tr>
      <w:tr w:rsidR="00850E00" w:rsidRPr="007E1AE0" w14:paraId="6091E82F" w14:textId="77777777" w:rsidTr="00521EDA">
        <w:tc>
          <w:tcPr>
            <w:tcW w:w="1087" w:type="dxa"/>
          </w:tcPr>
          <w:p w14:paraId="3F3345E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lastRenderedPageBreak/>
              <w:t>HDAC9</w:t>
            </w:r>
          </w:p>
        </w:tc>
        <w:tc>
          <w:tcPr>
            <w:tcW w:w="1007" w:type="dxa"/>
          </w:tcPr>
          <w:p w14:paraId="2D0E740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1E863611" w14:textId="48D66B85"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c.2704G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C</w:t>
            </w:r>
          </w:p>
        </w:tc>
        <w:tc>
          <w:tcPr>
            <w:tcW w:w="1388" w:type="dxa"/>
          </w:tcPr>
          <w:p w14:paraId="1DD4F7E1"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p.Ala</w:t>
            </w:r>
            <w:proofErr w:type="gramEnd"/>
            <w:r w:rsidRPr="007E1AE0">
              <w:rPr>
                <w:rFonts w:ascii="Book Antiqua" w:hAnsi="Book Antiqua" w:cs="Arial"/>
                <w:color w:val="000000" w:themeColor="text1"/>
              </w:rPr>
              <w:t>902Pro</w:t>
            </w:r>
          </w:p>
        </w:tc>
        <w:tc>
          <w:tcPr>
            <w:tcW w:w="1417" w:type="dxa"/>
          </w:tcPr>
          <w:p w14:paraId="0E36341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58.7</w:t>
            </w:r>
          </w:p>
        </w:tc>
        <w:tc>
          <w:tcPr>
            <w:tcW w:w="1297" w:type="dxa"/>
          </w:tcPr>
          <w:p w14:paraId="5078A5B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w:t>
            </w:r>
          </w:p>
        </w:tc>
        <w:tc>
          <w:tcPr>
            <w:tcW w:w="794" w:type="dxa"/>
          </w:tcPr>
          <w:p w14:paraId="3F7AAED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21/25</w:t>
            </w:r>
          </w:p>
        </w:tc>
      </w:tr>
      <w:tr w:rsidR="00850E00" w:rsidRPr="007E1AE0" w14:paraId="481D01FF" w14:textId="77777777" w:rsidTr="00521EDA">
        <w:tc>
          <w:tcPr>
            <w:tcW w:w="1087" w:type="dxa"/>
          </w:tcPr>
          <w:p w14:paraId="588545D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IGF2R</w:t>
            </w:r>
          </w:p>
        </w:tc>
        <w:tc>
          <w:tcPr>
            <w:tcW w:w="1007" w:type="dxa"/>
          </w:tcPr>
          <w:p w14:paraId="0BD6139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2EBB5031" w14:textId="2682F584"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c.2842A</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T </w:t>
            </w:r>
          </w:p>
        </w:tc>
        <w:tc>
          <w:tcPr>
            <w:tcW w:w="1388" w:type="dxa"/>
          </w:tcPr>
          <w:p w14:paraId="63003FB1"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color w:val="000000" w:themeColor="text1"/>
              </w:rPr>
              <w:t>p.Asn</w:t>
            </w:r>
            <w:proofErr w:type="gramEnd"/>
            <w:r w:rsidRPr="007E1AE0">
              <w:rPr>
                <w:rFonts w:ascii="Book Antiqua" w:hAnsi="Book Antiqua" w:cs="Arial"/>
                <w:color w:val="000000" w:themeColor="text1"/>
              </w:rPr>
              <w:t>948</w:t>
            </w:r>
          </w:p>
        </w:tc>
        <w:tc>
          <w:tcPr>
            <w:tcW w:w="1417" w:type="dxa"/>
          </w:tcPr>
          <w:p w14:paraId="1B98459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32.2</w:t>
            </w:r>
          </w:p>
        </w:tc>
        <w:tc>
          <w:tcPr>
            <w:tcW w:w="1297" w:type="dxa"/>
          </w:tcPr>
          <w:p w14:paraId="3BB3697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6</w:t>
            </w:r>
          </w:p>
        </w:tc>
        <w:tc>
          <w:tcPr>
            <w:tcW w:w="794" w:type="dxa"/>
          </w:tcPr>
          <w:p w14:paraId="6CE27E8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21/48</w:t>
            </w:r>
          </w:p>
        </w:tc>
      </w:tr>
      <w:tr w:rsidR="00850E00" w:rsidRPr="007E1AE0" w14:paraId="1685FC5B" w14:textId="77777777" w:rsidTr="00521EDA">
        <w:tc>
          <w:tcPr>
            <w:tcW w:w="1087" w:type="dxa"/>
          </w:tcPr>
          <w:p w14:paraId="1BE25E58"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KLF5</w:t>
            </w:r>
          </w:p>
        </w:tc>
        <w:tc>
          <w:tcPr>
            <w:tcW w:w="1007" w:type="dxa"/>
          </w:tcPr>
          <w:p w14:paraId="564A0D1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1E605BF" w14:textId="0060884F"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c.757A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C</w:t>
            </w:r>
          </w:p>
        </w:tc>
        <w:tc>
          <w:tcPr>
            <w:tcW w:w="1388" w:type="dxa"/>
          </w:tcPr>
          <w:p w14:paraId="20776607"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p.Asn</w:t>
            </w:r>
            <w:proofErr w:type="gramEnd"/>
            <w:r w:rsidRPr="007E1AE0">
              <w:rPr>
                <w:rFonts w:ascii="Book Antiqua" w:hAnsi="Book Antiqua" w:cs="Arial"/>
              </w:rPr>
              <w:t>253His</w:t>
            </w:r>
          </w:p>
        </w:tc>
        <w:tc>
          <w:tcPr>
            <w:tcW w:w="1417" w:type="dxa"/>
          </w:tcPr>
          <w:p w14:paraId="1F91D4E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41.3</w:t>
            </w:r>
          </w:p>
        </w:tc>
        <w:tc>
          <w:tcPr>
            <w:tcW w:w="1297" w:type="dxa"/>
          </w:tcPr>
          <w:p w14:paraId="38A1DB9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13</w:t>
            </w:r>
          </w:p>
        </w:tc>
        <w:tc>
          <w:tcPr>
            <w:tcW w:w="794" w:type="dxa"/>
          </w:tcPr>
          <w:p w14:paraId="34720DB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2/4</w:t>
            </w:r>
          </w:p>
        </w:tc>
      </w:tr>
      <w:tr w:rsidR="00850E00" w:rsidRPr="007E1AE0" w14:paraId="6BFF09E8" w14:textId="77777777" w:rsidTr="00521EDA">
        <w:tc>
          <w:tcPr>
            <w:tcW w:w="1087" w:type="dxa"/>
          </w:tcPr>
          <w:p w14:paraId="2D2EE9BB"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MED12</w:t>
            </w:r>
          </w:p>
        </w:tc>
        <w:tc>
          <w:tcPr>
            <w:tcW w:w="1007" w:type="dxa"/>
          </w:tcPr>
          <w:p w14:paraId="7BC9670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88244F1" w14:textId="1D5694EC"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c.4809A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389BC3D1"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p.Gln</w:t>
            </w:r>
            <w:proofErr w:type="gramEnd"/>
            <w:r w:rsidRPr="007E1AE0">
              <w:rPr>
                <w:rFonts w:ascii="Book Antiqua" w:hAnsi="Book Antiqua" w:cs="Arial"/>
              </w:rPr>
              <w:t>1603His</w:t>
            </w:r>
          </w:p>
        </w:tc>
        <w:tc>
          <w:tcPr>
            <w:tcW w:w="1417" w:type="dxa"/>
          </w:tcPr>
          <w:p w14:paraId="4AB402E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36.5</w:t>
            </w:r>
          </w:p>
        </w:tc>
        <w:tc>
          <w:tcPr>
            <w:tcW w:w="1297" w:type="dxa"/>
          </w:tcPr>
          <w:p w14:paraId="76E0AA9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X</w:t>
            </w:r>
          </w:p>
        </w:tc>
        <w:tc>
          <w:tcPr>
            <w:tcW w:w="794" w:type="dxa"/>
          </w:tcPr>
          <w:p w14:paraId="23FE408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35/45</w:t>
            </w:r>
          </w:p>
        </w:tc>
      </w:tr>
      <w:tr w:rsidR="00850E00" w:rsidRPr="007E1AE0" w14:paraId="3413EE4B" w14:textId="77777777" w:rsidTr="00521EDA">
        <w:tc>
          <w:tcPr>
            <w:tcW w:w="1087" w:type="dxa"/>
          </w:tcPr>
          <w:p w14:paraId="322BFB5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MSH3</w:t>
            </w:r>
          </w:p>
        </w:tc>
        <w:tc>
          <w:tcPr>
            <w:tcW w:w="1007" w:type="dxa"/>
          </w:tcPr>
          <w:p w14:paraId="5C55644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52F61DA3" w14:textId="025F238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c.2404G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6DBE87B"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p.Asp</w:t>
            </w:r>
            <w:proofErr w:type="gramEnd"/>
            <w:r w:rsidRPr="007E1AE0">
              <w:rPr>
                <w:rFonts w:ascii="Book Antiqua" w:hAnsi="Book Antiqua" w:cs="Arial"/>
              </w:rPr>
              <w:t>802Tyr</w:t>
            </w:r>
          </w:p>
        </w:tc>
        <w:tc>
          <w:tcPr>
            <w:tcW w:w="1417" w:type="dxa"/>
          </w:tcPr>
          <w:p w14:paraId="7D72909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19.7</w:t>
            </w:r>
          </w:p>
        </w:tc>
        <w:tc>
          <w:tcPr>
            <w:tcW w:w="1297" w:type="dxa"/>
          </w:tcPr>
          <w:p w14:paraId="2F22163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w:t>
            </w:r>
          </w:p>
        </w:tc>
        <w:tc>
          <w:tcPr>
            <w:tcW w:w="794" w:type="dxa"/>
          </w:tcPr>
          <w:p w14:paraId="49BB5E0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17/24</w:t>
            </w:r>
          </w:p>
        </w:tc>
      </w:tr>
      <w:tr w:rsidR="00850E00" w:rsidRPr="007E1AE0" w14:paraId="5AA0A682" w14:textId="77777777" w:rsidTr="00521EDA">
        <w:tc>
          <w:tcPr>
            <w:tcW w:w="1087" w:type="dxa"/>
          </w:tcPr>
          <w:p w14:paraId="7BA9775A"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NF1</w:t>
            </w:r>
          </w:p>
        </w:tc>
        <w:tc>
          <w:tcPr>
            <w:tcW w:w="1007" w:type="dxa"/>
          </w:tcPr>
          <w:p w14:paraId="2F54BC2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frameshift</w:t>
            </w:r>
          </w:p>
        </w:tc>
        <w:tc>
          <w:tcPr>
            <w:tcW w:w="1304" w:type="dxa"/>
          </w:tcPr>
          <w:p w14:paraId="60C39CDA"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c.3053_306 7delinsCAGT</w:t>
            </w:r>
          </w:p>
        </w:tc>
        <w:tc>
          <w:tcPr>
            <w:tcW w:w="1388" w:type="dxa"/>
          </w:tcPr>
          <w:p w14:paraId="4B65523A"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p.Leu</w:t>
            </w:r>
            <w:proofErr w:type="gramEnd"/>
            <w:r w:rsidRPr="007E1AE0">
              <w:rPr>
                <w:rFonts w:ascii="Book Antiqua" w:hAnsi="Book Antiqua" w:cs="Arial"/>
              </w:rPr>
              <w:t>1018 SerfsTer7</w:t>
            </w:r>
          </w:p>
        </w:tc>
        <w:tc>
          <w:tcPr>
            <w:tcW w:w="1417" w:type="dxa"/>
          </w:tcPr>
          <w:p w14:paraId="09105EA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89.3</w:t>
            </w:r>
          </w:p>
        </w:tc>
        <w:tc>
          <w:tcPr>
            <w:tcW w:w="1297" w:type="dxa"/>
          </w:tcPr>
          <w:p w14:paraId="540BEF8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w:t>
            </w:r>
          </w:p>
        </w:tc>
        <w:tc>
          <w:tcPr>
            <w:tcW w:w="794" w:type="dxa"/>
          </w:tcPr>
          <w:p w14:paraId="68F0029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23/58</w:t>
            </w:r>
          </w:p>
        </w:tc>
      </w:tr>
      <w:tr w:rsidR="00850E00" w:rsidRPr="007E1AE0" w14:paraId="085B9F46" w14:textId="77777777" w:rsidTr="00521EDA">
        <w:tc>
          <w:tcPr>
            <w:tcW w:w="1087" w:type="dxa"/>
          </w:tcPr>
          <w:p w14:paraId="6020BDE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NOTCH2</w:t>
            </w:r>
          </w:p>
        </w:tc>
        <w:tc>
          <w:tcPr>
            <w:tcW w:w="1007" w:type="dxa"/>
          </w:tcPr>
          <w:p w14:paraId="6321A68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1CFF3715" w14:textId="10F4857C"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c.5854G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 xml:space="preserve">C </w:t>
            </w:r>
          </w:p>
        </w:tc>
        <w:tc>
          <w:tcPr>
            <w:tcW w:w="1388" w:type="dxa"/>
          </w:tcPr>
          <w:p w14:paraId="05F0DB87"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p.Ala</w:t>
            </w:r>
            <w:proofErr w:type="gramEnd"/>
            <w:r w:rsidRPr="007E1AE0">
              <w:rPr>
                <w:rFonts w:ascii="Book Antiqua" w:hAnsi="Book Antiqua" w:cs="Arial"/>
              </w:rPr>
              <w:t>1952Pro</w:t>
            </w:r>
          </w:p>
        </w:tc>
        <w:tc>
          <w:tcPr>
            <w:tcW w:w="1417" w:type="dxa"/>
          </w:tcPr>
          <w:p w14:paraId="042274A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35.8</w:t>
            </w:r>
          </w:p>
        </w:tc>
        <w:tc>
          <w:tcPr>
            <w:tcW w:w="1297" w:type="dxa"/>
          </w:tcPr>
          <w:p w14:paraId="38E2F84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w:t>
            </w:r>
          </w:p>
        </w:tc>
        <w:tc>
          <w:tcPr>
            <w:tcW w:w="794" w:type="dxa"/>
          </w:tcPr>
          <w:p w14:paraId="765A7C3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32/34</w:t>
            </w:r>
          </w:p>
        </w:tc>
      </w:tr>
      <w:tr w:rsidR="00850E00" w:rsidRPr="007E1AE0" w14:paraId="0C67E4FC" w14:textId="77777777" w:rsidTr="00521EDA">
        <w:tc>
          <w:tcPr>
            <w:tcW w:w="1087" w:type="dxa"/>
          </w:tcPr>
          <w:p w14:paraId="3DFA05E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PALLD</w:t>
            </w:r>
          </w:p>
        </w:tc>
        <w:tc>
          <w:tcPr>
            <w:tcW w:w="1007" w:type="dxa"/>
          </w:tcPr>
          <w:p w14:paraId="3BC0BDE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6C429BC9" w14:textId="2B83B98B"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c.207T</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G</w:t>
            </w:r>
          </w:p>
        </w:tc>
        <w:tc>
          <w:tcPr>
            <w:tcW w:w="1388" w:type="dxa"/>
          </w:tcPr>
          <w:p w14:paraId="525F6FCB"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p.Ser</w:t>
            </w:r>
            <w:proofErr w:type="gramEnd"/>
            <w:r w:rsidRPr="007E1AE0">
              <w:rPr>
                <w:rFonts w:ascii="Book Antiqua" w:hAnsi="Book Antiqua" w:cs="Arial"/>
              </w:rPr>
              <w:t>69Arg</w:t>
            </w:r>
          </w:p>
        </w:tc>
        <w:tc>
          <w:tcPr>
            <w:tcW w:w="1417" w:type="dxa"/>
          </w:tcPr>
          <w:p w14:paraId="3250AFA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70.5</w:t>
            </w:r>
          </w:p>
        </w:tc>
        <w:tc>
          <w:tcPr>
            <w:tcW w:w="1297" w:type="dxa"/>
          </w:tcPr>
          <w:p w14:paraId="5C6FDC5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4A647EF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2/21</w:t>
            </w:r>
          </w:p>
        </w:tc>
      </w:tr>
      <w:tr w:rsidR="00850E00" w:rsidRPr="007E1AE0" w14:paraId="3C0FE2A4" w14:textId="77777777" w:rsidTr="00521EDA">
        <w:tc>
          <w:tcPr>
            <w:tcW w:w="1087" w:type="dxa"/>
          </w:tcPr>
          <w:p w14:paraId="08C858D0"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PDK1</w:t>
            </w:r>
          </w:p>
        </w:tc>
        <w:tc>
          <w:tcPr>
            <w:tcW w:w="1007" w:type="dxa"/>
          </w:tcPr>
          <w:p w14:paraId="0903DF0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490FE77" w14:textId="64344E0E"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c.374A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797F0806"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p.Lys</w:t>
            </w:r>
            <w:proofErr w:type="gramEnd"/>
            <w:r w:rsidRPr="007E1AE0">
              <w:rPr>
                <w:rFonts w:ascii="Book Antiqua" w:hAnsi="Book Antiqua" w:cs="Arial"/>
              </w:rPr>
              <w:t>125Met</w:t>
            </w:r>
          </w:p>
        </w:tc>
        <w:tc>
          <w:tcPr>
            <w:tcW w:w="1417" w:type="dxa"/>
          </w:tcPr>
          <w:p w14:paraId="1963C47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97.2</w:t>
            </w:r>
          </w:p>
        </w:tc>
        <w:tc>
          <w:tcPr>
            <w:tcW w:w="1297" w:type="dxa"/>
          </w:tcPr>
          <w:p w14:paraId="2375E86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w:t>
            </w:r>
          </w:p>
        </w:tc>
        <w:tc>
          <w:tcPr>
            <w:tcW w:w="794" w:type="dxa"/>
          </w:tcPr>
          <w:p w14:paraId="7D62381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3/12</w:t>
            </w:r>
          </w:p>
        </w:tc>
      </w:tr>
      <w:tr w:rsidR="00850E00" w:rsidRPr="007E1AE0" w14:paraId="727AE590" w14:textId="77777777" w:rsidTr="00521EDA">
        <w:tc>
          <w:tcPr>
            <w:tcW w:w="1087" w:type="dxa"/>
          </w:tcPr>
          <w:p w14:paraId="48767E47"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POLE</w:t>
            </w:r>
          </w:p>
        </w:tc>
        <w:tc>
          <w:tcPr>
            <w:tcW w:w="1007" w:type="dxa"/>
          </w:tcPr>
          <w:p w14:paraId="04D7355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F256839" w14:textId="4C5634BA"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c.3218G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A</w:t>
            </w:r>
          </w:p>
        </w:tc>
        <w:tc>
          <w:tcPr>
            <w:tcW w:w="1388" w:type="dxa"/>
          </w:tcPr>
          <w:p w14:paraId="691C3FF3"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p.Gly</w:t>
            </w:r>
            <w:proofErr w:type="gramEnd"/>
            <w:r w:rsidRPr="007E1AE0">
              <w:rPr>
                <w:rFonts w:ascii="Book Antiqua" w:hAnsi="Book Antiqua" w:cs="Arial"/>
              </w:rPr>
              <w:t>1073Glu</w:t>
            </w:r>
          </w:p>
        </w:tc>
        <w:tc>
          <w:tcPr>
            <w:tcW w:w="1417" w:type="dxa"/>
          </w:tcPr>
          <w:p w14:paraId="7BCE470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56.4</w:t>
            </w:r>
          </w:p>
        </w:tc>
        <w:tc>
          <w:tcPr>
            <w:tcW w:w="1297" w:type="dxa"/>
          </w:tcPr>
          <w:p w14:paraId="3388047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12</w:t>
            </w:r>
          </w:p>
        </w:tc>
        <w:tc>
          <w:tcPr>
            <w:tcW w:w="794" w:type="dxa"/>
          </w:tcPr>
          <w:p w14:paraId="04209ED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26/49</w:t>
            </w:r>
          </w:p>
        </w:tc>
      </w:tr>
      <w:tr w:rsidR="00850E00" w:rsidRPr="007E1AE0" w14:paraId="41CC68B8" w14:textId="77777777" w:rsidTr="00521EDA">
        <w:tc>
          <w:tcPr>
            <w:tcW w:w="1087" w:type="dxa"/>
          </w:tcPr>
          <w:p w14:paraId="6FC5B361"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PRKDC</w:t>
            </w:r>
          </w:p>
        </w:tc>
        <w:tc>
          <w:tcPr>
            <w:tcW w:w="1007" w:type="dxa"/>
          </w:tcPr>
          <w:p w14:paraId="0E7F8A0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DDDDBEB" w14:textId="65118F92"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c.1413A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534AAFDF"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p.Lys</w:t>
            </w:r>
            <w:proofErr w:type="gramEnd"/>
            <w:r w:rsidRPr="007E1AE0">
              <w:rPr>
                <w:rFonts w:ascii="Book Antiqua" w:hAnsi="Book Antiqua" w:cs="Arial"/>
              </w:rPr>
              <w:t>471Asn</w:t>
            </w:r>
          </w:p>
        </w:tc>
        <w:tc>
          <w:tcPr>
            <w:tcW w:w="1417" w:type="dxa"/>
          </w:tcPr>
          <w:p w14:paraId="7349CE42"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66.1</w:t>
            </w:r>
          </w:p>
        </w:tc>
        <w:tc>
          <w:tcPr>
            <w:tcW w:w="1297" w:type="dxa"/>
          </w:tcPr>
          <w:p w14:paraId="717AA86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w:t>
            </w:r>
          </w:p>
        </w:tc>
        <w:tc>
          <w:tcPr>
            <w:tcW w:w="794" w:type="dxa"/>
          </w:tcPr>
          <w:p w14:paraId="099C073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13/86</w:t>
            </w:r>
          </w:p>
        </w:tc>
      </w:tr>
      <w:tr w:rsidR="00850E00" w:rsidRPr="007E1AE0" w14:paraId="461B3DC7" w14:textId="77777777" w:rsidTr="00521EDA">
        <w:tc>
          <w:tcPr>
            <w:tcW w:w="1087" w:type="dxa"/>
          </w:tcPr>
          <w:p w14:paraId="59DA4218"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RARG</w:t>
            </w:r>
          </w:p>
        </w:tc>
        <w:tc>
          <w:tcPr>
            <w:tcW w:w="1007" w:type="dxa"/>
          </w:tcPr>
          <w:p w14:paraId="2526781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FDA27B4" w14:textId="265BE202"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c.744G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7F320F4F"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p.Leu</w:t>
            </w:r>
            <w:proofErr w:type="gramEnd"/>
            <w:r w:rsidRPr="007E1AE0">
              <w:rPr>
                <w:rFonts w:ascii="Book Antiqua" w:hAnsi="Book Antiqua" w:cs="Arial"/>
              </w:rPr>
              <w:t>248Phe</w:t>
            </w:r>
          </w:p>
        </w:tc>
        <w:tc>
          <w:tcPr>
            <w:tcW w:w="1417" w:type="dxa"/>
          </w:tcPr>
          <w:p w14:paraId="3E82519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24.7</w:t>
            </w:r>
          </w:p>
        </w:tc>
        <w:tc>
          <w:tcPr>
            <w:tcW w:w="1297" w:type="dxa"/>
          </w:tcPr>
          <w:p w14:paraId="2882076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12</w:t>
            </w:r>
          </w:p>
        </w:tc>
        <w:tc>
          <w:tcPr>
            <w:tcW w:w="794" w:type="dxa"/>
          </w:tcPr>
          <w:p w14:paraId="1F6378B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7/10</w:t>
            </w:r>
          </w:p>
        </w:tc>
      </w:tr>
      <w:tr w:rsidR="00850E00" w:rsidRPr="007E1AE0" w14:paraId="34990F2B" w14:textId="77777777" w:rsidTr="00521EDA">
        <w:tc>
          <w:tcPr>
            <w:tcW w:w="1087" w:type="dxa"/>
          </w:tcPr>
          <w:p w14:paraId="1E1DDCB4"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RICTOR</w:t>
            </w:r>
          </w:p>
        </w:tc>
        <w:tc>
          <w:tcPr>
            <w:tcW w:w="1007" w:type="dxa"/>
          </w:tcPr>
          <w:p w14:paraId="7AA89DF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1C0C587" w14:textId="71A06DF8"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c.3786A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B6699E5"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p.Lys</w:t>
            </w:r>
            <w:proofErr w:type="gramEnd"/>
            <w:r w:rsidRPr="007E1AE0">
              <w:rPr>
                <w:rFonts w:ascii="Book Antiqua" w:hAnsi="Book Antiqua" w:cs="Arial"/>
              </w:rPr>
              <w:t>1262Asn</w:t>
            </w:r>
          </w:p>
        </w:tc>
        <w:tc>
          <w:tcPr>
            <w:tcW w:w="1417" w:type="dxa"/>
          </w:tcPr>
          <w:p w14:paraId="3A2AB57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36.3</w:t>
            </w:r>
          </w:p>
        </w:tc>
        <w:tc>
          <w:tcPr>
            <w:tcW w:w="1297" w:type="dxa"/>
          </w:tcPr>
          <w:p w14:paraId="138076D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w:t>
            </w:r>
          </w:p>
        </w:tc>
        <w:tc>
          <w:tcPr>
            <w:tcW w:w="794" w:type="dxa"/>
          </w:tcPr>
          <w:p w14:paraId="425AE892"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31/38</w:t>
            </w:r>
          </w:p>
        </w:tc>
      </w:tr>
      <w:tr w:rsidR="00850E00" w:rsidRPr="007E1AE0" w14:paraId="3FD5E5AE" w14:textId="77777777" w:rsidTr="00521EDA">
        <w:tc>
          <w:tcPr>
            <w:tcW w:w="1087" w:type="dxa"/>
          </w:tcPr>
          <w:p w14:paraId="6EE7AE3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ROBO1</w:t>
            </w:r>
          </w:p>
        </w:tc>
        <w:tc>
          <w:tcPr>
            <w:tcW w:w="1007" w:type="dxa"/>
          </w:tcPr>
          <w:p w14:paraId="4912C29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6FC07352" w14:textId="688351C9"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c.3240G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51507C6"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p.Gln</w:t>
            </w:r>
            <w:proofErr w:type="gramEnd"/>
            <w:r w:rsidRPr="007E1AE0">
              <w:rPr>
                <w:rFonts w:ascii="Book Antiqua" w:hAnsi="Book Antiqua" w:cs="Arial"/>
              </w:rPr>
              <w:t>1080His</w:t>
            </w:r>
          </w:p>
        </w:tc>
        <w:tc>
          <w:tcPr>
            <w:tcW w:w="1417" w:type="dxa"/>
          </w:tcPr>
          <w:p w14:paraId="52D821D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28.2</w:t>
            </w:r>
          </w:p>
        </w:tc>
        <w:tc>
          <w:tcPr>
            <w:tcW w:w="1297" w:type="dxa"/>
          </w:tcPr>
          <w:p w14:paraId="489789C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w:t>
            </w:r>
          </w:p>
        </w:tc>
        <w:tc>
          <w:tcPr>
            <w:tcW w:w="794" w:type="dxa"/>
          </w:tcPr>
          <w:p w14:paraId="788C779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23/31</w:t>
            </w:r>
          </w:p>
        </w:tc>
      </w:tr>
      <w:tr w:rsidR="00850E00" w:rsidRPr="007E1AE0" w14:paraId="5D36FB29" w14:textId="77777777" w:rsidTr="00521EDA">
        <w:tc>
          <w:tcPr>
            <w:tcW w:w="1087" w:type="dxa"/>
          </w:tcPr>
          <w:p w14:paraId="0BD912AA"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lastRenderedPageBreak/>
              <w:t>ROBO1</w:t>
            </w:r>
          </w:p>
        </w:tc>
        <w:tc>
          <w:tcPr>
            <w:tcW w:w="1007" w:type="dxa"/>
          </w:tcPr>
          <w:p w14:paraId="21ADBE0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2160DEB4" w14:textId="4F6CAD75"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c.3736G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1C4C5B09"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p.Ala</w:t>
            </w:r>
            <w:proofErr w:type="gramEnd"/>
            <w:r w:rsidRPr="007E1AE0">
              <w:rPr>
                <w:rFonts w:ascii="Book Antiqua" w:hAnsi="Book Antiqua" w:cs="Arial"/>
              </w:rPr>
              <w:t>1246Ser</w:t>
            </w:r>
          </w:p>
        </w:tc>
        <w:tc>
          <w:tcPr>
            <w:tcW w:w="1417" w:type="dxa"/>
          </w:tcPr>
          <w:p w14:paraId="384D323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31.8</w:t>
            </w:r>
          </w:p>
        </w:tc>
        <w:tc>
          <w:tcPr>
            <w:tcW w:w="1297" w:type="dxa"/>
          </w:tcPr>
          <w:p w14:paraId="048C994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w:t>
            </w:r>
          </w:p>
        </w:tc>
        <w:tc>
          <w:tcPr>
            <w:tcW w:w="794" w:type="dxa"/>
          </w:tcPr>
          <w:p w14:paraId="20E0700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26/31</w:t>
            </w:r>
          </w:p>
        </w:tc>
      </w:tr>
      <w:tr w:rsidR="00850E00" w:rsidRPr="007E1AE0" w14:paraId="42675E23" w14:textId="77777777" w:rsidTr="00521EDA">
        <w:tc>
          <w:tcPr>
            <w:tcW w:w="1087" w:type="dxa"/>
          </w:tcPr>
          <w:p w14:paraId="214E3155"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SETD2</w:t>
            </w:r>
          </w:p>
        </w:tc>
        <w:tc>
          <w:tcPr>
            <w:tcW w:w="1007" w:type="dxa"/>
          </w:tcPr>
          <w:p w14:paraId="4FC750C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2C721C3D" w14:textId="25996FAA"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c.4407G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C</w:t>
            </w:r>
          </w:p>
        </w:tc>
        <w:tc>
          <w:tcPr>
            <w:tcW w:w="1388" w:type="dxa"/>
          </w:tcPr>
          <w:p w14:paraId="30B20A02"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p.Met</w:t>
            </w:r>
            <w:proofErr w:type="gramEnd"/>
            <w:r w:rsidRPr="007E1AE0">
              <w:rPr>
                <w:rFonts w:ascii="Book Antiqua" w:hAnsi="Book Antiqua" w:cs="Arial"/>
              </w:rPr>
              <w:t>1469Ile</w:t>
            </w:r>
          </w:p>
        </w:tc>
        <w:tc>
          <w:tcPr>
            <w:tcW w:w="1417" w:type="dxa"/>
          </w:tcPr>
          <w:p w14:paraId="3936AAE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28.3</w:t>
            </w:r>
          </w:p>
        </w:tc>
        <w:tc>
          <w:tcPr>
            <w:tcW w:w="1297" w:type="dxa"/>
          </w:tcPr>
          <w:p w14:paraId="0146E79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w:t>
            </w:r>
          </w:p>
        </w:tc>
        <w:tc>
          <w:tcPr>
            <w:tcW w:w="794" w:type="dxa"/>
          </w:tcPr>
          <w:p w14:paraId="182E470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3/21</w:t>
            </w:r>
          </w:p>
        </w:tc>
      </w:tr>
      <w:tr w:rsidR="00850E00" w:rsidRPr="007E1AE0" w14:paraId="7C4B0942" w14:textId="77777777" w:rsidTr="00521EDA">
        <w:tc>
          <w:tcPr>
            <w:tcW w:w="1087" w:type="dxa"/>
          </w:tcPr>
          <w:p w14:paraId="12934976"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SLC34A2</w:t>
            </w:r>
          </w:p>
        </w:tc>
        <w:tc>
          <w:tcPr>
            <w:tcW w:w="1007" w:type="dxa"/>
          </w:tcPr>
          <w:p w14:paraId="3775DC7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F981F65" w14:textId="437A0806"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c.225G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C</w:t>
            </w:r>
          </w:p>
        </w:tc>
        <w:tc>
          <w:tcPr>
            <w:tcW w:w="1388" w:type="dxa"/>
          </w:tcPr>
          <w:p w14:paraId="49F92ED2"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p.Gln</w:t>
            </w:r>
            <w:proofErr w:type="gramEnd"/>
            <w:r w:rsidRPr="007E1AE0">
              <w:rPr>
                <w:rFonts w:ascii="Book Antiqua" w:hAnsi="Book Antiqua" w:cs="Arial"/>
              </w:rPr>
              <w:t>75His</w:t>
            </w:r>
          </w:p>
        </w:tc>
        <w:tc>
          <w:tcPr>
            <w:tcW w:w="1417" w:type="dxa"/>
          </w:tcPr>
          <w:p w14:paraId="778612E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22.8</w:t>
            </w:r>
          </w:p>
        </w:tc>
        <w:tc>
          <w:tcPr>
            <w:tcW w:w="1297" w:type="dxa"/>
          </w:tcPr>
          <w:p w14:paraId="6D90990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5F4BDC3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3/13</w:t>
            </w:r>
          </w:p>
        </w:tc>
      </w:tr>
      <w:tr w:rsidR="00850E00" w:rsidRPr="007E1AE0" w14:paraId="37C6FFBC" w14:textId="77777777" w:rsidTr="00521EDA">
        <w:tc>
          <w:tcPr>
            <w:tcW w:w="1087" w:type="dxa"/>
          </w:tcPr>
          <w:p w14:paraId="65AF116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SLIT2</w:t>
            </w:r>
          </w:p>
        </w:tc>
        <w:tc>
          <w:tcPr>
            <w:tcW w:w="1007" w:type="dxa"/>
          </w:tcPr>
          <w:p w14:paraId="083C648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0FE97865" w14:textId="058F2A9F"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c.2425A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0ABC7D02"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p.Ser</w:t>
            </w:r>
            <w:proofErr w:type="gramEnd"/>
            <w:r w:rsidRPr="007E1AE0">
              <w:rPr>
                <w:rFonts w:ascii="Book Antiqua" w:hAnsi="Book Antiqua" w:cs="Arial"/>
              </w:rPr>
              <w:t>809Cys</w:t>
            </w:r>
          </w:p>
        </w:tc>
        <w:tc>
          <w:tcPr>
            <w:tcW w:w="1417" w:type="dxa"/>
          </w:tcPr>
          <w:p w14:paraId="7C145FA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66.1</w:t>
            </w:r>
          </w:p>
        </w:tc>
        <w:tc>
          <w:tcPr>
            <w:tcW w:w="1297" w:type="dxa"/>
          </w:tcPr>
          <w:p w14:paraId="34A7B1F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206402A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24/37</w:t>
            </w:r>
          </w:p>
        </w:tc>
      </w:tr>
      <w:tr w:rsidR="00850E00" w:rsidRPr="007E1AE0" w14:paraId="2260B933" w14:textId="77777777" w:rsidTr="00521EDA">
        <w:tc>
          <w:tcPr>
            <w:tcW w:w="1087" w:type="dxa"/>
          </w:tcPr>
          <w:p w14:paraId="684DB02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SMARCA2</w:t>
            </w:r>
          </w:p>
        </w:tc>
        <w:tc>
          <w:tcPr>
            <w:tcW w:w="1007" w:type="dxa"/>
          </w:tcPr>
          <w:p w14:paraId="076CA93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6EA51213" w14:textId="46B57304"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c.394G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A</w:t>
            </w:r>
          </w:p>
        </w:tc>
        <w:tc>
          <w:tcPr>
            <w:tcW w:w="1388" w:type="dxa"/>
          </w:tcPr>
          <w:p w14:paraId="4DB35458"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p.Glu</w:t>
            </w:r>
            <w:proofErr w:type="gramEnd"/>
            <w:r w:rsidRPr="007E1AE0">
              <w:rPr>
                <w:rFonts w:ascii="Book Antiqua" w:hAnsi="Book Antiqua" w:cs="Arial"/>
              </w:rPr>
              <w:t>132Lys</w:t>
            </w:r>
          </w:p>
        </w:tc>
        <w:tc>
          <w:tcPr>
            <w:tcW w:w="1417" w:type="dxa"/>
          </w:tcPr>
          <w:p w14:paraId="73B78E1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22.9</w:t>
            </w:r>
          </w:p>
        </w:tc>
        <w:tc>
          <w:tcPr>
            <w:tcW w:w="1297" w:type="dxa"/>
          </w:tcPr>
          <w:p w14:paraId="63D38F5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w:t>
            </w:r>
          </w:p>
        </w:tc>
        <w:tc>
          <w:tcPr>
            <w:tcW w:w="794" w:type="dxa"/>
          </w:tcPr>
          <w:p w14:paraId="462F5F1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4/34</w:t>
            </w:r>
          </w:p>
        </w:tc>
      </w:tr>
      <w:tr w:rsidR="00850E00" w:rsidRPr="007E1AE0" w14:paraId="2EC79D7D" w14:textId="77777777" w:rsidTr="00521EDA">
        <w:tc>
          <w:tcPr>
            <w:tcW w:w="1087" w:type="dxa"/>
          </w:tcPr>
          <w:p w14:paraId="73AD8EF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STAT4</w:t>
            </w:r>
          </w:p>
        </w:tc>
        <w:tc>
          <w:tcPr>
            <w:tcW w:w="1007" w:type="dxa"/>
          </w:tcPr>
          <w:p w14:paraId="6451EDA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617C0D1" w14:textId="065C2EFA"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c.1450A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84CE9E4"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p.Asn</w:t>
            </w:r>
            <w:proofErr w:type="gramEnd"/>
            <w:r w:rsidRPr="007E1AE0">
              <w:rPr>
                <w:rFonts w:ascii="Book Antiqua" w:hAnsi="Book Antiqua" w:cs="Arial"/>
              </w:rPr>
              <w:t>484Tyr</w:t>
            </w:r>
          </w:p>
        </w:tc>
        <w:tc>
          <w:tcPr>
            <w:tcW w:w="1417" w:type="dxa"/>
          </w:tcPr>
          <w:p w14:paraId="49B5B31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98.4</w:t>
            </w:r>
          </w:p>
        </w:tc>
        <w:tc>
          <w:tcPr>
            <w:tcW w:w="1297" w:type="dxa"/>
          </w:tcPr>
          <w:p w14:paraId="5AA5067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w:t>
            </w:r>
          </w:p>
        </w:tc>
        <w:tc>
          <w:tcPr>
            <w:tcW w:w="794" w:type="dxa"/>
          </w:tcPr>
          <w:p w14:paraId="07F7215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17/24</w:t>
            </w:r>
          </w:p>
        </w:tc>
      </w:tr>
      <w:tr w:rsidR="00850E00" w:rsidRPr="007E1AE0" w14:paraId="1E458073" w14:textId="77777777" w:rsidTr="00521EDA">
        <w:tc>
          <w:tcPr>
            <w:tcW w:w="1087" w:type="dxa"/>
          </w:tcPr>
          <w:p w14:paraId="3AF1A0CC"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TMEM127</w:t>
            </w:r>
          </w:p>
        </w:tc>
        <w:tc>
          <w:tcPr>
            <w:tcW w:w="1007" w:type="dxa"/>
          </w:tcPr>
          <w:p w14:paraId="62B28A8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6791D67" w14:textId="4D3131CA"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c.380G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1F69F9BF" w14:textId="77777777" w:rsidR="00850E00" w:rsidRPr="007E1AE0" w:rsidRDefault="00850E00" w:rsidP="00521EDA">
            <w:pPr>
              <w:spacing w:before="100" w:beforeAutospacing="1" w:after="100" w:afterAutospacing="1" w:line="360" w:lineRule="auto"/>
              <w:jc w:val="both"/>
              <w:rPr>
                <w:rFonts w:ascii="Book Antiqua" w:hAnsi="Book Antiqua" w:cs="Arial"/>
              </w:rPr>
            </w:pPr>
            <w:proofErr w:type="gramStart"/>
            <w:r w:rsidRPr="007E1AE0">
              <w:rPr>
                <w:rFonts w:ascii="Book Antiqua" w:hAnsi="Book Antiqua" w:cs="Arial"/>
              </w:rPr>
              <w:t>p.Arg</w:t>
            </w:r>
            <w:proofErr w:type="gramEnd"/>
            <w:r w:rsidRPr="007E1AE0">
              <w:rPr>
                <w:rFonts w:ascii="Book Antiqua" w:hAnsi="Book Antiqua" w:cs="Arial"/>
              </w:rPr>
              <w:t>127Leu</w:t>
            </w:r>
          </w:p>
        </w:tc>
        <w:tc>
          <w:tcPr>
            <w:tcW w:w="1417" w:type="dxa"/>
          </w:tcPr>
          <w:p w14:paraId="3F9EDBA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36.5</w:t>
            </w:r>
          </w:p>
        </w:tc>
        <w:tc>
          <w:tcPr>
            <w:tcW w:w="1297" w:type="dxa"/>
          </w:tcPr>
          <w:p w14:paraId="4C5D18D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w:t>
            </w:r>
          </w:p>
        </w:tc>
        <w:tc>
          <w:tcPr>
            <w:tcW w:w="794" w:type="dxa"/>
          </w:tcPr>
          <w:p w14:paraId="2A8DD58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3/4</w:t>
            </w:r>
          </w:p>
        </w:tc>
      </w:tr>
      <w:tr w:rsidR="00850E00" w:rsidRPr="007E1AE0" w14:paraId="6F5A863B" w14:textId="77777777" w:rsidTr="00521EDA">
        <w:tc>
          <w:tcPr>
            <w:tcW w:w="1087" w:type="dxa"/>
          </w:tcPr>
          <w:p w14:paraId="6B5D7E89"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rPr>
              <w:t>TP53</w:t>
            </w:r>
          </w:p>
        </w:tc>
        <w:tc>
          <w:tcPr>
            <w:tcW w:w="1007" w:type="dxa"/>
          </w:tcPr>
          <w:p w14:paraId="7CCC47E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3EF45C1" w14:textId="5CA7728F"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c.751A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D53D90D"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rPr>
              <w:t>p.Ile</w:t>
            </w:r>
            <w:proofErr w:type="gramEnd"/>
            <w:r w:rsidRPr="007E1AE0">
              <w:rPr>
                <w:rFonts w:ascii="Book Antiqua" w:hAnsi="Book Antiqua" w:cs="Arial"/>
              </w:rPr>
              <w:t>251Phe</w:t>
            </w:r>
          </w:p>
        </w:tc>
        <w:tc>
          <w:tcPr>
            <w:tcW w:w="1417" w:type="dxa"/>
          </w:tcPr>
          <w:p w14:paraId="24BA9CB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90.3</w:t>
            </w:r>
          </w:p>
        </w:tc>
        <w:tc>
          <w:tcPr>
            <w:tcW w:w="1297" w:type="dxa"/>
          </w:tcPr>
          <w:p w14:paraId="261A0B6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w:t>
            </w:r>
          </w:p>
        </w:tc>
        <w:tc>
          <w:tcPr>
            <w:tcW w:w="794" w:type="dxa"/>
          </w:tcPr>
          <w:p w14:paraId="5033D40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7/11</w:t>
            </w:r>
          </w:p>
        </w:tc>
      </w:tr>
      <w:tr w:rsidR="00850E00" w:rsidRPr="007E1AE0" w14:paraId="5EC6BAC1" w14:textId="77777777" w:rsidTr="00521EDA">
        <w:tc>
          <w:tcPr>
            <w:tcW w:w="1087" w:type="dxa"/>
          </w:tcPr>
          <w:p w14:paraId="7EDC7646"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rPr>
              <w:t>TRPS1</w:t>
            </w:r>
          </w:p>
        </w:tc>
        <w:tc>
          <w:tcPr>
            <w:tcW w:w="1007" w:type="dxa"/>
          </w:tcPr>
          <w:p w14:paraId="6AB24A8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54E2C515" w14:textId="7AB159B5"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c.2206A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G</w:t>
            </w:r>
          </w:p>
        </w:tc>
        <w:tc>
          <w:tcPr>
            <w:tcW w:w="1388" w:type="dxa"/>
          </w:tcPr>
          <w:p w14:paraId="1AAFA9DF"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rPr>
              <w:t>p.Thr</w:t>
            </w:r>
            <w:proofErr w:type="gramEnd"/>
            <w:r w:rsidRPr="007E1AE0">
              <w:rPr>
                <w:rFonts w:ascii="Book Antiqua" w:hAnsi="Book Antiqua" w:cs="Arial"/>
              </w:rPr>
              <w:t>736Ala</w:t>
            </w:r>
          </w:p>
        </w:tc>
        <w:tc>
          <w:tcPr>
            <w:tcW w:w="1417" w:type="dxa"/>
          </w:tcPr>
          <w:p w14:paraId="6014916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31.4</w:t>
            </w:r>
          </w:p>
        </w:tc>
        <w:tc>
          <w:tcPr>
            <w:tcW w:w="1297" w:type="dxa"/>
          </w:tcPr>
          <w:p w14:paraId="101BCC0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w:t>
            </w:r>
          </w:p>
        </w:tc>
        <w:tc>
          <w:tcPr>
            <w:tcW w:w="794" w:type="dxa"/>
          </w:tcPr>
          <w:p w14:paraId="156F02A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5/7</w:t>
            </w:r>
          </w:p>
        </w:tc>
      </w:tr>
      <w:tr w:rsidR="00850E00" w:rsidRPr="007E1AE0" w14:paraId="53E1E081" w14:textId="77777777" w:rsidTr="00521EDA">
        <w:tc>
          <w:tcPr>
            <w:tcW w:w="1087" w:type="dxa"/>
            <w:tcBorders>
              <w:bottom w:val="single" w:sz="4" w:space="0" w:color="auto"/>
            </w:tcBorders>
          </w:tcPr>
          <w:p w14:paraId="08F76D6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rPr>
              <w:t>UPF1</w:t>
            </w:r>
          </w:p>
        </w:tc>
        <w:tc>
          <w:tcPr>
            <w:tcW w:w="1007" w:type="dxa"/>
            <w:tcBorders>
              <w:bottom w:val="single" w:sz="4" w:space="0" w:color="auto"/>
            </w:tcBorders>
          </w:tcPr>
          <w:p w14:paraId="172C185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Borders>
              <w:bottom w:val="single" w:sz="4" w:space="0" w:color="auto"/>
            </w:tcBorders>
          </w:tcPr>
          <w:p w14:paraId="11AE0C2F" w14:textId="14D794D8" w:rsidR="00850E00" w:rsidRPr="007E1AE0" w:rsidRDefault="00850E00" w:rsidP="00521EDA">
            <w:pPr>
              <w:spacing w:line="360" w:lineRule="auto"/>
              <w:jc w:val="both"/>
              <w:rPr>
                <w:rFonts w:ascii="Book Antiqua" w:hAnsi="Book Antiqua" w:cs="Arial"/>
              </w:rPr>
            </w:pPr>
            <w:r w:rsidRPr="007E1AE0">
              <w:rPr>
                <w:rFonts w:ascii="Book Antiqua" w:hAnsi="Book Antiqua" w:cs="Arial"/>
              </w:rPr>
              <w:t>c.1880A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Borders>
              <w:bottom w:val="single" w:sz="4" w:space="0" w:color="auto"/>
            </w:tcBorders>
          </w:tcPr>
          <w:p w14:paraId="5D162D5B" w14:textId="77777777" w:rsidR="00850E00" w:rsidRPr="007E1AE0" w:rsidRDefault="00850E00" w:rsidP="00521EDA">
            <w:pPr>
              <w:spacing w:line="360" w:lineRule="auto"/>
              <w:jc w:val="both"/>
              <w:rPr>
                <w:rFonts w:ascii="Book Antiqua" w:hAnsi="Book Antiqua" w:cs="Arial"/>
                <w:color w:val="000000" w:themeColor="text1"/>
              </w:rPr>
            </w:pPr>
            <w:proofErr w:type="gramStart"/>
            <w:r w:rsidRPr="007E1AE0">
              <w:rPr>
                <w:rFonts w:ascii="Book Antiqua" w:hAnsi="Book Antiqua" w:cs="Arial"/>
              </w:rPr>
              <w:t>p.Lys</w:t>
            </w:r>
            <w:proofErr w:type="gramEnd"/>
            <w:r w:rsidRPr="007E1AE0">
              <w:rPr>
                <w:rFonts w:ascii="Book Antiqua" w:hAnsi="Book Antiqua" w:cs="Arial"/>
              </w:rPr>
              <w:t>627Met</w:t>
            </w:r>
          </w:p>
        </w:tc>
        <w:tc>
          <w:tcPr>
            <w:tcW w:w="1417" w:type="dxa"/>
            <w:tcBorders>
              <w:bottom w:val="single" w:sz="4" w:space="0" w:color="auto"/>
            </w:tcBorders>
          </w:tcPr>
          <w:p w14:paraId="36D6E46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45.1</w:t>
            </w:r>
          </w:p>
        </w:tc>
        <w:tc>
          <w:tcPr>
            <w:tcW w:w="1297" w:type="dxa"/>
            <w:tcBorders>
              <w:bottom w:val="single" w:sz="4" w:space="0" w:color="auto"/>
            </w:tcBorders>
          </w:tcPr>
          <w:p w14:paraId="6D06512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19</w:t>
            </w:r>
          </w:p>
        </w:tc>
        <w:tc>
          <w:tcPr>
            <w:tcW w:w="794" w:type="dxa"/>
            <w:tcBorders>
              <w:bottom w:val="single" w:sz="4" w:space="0" w:color="auto"/>
            </w:tcBorders>
          </w:tcPr>
          <w:p w14:paraId="26638B4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14/24</w:t>
            </w:r>
          </w:p>
        </w:tc>
      </w:tr>
    </w:tbl>
    <w:p w14:paraId="23536A79" w14:textId="77777777" w:rsidR="00897AC1" w:rsidRDefault="00897AC1" w:rsidP="00850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hAnsi="Book Antiqua" w:cs="Arial"/>
        </w:rPr>
        <w:sectPr w:rsidR="00897AC1" w:rsidSect="00934296">
          <w:pgSz w:w="12240" w:h="15840"/>
          <w:pgMar w:top="1440" w:right="1440" w:bottom="1440" w:left="1440" w:header="720" w:footer="720" w:gutter="0"/>
          <w:cols w:space="720"/>
          <w:docGrid w:linePitch="360"/>
        </w:sectPr>
      </w:pPr>
    </w:p>
    <w:p w14:paraId="1B6E8EEE" w14:textId="20BD903E" w:rsidR="00850E00" w:rsidRPr="00E40927" w:rsidRDefault="00850E00" w:rsidP="00850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hAnsi="Book Antiqua" w:cs="Arial"/>
        </w:rPr>
      </w:pPr>
    </w:p>
    <w:p w14:paraId="48582527"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Table 2 Retrospective analyses of intracranial SFT treated with monotherapy</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610"/>
        <w:gridCol w:w="1290"/>
        <w:gridCol w:w="644"/>
        <w:gridCol w:w="1534"/>
        <w:gridCol w:w="535"/>
        <w:gridCol w:w="502"/>
        <w:gridCol w:w="221"/>
        <w:gridCol w:w="535"/>
        <w:gridCol w:w="535"/>
        <w:gridCol w:w="221"/>
        <w:gridCol w:w="952"/>
        <w:gridCol w:w="656"/>
      </w:tblGrid>
      <w:tr w:rsidR="0087235A" w:rsidRPr="00897AC1" w14:paraId="2B142E49" w14:textId="77777777" w:rsidTr="007400CF">
        <w:tc>
          <w:tcPr>
            <w:tcW w:w="0" w:type="auto"/>
            <w:vMerge w:val="restart"/>
            <w:tcBorders>
              <w:top w:val="single" w:sz="4" w:space="0" w:color="auto"/>
            </w:tcBorders>
            <w:vAlign w:val="center"/>
          </w:tcPr>
          <w:p w14:paraId="78961BF6"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First author</w:t>
            </w:r>
          </w:p>
        </w:tc>
        <w:tc>
          <w:tcPr>
            <w:tcW w:w="0" w:type="auto"/>
            <w:vMerge w:val="restart"/>
            <w:tcBorders>
              <w:top w:val="single" w:sz="4" w:space="0" w:color="auto"/>
            </w:tcBorders>
            <w:vAlign w:val="center"/>
          </w:tcPr>
          <w:p w14:paraId="31BBA18E" w14:textId="250B913B" w:rsidR="0087235A" w:rsidRPr="00897AC1" w:rsidRDefault="0087235A" w:rsidP="00897AC1">
            <w:pPr>
              <w:spacing w:line="360" w:lineRule="auto"/>
              <w:jc w:val="both"/>
              <w:rPr>
                <w:rFonts w:ascii="Book Antiqua" w:hAnsi="Book Antiqua" w:cs="Arial"/>
                <w:b/>
                <w:bCs/>
              </w:rPr>
            </w:pPr>
            <w:proofErr w:type="spellStart"/>
            <w:r w:rsidRPr="00897AC1">
              <w:rPr>
                <w:rFonts w:ascii="Book Antiqua" w:hAnsi="Book Antiqua" w:cs="Arial"/>
                <w:b/>
                <w:bCs/>
              </w:rPr>
              <w:t>Yr</w:t>
            </w:r>
            <w:proofErr w:type="spellEnd"/>
          </w:p>
        </w:tc>
        <w:tc>
          <w:tcPr>
            <w:tcW w:w="0" w:type="auto"/>
            <w:vMerge w:val="restart"/>
            <w:tcBorders>
              <w:top w:val="single" w:sz="4" w:space="0" w:color="auto"/>
            </w:tcBorders>
            <w:vAlign w:val="center"/>
          </w:tcPr>
          <w:p w14:paraId="0631A1BA" w14:textId="058AFD74"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Number of participants</w:t>
            </w:r>
          </w:p>
        </w:tc>
        <w:tc>
          <w:tcPr>
            <w:tcW w:w="0" w:type="auto"/>
            <w:vMerge w:val="restart"/>
            <w:tcBorders>
              <w:top w:val="single" w:sz="4" w:space="0" w:color="auto"/>
            </w:tcBorders>
            <w:vAlign w:val="center"/>
          </w:tcPr>
          <w:p w14:paraId="39160794"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CNS</w:t>
            </w:r>
          </w:p>
        </w:tc>
        <w:tc>
          <w:tcPr>
            <w:tcW w:w="0" w:type="auto"/>
            <w:vMerge w:val="restart"/>
            <w:tcBorders>
              <w:top w:val="single" w:sz="4" w:space="0" w:color="auto"/>
            </w:tcBorders>
            <w:vAlign w:val="center"/>
          </w:tcPr>
          <w:p w14:paraId="1D2D9CA6"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Drug</w:t>
            </w:r>
          </w:p>
        </w:tc>
        <w:tc>
          <w:tcPr>
            <w:tcW w:w="0" w:type="auto"/>
            <w:gridSpan w:val="2"/>
            <w:tcBorders>
              <w:top w:val="single" w:sz="4" w:space="0" w:color="auto"/>
              <w:bottom w:val="single" w:sz="4" w:space="0" w:color="auto"/>
            </w:tcBorders>
          </w:tcPr>
          <w:p w14:paraId="79DF44A6"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RECIST</w:t>
            </w:r>
          </w:p>
        </w:tc>
        <w:tc>
          <w:tcPr>
            <w:tcW w:w="0" w:type="auto"/>
            <w:tcBorders>
              <w:top w:val="single" w:sz="4" w:space="0" w:color="auto"/>
              <w:bottom w:val="nil"/>
            </w:tcBorders>
          </w:tcPr>
          <w:p w14:paraId="055984ED" w14:textId="77777777" w:rsidR="0087235A" w:rsidRPr="00897AC1" w:rsidRDefault="0087235A" w:rsidP="00897AC1">
            <w:pPr>
              <w:spacing w:line="360" w:lineRule="auto"/>
              <w:jc w:val="both"/>
              <w:rPr>
                <w:rFonts w:ascii="Book Antiqua" w:hAnsi="Book Antiqua" w:cs="Arial"/>
                <w:b/>
                <w:bCs/>
              </w:rPr>
            </w:pPr>
          </w:p>
        </w:tc>
        <w:tc>
          <w:tcPr>
            <w:tcW w:w="0" w:type="auto"/>
            <w:gridSpan w:val="2"/>
            <w:tcBorders>
              <w:top w:val="single" w:sz="4" w:space="0" w:color="auto"/>
              <w:bottom w:val="single" w:sz="4" w:space="0" w:color="auto"/>
            </w:tcBorders>
          </w:tcPr>
          <w:p w14:paraId="564D2BDF"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Choi</w:t>
            </w:r>
          </w:p>
        </w:tc>
        <w:tc>
          <w:tcPr>
            <w:tcW w:w="0" w:type="auto"/>
            <w:tcBorders>
              <w:top w:val="single" w:sz="4" w:space="0" w:color="auto"/>
              <w:bottom w:val="nil"/>
            </w:tcBorders>
          </w:tcPr>
          <w:p w14:paraId="6998F78E" w14:textId="77777777" w:rsidR="0087235A" w:rsidRPr="00897AC1" w:rsidRDefault="0087235A" w:rsidP="00897AC1">
            <w:pPr>
              <w:spacing w:line="360" w:lineRule="auto"/>
              <w:jc w:val="both"/>
              <w:rPr>
                <w:rFonts w:ascii="Book Antiqua" w:hAnsi="Book Antiqua" w:cs="Arial"/>
                <w:b/>
                <w:bCs/>
              </w:rPr>
            </w:pPr>
          </w:p>
        </w:tc>
        <w:tc>
          <w:tcPr>
            <w:tcW w:w="0" w:type="auto"/>
            <w:gridSpan w:val="2"/>
            <w:tcBorders>
              <w:top w:val="single" w:sz="4" w:space="0" w:color="auto"/>
              <w:bottom w:val="single" w:sz="4" w:space="0" w:color="auto"/>
            </w:tcBorders>
          </w:tcPr>
          <w:p w14:paraId="2C5DF1DB" w14:textId="6B84216C"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Median PFS</w:t>
            </w:r>
            <w:r w:rsidR="00A83F06" w:rsidRPr="00897AC1">
              <w:rPr>
                <w:rFonts w:ascii="Book Antiqua" w:hAnsi="Book Antiqua" w:cs="Arial"/>
                <w:b/>
                <w:bCs/>
              </w:rPr>
              <w:t xml:space="preserve"> in</w:t>
            </w:r>
            <w:r w:rsidRPr="00897AC1">
              <w:rPr>
                <w:rFonts w:ascii="Book Antiqua" w:hAnsi="Book Antiqua" w:cs="Arial"/>
                <w:b/>
                <w:bCs/>
              </w:rPr>
              <w:t xml:space="preserve"> </w:t>
            </w:r>
            <w:proofErr w:type="spellStart"/>
            <w:r w:rsidRPr="00897AC1">
              <w:rPr>
                <w:rFonts w:ascii="Book Antiqua" w:hAnsi="Book Antiqua" w:cs="Arial"/>
                <w:b/>
                <w:bCs/>
              </w:rPr>
              <w:t>mo</w:t>
            </w:r>
            <w:proofErr w:type="spellEnd"/>
          </w:p>
        </w:tc>
      </w:tr>
      <w:tr w:rsidR="0087235A" w:rsidRPr="00897AC1" w14:paraId="76542A63" w14:textId="77777777" w:rsidTr="007400CF">
        <w:tc>
          <w:tcPr>
            <w:tcW w:w="0" w:type="auto"/>
            <w:vMerge/>
            <w:tcBorders>
              <w:bottom w:val="single" w:sz="4" w:space="0" w:color="auto"/>
            </w:tcBorders>
          </w:tcPr>
          <w:p w14:paraId="40406430" w14:textId="77777777" w:rsidR="0087235A" w:rsidRPr="00897AC1" w:rsidRDefault="0087235A" w:rsidP="00897AC1">
            <w:pPr>
              <w:spacing w:line="360" w:lineRule="auto"/>
              <w:jc w:val="both"/>
              <w:rPr>
                <w:rFonts w:ascii="Book Antiqua" w:hAnsi="Book Antiqua" w:cs="Arial"/>
                <w:b/>
                <w:bCs/>
              </w:rPr>
            </w:pPr>
          </w:p>
        </w:tc>
        <w:tc>
          <w:tcPr>
            <w:tcW w:w="0" w:type="auto"/>
            <w:vMerge/>
            <w:tcBorders>
              <w:bottom w:val="single" w:sz="4" w:space="0" w:color="auto"/>
            </w:tcBorders>
          </w:tcPr>
          <w:p w14:paraId="01504BB9" w14:textId="77777777" w:rsidR="0087235A" w:rsidRPr="00897AC1" w:rsidRDefault="0087235A" w:rsidP="00897AC1">
            <w:pPr>
              <w:spacing w:line="360" w:lineRule="auto"/>
              <w:jc w:val="both"/>
              <w:rPr>
                <w:rFonts w:ascii="Book Antiqua" w:hAnsi="Book Antiqua" w:cs="Arial"/>
                <w:b/>
                <w:bCs/>
              </w:rPr>
            </w:pPr>
          </w:p>
        </w:tc>
        <w:tc>
          <w:tcPr>
            <w:tcW w:w="0" w:type="auto"/>
            <w:vMerge/>
            <w:tcBorders>
              <w:bottom w:val="single" w:sz="4" w:space="0" w:color="auto"/>
            </w:tcBorders>
            <w:vAlign w:val="center"/>
          </w:tcPr>
          <w:p w14:paraId="0075BA39" w14:textId="77777777" w:rsidR="0087235A" w:rsidRPr="00897AC1" w:rsidRDefault="0087235A" w:rsidP="00897AC1">
            <w:pPr>
              <w:spacing w:line="360" w:lineRule="auto"/>
              <w:jc w:val="both"/>
              <w:rPr>
                <w:rFonts w:ascii="Book Antiqua" w:hAnsi="Book Antiqua" w:cs="Arial"/>
                <w:b/>
                <w:bCs/>
              </w:rPr>
            </w:pPr>
          </w:p>
        </w:tc>
        <w:tc>
          <w:tcPr>
            <w:tcW w:w="0" w:type="auto"/>
            <w:vMerge/>
            <w:tcBorders>
              <w:bottom w:val="single" w:sz="4" w:space="0" w:color="auto"/>
            </w:tcBorders>
          </w:tcPr>
          <w:p w14:paraId="3F75D129" w14:textId="77777777" w:rsidR="0087235A" w:rsidRPr="00897AC1" w:rsidRDefault="0087235A" w:rsidP="00897AC1">
            <w:pPr>
              <w:spacing w:line="360" w:lineRule="auto"/>
              <w:jc w:val="both"/>
              <w:rPr>
                <w:rFonts w:ascii="Book Antiqua" w:hAnsi="Book Antiqua" w:cs="Arial"/>
                <w:b/>
                <w:bCs/>
              </w:rPr>
            </w:pPr>
          </w:p>
        </w:tc>
        <w:tc>
          <w:tcPr>
            <w:tcW w:w="0" w:type="auto"/>
            <w:vMerge/>
            <w:tcBorders>
              <w:bottom w:val="single" w:sz="4" w:space="0" w:color="auto"/>
            </w:tcBorders>
          </w:tcPr>
          <w:p w14:paraId="25E5D691" w14:textId="77777777" w:rsidR="0087235A" w:rsidRPr="00897AC1" w:rsidRDefault="0087235A" w:rsidP="00897AC1">
            <w:pPr>
              <w:spacing w:line="360" w:lineRule="auto"/>
              <w:jc w:val="both"/>
              <w:rPr>
                <w:rFonts w:ascii="Book Antiqua" w:hAnsi="Book Antiqua" w:cs="Arial"/>
                <w:b/>
                <w:bCs/>
              </w:rPr>
            </w:pPr>
          </w:p>
        </w:tc>
        <w:tc>
          <w:tcPr>
            <w:tcW w:w="0" w:type="auto"/>
            <w:tcBorders>
              <w:top w:val="single" w:sz="4" w:space="0" w:color="auto"/>
              <w:bottom w:val="single" w:sz="4" w:space="0" w:color="auto"/>
            </w:tcBorders>
          </w:tcPr>
          <w:p w14:paraId="7D653A89"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PR</w:t>
            </w:r>
          </w:p>
        </w:tc>
        <w:tc>
          <w:tcPr>
            <w:tcW w:w="0" w:type="auto"/>
            <w:tcBorders>
              <w:top w:val="single" w:sz="4" w:space="0" w:color="auto"/>
              <w:bottom w:val="single" w:sz="4" w:space="0" w:color="auto"/>
            </w:tcBorders>
          </w:tcPr>
          <w:p w14:paraId="2F838D03"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SD</w:t>
            </w:r>
          </w:p>
        </w:tc>
        <w:tc>
          <w:tcPr>
            <w:tcW w:w="0" w:type="auto"/>
            <w:tcBorders>
              <w:top w:val="nil"/>
              <w:bottom w:val="single" w:sz="4" w:space="0" w:color="auto"/>
            </w:tcBorders>
          </w:tcPr>
          <w:p w14:paraId="64C56DA6" w14:textId="77777777" w:rsidR="0087235A" w:rsidRPr="00897AC1" w:rsidRDefault="0087235A" w:rsidP="00897AC1">
            <w:pPr>
              <w:spacing w:line="360" w:lineRule="auto"/>
              <w:jc w:val="both"/>
              <w:rPr>
                <w:rFonts w:ascii="Book Antiqua" w:hAnsi="Book Antiqua" w:cs="Arial"/>
                <w:b/>
                <w:bCs/>
              </w:rPr>
            </w:pPr>
          </w:p>
        </w:tc>
        <w:tc>
          <w:tcPr>
            <w:tcW w:w="0" w:type="auto"/>
            <w:tcBorders>
              <w:top w:val="single" w:sz="4" w:space="0" w:color="auto"/>
              <w:bottom w:val="single" w:sz="4" w:space="0" w:color="auto"/>
            </w:tcBorders>
          </w:tcPr>
          <w:p w14:paraId="050C770A"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PR</w:t>
            </w:r>
          </w:p>
        </w:tc>
        <w:tc>
          <w:tcPr>
            <w:tcW w:w="0" w:type="auto"/>
            <w:tcBorders>
              <w:top w:val="single" w:sz="4" w:space="0" w:color="auto"/>
              <w:bottom w:val="single" w:sz="4" w:space="0" w:color="auto"/>
            </w:tcBorders>
          </w:tcPr>
          <w:p w14:paraId="4A3F662A"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SD</w:t>
            </w:r>
          </w:p>
        </w:tc>
        <w:tc>
          <w:tcPr>
            <w:tcW w:w="0" w:type="auto"/>
            <w:tcBorders>
              <w:top w:val="nil"/>
              <w:bottom w:val="single" w:sz="4" w:space="0" w:color="auto"/>
            </w:tcBorders>
          </w:tcPr>
          <w:p w14:paraId="7D3F478D" w14:textId="77777777" w:rsidR="0087235A" w:rsidRPr="00897AC1" w:rsidRDefault="0087235A" w:rsidP="00897AC1">
            <w:pPr>
              <w:spacing w:line="360" w:lineRule="auto"/>
              <w:jc w:val="both"/>
              <w:rPr>
                <w:rFonts w:ascii="Book Antiqua" w:hAnsi="Book Antiqua" w:cs="Arial"/>
                <w:b/>
                <w:bCs/>
              </w:rPr>
            </w:pPr>
          </w:p>
        </w:tc>
        <w:tc>
          <w:tcPr>
            <w:tcW w:w="0" w:type="auto"/>
            <w:tcBorders>
              <w:top w:val="single" w:sz="4" w:space="0" w:color="auto"/>
              <w:bottom w:val="single" w:sz="4" w:space="0" w:color="auto"/>
            </w:tcBorders>
          </w:tcPr>
          <w:p w14:paraId="7FA8D472"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RECIST</w:t>
            </w:r>
          </w:p>
        </w:tc>
        <w:tc>
          <w:tcPr>
            <w:tcW w:w="0" w:type="auto"/>
            <w:tcBorders>
              <w:top w:val="single" w:sz="4" w:space="0" w:color="auto"/>
              <w:bottom w:val="single" w:sz="4" w:space="0" w:color="auto"/>
            </w:tcBorders>
          </w:tcPr>
          <w:p w14:paraId="0AEB0CBB"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Choi</w:t>
            </w:r>
          </w:p>
        </w:tc>
      </w:tr>
      <w:tr w:rsidR="0087235A" w:rsidRPr="00897AC1" w14:paraId="24159328" w14:textId="77777777" w:rsidTr="007400CF">
        <w:tc>
          <w:tcPr>
            <w:tcW w:w="0" w:type="auto"/>
            <w:tcBorders>
              <w:top w:val="single" w:sz="4" w:space="0" w:color="auto"/>
            </w:tcBorders>
          </w:tcPr>
          <w:p w14:paraId="15EB0A9C" w14:textId="0B6B322C" w:rsidR="0087235A" w:rsidRPr="00897AC1" w:rsidRDefault="0087235A" w:rsidP="00897AC1">
            <w:pPr>
              <w:spacing w:line="360" w:lineRule="auto"/>
              <w:jc w:val="both"/>
              <w:rPr>
                <w:rFonts w:ascii="Book Antiqua" w:hAnsi="Book Antiqua" w:cs="Arial"/>
              </w:rPr>
            </w:pPr>
            <w:r w:rsidRPr="00897AC1">
              <w:rPr>
                <w:rFonts w:ascii="Book Antiqua" w:hAnsi="Book Antiqua" w:cs="Arial"/>
              </w:rPr>
              <w:t xml:space="preserve">Park </w:t>
            </w:r>
            <w:r w:rsidRPr="00897AC1">
              <w:rPr>
                <w:rFonts w:ascii="Book Antiqua" w:hAnsi="Book Antiqua" w:cs="Arial"/>
                <w:i/>
                <w:iCs/>
              </w:rPr>
              <w:t xml:space="preserve">et </w:t>
            </w:r>
            <w:proofErr w:type="gramStart"/>
            <w:r w:rsidRPr="00897AC1">
              <w:rPr>
                <w:rFonts w:ascii="Book Antiqua" w:hAnsi="Book Antiqua" w:cs="Arial"/>
                <w:i/>
                <w:iCs/>
              </w:rPr>
              <w:t>al</w:t>
            </w:r>
            <w:r w:rsidR="00897AC1" w:rsidRPr="00897AC1">
              <w:rPr>
                <w:rFonts w:ascii="Book Antiqua" w:hAnsi="Book Antiqua" w:cs="Arial"/>
                <w:vertAlign w:val="superscript"/>
              </w:rPr>
              <w:t>[</w:t>
            </w:r>
            <w:proofErr w:type="gramEnd"/>
            <w:r w:rsidRPr="00897AC1">
              <w:rPr>
                <w:rFonts w:ascii="Book Antiqua" w:hAnsi="Book Antiqua" w:cs="Arial"/>
                <w:vertAlign w:val="superscript"/>
              </w:rPr>
              <w:t>22</w:t>
            </w:r>
            <w:r w:rsidR="00897AC1">
              <w:rPr>
                <w:rFonts w:ascii="Book Antiqua" w:hAnsi="Book Antiqua" w:cs="Arial"/>
                <w:vertAlign w:val="superscript"/>
              </w:rPr>
              <w:t>]</w:t>
            </w:r>
          </w:p>
        </w:tc>
        <w:tc>
          <w:tcPr>
            <w:tcW w:w="0" w:type="auto"/>
            <w:tcBorders>
              <w:top w:val="single" w:sz="4" w:space="0" w:color="auto"/>
            </w:tcBorders>
          </w:tcPr>
          <w:p w14:paraId="7502B2D9"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2011</w:t>
            </w:r>
          </w:p>
        </w:tc>
        <w:tc>
          <w:tcPr>
            <w:tcW w:w="0" w:type="auto"/>
            <w:tcBorders>
              <w:top w:val="single" w:sz="4" w:space="0" w:color="auto"/>
            </w:tcBorders>
          </w:tcPr>
          <w:p w14:paraId="0394272C"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14</w:t>
            </w:r>
          </w:p>
        </w:tc>
        <w:tc>
          <w:tcPr>
            <w:tcW w:w="0" w:type="auto"/>
            <w:tcBorders>
              <w:top w:val="single" w:sz="4" w:space="0" w:color="auto"/>
            </w:tcBorders>
          </w:tcPr>
          <w:p w14:paraId="65AF6BAB"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6</w:t>
            </w:r>
          </w:p>
        </w:tc>
        <w:tc>
          <w:tcPr>
            <w:tcW w:w="0" w:type="auto"/>
            <w:tcBorders>
              <w:top w:val="single" w:sz="4" w:space="0" w:color="auto"/>
            </w:tcBorders>
          </w:tcPr>
          <w:p w14:paraId="5F7C1D44" w14:textId="28BAAFF2" w:rsidR="0087235A" w:rsidRPr="00897AC1" w:rsidRDefault="0087235A" w:rsidP="00897AC1">
            <w:pPr>
              <w:spacing w:line="360" w:lineRule="auto"/>
              <w:jc w:val="both"/>
              <w:rPr>
                <w:rFonts w:ascii="Book Antiqua" w:hAnsi="Book Antiqua" w:cs="Arial"/>
              </w:rPr>
            </w:pPr>
            <w:r w:rsidRPr="00897AC1">
              <w:rPr>
                <w:rFonts w:ascii="Book Antiqua" w:hAnsi="Book Antiqua" w:cs="Arial"/>
              </w:rPr>
              <w:t>Temozolomide</w:t>
            </w:r>
            <w:r w:rsidR="00897AC1">
              <w:rPr>
                <w:rFonts w:ascii="Book Antiqua" w:hAnsi="Book Antiqua" w:cs="Arial" w:hint="eastAsia"/>
              </w:rPr>
              <w:t xml:space="preserve"> </w:t>
            </w:r>
            <w:r w:rsidRPr="00897AC1">
              <w:rPr>
                <w:rFonts w:ascii="Book Antiqua" w:hAnsi="Book Antiqua" w:cs="Arial"/>
              </w:rPr>
              <w:t>+</w:t>
            </w:r>
            <w:r w:rsidR="00897AC1">
              <w:rPr>
                <w:rFonts w:ascii="Book Antiqua" w:hAnsi="Book Antiqua" w:cs="Arial"/>
              </w:rPr>
              <w:t xml:space="preserve"> </w:t>
            </w:r>
            <w:r w:rsidRPr="00897AC1">
              <w:rPr>
                <w:rFonts w:ascii="Book Antiqua" w:hAnsi="Book Antiqua" w:cs="Arial"/>
              </w:rPr>
              <w:t>bevacizumab</w:t>
            </w:r>
          </w:p>
        </w:tc>
        <w:tc>
          <w:tcPr>
            <w:tcW w:w="0" w:type="auto"/>
            <w:tcBorders>
              <w:top w:val="single" w:sz="4" w:space="0" w:color="auto"/>
            </w:tcBorders>
          </w:tcPr>
          <w:p w14:paraId="377B9EB5"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w:t>
            </w:r>
          </w:p>
        </w:tc>
        <w:tc>
          <w:tcPr>
            <w:tcW w:w="0" w:type="auto"/>
            <w:tcBorders>
              <w:top w:val="single" w:sz="4" w:space="0" w:color="auto"/>
            </w:tcBorders>
          </w:tcPr>
          <w:p w14:paraId="1C8459E7"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12</w:t>
            </w:r>
          </w:p>
        </w:tc>
        <w:tc>
          <w:tcPr>
            <w:tcW w:w="0" w:type="auto"/>
            <w:tcBorders>
              <w:top w:val="single" w:sz="4" w:space="0" w:color="auto"/>
            </w:tcBorders>
          </w:tcPr>
          <w:p w14:paraId="1C79A5B9" w14:textId="77777777" w:rsidR="0087235A" w:rsidRPr="00897AC1" w:rsidRDefault="0087235A" w:rsidP="00897AC1">
            <w:pPr>
              <w:spacing w:line="360" w:lineRule="auto"/>
              <w:jc w:val="both"/>
              <w:rPr>
                <w:rFonts w:ascii="Book Antiqua" w:hAnsi="Book Antiqua" w:cs="Arial"/>
              </w:rPr>
            </w:pPr>
          </w:p>
        </w:tc>
        <w:tc>
          <w:tcPr>
            <w:tcW w:w="0" w:type="auto"/>
            <w:tcBorders>
              <w:top w:val="single" w:sz="4" w:space="0" w:color="auto"/>
            </w:tcBorders>
          </w:tcPr>
          <w:p w14:paraId="01D76388"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11</w:t>
            </w:r>
          </w:p>
        </w:tc>
        <w:tc>
          <w:tcPr>
            <w:tcW w:w="0" w:type="auto"/>
            <w:tcBorders>
              <w:top w:val="single" w:sz="4" w:space="0" w:color="auto"/>
            </w:tcBorders>
          </w:tcPr>
          <w:p w14:paraId="3F120A29"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w:t>
            </w:r>
          </w:p>
        </w:tc>
        <w:tc>
          <w:tcPr>
            <w:tcW w:w="0" w:type="auto"/>
            <w:tcBorders>
              <w:top w:val="single" w:sz="4" w:space="0" w:color="auto"/>
            </w:tcBorders>
          </w:tcPr>
          <w:p w14:paraId="321C91C0" w14:textId="77777777" w:rsidR="0087235A" w:rsidRPr="00897AC1" w:rsidRDefault="0087235A" w:rsidP="00897AC1">
            <w:pPr>
              <w:spacing w:line="360" w:lineRule="auto"/>
              <w:jc w:val="both"/>
              <w:rPr>
                <w:rFonts w:ascii="Book Antiqua" w:hAnsi="Book Antiqua" w:cs="Arial"/>
              </w:rPr>
            </w:pPr>
          </w:p>
        </w:tc>
        <w:tc>
          <w:tcPr>
            <w:tcW w:w="0" w:type="auto"/>
            <w:tcBorders>
              <w:top w:val="single" w:sz="4" w:space="0" w:color="auto"/>
            </w:tcBorders>
          </w:tcPr>
          <w:p w14:paraId="0D104ED7"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10.8</w:t>
            </w:r>
          </w:p>
        </w:tc>
        <w:tc>
          <w:tcPr>
            <w:tcW w:w="0" w:type="auto"/>
            <w:tcBorders>
              <w:top w:val="single" w:sz="4" w:space="0" w:color="auto"/>
            </w:tcBorders>
          </w:tcPr>
          <w:p w14:paraId="45AD4AA6"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9.67</w:t>
            </w:r>
          </w:p>
        </w:tc>
      </w:tr>
      <w:tr w:rsidR="0087235A" w:rsidRPr="00897AC1" w14:paraId="682215C6" w14:textId="77777777" w:rsidTr="007400CF">
        <w:tc>
          <w:tcPr>
            <w:tcW w:w="0" w:type="auto"/>
          </w:tcPr>
          <w:p w14:paraId="6ABB18A1" w14:textId="38FD8E87" w:rsidR="0087235A" w:rsidRPr="00897AC1" w:rsidRDefault="0087235A" w:rsidP="00897AC1">
            <w:pPr>
              <w:spacing w:line="360" w:lineRule="auto"/>
              <w:jc w:val="both"/>
              <w:rPr>
                <w:rFonts w:ascii="Book Antiqua" w:hAnsi="Book Antiqua" w:cs="Arial"/>
              </w:rPr>
            </w:pPr>
            <w:proofErr w:type="spellStart"/>
            <w:r w:rsidRPr="00897AC1">
              <w:rPr>
                <w:rFonts w:ascii="Book Antiqua" w:hAnsi="Book Antiqua" w:cs="Arial"/>
                <w:color w:val="000000"/>
              </w:rPr>
              <w:t>Stacchiotti</w:t>
            </w:r>
            <w:proofErr w:type="spellEnd"/>
            <w:r w:rsidRPr="00897AC1">
              <w:rPr>
                <w:rFonts w:ascii="Book Antiqua" w:hAnsi="Book Antiqua" w:cs="Arial"/>
                <w:color w:val="000000"/>
              </w:rPr>
              <w:t xml:space="preserve"> </w:t>
            </w:r>
            <w:r w:rsidRPr="00897AC1">
              <w:rPr>
                <w:rFonts w:ascii="Book Antiqua" w:hAnsi="Book Antiqua" w:cs="Arial"/>
                <w:i/>
                <w:iCs/>
                <w:color w:val="000000"/>
              </w:rPr>
              <w:t xml:space="preserve">et </w:t>
            </w:r>
            <w:proofErr w:type="gramStart"/>
            <w:r w:rsidRPr="00897AC1">
              <w:rPr>
                <w:rFonts w:ascii="Book Antiqua" w:hAnsi="Book Antiqua" w:cs="Arial"/>
                <w:i/>
                <w:iCs/>
                <w:color w:val="000000"/>
              </w:rPr>
              <w:t>al</w:t>
            </w:r>
            <w:r w:rsidR="00897AC1" w:rsidRPr="00897AC1">
              <w:rPr>
                <w:rFonts w:ascii="Book Antiqua" w:hAnsi="Book Antiqua" w:cs="Arial"/>
                <w:color w:val="000000"/>
                <w:vertAlign w:val="superscript"/>
              </w:rPr>
              <w:t>[</w:t>
            </w:r>
            <w:proofErr w:type="gramEnd"/>
            <w:r w:rsidRPr="00897AC1">
              <w:rPr>
                <w:rFonts w:ascii="Book Antiqua" w:hAnsi="Book Antiqua" w:cs="Arial"/>
                <w:color w:val="000000"/>
                <w:vertAlign w:val="superscript"/>
              </w:rPr>
              <w:t>23</w:t>
            </w:r>
            <w:r w:rsidR="00897AC1">
              <w:rPr>
                <w:rFonts w:ascii="Book Antiqua" w:hAnsi="Book Antiqua" w:cs="Arial"/>
                <w:color w:val="000000"/>
                <w:vertAlign w:val="superscript"/>
              </w:rPr>
              <w:t>]</w:t>
            </w:r>
          </w:p>
        </w:tc>
        <w:tc>
          <w:tcPr>
            <w:tcW w:w="0" w:type="auto"/>
          </w:tcPr>
          <w:p w14:paraId="26ACD40C"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2012</w:t>
            </w:r>
          </w:p>
        </w:tc>
        <w:tc>
          <w:tcPr>
            <w:tcW w:w="0" w:type="auto"/>
          </w:tcPr>
          <w:p w14:paraId="4F4F97FD"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35</w:t>
            </w:r>
          </w:p>
        </w:tc>
        <w:tc>
          <w:tcPr>
            <w:tcW w:w="0" w:type="auto"/>
          </w:tcPr>
          <w:p w14:paraId="3B86B7A0"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6</w:t>
            </w:r>
          </w:p>
        </w:tc>
        <w:tc>
          <w:tcPr>
            <w:tcW w:w="0" w:type="auto"/>
          </w:tcPr>
          <w:p w14:paraId="3A3F527D"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 xml:space="preserve">Sunitinib </w:t>
            </w:r>
          </w:p>
        </w:tc>
        <w:tc>
          <w:tcPr>
            <w:tcW w:w="0" w:type="auto"/>
          </w:tcPr>
          <w:p w14:paraId="2A4C4553"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4B0C58AB"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17</w:t>
            </w:r>
          </w:p>
        </w:tc>
        <w:tc>
          <w:tcPr>
            <w:tcW w:w="0" w:type="auto"/>
          </w:tcPr>
          <w:p w14:paraId="33B277F5" w14:textId="77777777" w:rsidR="0087235A" w:rsidRPr="00897AC1" w:rsidRDefault="0087235A" w:rsidP="00897AC1">
            <w:pPr>
              <w:spacing w:line="360" w:lineRule="auto"/>
              <w:jc w:val="both"/>
              <w:rPr>
                <w:rFonts w:ascii="Book Antiqua" w:hAnsi="Book Antiqua" w:cs="Arial"/>
              </w:rPr>
            </w:pPr>
          </w:p>
        </w:tc>
        <w:tc>
          <w:tcPr>
            <w:tcW w:w="0" w:type="auto"/>
          </w:tcPr>
          <w:p w14:paraId="60B0B1B1"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14</w:t>
            </w:r>
          </w:p>
        </w:tc>
        <w:tc>
          <w:tcPr>
            <w:tcW w:w="0" w:type="auto"/>
          </w:tcPr>
          <w:p w14:paraId="759DBC46"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5</w:t>
            </w:r>
          </w:p>
        </w:tc>
        <w:tc>
          <w:tcPr>
            <w:tcW w:w="0" w:type="auto"/>
          </w:tcPr>
          <w:p w14:paraId="3F4CB5A0" w14:textId="77777777" w:rsidR="0087235A" w:rsidRPr="00897AC1" w:rsidRDefault="0087235A" w:rsidP="00897AC1">
            <w:pPr>
              <w:spacing w:line="360" w:lineRule="auto"/>
              <w:jc w:val="both"/>
              <w:rPr>
                <w:rFonts w:ascii="Book Antiqua" w:hAnsi="Book Antiqua" w:cs="Arial"/>
              </w:rPr>
            </w:pPr>
          </w:p>
        </w:tc>
        <w:tc>
          <w:tcPr>
            <w:tcW w:w="0" w:type="auto"/>
          </w:tcPr>
          <w:p w14:paraId="7CE0A00D"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6</w:t>
            </w:r>
          </w:p>
        </w:tc>
        <w:tc>
          <w:tcPr>
            <w:tcW w:w="0" w:type="auto"/>
          </w:tcPr>
          <w:p w14:paraId="50690643"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7</w:t>
            </w:r>
          </w:p>
        </w:tc>
      </w:tr>
      <w:tr w:rsidR="0087235A" w:rsidRPr="00897AC1" w14:paraId="0E192895" w14:textId="77777777" w:rsidTr="007400CF">
        <w:tc>
          <w:tcPr>
            <w:tcW w:w="0" w:type="auto"/>
          </w:tcPr>
          <w:p w14:paraId="7EAA3A2C" w14:textId="5E462E4E" w:rsidR="0087235A" w:rsidRPr="00897AC1" w:rsidRDefault="0087235A" w:rsidP="00897AC1">
            <w:pPr>
              <w:spacing w:line="360" w:lineRule="auto"/>
              <w:jc w:val="both"/>
              <w:rPr>
                <w:rFonts w:ascii="Book Antiqua" w:hAnsi="Book Antiqua" w:cs="Arial"/>
              </w:rPr>
            </w:pPr>
            <w:r w:rsidRPr="00897AC1">
              <w:rPr>
                <w:rFonts w:ascii="Book Antiqua" w:hAnsi="Book Antiqua" w:cs="Arial"/>
                <w:color w:val="000000"/>
              </w:rPr>
              <w:t xml:space="preserve">Valentin </w:t>
            </w:r>
            <w:r w:rsidRPr="00897AC1">
              <w:rPr>
                <w:rFonts w:ascii="Book Antiqua" w:hAnsi="Book Antiqua" w:cs="Arial"/>
                <w:i/>
                <w:iCs/>
                <w:color w:val="000000"/>
              </w:rPr>
              <w:t xml:space="preserve">et </w:t>
            </w:r>
            <w:proofErr w:type="gramStart"/>
            <w:r w:rsidRPr="00897AC1">
              <w:rPr>
                <w:rFonts w:ascii="Book Antiqua" w:hAnsi="Book Antiqua" w:cs="Arial"/>
                <w:i/>
                <w:iCs/>
                <w:color w:val="000000"/>
              </w:rPr>
              <w:t>al</w:t>
            </w:r>
            <w:r w:rsidR="00897AC1" w:rsidRPr="00897AC1">
              <w:rPr>
                <w:rFonts w:ascii="Book Antiqua" w:hAnsi="Book Antiqua" w:cs="Arial"/>
                <w:color w:val="000000"/>
                <w:vertAlign w:val="superscript"/>
              </w:rPr>
              <w:t>[</w:t>
            </w:r>
            <w:proofErr w:type="gramEnd"/>
            <w:r w:rsidRPr="00897AC1">
              <w:rPr>
                <w:rFonts w:ascii="Book Antiqua" w:hAnsi="Book Antiqua" w:cs="Arial"/>
                <w:color w:val="000000"/>
                <w:vertAlign w:val="superscript"/>
              </w:rPr>
              <w:t>24</w:t>
            </w:r>
            <w:r w:rsidR="00897AC1">
              <w:rPr>
                <w:rFonts w:ascii="Book Antiqua" w:hAnsi="Book Antiqua" w:cs="Arial"/>
                <w:color w:val="000000"/>
                <w:vertAlign w:val="superscript"/>
              </w:rPr>
              <w:t>]</w:t>
            </w:r>
          </w:p>
        </w:tc>
        <w:tc>
          <w:tcPr>
            <w:tcW w:w="0" w:type="auto"/>
          </w:tcPr>
          <w:p w14:paraId="6386A3BE"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2013</w:t>
            </w:r>
          </w:p>
        </w:tc>
        <w:tc>
          <w:tcPr>
            <w:tcW w:w="0" w:type="auto"/>
          </w:tcPr>
          <w:p w14:paraId="3F44904F"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5</w:t>
            </w:r>
          </w:p>
        </w:tc>
        <w:tc>
          <w:tcPr>
            <w:tcW w:w="0" w:type="auto"/>
          </w:tcPr>
          <w:p w14:paraId="4460E9D6"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w:t>
            </w:r>
          </w:p>
        </w:tc>
        <w:tc>
          <w:tcPr>
            <w:tcW w:w="0" w:type="auto"/>
          </w:tcPr>
          <w:p w14:paraId="54F786FD"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Sorafenib</w:t>
            </w:r>
          </w:p>
        </w:tc>
        <w:tc>
          <w:tcPr>
            <w:tcW w:w="0" w:type="auto"/>
          </w:tcPr>
          <w:p w14:paraId="3702865B"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76E920DB"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689E5C8E" w14:textId="77777777" w:rsidR="0087235A" w:rsidRPr="00897AC1" w:rsidRDefault="0087235A" w:rsidP="00897AC1">
            <w:pPr>
              <w:spacing w:line="360" w:lineRule="auto"/>
              <w:jc w:val="both"/>
              <w:rPr>
                <w:rFonts w:ascii="Book Antiqua" w:hAnsi="Book Antiqua" w:cs="Arial"/>
              </w:rPr>
            </w:pPr>
          </w:p>
        </w:tc>
        <w:tc>
          <w:tcPr>
            <w:tcW w:w="0" w:type="auto"/>
          </w:tcPr>
          <w:p w14:paraId="1E519C1D"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3BDEC6EC"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6C822306" w14:textId="77777777" w:rsidR="0087235A" w:rsidRPr="00897AC1" w:rsidRDefault="0087235A" w:rsidP="00897AC1">
            <w:pPr>
              <w:spacing w:line="360" w:lineRule="auto"/>
              <w:jc w:val="both"/>
              <w:rPr>
                <w:rFonts w:ascii="Book Antiqua" w:hAnsi="Book Antiqua" w:cs="Arial"/>
              </w:rPr>
            </w:pPr>
          </w:p>
        </w:tc>
        <w:tc>
          <w:tcPr>
            <w:tcW w:w="0" w:type="auto"/>
          </w:tcPr>
          <w:p w14:paraId="57868E78"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60148402"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NA</w:t>
            </w:r>
          </w:p>
        </w:tc>
      </w:tr>
      <w:tr w:rsidR="0087235A" w:rsidRPr="00897AC1" w14:paraId="7A1CBF59" w14:textId="77777777" w:rsidTr="007400CF">
        <w:tc>
          <w:tcPr>
            <w:tcW w:w="0" w:type="auto"/>
          </w:tcPr>
          <w:p w14:paraId="76368629" w14:textId="4781B4C7" w:rsidR="0087235A" w:rsidRPr="00897AC1" w:rsidRDefault="0087235A" w:rsidP="00897AC1">
            <w:pPr>
              <w:spacing w:line="360" w:lineRule="auto"/>
              <w:jc w:val="both"/>
              <w:rPr>
                <w:rFonts w:ascii="Book Antiqua" w:hAnsi="Book Antiqua" w:cs="Arial"/>
              </w:rPr>
            </w:pPr>
            <w:proofErr w:type="spellStart"/>
            <w:r w:rsidRPr="00897AC1">
              <w:rPr>
                <w:rFonts w:ascii="Book Antiqua" w:hAnsi="Book Antiqua" w:cs="Arial"/>
                <w:color w:val="000000"/>
              </w:rPr>
              <w:t>Maruzzo</w:t>
            </w:r>
            <w:proofErr w:type="spellEnd"/>
            <w:r w:rsidRPr="00897AC1">
              <w:rPr>
                <w:rFonts w:ascii="Book Antiqua" w:hAnsi="Book Antiqua" w:cs="Arial"/>
                <w:color w:val="000000"/>
              </w:rPr>
              <w:t xml:space="preserve"> </w:t>
            </w:r>
            <w:r w:rsidRPr="00897AC1">
              <w:rPr>
                <w:rFonts w:ascii="Book Antiqua" w:hAnsi="Book Antiqua" w:cs="Arial"/>
                <w:i/>
                <w:iCs/>
                <w:color w:val="000000"/>
              </w:rPr>
              <w:t xml:space="preserve">et </w:t>
            </w:r>
            <w:proofErr w:type="gramStart"/>
            <w:r w:rsidRPr="00897AC1">
              <w:rPr>
                <w:rFonts w:ascii="Book Antiqua" w:hAnsi="Book Antiqua" w:cs="Arial"/>
                <w:i/>
                <w:iCs/>
                <w:color w:val="000000"/>
              </w:rPr>
              <w:t>al</w:t>
            </w:r>
            <w:r w:rsidR="00897AC1" w:rsidRPr="00897AC1">
              <w:rPr>
                <w:rFonts w:ascii="Book Antiqua" w:hAnsi="Book Antiqua" w:cs="Arial"/>
                <w:color w:val="000000"/>
                <w:vertAlign w:val="superscript"/>
              </w:rPr>
              <w:t>[</w:t>
            </w:r>
            <w:proofErr w:type="gramEnd"/>
            <w:r w:rsidRPr="00897AC1">
              <w:rPr>
                <w:rFonts w:ascii="Book Antiqua" w:hAnsi="Book Antiqua" w:cs="Arial"/>
                <w:color w:val="000000"/>
                <w:vertAlign w:val="superscript"/>
              </w:rPr>
              <w:t>25</w:t>
            </w:r>
            <w:r w:rsidR="00897AC1">
              <w:rPr>
                <w:rFonts w:ascii="Book Antiqua" w:hAnsi="Book Antiqua" w:cs="Arial"/>
                <w:color w:val="000000"/>
                <w:vertAlign w:val="superscript"/>
              </w:rPr>
              <w:t>]</w:t>
            </w:r>
          </w:p>
        </w:tc>
        <w:tc>
          <w:tcPr>
            <w:tcW w:w="0" w:type="auto"/>
          </w:tcPr>
          <w:p w14:paraId="24C5CF47"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2015</w:t>
            </w:r>
          </w:p>
        </w:tc>
        <w:tc>
          <w:tcPr>
            <w:tcW w:w="0" w:type="auto"/>
          </w:tcPr>
          <w:p w14:paraId="53AD9E59"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13</w:t>
            </w:r>
          </w:p>
        </w:tc>
        <w:tc>
          <w:tcPr>
            <w:tcW w:w="0" w:type="auto"/>
          </w:tcPr>
          <w:p w14:paraId="46A0A814"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1C5CE8C0"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Pazopanib</w:t>
            </w:r>
          </w:p>
        </w:tc>
        <w:tc>
          <w:tcPr>
            <w:tcW w:w="0" w:type="auto"/>
          </w:tcPr>
          <w:p w14:paraId="3359CD4A"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w:t>
            </w:r>
          </w:p>
        </w:tc>
        <w:tc>
          <w:tcPr>
            <w:tcW w:w="0" w:type="auto"/>
          </w:tcPr>
          <w:p w14:paraId="17256AEC"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8</w:t>
            </w:r>
          </w:p>
        </w:tc>
        <w:tc>
          <w:tcPr>
            <w:tcW w:w="0" w:type="auto"/>
          </w:tcPr>
          <w:p w14:paraId="1183ADD0" w14:textId="77777777" w:rsidR="0087235A" w:rsidRPr="00897AC1" w:rsidRDefault="0087235A" w:rsidP="00897AC1">
            <w:pPr>
              <w:spacing w:line="360" w:lineRule="auto"/>
              <w:jc w:val="both"/>
              <w:rPr>
                <w:rFonts w:ascii="Book Antiqua" w:hAnsi="Book Antiqua" w:cs="Arial"/>
              </w:rPr>
            </w:pPr>
          </w:p>
        </w:tc>
        <w:tc>
          <w:tcPr>
            <w:tcW w:w="0" w:type="auto"/>
          </w:tcPr>
          <w:p w14:paraId="03AFC262"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5</w:t>
            </w:r>
          </w:p>
        </w:tc>
        <w:tc>
          <w:tcPr>
            <w:tcW w:w="0" w:type="auto"/>
          </w:tcPr>
          <w:p w14:paraId="08C0D776"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4</w:t>
            </w:r>
          </w:p>
        </w:tc>
        <w:tc>
          <w:tcPr>
            <w:tcW w:w="0" w:type="auto"/>
          </w:tcPr>
          <w:p w14:paraId="691683A2" w14:textId="77777777" w:rsidR="0087235A" w:rsidRPr="00897AC1" w:rsidRDefault="0087235A" w:rsidP="00897AC1">
            <w:pPr>
              <w:spacing w:line="360" w:lineRule="auto"/>
              <w:jc w:val="both"/>
              <w:rPr>
                <w:rFonts w:ascii="Book Antiqua" w:hAnsi="Book Antiqua" w:cs="Arial"/>
              </w:rPr>
            </w:pPr>
          </w:p>
        </w:tc>
        <w:tc>
          <w:tcPr>
            <w:tcW w:w="0" w:type="auto"/>
          </w:tcPr>
          <w:p w14:paraId="1FC4DFC8"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4.7</w:t>
            </w:r>
          </w:p>
        </w:tc>
        <w:tc>
          <w:tcPr>
            <w:tcW w:w="0" w:type="auto"/>
          </w:tcPr>
          <w:p w14:paraId="5EC9ADC8"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NA</w:t>
            </w:r>
          </w:p>
        </w:tc>
      </w:tr>
      <w:tr w:rsidR="0087235A" w:rsidRPr="00897AC1" w14:paraId="45D1C1F4" w14:textId="77777777" w:rsidTr="007400CF">
        <w:tc>
          <w:tcPr>
            <w:tcW w:w="0" w:type="auto"/>
          </w:tcPr>
          <w:p w14:paraId="3BE5B68A" w14:textId="78395E56" w:rsidR="0087235A" w:rsidRPr="00897AC1" w:rsidRDefault="0087235A" w:rsidP="00897AC1">
            <w:pPr>
              <w:spacing w:line="360" w:lineRule="auto"/>
              <w:jc w:val="both"/>
              <w:rPr>
                <w:rFonts w:ascii="Book Antiqua" w:hAnsi="Book Antiqua" w:cs="Arial"/>
                <w:color w:val="000000"/>
              </w:rPr>
            </w:pPr>
            <w:r w:rsidRPr="00897AC1">
              <w:rPr>
                <w:rFonts w:ascii="Book Antiqua" w:hAnsi="Book Antiqua" w:cs="Arial"/>
                <w:color w:val="000000"/>
              </w:rPr>
              <w:t xml:space="preserve">Ebata </w:t>
            </w:r>
            <w:r w:rsidRPr="00897AC1">
              <w:rPr>
                <w:rFonts w:ascii="Book Antiqua" w:hAnsi="Book Antiqua" w:cs="Arial"/>
                <w:i/>
                <w:iCs/>
                <w:color w:val="000000"/>
              </w:rPr>
              <w:t xml:space="preserve">et </w:t>
            </w:r>
            <w:proofErr w:type="gramStart"/>
            <w:r w:rsidRPr="00897AC1">
              <w:rPr>
                <w:rFonts w:ascii="Book Antiqua" w:hAnsi="Book Antiqua" w:cs="Arial"/>
                <w:i/>
                <w:iCs/>
                <w:color w:val="000000"/>
              </w:rPr>
              <w:t>al</w:t>
            </w:r>
            <w:r w:rsidR="00897AC1" w:rsidRPr="00897AC1">
              <w:rPr>
                <w:rFonts w:ascii="Book Antiqua" w:hAnsi="Book Antiqua" w:cs="Arial"/>
                <w:color w:val="000000"/>
                <w:vertAlign w:val="superscript"/>
              </w:rPr>
              <w:t>[</w:t>
            </w:r>
            <w:proofErr w:type="gramEnd"/>
            <w:r w:rsidRPr="00897AC1">
              <w:rPr>
                <w:rFonts w:ascii="Book Antiqua" w:hAnsi="Book Antiqua" w:cs="Arial"/>
                <w:color w:val="000000"/>
                <w:vertAlign w:val="superscript"/>
              </w:rPr>
              <w:t>26</w:t>
            </w:r>
            <w:r w:rsidR="00897AC1">
              <w:rPr>
                <w:rFonts w:ascii="Book Antiqua" w:hAnsi="Book Antiqua" w:cs="Arial"/>
                <w:color w:val="000000"/>
                <w:vertAlign w:val="superscript"/>
              </w:rPr>
              <w:t>]</w:t>
            </w:r>
          </w:p>
        </w:tc>
        <w:tc>
          <w:tcPr>
            <w:tcW w:w="0" w:type="auto"/>
          </w:tcPr>
          <w:p w14:paraId="769893B0"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2018</w:t>
            </w:r>
          </w:p>
        </w:tc>
        <w:tc>
          <w:tcPr>
            <w:tcW w:w="0" w:type="auto"/>
          </w:tcPr>
          <w:p w14:paraId="5666B2AF"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9</w:t>
            </w:r>
          </w:p>
        </w:tc>
        <w:tc>
          <w:tcPr>
            <w:tcW w:w="0" w:type="auto"/>
          </w:tcPr>
          <w:p w14:paraId="3CE1C535"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3C574FBB"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Pazopanib</w:t>
            </w:r>
          </w:p>
        </w:tc>
        <w:tc>
          <w:tcPr>
            <w:tcW w:w="0" w:type="auto"/>
          </w:tcPr>
          <w:p w14:paraId="7C9A8BBA"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0</w:t>
            </w:r>
          </w:p>
        </w:tc>
        <w:tc>
          <w:tcPr>
            <w:tcW w:w="0" w:type="auto"/>
          </w:tcPr>
          <w:p w14:paraId="4FEF53C2"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8</w:t>
            </w:r>
          </w:p>
        </w:tc>
        <w:tc>
          <w:tcPr>
            <w:tcW w:w="0" w:type="auto"/>
          </w:tcPr>
          <w:p w14:paraId="2B6D169D" w14:textId="77777777" w:rsidR="0087235A" w:rsidRPr="00897AC1" w:rsidRDefault="0087235A" w:rsidP="00897AC1">
            <w:pPr>
              <w:spacing w:line="360" w:lineRule="auto"/>
              <w:jc w:val="both"/>
              <w:rPr>
                <w:rFonts w:ascii="Book Antiqua" w:hAnsi="Book Antiqua" w:cs="Arial"/>
              </w:rPr>
            </w:pPr>
          </w:p>
        </w:tc>
        <w:tc>
          <w:tcPr>
            <w:tcW w:w="0" w:type="auto"/>
          </w:tcPr>
          <w:p w14:paraId="13095669"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4</w:t>
            </w:r>
          </w:p>
        </w:tc>
        <w:tc>
          <w:tcPr>
            <w:tcW w:w="0" w:type="auto"/>
          </w:tcPr>
          <w:p w14:paraId="6844B7A9"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2F46AD1B" w14:textId="77777777" w:rsidR="0087235A" w:rsidRPr="00897AC1" w:rsidRDefault="0087235A" w:rsidP="00897AC1">
            <w:pPr>
              <w:spacing w:line="360" w:lineRule="auto"/>
              <w:jc w:val="both"/>
              <w:rPr>
                <w:rFonts w:ascii="Book Antiqua" w:hAnsi="Book Antiqua" w:cs="Arial"/>
              </w:rPr>
            </w:pPr>
          </w:p>
        </w:tc>
        <w:tc>
          <w:tcPr>
            <w:tcW w:w="0" w:type="auto"/>
          </w:tcPr>
          <w:p w14:paraId="456BAF10"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6.2</w:t>
            </w:r>
          </w:p>
        </w:tc>
        <w:tc>
          <w:tcPr>
            <w:tcW w:w="0" w:type="auto"/>
          </w:tcPr>
          <w:p w14:paraId="4F27D2E0"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NA</w:t>
            </w:r>
          </w:p>
        </w:tc>
      </w:tr>
      <w:tr w:rsidR="0087235A" w:rsidRPr="00897AC1" w14:paraId="18EEBD78" w14:textId="77777777" w:rsidTr="007400CF">
        <w:tc>
          <w:tcPr>
            <w:tcW w:w="0" w:type="auto"/>
          </w:tcPr>
          <w:p w14:paraId="1B0A7AAB" w14:textId="1914F476" w:rsidR="0087235A" w:rsidRPr="00897AC1" w:rsidRDefault="0087235A" w:rsidP="00897AC1">
            <w:pPr>
              <w:spacing w:line="360" w:lineRule="auto"/>
              <w:jc w:val="both"/>
              <w:rPr>
                <w:rFonts w:ascii="Book Antiqua" w:hAnsi="Book Antiqua" w:cs="Arial"/>
              </w:rPr>
            </w:pPr>
            <w:r w:rsidRPr="00897AC1">
              <w:rPr>
                <w:rFonts w:ascii="Book Antiqua" w:hAnsi="Book Antiqua" w:cs="Arial"/>
                <w:color w:val="000000"/>
              </w:rPr>
              <w:t>Martin-</w:t>
            </w:r>
            <w:proofErr w:type="spellStart"/>
            <w:r w:rsidRPr="00897AC1">
              <w:rPr>
                <w:rFonts w:ascii="Book Antiqua" w:hAnsi="Book Antiqua" w:cs="Arial"/>
                <w:color w:val="000000"/>
              </w:rPr>
              <w:t>Broto</w:t>
            </w:r>
            <w:proofErr w:type="spellEnd"/>
            <w:r w:rsidRPr="00897AC1">
              <w:rPr>
                <w:rFonts w:ascii="Book Antiqua" w:hAnsi="Book Antiqua" w:cs="Arial"/>
                <w:color w:val="000000"/>
              </w:rPr>
              <w:t xml:space="preserve"> </w:t>
            </w:r>
            <w:r w:rsidRPr="00897AC1">
              <w:rPr>
                <w:rFonts w:ascii="Book Antiqua" w:hAnsi="Book Antiqua" w:cs="Arial"/>
                <w:i/>
                <w:iCs/>
                <w:color w:val="000000"/>
              </w:rPr>
              <w:t xml:space="preserve">et </w:t>
            </w:r>
            <w:proofErr w:type="gramStart"/>
            <w:r w:rsidRPr="00897AC1">
              <w:rPr>
                <w:rFonts w:ascii="Book Antiqua" w:hAnsi="Book Antiqua" w:cs="Arial"/>
                <w:i/>
                <w:iCs/>
                <w:color w:val="000000"/>
              </w:rPr>
              <w:t>al</w:t>
            </w:r>
            <w:r w:rsidR="00897AC1" w:rsidRPr="00897AC1">
              <w:rPr>
                <w:rFonts w:ascii="Book Antiqua" w:hAnsi="Book Antiqua" w:cs="Arial"/>
                <w:color w:val="000000"/>
                <w:vertAlign w:val="superscript"/>
              </w:rPr>
              <w:t>[</w:t>
            </w:r>
            <w:proofErr w:type="gramEnd"/>
            <w:r w:rsidRPr="00897AC1">
              <w:rPr>
                <w:rFonts w:ascii="Book Antiqua" w:hAnsi="Book Antiqua" w:cs="Arial"/>
                <w:color w:val="000000"/>
                <w:vertAlign w:val="superscript"/>
              </w:rPr>
              <w:t>27</w:t>
            </w:r>
            <w:r w:rsidR="00897AC1">
              <w:rPr>
                <w:rFonts w:ascii="Book Antiqua" w:hAnsi="Book Antiqua" w:cs="Arial"/>
                <w:color w:val="000000"/>
                <w:vertAlign w:val="superscript"/>
              </w:rPr>
              <w:t>]</w:t>
            </w:r>
          </w:p>
        </w:tc>
        <w:tc>
          <w:tcPr>
            <w:tcW w:w="0" w:type="auto"/>
          </w:tcPr>
          <w:p w14:paraId="7C10C178"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2019</w:t>
            </w:r>
          </w:p>
        </w:tc>
        <w:tc>
          <w:tcPr>
            <w:tcW w:w="0" w:type="auto"/>
          </w:tcPr>
          <w:p w14:paraId="29DB0025"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36</w:t>
            </w:r>
          </w:p>
        </w:tc>
        <w:tc>
          <w:tcPr>
            <w:tcW w:w="0" w:type="auto"/>
          </w:tcPr>
          <w:p w14:paraId="51A1667B"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5</w:t>
            </w:r>
          </w:p>
        </w:tc>
        <w:tc>
          <w:tcPr>
            <w:tcW w:w="0" w:type="auto"/>
          </w:tcPr>
          <w:p w14:paraId="37E54AC2"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Pazopanib</w:t>
            </w:r>
          </w:p>
        </w:tc>
        <w:tc>
          <w:tcPr>
            <w:tcW w:w="0" w:type="auto"/>
          </w:tcPr>
          <w:p w14:paraId="7271D8A7"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14917941"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21</w:t>
            </w:r>
          </w:p>
        </w:tc>
        <w:tc>
          <w:tcPr>
            <w:tcW w:w="0" w:type="auto"/>
          </w:tcPr>
          <w:p w14:paraId="2BE56C62" w14:textId="77777777" w:rsidR="0087235A" w:rsidRPr="00897AC1" w:rsidRDefault="0087235A" w:rsidP="00897AC1">
            <w:pPr>
              <w:spacing w:line="360" w:lineRule="auto"/>
              <w:jc w:val="both"/>
              <w:rPr>
                <w:rFonts w:ascii="Book Antiqua" w:hAnsi="Book Antiqua" w:cs="Arial"/>
              </w:rPr>
            </w:pPr>
          </w:p>
        </w:tc>
        <w:tc>
          <w:tcPr>
            <w:tcW w:w="0" w:type="auto"/>
          </w:tcPr>
          <w:p w14:paraId="1B7BC72B"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18</w:t>
            </w:r>
          </w:p>
        </w:tc>
        <w:tc>
          <w:tcPr>
            <w:tcW w:w="0" w:type="auto"/>
          </w:tcPr>
          <w:p w14:paraId="76946EBF"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9</w:t>
            </w:r>
          </w:p>
        </w:tc>
        <w:tc>
          <w:tcPr>
            <w:tcW w:w="0" w:type="auto"/>
          </w:tcPr>
          <w:p w14:paraId="37698315" w14:textId="77777777" w:rsidR="0087235A" w:rsidRPr="00897AC1" w:rsidRDefault="0087235A" w:rsidP="00897AC1">
            <w:pPr>
              <w:spacing w:line="360" w:lineRule="auto"/>
              <w:jc w:val="both"/>
              <w:rPr>
                <w:rFonts w:ascii="Book Antiqua" w:hAnsi="Book Antiqua" w:cs="Arial"/>
              </w:rPr>
            </w:pPr>
          </w:p>
        </w:tc>
        <w:tc>
          <w:tcPr>
            <w:tcW w:w="0" w:type="auto"/>
          </w:tcPr>
          <w:p w14:paraId="65D69378"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5.57</w:t>
            </w:r>
          </w:p>
        </w:tc>
        <w:tc>
          <w:tcPr>
            <w:tcW w:w="0" w:type="auto"/>
          </w:tcPr>
          <w:p w14:paraId="73E45070" w14:textId="77777777" w:rsidR="0087235A" w:rsidRPr="00897AC1" w:rsidRDefault="0087235A" w:rsidP="00897AC1">
            <w:pPr>
              <w:spacing w:line="360" w:lineRule="auto"/>
              <w:jc w:val="both"/>
              <w:rPr>
                <w:rFonts w:ascii="Book Antiqua" w:hAnsi="Book Antiqua" w:cs="Arial"/>
              </w:rPr>
            </w:pPr>
            <w:r w:rsidRPr="00897AC1">
              <w:rPr>
                <w:rFonts w:ascii="Book Antiqua" w:hAnsi="Book Antiqua" w:cs="Arial"/>
              </w:rPr>
              <w:t>5.57</w:t>
            </w:r>
          </w:p>
        </w:tc>
      </w:tr>
    </w:tbl>
    <w:p w14:paraId="19E763E9" w14:textId="0CA6D6B5" w:rsidR="0087235A" w:rsidRPr="00897AC1" w:rsidRDefault="0087235A" w:rsidP="00897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Arial"/>
        </w:rPr>
      </w:pPr>
      <w:r w:rsidRPr="00897AC1">
        <w:rPr>
          <w:rFonts w:ascii="Book Antiqua" w:hAnsi="Book Antiqua" w:cs="Arial"/>
        </w:rPr>
        <w:t>RECIST</w:t>
      </w:r>
      <w:r w:rsidR="006E3526" w:rsidRPr="00897AC1">
        <w:rPr>
          <w:rFonts w:ascii="Book Antiqua" w:hAnsi="Book Antiqua" w:cs="Arial"/>
        </w:rPr>
        <w:t>:</w:t>
      </w:r>
      <w:r w:rsidRPr="00897AC1">
        <w:rPr>
          <w:rFonts w:ascii="Book Antiqua" w:hAnsi="Book Antiqua" w:cs="Arial"/>
        </w:rPr>
        <w:t xml:space="preserve"> Response Evaluation Criteria in Solid Tumors; Choi</w:t>
      </w:r>
      <w:r w:rsidR="006E3526" w:rsidRPr="00897AC1">
        <w:rPr>
          <w:rFonts w:ascii="Book Antiqua" w:hAnsi="Book Antiqua" w:cs="Arial"/>
        </w:rPr>
        <w:t>:</w:t>
      </w:r>
      <w:r w:rsidRPr="00897AC1">
        <w:rPr>
          <w:rFonts w:ascii="Book Antiqua" w:hAnsi="Book Antiqua" w:cs="Arial"/>
        </w:rPr>
        <w:t xml:space="preserve"> Choi response criteria; PR</w:t>
      </w:r>
      <w:r w:rsidR="006E3526" w:rsidRPr="00897AC1">
        <w:rPr>
          <w:rFonts w:ascii="Book Antiqua" w:hAnsi="Book Antiqua" w:cs="Arial"/>
        </w:rPr>
        <w:t>:</w:t>
      </w:r>
      <w:r w:rsidRPr="00897AC1">
        <w:rPr>
          <w:rFonts w:ascii="Book Antiqua" w:hAnsi="Book Antiqua" w:cs="Arial"/>
        </w:rPr>
        <w:t xml:space="preserve"> </w:t>
      </w:r>
      <w:r w:rsidR="006E3526" w:rsidRPr="00897AC1">
        <w:rPr>
          <w:rFonts w:ascii="Book Antiqua" w:hAnsi="Book Antiqua" w:cs="Arial"/>
        </w:rPr>
        <w:t>P</w:t>
      </w:r>
      <w:r w:rsidRPr="00897AC1">
        <w:rPr>
          <w:rFonts w:ascii="Book Antiqua" w:hAnsi="Book Antiqua" w:cs="Arial"/>
        </w:rPr>
        <w:t>artial response; SD</w:t>
      </w:r>
      <w:r w:rsidR="006E3526" w:rsidRPr="00897AC1">
        <w:rPr>
          <w:rFonts w:ascii="Book Antiqua" w:hAnsi="Book Antiqua" w:cs="Arial"/>
        </w:rPr>
        <w:t>:</w:t>
      </w:r>
      <w:r w:rsidRPr="00897AC1">
        <w:rPr>
          <w:rFonts w:ascii="Book Antiqua" w:hAnsi="Book Antiqua" w:cs="Arial"/>
        </w:rPr>
        <w:t xml:space="preserve"> </w:t>
      </w:r>
      <w:r w:rsidR="006E3526" w:rsidRPr="00897AC1">
        <w:rPr>
          <w:rFonts w:ascii="Book Antiqua" w:hAnsi="Book Antiqua" w:cs="Arial"/>
        </w:rPr>
        <w:t>S</w:t>
      </w:r>
      <w:r w:rsidRPr="00897AC1">
        <w:rPr>
          <w:rFonts w:ascii="Book Antiqua" w:hAnsi="Book Antiqua" w:cs="Arial"/>
        </w:rPr>
        <w:t>table disease; PFS</w:t>
      </w:r>
      <w:r w:rsidR="006E3526" w:rsidRPr="00897AC1">
        <w:rPr>
          <w:rFonts w:ascii="Book Antiqua" w:hAnsi="Book Antiqua" w:cs="Arial"/>
        </w:rPr>
        <w:t>: P</w:t>
      </w:r>
      <w:r w:rsidRPr="00897AC1">
        <w:rPr>
          <w:rFonts w:ascii="Book Antiqua" w:hAnsi="Book Antiqua" w:cs="Arial"/>
        </w:rPr>
        <w:t>rogress</w:t>
      </w:r>
      <w:r w:rsidR="006E3526" w:rsidRPr="00897AC1">
        <w:rPr>
          <w:rFonts w:ascii="Book Antiqua" w:hAnsi="Book Antiqua" w:cs="Arial"/>
        </w:rPr>
        <w:t>ion-</w:t>
      </w:r>
      <w:r w:rsidRPr="00897AC1">
        <w:rPr>
          <w:rFonts w:ascii="Book Antiqua" w:hAnsi="Book Antiqua" w:cs="Arial"/>
        </w:rPr>
        <w:t>free survival; NA</w:t>
      </w:r>
      <w:r w:rsidR="006E3526" w:rsidRPr="00897AC1">
        <w:rPr>
          <w:rFonts w:ascii="Book Antiqua" w:hAnsi="Book Antiqua" w:cs="Arial"/>
        </w:rPr>
        <w:t>:</w:t>
      </w:r>
      <w:r w:rsidRPr="00897AC1">
        <w:rPr>
          <w:rFonts w:ascii="Book Antiqua" w:hAnsi="Book Antiqua" w:cs="Arial"/>
        </w:rPr>
        <w:t xml:space="preserve"> </w:t>
      </w:r>
      <w:r w:rsidR="006E3526" w:rsidRPr="00897AC1">
        <w:rPr>
          <w:rFonts w:ascii="Book Antiqua" w:hAnsi="Book Antiqua" w:cs="Arial"/>
        </w:rPr>
        <w:t>N</w:t>
      </w:r>
      <w:r w:rsidRPr="00897AC1">
        <w:rPr>
          <w:rFonts w:ascii="Book Antiqua" w:hAnsi="Book Antiqua" w:cs="Arial"/>
        </w:rPr>
        <w:t>ot available.</w:t>
      </w:r>
    </w:p>
    <w:p w14:paraId="7B6E00AC" w14:textId="77777777" w:rsidR="00850E00" w:rsidRPr="00E40927" w:rsidRDefault="00850E00" w:rsidP="00850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hAnsi="Book Antiqua" w:cs="Arial"/>
        </w:rPr>
      </w:pPr>
    </w:p>
    <w:p w14:paraId="219B00CD" w14:textId="77777777" w:rsidR="00850E00" w:rsidRPr="003F5DCA" w:rsidRDefault="00850E00" w:rsidP="00934296">
      <w:pPr>
        <w:spacing w:line="360" w:lineRule="auto"/>
        <w:jc w:val="both"/>
        <w:rPr>
          <w:rFonts w:ascii="Book Antiqua" w:hAnsi="Book Antiqua"/>
        </w:rPr>
      </w:pPr>
    </w:p>
    <w:sectPr w:rsidR="00850E00" w:rsidRPr="003F5DCA" w:rsidSect="009342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9317E" w14:textId="77777777" w:rsidR="00C4405F" w:rsidRDefault="00C4405F" w:rsidP="00AB01F8">
      <w:r>
        <w:separator/>
      </w:r>
    </w:p>
  </w:endnote>
  <w:endnote w:type="continuationSeparator" w:id="0">
    <w:p w14:paraId="6AC5D67F" w14:textId="77777777" w:rsidR="00C4405F" w:rsidRDefault="00C4405F" w:rsidP="00AB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6D46" w14:textId="77777777" w:rsidR="00F04589" w:rsidRPr="006B76E0" w:rsidRDefault="00F04589" w:rsidP="00AB01F8">
    <w:pPr>
      <w:pStyle w:val="a7"/>
      <w:jc w:val="right"/>
      <w:rPr>
        <w:rFonts w:ascii="Book Antiqua" w:hAnsi="Book Antiqua"/>
      </w:rPr>
    </w:pPr>
    <w:r w:rsidRPr="0012524F">
      <w:rPr>
        <w:rFonts w:ascii="Book Antiqua" w:hAnsi="Book Antiqua"/>
      </w:rPr>
      <w:fldChar w:fldCharType="begin"/>
    </w:r>
    <w:r w:rsidRPr="0013205D">
      <w:rPr>
        <w:rFonts w:ascii="Book Antiqua" w:hAnsi="Book Antiqua"/>
      </w:rPr>
      <w:instrText>PAGE  \* Arabic  \* MERGEFORMAT</w:instrText>
    </w:r>
    <w:r w:rsidRPr="0012524F">
      <w:rPr>
        <w:rFonts w:ascii="Book Antiqua" w:hAnsi="Book Antiqua"/>
      </w:rPr>
      <w:fldChar w:fldCharType="separate"/>
    </w:r>
    <w:r>
      <w:rPr>
        <w:rFonts w:ascii="Book Antiqua" w:hAnsi="Book Antiqua"/>
      </w:rPr>
      <w:t>1</w:t>
    </w:r>
    <w:r w:rsidRPr="0012524F">
      <w:rPr>
        <w:rFonts w:ascii="Book Antiqua" w:hAnsi="Book Antiqua"/>
      </w:rPr>
      <w:fldChar w:fldCharType="end"/>
    </w:r>
    <w:r w:rsidRPr="006B76E0">
      <w:rPr>
        <w:rFonts w:ascii="Book Antiqua" w:hAnsi="Book Antiqua"/>
        <w:lang w:val="zh-CN" w:eastAsia="zh-CN"/>
      </w:rPr>
      <w:t xml:space="preserve"> / </w:t>
    </w:r>
    <w:r w:rsidRPr="0012524F">
      <w:rPr>
        <w:rFonts w:ascii="Book Antiqua" w:hAnsi="Book Antiqua"/>
      </w:rPr>
      <w:fldChar w:fldCharType="begin"/>
    </w:r>
    <w:r w:rsidRPr="0013205D">
      <w:rPr>
        <w:rFonts w:ascii="Book Antiqua" w:hAnsi="Book Antiqua"/>
      </w:rPr>
      <w:instrText>NUMPAGES  \* Arabic  \* MERGEFORMAT</w:instrText>
    </w:r>
    <w:r w:rsidRPr="0012524F">
      <w:rPr>
        <w:rFonts w:ascii="Book Antiqua" w:hAnsi="Book Antiqua"/>
      </w:rPr>
      <w:fldChar w:fldCharType="separate"/>
    </w:r>
    <w:r>
      <w:rPr>
        <w:rFonts w:ascii="Book Antiqua" w:hAnsi="Book Antiqua"/>
      </w:rPr>
      <w:t>20</w:t>
    </w:r>
    <w:r w:rsidRPr="0012524F">
      <w:rPr>
        <w:rFonts w:ascii="Book Antiqua" w:hAnsi="Book Antiqua"/>
      </w:rPr>
      <w:fldChar w:fldCharType="end"/>
    </w:r>
  </w:p>
  <w:p w14:paraId="025C28D9" w14:textId="77777777" w:rsidR="00F04589" w:rsidRDefault="00F045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AB856" w14:textId="77777777" w:rsidR="00C4405F" w:rsidRDefault="00C4405F" w:rsidP="00AB01F8">
      <w:r>
        <w:separator/>
      </w:r>
    </w:p>
  </w:footnote>
  <w:footnote w:type="continuationSeparator" w:id="0">
    <w:p w14:paraId="536C6B3D" w14:textId="77777777" w:rsidR="00C4405F" w:rsidRDefault="00C4405F" w:rsidP="00AB01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A11"/>
    <w:rsid w:val="00053F4B"/>
    <w:rsid w:val="000A73F7"/>
    <w:rsid w:val="000B6A58"/>
    <w:rsid w:val="000E3CF3"/>
    <w:rsid w:val="0017565D"/>
    <w:rsid w:val="00197303"/>
    <w:rsid w:val="001C01D5"/>
    <w:rsid w:val="001C3FC7"/>
    <w:rsid w:val="001D5262"/>
    <w:rsid w:val="001D6C3C"/>
    <w:rsid w:val="002750E2"/>
    <w:rsid w:val="002A5FE7"/>
    <w:rsid w:val="002C5820"/>
    <w:rsid w:val="002E5B78"/>
    <w:rsid w:val="002F3727"/>
    <w:rsid w:val="00300EA5"/>
    <w:rsid w:val="00301109"/>
    <w:rsid w:val="00325E3A"/>
    <w:rsid w:val="003439D3"/>
    <w:rsid w:val="00364C2D"/>
    <w:rsid w:val="003C6E43"/>
    <w:rsid w:val="003E1878"/>
    <w:rsid w:val="003E3FD1"/>
    <w:rsid w:val="003F47E7"/>
    <w:rsid w:val="003F5919"/>
    <w:rsid w:val="003F5DCA"/>
    <w:rsid w:val="003F6DFD"/>
    <w:rsid w:val="004142D6"/>
    <w:rsid w:val="00446333"/>
    <w:rsid w:val="00477002"/>
    <w:rsid w:val="004812CD"/>
    <w:rsid w:val="004D3BF4"/>
    <w:rsid w:val="00521EDA"/>
    <w:rsid w:val="00540735"/>
    <w:rsid w:val="00565D42"/>
    <w:rsid w:val="00571538"/>
    <w:rsid w:val="00586993"/>
    <w:rsid w:val="005968CD"/>
    <w:rsid w:val="005D222D"/>
    <w:rsid w:val="0060186A"/>
    <w:rsid w:val="00610A22"/>
    <w:rsid w:val="00613F83"/>
    <w:rsid w:val="00635F1A"/>
    <w:rsid w:val="00660527"/>
    <w:rsid w:val="00663533"/>
    <w:rsid w:val="00675A98"/>
    <w:rsid w:val="006E3526"/>
    <w:rsid w:val="006E5C2E"/>
    <w:rsid w:val="007063B9"/>
    <w:rsid w:val="007246D7"/>
    <w:rsid w:val="00753FA0"/>
    <w:rsid w:val="00763B8C"/>
    <w:rsid w:val="0077307C"/>
    <w:rsid w:val="00786248"/>
    <w:rsid w:val="007D3FF4"/>
    <w:rsid w:val="007E1AE0"/>
    <w:rsid w:val="007F346C"/>
    <w:rsid w:val="007F3EA3"/>
    <w:rsid w:val="007F4426"/>
    <w:rsid w:val="0082457F"/>
    <w:rsid w:val="00824896"/>
    <w:rsid w:val="00832CE2"/>
    <w:rsid w:val="008415AA"/>
    <w:rsid w:val="008442C9"/>
    <w:rsid w:val="00850551"/>
    <w:rsid w:val="00850E00"/>
    <w:rsid w:val="0087235A"/>
    <w:rsid w:val="00897AC1"/>
    <w:rsid w:val="008C0648"/>
    <w:rsid w:val="008E3C32"/>
    <w:rsid w:val="008E6731"/>
    <w:rsid w:val="009034BA"/>
    <w:rsid w:val="00921A3B"/>
    <w:rsid w:val="00925EA7"/>
    <w:rsid w:val="00934296"/>
    <w:rsid w:val="00962C2A"/>
    <w:rsid w:val="00984CD3"/>
    <w:rsid w:val="00984D1C"/>
    <w:rsid w:val="00997E81"/>
    <w:rsid w:val="009A48CC"/>
    <w:rsid w:val="009A50E5"/>
    <w:rsid w:val="009D4663"/>
    <w:rsid w:val="009E5171"/>
    <w:rsid w:val="00A0591F"/>
    <w:rsid w:val="00A35014"/>
    <w:rsid w:val="00A5114A"/>
    <w:rsid w:val="00A7098D"/>
    <w:rsid w:val="00A77B3E"/>
    <w:rsid w:val="00A83F06"/>
    <w:rsid w:val="00A87ADB"/>
    <w:rsid w:val="00A90EB8"/>
    <w:rsid w:val="00AB01F8"/>
    <w:rsid w:val="00AD1EC9"/>
    <w:rsid w:val="00AE5E22"/>
    <w:rsid w:val="00AF5584"/>
    <w:rsid w:val="00B16BF6"/>
    <w:rsid w:val="00B364C8"/>
    <w:rsid w:val="00BC6F82"/>
    <w:rsid w:val="00BD02E1"/>
    <w:rsid w:val="00C319FD"/>
    <w:rsid w:val="00C3285D"/>
    <w:rsid w:val="00C4405F"/>
    <w:rsid w:val="00C63153"/>
    <w:rsid w:val="00C660EF"/>
    <w:rsid w:val="00C911AE"/>
    <w:rsid w:val="00C97293"/>
    <w:rsid w:val="00CA2A55"/>
    <w:rsid w:val="00CD1193"/>
    <w:rsid w:val="00CE219E"/>
    <w:rsid w:val="00CE609D"/>
    <w:rsid w:val="00CF0ECF"/>
    <w:rsid w:val="00D23213"/>
    <w:rsid w:val="00D422E3"/>
    <w:rsid w:val="00D931E0"/>
    <w:rsid w:val="00D9514A"/>
    <w:rsid w:val="00DA296A"/>
    <w:rsid w:val="00DC09C8"/>
    <w:rsid w:val="00E258F6"/>
    <w:rsid w:val="00E57235"/>
    <w:rsid w:val="00E85A58"/>
    <w:rsid w:val="00EB40FF"/>
    <w:rsid w:val="00EC5ABB"/>
    <w:rsid w:val="00ED33D5"/>
    <w:rsid w:val="00EE6E6A"/>
    <w:rsid w:val="00F04589"/>
    <w:rsid w:val="00F254D6"/>
    <w:rsid w:val="00F27414"/>
    <w:rsid w:val="00F33734"/>
    <w:rsid w:val="00F56E3D"/>
    <w:rsid w:val="00F57B28"/>
    <w:rsid w:val="00FA0854"/>
    <w:rsid w:val="00FA0BD5"/>
    <w:rsid w:val="00FA3F25"/>
    <w:rsid w:val="00FC5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FF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F5DCA"/>
    <w:rPr>
      <w:sz w:val="18"/>
      <w:szCs w:val="18"/>
    </w:rPr>
  </w:style>
  <w:style w:type="character" w:customStyle="1" w:styleId="a4">
    <w:name w:val="批注框文本 字符"/>
    <w:basedOn w:val="a0"/>
    <w:link w:val="a3"/>
    <w:rsid w:val="003F5DCA"/>
    <w:rPr>
      <w:sz w:val="18"/>
      <w:szCs w:val="18"/>
    </w:rPr>
  </w:style>
  <w:style w:type="paragraph" w:styleId="a5">
    <w:name w:val="header"/>
    <w:basedOn w:val="a"/>
    <w:link w:val="a6"/>
    <w:unhideWhenUsed/>
    <w:rsid w:val="00AB01F8"/>
    <w:pPr>
      <w:tabs>
        <w:tab w:val="center" w:pos="4680"/>
        <w:tab w:val="right" w:pos="9360"/>
      </w:tabs>
    </w:pPr>
  </w:style>
  <w:style w:type="character" w:customStyle="1" w:styleId="a6">
    <w:name w:val="页眉 字符"/>
    <w:basedOn w:val="a0"/>
    <w:link w:val="a5"/>
    <w:rsid w:val="00AB01F8"/>
    <w:rPr>
      <w:sz w:val="24"/>
      <w:szCs w:val="24"/>
    </w:rPr>
  </w:style>
  <w:style w:type="paragraph" w:styleId="a7">
    <w:name w:val="footer"/>
    <w:basedOn w:val="a"/>
    <w:link w:val="a8"/>
    <w:uiPriority w:val="99"/>
    <w:unhideWhenUsed/>
    <w:rsid w:val="00AB01F8"/>
    <w:pPr>
      <w:tabs>
        <w:tab w:val="center" w:pos="4680"/>
        <w:tab w:val="right" w:pos="9360"/>
      </w:tabs>
    </w:pPr>
  </w:style>
  <w:style w:type="character" w:customStyle="1" w:styleId="a8">
    <w:name w:val="页脚 字符"/>
    <w:basedOn w:val="a0"/>
    <w:link w:val="a7"/>
    <w:uiPriority w:val="99"/>
    <w:rsid w:val="00AB01F8"/>
    <w:rPr>
      <w:sz w:val="24"/>
      <w:szCs w:val="24"/>
    </w:rPr>
  </w:style>
  <w:style w:type="character" w:styleId="a9">
    <w:name w:val="annotation reference"/>
    <w:basedOn w:val="a0"/>
    <w:semiHidden/>
    <w:unhideWhenUsed/>
    <w:rsid w:val="00EE6E6A"/>
    <w:rPr>
      <w:sz w:val="16"/>
      <w:szCs w:val="16"/>
    </w:rPr>
  </w:style>
  <w:style w:type="paragraph" w:styleId="aa">
    <w:name w:val="annotation text"/>
    <w:basedOn w:val="a"/>
    <w:link w:val="ab"/>
    <w:unhideWhenUsed/>
    <w:rsid w:val="00EE6E6A"/>
    <w:rPr>
      <w:sz w:val="20"/>
      <w:szCs w:val="20"/>
    </w:rPr>
  </w:style>
  <w:style w:type="character" w:customStyle="1" w:styleId="ab">
    <w:name w:val="批注文字 字符"/>
    <w:basedOn w:val="a0"/>
    <w:link w:val="aa"/>
    <w:rsid w:val="00EE6E6A"/>
  </w:style>
  <w:style w:type="paragraph" w:styleId="ac">
    <w:name w:val="annotation subject"/>
    <w:basedOn w:val="aa"/>
    <w:next w:val="aa"/>
    <w:link w:val="ad"/>
    <w:semiHidden/>
    <w:unhideWhenUsed/>
    <w:rsid w:val="00EE6E6A"/>
    <w:rPr>
      <w:b/>
      <w:bCs/>
    </w:rPr>
  </w:style>
  <w:style w:type="character" w:customStyle="1" w:styleId="ad">
    <w:name w:val="批注主题 字符"/>
    <w:basedOn w:val="ab"/>
    <w:link w:val="ac"/>
    <w:semiHidden/>
    <w:rsid w:val="00EE6E6A"/>
    <w:rPr>
      <w:b/>
      <w:bCs/>
    </w:rPr>
  </w:style>
  <w:style w:type="table" w:styleId="2">
    <w:name w:val="Plain Table 2"/>
    <w:basedOn w:val="a1"/>
    <w:uiPriority w:val="42"/>
    <w:rsid w:val="00850E00"/>
    <w:rPr>
      <w:rFonts w:asciiTheme="minorHAnsi" w:hAnsiTheme="minorHAnsi" w:cstheme="minorBidi"/>
      <w:kern w:val="2"/>
      <w:sz w:val="21"/>
      <w:szCs w:val="24"/>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e">
    <w:name w:val="Table Grid"/>
    <w:basedOn w:val="a1"/>
    <w:uiPriority w:val="39"/>
    <w:rsid w:val="0087235A"/>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2750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5901</Words>
  <Characters>33642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2021-12-07T05:11:00Z</dcterms:created>
  <dcterms:modified xsi:type="dcterms:W3CDTF">2021-12-07T05:11:00Z</dcterms:modified>
</cp:coreProperties>
</file>