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6EE7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Name of Journal: </w:t>
      </w:r>
      <w:r w:rsidRPr="00BD71CF">
        <w:rPr>
          <w:rFonts w:ascii="Book Antiqua" w:eastAsia="Book Antiqua" w:hAnsi="Book Antiqua" w:cs="Book Antiqua"/>
          <w:i/>
          <w:color w:val="000000"/>
        </w:rPr>
        <w:t>World Journal of Diabetes</w:t>
      </w:r>
    </w:p>
    <w:p w14:paraId="5A78401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Manuscript NO: </w:t>
      </w:r>
      <w:r w:rsidRPr="00BD71CF">
        <w:rPr>
          <w:rFonts w:ascii="Book Antiqua" w:eastAsia="Book Antiqua" w:hAnsi="Book Antiqua" w:cs="Book Antiqua"/>
          <w:color w:val="000000"/>
        </w:rPr>
        <w:t>67818</w:t>
      </w:r>
    </w:p>
    <w:p w14:paraId="523EECB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Manuscript Type: </w:t>
      </w:r>
      <w:r w:rsidRPr="00BD71CF">
        <w:rPr>
          <w:rFonts w:ascii="Book Antiqua" w:eastAsia="Book Antiqua" w:hAnsi="Book Antiqua" w:cs="Book Antiqua"/>
          <w:color w:val="000000"/>
        </w:rPr>
        <w:t>REVIEW</w:t>
      </w:r>
    </w:p>
    <w:p w14:paraId="530D3F0A" w14:textId="77777777" w:rsidR="00A77B3E" w:rsidRPr="00BD71CF" w:rsidRDefault="00A77B3E" w:rsidP="00A80C33">
      <w:pPr>
        <w:spacing w:line="360" w:lineRule="auto"/>
        <w:jc w:val="both"/>
        <w:rPr>
          <w:rFonts w:ascii="Book Antiqua" w:hAnsi="Book Antiqua"/>
        </w:rPr>
      </w:pPr>
    </w:p>
    <w:p w14:paraId="3E3852C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Anti</w:t>
      </w:r>
      <w:r w:rsidR="00360C9B" w:rsidRPr="00BD71CF">
        <w:rPr>
          <w:rFonts w:ascii="Book Antiqua" w:hAnsi="Book Antiqua" w:cs="Book Antiqua"/>
          <w:b/>
          <w:bCs/>
          <w:color w:val="000000"/>
          <w:lang w:eastAsia="zh-CN"/>
        </w:rPr>
        <w:t>-</w:t>
      </w:r>
      <w:r w:rsidRPr="00BD71CF">
        <w:rPr>
          <w:rFonts w:ascii="Book Antiqua" w:eastAsia="Book Antiqua" w:hAnsi="Book Antiqua" w:cs="Book Antiqua"/>
          <w:b/>
          <w:bCs/>
          <w:color w:val="000000"/>
        </w:rPr>
        <w:t>diabetics and antimicrobials: Harmony of mutual interplay</w:t>
      </w:r>
    </w:p>
    <w:p w14:paraId="11CD5918" w14:textId="77777777" w:rsidR="00A77B3E" w:rsidRPr="00BD71CF" w:rsidRDefault="00A77B3E" w:rsidP="00A80C33">
      <w:pPr>
        <w:spacing w:line="360" w:lineRule="auto"/>
        <w:jc w:val="both"/>
        <w:rPr>
          <w:rFonts w:ascii="Book Antiqua" w:hAnsi="Book Antiqua"/>
        </w:rPr>
      </w:pPr>
    </w:p>
    <w:p w14:paraId="0DDFA04C" w14:textId="77777777" w:rsidR="00A77B3E" w:rsidRPr="00BD71CF" w:rsidRDefault="00360C9B" w:rsidP="00A80C33">
      <w:pPr>
        <w:spacing w:line="360" w:lineRule="auto"/>
        <w:jc w:val="both"/>
        <w:rPr>
          <w:rFonts w:ascii="Book Antiqua" w:hAnsi="Book Antiqua"/>
        </w:rPr>
      </w:pP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r w:rsidRPr="00BD71CF">
        <w:rPr>
          <w:rFonts w:ascii="Book Antiqua" w:hAnsi="Book Antiqua" w:cs="Book Antiqua"/>
          <w:color w:val="000000"/>
          <w:lang w:eastAsia="zh-CN"/>
        </w:rPr>
        <w:t xml:space="preserve">WAH </w:t>
      </w:r>
      <w:r w:rsidRPr="00BD71CF">
        <w:rPr>
          <w:rFonts w:ascii="Book Antiqua" w:hAnsi="Book Antiqua" w:cs="Book Antiqua"/>
          <w:i/>
          <w:color w:val="000000"/>
          <w:lang w:eastAsia="zh-CN"/>
        </w:rPr>
        <w:t>et al</w:t>
      </w:r>
      <w:r w:rsidRPr="00BD71CF">
        <w:rPr>
          <w:rFonts w:ascii="Book Antiqua" w:hAnsi="Book Antiqua" w:cs="Book Antiqua"/>
          <w:color w:val="000000"/>
          <w:lang w:eastAsia="zh-CN"/>
        </w:rPr>
        <w:t xml:space="preserve">. </w:t>
      </w:r>
      <w:r w:rsidR="00C77B7A" w:rsidRPr="00BD71CF">
        <w:rPr>
          <w:rFonts w:ascii="Book Antiqua" w:eastAsia="Book Antiqua" w:hAnsi="Book Antiqua" w:cs="Book Antiqua"/>
          <w:color w:val="000000"/>
        </w:rPr>
        <w:t>Antimicrobial activity of anti</w:t>
      </w:r>
      <w:r w:rsidRPr="00BD71CF">
        <w:rPr>
          <w:rFonts w:ascii="Book Antiqua" w:hAnsi="Book Antiqua" w:cs="Book Antiqua"/>
          <w:color w:val="000000"/>
          <w:lang w:eastAsia="zh-CN"/>
        </w:rPr>
        <w:t>-</w:t>
      </w:r>
      <w:r w:rsidR="00C77B7A" w:rsidRPr="00BD71CF">
        <w:rPr>
          <w:rFonts w:ascii="Book Antiqua" w:eastAsia="Book Antiqua" w:hAnsi="Book Antiqua" w:cs="Book Antiqua"/>
          <w:color w:val="000000"/>
        </w:rPr>
        <w:t>diabetics</w:t>
      </w:r>
    </w:p>
    <w:p w14:paraId="57154E63" w14:textId="77777777" w:rsidR="00A77B3E" w:rsidRPr="00BD71CF" w:rsidRDefault="00A77B3E" w:rsidP="00A80C33">
      <w:pPr>
        <w:spacing w:line="360" w:lineRule="auto"/>
        <w:jc w:val="both"/>
        <w:rPr>
          <w:rFonts w:ascii="Book Antiqua" w:hAnsi="Book Antiqua"/>
        </w:rPr>
      </w:pPr>
    </w:p>
    <w:p w14:paraId="676D1071" w14:textId="77777777" w:rsidR="00A77B3E" w:rsidRPr="00BD71CF" w:rsidRDefault="00C90295" w:rsidP="00A80C33">
      <w:pPr>
        <w:spacing w:line="360" w:lineRule="auto"/>
        <w:jc w:val="both"/>
        <w:rPr>
          <w:rFonts w:ascii="Book Antiqua" w:hAnsi="Book Antiqua"/>
        </w:rPr>
      </w:pPr>
      <w:r w:rsidRPr="00BD71CF">
        <w:rPr>
          <w:rFonts w:ascii="Book Antiqua" w:eastAsia="Book Antiqua" w:hAnsi="Book Antiqua" w:cs="Book Antiqua"/>
          <w:color w:val="000000"/>
        </w:rPr>
        <w:t xml:space="preserve">Wael A H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Azza</w:t>
      </w:r>
      <w:proofErr w:type="spellEnd"/>
      <w:r w:rsidRPr="00BD71CF">
        <w:rPr>
          <w:rFonts w:ascii="Book Antiqua" w:eastAsia="Book Antiqua" w:hAnsi="Book Antiqua" w:cs="Book Antiqua"/>
          <w:color w:val="000000"/>
        </w:rPr>
        <w:t xml:space="preserve"> A H Rajab, Amr S</w:t>
      </w:r>
      <w:r w:rsidR="00C77B7A" w:rsidRPr="00BD71CF">
        <w:rPr>
          <w:rFonts w:ascii="Book Antiqua" w:eastAsia="Book Antiqua" w:hAnsi="Book Antiqua" w:cs="Book Antiqua"/>
          <w:color w:val="000000"/>
        </w:rPr>
        <w:t xml:space="preserve"> Abu Lila, Hisham </w:t>
      </w:r>
      <w:r w:rsidRPr="00BD71CF">
        <w:rPr>
          <w:rFonts w:ascii="Book Antiqua" w:eastAsia="Book Antiqua" w:hAnsi="Book Antiqua" w:cs="Book Antiqua"/>
          <w:color w:val="000000"/>
        </w:rPr>
        <w:t>A</w:t>
      </w:r>
      <w:r w:rsidR="00C77B7A" w:rsidRPr="00BD71CF">
        <w:rPr>
          <w:rFonts w:ascii="Book Antiqua" w:eastAsia="Book Antiqua" w:hAnsi="Book Antiqua" w:cs="Book Antiqua"/>
          <w:color w:val="000000"/>
        </w:rPr>
        <w:t xml:space="preserve"> Abbas</w:t>
      </w:r>
    </w:p>
    <w:p w14:paraId="5E1CAF24" w14:textId="77777777" w:rsidR="00A77B3E" w:rsidRPr="00BD71CF" w:rsidRDefault="00A77B3E" w:rsidP="00A80C33">
      <w:pPr>
        <w:spacing w:line="360" w:lineRule="auto"/>
        <w:jc w:val="both"/>
        <w:rPr>
          <w:rFonts w:ascii="Book Antiqua" w:hAnsi="Book Antiqua"/>
        </w:rPr>
      </w:pPr>
    </w:p>
    <w:p w14:paraId="0D77EE18" w14:textId="6D782AFC" w:rsidR="00A77B3E" w:rsidRPr="00BD71CF" w:rsidRDefault="00C90295" w:rsidP="00A80C33">
      <w:pPr>
        <w:spacing w:line="360" w:lineRule="auto"/>
        <w:jc w:val="both"/>
        <w:rPr>
          <w:rFonts w:ascii="Book Antiqua" w:hAnsi="Book Antiqua"/>
        </w:rPr>
      </w:pPr>
      <w:r w:rsidRPr="00BD71CF">
        <w:rPr>
          <w:rFonts w:ascii="Book Antiqua" w:eastAsia="Book Antiqua" w:hAnsi="Book Antiqua" w:cs="Book Antiqua"/>
          <w:b/>
          <w:bCs/>
          <w:color w:val="000000"/>
        </w:rPr>
        <w:t>Wael A H</w:t>
      </w:r>
      <w:r w:rsidR="00C77B7A" w:rsidRPr="00BD71CF">
        <w:rPr>
          <w:rFonts w:ascii="Book Antiqua" w:eastAsia="Book Antiqua" w:hAnsi="Book Antiqua" w:cs="Book Antiqua"/>
          <w:b/>
          <w:bCs/>
          <w:color w:val="000000"/>
        </w:rPr>
        <w:t xml:space="preserve"> </w:t>
      </w:r>
      <w:proofErr w:type="spellStart"/>
      <w:r w:rsidR="00C77B7A" w:rsidRPr="00BD71CF">
        <w:rPr>
          <w:rFonts w:ascii="Book Antiqua" w:eastAsia="Book Antiqua" w:hAnsi="Book Antiqua" w:cs="Book Antiqua"/>
          <w:b/>
          <w:bCs/>
          <w:color w:val="000000"/>
        </w:rPr>
        <w:t>Heg</w:t>
      </w:r>
      <w:r w:rsidRPr="00BD71CF">
        <w:rPr>
          <w:rFonts w:ascii="Book Antiqua" w:eastAsia="Book Antiqua" w:hAnsi="Book Antiqua" w:cs="Book Antiqua"/>
          <w:b/>
          <w:bCs/>
          <w:color w:val="000000"/>
        </w:rPr>
        <w:t>azy</w:t>
      </w:r>
      <w:proofErr w:type="spellEnd"/>
      <w:r w:rsidRPr="00BD71CF">
        <w:rPr>
          <w:rFonts w:ascii="Book Antiqua" w:eastAsia="Book Antiqua" w:hAnsi="Book Antiqua" w:cs="Book Antiqua"/>
          <w:b/>
          <w:bCs/>
          <w:color w:val="000000"/>
        </w:rPr>
        <w:t xml:space="preserve">, </w:t>
      </w:r>
      <w:proofErr w:type="spellStart"/>
      <w:r w:rsidRPr="00BD71CF">
        <w:rPr>
          <w:rFonts w:ascii="Book Antiqua" w:eastAsia="Book Antiqua" w:hAnsi="Book Antiqua" w:cs="Book Antiqua"/>
          <w:b/>
          <w:bCs/>
          <w:color w:val="000000"/>
        </w:rPr>
        <w:t>Azza</w:t>
      </w:r>
      <w:proofErr w:type="spellEnd"/>
      <w:r w:rsidRPr="00BD71CF">
        <w:rPr>
          <w:rFonts w:ascii="Book Antiqua" w:eastAsia="Book Antiqua" w:hAnsi="Book Antiqua" w:cs="Book Antiqua"/>
          <w:b/>
          <w:bCs/>
          <w:color w:val="000000"/>
        </w:rPr>
        <w:t xml:space="preserve"> A H Rajab, Hisham A</w:t>
      </w:r>
      <w:r w:rsidR="00C77B7A" w:rsidRPr="00BD71CF">
        <w:rPr>
          <w:rFonts w:ascii="Book Antiqua" w:eastAsia="Book Antiqua" w:hAnsi="Book Antiqua" w:cs="Book Antiqua"/>
          <w:b/>
          <w:bCs/>
          <w:color w:val="000000"/>
        </w:rPr>
        <w:t xml:space="preserve"> Abbas, </w:t>
      </w:r>
      <w:r w:rsidR="00191725"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Microbiology and Immunology,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w:t>
      </w:r>
    </w:p>
    <w:p w14:paraId="4CF5C56A" w14:textId="77777777" w:rsidR="00A77B3E" w:rsidRPr="00BD71CF" w:rsidRDefault="00A77B3E" w:rsidP="00A80C33">
      <w:pPr>
        <w:spacing w:line="360" w:lineRule="auto"/>
        <w:jc w:val="both"/>
        <w:rPr>
          <w:rFonts w:ascii="Book Antiqua" w:hAnsi="Book Antiqua"/>
        </w:rPr>
      </w:pPr>
    </w:p>
    <w:p w14:paraId="6AB1E270" w14:textId="25A46780" w:rsidR="00F04898" w:rsidRDefault="00E57950" w:rsidP="00A80C33">
      <w:pPr>
        <w:spacing w:line="360" w:lineRule="auto"/>
        <w:jc w:val="both"/>
        <w:rPr>
          <w:rFonts w:ascii="Book Antiqua" w:hAnsi="Book Antiqua"/>
          <w:lang w:eastAsia="zh-CN"/>
        </w:rPr>
      </w:pPr>
      <w:r w:rsidRPr="00BD71CF">
        <w:rPr>
          <w:rFonts w:ascii="Book Antiqua" w:eastAsia="Book Antiqua" w:hAnsi="Book Antiqua" w:cs="Book Antiqua"/>
          <w:b/>
          <w:bCs/>
          <w:color w:val="000000"/>
        </w:rPr>
        <w:t>Amr S</w:t>
      </w:r>
      <w:r w:rsidR="00C77B7A" w:rsidRPr="00BD71CF">
        <w:rPr>
          <w:rFonts w:ascii="Book Antiqua" w:eastAsia="Book Antiqua" w:hAnsi="Book Antiqua" w:cs="Book Antiqua"/>
          <w:b/>
          <w:bCs/>
          <w:color w:val="000000"/>
        </w:rPr>
        <w:t xml:space="preserve"> Abu Lila, </w:t>
      </w:r>
      <w:r w:rsidR="00191725"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Pharmaceutics,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Faculty of Pharmacy,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w:t>
      </w:r>
    </w:p>
    <w:p w14:paraId="189C91D9" w14:textId="77777777" w:rsidR="00F04898" w:rsidRDefault="00F04898" w:rsidP="00A80C33">
      <w:pPr>
        <w:spacing w:line="360" w:lineRule="auto"/>
        <w:jc w:val="both"/>
        <w:rPr>
          <w:rFonts w:ascii="Book Antiqua" w:hAnsi="Book Antiqua"/>
          <w:lang w:eastAsia="zh-CN"/>
        </w:rPr>
      </w:pPr>
    </w:p>
    <w:p w14:paraId="0BA36447" w14:textId="4A83115A" w:rsidR="00A77B3E" w:rsidRPr="00BD71CF" w:rsidRDefault="00F04898"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Amr S Abu Lila, </w:t>
      </w:r>
      <w:r w:rsidR="00B276D8" w:rsidRPr="00BF074E">
        <w:rPr>
          <w:rFonts w:ascii="Book Antiqua" w:hAnsi="Book Antiqua"/>
        </w:rPr>
        <w:t>Department of Pharmaceutics, College of Pharmacy, University of Hail, Hail 81442, Saudi Arabia</w:t>
      </w:r>
    </w:p>
    <w:p w14:paraId="164AB96F" w14:textId="77777777" w:rsidR="00A77B3E" w:rsidRPr="00BD71CF" w:rsidRDefault="00A77B3E" w:rsidP="00A80C33">
      <w:pPr>
        <w:spacing w:line="360" w:lineRule="auto"/>
        <w:jc w:val="both"/>
        <w:rPr>
          <w:rFonts w:ascii="Book Antiqua" w:hAnsi="Book Antiqua"/>
        </w:rPr>
      </w:pPr>
    </w:p>
    <w:p w14:paraId="4BB88F4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Author contributions: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and Rajab AAH wrote the paper; Abu Lila AS and Abbas HA performed the collected the data.</w:t>
      </w:r>
    </w:p>
    <w:p w14:paraId="025E2464" w14:textId="77777777" w:rsidR="00A77B3E" w:rsidRPr="00BD71CF" w:rsidRDefault="00A77B3E" w:rsidP="00A80C33">
      <w:pPr>
        <w:spacing w:line="360" w:lineRule="auto"/>
        <w:jc w:val="both"/>
        <w:rPr>
          <w:rFonts w:ascii="Book Antiqua" w:hAnsi="Book Antiqua"/>
        </w:rPr>
      </w:pPr>
    </w:p>
    <w:p w14:paraId="70A6B245" w14:textId="77777777" w:rsidR="00A77B3E" w:rsidRPr="00BD71CF" w:rsidRDefault="00EB5B0F" w:rsidP="00A80C33">
      <w:pPr>
        <w:spacing w:line="360" w:lineRule="auto"/>
        <w:jc w:val="both"/>
        <w:rPr>
          <w:rFonts w:ascii="Book Antiqua" w:hAnsi="Book Antiqua"/>
        </w:rPr>
      </w:pPr>
      <w:r w:rsidRPr="00BD71CF">
        <w:rPr>
          <w:rFonts w:ascii="Book Antiqua" w:eastAsia="Book Antiqua" w:hAnsi="Book Antiqua" w:cs="Book Antiqua"/>
          <w:b/>
          <w:bCs/>
          <w:color w:val="000000"/>
        </w:rPr>
        <w:t>Corresponding author: Wael A H</w:t>
      </w:r>
      <w:r w:rsidR="00C77B7A" w:rsidRPr="00BD71CF">
        <w:rPr>
          <w:rFonts w:ascii="Book Antiqua" w:eastAsia="Book Antiqua" w:hAnsi="Book Antiqua" w:cs="Book Antiqua"/>
          <w:b/>
          <w:bCs/>
          <w:color w:val="000000"/>
        </w:rPr>
        <w:t xml:space="preserve"> </w:t>
      </w:r>
      <w:proofErr w:type="spellStart"/>
      <w:r w:rsidR="00C77B7A" w:rsidRPr="00BD71CF">
        <w:rPr>
          <w:rFonts w:ascii="Book Antiqua" w:eastAsia="Book Antiqua" w:hAnsi="Book Antiqua" w:cs="Book Antiqua"/>
          <w:b/>
          <w:bCs/>
          <w:color w:val="000000"/>
        </w:rPr>
        <w:t>Hegazy</w:t>
      </w:r>
      <w:proofErr w:type="spellEnd"/>
      <w:r w:rsidR="00C77B7A" w:rsidRPr="00BD71CF">
        <w:rPr>
          <w:rFonts w:ascii="Book Antiqua" w:eastAsia="Book Antiqua" w:hAnsi="Book Antiqua" w:cs="Book Antiqua"/>
          <w:b/>
          <w:bCs/>
          <w:color w:val="000000"/>
        </w:rPr>
        <w:t xml:space="preserve">, PhD, Professor, </w:t>
      </w:r>
      <w:r w:rsidRPr="00BD71CF">
        <w:rPr>
          <w:rFonts w:ascii="Book Antiqua" w:hAnsi="Book Antiqua" w:cs="Book Antiqua"/>
          <w:bCs/>
          <w:color w:val="000000"/>
          <w:lang w:eastAsia="zh-CN"/>
        </w:rPr>
        <w:t xml:space="preserve">Department of </w:t>
      </w:r>
      <w:r w:rsidR="00C77B7A" w:rsidRPr="00BD71CF">
        <w:rPr>
          <w:rFonts w:ascii="Book Antiqua" w:eastAsia="Book Antiqua" w:hAnsi="Book Antiqua" w:cs="Book Antiqua"/>
          <w:color w:val="000000"/>
        </w:rPr>
        <w:t xml:space="preserve">Microbiology and Immunology, </w:t>
      </w:r>
      <w:proofErr w:type="spellStart"/>
      <w:r w:rsidR="00C77B7A" w:rsidRPr="00BD71CF">
        <w:rPr>
          <w:rFonts w:ascii="Book Antiqua" w:eastAsia="Book Antiqua" w:hAnsi="Book Antiqua" w:cs="Book Antiqua"/>
          <w:color w:val="000000"/>
        </w:rPr>
        <w:t>Zagazig</w:t>
      </w:r>
      <w:proofErr w:type="spellEnd"/>
      <w:r w:rsidR="00C77B7A" w:rsidRPr="00BD71CF">
        <w:rPr>
          <w:rFonts w:ascii="Book Antiqua" w:eastAsia="Book Antiqua" w:hAnsi="Book Antiqua" w:cs="Book Antiqua"/>
          <w:color w:val="000000"/>
        </w:rPr>
        <w:t xml:space="preserve"> University, Faculty of Pharmacy, </w:t>
      </w:r>
      <w:proofErr w:type="spellStart"/>
      <w:r w:rsidR="00C77B7A" w:rsidRPr="00BD71CF">
        <w:rPr>
          <w:rFonts w:ascii="Book Antiqua" w:eastAsia="Book Antiqua" w:hAnsi="Book Antiqua" w:cs="Book Antiqua"/>
          <w:color w:val="000000"/>
        </w:rPr>
        <w:t>Zagzig</w:t>
      </w:r>
      <w:proofErr w:type="spellEnd"/>
      <w:r w:rsidR="00C77B7A" w:rsidRPr="00BD71CF">
        <w:rPr>
          <w:rFonts w:ascii="Book Antiqua" w:eastAsia="Book Antiqua" w:hAnsi="Book Antiqua" w:cs="Book Antiqua"/>
          <w:color w:val="000000"/>
        </w:rPr>
        <w:t xml:space="preserve"> 44519, Egypt. waelmhegazy@daad-alumni.de</w:t>
      </w:r>
    </w:p>
    <w:p w14:paraId="4611E5C6" w14:textId="77777777" w:rsidR="00A77B3E" w:rsidRPr="00BD71CF" w:rsidRDefault="00A77B3E" w:rsidP="00A80C33">
      <w:pPr>
        <w:spacing w:line="360" w:lineRule="auto"/>
        <w:jc w:val="both"/>
        <w:rPr>
          <w:rFonts w:ascii="Book Antiqua" w:hAnsi="Book Antiqua"/>
        </w:rPr>
      </w:pPr>
    </w:p>
    <w:p w14:paraId="37A8AC4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Received: </w:t>
      </w:r>
      <w:r w:rsidRPr="00BD71CF">
        <w:rPr>
          <w:rFonts w:ascii="Book Antiqua" w:eastAsia="Book Antiqua" w:hAnsi="Book Antiqua" w:cs="Book Antiqua"/>
          <w:color w:val="000000"/>
        </w:rPr>
        <w:t>May 3, 2021</w:t>
      </w:r>
    </w:p>
    <w:p w14:paraId="5CE6075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Revised: </w:t>
      </w:r>
      <w:r w:rsidRPr="00BD71CF">
        <w:rPr>
          <w:rFonts w:ascii="Book Antiqua" w:eastAsia="Book Antiqua" w:hAnsi="Book Antiqua" w:cs="Book Antiqua"/>
          <w:color w:val="000000"/>
        </w:rPr>
        <w:t>June 26, 2021</w:t>
      </w:r>
    </w:p>
    <w:p w14:paraId="7FB495DA" w14:textId="1E694038"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Accepted: </w:t>
      </w:r>
      <w:ins w:id="0" w:author="Liansheng Ma" w:date="2021-10-25T08:38:00Z">
        <w:r w:rsidR="00C63CB6" w:rsidRPr="00C63CB6">
          <w:rPr>
            <w:rFonts w:ascii="Book Antiqua" w:eastAsia="Book Antiqua" w:hAnsi="Book Antiqua" w:cs="Book Antiqua"/>
            <w:b/>
            <w:bCs/>
            <w:color w:val="000000"/>
          </w:rPr>
          <w:t>October 25, 2021</w:t>
        </w:r>
      </w:ins>
    </w:p>
    <w:p w14:paraId="4DE5D90F" w14:textId="77777777" w:rsidR="00A77B3E" w:rsidRDefault="00C77B7A" w:rsidP="00A80C33">
      <w:pPr>
        <w:spacing w:line="360" w:lineRule="auto"/>
        <w:jc w:val="both"/>
        <w:rPr>
          <w:rFonts w:ascii="Book Antiqua" w:hAnsi="Book Antiqua" w:cs="Book Antiqua"/>
          <w:b/>
          <w:bCs/>
          <w:color w:val="000000"/>
          <w:lang w:eastAsia="zh-CN"/>
        </w:rPr>
      </w:pPr>
      <w:r w:rsidRPr="00BD71CF">
        <w:rPr>
          <w:rFonts w:ascii="Book Antiqua" w:eastAsia="Book Antiqua" w:hAnsi="Book Antiqua" w:cs="Book Antiqua"/>
          <w:b/>
          <w:bCs/>
          <w:color w:val="000000"/>
        </w:rPr>
        <w:lastRenderedPageBreak/>
        <w:t xml:space="preserve">Published online: </w:t>
      </w:r>
    </w:p>
    <w:p w14:paraId="7118EF08" w14:textId="77777777" w:rsidR="00BF074E" w:rsidRDefault="00BF074E" w:rsidP="00A80C33">
      <w:pPr>
        <w:spacing w:line="360" w:lineRule="auto"/>
        <w:jc w:val="both"/>
        <w:rPr>
          <w:rFonts w:ascii="Book Antiqua" w:hAnsi="Book Antiqua"/>
          <w:lang w:eastAsia="zh-CN"/>
        </w:rPr>
      </w:pPr>
    </w:p>
    <w:p w14:paraId="71BF3E7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Abstract</w:t>
      </w:r>
    </w:p>
    <w:p w14:paraId="50CCDBD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Diabetes is one of the four major non-communicable diseases, and appointed by the world health organization as the seventh leading cause of death worldwide. The scientists have turned over every rock in the corners of medical sciences in order to come up with better understanding and hence more effective treatments of diabetes. The continuous research on the subject has elucidated the role of immune disorders and inflammation as definitive factors in the trajectory of diabetes, assuring that blood glucose adjustments would result in a relief in the systemic stress leading to minimizing inflammation. On a parallel basis, microbial infections usually take advantage of immunity disorders and propagate creating a pro-inflammatory environment, all of which can be reversed by antimicrobial treatment. Standing at the crossroads between diabetes, immunity and infection, we aim in this review at projecting the interplay between immunity and diabetes, shedding the light on the overlapping playgrounds for the activity of some antimicrobial and anti</w:t>
      </w:r>
      <w:r w:rsidR="00B31A7E"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agents. Furthermore, we focused on the anti</w:t>
      </w:r>
      <w:r w:rsidR="00B31A7E" w:rsidRPr="00BD71CF">
        <w:rPr>
          <w:rFonts w:ascii="Book Antiqua" w:hAnsi="Book Antiqua" w:cs="Book Antiqua"/>
          <w:color w:val="000000"/>
          <w:lang w:eastAsia="zh-CN"/>
        </w:rPr>
        <w:t>-</w:t>
      </w:r>
      <w:r w:rsidRPr="00BD71CF">
        <w:rPr>
          <w:rFonts w:ascii="Book Antiqua" w:eastAsia="Book Antiqua" w:hAnsi="Book Antiqua" w:cs="Book Antiqua"/>
          <w:color w:val="000000"/>
        </w:rPr>
        <w:t>diabetic drugs that can confer antimicrobial or anti-virulence activities.</w:t>
      </w:r>
    </w:p>
    <w:p w14:paraId="5E1B6568" w14:textId="77777777" w:rsidR="00A77B3E" w:rsidRPr="00BD71CF" w:rsidRDefault="00A77B3E" w:rsidP="00A80C33">
      <w:pPr>
        <w:spacing w:line="360" w:lineRule="auto"/>
        <w:jc w:val="both"/>
        <w:rPr>
          <w:rFonts w:ascii="Book Antiqua" w:hAnsi="Book Antiqua"/>
        </w:rPr>
      </w:pPr>
    </w:p>
    <w:p w14:paraId="5C0E227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Key Words: </w:t>
      </w:r>
      <w:r w:rsidRPr="00BD71CF">
        <w:rPr>
          <w:rFonts w:ascii="Book Antiqua" w:eastAsia="Book Antiqua" w:hAnsi="Book Antiqua" w:cs="Book Antiqua"/>
          <w:color w:val="000000"/>
        </w:rPr>
        <w:t xml:space="preserve">Diabetes; </w:t>
      </w:r>
      <w:r w:rsidR="005E5CB4" w:rsidRPr="00BD71CF">
        <w:rPr>
          <w:rFonts w:ascii="Book Antiqua" w:hAnsi="Book Antiqua" w:cs="Book Antiqua"/>
          <w:color w:val="000000"/>
          <w:lang w:eastAsia="zh-CN"/>
        </w:rPr>
        <w:t>I</w:t>
      </w:r>
      <w:r w:rsidRPr="00BD71CF">
        <w:rPr>
          <w:rFonts w:ascii="Book Antiqua" w:eastAsia="Book Antiqua" w:hAnsi="Book Antiqua" w:cs="Book Antiqua"/>
          <w:color w:val="000000"/>
        </w:rPr>
        <w:t xml:space="preserve">mmune disorders;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nti</w:t>
      </w:r>
      <w:r w:rsidR="00360C9B"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 xml:space="preserve">ntimicrobials; </w:t>
      </w:r>
      <w:r w:rsidR="005E5CB4" w:rsidRPr="00BD71CF">
        <w:rPr>
          <w:rFonts w:ascii="Book Antiqua" w:hAnsi="Book Antiqua" w:cs="Book Antiqua"/>
          <w:color w:val="000000"/>
          <w:lang w:eastAsia="zh-CN"/>
        </w:rPr>
        <w:t>A</w:t>
      </w:r>
      <w:r w:rsidRPr="00BD71CF">
        <w:rPr>
          <w:rFonts w:ascii="Book Antiqua" w:eastAsia="Book Antiqua" w:hAnsi="Book Antiqua" w:cs="Book Antiqua"/>
          <w:color w:val="000000"/>
        </w:rPr>
        <w:t>nti-virulence</w:t>
      </w:r>
    </w:p>
    <w:p w14:paraId="254E2234" w14:textId="77777777" w:rsidR="00A77B3E" w:rsidRPr="00BD71CF" w:rsidRDefault="00A77B3E" w:rsidP="00A80C33">
      <w:pPr>
        <w:spacing w:line="360" w:lineRule="auto"/>
        <w:jc w:val="both"/>
        <w:rPr>
          <w:rFonts w:ascii="Book Antiqua" w:hAnsi="Book Antiqua"/>
        </w:rPr>
      </w:pPr>
    </w:p>
    <w:p w14:paraId="4182E3FB" w14:textId="77777777" w:rsidR="00A77B3E" w:rsidRPr="00BD71CF" w:rsidRDefault="00C77B7A" w:rsidP="00A80C33">
      <w:pPr>
        <w:spacing w:line="360" w:lineRule="auto"/>
        <w:jc w:val="both"/>
        <w:rPr>
          <w:rFonts w:ascii="Book Antiqua" w:hAnsi="Book Antiqua"/>
        </w:rPr>
      </w:pP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Rajab AAH, Abu Lila AS, Abbas HA. </w:t>
      </w:r>
      <w:r w:rsidR="004A6FA8" w:rsidRPr="00BD71CF">
        <w:rPr>
          <w:rFonts w:ascii="Book Antiqua" w:eastAsia="Book Antiqua" w:hAnsi="Book Antiqua" w:cs="Book Antiqua"/>
          <w:bCs/>
          <w:color w:val="000000"/>
        </w:rPr>
        <w:t>Anti</w:t>
      </w:r>
      <w:r w:rsidR="004A6FA8" w:rsidRPr="00BD71CF">
        <w:rPr>
          <w:rFonts w:ascii="Book Antiqua" w:hAnsi="Book Antiqua" w:cs="Book Antiqua"/>
          <w:bCs/>
          <w:color w:val="000000"/>
          <w:lang w:eastAsia="zh-CN"/>
        </w:rPr>
        <w:t>-</w:t>
      </w:r>
      <w:r w:rsidR="004A6FA8" w:rsidRPr="00BD71CF">
        <w:rPr>
          <w:rFonts w:ascii="Book Antiqua" w:eastAsia="Book Antiqua" w:hAnsi="Book Antiqua" w:cs="Book Antiqua"/>
          <w:bCs/>
          <w:color w:val="000000"/>
        </w:rPr>
        <w:t>diabetics and antimicrobials: Harmony of mutual interplay</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2021; In press</w:t>
      </w:r>
    </w:p>
    <w:p w14:paraId="5570EBC6" w14:textId="77777777" w:rsidR="00A77B3E" w:rsidRPr="00BD71CF" w:rsidRDefault="00A77B3E" w:rsidP="00A80C33">
      <w:pPr>
        <w:spacing w:line="360" w:lineRule="auto"/>
        <w:jc w:val="both"/>
        <w:rPr>
          <w:rFonts w:ascii="Book Antiqua" w:hAnsi="Book Antiqua"/>
        </w:rPr>
      </w:pPr>
    </w:p>
    <w:p w14:paraId="6811F1B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Core Tip: </w:t>
      </w:r>
      <w:r w:rsidRPr="00BD71CF">
        <w:rPr>
          <w:rFonts w:ascii="Book Antiqua" w:eastAsia="Book Antiqua" w:hAnsi="Book Antiqua" w:cs="Book Antiqua"/>
          <w:color w:val="000000"/>
        </w:rPr>
        <w:t>Understanding the mutual interplay between diabetes and microbial infection is necessary to control both and to avoid a lot of serious complications that may happen in such clinical conditions. Repurposing of approved drugs and investigation of their new application represents a promising approach for maximizing treatment outcomes. In this review, we shed light on the overlapping areas of efficacy between anti</w:t>
      </w:r>
      <w:r w:rsidR="000840F5"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diabetics and antimicrobials. </w:t>
      </w:r>
    </w:p>
    <w:p w14:paraId="137374DE" w14:textId="77777777" w:rsidR="00A77B3E" w:rsidRPr="00BD71CF" w:rsidRDefault="000840F5" w:rsidP="00A80C33">
      <w:pPr>
        <w:spacing w:line="360" w:lineRule="auto"/>
        <w:jc w:val="both"/>
        <w:rPr>
          <w:rFonts w:ascii="Book Antiqua" w:hAnsi="Book Antiqua"/>
        </w:rPr>
      </w:pPr>
      <w:r w:rsidRPr="00BD71CF">
        <w:rPr>
          <w:rFonts w:ascii="Book Antiqua" w:hAnsi="Book Antiqua"/>
        </w:rPr>
        <w:br w:type="page"/>
      </w:r>
      <w:r w:rsidR="00C77B7A" w:rsidRPr="00BD71CF">
        <w:rPr>
          <w:rFonts w:ascii="Book Antiqua" w:eastAsia="Book Antiqua" w:hAnsi="Book Antiqua" w:cs="Book Antiqua"/>
          <w:b/>
          <w:caps/>
          <w:color w:val="000000"/>
          <w:u w:val="single"/>
        </w:rPr>
        <w:lastRenderedPageBreak/>
        <w:t>INTRODUCTION</w:t>
      </w:r>
    </w:p>
    <w:p w14:paraId="4F572BA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Diabetes is a chronic metabolic disorder associated with high blood glucose levels. Diabetes is a lifelong condition which requires proper monitoring and change in the patient’s diet and routine habits. The world health organization reported an increase in the incidence of diabetes over the last decades worldwide that affected all social, economic and ethnic backgrounds. The universal prevalence of diabetes has nearly doubled since 1980 to 2014, rising from 4.7% to 8.5% in the adult population, and expected to rise to 10.4% in 2040</w:t>
      </w:r>
      <w:r w:rsidRPr="00BD71CF">
        <w:rPr>
          <w:rFonts w:ascii="Book Antiqua" w:eastAsia="Book Antiqua" w:hAnsi="Book Antiqua" w:cs="Book Antiqua"/>
          <w:color w:val="000000"/>
          <w:vertAlign w:val="superscript"/>
        </w:rPr>
        <w:t>[1]</w:t>
      </w:r>
      <w:r w:rsidRPr="00BD71CF">
        <w:rPr>
          <w:rFonts w:ascii="Book Antiqua" w:eastAsia="Book Antiqua" w:hAnsi="Book Antiqua" w:cs="Book Antiqua"/>
          <w:color w:val="000000"/>
        </w:rPr>
        <w:t>.</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This alarming uprise in the statistics of diabetes is owed to the global shift towards urban habits generally characterized by unbalanced diet, stress and reduced physical activity. Before the </w:t>
      </w:r>
      <w:r w:rsidR="000840F5" w:rsidRPr="00BD71CF">
        <w:rPr>
          <w:rFonts w:ascii="Book Antiqua" w:hAnsi="Book Antiqua" w:cstheme="majorBidi"/>
          <w:lang w:eastAsia="zh-CN"/>
        </w:rPr>
        <w:t>c</w:t>
      </w:r>
      <w:r w:rsidR="000840F5" w:rsidRPr="00BD71CF">
        <w:rPr>
          <w:rFonts w:ascii="Book Antiqua" w:hAnsi="Book Antiqua" w:cstheme="majorBidi"/>
        </w:rPr>
        <w:t>oronavirus disease 2019</w:t>
      </w:r>
      <w:r w:rsidR="000840F5" w:rsidRPr="00BD71CF">
        <w:rPr>
          <w:rFonts w:ascii="Book Antiqua" w:hAnsi="Book Antiqua" w:cstheme="majorBidi"/>
          <w:lang w:eastAsia="zh-CN"/>
        </w:rPr>
        <w:t xml:space="preserve"> (</w:t>
      </w:r>
      <w:r w:rsidRPr="00BD71CF">
        <w:rPr>
          <w:rFonts w:ascii="Book Antiqua" w:eastAsia="Book Antiqua" w:hAnsi="Book Antiqua" w:cs="Book Antiqua"/>
          <w:color w:val="000000"/>
        </w:rPr>
        <w:t>COVID-19</w:t>
      </w:r>
      <w:r w:rsidR="000840F5"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pandemic 650 million adults (13% of the world's adult population) were obese and it was estimated that 19.7% of the world's population will be obese by the year of 2030</w:t>
      </w:r>
      <w:r w:rsidRPr="00BD71CF">
        <w:rPr>
          <w:rFonts w:ascii="Book Antiqua" w:eastAsia="Book Antiqua" w:hAnsi="Book Antiqua" w:cs="Book Antiqua"/>
          <w:color w:val="000000"/>
          <w:vertAlign w:val="superscript"/>
        </w:rPr>
        <w:t>[2]</w:t>
      </w:r>
      <w:r w:rsidRPr="00BD71CF">
        <w:rPr>
          <w:rFonts w:ascii="Book Antiqua" w:eastAsia="Book Antiqua" w:hAnsi="Book Antiqua" w:cs="Book Antiqua"/>
          <w:color w:val="000000"/>
        </w:rPr>
        <w:t>. The C</w:t>
      </w:r>
      <w:r w:rsidR="000840F5" w:rsidRPr="00BD71CF">
        <w:rPr>
          <w:rFonts w:ascii="Book Antiqua" w:hAnsi="Book Antiqua" w:cs="Book Antiqua"/>
          <w:color w:val="000000"/>
          <w:lang w:eastAsia="zh-CN"/>
        </w:rPr>
        <w:t>OVID</w:t>
      </w:r>
      <w:r w:rsidRPr="00BD71CF">
        <w:rPr>
          <w:rFonts w:ascii="Book Antiqua" w:eastAsia="Book Antiqua" w:hAnsi="Book Antiqua" w:cs="Book Antiqua"/>
          <w:color w:val="000000"/>
        </w:rPr>
        <w:t xml:space="preserve">-19 pandemic has been associated with increased risk of obesity and associated health hazards mainly diabetes. The global application of quarantine requirements forced billions of people into a new life style of isolation where people are forced to spend more time indoors with minimum physical activities and limited contact with others. The quarantine related frustration pushed people to consume larger amounts of high sugar foods which is reflected as higher incidence of </w:t>
      </w:r>
      <w:proofErr w:type="gramStart"/>
      <w:r w:rsidRPr="00BD71CF">
        <w:rPr>
          <w:rFonts w:ascii="Book Antiqua" w:eastAsia="Book Antiqua" w:hAnsi="Book Antiqua" w:cs="Book Antiqua"/>
          <w:color w:val="000000"/>
        </w:rPr>
        <w:t>obesity</w:t>
      </w:r>
      <w:r w:rsidR="00C21692" w:rsidRPr="00BD71CF">
        <w:rPr>
          <w:rFonts w:ascii="Book Antiqua" w:eastAsia="Book Antiqua" w:hAnsi="Book Antiqua" w:cs="Book Antiqua"/>
          <w:color w:val="000000"/>
          <w:vertAlign w:val="superscript"/>
        </w:rPr>
        <w:t>[</w:t>
      </w:r>
      <w:proofErr w:type="gramEnd"/>
      <w:r w:rsidR="00C21692" w:rsidRPr="00BD71CF">
        <w:rPr>
          <w:rFonts w:ascii="Book Antiqua" w:eastAsia="Book Antiqua" w:hAnsi="Book Antiqua" w:cs="Book Antiqua"/>
          <w:color w:val="000000"/>
          <w:vertAlign w:val="superscript"/>
        </w:rPr>
        <w:t>3,</w:t>
      </w:r>
      <w:r w:rsidRPr="00BD71CF">
        <w:rPr>
          <w:rFonts w:ascii="Book Antiqua" w:eastAsia="Book Antiqua" w:hAnsi="Book Antiqua" w:cs="Book Antiqua"/>
          <w:color w:val="000000"/>
          <w:vertAlign w:val="superscript"/>
        </w:rPr>
        <w:t>4]</w:t>
      </w:r>
      <w:r w:rsidRPr="00BD71CF">
        <w:rPr>
          <w:rFonts w:ascii="Book Antiqua" w:eastAsia="Book Antiqua" w:hAnsi="Book Antiqua" w:cs="Book Antiqua"/>
          <w:color w:val="000000"/>
        </w:rPr>
        <w:t xml:space="preserve">. Moreover, many studies have outlined the role of obesity and diabetes as important risk factors in COVID-19 </w:t>
      </w:r>
      <w:proofErr w:type="gramStart"/>
      <w:r w:rsidRPr="00BD71CF">
        <w:rPr>
          <w:rFonts w:ascii="Book Antiqua" w:eastAsia="Book Antiqua" w:hAnsi="Book Antiqua" w:cs="Book Antiqua"/>
          <w:color w:val="000000"/>
        </w:rPr>
        <w:t>infections</w:t>
      </w:r>
      <w:r w:rsidR="00C21692" w:rsidRPr="00BD71CF">
        <w:rPr>
          <w:rFonts w:ascii="Book Antiqua" w:eastAsia="Book Antiqua" w:hAnsi="Book Antiqua" w:cs="Book Antiqua"/>
          <w:color w:val="000000"/>
          <w:vertAlign w:val="superscript"/>
        </w:rPr>
        <w:t>[</w:t>
      </w:r>
      <w:proofErr w:type="gramEnd"/>
      <w:r w:rsidR="00C21692" w:rsidRPr="00BD71CF">
        <w:rPr>
          <w:rFonts w:ascii="Book Antiqua" w:eastAsia="Book Antiqua" w:hAnsi="Book Antiqua" w:cs="Book Antiqua"/>
          <w:color w:val="000000"/>
          <w:vertAlign w:val="superscript"/>
        </w:rPr>
        <w:t>5,</w:t>
      </w:r>
      <w:r w:rsidRPr="00BD71CF">
        <w:rPr>
          <w:rFonts w:ascii="Book Antiqua" w:eastAsia="Book Antiqua" w:hAnsi="Book Antiqua" w:cs="Book Antiqua"/>
          <w:color w:val="000000"/>
          <w:vertAlign w:val="superscript"/>
        </w:rPr>
        <w:t>6]</w:t>
      </w:r>
      <w:r w:rsidRPr="00BD71CF">
        <w:rPr>
          <w:rFonts w:ascii="Book Antiqua" w:eastAsia="Book Antiqua" w:hAnsi="Book Antiqua" w:cs="Book Antiqua"/>
          <w:color w:val="000000"/>
        </w:rPr>
        <w:t>.</w:t>
      </w:r>
    </w:p>
    <w:p w14:paraId="5E31CE86" w14:textId="77777777" w:rsidR="00A77B3E" w:rsidRPr="00BD71CF" w:rsidRDefault="00C77B7A" w:rsidP="00C2169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Diabetes is commonly divided into two major categories depending on the age of onset and the pathophysiological cascade of events giving rise to diabetes; type I diabetes (T1DM), also known as juvenile diabetes, is characterized by the inability of pancreas to secrete insulin due to damage of β-cells mostly caused by an autoimmune disorder. The onset of T1DM appears usually in childhood and requires lifelong insulin injections. On the other hand, type II diabetes (T2DM) is characterized by insulin resistance that can be accompanied by reduced insulin secretion from the pancreas. T2DM is more common than T1DM, its onset appears in adulthood and its treatment </w:t>
      </w:r>
      <w:r w:rsidRPr="00BD71CF">
        <w:rPr>
          <w:rFonts w:ascii="Book Antiqua" w:eastAsia="Book Antiqua" w:hAnsi="Book Antiqua" w:cs="Book Antiqua"/>
          <w:color w:val="000000"/>
        </w:rPr>
        <w:lastRenderedPageBreak/>
        <w:t xml:space="preserve">involves diet control, medications for control of blood glucose level and eventually insulin injection is required in late </w:t>
      </w:r>
      <w:proofErr w:type="gramStart"/>
      <w:r w:rsidRPr="00BD71CF">
        <w:rPr>
          <w:rFonts w:ascii="Book Antiqua" w:eastAsia="Book Antiqua" w:hAnsi="Book Antiqua" w:cs="Book Antiqua"/>
          <w:color w:val="000000"/>
        </w:rPr>
        <w:t>stages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rPr>
        <w:t xml:space="preserve">. </w:t>
      </w:r>
    </w:p>
    <w:p w14:paraId="37CCE15E" w14:textId="77777777" w:rsidR="00A77B3E" w:rsidRPr="00BD71CF" w:rsidRDefault="00C77B7A" w:rsidP="00C2169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delay in diagnosis and treatment of diabetes can lead to irreversible damage to many of the body organs; some of the complications of diabetes include neuropathy, retinopathy, nephropathy, cardiovascular diseases, peripheral insufficiency, and diabetic foot ulcers. Failure to control diabetes can eventually lead to life threatening complications like kidney failure, lower limbs gangrene, heart attacks and </w:t>
      </w:r>
      <w:proofErr w:type="gramStart"/>
      <w:r w:rsidRPr="00BD71CF">
        <w:rPr>
          <w:rFonts w:ascii="Book Antiqua" w:eastAsia="Book Antiqua" w:hAnsi="Book Antiqua" w:cs="Book Antiqua"/>
          <w:color w:val="000000"/>
        </w:rPr>
        <w:t>stroke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8]</w:t>
      </w:r>
      <w:r w:rsidRPr="00BD71CF">
        <w:rPr>
          <w:rFonts w:ascii="Book Antiqua" w:eastAsia="Book Antiqua" w:hAnsi="Book Antiqua" w:cs="Book Antiqua"/>
          <w:color w:val="000000"/>
        </w:rPr>
        <w:t xml:space="preserve">. Some of the most distinguished complications of diabetes include: </w:t>
      </w:r>
      <w:r w:rsidR="00C21692" w:rsidRPr="00BD71CF">
        <w:rPr>
          <w:rFonts w:ascii="Book Antiqua" w:hAnsi="Book Antiqua" w:cs="Book Antiqua"/>
          <w:color w:val="000000"/>
          <w:lang w:eastAsia="zh-CN"/>
        </w:rPr>
        <w:t>I</w:t>
      </w:r>
      <w:r w:rsidRPr="00BD71CF">
        <w:rPr>
          <w:rFonts w:ascii="Book Antiqua" w:eastAsia="Book Antiqua" w:hAnsi="Book Antiqua" w:cs="Book Antiqua"/>
          <w:color w:val="000000"/>
        </w:rPr>
        <w:t xml:space="preserve">mmunodeficiency, high risk of infection and longer recovery period, all of which represent lifelong companions of diabetic patients. The most frequent infections in diabetic patients are respiratory tract infections, urinary tract infections, skin and soft tissues infections, diabetic foot ulcers, otitis and periodontal </w:t>
      </w:r>
      <w:proofErr w:type="gramStart"/>
      <w:r w:rsidRPr="00BD71CF">
        <w:rPr>
          <w:rFonts w:ascii="Book Antiqua" w:eastAsia="Book Antiqua" w:hAnsi="Book Antiqua" w:cs="Book Antiqua"/>
          <w:color w:val="000000"/>
        </w:rPr>
        <w:t>infections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Many mechanisms were proposed for the reasons behind the high risk of contracting infection in diabetic individuals like the high blood glucose level, the lower-than-normal pH in body fluids</w:t>
      </w:r>
      <w:r w:rsidR="00F261F7"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vertAlign w:val="superscript"/>
        </w:rPr>
        <w:t>10]</w:t>
      </w:r>
      <w:r w:rsidRPr="00BD71CF">
        <w:rPr>
          <w:rFonts w:ascii="Book Antiqua" w:eastAsia="Book Antiqua" w:hAnsi="Book Antiqua" w:cs="Book Antiqua"/>
          <w:color w:val="000000"/>
        </w:rPr>
        <w:t>, in addition to poor vascularity of peripheral tissues</w:t>
      </w:r>
      <w:r w:rsidRPr="00BD71CF">
        <w:rPr>
          <w:rFonts w:ascii="Book Antiqua" w:eastAsia="Book Antiqua" w:hAnsi="Book Antiqua" w:cs="Book Antiqua"/>
          <w:color w:val="000000"/>
          <w:vertAlign w:val="superscript"/>
        </w:rPr>
        <w:t>[11]</w:t>
      </w:r>
      <w:r w:rsidRPr="00BD71CF">
        <w:rPr>
          <w:rFonts w:ascii="Book Antiqua" w:eastAsia="Book Antiqua" w:hAnsi="Book Antiqua" w:cs="Book Antiqua"/>
          <w:color w:val="000000"/>
        </w:rPr>
        <w:t xml:space="preserve">, all of which support pathogenic infestation. However, the most profound factor is the impaired immune functions. The relation between microbes and diabetes is bidirectional. In other words, the high blood glucose levels complicate infections and also some microbial infections can contribute to the etiology of </w:t>
      </w:r>
      <w:proofErr w:type="gramStart"/>
      <w:r w:rsidRPr="00BD71CF">
        <w:rPr>
          <w:rFonts w:ascii="Book Antiqua" w:eastAsia="Book Antiqua" w:hAnsi="Book Antiqua" w:cs="Book Antiqua"/>
          <w:color w:val="000000"/>
        </w:rPr>
        <w:t>diabetes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12-16]</w:t>
      </w:r>
      <w:r w:rsidRPr="00BD71CF">
        <w:rPr>
          <w:rFonts w:ascii="Book Antiqua" w:eastAsia="Book Antiqua" w:hAnsi="Book Antiqua" w:cs="Book Antiqua"/>
          <w:color w:val="000000"/>
        </w:rPr>
        <w:t>. The undeniable role of inflammation in both diabetes and infection have been extensively portrayed, which lead to the conclusion that the use of anti-inflammatory agents can represent a rationale treatment approach for better control of diabetes or even delaying its complications. Generally, anti-inflammatory agents are essential members in any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 regimen; non-steroidal anti-inflammatory drugs and salicylates are commonly prescribed anti-inflammatory agents for better control of the diabetes associated </w:t>
      </w:r>
      <w:proofErr w:type="gramStart"/>
      <w:r w:rsidRPr="00BD71CF">
        <w:rPr>
          <w:rFonts w:ascii="Book Antiqua" w:eastAsia="Book Antiqua" w:hAnsi="Book Antiqua" w:cs="Book Antiqua"/>
          <w:color w:val="000000"/>
        </w:rPr>
        <w:t>inflammation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w:t>
      </w:r>
      <w:r w:rsidRPr="00BD71CF">
        <w:rPr>
          <w:rFonts w:ascii="Book Antiqua" w:eastAsia="Book Antiqua" w:hAnsi="Book Antiqua" w:cs="Book Antiqua"/>
          <w:color w:val="000000"/>
        </w:rPr>
        <w:t>.</w:t>
      </w:r>
    </w:p>
    <w:p w14:paraId="49EEA233" w14:textId="77777777" w:rsidR="00A77B3E" w:rsidRPr="00BD71CF" w:rsidRDefault="00C77B7A" w:rsidP="00F261F7">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As diabetics are immunocompromised chronic patients and are more susceptible to microbial infections, exploring antimicrobial activities of approved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agents may be highly appreciated by clinicians. Preferential selection of anti</w:t>
      </w:r>
      <w:r w:rsidR="00BB4A28"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diabetic agents that have additional antimicrobial activities for diabetic patients can offer multiple </w:t>
      </w:r>
      <w:r w:rsidRPr="00BD71CF">
        <w:rPr>
          <w:rFonts w:ascii="Book Antiqua" w:eastAsia="Book Antiqua" w:hAnsi="Book Antiqua" w:cs="Book Antiqua"/>
          <w:color w:val="000000"/>
        </w:rPr>
        <w:lastRenderedPageBreak/>
        <w:t xml:space="preserve">advantages, including antimicrobial protection enhancement and decreasing the treatment </w:t>
      </w:r>
      <w:proofErr w:type="gramStart"/>
      <w:r w:rsidRPr="00BD71CF">
        <w:rPr>
          <w:rFonts w:ascii="Book Antiqua" w:eastAsia="Book Antiqua" w:hAnsi="Book Antiqua" w:cs="Book Antiqua"/>
          <w:color w:val="000000"/>
        </w:rPr>
        <w:t>costs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18-21]</w:t>
      </w:r>
      <w:r w:rsidRPr="00BD71CF">
        <w:rPr>
          <w:rFonts w:ascii="Book Antiqua" w:eastAsia="Book Antiqua" w:hAnsi="Book Antiqua" w:cs="Book Antiqua"/>
          <w:color w:val="000000"/>
        </w:rPr>
        <w:t>. In this work we intend to discuss the multiple facets of the relation between infection and diabetes. We shed the light on the interplay between immunity, diabetes and microbial infections, discussing the influence of diabetes on worsening of microbial infections. Additionally, the antimicrobial agents that can harbor anti</w:t>
      </w:r>
      <w:r w:rsidR="00F261F7" w:rsidRPr="00BD71CF">
        <w:rPr>
          <w:rFonts w:ascii="Book Antiqua" w:hAnsi="Book Antiqua" w:cs="Book Antiqua"/>
          <w:color w:val="000000"/>
          <w:lang w:eastAsia="zh-CN"/>
        </w:rPr>
        <w:t>-</w:t>
      </w:r>
      <w:r w:rsidRPr="00BD71CF">
        <w:rPr>
          <w:rFonts w:ascii="Book Antiqua" w:eastAsia="Book Antiqua" w:hAnsi="Book Antiqua" w:cs="Book Antiqua"/>
          <w:color w:val="000000"/>
        </w:rPr>
        <w:t>diabetic activities were discussed, with special interest in the anti</w:t>
      </w:r>
      <w:r w:rsidR="00F261F7" w:rsidRPr="00BD71CF">
        <w:rPr>
          <w:rFonts w:ascii="Book Antiqua" w:hAnsi="Book Antiqua" w:cs="Book Antiqua"/>
          <w:color w:val="000000"/>
          <w:lang w:eastAsia="zh-CN"/>
        </w:rPr>
        <w:t>-</w:t>
      </w:r>
      <w:r w:rsidRPr="00BD71CF">
        <w:rPr>
          <w:rFonts w:ascii="Book Antiqua" w:eastAsia="Book Antiqua" w:hAnsi="Book Antiqua" w:cs="Book Antiqua"/>
          <w:color w:val="000000"/>
        </w:rPr>
        <w:t>diabetic drugs which have antimicrobial activities, enhance immune responses or mitigate microbial virulence (Figure 1).</w:t>
      </w:r>
    </w:p>
    <w:p w14:paraId="62D14A34" w14:textId="77777777" w:rsidR="00A77B3E" w:rsidRPr="00BD71CF" w:rsidRDefault="00A77B3E" w:rsidP="00A80C33">
      <w:pPr>
        <w:spacing w:line="360" w:lineRule="auto"/>
        <w:jc w:val="both"/>
        <w:rPr>
          <w:rFonts w:ascii="Book Antiqua" w:hAnsi="Book Antiqua"/>
        </w:rPr>
      </w:pPr>
    </w:p>
    <w:p w14:paraId="12189844"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Diabetes and immunity interplay</w:t>
      </w:r>
    </w:p>
    <w:p w14:paraId="54962758" w14:textId="77777777" w:rsidR="00A77B3E" w:rsidRPr="00BD71CF" w:rsidRDefault="00C77B7A" w:rsidP="00BB4A28">
      <w:pPr>
        <w:spacing w:line="360" w:lineRule="auto"/>
        <w:jc w:val="both"/>
        <w:rPr>
          <w:rFonts w:ascii="Book Antiqua" w:hAnsi="Book Antiqua"/>
          <w:lang w:eastAsia="zh-CN"/>
        </w:rPr>
      </w:pPr>
      <w:r w:rsidRPr="00BD71CF">
        <w:rPr>
          <w:rFonts w:ascii="Book Antiqua" w:eastAsia="Book Antiqua" w:hAnsi="Book Antiqua" w:cs="Book Antiqua"/>
          <w:color w:val="000000"/>
        </w:rPr>
        <w:t xml:space="preserve">The interplay between immune-dysfunction and diabetes has a deep complicated background that exceeds our full understanding. The question whether immune-dysfunction is the cause or the effect of diabetes was always questioned. It is widely accepted that an immune disorder is responsible for T1DM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T cell-mediated selective destruction of pancreatic β-</w:t>
      </w:r>
      <w:proofErr w:type="gramStart"/>
      <w:r w:rsidRPr="00BD71CF">
        <w:rPr>
          <w:rFonts w:ascii="Book Antiqua" w:eastAsia="Book Antiqua" w:hAnsi="Book Antiqua" w:cs="Book Antiqua"/>
          <w:color w:val="000000"/>
        </w:rPr>
        <w:t>cells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15]</w:t>
      </w:r>
      <w:r w:rsidRPr="00BD71CF">
        <w:rPr>
          <w:rFonts w:ascii="Book Antiqua" w:eastAsia="Book Antiqua" w:hAnsi="Book Antiqua" w:cs="Book Antiqua"/>
          <w:color w:val="000000"/>
        </w:rPr>
        <w:t xml:space="preserve">. The activation of such destructive autoimmune behavior is based on a genetic factor in addition to a triggering environmental </w:t>
      </w:r>
      <w:proofErr w:type="gramStart"/>
      <w:r w:rsidRPr="00BD71CF">
        <w:rPr>
          <w:rFonts w:ascii="Book Antiqua" w:eastAsia="Book Antiqua" w:hAnsi="Book Antiqua" w:cs="Book Antiqua"/>
          <w:color w:val="000000"/>
        </w:rPr>
        <w:t>event</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22]</w:t>
      </w:r>
      <w:r w:rsidRPr="00BD71CF">
        <w:rPr>
          <w:rFonts w:ascii="Book Antiqua" w:eastAsia="Book Antiqua" w:hAnsi="Book Antiqua" w:cs="Book Antiqua"/>
          <w:color w:val="000000"/>
        </w:rPr>
        <w:t xml:space="preserve">. Meta-analysis of genomic data has identified the genetic loci related to high risk of T1DM, the most prevailing are haplotypes in human leukocyte antigen class II, other common risk loci include mutations in </w:t>
      </w:r>
      <w:r w:rsidRPr="00BD71CF">
        <w:rPr>
          <w:rFonts w:ascii="Book Antiqua" w:eastAsia="Book Antiqua" w:hAnsi="Book Antiqua" w:cs="Book Antiqua"/>
          <w:i/>
          <w:iCs/>
          <w:color w:val="000000"/>
        </w:rPr>
        <w:t>INS</w:t>
      </w:r>
      <w:r w:rsidRPr="00BD71CF">
        <w:rPr>
          <w:rFonts w:ascii="Book Antiqua" w:eastAsia="Book Antiqua" w:hAnsi="Book Antiqua" w:cs="Book Antiqua"/>
          <w:color w:val="000000"/>
        </w:rPr>
        <w:t xml:space="preserve">-gene leading to </w:t>
      </w:r>
      <w:proofErr w:type="spellStart"/>
      <w:r w:rsidRPr="00BD71CF">
        <w:rPr>
          <w:rFonts w:ascii="Book Antiqua" w:eastAsia="Book Antiqua" w:hAnsi="Book Antiqua" w:cs="Book Antiqua"/>
          <w:color w:val="000000"/>
        </w:rPr>
        <w:t>preproinsulin</w:t>
      </w:r>
      <w:proofErr w:type="spellEnd"/>
      <w:r w:rsidRPr="00BD71CF">
        <w:rPr>
          <w:rFonts w:ascii="Book Antiqua" w:eastAsia="Book Antiqua" w:hAnsi="Book Antiqua" w:cs="Book Antiqua"/>
          <w:color w:val="000000"/>
        </w:rPr>
        <w:t xml:space="preserve"> misfolding and polymorphisms in Protein tyrosine phosphatase, non-receptor type (PTPN-22), interleukin-2 (IL-2), </w:t>
      </w:r>
      <w:proofErr w:type="spellStart"/>
      <w:r w:rsidRPr="00BD71CF">
        <w:rPr>
          <w:rFonts w:ascii="Book Antiqua" w:eastAsia="Book Antiqua" w:hAnsi="Book Antiqua" w:cs="Book Antiqua"/>
          <w:color w:val="000000"/>
        </w:rPr>
        <w:t>renalase</w:t>
      </w:r>
      <w:proofErr w:type="spellEnd"/>
      <w:r w:rsidRPr="00BD71CF">
        <w:rPr>
          <w:rFonts w:ascii="Book Antiqua" w:eastAsia="Book Antiqua" w:hAnsi="Book Antiqua" w:cs="Book Antiqua"/>
          <w:color w:val="000000"/>
        </w:rPr>
        <w:t xml:space="preserve"> (RNLS) and </w:t>
      </w:r>
      <w:r w:rsidRPr="00BD71CF">
        <w:rPr>
          <w:rFonts w:ascii="Book Antiqua" w:eastAsia="Book Antiqua" w:hAnsi="Book Antiqua" w:cs="Book Antiqua"/>
          <w:i/>
          <w:color w:val="000000"/>
        </w:rPr>
        <w:t>CTLA-4</w:t>
      </w:r>
      <w:r w:rsidRPr="00BD71CF">
        <w:rPr>
          <w:rFonts w:ascii="Book Antiqua" w:eastAsia="Book Antiqua" w:hAnsi="Book Antiqua" w:cs="Book Antiqua"/>
          <w:color w:val="000000"/>
        </w:rPr>
        <w:t xml:space="preserve"> genes</w:t>
      </w:r>
      <w:r w:rsidR="00BB60EE">
        <w:rPr>
          <w:rFonts w:ascii="Book Antiqua" w:eastAsia="Book Antiqua" w:hAnsi="Book Antiqua" w:cs="Book Antiqua"/>
          <w:color w:val="000000"/>
          <w:vertAlign w:val="superscript"/>
        </w:rPr>
        <w:t>[9,15,</w:t>
      </w:r>
      <w:r w:rsidRPr="00BD71CF">
        <w:rPr>
          <w:rFonts w:ascii="Book Antiqua" w:eastAsia="Book Antiqua" w:hAnsi="Book Antiqua" w:cs="Book Antiqua"/>
          <w:color w:val="000000"/>
          <w:vertAlign w:val="superscript"/>
        </w:rPr>
        <w:t>23]</w:t>
      </w:r>
      <w:r w:rsidRPr="00BD71CF">
        <w:rPr>
          <w:rFonts w:ascii="Book Antiqua" w:eastAsia="Book Antiqua" w:hAnsi="Book Antiqua" w:cs="Book Antiqua"/>
          <w:color w:val="000000"/>
        </w:rPr>
        <w:t>. The presence of a single or multiple risk loci would lead to an unfortunate sequence of immunological reactions starting by loss of tolerance to pancreatic islets β-cell antigens, the production of anti-diabetic islet antibodies from plasma B-cells and the active involvement of autoreactive CD4- and CD8-T cells, eventually leading to stea</w:t>
      </w:r>
      <w:r w:rsidR="00BB60EE">
        <w:rPr>
          <w:rFonts w:ascii="Book Antiqua" w:eastAsia="Book Antiqua" w:hAnsi="Book Antiqua" w:cs="Book Antiqua"/>
          <w:color w:val="000000"/>
        </w:rPr>
        <w:t>dy rate damage in pancreatic β-</w:t>
      </w:r>
      <w:r w:rsidRPr="00BD71CF">
        <w:rPr>
          <w:rFonts w:ascii="Book Antiqua" w:eastAsia="Book Antiqua" w:hAnsi="Book Antiqua" w:cs="Book Antiqua"/>
          <w:color w:val="000000"/>
        </w:rPr>
        <w:t>cells</w:t>
      </w:r>
      <w:r w:rsidRPr="00BD71CF">
        <w:rPr>
          <w:rFonts w:ascii="Book Antiqua" w:eastAsia="Book Antiqua" w:hAnsi="Book Antiqua" w:cs="Book Antiqua"/>
          <w:color w:val="000000"/>
          <w:vertAlign w:val="superscript"/>
        </w:rPr>
        <w:t>[24]</w:t>
      </w:r>
      <w:r w:rsidRPr="00BD71CF">
        <w:rPr>
          <w:rFonts w:ascii="Book Antiqua" w:eastAsia="Book Antiqua" w:hAnsi="Book Antiqua" w:cs="Book Antiqua"/>
          <w:color w:val="000000"/>
        </w:rPr>
        <w:t xml:space="preserve">. This steady autoimmune destructive pattern remains hidden from the individual up until a critical damage limit is reached in the pancreatic islets after which hyperglycemia prevails and external insulin dependence becomes </w:t>
      </w:r>
      <w:proofErr w:type="gramStart"/>
      <w:r w:rsidRPr="00BD71CF">
        <w:rPr>
          <w:rFonts w:ascii="Book Antiqua" w:eastAsia="Book Antiqua" w:hAnsi="Book Antiqua" w:cs="Book Antiqua"/>
          <w:color w:val="000000"/>
        </w:rPr>
        <w:t>crucial</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25]</w:t>
      </w:r>
      <w:r w:rsidRPr="00BD71CF">
        <w:rPr>
          <w:rFonts w:ascii="Book Antiqua" w:eastAsia="Book Antiqua" w:hAnsi="Book Antiqua" w:cs="Book Antiqua"/>
          <w:color w:val="000000"/>
        </w:rPr>
        <w:t xml:space="preserve">. During the prolonged silent preclinical period, early detection and reversal of the disease is </w:t>
      </w:r>
      <w:r w:rsidRPr="00BD71CF">
        <w:rPr>
          <w:rFonts w:ascii="Book Antiqua" w:eastAsia="Book Antiqua" w:hAnsi="Book Antiqua" w:cs="Book Antiqua"/>
          <w:color w:val="000000"/>
        </w:rPr>
        <w:lastRenderedPageBreak/>
        <w:t>possible by screening for the genetic risk loci, circulating anti-islet autoantibodies, and auto-reactive CD4 and CD8</w:t>
      </w:r>
      <w:r w:rsidR="00BB60EE">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T </w:t>
      </w:r>
      <w:proofErr w:type="gramStart"/>
      <w:r w:rsidRPr="00BD71CF">
        <w:rPr>
          <w:rFonts w:ascii="Book Antiqua" w:eastAsia="Book Antiqua" w:hAnsi="Book Antiqua" w:cs="Book Antiqua"/>
          <w:color w:val="000000"/>
        </w:rPr>
        <w:t>cells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15,25,</w:t>
      </w:r>
      <w:r w:rsidRPr="00BD71CF">
        <w:rPr>
          <w:rFonts w:ascii="Book Antiqua" w:eastAsia="Book Antiqua" w:hAnsi="Book Antiqua" w:cs="Book Antiqua"/>
          <w:color w:val="000000"/>
          <w:vertAlign w:val="superscript"/>
        </w:rPr>
        <w:t>26]</w:t>
      </w:r>
      <w:r w:rsidRPr="00BD71CF">
        <w:rPr>
          <w:rFonts w:ascii="Book Antiqua" w:eastAsia="Book Antiqua" w:hAnsi="Book Antiqua" w:cs="Book Antiqua"/>
          <w:color w:val="000000"/>
        </w:rPr>
        <w:t>. The presence of high-risk genetic loci only presents a predisposing factor to the disease; as a matter of fact, an individual carrying a high-risk gene could enjoy a delay in the onset of symptoms if he was lucky enough to escape the triggering factors associated with T1DM</w:t>
      </w:r>
      <w:r w:rsidR="005D541A" w:rsidRPr="00BD71CF">
        <w:rPr>
          <w:rFonts w:ascii="Book Antiqua" w:eastAsia="Book Antiqua" w:hAnsi="Book Antiqua" w:cs="Book Antiqua"/>
          <w:color w:val="000000"/>
          <w:vertAlign w:val="superscript"/>
        </w:rPr>
        <w:t>[22,</w:t>
      </w:r>
      <w:r w:rsidRPr="00BD71CF">
        <w:rPr>
          <w:rFonts w:ascii="Book Antiqua" w:eastAsia="Book Antiqua" w:hAnsi="Book Antiqua" w:cs="Book Antiqua"/>
          <w:color w:val="000000"/>
          <w:vertAlign w:val="superscript"/>
        </w:rPr>
        <w:t>27]</w:t>
      </w:r>
      <w:r w:rsidRPr="00BD71CF">
        <w:rPr>
          <w:rFonts w:ascii="Book Antiqua" w:eastAsia="Book Antiqua" w:hAnsi="Book Antiqua" w:cs="Book Antiqua"/>
          <w:color w:val="000000"/>
        </w:rPr>
        <w:t xml:space="preserve">. The triggering event can be an alteration in gut microbiota, obesity, a dietary factor like gluten or early introduction of cow’s milk in infancy, toxins or a viral infection especially by dsRNA </w:t>
      </w:r>
      <w:proofErr w:type="gramStart"/>
      <w:r w:rsidRPr="00BD71CF">
        <w:rPr>
          <w:rFonts w:ascii="Book Antiqua" w:eastAsia="Book Antiqua" w:hAnsi="Book Antiqua" w:cs="Book Antiqua"/>
          <w:color w:val="000000"/>
        </w:rPr>
        <w:t>virus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28-31]</w:t>
      </w:r>
      <w:r w:rsidRPr="00BD71CF">
        <w:rPr>
          <w:rFonts w:ascii="Book Antiqua" w:eastAsia="Book Antiqua" w:hAnsi="Book Antiqua" w:cs="Book Antiqua"/>
          <w:color w:val="000000"/>
        </w:rPr>
        <w:t xml:space="preserve">. It is widely conceived that such events could trigger abnormal immunogenicity of β-cells and the loss of tolerance to pancreatic islets β-cell antigens which marks the onset of the autoimmune </w:t>
      </w:r>
      <w:proofErr w:type="gramStart"/>
      <w:r w:rsidRPr="00BD71CF">
        <w:rPr>
          <w:rFonts w:ascii="Book Antiqua" w:eastAsia="Book Antiqua" w:hAnsi="Book Antiqua" w:cs="Book Antiqua"/>
          <w:color w:val="000000"/>
        </w:rPr>
        <w:t>response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22,24,</w:t>
      </w:r>
      <w:r w:rsidRPr="00BD71CF">
        <w:rPr>
          <w:rFonts w:ascii="Book Antiqua" w:eastAsia="Book Antiqua" w:hAnsi="Book Antiqua" w:cs="Book Antiqua"/>
          <w:color w:val="000000"/>
          <w:vertAlign w:val="superscript"/>
        </w:rPr>
        <w:t>27]</w:t>
      </w:r>
      <w:r w:rsidRPr="00BD71CF">
        <w:rPr>
          <w:rFonts w:ascii="Book Antiqua" w:eastAsia="Book Antiqua" w:hAnsi="Book Antiqua" w:cs="Book Antiqua"/>
          <w:color w:val="000000"/>
        </w:rPr>
        <w:t>.</w:t>
      </w:r>
    </w:p>
    <w:p w14:paraId="1F702F1E"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On the other hand, T2DM etiology involves weaker dependence on genetic factors and more correlation to life style </w:t>
      </w:r>
      <w:proofErr w:type="gramStart"/>
      <w:r w:rsidRPr="00BD71CF">
        <w:rPr>
          <w:rFonts w:ascii="Book Antiqua" w:eastAsia="Book Antiqua" w:hAnsi="Book Antiqua" w:cs="Book Antiqua"/>
          <w:color w:val="000000"/>
        </w:rPr>
        <w:t>factors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32]</w:t>
      </w:r>
      <w:r w:rsidRPr="00BD71CF">
        <w:rPr>
          <w:rFonts w:ascii="Book Antiqua" w:eastAsia="Book Antiqua" w:hAnsi="Book Antiqua" w:cs="Book Antiqua"/>
          <w:color w:val="000000"/>
        </w:rPr>
        <w:t xml:space="preserve">. The genetic risk factors predisposing to T2DM were outlined by genome-wide association studies as polymorphisms in </w:t>
      </w:r>
      <w:r w:rsidRPr="00BD71CF">
        <w:rPr>
          <w:rFonts w:ascii="Book Antiqua" w:eastAsia="Book Antiqua" w:hAnsi="Book Antiqua" w:cs="Book Antiqua"/>
          <w:i/>
          <w:iCs/>
          <w:color w:val="000000"/>
        </w:rPr>
        <w:t>TCFL2</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ABCC8</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CAPN10</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PPAR</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CDNKN2A/B</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CDKAL1</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 xml:space="preserve">IGF2BP2 </w:t>
      </w:r>
      <w:proofErr w:type="gramStart"/>
      <w:r w:rsidRPr="00BD71CF">
        <w:rPr>
          <w:rFonts w:ascii="Book Antiqua" w:eastAsia="Book Antiqua" w:hAnsi="Book Antiqua" w:cs="Book Antiqua"/>
          <w:color w:val="000000"/>
        </w:rPr>
        <w:t>genes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33]</w:t>
      </w:r>
      <w:r w:rsidRPr="00BD71CF">
        <w:rPr>
          <w:rFonts w:ascii="Book Antiqua" w:eastAsia="Book Antiqua" w:hAnsi="Book Antiqua" w:cs="Book Antiqua"/>
          <w:color w:val="000000"/>
        </w:rPr>
        <w:t xml:space="preserve">. However, the genetic susceptibility factor plays little role in the development of T2DM and again immunity related disorders play the leading role in the pathogenesis of the </w:t>
      </w:r>
      <w:proofErr w:type="gramStart"/>
      <w:r w:rsidRPr="00BD71CF">
        <w:rPr>
          <w:rFonts w:ascii="Book Antiqua" w:eastAsia="Book Antiqua" w:hAnsi="Book Antiqua" w:cs="Book Antiqua"/>
          <w:color w:val="000000"/>
        </w:rPr>
        <w:t>disease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xml:space="preserve">. T2DM is generally characterized by a chronic low grade of inflammation arising from the immune response to hyperglycemia, aging, obesity and </w:t>
      </w:r>
      <w:proofErr w:type="gramStart"/>
      <w:r w:rsidRPr="00BD71CF">
        <w:rPr>
          <w:rFonts w:ascii="Book Antiqua" w:eastAsia="Book Antiqua" w:hAnsi="Book Antiqua" w:cs="Book Antiqua"/>
          <w:color w:val="000000"/>
        </w:rPr>
        <w:t>stress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34]</w:t>
      </w:r>
      <w:r w:rsidRPr="00BD71CF">
        <w:rPr>
          <w:rFonts w:ascii="Book Antiqua" w:eastAsia="Book Antiqua" w:hAnsi="Book Antiqua" w:cs="Book Antiqua"/>
          <w:color w:val="000000"/>
        </w:rPr>
        <w:t xml:space="preserve">. A growing mass of evidence suggests the involvement of both innate and adaptive immune-responses in the inflammatory trajectory of T2DM. The diabetes related dysfunctions in adaptive immunity include decreased </w:t>
      </w:r>
      <w:proofErr w:type="spellStart"/>
      <w:r w:rsidRPr="00BD71CF">
        <w:rPr>
          <w:rFonts w:ascii="Book Antiqua" w:eastAsia="Book Antiqua" w:hAnsi="Book Antiqua" w:cs="Book Antiqua"/>
          <w:color w:val="000000"/>
        </w:rPr>
        <w:t>γδ</w:t>
      </w:r>
      <w:proofErr w:type="spellEnd"/>
      <w:r w:rsidRPr="00BD71CF">
        <w:rPr>
          <w:rFonts w:ascii="Book Antiqua" w:eastAsia="Book Antiqua" w:hAnsi="Book Antiqua" w:cs="Book Antiqua"/>
          <w:color w:val="000000"/>
        </w:rPr>
        <w:t xml:space="preserve">-T cell function, increased inflammatory T-helper phenotypes, decreased regulatory T-cells, and impaired B-cells </w:t>
      </w:r>
      <w:proofErr w:type="gramStart"/>
      <w:r w:rsidRPr="00BD71CF">
        <w:rPr>
          <w:rFonts w:ascii="Book Antiqua" w:eastAsia="Book Antiqua" w:hAnsi="Book Antiqua" w:cs="Book Antiqua"/>
          <w:color w:val="000000"/>
        </w:rPr>
        <w:t>function</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35-37]</w:t>
      </w:r>
      <w:r w:rsidRPr="00BD71CF">
        <w:rPr>
          <w:rFonts w:ascii="Book Antiqua" w:eastAsia="Book Antiqua" w:hAnsi="Book Antiqua" w:cs="Book Antiqua"/>
          <w:color w:val="000000"/>
        </w:rPr>
        <w:t>. On the other hand, T2DM innate response defects come with altered neutrophil function, increased pro</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 xml:space="preserve">inflammatory M1 macrophages, abnormal natural killer cell phenotypes, and increased inflammatory dendritic </w:t>
      </w:r>
      <w:proofErr w:type="gramStart"/>
      <w:r w:rsidRPr="00BD71CF">
        <w:rPr>
          <w:rFonts w:ascii="Book Antiqua" w:eastAsia="Book Antiqua" w:hAnsi="Book Antiqua" w:cs="Book Antiqua"/>
          <w:color w:val="000000"/>
        </w:rPr>
        <w:t>cells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7,35,36,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xml:space="preserve">. It should be noted that systemic inflammation is less projected in T1DM due to stimulated production of IL-10 from dendritic cells which is reflected as low incidence of insulin </w:t>
      </w:r>
      <w:proofErr w:type="gramStart"/>
      <w:r w:rsidRPr="00BD71CF">
        <w:rPr>
          <w:rFonts w:ascii="Book Antiqua" w:eastAsia="Book Antiqua" w:hAnsi="Book Antiqua" w:cs="Book Antiqua"/>
          <w:color w:val="000000"/>
        </w:rPr>
        <w:t>resistance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36]</w:t>
      </w:r>
      <w:r w:rsidRPr="00BD71CF">
        <w:rPr>
          <w:rFonts w:ascii="Book Antiqua" w:eastAsia="Book Antiqua" w:hAnsi="Book Antiqua" w:cs="Book Antiqua"/>
          <w:color w:val="000000"/>
        </w:rPr>
        <w:t xml:space="preserve">. Moreover, an autoimmune response characterized by circulating autoantibodies has been increasingly recognized in many T2DM </w:t>
      </w:r>
      <w:proofErr w:type="gramStart"/>
      <w:r w:rsidRPr="00BD71CF">
        <w:rPr>
          <w:rFonts w:ascii="Book Antiqua" w:eastAsia="Book Antiqua" w:hAnsi="Book Antiqua" w:cs="Book Antiqua"/>
          <w:color w:val="000000"/>
        </w:rPr>
        <w:t>patients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xml:space="preserve">. However, the autoimmune pathway differs </w:t>
      </w:r>
      <w:r w:rsidRPr="00BD71CF">
        <w:rPr>
          <w:rFonts w:ascii="Book Antiqua" w:eastAsia="Book Antiqua" w:hAnsi="Book Antiqua" w:cs="Book Antiqua"/>
          <w:color w:val="000000"/>
        </w:rPr>
        <w:lastRenderedPageBreak/>
        <w:t xml:space="preserve">in T1DM compared to T2DM, since autoimmunity in T2DM patients is more related to obesity-activated chronic inflammatory responses and β-cells </w:t>
      </w:r>
      <w:proofErr w:type="gramStart"/>
      <w:r w:rsidRPr="00BD71CF">
        <w:rPr>
          <w:rFonts w:ascii="Book Antiqua" w:eastAsia="Book Antiqua" w:hAnsi="Book Antiqua" w:cs="Book Antiqua"/>
          <w:color w:val="000000"/>
        </w:rPr>
        <w:t>fatigue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w:t>
      </w:r>
    </w:p>
    <w:p w14:paraId="2DCC44B4" w14:textId="77777777" w:rsidR="005D541A" w:rsidRPr="00BD71CF" w:rsidRDefault="005D541A" w:rsidP="00A80C33">
      <w:pPr>
        <w:spacing w:line="360" w:lineRule="auto"/>
        <w:jc w:val="both"/>
        <w:rPr>
          <w:rFonts w:ascii="Book Antiqua" w:hAnsi="Book Antiqua" w:cs="Book Antiqua"/>
          <w:b/>
          <w:bCs/>
          <w:color w:val="000000"/>
          <w:lang w:eastAsia="zh-CN"/>
        </w:rPr>
      </w:pPr>
    </w:p>
    <w:p w14:paraId="107466B7"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Microbial influence on diabetes</w:t>
      </w:r>
    </w:p>
    <w:p w14:paraId="5C952C3B" w14:textId="77777777" w:rsidR="00A77B3E" w:rsidRPr="00BD71CF" w:rsidRDefault="00C77B7A" w:rsidP="00A80C33">
      <w:pPr>
        <w:spacing w:line="360" w:lineRule="auto"/>
        <w:jc w:val="both"/>
        <w:rPr>
          <w:rFonts w:ascii="Book Antiqua" w:hAnsi="Book Antiqua"/>
          <w:i/>
        </w:rPr>
      </w:pPr>
      <w:r w:rsidRPr="00BD71CF">
        <w:rPr>
          <w:rFonts w:ascii="Book Antiqua" w:eastAsia="Book Antiqua" w:hAnsi="Book Antiqua" w:cs="Book Antiqua"/>
          <w:b/>
          <w:bCs/>
          <w:i/>
          <w:color w:val="000000"/>
        </w:rPr>
        <w:t>Imbalance in gut microbiota and diabetes</w:t>
      </w:r>
    </w:p>
    <w:p w14:paraId="61CEC4A6"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 xml:space="preserve">The gut microbiota represents an ecosystem of trillions of inhabitants that co-exist in our gastrointestinal track in perfect balance with other body systems, actively engaging in a mutually beneficial </w:t>
      </w:r>
      <w:proofErr w:type="gramStart"/>
      <w:r w:rsidRPr="00BD71CF">
        <w:rPr>
          <w:rFonts w:ascii="Book Antiqua" w:eastAsia="Book Antiqua" w:hAnsi="Book Antiqua" w:cs="Book Antiqua"/>
          <w:color w:val="000000"/>
        </w:rPr>
        <w:t>relationship</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39,</w:t>
      </w:r>
      <w:r w:rsidRPr="00BD71CF">
        <w:rPr>
          <w:rFonts w:ascii="Book Antiqua" w:eastAsia="Book Antiqua" w:hAnsi="Book Antiqua" w:cs="Book Antiqua"/>
          <w:color w:val="000000"/>
          <w:vertAlign w:val="superscript"/>
        </w:rPr>
        <w:t>40]</w:t>
      </w:r>
      <w:r w:rsidRPr="00BD71CF">
        <w:rPr>
          <w:rFonts w:ascii="Book Antiqua" w:eastAsia="Book Antiqua" w:hAnsi="Book Antiqua" w:cs="Book Antiqua"/>
          <w:color w:val="000000"/>
        </w:rPr>
        <w:t xml:space="preserve">. The formation of the gut microbiota starts in infancy and continues to develop and diversify throughout our </w:t>
      </w:r>
      <w:proofErr w:type="gramStart"/>
      <w:r w:rsidRPr="00BD71CF">
        <w:rPr>
          <w:rFonts w:ascii="Book Antiqua" w:eastAsia="Book Antiqua" w:hAnsi="Book Antiqua" w:cs="Book Antiqua"/>
          <w:color w:val="000000"/>
        </w:rPr>
        <w:t>lifetime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41]</w:t>
      </w:r>
      <w:r w:rsidRPr="00BD71CF">
        <w:rPr>
          <w:rFonts w:ascii="Book Antiqua" w:eastAsia="Book Antiqua" w:hAnsi="Book Antiqua" w:cs="Book Antiqua"/>
          <w:color w:val="000000"/>
        </w:rPr>
        <w:t xml:space="preserve">. The complex and dynamic population of the gut microbiota includes bacteria, fungi, protists, archaea, and viruses with bacteria comprising the vast majority in the gut </w:t>
      </w:r>
      <w:proofErr w:type="gramStart"/>
      <w:r w:rsidRPr="00BD71CF">
        <w:rPr>
          <w:rFonts w:ascii="Book Antiqua" w:eastAsia="Book Antiqua" w:hAnsi="Book Antiqua" w:cs="Book Antiqua"/>
          <w:color w:val="000000"/>
        </w:rPr>
        <w:t>population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42]</w:t>
      </w:r>
      <w:r w:rsidRPr="00BD71CF">
        <w:rPr>
          <w:rFonts w:ascii="Book Antiqua" w:eastAsia="Book Antiqua" w:hAnsi="Book Antiqua" w:cs="Book Antiqua"/>
          <w:color w:val="000000"/>
        </w:rPr>
        <w:t>. The composition of the gut microbiota is subjected to continuous alterations and development depending on age, diet, geographical distribution, infection history, antimicrobial treatments, medication regimen, stress and physical activity among many other parameters</w:t>
      </w:r>
      <w:r w:rsidR="005D541A" w:rsidRPr="00BD71CF">
        <w:rPr>
          <w:rFonts w:ascii="Book Antiqua" w:eastAsia="Book Antiqua" w:hAnsi="Book Antiqua" w:cs="Book Antiqua"/>
          <w:color w:val="000000"/>
          <w:vertAlign w:val="superscript"/>
        </w:rPr>
        <w:t>[43,</w:t>
      </w:r>
      <w:r w:rsidRPr="00BD71CF">
        <w:rPr>
          <w:rFonts w:ascii="Book Antiqua" w:eastAsia="Book Antiqua" w:hAnsi="Book Antiqua" w:cs="Book Antiqua"/>
          <w:color w:val="000000"/>
          <w:vertAlign w:val="superscript"/>
        </w:rPr>
        <w:t>44]</w:t>
      </w:r>
      <w:r w:rsidRPr="00BD71CF">
        <w:rPr>
          <w:rFonts w:ascii="Book Antiqua" w:eastAsia="Book Antiqua" w:hAnsi="Book Antiqua" w:cs="Book Antiqua"/>
          <w:color w:val="000000"/>
        </w:rPr>
        <w:t>, leading to huge composition variability between individuals in a pattern that can resemble fingerprint uniqueness</w:t>
      </w:r>
      <w:r w:rsidRPr="00BD71CF">
        <w:rPr>
          <w:rFonts w:ascii="Book Antiqua" w:eastAsia="Book Antiqua" w:hAnsi="Book Antiqua" w:cs="Book Antiqua"/>
          <w:color w:val="000000"/>
          <w:vertAlign w:val="superscript"/>
        </w:rPr>
        <w:t>[45]</w:t>
      </w:r>
      <w:r w:rsidRPr="00BD71CF">
        <w:rPr>
          <w:rFonts w:ascii="Book Antiqua" w:eastAsia="Book Antiqua" w:hAnsi="Book Antiqua" w:cs="Book Antiqua"/>
          <w:color w:val="000000"/>
        </w:rPr>
        <w:t xml:space="preserve">. Indeed, the gut microbiota plays an undeniable role in many metabolic and immune related disorders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metabolic syndrome, diabetes, inflammatory bowel diseases and </w:t>
      </w:r>
      <w:proofErr w:type="gramStart"/>
      <w:r w:rsidRPr="00BD71CF">
        <w:rPr>
          <w:rFonts w:ascii="Book Antiqua" w:eastAsia="Book Antiqua" w:hAnsi="Book Antiqua" w:cs="Book Antiqua"/>
          <w:color w:val="000000"/>
        </w:rPr>
        <w:t>obesity</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46-48]</w:t>
      </w:r>
      <w:r w:rsidRPr="00BD71CF">
        <w:rPr>
          <w:rFonts w:ascii="Book Antiqua" w:eastAsia="Book Antiqua" w:hAnsi="Book Antiqua" w:cs="Book Antiqua"/>
          <w:color w:val="000000"/>
        </w:rPr>
        <w:t xml:space="preserve">. However, the exact contribution of gut microbiota to the pathophysiology of diabetes is widely variable due to the individual variations on the matter. That being said, a handful of gut microbiota members have shown repeated signals in multiple researches, where the results suggested some bacterial genus to impact protective effects against T2DM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Bifidobacterium</w:t>
      </w:r>
      <w:r w:rsidRPr="00BD71CF">
        <w:rPr>
          <w:rFonts w:ascii="Book Antiqua" w:eastAsia="Book Antiqua" w:hAnsi="Book Antiqua" w:cs="Book Antiqua"/>
          <w:i/>
          <w:color w:val="000000"/>
        </w:rPr>
        <w:t>,</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Lactobacillus</w:t>
      </w:r>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Bacteroides</w:t>
      </w:r>
      <w:r w:rsidRPr="00BD71CF">
        <w:rPr>
          <w:rFonts w:ascii="Book Antiqua" w:eastAsia="Book Antiqua" w:hAnsi="Book Antiqua" w:cs="Book Antiqua"/>
          <w:i/>
          <w:color w:val="000000"/>
        </w:rPr>
        <w:t>,</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Roseburia</w:t>
      </w:r>
      <w:proofErr w:type="spellEnd"/>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Faecalibacterium</w:t>
      </w:r>
      <w:proofErr w:type="spellEnd"/>
      <w:r w:rsidRPr="00BD71CF">
        <w:rPr>
          <w:rFonts w:ascii="Book Antiqua" w:eastAsia="Book Antiqua" w:hAnsi="Book Antiqua" w:cs="Book Antiqua"/>
          <w:iCs/>
          <w:color w:val="000000"/>
        </w:rPr>
        <w:t>,</w:t>
      </w:r>
      <w:r w:rsidR="005D541A" w:rsidRPr="00BD71CF">
        <w:rPr>
          <w:rFonts w:ascii="Book Antiqua" w:hAnsi="Book Antiqua" w:cs="Book Antiqua"/>
          <w:color w:val="000000"/>
          <w:lang w:eastAsia="zh-CN"/>
        </w:rPr>
        <w:t xml:space="preserve"> </w:t>
      </w:r>
      <w:r w:rsidRPr="00BD71CF">
        <w:rPr>
          <w:rFonts w:ascii="Book Antiqua" w:eastAsia="Book Antiqua" w:hAnsi="Book Antiqua" w:cs="Book Antiqua"/>
          <w:i/>
          <w:iCs/>
          <w:color w:val="000000"/>
        </w:rPr>
        <w:t>Clostridium</w:t>
      </w:r>
      <w:r w:rsidR="005D541A" w:rsidRPr="00BD71CF">
        <w:rPr>
          <w:rFonts w:ascii="Book Antiqua" w:hAnsi="Book Antiqua" w:cs="Book Antiqua"/>
          <w:color w:val="000000"/>
          <w:lang w:eastAsia="zh-CN"/>
        </w:rPr>
        <w:t xml:space="preserve"> </w:t>
      </w:r>
      <w:r w:rsidR="005D541A" w:rsidRPr="00BD71CF">
        <w:rPr>
          <w:rFonts w:ascii="Book Antiqua" w:eastAsia="Book Antiqua" w:hAnsi="Book Antiqua" w:cs="Book Antiqua"/>
          <w:color w:val="000000"/>
        </w:rPr>
        <w:t xml:space="preserve">cluster IV and subcluster </w:t>
      </w:r>
      <w:proofErr w:type="spellStart"/>
      <w:r w:rsidR="005D541A" w:rsidRPr="00BD71CF">
        <w:rPr>
          <w:rFonts w:ascii="Book Antiqua" w:eastAsia="Book Antiqua" w:hAnsi="Book Antiqua" w:cs="Book Antiqua"/>
          <w:color w:val="000000"/>
        </w:rPr>
        <w:t>XIVa</w:t>
      </w:r>
      <w:proofErr w:type="spellEnd"/>
      <w:r w:rsidRPr="00BD71CF">
        <w:rPr>
          <w:rFonts w:ascii="Book Antiqua" w:eastAsia="Book Antiqua" w:hAnsi="Book Antiqua" w:cs="Book Antiqua"/>
          <w:color w:val="000000"/>
        </w:rPr>
        <w:t xml:space="preserve"> and</w:t>
      </w:r>
      <w:r w:rsidR="005D541A" w:rsidRPr="00BD71CF">
        <w:rPr>
          <w:rFonts w:ascii="Book Antiqua" w:hAnsi="Book Antiqua" w:cs="Book Antiqua"/>
          <w:color w:val="000000"/>
          <w:lang w:eastAsia="zh-CN"/>
        </w:rPr>
        <w:t xml:space="preserve"> </w:t>
      </w:r>
      <w:proofErr w:type="spellStart"/>
      <w:r w:rsidRPr="00BD71CF">
        <w:rPr>
          <w:rFonts w:ascii="Book Antiqua" w:eastAsia="Book Antiqua" w:hAnsi="Book Antiqua" w:cs="Book Antiqua"/>
          <w:i/>
          <w:iCs/>
          <w:color w:val="000000"/>
        </w:rPr>
        <w:t>Akkermansia</w:t>
      </w:r>
      <w:proofErr w:type="spellEnd"/>
      <w:r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rPr>
        <w:t>, such members were suggested as probiotics treatment with high association to improved glucose homeostasis and protection against T2DM, bearing in mind the importance of species-dependent variation in the result outcomes</w:t>
      </w:r>
      <w:r w:rsidR="005D541A"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vertAlign w:val="superscript"/>
        </w:rPr>
        <w:t>50]</w:t>
      </w:r>
      <w:r w:rsidRPr="00BD71CF">
        <w:rPr>
          <w:rFonts w:ascii="Book Antiqua" w:eastAsia="Book Antiqua" w:hAnsi="Book Antiqua" w:cs="Book Antiqua"/>
          <w:color w:val="000000"/>
        </w:rPr>
        <w:t xml:space="preserve">. </w:t>
      </w:r>
    </w:p>
    <w:p w14:paraId="545AFFC0"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suggested mechanisms for the protective effect of these bacterial groups against T2DM involves multiple pathways; observations have recorded an increase in </w:t>
      </w:r>
      <w:r w:rsidRPr="00BD71CF">
        <w:rPr>
          <w:rFonts w:ascii="Book Antiqua" w:eastAsia="Book Antiqua" w:hAnsi="Book Antiqua" w:cs="Book Antiqua"/>
          <w:color w:val="000000"/>
        </w:rPr>
        <w:lastRenderedPageBreak/>
        <w:t>the anti-inflammatory cytokines IL-10 and IL-22, enhanced T regulatory cell function, increased transforming growth factor-beta (TGF-β), suppressed intestinal inflammation, decreased gut permeability and increased insulin sensitivity</w:t>
      </w:r>
      <w:r w:rsidRPr="00BD71CF">
        <w:rPr>
          <w:rFonts w:ascii="Book Antiqua" w:eastAsia="Book Antiqua" w:hAnsi="Book Antiqua" w:cs="Book Antiqua"/>
          <w:color w:val="000000"/>
          <w:vertAlign w:val="superscript"/>
        </w:rPr>
        <w:t>[49]</w:t>
      </w:r>
      <w:r w:rsidRPr="00BD71CF">
        <w:rPr>
          <w:rFonts w:ascii="Book Antiqua" w:eastAsia="Book Antiqua" w:hAnsi="Book Antiqua" w:cs="Book Antiqua"/>
          <w:color w:val="000000"/>
        </w:rPr>
        <w:t xml:space="preserve">. On the other hand, other bacterial genera were repeatedly associated with impaired glucose homeostasis and increased risk of obesity and diabetes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Ruminococcus</w:t>
      </w:r>
      <w:proofErr w:type="spellEnd"/>
      <w:r w:rsidRPr="00BD71CF">
        <w:rPr>
          <w:rFonts w:ascii="Book Antiqua" w:eastAsia="Book Antiqua" w:hAnsi="Book Antiqua" w:cs="Book Antiqua"/>
          <w:iCs/>
          <w:color w:val="000000"/>
        </w:rPr>
        <w:t>,</w:t>
      </w:r>
      <w:r w:rsidRPr="00BD71CF">
        <w:rPr>
          <w:rFonts w:ascii="Book Antiqua" w:eastAsia="Book Antiqua" w:hAnsi="Book Antiqua" w:cs="Book Antiqua"/>
          <w:i/>
          <w:iCs/>
          <w:color w:val="000000"/>
        </w:rPr>
        <w:t xml:space="preserve"> Fusobacterium</w:t>
      </w:r>
      <w:r w:rsidRPr="00BD71CF">
        <w:rPr>
          <w:rFonts w:ascii="Book Antiqua" w:eastAsia="Book Antiqua" w:hAnsi="Book Antiqua" w:cs="Book Antiqua"/>
          <w:iCs/>
          <w:color w:val="000000"/>
        </w:rPr>
        <w:t>,</w:t>
      </w:r>
      <w:r w:rsidR="005D541A" w:rsidRPr="00BD71CF">
        <w:rPr>
          <w:rFonts w:ascii="Book Antiqua" w:hAnsi="Book Antiqua" w:cs="Book Antiqua"/>
          <w:color w:val="000000"/>
          <w:lang w:eastAsia="zh-CN"/>
        </w:rPr>
        <w:t xml:space="preserve"> </w:t>
      </w:r>
      <w:proofErr w:type="spellStart"/>
      <w:r w:rsidRPr="00BD71CF">
        <w:rPr>
          <w:rFonts w:ascii="Book Antiqua" w:eastAsia="Book Antiqua" w:hAnsi="Book Antiqua" w:cs="Book Antiqua"/>
          <w:i/>
          <w:iCs/>
          <w:color w:val="000000"/>
        </w:rPr>
        <w:t>Blautia</w:t>
      </w:r>
      <w:proofErr w:type="spellEnd"/>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 xml:space="preserve">and </w:t>
      </w:r>
      <w:proofErr w:type="gramStart"/>
      <w:r w:rsidRPr="00BD71CF">
        <w:rPr>
          <w:rFonts w:ascii="Book Antiqua" w:eastAsia="Book Antiqua" w:hAnsi="Book Antiqua" w:cs="Book Antiqua"/>
          <w:i/>
          <w:iCs/>
          <w:color w:val="000000"/>
        </w:rPr>
        <w:t>Firmicutes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49,51,</w:t>
      </w:r>
      <w:r w:rsidRPr="00BD71CF">
        <w:rPr>
          <w:rFonts w:ascii="Book Antiqua" w:eastAsia="Book Antiqua" w:hAnsi="Book Antiqua" w:cs="Book Antiqua"/>
          <w:color w:val="000000"/>
          <w:vertAlign w:val="superscript"/>
        </w:rPr>
        <w:t>52]</w:t>
      </w:r>
      <w:r w:rsidRPr="00BD71CF">
        <w:rPr>
          <w:rFonts w:ascii="Book Antiqua" w:eastAsia="Book Antiqua" w:hAnsi="Book Antiqua" w:cs="Book Antiqua"/>
          <w:color w:val="000000"/>
        </w:rPr>
        <w:t>. The involved mechanisms are not clearly elucidated; however, some studies suggested that the introduction of a dietary factor like gluten, unbalanced high fat diet or the reduction in gut pH can significantly increase the pro-diabetic bacteri</w:t>
      </w:r>
      <w:r w:rsidR="005D541A" w:rsidRPr="00BD71CF">
        <w:rPr>
          <w:rFonts w:ascii="Book Antiqua" w:eastAsia="Book Antiqua" w:hAnsi="Book Antiqua" w:cs="Book Antiqua"/>
          <w:color w:val="000000"/>
        </w:rPr>
        <w:t>al population at expense of the balance</w:t>
      </w:r>
      <w:r w:rsidRPr="00BD71CF">
        <w:rPr>
          <w:rFonts w:ascii="Book Antiqua" w:eastAsia="Book Antiqua" w:hAnsi="Book Antiqua" w:cs="Book Antiqua"/>
          <w:color w:val="000000"/>
        </w:rPr>
        <w:t xml:space="preserve"> and diversity in the gut microbiota</w:t>
      </w:r>
      <w:r w:rsidRPr="00BD71CF">
        <w:rPr>
          <w:rFonts w:ascii="Book Antiqua" w:eastAsia="Book Antiqua" w:hAnsi="Book Antiqua" w:cs="Book Antiqua"/>
          <w:color w:val="000000"/>
          <w:vertAlign w:val="superscript"/>
        </w:rPr>
        <w:t>[14]</w:t>
      </w:r>
      <w:r w:rsidRPr="00BD71CF">
        <w:rPr>
          <w:rFonts w:ascii="Book Antiqua" w:eastAsia="Book Antiqua" w:hAnsi="Book Antiqua" w:cs="Book Antiqua"/>
          <w:color w:val="000000"/>
        </w:rPr>
        <w:t>, with many observations relating these effects to increased pro-inflammatory cytokines and induction of antigen-specific T cells-initiated destruction of the pancreatic β-cells in T1DM</w:t>
      </w:r>
      <w:r w:rsidR="005D541A" w:rsidRPr="00BD71CF">
        <w:rPr>
          <w:rFonts w:ascii="Book Antiqua" w:eastAsia="Book Antiqua" w:hAnsi="Book Antiqua" w:cs="Book Antiqua"/>
          <w:color w:val="000000"/>
          <w:vertAlign w:val="superscript"/>
        </w:rPr>
        <w:t>[14,</w:t>
      </w:r>
      <w:r w:rsidRPr="00BD71CF">
        <w:rPr>
          <w:rFonts w:ascii="Book Antiqua" w:eastAsia="Book Antiqua" w:hAnsi="Book Antiqua" w:cs="Book Antiqua"/>
          <w:color w:val="000000"/>
          <w:vertAlign w:val="superscript"/>
        </w:rPr>
        <w:t>16]</w:t>
      </w:r>
      <w:r w:rsidRPr="00BD71CF">
        <w:rPr>
          <w:rFonts w:ascii="Book Antiqua" w:eastAsia="Book Antiqua" w:hAnsi="Book Antiqua" w:cs="Book Antiqua"/>
          <w:color w:val="000000"/>
        </w:rPr>
        <w:t>, increased bowel permeability</w:t>
      </w:r>
      <w:r w:rsidRPr="00BD71CF">
        <w:rPr>
          <w:rFonts w:ascii="Book Antiqua" w:eastAsia="Book Antiqua" w:hAnsi="Book Antiqua" w:cs="Book Antiqua"/>
          <w:color w:val="000000"/>
          <w:vertAlign w:val="superscript"/>
        </w:rPr>
        <w:t>[53]</w:t>
      </w:r>
      <w:r w:rsidRPr="00BD71CF">
        <w:rPr>
          <w:rFonts w:ascii="Book Antiqua" w:eastAsia="Book Antiqua" w:hAnsi="Book Antiqua" w:cs="Book Antiqua"/>
          <w:color w:val="000000"/>
        </w:rPr>
        <w:t>, endotoxemia</w:t>
      </w:r>
      <w:r w:rsidR="005D541A" w:rsidRPr="00BD71CF">
        <w:rPr>
          <w:rFonts w:ascii="Book Antiqua" w:eastAsia="Book Antiqua" w:hAnsi="Book Antiqua" w:cs="Book Antiqua"/>
          <w:color w:val="000000"/>
          <w:vertAlign w:val="superscript"/>
        </w:rPr>
        <w:t>[54,</w:t>
      </w:r>
      <w:r w:rsidRPr="00BD71CF">
        <w:rPr>
          <w:rFonts w:ascii="Book Antiqua" w:eastAsia="Book Antiqua" w:hAnsi="Book Antiqua" w:cs="Book Antiqua"/>
          <w:color w:val="000000"/>
          <w:vertAlign w:val="superscript"/>
        </w:rPr>
        <w:t>55]</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and altered metabolism of bile acids</w:t>
      </w:r>
      <w:r w:rsidR="005D541A" w:rsidRPr="00BD71CF">
        <w:rPr>
          <w:rFonts w:ascii="Book Antiqua" w:eastAsia="Book Antiqua" w:hAnsi="Book Antiqua" w:cs="Book Antiqua"/>
          <w:color w:val="000000"/>
          <w:vertAlign w:val="superscript"/>
        </w:rPr>
        <w:t>[56,</w:t>
      </w:r>
      <w:r w:rsidRPr="00BD71CF">
        <w:rPr>
          <w:rFonts w:ascii="Book Antiqua" w:eastAsia="Book Antiqua" w:hAnsi="Book Antiqua" w:cs="Book Antiqua"/>
          <w:color w:val="000000"/>
          <w:vertAlign w:val="superscript"/>
        </w:rPr>
        <w:t>57]</w:t>
      </w:r>
      <w:r w:rsidRPr="00BD71CF">
        <w:rPr>
          <w:rFonts w:ascii="Book Antiqua" w:eastAsia="Book Antiqua" w:hAnsi="Book Antiqua" w:cs="Book Antiqua"/>
          <w:color w:val="000000"/>
        </w:rPr>
        <w:t xml:space="preserve">. Moreover, the shift in balance in the gut microbiota can lead to overgrowth of bacteria that has an increased capacity to harvest energy from the diet, such members of microbiota can boost energy uptake from diet by </w:t>
      </w:r>
      <w:proofErr w:type="spellStart"/>
      <w:r w:rsidRPr="00BD71CF">
        <w:rPr>
          <w:rFonts w:ascii="Book Antiqua" w:eastAsia="Book Antiqua" w:hAnsi="Book Antiqua" w:cs="Book Antiqua"/>
          <w:color w:val="000000"/>
        </w:rPr>
        <w:t>hydrolysing</w:t>
      </w:r>
      <w:proofErr w:type="spellEnd"/>
      <w:r w:rsidRPr="00BD71CF">
        <w:rPr>
          <w:rFonts w:ascii="Book Antiqua" w:eastAsia="Book Antiqua" w:hAnsi="Book Antiqua" w:cs="Book Antiqua"/>
          <w:color w:val="000000"/>
        </w:rPr>
        <w:t xml:space="preserve"> the undigested plant polysaccharides (cellulose, </w:t>
      </w:r>
      <w:proofErr w:type="spellStart"/>
      <w:r w:rsidRPr="00BD71CF">
        <w:rPr>
          <w:rFonts w:ascii="Book Antiqua" w:eastAsia="Book Antiqua" w:hAnsi="Book Antiqua" w:cs="Book Antiqua"/>
          <w:color w:val="000000"/>
        </w:rPr>
        <w:t>xylan</w:t>
      </w:r>
      <w:proofErr w:type="spellEnd"/>
      <w:r w:rsidRPr="00BD71CF">
        <w:rPr>
          <w:rFonts w:ascii="Book Antiqua" w:eastAsia="Book Antiqua" w:hAnsi="Book Antiqua" w:cs="Book Antiqua"/>
          <w:color w:val="000000"/>
        </w:rPr>
        <w:t xml:space="preserve"> and pectin) thus contributing to higher risk of obesity and subsequently higher risk of T2DM</w:t>
      </w:r>
      <w:r w:rsidR="005D541A" w:rsidRPr="00BD71CF">
        <w:rPr>
          <w:rFonts w:ascii="Book Antiqua" w:eastAsia="Book Antiqua" w:hAnsi="Book Antiqua" w:cs="Book Antiqua"/>
          <w:color w:val="000000"/>
          <w:vertAlign w:val="superscript"/>
        </w:rPr>
        <w:t>[58,</w:t>
      </w:r>
      <w:r w:rsidRPr="00BD71CF">
        <w:rPr>
          <w:rFonts w:ascii="Book Antiqua" w:eastAsia="Book Antiqua" w:hAnsi="Book Antiqua" w:cs="Book Antiqua"/>
          <w:color w:val="000000"/>
          <w:vertAlign w:val="superscript"/>
        </w:rPr>
        <w:t>59]</w:t>
      </w:r>
      <w:r w:rsidRPr="00BD71CF">
        <w:rPr>
          <w:rFonts w:ascii="Book Antiqua" w:eastAsia="Book Antiqua" w:hAnsi="Book Antiqua" w:cs="Book Antiqua"/>
          <w:color w:val="000000"/>
        </w:rPr>
        <w:t>.</w:t>
      </w:r>
    </w:p>
    <w:p w14:paraId="421254B9" w14:textId="77777777" w:rsidR="005D541A" w:rsidRPr="00BD71CF" w:rsidRDefault="005D541A" w:rsidP="00A80C33">
      <w:pPr>
        <w:spacing w:line="360" w:lineRule="auto"/>
        <w:jc w:val="both"/>
        <w:rPr>
          <w:rFonts w:ascii="Book Antiqua" w:hAnsi="Book Antiqua" w:cs="Book Antiqua"/>
          <w:b/>
          <w:bCs/>
          <w:color w:val="000000"/>
          <w:lang w:eastAsia="zh-CN"/>
        </w:rPr>
      </w:pPr>
    </w:p>
    <w:p w14:paraId="54490D3B"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Microbial infections trigger diabetes</w:t>
      </w:r>
    </w:p>
    <w:p w14:paraId="118D69FA"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Many of the risk factors related to diabetes have been studied and identified like the genetic risk loci, obesity and stress among others. Nevertheless, the role of some microbial related events has been repeatedly outlined as potential triggers in both T1DM and T2DM. In the following segment we discuss examples of the identified microbial suspects in the etiology of diabetes.</w:t>
      </w:r>
    </w:p>
    <w:p w14:paraId="7927519E"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One of the leading triggers of T1DM is believed to be an enterovirus infection by Coxsackievirus B (CVB), rotavirus, mumps or </w:t>
      </w:r>
      <w:proofErr w:type="gramStart"/>
      <w:r w:rsidRPr="00BD71CF">
        <w:rPr>
          <w:rFonts w:ascii="Book Antiqua" w:eastAsia="Book Antiqua" w:hAnsi="Book Antiqua" w:cs="Book Antiqua"/>
          <w:color w:val="000000"/>
        </w:rPr>
        <w:t>cytomegalovirus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60-62]</w:t>
      </w:r>
      <w:r w:rsidRPr="00BD71CF">
        <w:rPr>
          <w:rFonts w:ascii="Book Antiqua" w:eastAsia="Book Antiqua" w:hAnsi="Book Antiqua" w:cs="Book Antiqua"/>
          <w:color w:val="000000"/>
        </w:rPr>
        <w:t>. This idea was first conceived when an observation in the Finnish population, where the highest incidence of T1DM is reported, lead to linking the first signs of autoantibodies in genetically susceptible children to the seasonal pattern of enterovirus infections, especially by CVB-</w:t>
      </w:r>
      <w:r w:rsidRPr="00BD71CF">
        <w:rPr>
          <w:rFonts w:ascii="Book Antiqua" w:eastAsia="Book Antiqua" w:hAnsi="Book Antiqua" w:cs="Book Antiqua"/>
          <w:color w:val="000000"/>
        </w:rPr>
        <w:lastRenderedPageBreak/>
        <w:t>1</w:t>
      </w:r>
      <w:r w:rsidR="005D541A" w:rsidRPr="00BD71CF">
        <w:rPr>
          <w:rFonts w:ascii="Book Antiqua" w:eastAsia="Book Antiqua" w:hAnsi="Book Antiqua" w:cs="Book Antiqua"/>
          <w:color w:val="000000"/>
          <w:vertAlign w:val="superscript"/>
        </w:rPr>
        <w:t>[13,</w:t>
      </w:r>
      <w:r w:rsidRPr="00BD71CF">
        <w:rPr>
          <w:rFonts w:ascii="Book Antiqua" w:eastAsia="Book Antiqua" w:hAnsi="Book Antiqua" w:cs="Book Antiqua"/>
          <w:color w:val="000000"/>
          <w:vertAlign w:val="superscript"/>
        </w:rPr>
        <w:t>60]</w:t>
      </w:r>
      <w:r w:rsidRPr="00BD71CF">
        <w:rPr>
          <w:rFonts w:ascii="Book Antiqua" w:eastAsia="Book Antiqua" w:hAnsi="Book Antiqua" w:cs="Book Antiqua"/>
          <w:color w:val="000000"/>
        </w:rPr>
        <w:t xml:space="preserve">. Additionally, enteric infections by CVB-4 were repeatedly associated with pancreatic islets inflammation and infiltration mediated by β-cell specific autoantigens and subsequent β-cell </w:t>
      </w:r>
      <w:proofErr w:type="gramStart"/>
      <w:r w:rsidRPr="00BD71CF">
        <w:rPr>
          <w:rFonts w:ascii="Book Antiqua" w:eastAsia="Book Antiqua" w:hAnsi="Book Antiqua" w:cs="Book Antiqua"/>
          <w:color w:val="000000"/>
        </w:rPr>
        <w:t>apoptosis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62]</w:t>
      </w:r>
      <w:r w:rsidRPr="00BD71CF">
        <w:rPr>
          <w:rFonts w:ascii="Book Antiqua" w:eastAsia="Book Antiqua" w:hAnsi="Book Antiqua" w:cs="Book Antiqua"/>
          <w:color w:val="000000"/>
        </w:rPr>
        <w:t xml:space="preserve">. Another study has outlined the positive correlation between enterovirus (A) overpopulation in the gut and an autoimmune response in the pancreatic islets of genetically susceptible </w:t>
      </w:r>
      <w:proofErr w:type="gramStart"/>
      <w:r w:rsidRPr="00BD71CF">
        <w:rPr>
          <w:rFonts w:ascii="Book Antiqua" w:eastAsia="Book Antiqua" w:hAnsi="Book Antiqua" w:cs="Book Antiqua"/>
          <w:color w:val="000000"/>
        </w:rPr>
        <w:t>individuals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63]</w:t>
      </w:r>
      <w:r w:rsidRPr="00BD71CF">
        <w:rPr>
          <w:rFonts w:ascii="Book Antiqua" w:eastAsia="Book Antiqua" w:hAnsi="Book Antiqua" w:cs="Book Antiqua"/>
          <w:color w:val="000000"/>
        </w:rPr>
        <w:t xml:space="preserve">. Some enterovirus can directly infect the β-cells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targeting specific pancreatic receptors such as the poliovirus receptor and integrin αvβ3, hence initiating an inflammatory autoimmune </w:t>
      </w:r>
      <w:proofErr w:type="gramStart"/>
      <w:r w:rsidRPr="00BD71CF">
        <w:rPr>
          <w:rFonts w:ascii="Book Antiqua" w:eastAsia="Book Antiqua" w:hAnsi="Book Antiqua" w:cs="Book Antiqua"/>
          <w:color w:val="000000"/>
        </w:rPr>
        <w:t>response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64,</w:t>
      </w:r>
      <w:r w:rsidRPr="00BD71CF">
        <w:rPr>
          <w:rFonts w:ascii="Book Antiqua" w:eastAsia="Book Antiqua" w:hAnsi="Book Antiqua" w:cs="Book Antiqua"/>
          <w:color w:val="000000"/>
          <w:vertAlign w:val="superscript"/>
        </w:rPr>
        <w:t>65]</w:t>
      </w:r>
      <w:r w:rsidRPr="00BD71CF">
        <w:rPr>
          <w:rFonts w:ascii="Book Antiqua" w:eastAsia="Book Antiqua" w:hAnsi="Book Antiqua" w:cs="Book Antiqua"/>
          <w:color w:val="000000"/>
        </w:rPr>
        <w:t>. This effect was clearer in some individuals who suffer a chronic viral induced β-cell inflammation that can be detected by tracing enteroviral major capsid protein VP1, enteroviral RNA and the over-expression of the major histocompatibility complex-1</w:t>
      </w:r>
      <w:r w:rsidR="005D541A" w:rsidRPr="00BD71CF">
        <w:rPr>
          <w:rFonts w:ascii="Book Antiqua" w:eastAsia="Book Antiqua" w:hAnsi="Book Antiqua" w:cs="Book Antiqua"/>
          <w:color w:val="000000"/>
          <w:vertAlign w:val="superscript"/>
        </w:rPr>
        <w:t>[12,66,</w:t>
      </w:r>
      <w:r w:rsidRPr="00BD71CF">
        <w:rPr>
          <w:rFonts w:ascii="Book Antiqua" w:eastAsia="Book Antiqua" w:hAnsi="Book Antiqua" w:cs="Book Antiqua"/>
          <w:color w:val="000000"/>
          <w:vertAlign w:val="superscript"/>
        </w:rPr>
        <w:t>67]</w:t>
      </w:r>
      <w:r w:rsidRPr="00BD71CF">
        <w:rPr>
          <w:rFonts w:ascii="Book Antiqua" w:eastAsia="Book Antiqua" w:hAnsi="Book Antiqua" w:cs="Book Antiqua"/>
          <w:color w:val="000000"/>
        </w:rPr>
        <w:t xml:space="preserve">. </w:t>
      </w:r>
    </w:p>
    <w:p w14:paraId="74730445"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association between </w:t>
      </w:r>
      <w:r w:rsidR="005D541A" w:rsidRPr="00BD71CF">
        <w:rPr>
          <w:rFonts w:ascii="Book Antiqua" w:hAnsi="Book Antiqua" w:cs="Book Antiqua"/>
          <w:color w:val="000000"/>
          <w:lang w:eastAsia="zh-CN"/>
        </w:rPr>
        <w:t>h</w:t>
      </w:r>
      <w:r w:rsidRPr="00BD71CF">
        <w:rPr>
          <w:rFonts w:ascii="Book Antiqua" w:eastAsia="Book Antiqua" w:hAnsi="Book Antiqua" w:cs="Book Antiqua"/>
          <w:color w:val="000000"/>
        </w:rPr>
        <w:t>epatitis C virus (HCV) and T2DM was repeatedly studied; it is known that some extra-hepatic manifestations of HCV are related to impaired glucose homeostasis, decreased glucose uptake and increased insulin receptor damage</w:t>
      </w:r>
      <w:r w:rsidR="005D541A"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vertAlign w:val="superscript"/>
        </w:rPr>
        <w:t>69]</w:t>
      </w:r>
      <w:r w:rsidRPr="00BD71CF">
        <w:rPr>
          <w:rFonts w:ascii="Book Antiqua" w:eastAsia="Book Antiqua" w:hAnsi="Book Antiqua" w:cs="Book Antiqua"/>
          <w:color w:val="000000"/>
        </w:rPr>
        <w:t>. Molecular investigations into the underlying mechanisms have revealed that HCV core protein enhances the production of reactive oxygen species</w:t>
      </w:r>
      <w:r w:rsidR="00BD71CF">
        <w:rPr>
          <w:rFonts w:ascii="Book Antiqua" w:hAnsi="Book Antiqua" w:cs="Book Antiqua" w:hint="eastAsia"/>
          <w:color w:val="000000"/>
          <w:lang w:eastAsia="zh-CN"/>
        </w:rPr>
        <w:t xml:space="preserve"> (ROS)</w:t>
      </w:r>
      <w:r w:rsidRPr="00BD71CF">
        <w:rPr>
          <w:rFonts w:ascii="Book Antiqua" w:eastAsia="Book Antiqua" w:hAnsi="Book Antiqua" w:cs="Book Antiqua"/>
          <w:color w:val="000000"/>
        </w:rPr>
        <w:t xml:space="preserve"> in the mitochondria and endoplasmic reticulum of hepatocytes. The accumulating oxidative stress results in propagating hepatic cirrhosis and fibrosis with impairment in liver mediated glucose </w:t>
      </w:r>
      <w:proofErr w:type="gramStart"/>
      <w:r w:rsidRPr="00BD71CF">
        <w:rPr>
          <w:rFonts w:ascii="Book Antiqua" w:eastAsia="Book Antiqua" w:hAnsi="Book Antiqua" w:cs="Book Antiqua"/>
          <w:color w:val="000000"/>
        </w:rPr>
        <w:t>homeostasis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70]</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HCV core protein also activates serine phosphorylation with subsequent deterioration of insulin receptor substrate (IRS)-1 and consecutive blocking of insulin signal propagation at the insulin </w:t>
      </w:r>
      <w:proofErr w:type="gramStart"/>
      <w:r w:rsidRPr="00BD71CF">
        <w:rPr>
          <w:rFonts w:ascii="Book Antiqua" w:eastAsia="Book Antiqua" w:hAnsi="Book Antiqua" w:cs="Book Antiqua"/>
          <w:color w:val="000000"/>
        </w:rPr>
        <w:t>receptors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vertAlign w:val="superscript"/>
        </w:rPr>
        <w:t>71]</w:t>
      </w:r>
      <w:r w:rsidRPr="00BD71CF">
        <w:rPr>
          <w:rFonts w:ascii="Book Antiqua" w:eastAsia="Book Antiqua" w:hAnsi="Book Antiqua" w:cs="Book Antiqua"/>
          <w:color w:val="000000"/>
        </w:rPr>
        <w:t xml:space="preserve">. Additionally, the function of (IRS)-1 is further impaired due to degradation mediated by the inflammatory mediator </w:t>
      </w:r>
      <w:proofErr w:type="spellStart"/>
      <w:r w:rsidR="00BD71CF" w:rsidRPr="00BD71CF">
        <w:rPr>
          <w:rFonts w:ascii="Book Antiqua" w:eastAsia="Book Antiqua" w:hAnsi="Book Antiqua" w:cs="Book Antiqua" w:hint="eastAsia"/>
          <w:color w:val="000000"/>
        </w:rPr>
        <w:t>t</w:t>
      </w:r>
      <w:r w:rsidR="00BD71CF" w:rsidRPr="00BD71CF">
        <w:rPr>
          <w:rFonts w:ascii="Book Antiqua" w:eastAsia="Book Antiqua" w:hAnsi="Book Antiqua" w:cs="Book Antiqua"/>
          <w:color w:val="000000"/>
        </w:rPr>
        <w:t>umour</w:t>
      </w:r>
      <w:proofErr w:type="spellEnd"/>
      <w:r w:rsidR="00BD71CF" w:rsidRPr="00BD71CF">
        <w:rPr>
          <w:rFonts w:ascii="Book Antiqua" w:eastAsia="Book Antiqua" w:hAnsi="Book Antiqua" w:cs="Book Antiqua"/>
          <w:color w:val="000000"/>
        </w:rPr>
        <w:t xml:space="preserve"> </w:t>
      </w:r>
      <w:r w:rsidR="00BD71CF" w:rsidRPr="00BD71CF">
        <w:rPr>
          <w:rFonts w:ascii="Book Antiqua" w:eastAsia="Book Antiqua" w:hAnsi="Book Antiqua" w:cs="Book Antiqua" w:hint="eastAsia"/>
          <w:color w:val="000000"/>
        </w:rPr>
        <w:t>n</w:t>
      </w:r>
      <w:r w:rsidR="00BD71CF" w:rsidRPr="00BD71CF">
        <w:rPr>
          <w:rFonts w:ascii="Book Antiqua" w:eastAsia="Book Antiqua" w:hAnsi="Book Antiqua" w:cs="Book Antiqua"/>
          <w:color w:val="000000"/>
        </w:rPr>
        <w:t xml:space="preserve">ecrosis </w:t>
      </w:r>
      <w:r w:rsidR="00BD71CF" w:rsidRPr="00BD71CF">
        <w:rPr>
          <w:rFonts w:ascii="Book Antiqua" w:eastAsia="Book Antiqua" w:hAnsi="Book Antiqua" w:cs="Book Antiqua" w:hint="eastAsia"/>
          <w:color w:val="000000"/>
        </w:rPr>
        <w:t>f</w:t>
      </w:r>
      <w:r w:rsidR="00BD71CF" w:rsidRPr="00BD71CF">
        <w:rPr>
          <w:rFonts w:ascii="Book Antiqua" w:eastAsia="Book Antiqua" w:hAnsi="Book Antiqua" w:cs="Book Antiqua"/>
          <w:color w:val="000000"/>
        </w:rPr>
        <w:t xml:space="preserve">actor </w:t>
      </w:r>
      <w:r w:rsidR="00BD71CF">
        <w:rPr>
          <w:rFonts w:ascii="Book Antiqua" w:hAnsi="Book Antiqua" w:cs="Book Antiqua" w:hint="eastAsia"/>
          <w:color w:val="000000"/>
          <w:lang w:eastAsia="zh-CN"/>
        </w:rPr>
        <w:t>(</w:t>
      </w:r>
      <w:r w:rsidRPr="00BD71CF">
        <w:rPr>
          <w:rFonts w:ascii="Book Antiqua" w:eastAsia="Book Antiqua" w:hAnsi="Book Antiqua" w:cs="Book Antiqua"/>
          <w:color w:val="000000"/>
        </w:rPr>
        <w:t>TNF</w:t>
      </w:r>
      <w:r w:rsidR="00BD71CF">
        <w:rPr>
          <w:rFonts w:ascii="Book Antiqua" w:hAnsi="Book Antiqua" w:cs="Book Antiqua" w:hint="eastAsia"/>
          <w:color w:val="000000"/>
          <w:lang w:eastAsia="zh-CN"/>
        </w:rPr>
        <w:t>)</w:t>
      </w:r>
      <w:r w:rsidRPr="00BD71CF">
        <w:rPr>
          <w:rFonts w:ascii="Book Antiqua" w:eastAsia="Book Antiqua" w:hAnsi="Book Antiqua" w:cs="Book Antiqua"/>
          <w:color w:val="000000"/>
        </w:rPr>
        <w:t>-</w:t>
      </w:r>
      <w:proofErr w:type="gramStart"/>
      <w:r w:rsidRPr="00BD71CF">
        <w:rPr>
          <w:rFonts w:ascii="Book Antiqua" w:eastAsia="Book Antiqua" w:hAnsi="Book Antiqua" w:cs="Book Antiqua"/>
          <w:color w:val="000000"/>
        </w:rPr>
        <w:t>α</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69,</w:t>
      </w:r>
      <w:r w:rsidRPr="00BD71CF">
        <w:rPr>
          <w:rFonts w:ascii="Book Antiqua" w:eastAsia="Book Antiqua" w:hAnsi="Book Antiqua" w:cs="Book Antiqua"/>
          <w:color w:val="000000"/>
          <w:vertAlign w:val="superscript"/>
        </w:rPr>
        <w:t>71]</w:t>
      </w:r>
      <w:r w:rsidRPr="00BD71CF">
        <w:rPr>
          <w:rFonts w:ascii="Book Antiqua" w:eastAsia="Book Antiqua" w:hAnsi="Book Antiqua" w:cs="Book Antiqua"/>
          <w:color w:val="000000"/>
        </w:rPr>
        <w:t xml:space="preserve">. Moreover, HCV induces gluconeogenesis, reduced glucose uptake and accumulation of lipid droplets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up-regulation of the enzymes glucose 6 phosphatase (G6P) and phosphoenolpyruvate </w:t>
      </w:r>
      <w:proofErr w:type="spellStart"/>
      <w:r w:rsidRPr="00BD71CF">
        <w:rPr>
          <w:rFonts w:ascii="Book Antiqua" w:eastAsia="Book Antiqua" w:hAnsi="Book Antiqua" w:cs="Book Antiqua"/>
          <w:color w:val="000000"/>
        </w:rPr>
        <w:t>carboxykinase</w:t>
      </w:r>
      <w:proofErr w:type="spellEnd"/>
      <w:r w:rsidRPr="00BD71CF">
        <w:rPr>
          <w:rFonts w:ascii="Book Antiqua" w:eastAsia="Book Antiqua" w:hAnsi="Book Antiqua" w:cs="Book Antiqua"/>
          <w:color w:val="000000"/>
        </w:rPr>
        <w:t xml:space="preserve"> 2 (PCK2), and down regulation of glucose transporters (GLUT)-2 and (GLUT)-4</w:t>
      </w:r>
      <w:r w:rsidRPr="00BD71CF">
        <w:rPr>
          <w:rFonts w:ascii="Book Antiqua" w:eastAsia="Book Antiqua" w:hAnsi="Book Antiqua" w:cs="Book Antiqua"/>
          <w:color w:val="000000"/>
          <w:vertAlign w:val="superscript"/>
        </w:rPr>
        <w:t>[68]</w:t>
      </w:r>
      <w:r w:rsidRPr="00BD71CF">
        <w:rPr>
          <w:rFonts w:ascii="Book Antiqua" w:eastAsia="Book Antiqua" w:hAnsi="Book Antiqua" w:cs="Book Antiqua"/>
          <w:color w:val="000000"/>
        </w:rPr>
        <w:t xml:space="preserve">. The preceding information leads to the general conclusion that treatment of HCV infection could impose improvement in glucose </w:t>
      </w:r>
      <w:r w:rsidRPr="00BD71CF">
        <w:rPr>
          <w:rFonts w:ascii="Book Antiqua" w:eastAsia="Book Antiqua" w:hAnsi="Book Antiqua" w:cs="Book Antiqua"/>
          <w:color w:val="000000"/>
        </w:rPr>
        <w:lastRenderedPageBreak/>
        <w:t>homeostasis and insulin resistance, that was indeed observed in patients receiving anti-HCV antiviral regimens as shall be discussed shortly.</w:t>
      </w:r>
    </w:p>
    <w:p w14:paraId="7B77BE3A" w14:textId="77777777" w:rsidR="00A77B3E" w:rsidRPr="00BD71CF" w:rsidRDefault="00C77B7A" w:rsidP="005D541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In an epidemiological study, an inverse relationship has been established between the decreasing prevalence of helminth infections and the increasing prevalence of metabolic diseases as </w:t>
      </w:r>
      <w:proofErr w:type="gramStart"/>
      <w:r w:rsidRPr="00BD71CF">
        <w:rPr>
          <w:rFonts w:ascii="Book Antiqua" w:eastAsia="Book Antiqua" w:hAnsi="Book Antiqua" w:cs="Book Antiqua"/>
          <w:color w:val="000000"/>
        </w:rPr>
        <w:t>diabetes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xml:space="preserve">. But the controversy about the influence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w:t>
      </w:r>
      <w:r w:rsidR="00BB60EE">
        <w:rPr>
          <w:rFonts w:ascii="Book Antiqua" w:hAnsi="Book Antiqua" w:cs="Book Antiqua" w:hint="eastAsia"/>
          <w:color w:val="000000"/>
          <w:lang w:eastAsia="zh-CN"/>
        </w:rPr>
        <w:t>(</w:t>
      </w:r>
      <w:r w:rsidR="00BB60EE" w:rsidRPr="00BD71CF">
        <w:rPr>
          <w:rFonts w:ascii="Book Antiqua" w:eastAsia="Book Antiqua" w:hAnsi="Book Antiqua" w:cs="Book Antiqua"/>
          <w:i/>
          <w:iCs/>
          <w:color w:val="000000"/>
        </w:rPr>
        <w:t>H. pylori</w:t>
      </w:r>
      <w:r w:rsidR="00BB60EE">
        <w:rPr>
          <w:rFonts w:ascii="Book Antiqua" w:hAnsi="Book Antiqua" w:cs="Book Antiqua" w:hint="eastAsia"/>
          <w:color w:val="000000"/>
          <w:lang w:eastAsia="zh-CN"/>
        </w:rPr>
        <w:t xml:space="preserve">) </w:t>
      </w:r>
      <w:r w:rsidRPr="00BD71CF">
        <w:rPr>
          <w:rFonts w:ascii="Book Antiqua" w:eastAsia="Book Antiqua" w:hAnsi="Book Antiqua" w:cs="Book Antiqua"/>
          <w:color w:val="000000"/>
        </w:rPr>
        <w:t xml:space="preserve">bacteria on diabetes is more interesting.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Gram-negative bacteria, is the most common causative agent of peptic ulcer and chronic </w:t>
      </w:r>
      <w:proofErr w:type="gramStart"/>
      <w:r w:rsidRPr="00BD71CF">
        <w:rPr>
          <w:rFonts w:ascii="Book Antiqua" w:eastAsia="Book Antiqua" w:hAnsi="Book Antiqua" w:cs="Book Antiqua"/>
          <w:color w:val="000000"/>
        </w:rPr>
        <w:t>gastritis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72]</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persists in the gastric epithelium generating local and systemic inflammation induced by multiple </w:t>
      </w:r>
      <w:proofErr w:type="gramStart"/>
      <w:r w:rsidRPr="00BD71CF">
        <w:rPr>
          <w:rFonts w:ascii="Book Antiqua" w:eastAsia="Book Antiqua" w:hAnsi="Book Antiqua" w:cs="Book Antiqua"/>
          <w:color w:val="000000"/>
        </w:rPr>
        <w:t>mediators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 xml:space="preserve">73-76] </w:t>
      </w:r>
      <w:r w:rsidRPr="00BD71CF">
        <w:rPr>
          <w:rFonts w:ascii="Book Antiqua" w:eastAsia="Book Antiqua" w:hAnsi="Book Antiqua" w:cs="Book Antiqua"/>
          <w:color w:val="000000"/>
        </w:rPr>
        <w:t>in addition to molecular antigenicity which provokes autoimmune responses</w:t>
      </w:r>
      <w:r w:rsidR="005D541A" w:rsidRPr="00BD71CF">
        <w:rPr>
          <w:rFonts w:ascii="Book Antiqua" w:eastAsia="Book Antiqua" w:hAnsi="Book Antiqua" w:cs="Book Antiqua"/>
          <w:color w:val="000000"/>
          <w:vertAlign w:val="superscript"/>
        </w:rPr>
        <w:t>[77,</w:t>
      </w:r>
      <w:r w:rsidRPr="00BD71CF">
        <w:rPr>
          <w:rFonts w:ascii="Book Antiqua" w:eastAsia="Book Antiqua" w:hAnsi="Book Antiqua" w:cs="Book Antiqua"/>
          <w:color w:val="000000"/>
          <w:vertAlign w:val="superscript"/>
        </w:rPr>
        <w:t>78]</w:t>
      </w:r>
      <w:r w:rsidRPr="00BD71CF">
        <w:rPr>
          <w:rFonts w:ascii="Book Antiqua" w:eastAsia="Book Antiqua" w:hAnsi="Book Antiqua" w:cs="Book Antiqua"/>
          <w:color w:val="000000"/>
        </w:rPr>
        <w:t xml:space="preserve">. All of these abnormalities predispose to a storm of inflammatory manifestations that has been linked to multiple extra-gastrointestinal disorders such as diabetes, cardiovascular disease, metabolic syndrome, atherosclerosis, neurodegenerative disorders, idiopathic iron deficiency anemia and vitamin B12 </w:t>
      </w:r>
      <w:proofErr w:type="gramStart"/>
      <w:r w:rsidRPr="00BD71CF">
        <w:rPr>
          <w:rFonts w:ascii="Book Antiqua" w:eastAsia="Book Antiqua" w:hAnsi="Book Antiqua" w:cs="Book Antiqua"/>
          <w:color w:val="000000"/>
        </w:rPr>
        <w:t>deficiency</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79]</w:t>
      </w:r>
      <w:r w:rsidRPr="00BD71CF">
        <w:rPr>
          <w:rFonts w:ascii="Book Antiqua" w:eastAsia="Book Antiqua" w:hAnsi="Book Antiqua" w:cs="Book Antiqua"/>
          <w:color w:val="000000"/>
        </w:rPr>
        <w:t xml:space="preserve">. The relation between </w:t>
      </w:r>
      <w:r w:rsidRPr="00BD71CF">
        <w:rPr>
          <w:rFonts w:ascii="Book Antiqua" w:eastAsia="Book Antiqua" w:hAnsi="Book Antiqua" w:cs="Book Antiqua"/>
          <w:i/>
          <w:iCs/>
          <w:color w:val="000000"/>
        </w:rPr>
        <w:t xml:space="preserve">H. pylori </w:t>
      </w:r>
      <w:r w:rsidRPr="00BD71CF">
        <w:rPr>
          <w:rFonts w:ascii="Book Antiqua" w:eastAsia="Book Antiqua" w:hAnsi="Book Antiqua" w:cs="Book Antiqua"/>
          <w:color w:val="000000"/>
        </w:rPr>
        <w:t xml:space="preserve">infection and diabetes was proposed and discussed multiple times with conflicting significances being presented. Multiple meta-analyses have established positive correlation between chronic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infections and T2DM with less significant correlation to T1</w:t>
      </w:r>
      <w:proofErr w:type="gramStart"/>
      <w:r w:rsidRPr="00BD71CF">
        <w:rPr>
          <w:rFonts w:ascii="Book Antiqua" w:eastAsia="Book Antiqua" w:hAnsi="Book Antiqua" w:cs="Book Antiqua"/>
          <w:color w:val="000000"/>
        </w:rPr>
        <w:t>DM</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80,</w:t>
      </w:r>
      <w:r w:rsidRPr="00BD71CF">
        <w:rPr>
          <w:rFonts w:ascii="Book Antiqua" w:eastAsia="Book Antiqua" w:hAnsi="Book Antiqua" w:cs="Book Antiqua"/>
          <w:color w:val="000000"/>
          <w:vertAlign w:val="superscript"/>
        </w:rPr>
        <w:t>81]</w:t>
      </w:r>
      <w:r w:rsidR="005D541A" w:rsidRPr="00BD71CF">
        <w:rPr>
          <w:rFonts w:ascii="Book Antiqua" w:eastAsia="Book Antiqua" w:hAnsi="Book Antiqua" w:cs="Book Antiqua"/>
          <w:color w:val="000000"/>
        </w:rPr>
        <w:t>.</w:t>
      </w:r>
      <w:r w:rsidRPr="00BD71CF">
        <w:rPr>
          <w:rFonts w:ascii="Book Antiqua" w:eastAsia="Book Antiqua" w:hAnsi="Book Antiqua" w:cs="Book Antiqua"/>
          <w:color w:val="000000"/>
        </w:rPr>
        <w:t xml:space="preserve"> The correlation was more obvious in studies performed on data from Asian, European and African cases, with contradictory results obtained from United States </w:t>
      </w:r>
      <w:proofErr w:type="gramStart"/>
      <w:r w:rsidRPr="00BD71CF">
        <w:rPr>
          <w:rFonts w:ascii="Book Antiqua" w:eastAsia="Book Antiqua" w:hAnsi="Book Antiqua" w:cs="Book Antiqua"/>
          <w:color w:val="000000"/>
        </w:rPr>
        <w:t>patients</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80,</w:t>
      </w:r>
      <w:r w:rsidRPr="00BD71CF">
        <w:rPr>
          <w:rFonts w:ascii="Book Antiqua" w:eastAsia="Book Antiqua" w:hAnsi="Book Antiqua" w:cs="Book Antiqua"/>
          <w:color w:val="000000"/>
          <w:vertAlign w:val="superscript"/>
        </w:rPr>
        <w:t>81]</w:t>
      </w:r>
      <w:r w:rsidRPr="00BD71CF">
        <w:rPr>
          <w:rFonts w:ascii="Book Antiqua" w:eastAsia="Book Antiqua" w:hAnsi="Book Antiqua" w:cs="Book Antiqua"/>
          <w:color w:val="000000"/>
        </w:rPr>
        <w:t xml:space="preserve">. There are two main proposed mechanisms for the diabetogenic effect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T</w:t>
      </w:r>
      <w:r w:rsidRPr="00BD71CF">
        <w:rPr>
          <w:rFonts w:ascii="Book Antiqua" w:eastAsia="Book Antiqua" w:hAnsi="Book Antiqua" w:cs="Book Antiqua"/>
          <w:color w:val="000000"/>
        </w:rPr>
        <w:t xml:space="preserve">he diffuse inflammation stress induced by the infection and gastric hormones </w:t>
      </w:r>
      <w:proofErr w:type="gramStart"/>
      <w:r w:rsidRPr="00BD71CF">
        <w:rPr>
          <w:rFonts w:ascii="Book Antiqua" w:eastAsia="Book Antiqua" w:hAnsi="Book Antiqua" w:cs="Book Antiqua"/>
          <w:color w:val="000000"/>
        </w:rPr>
        <w:t>imbalance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82,</w:t>
      </w:r>
      <w:r w:rsidRPr="00BD71CF">
        <w:rPr>
          <w:rFonts w:ascii="Book Antiqua" w:eastAsia="Book Antiqua" w:hAnsi="Book Antiqua" w:cs="Book Antiqua"/>
          <w:color w:val="000000"/>
          <w:vertAlign w:val="superscript"/>
        </w:rPr>
        <w:t>83]</w:t>
      </w:r>
      <w:r w:rsidRPr="00BD71CF">
        <w:rPr>
          <w:rFonts w:ascii="Book Antiqua" w:eastAsia="Book Antiqua" w:hAnsi="Book Antiqua" w:cs="Book Antiqua"/>
          <w:color w:val="000000"/>
        </w:rPr>
        <w:t xml:space="preserve">. It can be expected that the pro-inflammatory environment caused by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would impact insulin receptors, leading to impaired insulin sensitivity. This hypothesis was confirmed in multiple studies that highlighted the positive correlation between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infections and insulin </w:t>
      </w:r>
      <w:proofErr w:type="gramStart"/>
      <w:r w:rsidRPr="00BD71CF">
        <w:rPr>
          <w:rFonts w:ascii="Book Antiqua" w:eastAsia="Book Antiqua" w:hAnsi="Book Antiqua" w:cs="Book Antiqua"/>
          <w:color w:val="000000"/>
        </w:rPr>
        <w:t>resistance</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84,</w:t>
      </w:r>
      <w:r w:rsidRPr="00BD71CF">
        <w:rPr>
          <w:rFonts w:ascii="Book Antiqua" w:eastAsia="Book Antiqua" w:hAnsi="Book Antiqua" w:cs="Book Antiqua"/>
          <w:color w:val="000000"/>
          <w:vertAlign w:val="superscript"/>
        </w:rPr>
        <w:t>85]</w:t>
      </w:r>
      <w:r w:rsidRPr="00BD71CF">
        <w:rPr>
          <w:rFonts w:ascii="Book Antiqua" w:eastAsia="Book Antiqua" w:hAnsi="Book Antiqua" w:cs="Book Antiqua"/>
          <w:color w:val="000000"/>
        </w:rPr>
        <w:t xml:space="preserve">. Furthermore, one study reported that the presence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antibodies was linked to 2.5 higher levels of insulin </w:t>
      </w:r>
      <w:proofErr w:type="gramStart"/>
      <w:r w:rsidRPr="00BD71CF">
        <w:rPr>
          <w:rFonts w:ascii="Book Antiqua" w:eastAsia="Book Antiqua" w:hAnsi="Book Antiqua" w:cs="Book Antiqua"/>
          <w:color w:val="000000"/>
        </w:rPr>
        <w:t>resistance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86]</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was also associated with higher incidence of chronic complications in T2DM patients, and associated with higher mean glycated hemoglobin (HbA1c), an indicator of chronic hyperglycemia in Prediabetic </w:t>
      </w:r>
      <w:proofErr w:type="gramStart"/>
      <w:r w:rsidRPr="00BD71CF">
        <w:rPr>
          <w:rFonts w:ascii="Book Antiqua" w:eastAsia="Book Antiqua" w:hAnsi="Book Antiqua" w:cs="Book Antiqua"/>
          <w:color w:val="000000"/>
        </w:rPr>
        <w:t>individuals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75]</w:t>
      </w:r>
      <w:r w:rsidRPr="00BD71CF">
        <w:rPr>
          <w:rFonts w:ascii="Book Antiqua" w:eastAsia="Book Antiqua" w:hAnsi="Book Antiqua" w:cs="Book Antiqua"/>
          <w:color w:val="000000"/>
        </w:rPr>
        <w:t xml:space="preserve">. On the other hand, it was </w:t>
      </w:r>
      <w:r w:rsidRPr="00BD71CF">
        <w:rPr>
          <w:rFonts w:ascii="Book Antiqua" w:eastAsia="Book Antiqua" w:hAnsi="Book Antiqua" w:cs="Book Antiqua"/>
          <w:color w:val="000000"/>
        </w:rPr>
        <w:lastRenderedPageBreak/>
        <w:t xml:space="preserve">reported that eradication of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by antibiotic treatment courses was not associated with improved insulin </w:t>
      </w:r>
      <w:proofErr w:type="gramStart"/>
      <w:r w:rsidRPr="00BD71CF">
        <w:rPr>
          <w:rFonts w:ascii="Book Antiqua" w:eastAsia="Book Antiqua" w:hAnsi="Book Antiqua" w:cs="Book Antiqua"/>
          <w:color w:val="000000"/>
        </w:rPr>
        <w:t>sensitivity</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87]</w:t>
      </w:r>
      <w:r w:rsidRPr="00BD71CF">
        <w:rPr>
          <w:rFonts w:ascii="Book Antiqua" w:eastAsia="Book Antiqua" w:hAnsi="Book Antiqua" w:cs="Book Antiqua"/>
          <w:color w:val="000000"/>
        </w:rPr>
        <w:t xml:space="preserve">. In addition to the inflammatory pathways connecting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to T2DM, a parallel hormonal mechanism was proposed;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infection was reportedly associated with imbalance in secretion of the gastric hormones, with increased secretion of gastrin and decreased secretion of ghrelin, leptin and </w:t>
      </w:r>
      <w:proofErr w:type="gramStart"/>
      <w:r w:rsidRPr="00BD71CF">
        <w:rPr>
          <w:rFonts w:ascii="Book Antiqua" w:eastAsia="Book Antiqua" w:hAnsi="Book Antiqua" w:cs="Book Antiqua"/>
          <w:color w:val="000000"/>
        </w:rPr>
        <w:t>somatostatin</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83,88,</w:t>
      </w:r>
      <w:r w:rsidRPr="00BD71CF">
        <w:rPr>
          <w:rFonts w:ascii="Book Antiqua" w:eastAsia="Book Antiqua" w:hAnsi="Book Antiqua" w:cs="Book Antiqua"/>
          <w:color w:val="000000"/>
          <w:vertAlign w:val="superscript"/>
        </w:rPr>
        <w:t>89]</w:t>
      </w:r>
      <w:r w:rsidRPr="00BD71CF">
        <w:rPr>
          <w:rFonts w:ascii="Book Antiqua" w:eastAsia="Book Antiqua" w:hAnsi="Book Antiqua" w:cs="Book Antiqua"/>
          <w:color w:val="000000"/>
        </w:rPr>
        <w:t xml:space="preserve">. The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induced imbalance in these hormones was associated with impaired insulin release from pancreatic islets, increased appetite and fat </w:t>
      </w:r>
      <w:proofErr w:type="gramStart"/>
      <w:r w:rsidRPr="00BD71CF">
        <w:rPr>
          <w:rFonts w:ascii="Book Antiqua" w:eastAsia="Book Antiqua" w:hAnsi="Book Antiqua" w:cs="Book Antiqua"/>
          <w:color w:val="000000"/>
        </w:rPr>
        <w:t>deposition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90-92]</w:t>
      </w:r>
      <w:r w:rsidRPr="00BD71CF">
        <w:rPr>
          <w:rFonts w:ascii="Book Antiqua" w:eastAsia="Book Antiqua" w:hAnsi="Book Antiqua" w:cs="Book Antiqua"/>
          <w:color w:val="000000"/>
        </w:rPr>
        <w:t xml:space="preserve">. More studies are required to clarify the exact pathways for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triggered insulin resistance and the interactions between gastric hormone imbalance and insulin release from the pancreatic islets, by which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interferes with insulin release from the pancreatic islets.</w:t>
      </w:r>
    </w:p>
    <w:p w14:paraId="3BC9BE51" w14:textId="77777777" w:rsidR="005D541A" w:rsidRPr="00BD71CF" w:rsidRDefault="005D541A" w:rsidP="00A80C33">
      <w:pPr>
        <w:spacing w:line="360" w:lineRule="auto"/>
        <w:jc w:val="both"/>
        <w:rPr>
          <w:rFonts w:ascii="Book Antiqua" w:hAnsi="Book Antiqua" w:cs="Book Antiqua"/>
          <w:b/>
          <w:bCs/>
          <w:color w:val="000000"/>
          <w:lang w:eastAsia="zh-CN"/>
        </w:rPr>
      </w:pPr>
    </w:p>
    <w:p w14:paraId="4596FE05" w14:textId="77777777" w:rsidR="00A77B3E" w:rsidRPr="00BD71CF" w:rsidRDefault="00C77B7A" w:rsidP="00A80C33">
      <w:pPr>
        <w:spacing w:line="360" w:lineRule="auto"/>
        <w:jc w:val="both"/>
        <w:rPr>
          <w:rFonts w:ascii="Book Antiqua" w:eastAsia="Book Antiqua" w:hAnsi="Book Antiqua" w:cs="Book Antiqua"/>
          <w:b/>
          <w:caps/>
          <w:color w:val="000000"/>
          <w:u w:val="single"/>
        </w:rPr>
      </w:pPr>
      <w:r w:rsidRPr="00BD71CF">
        <w:rPr>
          <w:rFonts w:ascii="Book Antiqua" w:eastAsia="Book Antiqua" w:hAnsi="Book Antiqua" w:cs="Book Antiqua"/>
          <w:b/>
          <w:caps/>
          <w:color w:val="000000"/>
          <w:u w:val="single"/>
        </w:rPr>
        <w:t>Diabetes promotes microbial infections</w:t>
      </w:r>
    </w:p>
    <w:p w14:paraId="4C9BE26D" w14:textId="77777777" w:rsidR="00A77B3E" w:rsidRPr="00BD71CF" w:rsidRDefault="00C77B7A" w:rsidP="005D541A">
      <w:pPr>
        <w:spacing w:line="360" w:lineRule="auto"/>
        <w:jc w:val="both"/>
        <w:rPr>
          <w:rFonts w:ascii="Book Antiqua" w:hAnsi="Book Antiqua"/>
        </w:rPr>
      </w:pPr>
      <w:r w:rsidRPr="00BD71CF">
        <w:rPr>
          <w:rFonts w:ascii="Book Antiqua" w:eastAsia="Book Antiqua" w:hAnsi="Book Antiqua" w:cs="Book Antiqua"/>
          <w:color w:val="000000"/>
        </w:rPr>
        <w:t xml:space="preserve">The evidence of bidirectional link between diabetes and viral, bacterial, fungal, and parasitic infectious agents has been proven and extensively </w:t>
      </w:r>
      <w:proofErr w:type="gramStart"/>
      <w:r w:rsidRPr="00BD71CF">
        <w:rPr>
          <w:rFonts w:ascii="Book Antiqua" w:eastAsia="Book Antiqua" w:hAnsi="Book Antiqua" w:cs="Book Antiqua"/>
          <w:color w:val="000000"/>
        </w:rPr>
        <w:t>documented</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9,10,93,</w:t>
      </w:r>
      <w:r w:rsidRPr="00BD71CF">
        <w:rPr>
          <w:rFonts w:ascii="Book Antiqua" w:eastAsia="Book Antiqua" w:hAnsi="Book Antiqua" w:cs="Book Antiqua"/>
          <w:color w:val="000000"/>
          <w:vertAlign w:val="superscript"/>
        </w:rPr>
        <w:t>94]</w:t>
      </w:r>
      <w:r w:rsidRPr="00BD71CF">
        <w:rPr>
          <w:rFonts w:ascii="Book Antiqua" w:eastAsia="Book Antiqua" w:hAnsi="Book Antiqua" w:cs="Book Antiqua"/>
          <w:color w:val="000000"/>
        </w:rPr>
        <w:t xml:space="preserve">. This bidirectional link between diabetes and infection is governed by the inflammatory mediators that link inflammation process and diabetes vulnerability to </w:t>
      </w:r>
      <w:proofErr w:type="gramStart"/>
      <w:r w:rsidRPr="00BD71CF">
        <w:rPr>
          <w:rFonts w:ascii="Book Antiqua" w:eastAsia="Book Antiqua" w:hAnsi="Book Antiqua" w:cs="Book Antiqua"/>
          <w:color w:val="000000"/>
        </w:rPr>
        <w:t>infection</w:t>
      </w:r>
      <w:r w:rsidR="005D541A" w:rsidRPr="00BD71CF">
        <w:rPr>
          <w:rFonts w:ascii="Book Antiqua" w:eastAsia="Book Antiqua" w:hAnsi="Book Antiqua" w:cs="Book Antiqua"/>
          <w:color w:val="000000"/>
          <w:vertAlign w:val="superscript"/>
        </w:rPr>
        <w:t>[</w:t>
      </w:r>
      <w:proofErr w:type="gramEnd"/>
      <w:r w:rsidR="005D541A" w:rsidRPr="00BD71CF">
        <w:rPr>
          <w:rFonts w:ascii="Book Antiqua" w:eastAsia="Book Antiqua" w:hAnsi="Book Antiqua" w:cs="Book Antiqua"/>
          <w:color w:val="000000"/>
          <w:vertAlign w:val="superscript"/>
        </w:rPr>
        <w:t>9,10,</w:t>
      </w:r>
      <w:r w:rsidRPr="00BD71CF">
        <w:rPr>
          <w:rFonts w:ascii="Book Antiqua" w:eastAsia="Book Antiqua" w:hAnsi="Book Antiqua" w:cs="Book Antiqua"/>
          <w:color w:val="000000"/>
          <w:vertAlign w:val="superscript"/>
        </w:rPr>
        <w:t>23]</w:t>
      </w:r>
      <w:r w:rsidRPr="00BD71CF">
        <w:rPr>
          <w:rFonts w:ascii="Book Antiqua" w:eastAsia="Book Antiqua" w:hAnsi="Book Antiqua" w:cs="Book Antiqua"/>
          <w:color w:val="000000"/>
        </w:rPr>
        <w:t xml:space="preserve">. In other words, diabetes augments the outcome of microbial infections and vice versa (Figure 2). As a consequence of diabetes, immune alterations would lead to </w:t>
      </w:r>
      <w:r w:rsidR="005D541A" w:rsidRPr="00BD71CF">
        <w:rPr>
          <w:rFonts w:ascii="Book Antiqua" w:hAnsi="Book Antiqua" w:cs="Book Antiqua"/>
          <w:color w:val="000000"/>
          <w:lang w:eastAsia="zh-CN"/>
        </w:rPr>
        <w:t>(1</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I</w:t>
      </w:r>
      <w:r w:rsidRPr="00BD71CF">
        <w:rPr>
          <w:rFonts w:ascii="Book Antiqua" w:eastAsia="Book Antiqua" w:hAnsi="Book Antiqua" w:cs="Book Antiqua"/>
          <w:color w:val="000000"/>
        </w:rPr>
        <w:t>ncreased activity of ROS</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(2</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I</w:t>
      </w:r>
      <w:r w:rsidRPr="00BD71CF">
        <w:rPr>
          <w:rFonts w:ascii="Book Antiqua" w:eastAsia="Book Antiqua" w:hAnsi="Book Antiqua" w:cs="Book Antiqua"/>
          <w:color w:val="000000"/>
        </w:rPr>
        <w:t>ncreased production of the pro-inflammatory mediators TNF</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α, INF-γ</w:t>
      </w:r>
      <w:r w:rsidR="00CF3064">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1β, IL</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6,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8,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12 and IL</w:t>
      </w:r>
      <w:r w:rsidR="005D541A" w:rsidRPr="00BD71CF">
        <w:rPr>
          <w:rFonts w:ascii="Book Antiqua" w:eastAsia="宋体" w:hAnsi="Book Antiqua" w:cs="宋体"/>
          <w:color w:val="000000"/>
          <w:lang w:eastAsia="zh-CN"/>
        </w:rPr>
        <w:t>-</w:t>
      </w:r>
      <w:r w:rsidRPr="00BD71CF">
        <w:rPr>
          <w:rFonts w:ascii="Book Antiqua" w:eastAsia="Book Antiqua" w:hAnsi="Book Antiqua" w:cs="Book Antiqua"/>
          <w:color w:val="000000"/>
        </w:rPr>
        <w:t>17</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(3</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educed protective effect of the anti-inflammatory mediators interferon-1, IL-2, IL-10 and IL-22</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(4</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 xml:space="preserve">educed expression of </w:t>
      </w:r>
      <w:proofErr w:type="spellStart"/>
      <w:r w:rsidRPr="00BD71CF">
        <w:rPr>
          <w:rFonts w:ascii="Book Antiqua" w:eastAsia="Book Antiqua" w:hAnsi="Book Antiqua" w:cs="Book Antiqua"/>
          <w:color w:val="000000"/>
        </w:rPr>
        <w:t>cathelicidins</w:t>
      </w:r>
      <w:proofErr w:type="spellEnd"/>
      <w:r w:rsidRPr="00BD71CF">
        <w:rPr>
          <w:rFonts w:ascii="Book Antiqua" w:eastAsia="Book Antiqua" w:hAnsi="Book Antiqua" w:cs="Book Antiqua"/>
          <w:color w:val="000000"/>
        </w:rPr>
        <w:t xml:space="preserve"> in macrophage leading to impaired bactericidal activity and chemotaxis</w:t>
      </w:r>
      <w:r w:rsidR="005D541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w:t>
      </w:r>
      <w:r w:rsidR="00F858B8">
        <w:rPr>
          <w:rFonts w:ascii="Book Antiqua" w:hAnsi="Book Antiqua" w:cs="Book Antiqua" w:hint="eastAsia"/>
          <w:color w:val="000000"/>
          <w:lang w:eastAsia="zh-CN"/>
        </w:rPr>
        <w:t xml:space="preserve">and </w:t>
      </w:r>
      <w:r w:rsidR="005D541A" w:rsidRPr="00BD71CF">
        <w:rPr>
          <w:rFonts w:ascii="Book Antiqua" w:hAnsi="Book Antiqua" w:cs="Book Antiqua"/>
          <w:color w:val="000000"/>
          <w:lang w:eastAsia="zh-CN"/>
        </w:rPr>
        <w:t>(5</w:t>
      </w:r>
      <w:r w:rsidRPr="00BD71CF">
        <w:rPr>
          <w:rFonts w:ascii="Book Antiqua" w:eastAsia="Book Antiqua" w:hAnsi="Book Antiqua" w:cs="Book Antiqua"/>
          <w:color w:val="000000"/>
        </w:rPr>
        <w:t xml:space="preserve">) </w:t>
      </w:r>
      <w:r w:rsidR="005D541A" w:rsidRPr="00BD71CF">
        <w:rPr>
          <w:rFonts w:ascii="Book Antiqua" w:hAnsi="Book Antiqua" w:cs="Book Antiqua"/>
          <w:color w:val="000000"/>
          <w:lang w:eastAsia="zh-CN"/>
        </w:rPr>
        <w:t>R</w:t>
      </w:r>
      <w:r w:rsidRPr="00BD71CF">
        <w:rPr>
          <w:rFonts w:ascii="Book Antiqua" w:eastAsia="Book Antiqua" w:hAnsi="Book Antiqua" w:cs="Book Antiqua"/>
          <w:color w:val="000000"/>
        </w:rPr>
        <w:t>educed glutathione and non-enzymatic glycation of complement factor thus inhibiting its activation</w:t>
      </w:r>
      <w:r w:rsidR="000C5405">
        <w:rPr>
          <w:rFonts w:ascii="Book Antiqua" w:eastAsia="Book Antiqua" w:hAnsi="Book Antiqua" w:cs="Book Antiqua"/>
          <w:color w:val="000000"/>
          <w:vertAlign w:val="superscript"/>
        </w:rPr>
        <w:t>[7,9,35,36,</w:t>
      </w:r>
      <w:r w:rsidRPr="00BD71CF">
        <w:rPr>
          <w:rFonts w:ascii="Book Antiqua" w:eastAsia="Book Antiqua" w:hAnsi="Book Antiqua" w:cs="Book Antiqua"/>
          <w:color w:val="000000"/>
          <w:vertAlign w:val="superscript"/>
        </w:rPr>
        <w:t>38]</w:t>
      </w:r>
      <w:r w:rsidRPr="00BD71CF">
        <w:rPr>
          <w:rFonts w:ascii="Book Antiqua" w:eastAsia="Book Antiqua" w:hAnsi="Book Antiqua" w:cs="Book Antiqua"/>
          <w:color w:val="000000"/>
        </w:rPr>
        <w:t xml:space="preserve">. Such ramifications are responsible for impaired function of the first line antimicrobial defense, higher susceptibility to pathogens and delayed </w:t>
      </w:r>
      <w:proofErr w:type="gramStart"/>
      <w:r w:rsidRPr="00BD71CF">
        <w:rPr>
          <w:rFonts w:ascii="Book Antiqua" w:eastAsia="Book Antiqua" w:hAnsi="Book Antiqua" w:cs="Book Antiqua"/>
          <w:color w:val="000000"/>
        </w:rPr>
        <w:t>healing</w:t>
      </w:r>
      <w:r w:rsidR="000C5405">
        <w:rPr>
          <w:rFonts w:ascii="Book Antiqua" w:eastAsia="Book Antiqua" w:hAnsi="Book Antiqua" w:cs="Book Antiqua"/>
          <w:color w:val="000000"/>
          <w:vertAlign w:val="superscript"/>
        </w:rPr>
        <w:t>[</w:t>
      </w:r>
      <w:proofErr w:type="gramEnd"/>
      <w:r w:rsidR="000C5405">
        <w:rPr>
          <w:rFonts w:ascii="Book Antiqua" w:eastAsia="Book Antiqua" w:hAnsi="Book Antiqua" w:cs="Book Antiqua"/>
          <w:color w:val="000000"/>
          <w:vertAlign w:val="superscript"/>
        </w:rPr>
        <w:t>7,</w:t>
      </w:r>
      <w:r w:rsidRPr="00BD71CF">
        <w:rPr>
          <w:rFonts w:ascii="Book Antiqua" w:eastAsia="Book Antiqua" w:hAnsi="Book Antiqua" w:cs="Book Antiqua"/>
          <w:color w:val="000000"/>
          <w:vertAlign w:val="superscript"/>
        </w:rPr>
        <w:t>35]</w:t>
      </w:r>
      <w:r w:rsidRPr="00BD71CF">
        <w:rPr>
          <w:rFonts w:ascii="Book Antiqua" w:eastAsia="Book Antiqua" w:hAnsi="Book Antiqua" w:cs="Book Antiqua"/>
          <w:color w:val="000000"/>
        </w:rPr>
        <w:t xml:space="preserve">. Long term hyperglycemia will cause </w:t>
      </w:r>
      <w:r w:rsidR="000C5405">
        <w:rPr>
          <w:rFonts w:ascii="Book Antiqua" w:hAnsi="Book Antiqua" w:cs="Book Antiqua" w:hint="eastAsia"/>
          <w:color w:val="000000"/>
          <w:lang w:eastAsia="zh-CN"/>
        </w:rPr>
        <w:t>a</w:t>
      </w:r>
      <w:r w:rsidRPr="00BD71CF">
        <w:rPr>
          <w:rFonts w:ascii="Book Antiqua" w:eastAsia="Book Antiqua" w:hAnsi="Book Antiqua" w:cs="Book Antiqua"/>
          <w:color w:val="000000"/>
        </w:rPr>
        <w:t xml:space="preserve">dvanced </w:t>
      </w:r>
      <w:r w:rsidR="000C5405">
        <w:rPr>
          <w:rFonts w:ascii="Book Antiqua" w:hAnsi="Book Antiqua" w:cs="Book Antiqua" w:hint="eastAsia"/>
          <w:color w:val="000000"/>
          <w:lang w:eastAsia="zh-CN"/>
        </w:rPr>
        <w:t>g</w:t>
      </w:r>
      <w:r w:rsidRPr="00BD71CF">
        <w:rPr>
          <w:rFonts w:ascii="Book Antiqua" w:eastAsia="Book Antiqua" w:hAnsi="Book Antiqua" w:cs="Book Antiqua"/>
          <w:color w:val="000000"/>
        </w:rPr>
        <w:t xml:space="preserve">lycation </w:t>
      </w:r>
      <w:r w:rsidR="000C5405">
        <w:rPr>
          <w:rFonts w:ascii="Book Antiqua" w:hAnsi="Book Antiqua" w:cs="Book Antiqua" w:hint="eastAsia"/>
          <w:color w:val="000000"/>
          <w:lang w:eastAsia="zh-CN"/>
        </w:rPr>
        <w:t>e</w:t>
      </w:r>
      <w:r w:rsidRPr="00BD71CF">
        <w:rPr>
          <w:rFonts w:ascii="Book Antiqua" w:eastAsia="Book Antiqua" w:hAnsi="Book Antiqua" w:cs="Book Antiqua"/>
          <w:color w:val="000000"/>
        </w:rPr>
        <w:t xml:space="preserve">nd (AGE) products of proteins such as AGE-albumin which hinders trans-endothelial migration in </w:t>
      </w:r>
      <w:proofErr w:type="gramStart"/>
      <w:r w:rsidRPr="00BD71CF">
        <w:rPr>
          <w:rFonts w:ascii="Book Antiqua" w:eastAsia="Book Antiqua" w:hAnsi="Book Antiqua" w:cs="Book Antiqua"/>
          <w:color w:val="000000"/>
        </w:rPr>
        <w:t>macrophages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35]</w:t>
      </w:r>
      <w:r w:rsidRPr="00BD71CF">
        <w:rPr>
          <w:rFonts w:ascii="Book Antiqua" w:eastAsia="Book Antiqua" w:hAnsi="Book Antiqua" w:cs="Book Antiqua"/>
          <w:color w:val="000000"/>
        </w:rPr>
        <w:t xml:space="preserve">. </w:t>
      </w:r>
    </w:p>
    <w:p w14:paraId="134A5CEC" w14:textId="77777777" w:rsidR="00A77B3E" w:rsidRPr="00C77B7A" w:rsidRDefault="00C77B7A" w:rsidP="00C77B7A">
      <w:pPr>
        <w:spacing w:line="360" w:lineRule="auto"/>
        <w:ind w:firstLineChars="200" w:firstLine="480"/>
        <w:jc w:val="both"/>
        <w:rPr>
          <w:rFonts w:ascii="Book Antiqua" w:hAnsi="Book Antiqua"/>
          <w:lang w:eastAsia="zh-CN"/>
        </w:rPr>
      </w:pPr>
      <w:r w:rsidRPr="00BD71CF">
        <w:rPr>
          <w:rFonts w:ascii="Book Antiqua" w:eastAsia="Book Antiqua" w:hAnsi="Book Antiqua" w:cs="Book Antiqua"/>
          <w:color w:val="000000"/>
        </w:rPr>
        <w:lastRenderedPageBreak/>
        <w:t>Just as diabetes weakens both humoral and cellular immune responses, hyperglycemia can enhance the microbial virulence. Generally, diabetic patients with higher HbA</w:t>
      </w:r>
      <w:r w:rsidRPr="00BD71CF">
        <w:rPr>
          <w:rFonts w:ascii="Book Antiqua" w:eastAsia="Book Antiqua" w:hAnsi="Book Antiqua" w:cs="Book Antiqua"/>
          <w:color w:val="000000"/>
          <w:vertAlign w:val="subscript"/>
        </w:rPr>
        <w:t>1</w:t>
      </w:r>
      <w:r w:rsidR="003A2E43">
        <w:rPr>
          <w:rFonts w:ascii="Book Antiqua" w:hAnsi="Book Antiqua" w:cs="Book Antiqua" w:hint="eastAsia"/>
          <w:color w:val="000000"/>
          <w:vertAlign w:val="subscript"/>
          <w:lang w:eastAsia="zh-CN"/>
        </w:rPr>
        <w:t>c</w:t>
      </w:r>
      <w:r w:rsidRPr="00BD71CF">
        <w:rPr>
          <w:rFonts w:ascii="Book Antiqua" w:eastAsia="Book Antiqua" w:hAnsi="Book Antiqua" w:cs="Book Antiqua"/>
          <w:color w:val="000000"/>
        </w:rPr>
        <w:t xml:space="preserve"> (&gt;</w:t>
      </w:r>
      <w:r w:rsidR="005D541A" w:rsidRPr="00BD71CF">
        <w:rPr>
          <w:rFonts w:ascii="Book Antiqua" w:hAnsi="Book Antiqua" w:cs="Book Antiqua"/>
          <w:color w:val="000000"/>
          <w:lang w:eastAsia="zh-CN"/>
        </w:rPr>
        <w:t xml:space="preserve"> </w:t>
      </w:r>
      <w:r w:rsidRPr="00BD71CF">
        <w:rPr>
          <w:rFonts w:ascii="Book Antiqua" w:eastAsia="Book Antiqua" w:hAnsi="Book Antiqua" w:cs="Book Antiqua"/>
          <w:color w:val="000000"/>
        </w:rPr>
        <w:t xml:space="preserve">6.5%) are at higher risk of hospital-acquired and community-acquired infections and </w:t>
      </w:r>
      <w:proofErr w:type="gramStart"/>
      <w:r w:rsidRPr="00BD71CF">
        <w:rPr>
          <w:rFonts w:ascii="Book Antiqua" w:eastAsia="Book Antiqua" w:hAnsi="Book Antiqua" w:cs="Book Antiqua"/>
          <w:color w:val="000000"/>
        </w:rPr>
        <w:t>sepsis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10,95,</w:t>
      </w:r>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Elevated HbA</w:t>
      </w:r>
      <w:r w:rsidRPr="00BD71CF">
        <w:rPr>
          <w:rFonts w:ascii="Book Antiqua" w:eastAsia="Book Antiqua" w:hAnsi="Book Antiqua" w:cs="Book Antiqua"/>
          <w:color w:val="000000"/>
          <w:vertAlign w:val="subscript"/>
        </w:rPr>
        <w:t>1c</w:t>
      </w:r>
      <w:r w:rsidRPr="00BD71CF">
        <w:rPr>
          <w:rFonts w:ascii="Book Antiqua" w:eastAsia="Book Antiqua" w:hAnsi="Book Antiqua" w:cs="Book Antiqua"/>
          <w:color w:val="000000"/>
        </w:rPr>
        <w:t xml:space="preserve"> represent a risk factor for bacteremia and sepsis in diabetic patients who suffer from urinary tract </w:t>
      </w:r>
      <w:proofErr w:type="gramStart"/>
      <w:r w:rsidRPr="00BD71CF">
        <w:rPr>
          <w:rFonts w:ascii="Book Antiqua" w:eastAsia="Book Antiqua" w:hAnsi="Book Antiqua" w:cs="Book Antiqua"/>
          <w:color w:val="000000"/>
        </w:rPr>
        <w:t>infections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xml:space="preserve">. The increased susceptibility to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infections</w:t>
      </w:r>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 xml:space="preserve">is owed to glycation of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fimbrial</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FimH</w:t>
      </w:r>
      <w:proofErr w:type="spellEnd"/>
      <w:r w:rsidRPr="00BD71CF">
        <w:rPr>
          <w:rFonts w:ascii="Book Antiqua" w:eastAsia="Book Antiqua" w:hAnsi="Book Antiqua" w:cs="Book Antiqua"/>
          <w:color w:val="000000"/>
        </w:rPr>
        <w:t xml:space="preserve"> adhesin which promotes the bacterial adhesion to urinary tract epithelial </w:t>
      </w:r>
      <w:proofErr w:type="gramStart"/>
      <w:r w:rsidRPr="00BD71CF">
        <w:rPr>
          <w:rFonts w:ascii="Book Antiqua" w:eastAsia="Book Antiqua" w:hAnsi="Book Antiqua" w:cs="Book Antiqua"/>
          <w:color w:val="000000"/>
        </w:rPr>
        <w:t>cells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97]</w:t>
      </w:r>
      <w:r>
        <w:rPr>
          <w:rFonts w:ascii="Book Antiqua" w:eastAsia="Book Antiqua" w:hAnsi="Book Antiqua" w:cs="Book Antiqua"/>
          <w:color w:val="000000"/>
        </w:rPr>
        <w:t xml:space="preserve">. </w:t>
      </w:r>
      <w:r w:rsidRPr="00BD71CF">
        <w:rPr>
          <w:rFonts w:ascii="Book Antiqua" w:eastAsia="Book Antiqua" w:hAnsi="Book Antiqua" w:cs="Book Antiqua"/>
          <w:color w:val="000000"/>
        </w:rPr>
        <w:t xml:space="preserve">In periodontitis, diabetes enhances expression of IL-17 and increases pathogenicity of the oral </w:t>
      </w:r>
      <w:proofErr w:type="gramStart"/>
      <w:r w:rsidRPr="00BD71CF">
        <w:rPr>
          <w:rFonts w:ascii="Book Antiqua" w:eastAsia="Book Antiqua" w:hAnsi="Book Antiqua" w:cs="Book Antiqua"/>
          <w:color w:val="000000"/>
        </w:rPr>
        <w:t>microbiome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98]</w:t>
      </w:r>
      <w:r w:rsidRPr="00BD71CF">
        <w:rPr>
          <w:rFonts w:ascii="Book Antiqua" w:eastAsia="Book Antiqua" w:hAnsi="Book Antiqua" w:cs="Book Antiqua"/>
          <w:color w:val="000000"/>
        </w:rPr>
        <w:t xml:space="preserve">. In respiratory infections, the elevation of blood glucose in diabetic mice promotes the </w:t>
      </w:r>
      <w:r w:rsidRPr="00BD71CF">
        <w:rPr>
          <w:rFonts w:ascii="Book Antiqua" w:eastAsia="Book Antiqua" w:hAnsi="Book Antiqua" w:cs="Book Antiqua"/>
          <w:i/>
          <w:iCs/>
          <w:color w:val="000000"/>
        </w:rPr>
        <w:t>Staphylococcus aureus</w:t>
      </w:r>
      <w:r w:rsidRPr="00BD71CF">
        <w:rPr>
          <w:rFonts w:ascii="Book Antiqua" w:eastAsia="Book Antiqua" w:hAnsi="Book Antiqua" w:cs="Book Antiqua"/>
          <w:color w:val="000000"/>
        </w:rPr>
        <w:t xml:space="preserve"> growth in the airways increasing the possibility of </w:t>
      </w:r>
      <w:proofErr w:type="gramStart"/>
      <w:r w:rsidRPr="00BD71CF">
        <w:rPr>
          <w:rFonts w:ascii="Book Antiqua" w:eastAsia="Book Antiqua" w:hAnsi="Book Antiqua" w:cs="Book Antiqua"/>
          <w:color w:val="000000"/>
        </w:rPr>
        <w:t>infection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99]</w:t>
      </w:r>
      <w:r w:rsidRPr="00BD71CF">
        <w:rPr>
          <w:rFonts w:ascii="Book Antiqua" w:eastAsia="Book Antiqua" w:hAnsi="Book Antiqua" w:cs="Book Antiqua"/>
          <w:color w:val="000000"/>
        </w:rPr>
        <w:t xml:space="preserve">. Moreover, the influences of diabetes on patient's immunity are considered in defensing mechanisms against mycotic, parasitic and viral infections. For instance, </w:t>
      </w:r>
      <w:r w:rsidRPr="00BD71CF">
        <w:rPr>
          <w:rFonts w:ascii="Book Antiqua" w:eastAsia="Book Antiqua" w:hAnsi="Book Antiqua" w:cs="Book Antiqua"/>
          <w:i/>
          <w:iCs/>
          <w:color w:val="000000"/>
        </w:rPr>
        <w:t>Candida</w:t>
      </w:r>
      <w:r w:rsidRPr="00BD71CF">
        <w:rPr>
          <w:rFonts w:ascii="Book Antiqua" w:eastAsia="Book Antiqua" w:hAnsi="Book Antiqua" w:cs="Book Antiqua"/>
          <w:color w:val="000000"/>
        </w:rPr>
        <w:t xml:space="preserve"> spp. constitute the most frequent isolates from urogenital tract of hyperglycemic </w:t>
      </w:r>
      <w:proofErr w:type="gramStart"/>
      <w:r w:rsidRPr="00BD71CF">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sidRPr="00BD71CF">
        <w:rPr>
          <w:rFonts w:ascii="Book Antiqua" w:eastAsia="Book Antiqua" w:hAnsi="Book Antiqua" w:cs="Book Antiqua"/>
          <w:color w:val="000000"/>
          <w:vertAlign w:val="superscript"/>
        </w:rPr>
        <w:t>101]</w:t>
      </w:r>
      <w:r w:rsidRPr="00BD71CF">
        <w:rPr>
          <w:rFonts w:ascii="Book Antiqua" w:eastAsia="Book Antiqua" w:hAnsi="Book Antiqua" w:cs="Book Antiqua"/>
          <w:color w:val="000000"/>
        </w:rPr>
        <w:t xml:space="preserve"> and the severity of infection is in correlation with glucose level</w:t>
      </w:r>
      <w:r w:rsidRPr="00BD71CF">
        <w:rPr>
          <w:rFonts w:ascii="Book Antiqua" w:eastAsia="Book Antiqua" w:hAnsi="Book Antiqua" w:cs="Book Antiqua"/>
          <w:color w:val="000000"/>
          <w:vertAlign w:val="superscript"/>
        </w:rPr>
        <w:t>[102]</w:t>
      </w:r>
      <w:r w:rsidRPr="00BD71CF">
        <w:rPr>
          <w:rFonts w:ascii="Book Antiqua" w:eastAsia="Book Antiqua" w:hAnsi="Book Antiqua" w:cs="Book Antiqua"/>
          <w:color w:val="000000"/>
        </w:rPr>
        <w:t xml:space="preserve">. The adhesion of </w:t>
      </w:r>
      <w:r w:rsidRPr="00BD71CF">
        <w:rPr>
          <w:rFonts w:ascii="Book Antiqua" w:eastAsia="Book Antiqua" w:hAnsi="Book Antiqua" w:cs="Book Antiqua"/>
          <w:i/>
          <w:iCs/>
          <w:color w:val="000000"/>
        </w:rPr>
        <w:t>Candida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spp</w:t>
      </w:r>
      <w:proofErr w:type="spellEnd"/>
      <w:r w:rsidRPr="00BD71CF">
        <w:rPr>
          <w:rFonts w:ascii="Book Antiqua" w:eastAsia="Book Antiqua" w:hAnsi="Book Antiqua" w:cs="Book Antiqua"/>
          <w:color w:val="000000"/>
        </w:rPr>
        <w:t xml:space="preserve"> is enhanced in presence of high glucose which increases the expression of intercellular adhesion molecule-1</w:t>
      </w:r>
      <w:r w:rsidRPr="00BD71CF">
        <w:rPr>
          <w:rFonts w:ascii="Book Antiqua" w:eastAsia="Book Antiqua" w:hAnsi="Book Antiqua" w:cs="Book Antiqua"/>
          <w:color w:val="000000"/>
          <w:vertAlign w:val="superscript"/>
        </w:rPr>
        <w:t>[103]</w:t>
      </w:r>
      <w:r w:rsidRPr="00BD71CF">
        <w:rPr>
          <w:rFonts w:ascii="Book Antiqua" w:eastAsia="Book Antiqua" w:hAnsi="Book Antiqua" w:cs="Book Antiqua"/>
          <w:color w:val="000000"/>
        </w:rPr>
        <w:t xml:space="preserve">. Diabetes changes the morphology of </w:t>
      </w:r>
      <w:r w:rsidRPr="00BD71CF">
        <w:rPr>
          <w:rFonts w:ascii="Book Antiqua" w:eastAsia="Book Antiqua" w:hAnsi="Book Antiqua" w:cs="Book Antiqua"/>
          <w:i/>
          <w:iCs/>
          <w:color w:val="000000"/>
        </w:rPr>
        <w:t>Leishmania major</w:t>
      </w:r>
      <w:r w:rsidRPr="00BD71CF">
        <w:rPr>
          <w:rFonts w:ascii="Book Antiqua" w:eastAsia="Book Antiqua" w:hAnsi="Book Antiqua" w:cs="Book Antiqua"/>
          <w:color w:val="000000"/>
        </w:rPr>
        <w:t xml:space="preserve"> </w:t>
      </w:r>
      <w:proofErr w:type="gramStart"/>
      <w:r w:rsidRPr="00BD71CF">
        <w:rPr>
          <w:rFonts w:ascii="Book Antiqua" w:eastAsia="Book Antiqua" w:hAnsi="Book Antiqua" w:cs="Book Antiqua"/>
          <w:color w:val="000000"/>
        </w:rPr>
        <w:t>lesions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104]</w:t>
      </w:r>
      <w:r w:rsidRPr="00BD71CF">
        <w:rPr>
          <w:rFonts w:ascii="Book Antiqua" w:eastAsia="Book Antiqua" w:hAnsi="Book Antiqua" w:cs="Book Antiqua"/>
          <w:color w:val="000000"/>
        </w:rPr>
        <w:t xml:space="preserve"> and particularly causes severe cutaneous </w:t>
      </w:r>
      <w:r w:rsidRPr="00BD71CF">
        <w:rPr>
          <w:rFonts w:ascii="Book Antiqua" w:eastAsia="Book Antiqua" w:hAnsi="Book Antiqua" w:cs="Book Antiqua"/>
          <w:i/>
          <w:iCs/>
          <w:color w:val="000000"/>
        </w:rPr>
        <w:t xml:space="preserve">Leishmania infantum </w:t>
      </w:r>
      <w:r w:rsidRPr="00BD71CF">
        <w:rPr>
          <w:rFonts w:ascii="Book Antiqua" w:eastAsia="Book Antiqua" w:hAnsi="Book Antiqua" w:cs="Book Antiqua"/>
          <w:color w:val="000000"/>
        </w:rPr>
        <w:t>lesions</w:t>
      </w:r>
      <w:r w:rsidRPr="00BD71CF">
        <w:rPr>
          <w:rFonts w:ascii="Book Antiqua" w:eastAsia="Book Antiqua" w:hAnsi="Book Antiqua" w:cs="Book Antiqua"/>
          <w:color w:val="000000"/>
          <w:vertAlign w:val="superscript"/>
        </w:rPr>
        <w:t>[105]</w:t>
      </w:r>
      <w:r w:rsidRPr="00BD71CF">
        <w:rPr>
          <w:rFonts w:ascii="Book Antiqua" w:eastAsia="Book Antiqua" w:hAnsi="Book Antiqua" w:cs="Book Antiqua"/>
          <w:color w:val="000000"/>
        </w:rPr>
        <w:t xml:space="preserve">. Chickenpox complications such as postherpetic neuralgia are more severe and persistent in </w:t>
      </w:r>
      <w:proofErr w:type="gramStart"/>
      <w:r w:rsidRPr="00BD71CF">
        <w:rPr>
          <w:rFonts w:ascii="Book Antiqua" w:eastAsia="Book Antiqua" w:hAnsi="Book Antiqua" w:cs="Book Antiqua"/>
          <w:color w:val="000000"/>
        </w:rPr>
        <w:t>diabetics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106]</w:t>
      </w:r>
      <w:r w:rsidRPr="00BD71CF">
        <w:rPr>
          <w:rFonts w:ascii="Book Antiqua" w:eastAsia="Book Antiqua" w:hAnsi="Book Antiqua" w:cs="Book Antiqua"/>
          <w:color w:val="000000"/>
        </w:rPr>
        <w:t>, and T1DM vascular complications confers an additional virulence to herpes zoster</w:t>
      </w:r>
      <w:r w:rsidRPr="00BD71CF">
        <w:rPr>
          <w:rFonts w:ascii="Book Antiqua" w:eastAsia="Book Antiqua" w:hAnsi="Book Antiqua" w:cs="Book Antiqua"/>
          <w:color w:val="000000"/>
          <w:vertAlign w:val="superscript"/>
        </w:rPr>
        <w:t>[107]</w:t>
      </w:r>
      <w:r w:rsidRPr="00BD71CF">
        <w:rPr>
          <w:rFonts w:ascii="Book Antiqua" w:eastAsia="Book Antiqua" w:hAnsi="Book Antiqua" w:cs="Book Antiqua"/>
          <w:color w:val="000000"/>
        </w:rPr>
        <w:t xml:space="preserve">. The severity of liver damage is more observed in HCV patients with uncontrolled glucose </w:t>
      </w:r>
      <w:proofErr w:type="gramStart"/>
      <w:r w:rsidRPr="00BD71CF">
        <w:rPr>
          <w:rFonts w:ascii="Book Antiqua" w:eastAsia="Book Antiqua" w:hAnsi="Book Antiqua" w:cs="Book Antiqua"/>
          <w:color w:val="000000"/>
        </w:rPr>
        <w:t>levels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108]</w:t>
      </w:r>
      <w:r w:rsidRPr="00BD71CF">
        <w:rPr>
          <w:rFonts w:ascii="Book Antiqua" w:eastAsia="Book Antiqua" w:hAnsi="Book Antiqua" w:cs="Book Antiqua"/>
          <w:color w:val="000000"/>
        </w:rPr>
        <w:t>.</w:t>
      </w:r>
    </w:p>
    <w:p w14:paraId="26DB7DBD"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In context with prominent effects of diabetes on both innate and adaptive immunity, diabetic patients are more susceptible than nondiabetics to all types of infections such as nosocomial infections</w:t>
      </w:r>
      <w:r w:rsidRPr="00BD71CF">
        <w:rPr>
          <w:rFonts w:ascii="Book Antiqua" w:eastAsia="Book Antiqua" w:hAnsi="Book Antiqua" w:cs="Book Antiqua"/>
          <w:color w:val="000000"/>
          <w:vertAlign w:val="superscript"/>
        </w:rPr>
        <w:t>[95]</w:t>
      </w:r>
      <w:r w:rsidRPr="00BD71CF">
        <w:rPr>
          <w:rFonts w:ascii="Book Antiqua" w:eastAsia="Book Antiqua" w:hAnsi="Book Antiqua" w:cs="Book Antiqua"/>
          <w:color w:val="000000"/>
        </w:rPr>
        <w:t>, sepsis</w:t>
      </w:r>
      <w:r w:rsidRPr="00BD71CF">
        <w:rPr>
          <w:rFonts w:ascii="Book Antiqua" w:eastAsia="Book Antiqua" w:hAnsi="Book Antiqua" w:cs="Book Antiqua"/>
          <w:color w:val="000000"/>
          <w:vertAlign w:val="superscript"/>
        </w:rPr>
        <w:t>[10]</w:t>
      </w:r>
      <w:r w:rsidRPr="00BD71CF">
        <w:rPr>
          <w:rFonts w:ascii="Book Antiqua" w:eastAsia="Book Antiqua" w:hAnsi="Book Antiqua" w:cs="Book Antiqua"/>
          <w:color w:val="000000"/>
        </w:rPr>
        <w:t xml:space="preserve"> tuberculosis</w:t>
      </w:r>
      <w:r w:rsidRPr="00BD71CF">
        <w:rPr>
          <w:rFonts w:ascii="Book Antiqua" w:eastAsia="Book Antiqua" w:hAnsi="Book Antiqua" w:cs="Book Antiqua"/>
          <w:color w:val="000000"/>
          <w:vertAlign w:val="superscript"/>
        </w:rPr>
        <w:t>[109-111]</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Legionella</w:t>
      </w:r>
      <w:r w:rsidRPr="00BD71CF">
        <w:rPr>
          <w:rFonts w:ascii="Book Antiqua" w:eastAsia="Book Antiqua" w:hAnsi="Book Antiqua" w:cs="Book Antiqua"/>
          <w:color w:val="000000"/>
        </w:rPr>
        <w:t xml:space="preserve"> infections</w:t>
      </w:r>
      <w:r w:rsidRPr="00BD71CF">
        <w:rPr>
          <w:rFonts w:ascii="Book Antiqua" w:eastAsia="Book Antiqua" w:hAnsi="Book Antiqua" w:cs="Book Antiqua"/>
          <w:color w:val="000000"/>
          <w:vertAlign w:val="superscript"/>
        </w:rPr>
        <w:t>[112]</w:t>
      </w:r>
      <w:r w:rsidRPr="00BD71CF">
        <w:rPr>
          <w:rFonts w:ascii="Book Antiqua" w:eastAsia="Book Antiqua" w:hAnsi="Book Antiqua" w:cs="Book Antiqua"/>
          <w:color w:val="000000"/>
        </w:rPr>
        <w:t>, gum infections</w:t>
      </w:r>
      <w:r w:rsidRPr="00BD71CF">
        <w:rPr>
          <w:rFonts w:ascii="Book Antiqua" w:eastAsia="Book Antiqua" w:hAnsi="Book Antiqua" w:cs="Book Antiqua"/>
          <w:color w:val="000000"/>
          <w:vertAlign w:val="superscript"/>
        </w:rPr>
        <w:t>[113]</w:t>
      </w:r>
      <w:r w:rsidRPr="00BD71CF">
        <w:rPr>
          <w:rFonts w:ascii="Book Antiqua" w:eastAsia="Book Antiqua" w:hAnsi="Book Antiqua" w:cs="Book Antiqua"/>
          <w:color w:val="000000"/>
        </w:rPr>
        <w:t>, fungal infections</w:t>
      </w:r>
      <w:r w:rsidRPr="00BD71CF">
        <w:rPr>
          <w:rFonts w:ascii="Book Antiqua" w:eastAsia="Book Antiqua" w:hAnsi="Book Antiqua" w:cs="Book Antiqua"/>
          <w:color w:val="000000"/>
          <w:vertAlign w:val="superscript"/>
        </w:rPr>
        <w:t>[114]</w:t>
      </w:r>
      <w:r w:rsidRPr="00BD71CF">
        <w:rPr>
          <w:rFonts w:ascii="Book Antiqua" w:eastAsia="Book Antiqua" w:hAnsi="Book Antiqua" w:cs="Book Antiqua"/>
          <w:color w:val="000000"/>
        </w:rPr>
        <w:t>, dengue fever</w:t>
      </w:r>
      <w:r w:rsidRPr="00BD71CF">
        <w:rPr>
          <w:rFonts w:ascii="Book Antiqua" w:eastAsia="Book Antiqua" w:hAnsi="Book Antiqua" w:cs="Book Antiqua"/>
          <w:color w:val="000000"/>
          <w:vertAlign w:val="superscript"/>
        </w:rPr>
        <w:t>[115]</w:t>
      </w:r>
      <w:r w:rsidRPr="00BD71CF">
        <w:rPr>
          <w:rFonts w:ascii="Book Antiqua" w:eastAsia="Book Antiqua" w:hAnsi="Book Antiqua" w:cs="Book Antiqua"/>
          <w:color w:val="000000"/>
        </w:rPr>
        <w:t>, influenza virus</w:t>
      </w:r>
      <w:r w:rsidRPr="00BD71CF">
        <w:rPr>
          <w:rFonts w:ascii="Book Antiqua" w:eastAsia="Book Antiqua" w:hAnsi="Book Antiqua" w:cs="Book Antiqua"/>
          <w:color w:val="000000"/>
          <w:vertAlign w:val="superscript"/>
        </w:rPr>
        <w:t>[116]</w:t>
      </w:r>
      <w:r w:rsidRPr="00BD71CF">
        <w:rPr>
          <w:rFonts w:ascii="Book Antiqua" w:eastAsia="Book Antiqua" w:hAnsi="Book Antiqua" w:cs="Book Antiqua"/>
          <w:color w:val="000000"/>
        </w:rPr>
        <w:t>, herpes zoster</w:t>
      </w:r>
      <w:r w:rsidRPr="00BD71CF">
        <w:rPr>
          <w:rFonts w:ascii="Book Antiqua" w:eastAsia="Book Antiqua" w:hAnsi="Book Antiqua" w:cs="Book Antiqua"/>
          <w:color w:val="000000"/>
          <w:vertAlign w:val="superscript"/>
        </w:rPr>
        <w:t>[106,</w:t>
      </w:r>
      <w:r>
        <w:rPr>
          <w:rFonts w:ascii="Book Antiqua" w:eastAsia="Book Antiqua" w:hAnsi="Book Antiqua" w:cs="Book Antiqua"/>
          <w:color w:val="000000"/>
          <w:vertAlign w:val="superscript"/>
        </w:rPr>
        <w:t>117,</w:t>
      </w:r>
      <w:r w:rsidRPr="00BD71CF">
        <w:rPr>
          <w:rFonts w:ascii="Book Antiqua" w:eastAsia="Book Antiqua" w:hAnsi="Book Antiqua" w:cs="Book Antiqua"/>
          <w:color w:val="000000"/>
          <w:vertAlign w:val="superscript"/>
        </w:rPr>
        <w:t>118]</w:t>
      </w:r>
      <w:r w:rsidRPr="00BD71CF">
        <w:rPr>
          <w:rFonts w:ascii="Book Antiqua" w:eastAsia="Book Antiqua" w:hAnsi="Book Antiqua" w:cs="Book Antiqua"/>
          <w:color w:val="000000"/>
        </w:rPr>
        <w:t>, and other infections reviewed in</w:t>
      </w:r>
      <w:r w:rsidRPr="00BD71CF">
        <w:rPr>
          <w:rFonts w:ascii="Book Antiqua" w:eastAsia="Book Antiqua" w:hAnsi="Book Antiqua" w:cs="Book Antiqua"/>
          <w:color w:val="000000"/>
          <w:vertAlign w:val="superscript"/>
        </w:rPr>
        <w:t>[9]</w:t>
      </w:r>
      <w:r w:rsidRPr="00BD71CF">
        <w:rPr>
          <w:rFonts w:ascii="Book Antiqua" w:eastAsia="Book Antiqua" w:hAnsi="Book Antiqua" w:cs="Book Antiqua"/>
          <w:color w:val="000000"/>
        </w:rPr>
        <w:t xml:space="preserve">. Moreover, the risk of post-sepsis infections increases due to alterations in innate and adaptive immune responses resulting in chronic inflammation and persistence of causative </w:t>
      </w:r>
      <w:proofErr w:type="gramStart"/>
      <w:r w:rsidRPr="00BD71CF">
        <w:rPr>
          <w:rFonts w:ascii="Book Antiqua" w:eastAsia="Book Antiqua" w:hAnsi="Book Antiqua" w:cs="Book Antiqua"/>
          <w:color w:val="000000"/>
        </w:rPr>
        <w:t>microbe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sidRPr="00BD71CF">
        <w:rPr>
          <w:rFonts w:ascii="Book Antiqua" w:eastAsia="Book Antiqua" w:hAnsi="Book Antiqua" w:cs="Book Antiqua"/>
          <w:color w:val="000000"/>
          <w:vertAlign w:val="superscript"/>
        </w:rPr>
        <w:t>96]</w:t>
      </w:r>
      <w:r w:rsidRPr="00BD71CF">
        <w:rPr>
          <w:rFonts w:ascii="Book Antiqua" w:eastAsia="Book Antiqua" w:hAnsi="Book Antiqua" w:cs="Book Antiqua"/>
          <w:color w:val="000000"/>
        </w:rPr>
        <w:t xml:space="preserve">. As a consequence of impaired immunity, diabetic patients are prone to more aggressive, </w:t>
      </w:r>
      <w:r w:rsidRPr="00BD71CF">
        <w:rPr>
          <w:rFonts w:ascii="Book Antiqua" w:eastAsia="Book Antiqua" w:hAnsi="Book Antiqua" w:cs="Book Antiqua"/>
          <w:color w:val="000000"/>
        </w:rPr>
        <w:lastRenderedPageBreak/>
        <w:t xml:space="preserve">recurrent and life uncommon life-threatening </w:t>
      </w:r>
      <w:proofErr w:type="gramStart"/>
      <w:r w:rsidRPr="00BD71CF">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9,10,95,119,</w:t>
      </w:r>
      <w:r w:rsidRPr="00BD71CF">
        <w:rPr>
          <w:rFonts w:ascii="Book Antiqua" w:eastAsia="Book Antiqua" w:hAnsi="Book Antiqua" w:cs="Book Antiqua"/>
          <w:color w:val="000000"/>
          <w:vertAlign w:val="superscript"/>
        </w:rPr>
        <w:t>120]</w:t>
      </w:r>
      <w:r w:rsidRPr="00BD71CF">
        <w:rPr>
          <w:rFonts w:ascii="Book Antiqua" w:eastAsia="Book Antiqua" w:hAnsi="Book Antiqua" w:cs="Book Antiqua"/>
          <w:color w:val="000000"/>
        </w:rPr>
        <w:t xml:space="preserve">. Conclusively, diabetes augments the bacterial virulence either by impairing the patient's immune responses or even by enhancing the invasion and spreading of </w:t>
      </w:r>
      <w:proofErr w:type="gramStart"/>
      <w:r w:rsidRPr="00BD71CF">
        <w:rPr>
          <w:rFonts w:ascii="Book Antiqua" w:eastAsia="Book Antiqua" w:hAnsi="Book Antiqua" w:cs="Book Antiqua"/>
          <w:color w:val="000000"/>
        </w:rPr>
        <w:t>bacterial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9,10,120,</w:t>
      </w:r>
      <w:r w:rsidRPr="00BD71CF">
        <w:rPr>
          <w:rFonts w:ascii="Book Antiqua" w:eastAsia="Book Antiqua" w:hAnsi="Book Antiqua" w:cs="Book Antiqua"/>
          <w:color w:val="000000"/>
          <w:vertAlign w:val="superscript"/>
        </w:rPr>
        <w:t>121]</w:t>
      </w:r>
      <w:r w:rsidRPr="00BD71CF">
        <w:rPr>
          <w:rFonts w:ascii="Book Antiqua" w:eastAsia="Book Antiqua" w:hAnsi="Book Antiqua" w:cs="Book Antiqua"/>
          <w:color w:val="000000"/>
        </w:rPr>
        <w:t xml:space="preserve">. </w:t>
      </w:r>
    </w:p>
    <w:p w14:paraId="4D737162"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Diabetes complications favor the microbial pathogenesis due to decreased blood supply to the affected areas and reduced neural </w:t>
      </w:r>
      <w:proofErr w:type="gramStart"/>
      <w:r w:rsidRPr="00BD71CF">
        <w:rPr>
          <w:rFonts w:ascii="Book Antiqua" w:eastAsia="Book Antiqua" w:hAnsi="Book Antiqua" w:cs="Book Antiqua"/>
          <w:color w:val="000000"/>
        </w:rPr>
        <w:t>sensation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122]</w:t>
      </w:r>
      <w:r w:rsidRPr="00BD71CF">
        <w:rPr>
          <w:rFonts w:ascii="Book Antiqua" w:eastAsia="Book Antiqua" w:hAnsi="Book Antiqua" w:cs="Book Antiqua"/>
          <w:color w:val="000000"/>
        </w:rPr>
        <w:t xml:space="preserve">. Furthermore, the development of resistance to antimicrobial agents is more common in diabetic patients as compared to </w:t>
      </w:r>
      <w:proofErr w:type="gramStart"/>
      <w:r w:rsidRPr="00BD71CF">
        <w:rPr>
          <w:rFonts w:ascii="Book Antiqua" w:eastAsia="Book Antiqua" w:hAnsi="Book Antiqua" w:cs="Book Antiqua"/>
          <w:color w:val="000000"/>
        </w:rPr>
        <w:t>nondiabetics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123]</w:t>
      </w:r>
      <w:r w:rsidRPr="00BD71CF">
        <w:rPr>
          <w:rFonts w:ascii="Book Antiqua" w:eastAsia="Book Antiqua" w:hAnsi="Book Antiqua" w:cs="Book Antiqua"/>
          <w:color w:val="000000"/>
        </w:rPr>
        <w:t xml:space="preserve">. The prevalence methicillin-resistant </w:t>
      </w:r>
      <w:r w:rsidRPr="00BD71CF">
        <w:rPr>
          <w:rFonts w:ascii="Book Antiqua" w:eastAsia="Book Antiqua" w:hAnsi="Book Antiqua" w:cs="Book Antiqua"/>
          <w:i/>
          <w:iCs/>
          <w:color w:val="000000"/>
        </w:rPr>
        <w:t xml:space="preserve">S. </w:t>
      </w:r>
      <w:proofErr w:type="gramStart"/>
      <w:r w:rsidRPr="00BD71CF">
        <w:rPr>
          <w:rFonts w:ascii="Book Antiqua" w:eastAsia="Book Antiqua" w:hAnsi="Book Antiqua" w:cs="Book Antiqua"/>
          <w:i/>
          <w:iCs/>
          <w:color w:val="000000"/>
        </w:rPr>
        <w:t>aureus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124-126]</w:t>
      </w:r>
      <w:r w:rsidRPr="00BD71CF">
        <w:rPr>
          <w:rFonts w:ascii="Book Antiqua" w:eastAsia="Book Antiqua" w:hAnsi="Book Antiqua" w:cs="Book Antiqua"/>
          <w:color w:val="000000"/>
        </w:rPr>
        <w:t xml:space="preserve">, vancomycin-resistant </w:t>
      </w:r>
      <w:r w:rsidRPr="00BD71CF">
        <w:rPr>
          <w:rFonts w:ascii="Book Antiqua" w:eastAsia="Book Antiqua" w:hAnsi="Book Antiqua" w:cs="Book Antiqua"/>
          <w:i/>
          <w:iCs/>
          <w:color w:val="000000"/>
        </w:rPr>
        <w:t>Enterococci</w:t>
      </w:r>
      <w:r w:rsidRPr="00BD71CF">
        <w:rPr>
          <w:rFonts w:ascii="Book Antiqua" w:eastAsia="Book Antiqua" w:hAnsi="Book Antiqua" w:cs="Book Antiqua"/>
          <w:color w:val="000000"/>
        </w:rPr>
        <w:t xml:space="preserve">, carbapenem-resistant </w:t>
      </w:r>
      <w:r w:rsidRPr="00BD71CF">
        <w:rPr>
          <w:rFonts w:ascii="Book Antiqua" w:eastAsia="Book Antiqua" w:hAnsi="Book Antiqua" w:cs="Book Antiqua"/>
          <w:i/>
          <w:iCs/>
          <w:color w:val="000000"/>
        </w:rPr>
        <w:t>Enterobacteria</w:t>
      </w:r>
      <w:r w:rsidRPr="00BD71CF">
        <w:rPr>
          <w:rFonts w:ascii="Book Antiqua" w:eastAsia="Book Antiqua" w:hAnsi="Book Antiqua" w:cs="Book Antiqua"/>
          <w:color w:val="000000"/>
        </w:rPr>
        <w:t xml:space="preserve">, extended-spectrum β-lactamases-producing </w:t>
      </w:r>
      <w:r w:rsidRPr="00BD71CF">
        <w:rPr>
          <w:rFonts w:ascii="Book Antiqua" w:eastAsia="Book Antiqua" w:hAnsi="Book Antiqua" w:cs="Book Antiqua"/>
          <w:i/>
          <w:iCs/>
          <w:color w:val="000000"/>
        </w:rPr>
        <w:t>Enterobacteria</w:t>
      </w:r>
      <w:r w:rsidRPr="00BD71CF">
        <w:rPr>
          <w:rFonts w:ascii="Book Antiqua" w:eastAsia="Book Antiqua" w:hAnsi="Book Antiqua" w:cs="Book Antiqua"/>
          <w:color w:val="000000"/>
        </w:rPr>
        <w:t>, and non-fermenting Gram-negative bacilli are elevated in diabetic patients</w:t>
      </w:r>
      <w:r>
        <w:rPr>
          <w:rFonts w:ascii="Book Antiqua" w:eastAsia="Book Antiqua" w:hAnsi="Book Antiqua" w:cs="Book Antiqua"/>
          <w:color w:val="000000"/>
          <w:vertAlign w:val="superscript"/>
        </w:rPr>
        <w:t>[9,120,127,</w:t>
      </w:r>
      <w:r w:rsidRPr="00BD71CF">
        <w:rPr>
          <w:rFonts w:ascii="Book Antiqua" w:eastAsia="Book Antiqua" w:hAnsi="Book Antiqua" w:cs="Book Antiqua"/>
          <w:color w:val="000000"/>
          <w:vertAlign w:val="superscript"/>
        </w:rPr>
        <w:t>128]</w:t>
      </w:r>
      <w:r w:rsidRPr="00BD71CF">
        <w:rPr>
          <w:rFonts w:ascii="Book Antiqua" w:eastAsia="Book Antiqua" w:hAnsi="Book Antiqua" w:cs="Book Antiqua"/>
          <w:color w:val="000000"/>
        </w:rPr>
        <w:t xml:space="preserve">. This is owed to the impaired immunity of diabetic patients which principally leads to increasing their susceptibility to infectious agents and failure in complete eradication of persistent infections, this results in more exposure to antimicrobial agents and subsequently higher risk of antimicrobial resistance. Examples for the antimicrobial resistance development in treatment of surgical infections and diabetic foot are tremendous and very serious as </w:t>
      </w:r>
      <w:proofErr w:type="gramStart"/>
      <w:r w:rsidRPr="00BD71CF">
        <w:rPr>
          <w:rFonts w:ascii="Book Antiqua" w:eastAsia="Book Antiqua" w:hAnsi="Book Antiqua" w:cs="Book Antiqua"/>
          <w:color w:val="000000"/>
        </w:rPr>
        <w:t>reviewed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9,10,120,</w:t>
      </w:r>
      <w:r w:rsidRPr="00BD71CF">
        <w:rPr>
          <w:rFonts w:ascii="Book Antiqua" w:eastAsia="Book Antiqua" w:hAnsi="Book Antiqua" w:cs="Book Antiqua"/>
          <w:color w:val="000000"/>
          <w:vertAlign w:val="superscript"/>
        </w:rPr>
        <w:t>129]</w:t>
      </w:r>
      <w:r w:rsidRPr="00BD71CF">
        <w:rPr>
          <w:rFonts w:ascii="Book Antiqua" w:eastAsia="Book Antiqua" w:hAnsi="Book Antiqua" w:cs="Book Antiqua"/>
          <w:color w:val="000000"/>
        </w:rPr>
        <w:t xml:space="preserve">. Although </w:t>
      </w:r>
      <w:r w:rsidRPr="00BD71CF">
        <w:rPr>
          <w:rFonts w:ascii="Book Antiqua" w:eastAsia="Book Antiqua" w:hAnsi="Book Antiqua" w:cs="Book Antiqua"/>
          <w:i/>
          <w:iCs/>
          <w:color w:val="000000"/>
        </w:rPr>
        <w:t>H. pylori</w:t>
      </w:r>
      <w:r w:rsidRPr="00BD71CF">
        <w:rPr>
          <w:rFonts w:ascii="Book Antiqua" w:eastAsia="Book Antiqua" w:hAnsi="Book Antiqua" w:cs="Book Antiqua"/>
          <w:color w:val="000000"/>
        </w:rPr>
        <w:t xml:space="preserve"> is well known for its susceptibility to usual therapy regimen, it resists eradication in diabetics which require specific modified antimicrobial </w:t>
      </w:r>
      <w:proofErr w:type="gramStart"/>
      <w:r w:rsidRPr="00BD71CF">
        <w:rPr>
          <w:rFonts w:ascii="Book Antiqua" w:eastAsia="Book Antiqua" w:hAnsi="Book Antiqua" w:cs="Book Antiqua"/>
          <w:color w:val="000000"/>
        </w:rPr>
        <w:t>regimen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130]</w:t>
      </w:r>
      <w:r w:rsidRPr="00BD71CF">
        <w:rPr>
          <w:rFonts w:ascii="Book Antiqua" w:eastAsia="Book Antiqua" w:hAnsi="Book Antiqua" w:cs="Book Antiqua"/>
          <w:color w:val="000000"/>
        </w:rPr>
        <w:t xml:space="preserve">. </w:t>
      </w:r>
    </w:p>
    <w:p w14:paraId="60D19F81" w14:textId="77777777" w:rsidR="00C77B7A" w:rsidRDefault="00C77B7A" w:rsidP="00A80C33">
      <w:pPr>
        <w:spacing w:line="360" w:lineRule="auto"/>
        <w:jc w:val="both"/>
        <w:rPr>
          <w:rFonts w:ascii="Book Antiqua" w:hAnsi="Book Antiqua" w:cs="Book Antiqua"/>
          <w:b/>
          <w:bCs/>
          <w:color w:val="000000"/>
          <w:lang w:eastAsia="zh-CN"/>
        </w:rPr>
      </w:pPr>
    </w:p>
    <w:p w14:paraId="64E10F12"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Antimicrobials with anti</w:t>
      </w:r>
      <w:r w:rsidRPr="00C77B7A">
        <w:rPr>
          <w:rFonts w:ascii="Book Antiqua" w:eastAsia="Book Antiqua" w:hAnsi="Book Antiqua" w:cs="Book Antiqua" w:hint="eastAsia"/>
          <w:b/>
          <w:caps/>
          <w:color w:val="000000"/>
          <w:u w:val="single"/>
        </w:rPr>
        <w:t>-</w:t>
      </w:r>
      <w:r w:rsidRPr="00C77B7A">
        <w:rPr>
          <w:rFonts w:ascii="Book Antiqua" w:eastAsia="Book Antiqua" w:hAnsi="Book Antiqua" w:cs="Book Antiqua"/>
          <w:b/>
          <w:caps/>
          <w:color w:val="000000"/>
          <w:u w:val="single"/>
        </w:rPr>
        <w:t>diabetic activity</w:t>
      </w:r>
    </w:p>
    <w:p w14:paraId="290C255E" w14:textId="77777777" w:rsidR="00A77B3E" w:rsidRPr="00C77B7A" w:rsidRDefault="00C77B7A" w:rsidP="00C77B7A">
      <w:pPr>
        <w:spacing w:line="360" w:lineRule="auto"/>
        <w:jc w:val="both"/>
        <w:rPr>
          <w:rFonts w:ascii="Book Antiqua" w:hAnsi="Book Antiqua"/>
          <w:lang w:eastAsia="zh-CN"/>
        </w:rPr>
      </w:pPr>
      <w:r w:rsidRPr="00BD71CF">
        <w:rPr>
          <w:rFonts w:ascii="Book Antiqua" w:eastAsia="Book Antiqua" w:hAnsi="Book Antiqua" w:cs="Book Antiqua"/>
          <w:color w:val="000000"/>
        </w:rPr>
        <w:t xml:space="preserve">Antimicrobial agents can induce multiple pharmacological effects beyond their lethality to invading pathogens; these effects can be reflected as metabolic changes which sometimes affect glucose homeostasis. Recently, it was shown that the exposure to antibiotics in childhood has been linked to increased risk of metabolic disorders later in life and associated with changes in development of </w:t>
      </w:r>
      <w:proofErr w:type="gramStart"/>
      <w:r w:rsidRPr="00BD71CF">
        <w:rPr>
          <w:rFonts w:ascii="Book Antiqua" w:eastAsia="Book Antiqua" w:hAnsi="Book Antiqua" w:cs="Book Antiqua"/>
          <w:color w:val="000000"/>
        </w:rPr>
        <w:t>pancreas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63]</w:t>
      </w:r>
      <w:r w:rsidRPr="00BD71CF">
        <w:rPr>
          <w:rFonts w:ascii="Book Antiqua" w:eastAsia="Book Antiqua" w:hAnsi="Book Antiqua" w:cs="Book Antiqua"/>
          <w:color w:val="000000"/>
        </w:rPr>
        <w:t xml:space="preserve">. Additionally, some antibiotics may alter the antidiabetic plasma levels; diabetic patients with tuberculosis were advised to take rifampicin and metformin with sufficient time </w:t>
      </w:r>
      <w:proofErr w:type="gramStart"/>
      <w:r w:rsidRPr="00BD71CF">
        <w:rPr>
          <w:rFonts w:ascii="Book Antiqua" w:eastAsia="Book Antiqua" w:hAnsi="Book Antiqua" w:cs="Book Antiqua"/>
          <w:color w:val="000000"/>
        </w:rPr>
        <w:t>interval</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131]</w:t>
      </w:r>
      <w:r w:rsidRPr="00BD71CF">
        <w:rPr>
          <w:rFonts w:ascii="Book Antiqua" w:eastAsia="Book Antiqua" w:hAnsi="Book Antiqua" w:cs="Book Antiqua"/>
          <w:color w:val="000000"/>
        </w:rPr>
        <w:t xml:space="preserve">. Clarithromycin is another antimicrobial agent associated with severe hypoglycemia in diabetic patients receiving hypoglycemic medications, the risk increases with renal </w:t>
      </w:r>
      <w:r w:rsidRPr="00BD71CF">
        <w:rPr>
          <w:rFonts w:ascii="Book Antiqua" w:eastAsia="Book Antiqua" w:hAnsi="Book Antiqua" w:cs="Book Antiqua"/>
          <w:color w:val="000000"/>
        </w:rPr>
        <w:lastRenderedPageBreak/>
        <w:t xml:space="preserve">impairment and in elderly </w:t>
      </w:r>
      <w:proofErr w:type="gramStart"/>
      <w:r w:rsidRPr="00BD71CF">
        <w:rPr>
          <w:rFonts w:ascii="Book Antiqua" w:eastAsia="Book Antiqua" w:hAnsi="Book Antiqua" w:cs="Book Antiqua"/>
          <w:color w:val="000000"/>
        </w:rPr>
        <w:t>patients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132]</w:t>
      </w:r>
      <w:r w:rsidRPr="00BD71CF">
        <w:rPr>
          <w:rFonts w:ascii="Book Antiqua" w:eastAsia="Book Antiqua" w:hAnsi="Book Antiqua" w:cs="Book Antiqua"/>
          <w:color w:val="000000"/>
        </w:rPr>
        <w:t xml:space="preserve">. The suggested mechanism for clarithromycin induced hypoglycemia is the inhibition of the cytochrome-P450 enzyme which is responsible for metabolic inactivation of sulfonylurea or meglitinide hypoglycemics, this leads to increased plasma concentration of these medications and subsequent </w:t>
      </w:r>
      <w:proofErr w:type="gramStart"/>
      <w:r w:rsidRPr="00BD71CF">
        <w:rPr>
          <w:rFonts w:ascii="Book Antiqua" w:eastAsia="Book Antiqua" w:hAnsi="Book Antiqua" w:cs="Book Antiqua"/>
          <w:color w:val="000000"/>
        </w:rPr>
        <w:t>hypoglycemia</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133]</w:t>
      </w:r>
      <w:r w:rsidRPr="00BD71CF">
        <w:rPr>
          <w:rFonts w:ascii="Book Antiqua" w:eastAsia="Book Antiqua" w:hAnsi="Book Antiqua" w:cs="Book Antiqua"/>
          <w:color w:val="000000"/>
        </w:rPr>
        <w:t xml:space="preserve">. Similar hypoglycemic effects were reported for metronidazole which also inhibits CYP2C9 inhibitor which interferes with the metabolism of hypoglycemic </w:t>
      </w:r>
      <w:proofErr w:type="gramStart"/>
      <w:r w:rsidRPr="00BD71CF">
        <w:rPr>
          <w:rFonts w:ascii="Book Antiqua" w:eastAsia="Book Antiqua" w:hAnsi="Book Antiqua" w:cs="Book Antiqua"/>
          <w:color w:val="000000"/>
        </w:rPr>
        <w:t>agents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134]</w:t>
      </w:r>
      <w:r w:rsidRPr="00BD71CF">
        <w:rPr>
          <w:rFonts w:ascii="Book Antiqua" w:eastAsia="Book Antiqua" w:hAnsi="Book Antiqua" w:cs="Book Antiqua"/>
          <w:color w:val="000000"/>
        </w:rPr>
        <w:t xml:space="preserve">. It can be concluded from the above that clarithromycin and metronidazole don’t have a direct hypoglycemic effect, rather they increase the systemic concentration of sulfonylurea or meglitinide drugs as a result of the delay in their </w:t>
      </w:r>
      <w:proofErr w:type="gramStart"/>
      <w:r w:rsidRPr="00BD71CF">
        <w:rPr>
          <w:rFonts w:ascii="Book Antiqua" w:eastAsia="Book Antiqua" w:hAnsi="Book Antiqua" w:cs="Book Antiqua"/>
          <w:color w:val="000000"/>
        </w:rPr>
        <w:t>metabolism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w:t>
      </w:r>
      <w:r w:rsidRPr="00BD71CF">
        <w:rPr>
          <w:rFonts w:ascii="Book Antiqua" w:eastAsia="Book Antiqua" w:hAnsi="Book Antiqua" w:cs="Book Antiqua"/>
          <w:color w:val="000000"/>
        </w:rPr>
        <w:t xml:space="preserve">More considerably, some antibiotics impose disrupting effects on gut microbiota with alterations in the expression of their key metabolic pathways which influences both their response to antibiotics and the glucose </w:t>
      </w:r>
      <w:proofErr w:type="gramStart"/>
      <w:r w:rsidRPr="00BD71CF">
        <w:rPr>
          <w:rFonts w:ascii="Book Antiqua" w:eastAsia="Book Antiqua" w:hAnsi="Book Antiqua" w:cs="Book Antiqua"/>
          <w:color w:val="000000"/>
        </w:rPr>
        <w:t>metabolism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135-137]</w:t>
      </w:r>
      <w:r w:rsidRPr="00BD71CF">
        <w:rPr>
          <w:rFonts w:ascii="Book Antiqua" w:eastAsia="Book Antiqua" w:hAnsi="Book Antiqua" w:cs="Book Antiqua"/>
          <w:color w:val="000000"/>
        </w:rPr>
        <w:t>. In addition to the above mentioned indirect hypoglycemic effects of some antimicrobial agents, others have showed direct hypoglycemic effects. In the next paragraphs we will give a glance at some of these drugs.</w:t>
      </w:r>
    </w:p>
    <w:p w14:paraId="52025C57"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Sulfonamides</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are of the oldest known antimicrobial agents. During their long use, clinical observations revealed other clinical effects of sulfonamides including anti-carbonic anhydrase, anti-obesity, diuretic, hypoglycemic, antithyroid, antitumor, anti-neuropathic and anti-inflammatory </w:t>
      </w:r>
      <w:proofErr w:type="gramStart"/>
      <w:r w:rsidRPr="00BD71CF">
        <w:rPr>
          <w:rFonts w:ascii="Book Antiqua" w:eastAsia="Book Antiqua" w:hAnsi="Book Antiqua" w:cs="Book Antiqua"/>
          <w:color w:val="000000"/>
        </w:rPr>
        <w:t>activities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138]</w:t>
      </w:r>
      <w:r w:rsidRPr="00BD71CF">
        <w:rPr>
          <w:rFonts w:ascii="Book Antiqua" w:eastAsia="Book Antiqua" w:hAnsi="Book Antiqua" w:cs="Book Antiqua"/>
          <w:color w:val="000000"/>
        </w:rPr>
        <w:t>. The hypoglycemic activity of some sulfonamides received the most attention from the mid-20</w:t>
      </w:r>
      <w:r w:rsidRPr="00BD71CF">
        <w:rPr>
          <w:rFonts w:ascii="Book Antiqua" w:eastAsia="Book Antiqua" w:hAnsi="Book Antiqua" w:cs="Book Antiqua"/>
          <w:color w:val="000000"/>
          <w:vertAlign w:val="superscript"/>
        </w:rPr>
        <w:t>th</w:t>
      </w:r>
      <w:r w:rsidRPr="00BD71CF">
        <w:rPr>
          <w:rFonts w:ascii="Book Antiqua" w:eastAsia="Book Antiqua" w:hAnsi="Book Antiqua" w:cs="Book Antiqua"/>
          <w:color w:val="000000"/>
        </w:rPr>
        <w:t xml:space="preserve"> century scientists, it was concluded that sulfonylureas have the best hypoglycemic activity through stimulating insulin secretion from pancreatic β-cells and decrease in hepatic clearance of </w:t>
      </w:r>
      <w:proofErr w:type="gramStart"/>
      <w:r w:rsidRPr="00BD71CF">
        <w:rPr>
          <w:rFonts w:ascii="Book Antiqua" w:eastAsia="Book Antiqua" w:hAnsi="Book Antiqua" w:cs="Book Antiqua"/>
          <w:color w:val="000000"/>
        </w:rPr>
        <w:t>insulin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139]</w:t>
      </w:r>
      <w:r w:rsidRPr="00BD71CF">
        <w:rPr>
          <w:rFonts w:ascii="Book Antiqua" w:eastAsia="Book Antiqua" w:hAnsi="Book Antiqua" w:cs="Book Antiqua"/>
          <w:color w:val="000000"/>
        </w:rPr>
        <w:t>. Further investigations into the hypoglycemic effects of sulfonylureas lead to the development of first and second generations of hypoglycemic sulfonylureas which constitute an important group of anti</w:t>
      </w:r>
      <w:r w:rsidR="005C4A3C">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that are still widely used today for the treatment of T2DM</w:t>
      </w:r>
      <w:r w:rsidRPr="00BD71CF">
        <w:rPr>
          <w:rFonts w:ascii="Book Antiqua" w:eastAsia="Book Antiqua" w:hAnsi="Book Antiqua" w:cs="Book Antiqua"/>
          <w:color w:val="000000"/>
          <w:vertAlign w:val="superscript"/>
        </w:rPr>
        <w:t>[140]</w:t>
      </w:r>
      <w:r w:rsidRPr="00BD71CF">
        <w:rPr>
          <w:rFonts w:ascii="Book Antiqua" w:eastAsia="Book Antiqua" w:hAnsi="Book Antiqua" w:cs="Book Antiqua"/>
          <w:color w:val="000000"/>
        </w:rPr>
        <w:t>. It was repeatedly advised to be cautious while combining sulfonamides with other hypoglycemic agents due to the synergistic effects that can lead to life threatening hypoglycemia, which is more common in case of elderly and renal dysfunction patients</w:t>
      </w:r>
      <w:r w:rsidRPr="00BD71CF">
        <w:rPr>
          <w:rFonts w:ascii="Book Antiqua" w:eastAsia="Book Antiqua" w:hAnsi="Book Antiqua" w:cs="Book Antiqua"/>
          <w:color w:val="000000"/>
          <w:vertAlign w:val="superscript"/>
        </w:rPr>
        <w:t>[141-143]</w:t>
      </w:r>
      <w:r w:rsidRPr="00BD71CF">
        <w:rPr>
          <w:rFonts w:ascii="Book Antiqua" w:eastAsia="Book Antiqua" w:hAnsi="Book Antiqua" w:cs="Book Antiqua"/>
          <w:color w:val="000000"/>
        </w:rPr>
        <w:t xml:space="preserve">. </w:t>
      </w:r>
    </w:p>
    <w:p w14:paraId="3F9D639A"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lastRenderedPageBreak/>
        <w:t xml:space="preserve">Fluoroquinolones represent a group of broad-spectrum antimicrobial agents that are widely used for treatment of respiratory tract and urinary tract infections. Despite the fact that this group has outstanding antimicrobial efficiency against a wide range of infections, they suffer from serious risk factors like the significant risk of aortic aneurysm, neuropathy, tendinopathy, and interference with glucose </w:t>
      </w:r>
      <w:proofErr w:type="gramStart"/>
      <w:r w:rsidRPr="00BD71CF">
        <w:rPr>
          <w:rFonts w:ascii="Book Antiqua" w:eastAsia="Book Antiqua" w:hAnsi="Book Antiqua" w:cs="Book Antiqua"/>
          <w:color w:val="000000"/>
        </w:rPr>
        <w:t>homeostasis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127,144,</w:t>
      </w:r>
      <w:r w:rsidRPr="00BD71CF">
        <w:rPr>
          <w:rFonts w:ascii="Book Antiqua" w:eastAsia="Book Antiqua" w:hAnsi="Book Antiqua" w:cs="Book Antiqua"/>
          <w:color w:val="000000"/>
          <w:vertAlign w:val="superscript"/>
        </w:rPr>
        <w:t>145]</w:t>
      </w:r>
      <w:r w:rsidRPr="00BD71CF">
        <w:rPr>
          <w:rFonts w:ascii="Book Antiqua" w:eastAsia="Book Antiqua" w:hAnsi="Book Antiqua" w:cs="Book Antiqua"/>
          <w:color w:val="000000"/>
        </w:rPr>
        <w:t xml:space="preserve">. Fluoroquinolones can induce life threatening hypoglycemia in diabetic patients, and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xml:space="preserve"> in nondiabetic individuals. The suggested mechanism of hypoglycemia is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blocking the ATP-sensitive K</w:t>
      </w:r>
      <w:r w:rsidRPr="00BD71CF">
        <w:rPr>
          <w:rFonts w:ascii="Book Antiqua" w:eastAsia="Book Antiqua" w:hAnsi="Book Antiqua" w:cs="Book Antiqua"/>
          <w:color w:val="000000"/>
          <w:vertAlign w:val="superscript"/>
        </w:rPr>
        <w:t>+</w:t>
      </w:r>
      <w:r w:rsidRPr="00BD71CF">
        <w:rPr>
          <w:rFonts w:ascii="Book Antiqua" w:eastAsia="Book Antiqua" w:hAnsi="Book Antiqua" w:cs="Book Antiqua"/>
          <w:color w:val="000000"/>
        </w:rPr>
        <w:t xml:space="preserve"> channels in the pancreatic β-cell in the pancreas which boosts insulin secretion, however the mechanism behind the hyperglycemic effect is </w:t>
      </w:r>
      <w:proofErr w:type="gramStart"/>
      <w:r w:rsidRPr="00BD71CF">
        <w:rPr>
          <w:rFonts w:ascii="Book Antiqua" w:eastAsia="Book Antiqua" w:hAnsi="Book Antiqua" w:cs="Book Antiqua"/>
          <w:color w:val="000000"/>
        </w:rPr>
        <w:t>unclear</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146]</w:t>
      </w:r>
      <w:r w:rsidRPr="00BD71CF">
        <w:rPr>
          <w:rFonts w:ascii="Book Antiqua" w:eastAsia="Book Antiqua" w:hAnsi="Book Antiqua" w:cs="Book Antiqua"/>
          <w:color w:val="000000"/>
        </w:rPr>
        <w:t xml:space="preserve">. The FDA repeatedly reported the high risk of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xml:space="preserve"> associated with different members of fluoroquinolones. The multiple reports of severe hypo- and hyperglycemic clinical observations were the reasons behind the withdrawal of oral and systemic </w:t>
      </w:r>
      <w:proofErr w:type="spellStart"/>
      <w:r w:rsidRPr="00BD71CF">
        <w:rPr>
          <w:rFonts w:ascii="Book Antiqua" w:eastAsia="Book Antiqua" w:hAnsi="Book Antiqua" w:cs="Book Antiqua"/>
          <w:color w:val="000000"/>
        </w:rPr>
        <w:t>gatifloxacin</w:t>
      </w:r>
      <w:proofErr w:type="spellEnd"/>
      <w:r w:rsidRPr="00BD71CF">
        <w:rPr>
          <w:rFonts w:ascii="Book Antiqua" w:eastAsia="Book Antiqua" w:hAnsi="Book Antiqua" w:cs="Book Antiqua"/>
          <w:color w:val="000000"/>
        </w:rPr>
        <w:t xml:space="preserve"> preparations from the markets in 2006</w:t>
      </w:r>
      <w:r w:rsidRPr="00BD71CF">
        <w:rPr>
          <w:rFonts w:ascii="Book Antiqua" w:eastAsia="Book Antiqua" w:hAnsi="Book Antiqua" w:cs="Book Antiqua"/>
          <w:color w:val="000000"/>
          <w:vertAlign w:val="superscript"/>
        </w:rPr>
        <w:t>[147]</w:t>
      </w:r>
      <w:r w:rsidRPr="00BD71CF">
        <w:rPr>
          <w:rFonts w:ascii="Book Antiqua" w:eastAsia="Book Antiqua" w:hAnsi="Book Antiqua" w:cs="Book Antiqua"/>
          <w:color w:val="000000"/>
        </w:rPr>
        <w:t>.</w:t>
      </w:r>
    </w:p>
    <w:p w14:paraId="1402D74D"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Hydroxychloroquine</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is an antimalarial drug that shows additional anti-inflammatory, immunomodulatory, anti-rheumatic and hypolipidemic activities. Hydroxychloroquine is also known to exert a significant hypoglycemic </w:t>
      </w:r>
      <w:proofErr w:type="gramStart"/>
      <w:r w:rsidRPr="00BD71CF">
        <w:rPr>
          <w:rFonts w:ascii="Book Antiqua" w:eastAsia="Book Antiqua" w:hAnsi="Book Antiqua" w:cs="Book Antiqua"/>
          <w:color w:val="000000"/>
        </w:rPr>
        <w:t>effect</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148]</w:t>
      </w:r>
      <w:r w:rsidRPr="00BD71CF">
        <w:rPr>
          <w:rFonts w:ascii="Book Antiqua" w:eastAsia="Book Antiqua" w:hAnsi="Book Antiqua" w:cs="Book Antiqua"/>
          <w:color w:val="000000"/>
        </w:rPr>
        <w:t xml:space="preserve">. The exact mechanism of the hypoglycemic effect is not known; however, it is suspected to increase insulin receptors sensitivity, decrease hepatic clearance of insulin and reduce systemic </w:t>
      </w:r>
      <w:proofErr w:type="gramStart"/>
      <w:r w:rsidRPr="00BD71CF">
        <w:rPr>
          <w:rFonts w:ascii="Book Antiqua" w:eastAsia="Book Antiqua" w:hAnsi="Book Antiqua" w:cs="Book Antiqua"/>
          <w:color w:val="000000"/>
        </w:rPr>
        <w:t>inflammation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148-150]</w:t>
      </w:r>
      <w:r w:rsidRPr="00BD71CF">
        <w:rPr>
          <w:rFonts w:ascii="Book Antiqua" w:eastAsia="Book Antiqua" w:hAnsi="Book Antiqua" w:cs="Book Antiqua"/>
          <w:color w:val="000000"/>
        </w:rPr>
        <w:t>.</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Benzimidazoles</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are group of medications mostly used as anti-helminthic. It was reported that they have hypoglycemic activity mediated by augmenting insulin secretion and </w:t>
      </w:r>
      <w:proofErr w:type="gramStart"/>
      <w:r w:rsidRPr="00BD71CF">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w:t>
      </w:r>
      <w:r w:rsidRPr="00BD71CF">
        <w:rPr>
          <w:rFonts w:ascii="Book Antiqua" w:eastAsia="Book Antiqua" w:hAnsi="Book Antiqua" w:cs="Book Antiqua"/>
          <w:color w:val="000000"/>
          <w:vertAlign w:val="superscript"/>
        </w:rPr>
        <w:t>152]</w:t>
      </w:r>
      <w:r w:rsidRPr="00BD71CF">
        <w:rPr>
          <w:rFonts w:ascii="Book Antiqua" w:eastAsia="Book Antiqua" w:hAnsi="Book Antiqua" w:cs="Book Antiqua"/>
          <w:color w:val="000000"/>
        </w:rPr>
        <w:t>.</w:t>
      </w:r>
    </w:p>
    <w:p w14:paraId="4C0A5BF8"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Telaprevir is a protease inhibitor effective against HCV genotype 1. Some studies reported the development of hypoglycemia in diabetic patients receiving the antiviral telaprevir treatment course. One case study reported a female diabetic patient with obesity and HCV-related cirrhosis. She was given triple antiviral treatment by interferon-α, ribavirin and telaprevir. During the course of treatment multiple episodes of severe </w:t>
      </w:r>
      <w:proofErr w:type="spellStart"/>
      <w:r w:rsidRPr="00BD71CF">
        <w:rPr>
          <w:rFonts w:ascii="Book Antiqua" w:eastAsia="Book Antiqua" w:hAnsi="Book Antiqua" w:cs="Book Antiqua"/>
          <w:color w:val="000000"/>
        </w:rPr>
        <w:t>hypoglycaemia</w:t>
      </w:r>
      <w:proofErr w:type="spellEnd"/>
      <w:r w:rsidRPr="00BD71CF">
        <w:rPr>
          <w:rFonts w:ascii="Book Antiqua" w:eastAsia="Book Antiqua" w:hAnsi="Book Antiqua" w:cs="Book Antiqua"/>
          <w:color w:val="000000"/>
        </w:rPr>
        <w:t xml:space="preserve"> were recorded, however this effect disappeared after course completion which drove the general conclusion that telaprevir could impose a </w:t>
      </w:r>
      <w:r w:rsidRPr="00BD71CF">
        <w:rPr>
          <w:rFonts w:ascii="Book Antiqua" w:eastAsia="Book Antiqua" w:hAnsi="Book Antiqua" w:cs="Book Antiqua"/>
          <w:color w:val="000000"/>
        </w:rPr>
        <w:lastRenderedPageBreak/>
        <w:t xml:space="preserve">hypoglycemic </w:t>
      </w:r>
      <w:proofErr w:type="gramStart"/>
      <w:r w:rsidRPr="00BD71CF">
        <w:rPr>
          <w:rFonts w:ascii="Book Antiqua" w:eastAsia="Book Antiqua" w:hAnsi="Book Antiqua" w:cs="Book Antiqua"/>
          <w:color w:val="000000"/>
        </w:rPr>
        <w:t>effect</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153]</w:t>
      </w:r>
      <w:r w:rsidRPr="00BD71CF">
        <w:rPr>
          <w:rFonts w:ascii="Book Antiqua" w:eastAsia="Book Antiqua" w:hAnsi="Book Antiqua" w:cs="Book Antiqua"/>
          <w:color w:val="000000"/>
        </w:rPr>
        <w:t>. Similar conclusions were obtained from another case study of a male diabetic patients receiving anti-HCV triple treatment with interferon, ribavirin and boceprevir. The study reported reversal of diabetes and termination of the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treatment after the successful viral treatment. The study suggests a relation between HCV and diabetes and possible reversibility of glucose abnormalities with successful eradication of </w:t>
      </w:r>
      <w:proofErr w:type="gramStart"/>
      <w:r w:rsidRPr="00BD71CF">
        <w:rPr>
          <w:rFonts w:ascii="Book Antiqua" w:eastAsia="Book Antiqua" w:hAnsi="Book Antiqua" w:cs="Book Antiqua"/>
          <w:color w:val="000000"/>
        </w:rPr>
        <w:t>HCV</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154]</w:t>
      </w:r>
      <w:r w:rsidRPr="00BD71CF">
        <w:rPr>
          <w:rFonts w:ascii="Book Antiqua" w:eastAsia="Book Antiqua" w:hAnsi="Book Antiqua" w:cs="Book Antiqua"/>
          <w:color w:val="000000"/>
        </w:rPr>
        <w:t>. Two years later, similar outcomes were reproducible with another diabetic male also receiving triple HCV treatment in addition to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regimen including insulin and metformin. After the successful antiviral treatment, the patient was able to gradually withdraw insulin from his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treatment regimen and continued only the oral hypoglycemic linagliptin. This study weighs on the possibility of reduced glucose imbalance and even reversal of diabetes as an unexpected outcome after the antiviral treatment, the study attributes the improved glucose homeostasis due to retained normal functions of the liver after the termination of the viral </w:t>
      </w:r>
      <w:proofErr w:type="gramStart"/>
      <w:r w:rsidRPr="00BD71CF">
        <w:rPr>
          <w:rFonts w:ascii="Book Antiqua" w:eastAsia="Book Antiqua" w:hAnsi="Book Antiqua" w:cs="Book Antiqua"/>
          <w:color w:val="000000"/>
        </w:rPr>
        <w:t>infection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155]</w:t>
      </w:r>
      <w:r w:rsidRPr="00BD71CF">
        <w:rPr>
          <w:rFonts w:ascii="Book Antiqua" w:eastAsia="Book Antiqua" w:hAnsi="Book Antiqua" w:cs="Book Antiqua"/>
          <w:color w:val="000000"/>
        </w:rPr>
        <w:t>. Similar conclusions were reached in another retrospective study that included 65 diabetic patients subjected to the anti HCV triple-treatment including sofosbuvir, the results indicated improved blood glucose levels in all enrolled cases after the antiviral treatment as a result of retained normal liver activity</w:t>
      </w:r>
      <w:r w:rsidRPr="00BD71CF">
        <w:rPr>
          <w:rFonts w:ascii="Book Antiqua" w:eastAsia="Book Antiqua" w:hAnsi="Book Antiqua" w:cs="Book Antiqua"/>
          <w:color w:val="000000"/>
          <w:vertAlign w:val="superscript"/>
        </w:rPr>
        <w:t>[156]</w:t>
      </w:r>
      <w:r w:rsidRPr="00BD71CF">
        <w:rPr>
          <w:rFonts w:ascii="Book Antiqua" w:eastAsia="Book Antiqua" w:hAnsi="Book Antiqua" w:cs="Book Antiqua"/>
          <w:color w:val="000000"/>
        </w:rPr>
        <w:t>.</w:t>
      </w:r>
    </w:p>
    <w:p w14:paraId="44771F5F" w14:textId="77777777" w:rsidR="00C77B7A" w:rsidRDefault="00C77B7A" w:rsidP="00A80C33">
      <w:pPr>
        <w:spacing w:line="360" w:lineRule="auto"/>
        <w:jc w:val="both"/>
        <w:rPr>
          <w:rFonts w:ascii="Book Antiqua" w:hAnsi="Book Antiqua" w:cs="Book Antiqua"/>
          <w:b/>
          <w:bCs/>
          <w:color w:val="000000"/>
          <w:lang w:eastAsia="zh-CN"/>
        </w:rPr>
      </w:pPr>
    </w:p>
    <w:p w14:paraId="28FB5708"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Anti</w:t>
      </w:r>
      <w:r w:rsidR="00B6628D">
        <w:rPr>
          <w:rFonts w:ascii="Book Antiqua" w:hAnsi="Book Antiqua" w:cs="Book Antiqua" w:hint="eastAsia"/>
          <w:b/>
          <w:caps/>
          <w:color w:val="000000"/>
          <w:u w:val="single"/>
          <w:lang w:eastAsia="zh-CN"/>
        </w:rPr>
        <w:t>-</w:t>
      </w:r>
      <w:r w:rsidRPr="00C77B7A">
        <w:rPr>
          <w:rFonts w:ascii="Book Antiqua" w:eastAsia="Book Antiqua" w:hAnsi="Book Antiqua" w:cs="Book Antiqua"/>
          <w:b/>
          <w:caps/>
          <w:color w:val="000000"/>
          <w:u w:val="single"/>
        </w:rPr>
        <w:t>diabetics with antimicrobial activities</w:t>
      </w:r>
    </w:p>
    <w:p w14:paraId="4D468760"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 xml:space="preserve">Just as there are antimicrobials that can induce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some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can alter the antibacterial </w:t>
      </w:r>
      <w:proofErr w:type="gramStart"/>
      <w:r w:rsidRPr="00BD71CF">
        <w:rPr>
          <w:rFonts w:ascii="Book Antiqua" w:eastAsia="Book Antiqua" w:hAnsi="Book Antiqua" w:cs="Book Antiqua"/>
          <w:color w:val="000000"/>
        </w:rPr>
        <w:t>metabolism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157]</w:t>
      </w:r>
      <w:r w:rsidRPr="00BD71CF">
        <w:rPr>
          <w:rFonts w:ascii="Book Antiqua" w:eastAsia="Book Antiqua" w:hAnsi="Book Antiqua" w:cs="Book Antiqua"/>
          <w:color w:val="000000"/>
        </w:rPr>
        <w:t xml:space="preserve">. Searching into new fields for application of currently approved medicinal drugs, scientists have been more interested in drug repurposing as an elegant strategy for applying maximum use of already approved medicinal </w:t>
      </w:r>
      <w:proofErr w:type="gramStart"/>
      <w:r w:rsidRPr="00BD71CF">
        <w:rPr>
          <w:rFonts w:ascii="Book Antiqua" w:eastAsia="Book Antiqua" w:hAnsi="Book Antiqua" w:cs="Book Antiqua"/>
          <w:color w:val="000000"/>
        </w:rPr>
        <w:t>agents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158,</w:t>
      </w:r>
      <w:r w:rsidRPr="00BD71CF">
        <w:rPr>
          <w:rFonts w:ascii="Book Antiqua" w:eastAsia="Book Antiqua" w:hAnsi="Book Antiqua" w:cs="Book Antiqua"/>
          <w:color w:val="000000"/>
          <w:vertAlign w:val="superscript"/>
        </w:rPr>
        <w:t>159]</w:t>
      </w:r>
      <w:r w:rsidRPr="00BD71CF">
        <w:rPr>
          <w:rFonts w:ascii="Book Antiqua" w:eastAsia="Book Antiqua" w:hAnsi="Book Antiqua" w:cs="Book Antiqua"/>
          <w:color w:val="000000"/>
        </w:rPr>
        <w:t>. The benefits may be augmented by repurposing routinely used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as antimicrobial agents, this decreases the dose and number of administrated drugs that results in saving time and cost, decreasing the drug-drug interactions and enhancing the patients’ compliance with the applied treatment regimens. </w:t>
      </w:r>
    </w:p>
    <w:p w14:paraId="25C453EE" w14:textId="77777777" w:rsidR="00A77B3E" w:rsidRPr="00BD71CF" w:rsidRDefault="00C77B7A" w:rsidP="00C77B7A">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lastRenderedPageBreak/>
        <w:t>Likewise, most of the commonly used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agents offer additional anti-inflammatory activity as a favorable side effect during the treatment; the anti-inflammatory properties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metformin, sulfonylureas and </w:t>
      </w:r>
      <w:r w:rsidR="00B97286" w:rsidRPr="00B97286">
        <w:rPr>
          <w:rFonts w:ascii="Book Antiqua" w:eastAsia="Book Antiqua" w:hAnsi="Book Antiqua" w:cs="Book Antiqua"/>
          <w:bCs/>
          <w:color w:val="000000"/>
        </w:rPr>
        <w:t>Dipeptidyl peptidase</w:t>
      </w:r>
      <w:r w:rsidR="00B97286" w:rsidRPr="00BD71CF">
        <w:rPr>
          <w:rFonts w:ascii="Book Antiqua" w:eastAsia="Book Antiqua" w:hAnsi="Book Antiqua" w:cs="Book Antiqua"/>
          <w:color w:val="000000"/>
        </w:rPr>
        <w:t xml:space="preserve"> </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DPP</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-4 inhibitors were authenticated and appraised. The hypoglycemic effect of these agents is usually associated with decreased oxidative stress, decreased pro-inflammatory and increased anti-inflammatory mediators</w:t>
      </w:r>
      <w:r w:rsidRPr="00BD71CF">
        <w:rPr>
          <w:rFonts w:ascii="Book Antiqua" w:eastAsia="Book Antiqua" w:hAnsi="Book Antiqua" w:cs="Book Antiqua"/>
          <w:color w:val="000000"/>
          <w:vertAlign w:val="superscript"/>
        </w:rPr>
        <w:t>[160]</w:t>
      </w:r>
      <w:r w:rsidRPr="00BD71CF">
        <w:rPr>
          <w:rFonts w:ascii="Book Antiqua" w:eastAsia="Book Antiqua" w:hAnsi="Book Antiqua" w:cs="Book Antiqua"/>
          <w:color w:val="000000"/>
        </w:rPr>
        <w:t>.In this context, it is highly valuable to clearly identify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that have additional antimicrobial activity, which is considered an interesting and promising area of active research</w:t>
      </w:r>
      <w:r>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xml:space="preserve">. During this search, we are interested in </w:t>
      </w:r>
      <w:proofErr w:type="spellStart"/>
      <w:r w:rsidRPr="00BD71CF">
        <w:rPr>
          <w:rFonts w:ascii="Book Antiqua" w:eastAsia="Book Antiqua" w:hAnsi="Book Antiqua" w:cs="Book Antiqua"/>
          <w:color w:val="000000"/>
        </w:rPr>
        <w:t>projecting</w:t>
      </w:r>
      <w:proofErr w:type="spellEnd"/>
      <w:r w:rsidRPr="00BD71CF">
        <w:rPr>
          <w:rFonts w:ascii="Book Antiqua" w:eastAsia="Book Antiqua" w:hAnsi="Book Antiqua" w:cs="Book Antiqua"/>
          <w:color w:val="000000"/>
        </w:rPr>
        <w:t xml:space="preserve"> the antimicrobial activities of some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diabetics (Table 1).</w:t>
      </w:r>
    </w:p>
    <w:p w14:paraId="77D49412" w14:textId="77777777" w:rsidR="00C77B7A" w:rsidRDefault="00C77B7A" w:rsidP="00A80C33">
      <w:pPr>
        <w:spacing w:line="360" w:lineRule="auto"/>
        <w:jc w:val="both"/>
        <w:rPr>
          <w:rFonts w:ascii="Book Antiqua" w:hAnsi="Book Antiqua" w:cs="Book Antiqua"/>
          <w:b/>
          <w:bCs/>
          <w:color w:val="000000"/>
          <w:lang w:eastAsia="zh-CN"/>
        </w:rPr>
      </w:pPr>
    </w:p>
    <w:p w14:paraId="314162BD"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Insulin</w:t>
      </w:r>
    </w:p>
    <w:p w14:paraId="3475AB3A"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 xml:space="preserve">Insulin is a peptide hormone produced by β-cells of the pancreatic islets. It regulates glucose metabolism in all body </w:t>
      </w:r>
      <w:proofErr w:type="gramStart"/>
      <w:r w:rsidRPr="00BD71CF">
        <w:rPr>
          <w:rFonts w:ascii="Book Antiqua" w:eastAsia="Book Antiqua" w:hAnsi="Book Antiqua" w:cs="Book Antiqua"/>
          <w:color w:val="000000"/>
        </w:rPr>
        <w:t>cells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161]</w:t>
      </w:r>
      <w:r w:rsidRPr="00BD71CF">
        <w:rPr>
          <w:rFonts w:ascii="Book Antiqua" w:eastAsia="Book Antiqua" w:hAnsi="Book Antiqua" w:cs="Book Antiqua"/>
          <w:color w:val="000000"/>
        </w:rPr>
        <w:t xml:space="preserve">. Yano </w:t>
      </w:r>
      <w:r w:rsidRPr="00BD71CF">
        <w:rPr>
          <w:rFonts w:ascii="Book Antiqua" w:eastAsia="Book Antiqua" w:hAnsi="Book Antiqua" w:cs="Book Antiqua"/>
          <w:i/>
          <w:iCs/>
          <w:color w:val="000000"/>
        </w:rPr>
        <w:t xml:space="preserve">et </w:t>
      </w:r>
      <w:proofErr w:type="gramStart"/>
      <w:r w:rsidRPr="00BD71CF">
        <w:rPr>
          <w:rFonts w:ascii="Book Antiqua" w:eastAsia="Book Antiqua" w:hAnsi="Book Antiqua" w:cs="Book Antiqua"/>
          <w:i/>
          <w:iCs/>
          <w:color w:val="000000"/>
        </w:rPr>
        <w:t>al</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162]</w:t>
      </w:r>
      <w:r w:rsidRPr="00BD71CF">
        <w:rPr>
          <w:rFonts w:ascii="Book Antiqua" w:eastAsia="Book Antiqua" w:hAnsi="Book Antiqua" w:cs="Book Antiqua"/>
          <w:color w:val="000000"/>
        </w:rPr>
        <w:t xml:space="preserve">, showed the antibacterial activity of insulin on surgical site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infection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restoring neutrophil phagocytosis and bactericidal activity</w:t>
      </w:r>
      <w:r w:rsidRPr="00BD71CF">
        <w:rPr>
          <w:rFonts w:ascii="Book Antiqua" w:eastAsia="Book Antiqua" w:hAnsi="Book Antiqua" w:cs="Book Antiqua"/>
          <w:color w:val="000000"/>
          <w:vertAlign w:val="superscript"/>
        </w:rPr>
        <w:t>[162]</w:t>
      </w:r>
      <w:r w:rsidRPr="00BD71CF">
        <w:rPr>
          <w:rFonts w:ascii="Book Antiqua" w:eastAsia="Book Antiqua" w:hAnsi="Book Antiqua" w:cs="Book Antiqua"/>
          <w:color w:val="000000"/>
        </w:rPr>
        <w:t xml:space="preserve">. In 1946, </w:t>
      </w:r>
      <w:proofErr w:type="spellStart"/>
      <w:r w:rsidRPr="00BD71CF">
        <w:rPr>
          <w:rFonts w:ascii="Book Antiqua" w:eastAsia="Book Antiqua" w:hAnsi="Book Antiqua" w:cs="Book Antiqua"/>
          <w:color w:val="000000"/>
        </w:rPr>
        <w:t>Bollenback</w:t>
      </w:r>
      <w:proofErr w:type="spellEnd"/>
      <w:r w:rsidRPr="00BD71CF">
        <w:rPr>
          <w:rFonts w:ascii="Book Antiqua" w:eastAsia="Book Antiqua" w:hAnsi="Book Antiqua" w:cs="Book Antiqua"/>
          <w:color w:val="000000"/>
        </w:rPr>
        <w:t xml:space="preserve"> and </w:t>
      </w:r>
      <w:proofErr w:type="gramStart"/>
      <w:r w:rsidRPr="00BD71CF">
        <w:rPr>
          <w:rFonts w:ascii="Book Antiqua" w:eastAsia="Book Antiqua" w:hAnsi="Book Antiqua" w:cs="Book Antiqua"/>
          <w:color w:val="000000"/>
        </w:rPr>
        <w:t>Fox</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163]</w:t>
      </w:r>
      <w:r w:rsidRPr="00BD71CF">
        <w:rPr>
          <w:rFonts w:ascii="Book Antiqua" w:eastAsia="Book Antiqua" w:hAnsi="Book Antiqua" w:cs="Book Antiqua"/>
          <w:color w:val="000000"/>
        </w:rPr>
        <w:t xml:space="preserve"> showed the antibacterial activity of protamine zinc insulin against </w:t>
      </w:r>
      <w:r w:rsidRPr="00BD71CF">
        <w:rPr>
          <w:rFonts w:ascii="Book Antiqua" w:eastAsia="Book Antiqua" w:hAnsi="Book Antiqua" w:cs="Book Antiqua"/>
          <w:i/>
          <w:iCs/>
          <w:color w:val="000000"/>
        </w:rPr>
        <w:t xml:space="preserve">Lactobacillus </w:t>
      </w:r>
      <w:proofErr w:type="spellStart"/>
      <w:r w:rsidRPr="00BD71CF">
        <w:rPr>
          <w:rFonts w:ascii="Book Antiqua" w:eastAsia="Book Antiqua" w:hAnsi="Book Antiqua" w:cs="Book Antiqua"/>
          <w:i/>
          <w:iCs/>
          <w:color w:val="000000"/>
        </w:rPr>
        <w:t>arabinousus</w:t>
      </w:r>
      <w:proofErr w:type="spellEnd"/>
      <w:r w:rsidRPr="00BD71CF">
        <w:rPr>
          <w:rFonts w:ascii="Book Antiqua" w:eastAsia="Book Antiqua" w:hAnsi="Book Antiqua" w:cs="Book Antiqua"/>
          <w:i/>
          <w:iCs/>
          <w:color w:val="000000"/>
        </w:rPr>
        <w:t>, S. aureus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they owed the antibacterial activity to the additive protamine sulphate not to insulin </w:t>
      </w:r>
      <w:proofErr w:type="gramStart"/>
      <w:r w:rsidRPr="00BD71CF">
        <w:rPr>
          <w:rFonts w:ascii="Book Antiqua" w:eastAsia="Book Antiqua" w:hAnsi="Book Antiqua" w:cs="Book Antiqua"/>
          <w:color w:val="000000"/>
        </w:rPr>
        <w:t>itself</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163]</w:t>
      </w:r>
      <w:r w:rsidRPr="00BD71CF">
        <w:rPr>
          <w:rFonts w:ascii="Book Antiqua" w:eastAsia="Book Antiqua" w:hAnsi="Book Antiqua" w:cs="Book Antiqua"/>
          <w:color w:val="000000"/>
        </w:rPr>
        <w:t xml:space="preserve">. Similar conclusion was derived from another study performed on commercial U.S.P. insulin, the bactericidal activity against </w:t>
      </w:r>
      <w:r w:rsidRPr="00BD71CF">
        <w:rPr>
          <w:rFonts w:ascii="Book Antiqua" w:eastAsia="Book Antiqua" w:hAnsi="Book Antiqua" w:cs="Book Antiqua"/>
          <w:i/>
          <w:iCs/>
          <w:color w:val="000000"/>
        </w:rPr>
        <w:t>Staphylococcus epidermidis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was secondary to the preservatives placed in the insulin and not to the insulin </w:t>
      </w:r>
      <w:proofErr w:type="gramStart"/>
      <w:r w:rsidRPr="00BD71CF">
        <w:rPr>
          <w:rFonts w:ascii="Book Antiqua" w:eastAsia="Book Antiqua" w:hAnsi="Book Antiqua" w:cs="Book Antiqua"/>
          <w:color w:val="000000"/>
        </w:rPr>
        <w:t>itself</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164]</w:t>
      </w:r>
      <w:r w:rsidRPr="00BD71CF">
        <w:rPr>
          <w:rFonts w:ascii="Book Antiqua" w:eastAsia="Book Antiqua" w:hAnsi="Book Antiqua" w:cs="Book Antiqua"/>
          <w:color w:val="000000"/>
        </w:rPr>
        <w:t xml:space="preserve">. In general, most studies suggest that insulin doesn’t have a direct antimicrobial effect, rather an indirect antimicrobial effect can be expected due to the adjustment of hyperglycemia and relief in inflammation and oxidative stress. It is noteworthy to highlight the intrinsic anti-inflammatory nature of insulin as opposed to the inflammatory downfalls of hyperglycemia, additionally insulin promotes protein and lipid biosynthesis thus improving wound healing. Moreover, insulin induces the expression of the anti-inflammatory cytokines IL-4/IL-13, IL-10 and down regulates the </w:t>
      </w:r>
      <w:r w:rsidRPr="00BD71CF">
        <w:rPr>
          <w:rFonts w:ascii="Book Antiqua" w:eastAsia="Book Antiqua" w:hAnsi="Book Antiqua" w:cs="Book Antiqua"/>
          <w:color w:val="000000"/>
        </w:rPr>
        <w:lastRenderedPageBreak/>
        <w:t>pro-inflammatory cytokines IL-6 and IL-10</w:t>
      </w:r>
      <w:r>
        <w:rPr>
          <w:rFonts w:ascii="Book Antiqua" w:eastAsia="Book Antiqua" w:hAnsi="Book Antiqua" w:cs="Book Antiqua"/>
          <w:color w:val="000000"/>
          <w:vertAlign w:val="superscript"/>
        </w:rPr>
        <w:t>[17,</w:t>
      </w:r>
      <w:r w:rsidRPr="00BD71CF">
        <w:rPr>
          <w:rFonts w:ascii="Book Antiqua" w:eastAsia="Book Antiqua" w:hAnsi="Book Antiqua" w:cs="Book Antiqua"/>
          <w:color w:val="000000"/>
          <w:vertAlign w:val="superscript"/>
        </w:rPr>
        <w:t>165]</w:t>
      </w:r>
      <w:r w:rsidRPr="00BD71CF">
        <w:rPr>
          <w:rFonts w:ascii="Book Antiqua" w:eastAsia="Book Antiqua" w:hAnsi="Book Antiqua" w:cs="Book Antiqua"/>
          <w:color w:val="000000"/>
        </w:rPr>
        <w:t>.</w:t>
      </w:r>
      <w:r w:rsidR="005C4A3C">
        <w:rPr>
          <w:rFonts w:ascii="Book Antiqua" w:hAnsi="Book Antiqua" w:cs="Book Antiqua" w:hint="eastAsia"/>
          <w:color w:val="000000"/>
          <w:lang w:eastAsia="zh-CN"/>
        </w:rPr>
        <w:t xml:space="preserve"> </w:t>
      </w:r>
      <w:r w:rsidRPr="00BD71CF">
        <w:rPr>
          <w:rFonts w:ascii="Book Antiqua" w:eastAsia="Book Antiqua" w:hAnsi="Book Antiqua" w:cs="Book Antiqua"/>
          <w:color w:val="000000"/>
        </w:rPr>
        <w:t>However, research groups are invited to further investigate the insulin effects on microbial growth and virulence.</w:t>
      </w:r>
    </w:p>
    <w:p w14:paraId="21369D40" w14:textId="77777777" w:rsidR="00C77B7A" w:rsidRDefault="00C77B7A" w:rsidP="00A80C33">
      <w:pPr>
        <w:spacing w:line="360" w:lineRule="auto"/>
        <w:jc w:val="both"/>
        <w:rPr>
          <w:rFonts w:ascii="Book Antiqua" w:hAnsi="Book Antiqua" w:cs="Book Antiqua"/>
          <w:b/>
          <w:bCs/>
          <w:color w:val="000000"/>
          <w:lang w:eastAsia="zh-CN"/>
        </w:rPr>
      </w:pPr>
    </w:p>
    <w:p w14:paraId="473B572C" w14:textId="77777777" w:rsidR="00A77B3E" w:rsidRPr="00C77B7A" w:rsidRDefault="00C77B7A" w:rsidP="00A80C33">
      <w:pPr>
        <w:spacing w:line="360" w:lineRule="auto"/>
        <w:jc w:val="both"/>
        <w:rPr>
          <w:rFonts w:ascii="Book Antiqua" w:eastAsia="Book Antiqua" w:hAnsi="Book Antiqua" w:cs="Book Antiqua"/>
          <w:b/>
          <w:caps/>
          <w:color w:val="000000"/>
          <w:u w:val="single"/>
        </w:rPr>
      </w:pPr>
      <w:r w:rsidRPr="00C77B7A">
        <w:rPr>
          <w:rFonts w:ascii="Book Antiqua" w:eastAsia="Book Antiqua" w:hAnsi="Book Antiqua" w:cs="Book Antiqua"/>
          <w:b/>
          <w:caps/>
          <w:color w:val="000000"/>
          <w:u w:val="single"/>
        </w:rPr>
        <w:t xml:space="preserve">Biguanide (metformin) </w:t>
      </w:r>
    </w:p>
    <w:p w14:paraId="4A8C124B" w14:textId="77777777" w:rsidR="00A77B3E" w:rsidRPr="00BD71CF" w:rsidRDefault="00C77B7A" w:rsidP="00C77B7A">
      <w:pPr>
        <w:spacing w:line="360" w:lineRule="auto"/>
        <w:jc w:val="both"/>
        <w:rPr>
          <w:rFonts w:ascii="Book Antiqua" w:hAnsi="Book Antiqua"/>
        </w:rPr>
      </w:pPr>
      <w:r w:rsidRPr="00BD71CF">
        <w:rPr>
          <w:rFonts w:ascii="Book Antiqua" w:eastAsia="Book Antiqua" w:hAnsi="Book Antiqua" w:cs="Book Antiqua"/>
          <w:color w:val="000000"/>
        </w:rPr>
        <w:t xml:space="preserve">Metformin is a hypoglycemic drug used as first line treatment in T2DM. The hypoglycemic activity is owed to the suppression of hepatic glucose production, the reduced intestinal absorption of glucose and the increase in peripheral glucose uptake, however, the exact molecular mechanism of metformin is still the focus of active </w:t>
      </w:r>
      <w:proofErr w:type="gramStart"/>
      <w:r w:rsidRPr="00BD71CF">
        <w:rPr>
          <w:rFonts w:ascii="Book Antiqua" w:eastAsia="Book Antiqua" w:hAnsi="Book Antiqua" w:cs="Book Antiqua"/>
          <w:color w:val="000000"/>
        </w:rPr>
        <w:t>research</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166]</w:t>
      </w:r>
      <w:r w:rsidRPr="00BD71CF">
        <w:rPr>
          <w:rFonts w:ascii="Book Antiqua" w:eastAsia="Book Antiqua" w:hAnsi="Book Antiqua" w:cs="Book Antiqua"/>
          <w:color w:val="000000"/>
        </w:rPr>
        <w:t xml:space="preserve">. Metformin also showed multiple beneficial effects that extend beyond diabetes control, with increasing studies referring to anti-inflammatory, cardio- and </w:t>
      </w:r>
      <w:proofErr w:type="spellStart"/>
      <w:r w:rsidRPr="00BD71CF">
        <w:rPr>
          <w:rFonts w:ascii="Book Antiqua" w:eastAsia="Book Antiqua" w:hAnsi="Book Antiqua" w:cs="Book Antiqua"/>
          <w:color w:val="000000"/>
        </w:rPr>
        <w:t>nephro</w:t>
      </w:r>
      <w:proofErr w:type="spellEnd"/>
      <w:r w:rsidRPr="00BD71CF">
        <w:rPr>
          <w:rFonts w:ascii="Book Antiqua" w:eastAsia="Book Antiqua" w:hAnsi="Book Antiqua" w:cs="Book Antiqua"/>
          <w:color w:val="000000"/>
        </w:rPr>
        <w:t>-protective, anti</w:t>
      </w:r>
      <w:r>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proliferative, antifibrotic and antioxidant effects. Moreover, metformin was suggested as an anti-aging compound with promises of increased lifespan and delayed onset of aging-associated </w:t>
      </w:r>
      <w:proofErr w:type="gramStart"/>
      <w:r w:rsidRPr="00BD71CF">
        <w:rPr>
          <w:rFonts w:ascii="Book Antiqua" w:eastAsia="Book Antiqua" w:hAnsi="Book Antiqua" w:cs="Book Antiqua"/>
          <w:color w:val="000000"/>
        </w:rPr>
        <w:t>diseases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167-169]</w:t>
      </w:r>
      <w:r w:rsidRPr="00BD71CF">
        <w:rPr>
          <w:rFonts w:ascii="Book Antiqua" w:eastAsia="Book Antiqua" w:hAnsi="Book Antiqua" w:cs="Book Antiqua"/>
          <w:color w:val="000000"/>
        </w:rPr>
        <w:t xml:space="preserve">. The repurposing of metformin extended to explore its antimicrobial activity, which also presented promising antimicrobial effects. A late study has shown the ability of metformin to restore tetracycline susceptibility in multidrug resistant strains of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Enterococcus faecalis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Salmonella enteritidis</w:t>
      </w:r>
      <w:r w:rsidRPr="00BD71CF">
        <w:rPr>
          <w:rFonts w:ascii="Book Antiqua" w:eastAsia="Book Antiqua" w:hAnsi="Book Antiqua" w:cs="Book Antiqua"/>
          <w:color w:val="000000"/>
        </w:rPr>
        <w:t xml:space="preserve"> both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The study proposed the disruption of outer membrane permeability in resistant bacteria as a mechanism for reversing the bacterial intrinsic resistance to tetracyclines. Furthermore, the study reported that metformin imposed anti-inflammatory and improved innate immunity responses due to activation of the adenosine monophosphate</w:t>
      </w:r>
      <w:r>
        <w:rPr>
          <w:rFonts w:ascii="宋体" w:eastAsia="宋体" w:hAnsi="宋体" w:cs="宋体" w:hint="eastAsia"/>
          <w:color w:val="000000"/>
          <w:lang w:eastAsia="zh-CN"/>
        </w:rPr>
        <w:t>-</w:t>
      </w:r>
      <w:r w:rsidRPr="00BD71CF">
        <w:rPr>
          <w:rFonts w:ascii="Book Antiqua" w:eastAsia="Book Antiqua" w:hAnsi="Book Antiqua" w:cs="Book Antiqua"/>
          <w:color w:val="000000"/>
        </w:rPr>
        <w:t>activated protein kinase (AMPK)</w:t>
      </w:r>
      <w:r>
        <w:rPr>
          <w:rFonts w:ascii="宋体" w:eastAsia="宋体" w:hAnsi="宋体" w:cs="宋体" w:hint="eastAsia"/>
          <w:color w:val="000000"/>
          <w:lang w:eastAsia="zh-CN"/>
        </w:rPr>
        <w:t>-</w:t>
      </w:r>
      <w:r w:rsidRPr="00BD71CF">
        <w:rPr>
          <w:rFonts w:ascii="Book Antiqua" w:eastAsia="Book Antiqua" w:hAnsi="Book Antiqua" w:cs="Book Antiqua"/>
          <w:color w:val="000000"/>
        </w:rPr>
        <w:t xml:space="preserve">mediated phagocytosis and production of mitochondrial </w:t>
      </w:r>
      <w:r w:rsidR="00BD71CF">
        <w:rPr>
          <w:rFonts w:ascii="Book Antiqua" w:hAnsi="Book Antiqua" w:cs="Book Antiqua" w:hint="eastAsia"/>
          <w:color w:val="000000"/>
          <w:lang w:eastAsia="zh-CN"/>
        </w:rPr>
        <w:t>ROS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mROS</w:t>
      </w:r>
      <w:proofErr w:type="spellEnd"/>
      <w:proofErr w:type="gramStart"/>
      <w:r w:rsidRPr="00BD71CF">
        <w:rPr>
          <w:rFonts w:ascii="Book Antiqua" w:eastAsia="Book Antiqua" w:hAnsi="Book Antiqua" w:cs="Book Antiqua"/>
          <w:color w:val="000000"/>
        </w:rPr>
        <w:t>)</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170]</w:t>
      </w:r>
      <w:r w:rsidRPr="00BD71CF">
        <w:rPr>
          <w:rFonts w:ascii="Book Antiqua" w:eastAsia="Book Antiqua" w:hAnsi="Book Antiqua" w:cs="Book Antiqua"/>
          <w:color w:val="000000"/>
        </w:rPr>
        <w:t xml:space="preserve">. Metformin is associated with reduced serum levels of </w:t>
      </w:r>
      <w:r w:rsidR="00B97286" w:rsidRPr="00BD71CF">
        <w:rPr>
          <w:rFonts w:ascii="Book Antiqua" w:eastAsia="Book Antiqua" w:hAnsi="Book Antiqua" w:cs="Book Antiqua"/>
          <w:color w:val="000000"/>
        </w:rPr>
        <w:t>C reactive protein (CRP)</w:t>
      </w:r>
      <w:r w:rsidRPr="00BD71CF">
        <w:rPr>
          <w:rFonts w:ascii="Book Antiqua" w:eastAsia="Book Antiqua" w:hAnsi="Book Antiqua" w:cs="Book Antiqua"/>
          <w:color w:val="000000"/>
        </w:rPr>
        <w:t xml:space="preserve"> and monocyte release of TNF</w:t>
      </w:r>
      <w:r w:rsidR="00B97286">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α, IL-1β, IL-6, MCP-1, and IL-8 in pre-diabetic </w:t>
      </w:r>
      <w:proofErr w:type="gramStart"/>
      <w:r w:rsidRPr="00BD71CF">
        <w:rPr>
          <w:rFonts w:ascii="Book Antiqua" w:eastAsia="Book Antiqua" w:hAnsi="Book Antiqua" w:cs="Book Antiqua"/>
          <w:color w:val="000000"/>
        </w:rPr>
        <w:t>patients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xml:space="preserve">. Another study reported elevated bactericidal and anti-inflammatory outcomes upon combining metformin with photodynamic therapy for the treatment of chronic resistant </w:t>
      </w:r>
      <w:proofErr w:type="gramStart"/>
      <w:r w:rsidRPr="00BD71CF">
        <w:rPr>
          <w:rFonts w:ascii="Book Antiqua" w:eastAsia="Book Antiqua" w:hAnsi="Book Antiqua" w:cs="Book Antiqua"/>
          <w:color w:val="000000"/>
        </w:rPr>
        <w:t>periodontitis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172]</w:t>
      </w:r>
      <w:r w:rsidRPr="00BD71CF">
        <w:rPr>
          <w:rFonts w:ascii="Book Antiqua" w:eastAsia="Book Antiqua" w:hAnsi="Book Antiqua" w:cs="Book Antiqua"/>
          <w:color w:val="000000"/>
        </w:rPr>
        <w:t xml:space="preserve">. </w:t>
      </w:r>
    </w:p>
    <w:p w14:paraId="7AA6A2E1" w14:textId="77777777" w:rsidR="00A77B3E" w:rsidRPr="00BD71CF" w:rsidRDefault="00C77B7A" w:rsidP="00B97286">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antibacterial activity of metformin also attracted the attention of scientists as an adjuvant in tuberculosis (TB) treatment </w:t>
      </w:r>
      <w:proofErr w:type="gramStart"/>
      <w:r w:rsidRPr="00BD71CF">
        <w:rPr>
          <w:rFonts w:ascii="Book Antiqua" w:eastAsia="Book Antiqua" w:hAnsi="Book Antiqua" w:cs="Book Antiqua"/>
          <w:color w:val="000000"/>
        </w:rPr>
        <w:t>regimens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173]</w:t>
      </w:r>
      <w:r w:rsidRPr="00BD71CF">
        <w:rPr>
          <w:rFonts w:ascii="Book Antiqua" w:eastAsia="Book Antiqua" w:hAnsi="Book Antiqua" w:cs="Book Antiqua"/>
          <w:color w:val="000000"/>
        </w:rPr>
        <w:t xml:space="preserve">. Meta-analysis studies revealed </w:t>
      </w:r>
      <w:r w:rsidRPr="00BD71CF">
        <w:rPr>
          <w:rFonts w:ascii="Book Antiqua" w:eastAsia="Book Antiqua" w:hAnsi="Book Antiqua" w:cs="Book Antiqua"/>
          <w:color w:val="000000"/>
        </w:rPr>
        <w:lastRenderedPageBreak/>
        <w:t>reduced mortality rates and improved treatment outcomes in diabetic patients subjected to anti-TB regimen combined with metformin as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drug, also metformin administration was linked to reduced risk of TB disease among </w:t>
      </w:r>
      <w:proofErr w:type="gramStart"/>
      <w:r w:rsidRPr="00BD71CF">
        <w:rPr>
          <w:rFonts w:ascii="Book Antiqua" w:eastAsia="Book Antiqua" w:hAnsi="Book Antiqua" w:cs="Book Antiqua"/>
          <w:color w:val="000000"/>
        </w:rPr>
        <w:t>diabetics</w:t>
      </w:r>
      <w:r w:rsidR="00B97286">
        <w:rPr>
          <w:rFonts w:ascii="Book Antiqua" w:eastAsia="Book Antiqua" w:hAnsi="Book Antiqua" w:cs="Book Antiqua"/>
          <w:color w:val="000000"/>
          <w:vertAlign w:val="superscript"/>
        </w:rPr>
        <w:t>[</w:t>
      </w:r>
      <w:proofErr w:type="gramEnd"/>
      <w:r w:rsidR="00B97286">
        <w:rPr>
          <w:rFonts w:ascii="Book Antiqua" w:eastAsia="Book Antiqua" w:hAnsi="Book Antiqua" w:cs="Book Antiqua"/>
          <w:color w:val="000000"/>
          <w:vertAlign w:val="superscript"/>
        </w:rPr>
        <w:t>174,</w:t>
      </w:r>
      <w:r w:rsidRPr="00BD71CF">
        <w:rPr>
          <w:rFonts w:ascii="Book Antiqua" w:eastAsia="Book Antiqua" w:hAnsi="Book Antiqua" w:cs="Book Antiqua"/>
          <w:color w:val="000000"/>
          <w:vertAlign w:val="superscript"/>
        </w:rPr>
        <w:t>175]</w:t>
      </w:r>
      <w:r w:rsidR="00B97286">
        <w:rPr>
          <w:rFonts w:ascii="Book Antiqua" w:eastAsia="Book Antiqua" w:hAnsi="Book Antiqua" w:cs="Book Antiqua"/>
          <w:color w:val="000000"/>
        </w:rPr>
        <w:t>.</w:t>
      </w:r>
      <w:r w:rsidRPr="00BD71CF">
        <w:rPr>
          <w:rFonts w:ascii="Book Antiqua" w:eastAsia="Book Antiqua" w:hAnsi="Book Antiqua" w:cs="Book Antiqua"/>
          <w:color w:val="000000"/>
        </w:rPr>
        <w:t xml:space="preserve"> One suggested explanation was based on the fact that metformin is an inhibitor of mitochondrial complex-I which is analogous to mycobacterial NDH-I complex, hence giving the way for another mechanism of bactericidal activity of </w:t>
      </w:r>
      <w:proofErr w:type="gramStart"/>
      <w:r w:rsidRPr="00BD71CF">
        <w:rPr>
          <w:rFonts w:ascii="Book Antiqua" w:eastAsia="Book Antiqua" w:hAnsi="Book Antiqua" w:cs="Book Antiqua"/>
          <w:color w:val="000000"/>
        </w:rPr>
        <w:t>metformin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176]</w:t>
      </w:r>
      <w:r w:rsidR="00B97286">
        <w:rPr>
          <w:rFonts w:ascii="Book Antiqua" w:eastAsia="Book Antiqua" w:hAnsi="Book Antiqua" w:cs="Book Antiqua"/>
          <w:color w:val="000000"/>
        </w:rPr>
        <w:t>.</w:t>
      </w:r>
      <w:r w:rsidRPr="00BD71CF">
        <w:rPr>
          <w:rFonts w:ascii="Book Antiqua" w:eastAsia="Book Antiqua" w:hAnsi="Book Antiqua" w:cs="Book Antiqua"/>
          <w:color w:val="000000"/>
        </w:rPr>
        <w:t xml:space="preserve"> Another study suggested that metformin had an immunomodulating effect by activating T regulatory and CD8 memory T cells responses activity leading to decreased pro-inflammatory responses which is reflected as reduction in lungs’ </w:t>
      </w:r>
      <w:proofErr w:type="gramStart"/>
      <w:r w:rsidRPr="00BD71CF">
        <w:rPr>
          <w:rFonts w:ascii="Book Antiqua" w:eastAsia="Book Antiqua" w:hAnsi="Book Antiqua" w:cs="Book Antiqua"/>
          <w:color w:val="000000"/>
        </w:rPr>
        <w:t>lesions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177]</w:t>
      </w:r>
      <w:r w:rsidRPr="00BD71CF">
        <w:rPr>
          <w:rFonts w:ascii="Book Antiqua" w:eastAsia="Book Antiqua" w:hAnsi="Book Antiqua" w:cs="Book Antiqua"/>
          <w:color w:val="000000"/>
        </w:rPr>
        <w:t xml:space="preserve">. In another study, metformin was observed to reduce TB bacilli load in lung epithelial cells in relation to increased production of β-defensin-2, -3 and -4 which restrain bacterial growth and </w:t>
      </w:r>
      <w:proofErr w:type="gramStart"/>
      <w:r w:rsidRPr="00BD71CF">
        <w:rPr>
          <w:rFonts w:ascii="Book Antiqua" w:eastAsia="Book Antiqua" w:hAnsi="Book Antiqua" w:cs="Book Antiqua"/>
          <w:color w:val="000000"/>
        </w:rPr>
        <w:t>multiplication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178]</w:t>
      </w:r>
      <w:r w:rsidRPr="00BD71CF">
        <w:rPr>
          <w:rFonts w:ascii="Book Antiqua" w:eastAsia="Book Antiqua" w:hAnsi="Book Antiqua" w:cs="Book Antiqua"/>
          <w:color w:val="000000"/>
        </w:rPr>
        <w:t>. Contrary to expected, metformin has an enrichment rather than inhibition effect on gut microbiota, shifting the balance towards more short chain fatty acids-producing bacteria which are reported to confer protection against inflammation, maintain intestinal barrier integrity and augment insulin production from b-cells due to stimulation of glucagon-like peptide 1 (GLP-1) secretion</w:t>
      </w:r>
      <w:r w:rsidR="00B97286">
        <w:rPr>
          <w:rFonts w:ascii="Book Antiqua" w:eastAsia="Book Antiqua" w:hAnsi="Book Antiqua" w:cs="Book Antiqua"/>
          <w:color w:val="000000"/>
          <w:vertAlign w:val="superscript"/>
        </w:rPr>
        <w:t>[179,</w:t>
      </w:r>
      <w:r w:rsidRPr="00BD71CF">
        <w:rPr>
          <w:rFonts w:ascii="Book Antiqua" w:eastAsia="Book Antiqua" w:hAnsi="Book Antiqua" w:cs="Book Antiqua"/>
          <w:color w:val="000000"/>
          <w:vertAlign w:val="superscript"/>
        </w:rPr>
        <w:t>180]</w:t>
      </w:r>
      <w:r w:rsidRPr="00BD71CF">
        <w:rPr>
          <w:rFonts w:ascii="Book Antiqua" w:eastAsia="Book Antiqua" w:hAnsi="Book Antiqua" w:cs="Book Antiqua"/>
          <w:color w:val="000000"/>
        </w:rPr>
        <w:t xml:space="preserve">. </w:t>
      </w:r>
    </w:p>
    <w:p w14:paraId="65C3978F" w14:textId="77777777" w:rsidR="00A77B3E" w:rsidRPr="00BD71CF" w:rsidRDefault="00C77B7A" w:rsidP="00B97286">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In recent studies, the anti-virulence effects of metformin have been extensively studied. Significantly, metformin mitigated the virulence of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in-</w:t>
      </w:r>
      <w:proofErr w:type="gramStart"/>
      <w:r w:rsidRPr="00BD71CF">
        <w:rPr>
          <w:rFonts w:ascii="Book Antiqua" w:eastAsia="Book Antiqua" w:hAnsi="Book Antiqua" w:cs="Book Antiqua"/>
          <w:i/>
          <w:iCs/>
          <w:color w:val="000000"/>
        </w:rPr>
        <w:t>vitro</w:t>
      </w:r>
      <w:r w:rsidR="00B97286">
        <w:rPr>
          <w:rFonts w:ascii="Book Antiqua" w:eastAsia="Book Antiqua" w:hAnsi="Book Antiqua" w:cs="Book Antiqua"/>
          <w:color w:val="000000"/>
          <w:vertAlign w:val="superscript"/>
        </w:rPr>
        <w:t>[</w:t>
      </w:r>
      <w:proofErr w:type="gramEnd"/>
      <w:r w:rsidR="00B97286">
        <w:rPr>
          <w:rFonts w:ascii="Book Antiqua" w:eastAsia="Book Antiqua" w:hAnsi="Book Antiqua" w:cs="Book Antiqua"/>
          <w:color w:val="000000"/>
          <w:vertAlign w:val="superscript"/>
        </w:rPr>
        <w:t>19,</w:t>
      </w:r>
      <w:r w:rsidRPr="00BD71CF">
        <w:rPr>
          <w:rFonts w:ascii="Book Antiqua" w:eastAsia="Book Antiqua" w:hAnsi="Book Antiqua" w:cs="Book Antiqua"/>
          <w:color w:val="000000"/>
          <w:vertAlign w:val="superscript"/>
        </w:rPr>
        <w:t>181]</w:t>
      </w:r>
      <w:r w:rsidRPr="00BD71CF">
        <w:rPr>
          <w:rFonts w:ascii="Book Antiqua" w:eastAsia="Book Antiqua" w:hAnsi="Book Antiqua" w:cs="Book Antiqua"/>
          <w:color w:val="000000"/>
        </w:rPr>
        <w:t xml:space="preserve">. It reduced the production extracellular virulence enzymes such as protease, elastase and hemolysin and inhibited bacterial motility and biofilm formation. The anti-virulence activity of metformin was owed to its ability to downregulate the quorum sensing (Q.S) encoding </w:t>
      </w:r>
      <w:proofErr w:type="gramStart"/>
      <w:r w:rsidRPr="00BD71CF">
        <w:rPr>
          <w:rFonts w:ascii="Book Antiqua" w:eastAsia="Book Antiqua" w:hAnsi="Book Antiqua" w:cs="Book Antiqua"/>
          <w:color w:val="000000"/>
        </w:rPr>
        <w:t>genes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Q.S is a process uses chemical language by which bacterial populations can communicate. This intercellular communication is performed through signaling molecules produced by bacterial cell called autoinducers that are detected by receptors on another cell.</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 xml:space="preserve">The Q.S signaling system controls various virulence factors and physiological functions in both Gram-positive and Gram-negative bacteria. Q.S targeting has been proposed as an effective strategy to cripple the bacterial </w:t>
      </w:r>
      <w:proofErr w:type="gramStart"/>
      <w:r w:rsidRPr="00BD71CF">
        <w:rPr>
          <w:rFonts w:ascii="Book Antiqua" w:eastAsia="Book Antiqua" w:hAnsi="Book Antiqua" w:cs="Book Antiqua"/>
          <w:color w:val="000000"/>
        </w:rPr>
        <w:t>virulence</w:t>
      </w:r>
      <w:r w:rsidR="00B97286">
        <w:rPr>
          <w:rFonts w:ascii="Book Antiqua" w:eastAsia="Book Antiqua" w:hAnsi="Book Antiqua" w:cs="Book Antiqua"/>
          <w:color w:val="000000"/>
          <w:vertAlign w:val="superscript"/>
        </w:rPr>
        <w:t>[</w:t>
      </w:r>
      <w:proofErr w:type="gramEnd"/>
      <w:r w:rsidR="00B97286">
        <w:rPr>
          <w:rFonts w:ascii="Book Antiqua" w:eastAsia="Book Antiqua" w:hAnsi="Book Antiqua" w:cs="Book Antiqua"/>
          <w:color w:val="000000"/>
          <w:vertAlign w:val="superscript"/>
        </w:rPr>
        <w:t>18,182,</w:t>
      </w:r>
      <w:r w:rsidRPr="00BD71CF">
        <w:rPr>
          <w:rFonts w:ascii="Book Antiqua" w:eastAsia="Book Antiqua" w:hAnsi="Book Antiqua" w:cs="Book Antiqua"/>
          <w:color w:val="000000"/>
          <w:vertAlign w:val="superscript"/>
        </w:rPr>
        <w:t>183]</w:t>
      </w:r>
      <w:r w:rsidRPr="00BD71CF">
        <w:rPr>
          <w:rFonts w:ascii="Book Antiqua" w:eastAsia="Book Antiqua" w:hAnsi="Book Antiqua" w:cs="Book Antiqua"/>
          <w:color w:val="000000"/>
        </w:rPr>
        <w:t xml:space="preserve">. Despite the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metformin success in mitigation of Q.S, it failed to </w:t>
      </w:r>
      <w:r w:rsidRPr="00BD71CF">
        <w:rPr>
          <w:rFonts w:ascii="Book Antiqua" w:eastAsia="Book Antiqua" w:hAnsi="Book Antiqua" w:cs="Book Antiqua"/>
          <w:color w:val="000000"/>
        </w:rPr>
        <w:lastRenderedPageBreak/>
        <w:t xml:space="preserve">confer the protection to mice from </w:t>
      </w:r>
      <w:r w:rsidRPr="00BD71CF">
        <w:rPr>
          <w:rFonts w:ascii="Book Antiqua" w:eastAsia="Book Antiqua" w:hAnsi="Book Antiqua" w:cs="Book Antiqua"/>
          <w:i/>
          <w:iCs/>
          <w:color w:val="000000"/>
        </w:rPr>
        <w:t>P. aeruginosa</w:t>
      </w:r>
      <w:r w:rsidRPr="00BD71CF">
        <w:rPr>
          <w:rFonts w:ascii="Book Antiqua" w:eastAsia="Book Antiqua" w:hAnsi="Book Antiqua" w:cs="Book Antiqua"/>
          <w:color w:val="000000"/>
        </w:rPr>
        <w:t xml:space="preserve">. The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failure of metformin was owed to its chemical nature which changed by the change of pH during bacterial growth, these changes hinder the complete blocking of Q.S receptors by metformin </w:t>
      </w:r>
      <w:proofErr w:type="gramStart"/>
      <w:r w:rsidRPr="00BD71CF">
        <w:rPr>
          <w:rFonts w:ascii="Book Antiqua" w:eastAsia="Book Antiqua" w:hAnsi="Book Antiqua" w:cs="Book Antiqua"/>
          <w:color w:val="000000"/>
        </w:rPr>
        <w:t>molecule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Taking in consideration that metformin was not tested in combination with other antibiotics and was used in sub-MIC concentrations (10 mg/mL) which can be increased to enhance its efficacy, we encourage research group for further investigation of anti-virulence effects of metformin.</w:t>
      </w:r>
    </w:p>
    <w:p w14:paraId="1B9A32AD" w14:textId="77777777" w:rsidR="00B97286" w:rsidRDefault="00B97286" w:rsidP="00A80C33">
      <w:pPr>
        <w:spacing w:line="360" w:lineRule="auto"/>
        <w:jc w:val="both"/>
        <w:rPr>
          <w:rFonts w:ascii="Book Antiqua" w:hAnsi="Book Antiqua" w:cs="Book Antiqua"/>
          <w:b/>
          <w:bCs/>
          <w:color w:val="000000"/>
          <w:lang w:eastAsia="zh-CN"/>
        </w:rPr>
      </w:pPr>
    </w:p>
    <w:p w14:paraId="0596D5A4" w14:textId="77777777" w:rsidR="00A77B3E" w:rsidRPr="006C1E78" w:rsidRDefault="00B97286" w:rsidP="00A80C33">
      <w:pPr>
        <w:spacing w:line="360" w:lineRule="auto"/>
        <w:jc w:val="both"/>
        <w:rPr>
          <w:rFonts w:ascii="Book Antiqua" w:eastAsia="Book Antiqua" w:hAnsi="Book Antiqua" w:cs="Book Antiqua"/>
          <w:b/>
          <w:caps/>
          <w:color w:val="000000"/>
          <w:u w:val="single"/>
        </w:rPr>
      </w:pPr>
      <w:r w:rsidRPr="006C1E78">
        <w:rPr>
          <w:rFonts w:ascii="Book Antiqua" w:eastAsia="Book Antiqua" w:hAnsi="Book Antiqua" w:cs="Book Antiqua"/>
          <w:b/>
          <w:caps/>
          <w:color w:val="000000"/>
          <w:u w:val="single"/>
        </w:rPr>
        <w:t>DPP-IV</w:t>
      </w:r>
      <w:r w:rsidR="00C77B7A" w:rsidRPr="006C1E78">
        <w:rPr>
          <w:rFonts w:ascii="Book Antiqua" w:eastAsia="Book Antiqua" w:hAnsi="Book Antiqua" w:cs="Book Antiqua"/>
          <w:b/>
          <w:caps/>
          <w:color w:val="000000"/>
          <w:u w:val="single"/>
        </w:rPr>
        <w:t xml:space="preserve"> inhibitors (gliptins)</w:t>
      </w:r>
    </w:p>
    <w:p w14:paraId="068EB04D" w14:textId="77777777" w:rsidR="00A77B3E" w:rsidRPr="00BD71CF" w:rsidRDefault="00C77B7A" w:rsidP="00B97286">
      <w:pPr>
        <w:spacing w:line="360" w:lineRule="auto"/>
        <w:jc w:val="both"/>
        <w:rPr>
          <w:rFonts w:ascii="Book Antiqua" w:hAnsi="Book Antiqua"/>
        </w:rPr>
      </w:pPr>
      <w:r w:rsidRPr="00BD71CF">
        <w:rPr>
          <w:rFonts w:ascii="Book Antiqua" w:eastAsia="Book Antiqua" w:hAnsi="Book Antiqua" w:cs="Book Antiqua"/>
          <w:color w:val="000000"/>
        </w:rPr>
        <w:t>Gliptins are oral hypoglycemic medications used for management of T2DM, they act by selective inhibition of</w:t>
      </w:r>
      <w:r w:rsidR="00B97286">
        <w:rPr>
          <w:rFonts w:ascii="Book Antiqua" w:hAnsi="Book Antiqua" w:cs="Book Antiqua" w:hint="eastAsia"/>
          <w:color w:val="000000"/>
          <w:lang w:eastAsia="zh-CN"/>
        </w:rPr>
        <w:t xml:space="preserve"> </w:t>
      </w:r>
      <w:r w:rsidR="00B97286">
        <w:rPr>
          <w:rFonts w:ascii="Book Antiqua" w:eastAsia="Book Antiqua" w:hAnsi="Book Antiqua" w:cs="Book Antiqua"/>
          <w:color w:val="000000"/>
        </w:rPr>
        <w:t>DPP-IV</w:t>
      </w:r>
      <w:r w:rsidRPr="00BD71CF">
        <w:rPr>
          <w:rFonts w:ascii="Book Antiqua" w:eastAsia="Book Antiqua" w:hAnsi="Book Antiqua" w:cs="Book Antiqua"/>
          <w:color w:val="000000"/>
        </w:rPr>
        <w:t xml:space="preserve"> leading to increased plasma GLP-1 and gastrointestinal insulinotropic peptide (GIP) levels, hence increased β-cell activity and suppression of glucagon </w:t>
      </w:r>
      <w:proofErr w:type="gramStart"/>
      <w:r w:rsidRPr="00BD71CF">
        <w:rPr>
          <w:rFonts w:ascii="Book Antiqua" w:eastAsia="Book Antiqua" w:hAnsi="Book Antiqua" w:cs="Book Antiqua"/>
          <w:color w:val="000000"/>
        </w:rPr>
        <w:t>secretion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184]</w:t>
      </w:r>
      <w:r w:rsidRPr="00BD71CF">
        <w:rPr>
          <w:rFonts w:ascii="Book Antiqua" w:eastAsia="Book Antiqua" w:hAnsi="Book Antiqua" w:cs="Book Antiqua"/>
          <w:color w:val="000000"/>
        </w:rPr>
        <w:t xml:space="preserve">. The alteration effects of gliptins on the composition of gut microbiota developed functional shifts in the microbiome, that improves the glucose </w:t>
      </w:r>
      <w:proofErr w:type="gramStart"/>
      <w:r w:rsidRPr="00BD71CF">
        <w:rPr>
          <w:rFonts w:ascii="Book Antiqua" w:eastAsia="Book Antiqua" w:hAnsi="Book Antiqua" w:cs="Book Antiqua"/>
          <w:color w:val="000000"/>
        </w:rPr>
        <w:t>homeostasis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185]</w:t>
      </w:r>
      <w:r w:rsidRPr="00BD71CF">
        <w:rPr>
          <w:rFonts w:ascii="Book Antiqua" w:eastAsia="Book Antiqua" w:hAnsi="Book Antiqua" w:cs="Book Antiqua"/>
          <w:color w:val="000000"/>
        </w:rPr>
        <w:t xml:space="preserve">. Interestingly, DPP-4 inhibitors are associated with reduced inflammatory effects in adipose tissue and pancreatic islets through reduced expression of inflammatory cytokines and adjusted macrophage </w:t>
      </w:r>
      <w:proofErr w:type="gramStart"/>
      <w:r w:rsidRPr="00BD71CF">
        <w:rPr>
          <w:rFonts w:ascii="Book Antiqua" w:eastAsia="Book Antiqua" w:hAnsi="Book Antiqua" w:cs="Book Antiqua"/>
          <w:color w:val="000000"/>
        </w:rPr>
        <w:t>activity</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xml:space="preserve">. Among the thirteen members of gliptins, sitagliptin has an attractive chemical structure that may antagonize the Q.S receptors, plus it is the most prescribed gliptin.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 xml:space="preserve">et </w:t>
      </w:r>
      <w:proofErr w:type="gramStart"/>
      <w:r w:rsidRPr="00BD71CF">
        <w:rPr>
          <w:rFonts w:ascii="Book Antiqua" w:eastAsia="Book Antiqua" w:hAnsi="Book Antiqua" w:cs="Book Antiqua"/>
          <w:i/>
          <w:iCs/>
          <w:color w:val="000000"/>
        </w:rPr>
        <w:t>al</w:t>
      </w:r>
      <w:r w:rsidR="00B97286">
        <w:rPr>
          <w:rFonts w:ascii="Book Antiqua" w:eastAsia="Book Antiqua" w:hAnsi="Book Antiqua" w:cs="Book Antiqua"/>
          <w:color w:val="000000"/>
          <w:vertAlign w:val="superscript"/>
        </w:rPr>
        <w:t>[</w:t>
      </w:r>
      <w:proofErr w:type="gramEnd"/>
      <w:r w:rsidR="00B97286" w:rsidRPr="00BD71CF">
        <w:rPr>
          <w:rFonts w:ascii="Book Antiqua" w:eastAsia="Book Antiqua" w:hAnsi="Book Antiqua" w:cs="Book Antiqua"/>
          <w:color w:val="000000"/>
          <w:vertAlign w:val="superscript"/>
        </w:rPr>
        <w:t>186]</w:t>
      </w:r>
      <w:r w:rsidRPr="00BD71CF">
        <w:rPr>
          <w:rFonts w:ascii="Book Antiqua" w:eastAsia="Book Antiqua" w:hAnsi="Book Antiqua" w:cs="Book Antiqua"/>
          <w:color w:val="000000"/>
        </w:rPr>
        <w:t xml:space="preserve">, investigated the sitagliptin effects on the virulence behavior of </w:t>
      </w:r>
      <w:r w:rsidRPr="00BD71CF">
        <w:rPr>
          <w:rFonts w:ascii="Book Antiqua" w:eastAsia="Book Antiqua" w:hAnsi="Book Antiqua" w:cs="Book Antiqua"/>
          <w:i/>
          <w:iCs/>
          <w:color w:val="000000"/>
        </w:rPr>
        <w:t>Serratia marcescens</w:t>
      </w:r>
      <w:r w:rsidRPr="00BD71CF">
        <w:rPr>
          <w:rFonts w:ascii="Book Antiqua" w:eastAsia="Book Antiqua" w:hAnsi="Book Antiqua" w:cs="Book Antiqua"/>
          <w:color w:val="000000"/>
        </w:rPr>
        <w:t xml:space="preserve">. Interestingly, sitagliptin showed a significant capability of quenching the bacterial virulence both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97286">
        <w:rPr>
          <w:rFonts w:ascii="Book Antiqua" w:eastAsia="Book Antiqua" w:hAnsi="Book Antiqua" w:cs="Book Antiqua"/>
          <w:i/>
          <w:iCs/>
          <w:color w:val="000000"/>
        </w:rPr>
        <w:t xml:space="preserve"> </w:t>
      </w:r>
      <w:r w:rsidRPr="00B97286">
        <w:rPr>
          <w:rFonts w:ascii="Book Antiqua" w:eastAsia="Book Antiqua" w:hAnsi="Book Antiqua" w:cs="Book Antiqua"/>
          <w:i/>
          <w:color w:val="000000"/>
        </w:rPr>
        <w:t xml:space="preserve">via </w:t>
      </w:r>
      <w:r w:rsidRPr="00BD71CF">
        <w:rPr>
          <w:rFonts w:ascii="Book Antiqua" w:eastAsia="Book Antiqua" w:hAnsi="Book Antiqua" w:cs="Book Antiqua"/>
          <w:color w:val="000000"/>
        </w:rPr>
        <w:t xml:space="preserve">significant downregulation of the virulence encoding </w:t>
      </w:r>
      <w:proofErr w:type="gramStart"/>
      <w:r w:rsidRPr="00BD71CF">
        <w:rPr>
          <w:rFonts w:ascii="Book Antiqua" w:eastAsia="Book Antiqua" w:hAnsi="Book Antiqua" w:cs="Book Antiqua"/>
          <w:color w:val="000000"/>
        </w:rPr>
        <w:t>genes</w:t>
      </w:r>
      <w:r w:rsidR="00B97286">
        <w:rPr>
          <w:rFonts w:ascii="Book Antiqua" w:eastAsia="Book Antiqua" w:hAnsi="Book Antiqua" w:cs="Book Antiqua"/>
          <w:color w:val="000000"/>
          <w:vertAlign w:val="superscript"/>
        </w:rPr>
        <w:t>[</w:t>
      </w:r>
      <w:proofErr w:type="gramEnd"/>
      <w:r w:rsidR="00B97286">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186]</w:t>
      </w:r>
      <w:r w:rsidRPr="00BD71CF">
        <w:rPr>
          <w:rFonts w:ascii="Book Antiqua" w:eastAsia="Book Antiqua" w:hAnsi="Book Antiqua" w:cs="Book Antiqua"/>
          <w:color w:val="000000"/>
        </w:rPr>
        <w:t xml:space="preserve">. These findings encouraged us to further investigate another gliptin member: </w:t>
      </w:r>
      <w:r w:rsidR="00B97286">
        <w:rPr>
          <w:rFonts w:ascii="Book Antiqua" w:hAnsi="Book Antiqua" w:cs="Book Antiqua" w:hint="eastAsia"/>
          <w:color w:val="000000"/>
          <w:lang w:eastAsia="zh-CN"/>
        </w:rPr>
        <w:t>V</w:t>
      </w:r>
      <w:r w:rsidRPr="00BD71CF">
        <w:rPr>
          <w:rFonts w:ascii="Book Antiqua" w:eastAsia="Book Antiqua" w:hAnsi="Book Antiqua" w:cs="Book Antiqua"/>
          <w:color w:val="000000"/>
        </w:rPr>
        <w:t xml:space="preserve">ildagliptin in comparison to sitagliptin on virulent </w:t>
      </w:r>
      <w:r w:rsidRPr="00BD71CF">
        <w:rPr>
          <w:rFonts w:ascii="Book Antiqua" w:eastAsia="Book Antiqua" w:hAnsi="Book Antiqua" w:cs="Book Antiqua"/>
          <w:i/>
          <w:iCs/>
          <w:color w:val="000000"/>
        </w:rPr>
        <w:t xml:space="preserve">Pseudomonas </w:t>
      </w:r>
      <w:proofErr w:type="gramStart"/>
      <w:r w:rsidRPr="00BD71CF">
        <w:rPr>
          <w:rFonts w:ascii="Book Antiqua" w:eastAsia="Book Antiqua" w:hAnsi="Book Antiqua" w:cs="Book Antiqua"/>
          <w:i/>
          <w:iCs/>
          <w:color w:val="000000"/>
        </w:rPr>
        <w:t>aeruginosa</w:t>
      </w:r>
      <w:r w:rsidR="00BB30B8">
        <w:rPr>
          <w:rFonts w:ascii="Book Antiqua" w:eastAsia="Book Antiqua" w:hAnsi="Book Antiqua" w:cs="Book Antiqua"/>
          <w:color w:val="000000"/>
          <w:vertAlign w:val="superscript"/>
        </w:rPr>
        <w:t>[</w:t>
      </w:r>
      <w:proofErr w:type="gramEnd"/>
      <w:r w:rsidR="00BB30B8">
        <w:rPr>
          <w:rFonts w:ascii="Book Antiqua" w:eastAsia="Book Antiqua" w:hAnsi="Book Antiqua" w:cs="Book Antiqua"/>
          <w:color w:val="000000"/>
          <w:vertAlign w:val="superscript"/>
        </w:rPr>
        <w:t>18,</w:t>
      </w:r>
      <w:r w:rsidRPr="00BD71CF">
        <w:rPr>
          <w:rFonts w:ascii="Book Antiqua" w:eastAsia="Book Antiqua" w:hAnsi="Book Antiqua" w:cs="Book Antiqua"/>
          <w:color w:val="000000"/>
          <w:vertAlign w:val="superscript"/>
        </w:rPr>
        <w:t>181]</w:t>
      </w:r>
      <w:r w:rsidRPr="00BD71CF">
        <w:rPr>
          <w:rFonts w:ascii="Book Antiqua" w:eastAsia="Book Antiqua" w:hAnsi="Book Antiqua" w:cs="Book Antiqua"/>
          <w:color w:val="000000"/>
        </w:rPr>
        <w:t xml:space="preserve">. Despite the marked downregulation effect of both vildagliptin and sitagliptins on Q.S encoding genes, vildagliptin failed to attain significant inhibition of bacterial virulence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vitro</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in</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as compared to the effects of sitagliptin. Docking studies provided us with the satisfying explanation that sitagliptin structure offers better fitting onto Q.S receptors as compared to the weak association of vildagliptin on </w:t>
      </w:r>
      <w:r w:rsidRPr="00BD71CF">
        <w:rPr>
          <w:rFonts w:ascii="Book Antiqua" w:eastAsia="Book Antiqua" w:hAnsi="Book Antiqua" w:cs="Book Antiqua"/>
          <w:color w:val="000000"/>
        </w:rPr>
        <w:lastRenderedPageBreak/>
        <w:t>the same receptors. We hypothesized that the anti-virulence or anti-</w:t>
      </w:r>
      <w:proofErr w:type="gramStart"/>
      <w:r w:rsidRPr="00BD71CF">
        <w:rPr>
          <w:rFonts w:ascii="Book Antiqua" w:eastAsia="Book Antiqua" w:hAnsi="Book Antiqua" w:cs="Book Antiqua"/>
          <w:color w:val="000000"/>
        </w:rPr>
        <w:t>Q.S</w:t>
      </w:r>
      <w:proofErr w:type="gramEnd"/>
      <w:r w:rsidRPr="00BD71CF">
        <w:rPr>
          <w:rFonts w:ascii="Book Antiqua" w:eastAsia="Book Antiqua" w:hAnsi="Book Antiqua" w:cs="Book Antiqua"/>
          <w:color w:val="000000"/>
        </w:rPr>
        <w:t xml:space="preserve"> activity of sitagliptin is not only due to its down regulation of responsible genes, but also due to its ability to block the Q.S receptors</w:t>
      </w:r>
      <w:r w:rsidRPr="00BD71CF">
        <w:rPr>
          <w:rFonts w:ascii="Book Antiqua" w:eastAsia="Book Antiqua" w:hAnsi="Book Antiqua" w:cs="Book Antiqua"/>
          <w:color w:val="000000"/>
          <w:vertAlign w:val="superscript"/>
        </w:rPr>
        <w:t>[19]</w:t>
      </w:r>
      <w:r w:rsidRPr="00BD71CF">
        <w:rPr>
          <w:rFonts w:ascii="Book Antiqua" w:eastAsia="Book Antiqua" w:hAnsi="Book Antiqua" w:cs="Book Antiqua"/>
          <w:color w:val="000000"/>
        </w:rPr>
        <w:t xml:space="preserve">. </w:t>
      </w:r>
    </w:p>
    <w:p w14:paraId="2B0E2489" w14:textId="77777777" w:rsidR="00A77B3E" w:rsidRPr="00BD71CF" w:rsidRDefault="00C77B7A" w:rsidP="00BB30B8">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The potent competitive inhibition of bacterial virulence determinants of other bacterial species by sitagliptin and other gliptins were demonstrated (unpublished data). In a separate work, </w:t>
      </w:r>
      <w:proofErr w:type="spellStart"/>
      <w:r w:rsidRPr="00BD71CF">
        <w:rPr>
          <w:rFonts w:ascii="Book Antiqua" w:eastAsia="Book Antiqua" w:hAnsi="Book Antiqua" w:cs="Book Antiqua"/>
          <w:color w:val="000000"/>
        </w:rPr>
        <w:t>saxagliptin</w:t>
      </w:r>
      <w:proofErr w:type="spellEnd"/>
      <w:r w:rsidRPr="00BD71CF">
        <w:rPr>
          <w:rFonts w:ascii="Book Antiqua" w:eastAsia="Book Antiqua" w:hAnsi="Book Antiqua" w:cs="Book Antiqua"/>
          <w:color w:val="000000"/>
        </w:rPr>
        <w:t xml:space="preserve">, vildagliptin and </w:t>
      </w:r>
      <w:proofErr w:type="spellStart"/>
      <w:r w:rsidRPr="00BD71CF">
        <w:rPr>
          <w:rFonts w:ascii="Book Antiqua" w:eastAsia="Book Antiqua" w:hAnsi="Book Antiqua" w:cs="Book Antiqua"/>
          <w:color w:val="000000"/>
        </w:rPr>
        <w:t>sitgliptin</w:t>
      </w:r>
      <w:proofErr w:type="spellEnd"/>
      <w:r w:rsidRPr="00BD71CF">
        <w:rPr>
          <w:rFonts w:ascii="Book Antiqua" w:eastAsia="Book Antiqua" w:hAnsi="Book Antiqua" w:cs="Book Antiqua"/>
          <w:color w:val="000000"/>
        </w:rPr>
        <w:t xml:space="preserve"> decreased </w:t>
      </w:r>
      <w:r w:rsidRPr="00BD71CF">
        <w:rPr>
          <w:rFonts w:ascii="Book Antiqua" w:eastAsia="Book Antiqua" w:hAnsi="Book Antiqua" w:cs="Book Antiqua"/>
          <w:i/>
          <w:iCs/>
          <w:color w:val="000000"/>
        </w:rPr>
        <w:t>ex</w:t>
      </w:r>
      <w:r w:rsidR="00B6628D">
        <w:rPr>
          <w:rFonts w:ascii="Book Antiqua" w:hAnsi="Book Antiqua" w:cs="Book Antiqua" w:hint="eastAsia"/>
          <w:i/>
          <w:iCs/>
          <w:color w:val="000000"/>
          <w:lang w:eastAsia="zh-CN"/>
        </w:rPr>
        <w:t xml:space="preserve"> </w:t>
      </w:r>
      <w:r w:rsidRPr="00BD71CF">
        <w:rPr>
          <w:rFonts w:ascii="Book Antiqua" w:eastAsia="Book Antiqua" w:hAnsi="Book Antiqua" w:cs="Book Antiqua"/>
          <w:i/>
          <w:iCs/>
          <w:color w:val="000000"/>
        </w:rPr>
        <w:t>vivo</w:t>
      </w:r>
      <w:r w:rsidRPr="00BD71CF">
        <w:rPr>
          <w:rFonts w:ascii="Book Antiqua" w:eastAsia="Book Antiqua" w:hAnsi="Book Antiqua" w:cs="Book Antiqua"/>
          <w:color w:val="000000"/>
        </w:rPr>
        <w:t xml:space="preserve"> the bioﬁlm formation by dental caries causing </w:t>
      </w:r>
      <w:proofErr w:type="spellStart"/>
      <w:r w:rsidRPr="00BD71CF">
        <w:rPr>
          <w:rFonts w:ascii="Book Antiqua" w:eastAsia="Book Antiqua" w:hAnsi="Book Antiqua" w:cs="Book Antiqua"/>
          <w:color w:val="000000"/>
        </w:rPr>
        <w:t>odontopathogen</w:t>
      </w:r>
      <w:proofErr w:type="spellEnd"/>
      <w:r w:rsidRPr="00BD71CF">
        <w:rPr>
          <w:rFonts w:ascii="Book Antiqua" w:eastAsia="Book Antiqua" w:hAnsi="Book Antiqua" w:cs="Book Antiqua"/>
          <w:i/>
          <w:iCs/>
          <w:color w:val="000000"/>
        </w:rPr>
        <w:t xml:space="preserve"> Streptococcus </w:t>
      </w:r>
      <w:proofErr w:type="spellStart"/>
      <w:r w:rsidRPr="00BD71CF">
        <w:rPr>
          <w:rFonts w:ascii="Book Antiqua" w:eastAsia="Book Antiqua" w:hAnsi="Book Antiqua" w:cs="Book Antiqua"/>
          <w:i/>
          <w:iCs/>
          <w:color w:val="000000"/>
        </w:rPr>
        <w:t>mutans</w:t>
      </w:r>
      <w:proofErr w:type="spellEnd"/>
      <w:r w:rsidR="00BB30B8">
        <w:rPr>
          <w:rFonts w:ascii="Book Antiqua" w:eastAsia="Book Antiqua" w:hAnsi="Book Antiqua" w:cs="Book Antiqua"/>
          <w:color w:val="000000"/>
        </w:rPr>
        <w:t xml:space="preserve">. </w:t>
      </w:r>
      <w:r w:rsidRPr="00BD71CF">
        <w:rPr>
          <w:rFonts w:ascii="Book Antiqua" w:eastAsia="Book Antiqua" w:hAnsi="Book Antiqua" w:cs="Book Antiqua"/>
          <w:color w:val="000000"/>
        </w:rPr>
        <w:t>As bacterial enzyme X-prolyl dipeptidyl peptidase (XPDAP)</w:t>
      </w:r>
      <w:r w:rsidRPr="00BD71CF">
        <w:rPr>
          <w:rFonts w:ascii="Book Antiqua" w:eastAsia="Book Antiqua" w:hAnsi="Book Antiqua" w:cs="Book Antiqua"/>
          <w:b/>
          <w:bCs/>
          <w:color w:val="000000"/>
        </w:rPr>
        <w:t xml:space="preserve"> </w:t>
      </w:r>
      <w:r w:rsidRPr="00BD71CF">
        <w:rPr>
          <w:rFonts w:ascii="Book Antiqua" w:eastAsia="Book Antiqua" w:hAnsi="Book Antiqua" w:cs="Book Antiqua"/>
          <w:color w:val="000000"/>
        </w:rPr>
        <w:t>is analogous to mammalian enzyme DPP</w:t>
      </w:r>
      <w:r w:rsidR="00BB30B8">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IV, it was hypothesized that anti-protease activity of gliptins may affect XPDAP and bacterial </w:t>
      </w:r>
      <w:proofErr w:type="gramStart"/>
      <w:r w:rsidRPr="00BD71CF">
        <w:rPr>
          <w:rFonts w:ascii="Book Antiqua" w:eastAsia="Book Antiqua" w:hAnsi="Book Antiqua" w:cs="Book Antiqua"/>
          <w:color w:val="000000"/>
        </w:rPr>
        <w:t>growth</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187]</w:t>
      </w:r>
      <w:r w:rsidRPr="00BD71CF">
        <w:rPr>
          <w:rFonts w:ascii="Book Antiqua" w:eastAsia="Book Antiqua" w:hAnsi="Book Antiqua" w:cs="Book Antiqua"/>
          <w:color w:val="000000"/>
        </w:rPr>
        <w:t xml:space="preserve">. In a separate prospect, vildagliptin reduced the numbers of viable </w:t>
      </w:r>
      <w:r w:rsidRPr="00BD71CF">
        <w:rPr>
          <w:rFonts w:ascii="Book Antiqua" w:eastAsia="Book Antiqua" w:hAnsi="Book Antiqua" w:cs="Book Antiqua"/>
          <w:i/>
          <w:iCs/>
          <w:color w:val="000000"/>
        </w:rPr>
        <w:t xml:space="preserve">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rPr>
        <w:t xml:space="preserve"> that causes fatal granulomatous amoebic encephalitis. The amoebicidal activity of vildagliptin was significantly enhanced when formulated as vildagliptin-conjugated silver </w:t>
      </w:r>
      <w:proofErr w:type="gramStart"/>
      <w:r w:rsidRPr="00BD71CF">
        <w:rPr>
          <w:rFonts w:ascii="Book Antiqua" w:eastAsia="Book Antiqua" w:hAnsi="Book Antiqua" w:cs="Book Antiqua"/>
          <w:color w:val="000000"/>
        </w:rPr>
        <w:t>nanoparticles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 xml:space="preserve">. Surprisingly, some studies linked between reduction in COVID-19 mortality rates and treatment with </w:t>
      </w:r>
      <w:proofErr w:type="gramStart"/>
      <w:r w:rsidRPr="00BD71CF">
        <w:rPr>
          <w:rFonts w:ascii="Book Antiqua" w:eastAsia="Book Antiqua" w:hAnsi="Book Antiqua" w:cs="Book Antiqua"/>
          <w:color w:val="000000"/>
        </w:rPr>
        <w:t>sitagliptin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189]</w:t>
      </w:r>
      <w:r w:rsidRPr="00BD71CF">
        <w:rPr>
          <w:rFonts w:ascii="Book Antiqua" w:eastAsia="Book Antiqua" w:hAnsi="Book Antiqua" w:cs="Book Antiqua"/>
          <w:color w:val="000000"/>
        </w:rPr>
        <w:t xml:space="preserve">. Gliptins, especially sitagliptin, reduced the inflammation intensity and may control cytokine storms mostly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w:t>
      </w:r>
      <w:r w:rsidR="00BB30B8">
        <w:rPr>
          <w:rFonts w:ascii="Book Antiqua" w:hAnsi="Book Antiqua" w:cs="Book Antiqua" w:hint="eastAsia"/>
          <w:bCs/>
          <w:color w:val="000000"/>
          <w:lang w:eastAsia="zh-CN"/>
        </w:rPr>
        <w:t>n</w:t>
      </w:r>
      <w:r w:rsidR="00BB30B8" w:rsidRPr="00BD71CF">
        <w:rPr>
          <w:rFonts w:ascii="Book Antiqua" w:eastAsia="Book Antiqua" w:hAnsi="Book Antiqua" w:cs="Book Antiqua"/>
          <w:bCs/>
          <w:color w:val="000000"/>
        </w:rPr>
        <w:t>uclear factor kappa B</w:t>
      </w:r>
      <w:r w:rsidRPr="00BD71CF">
        <w:rPr>
          <w:rFonts w:ascii="Book Antiqua" w:eastAsia="Book Antiqua" w:hAnsi="Book Antiqua" w:cs="Book Antiqua"/>
          <w:color w:val="000000"/>
        </w:rPr>
        <w:t xml:space="preserve"> signaling </w:t>
      </w:r>
      <w:proofErr w:type="gramStart"/>
      <w:r w:rsidRPr="00BD71CF">
        <w:rPr>
          <w:rFonts w:ascii="Book Antiqua" w:eastAsia="Book Antiqua" w:hAnsi="Book Antiqua" w:cs="Book Antiqua"/>
          <w:color w:val="000000"/>
        </w:rPr>
        <w:t>pathway</w:t>
      </w:r>
      <w:r w:rsidR="00BB30B8">
        <w:rPr>
          <w:rFonts w:ascii="Book Antiqua" w:eastAsia="Book Antiqua" w:hAnsi="Book Antiqua" w:cs="Book Antiqua"/>
          <w:color w:val="000000"/>
          <w:vertAlign w:val="superscript"/>
        </w:rPr>
        <w:t>[</w:t>
      </w:r>
      <w:proofErr w:type="gramEnd"/>
      <w:r w:rsidR="00BB30B8">
        <w:rPr>
          <w:rFonts w:ascii="Book Antiqua" w:eastAsia="Book Antiqua" w:hAnsi="Book Antiqua" w:cs="Book Antiqua"/>
          <w:color w:val="000000"/>
          <w:vertAlign w:val="superscript"/>
        </w:rPr>
        <w:t>190,</w:t>
      </w:r>
      <w:r w:rsidRPr="00BD71CF">
        <w:rPr>
          <w:rFonts w:ascii="Book Antiqua" w:eastAsia="Book Antiqua" w:hAnsi="Book Antiqua" w:cs="Book Antiqua"/>
          <w:color w:val="000000"/>
          <w:vertAlign w:val="superscript"/>
        </w:rPr>
        <w:t>191]</w:t>
      </w:r>
      <w:r w:rsidRPr="00BD71CF">
        <w:rPr>
          <w:rFonts w:ascii="Book Antiqua" w:eastAsia="Book Antiqua" w:hAnsi="Book Antiqua" w:cs="Book Antiqua"/>
          <w:color w:val="000000"/>
        </w:rPr>
        <w:t>. Nevertheless, cheminformatics suggested sitagliptin as anti</w:t>
      </w:r>
      <w:r w:rsidRPr="00BB30B8">
        <w:rPr>
          <w:rFonts w:ascii="Book Antiqua" w:eastAsia="Book Antiqua" w:hAnsi="Book Antiqua" w:cs="Book Antiqua"/>
          <w:bCs/>
          <w:color w:val="000000"/>
        </w:rPr>
        <w:t>-</w:t>
      </w:r>
      <w:r w:rsidR="00BB30B8" w:rsidRPr="00BB30B8">
        <w:rPr>
          <w:rFonts w:ascii="Book Antiqua" w:eastAsia="Book Antiqua" w:hAnsi="Book Antiqua" w:cs="Book Antiqua"/>
          <w:bCs/>
          <w:color w:val="000000"/>
        </w:rPr>
        <w:t>severe acute respiratory syndrome coronavirus-2</w:t>
      </w:r>
      <w:r w:rsidR="00BB30B8" w:rsidRPr="00BB30B8">
        <w:rPr>
          <w:rFonts w:ascii="Book Antiqua" w:eastAsia="Book Antiqua" w:hAnsi="Book Antiqua" w:cs="Book Antiqua" w:hint="eastAsia"/>
          <w:bCs/>
          <w:color w:val="000000"/>
        </w:rPr>
        <w:t xml:space="preserve"> (</w:t>
      </w:r>
      <w:r w:rsidRPr="00BB30B8">
        <w:rPr>
          <w:rFonts w:ascii="Book Antiqua" w:eastAsia="Book Antiqua" w:hAnsi="Book Antiqua" w:cs="Book Antiqua"/>
          <w:bCs/>
          <w:color w:val="000000"/>
        </w:rPr>
        <w:t>SARS-C</w:t>
      </w:r>
      <w:r w:rsidRPr="00BD71CF">
        <w:rPr>
          <w:rFonts w:ascii="Book Antiqua" w:eastAsia="Book Antiqua" w:hAnsi="Book Antiqua" w:cs="Book Antiqua"/>
          <w:color w:val="000000"/>
        </w:rPr>
        <w:t>oV-</w:t>
      </w:r>
      <w:proofErr w:type="gramStart"/>
      <w:r w:rsidRPr="00BD71CF">
        <w:rPr>
          <w:rFonts w:ascii="Book Antiqua" w:eastAsia="Book Antiqua" w:hAnsi="Book Antiqua" w:cs="Book Antiqua"/>
          <w:color w:val="000000"/>
        </w:rPr>
        <w:t>2</w:t>
      </w:r>
      <w:r w:rsidR="00BB30B8">
        <w:rPr>
          <w:rFonts w:ascii="Book Antiqua" w:hAnsi="Book Antiqua" w:cs="Book Antiqua" w:hint="eastAsia"/>
          <w:color w:val="000000"/>
          <w:lang w:eastAsia="zh-CN"/>
        </w:rPr>
        <w:t>)</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192]</w:t>
      </w:r>
      <w:r w:rsidRPr="00BD71CF">
        <w:rPr>
          <w:rFonts w:ascii="Book Antiqua" w:eastAsia="Book Antiqua" w:hAnsi="Book Antiqua" w:cs="Book Antiqua"/>
          <w:color w:val="000000"/>
        </w:rPr>
        <w:t xml:space="preserve"> as a result of the expected potential molecular binding between sitagliptin and viral spikes</w:t>
      </w:r>
      <w:r w:rsidRPr="00BD71CF">
        <w:rPr>
          <w:rFonts w:ascii="Book Antiqua" w:eastAsia="Book Antiqua" w:hAnsi="Book Antiqua" w:cs="Book Antiqua"/>
          <w:color w:val="000000"/>
          <w:vertAlign w:val="superscript"/>
        </w:rPr>
        <w:t>[193]</w:t>
      </w:r>
      <w:r w:rsidR="006C1E78">
        <w:rPr>
          <w:rFonts w:ascii="Book Antiqua" w:eastAsia="Book Antiqua" w:hAnsi="Book Antiqua" w:cs="Book Antiqua"/>
          <w:color w:val="000000"/>
        </w:rPr>
        <w:t xml:space="preserve">. </w:t>
      </w:r>
      <w:r w:rsidR="006C1E78">
        <w:rPr>
          <w:rFonts w:ascii="Book Antiqua" w:hAnsi="Book Antiqua" w:cs="Book Antiqua" w:hint="eastAsia"/>
          <w:color w:val="000000"/>
          <w:lang w:eastAsia="zh-CN"/>
        </w:rPr>
        <w:t>Nar</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 xml:space="preserve">et </w:t>
      </w:r>
      <w:proofErr w:type="gramStart"/>
      <w:r w:rsidRPr="00BD71CF">
        <w:rPr>
          <w:rFonts w:ascii="Book Antiqua" w:eastAsia="Book Antiqua" w:hAnsi="Book Antiqua" w:cs="Book Antiqua"/>
          <w:i/>
          <w:iCs/>
          <w:color w:val="000000"/>
        </w:rPr>
        <w:t>al</w:t>
      </w:r>
      <w:r w:rsidR="006C1E78" w:rsidRPr="00BD71CF">
        <w:rPr>
          <w:rFonts w:ascii="Book Antiqua" w:eastAsia="Book Antiqua" w:hAnsi="Book Antiqua" w:cs="Book Antiqua"/>
          <w:color w:val="000000"/>
          <w:vertAlign w:val="superscript"/>
        </w:rPr>
        <w:t>[</w:t>
      </w:r>
      <w:proofErr w:type="gramEnd"/>
      <w:r w:rsidR="006C1E78"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showed the ineffectiveness of gliptins against SARS-CoV-2 protease</w:t>
      </w:r>
      <w:r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xml:space="preserve">. An enzymatic assay was performed to measure the sitagliptin, linagliptin, </w:t>
      </w:r>
      <w:proofErr w:type="spellStart"/>
      <w:r w:rsidRPr="00BD71CF">
        <w:rPr>
          <w:rFonts w:ascii="Book Antiqua" w:eastAsia="Book Antiqua" w:hAnsi="Book Antiqua" w:cs="Book Antiqua"/>
          <w:color w:val="000000"/>
        </w:rPr>
        <w:t>alogliptin</w:t>
      </w:r>
      <w:proofErr w:type="spellEnd"/>
      <w:r w:rsidRPr="00BD71CF">
        <w:rPr>
          <w:rFonts w:ascii="Book Antiqua" w:eastAsia="Book Antiqua" w:hAnsi="Book Antiqua" w:cs="Book Antiqua"/>
          <w:color w:val="000000"/>
        </w:rPr>
        <w:t xml:space="preserve"> and </w:t>
      </w:r>
      <w:proofErr w:type="spellStart"/>
      <w:r w:rsidRPr="00BD71CF">
        <w:rPr>
          <w:rFonts w:ascii="Book Antiqua" w:eastAsia="Book Antiqua" w:hAnsi="Book Antiqua" w:cs="Book Antiqua"/>
          <w:color w:val="000000"/>
        </w:rPr>
        <w:t>saxagliptin</w:t>
      </w:r>
      <w:proofErr w:type="spellEnd"/>
      <w:r w:rsidRPr="00BD71CF">
        <w:rPr>
          <w:rFonts w:ascii="Book Antiqua" w:eastAsia="Book Antiqua" w:hAnsi="Book Antiqua" w:cs="Book Antiqua"/>
          <w:color w:val="000000"/>
        </w:rPr>
        <w:t xml:space="preserve"> inhibitory effects on catalytic activity of SARS-CoV-2 main protease </w:t>
      </w:r>
      <w:proofErr w:type="spellStart"/>
      <w:r w:rsidRPr="00BD71CF">
        <w:rPr>
          <w:rFonts w:ascii="Book Antiqua" w:eastAsia="Book Antiqua" w:hAnsi="Book Antiqua" w:cs="Book Antiqua"/>
          <w:color w:val="000000"/>
        </w:rPr>
        <w:t>M</w:t>
      </w:r>
      <w:r w:rsidRPr="00BD71CF">
        <w:rPr>
          <w:rFonts w:ascii="Book Antiqua" w:eastAsia="Book Antiqua" w:hAnsi="Book Antiqua" w:cs="Book Antiqua"/>
          <w:color w:val="000000"/>
          <w:vertAlign w:val="superscript"/>
        </w:rPr>
        <w:t>pro</w:t>
      </w:r>
      <w:proofErr w:type="spellEnd"/>
      <w:r w:rsidRPr="00BD71CF">
        <w:rPr>
          <w:rFonts w:ascii="Book Antiqua" w:eastAsia="Book Antiqua" w:hAnsi="Book Antiqua" w:cs="Book Antiqua"/>
          <w:color w:val="000000"/>
        </w:rPr>
        <w:t xml:space="preserve">, significantly tested gliptins were inactive. They owed this inactivity due to lack of apparent structural similarity between </w:t>
      </w:r>
      <w:proofErr w:type="spellStart"/>
      <w:r w:rsidRPr="00BD71CF">
        <w:rPr>
          <w:rFonts w:ascii="Book Antiqua" w:eastAsia="Book Antiqua" w:hAnsi="Book Antiqua" w:cs="Book Antiqua"/>
          <w:color w:val="000000"/>
        </w:rPr>
        <w:t>M</w:t>
      </w:r>
      <w:r w:rsidRPr="00BD71CF">
        <w:rPr>
          <w:rFonts w:ascii="Book Antiqua" w:eastAsia="Book Antiqua" w:hAnsi="Book Antiqua" w:cs="Book Antiqua"/>
          <w:color w:val="000000"/>
          <w:vertAlign w:val="superscript"/>
        </w:rPr>
        <w:t>pro</w:t>
      </w:r>
      <w:proofErr w:type="spellEnd"/>
      <w:r w:rsidRPr="00BD71CF">
        <w:rPr>
          <w:rFonts w:ascii="Book Antiqua" w:eastAsia="Book Antiqua" w:hAnsi="Book Antiqua" w:cs="Book Antiqua"/>
          <w:color w:val="000000"/>
          <w:vertAlign w:val="superscript"/>
        </w:rPr>
        <w:t xml:space="preserve"> </w:t>
      </w:r>
      <w:r w:rsidRPr="00BD71CF">
        <w:rPr>
          <w:rFonts w:ascii="Book Antiqua" w:eastAsia="Book Antiqua" w:hAnsi="Book Antiqua" w:cs="Book Antiqua"/>
          <w:color w:val="000000"/>
        </w:rPr>
        <w:t>and DPP-</w:t>
      </w:r>
      <w:proofErr w:type="gramStart"/>
      <w:r w:rsidRPr="00BD71CF">
        <w:rPr>
          <w:rFonts w:ascii="Book Antiqua" w:eastAsia="Book Antiqua" w:hAnsi="Book Antiqua" w:cs="Book Antiqua"/>
          <w:color w:val="000000"/>
        </w:rPr>
        <w:t>IV</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194]</w:t>
      </w:r>
      <w:r w:rsidRPr="00BD71CF">
        <w:rPr>
          <w:rFonts w:ascii="Book Antiqua" w:eastAsia="Book Antiqua" w:hAnsi="Book Antiqua" w:cs="Book Antiqua"/>
          <w:color w:val="000000"/>
        </w:rPr>
        <w:t>. Regardless of the controversy about the efficacy of gliptins as anti-COVID-19, more investigations are required to explore whether gliptins harbor anti-viral activity or not. That being said, we consider gliptins in general and sitagliptin in particular to be promising targets for drug repurposing as bacterial anti-virulence agents.</w:t>
      </w:r>
    </w:p>
    <w:p w14:paraId="589C55D6" w14:textId="77777777" w:rsidR="006C1E78" w:rsidRDefault="006C1E78" w:rsidP="00A80C33">
      <w:pPr>
        <w:spacing w:line="360" w:lineRule="auto"/>
        <w:jc w:val="both"/>
        <w:rPr>
          <w:rFonts w:ascii="Book Antiqua" w:hAnsi="Book Antiqua" w:cs="Book Antiqua"/>
          <w:b/>
          <w:bCs/>
          <w:color w:val="000000"/>
          <w:lang w:eastAsia="zh-CN"/>
        </w:rPr>
      </w:pPr>
    </w:p>
    <w:p w14:paraId="0095EA2F" w14:textId="77777777" w:rsidR="00A77B3E" w:rsidRPr="006C1E78" w:rsidRDefault="00C77B7A" w:rsidP="00A80C33">
      <w:pPr>
        <w:spacing w:line="360" w:lineRule="auto"/>
        <w:jc w:val="both"/>
        <w:rPr>
          <w:rFonts w:ascii="Book Antiqua" w:eastAsia="Book Antiqua" w:hAnsi="Book Antiqua" w:cs="Book Antiqua"/>
          <w:b/>
          <w:caps/>
          <w:color w:val="000000"/>
          <w:u w:val="single"/>
        </w:rPr>
      </w:pPr>
      <w:r w:rsidRPr="006C1E78">
        <w:rPr>
          <w:rFonts w:ascii="Book Antiqua" w:eastAsia="Book Antiqua" w:hAnsi="Book Antiqua" w:cs="Book Antiqua"/>
          <w:b/>
          <w:caps/>
          <w:color w:val="000000"/>
          <w:u w:val="single"/>
        </w:rPr>
        <w:lastRenderedPageBreak/>
        <w:t xml:space="preserve">Glitazones </w:t>
      </w:r>
    </w:p>
    <w:p w14:paraId="1245AEB8" w14:textId="77777777" w:rsidR="00A77B3E" w:rsidRPr="00BD71CF" w:rsidRDefault="00C77B7A" w:rsidP="006C1E78">
      <w:pPr>
        <w:spacing w:line="360" w:lineRule="auto"/>
        <w:jc w:val="both"/>
        <w:rPr>
          <w:rFonts w:ascii="Book Antiqua" w:hAnsi="Book Antiqua"/>
        </w:rPr>
      </w:pPr>
      <w:r w:rsidRPr="00BD71CF">
        <w:rPr>
          <w:rFonts w:ascii="Book Antiqua" w:eastAsia="Book Antiqua" w:hAnsi="Book Antiqua" w:cs="Book Antiqua"/>
          <w:color w:val="000000"/>
        </w:rPr>
        <w:t xml:space="preserve">Thiazolidinediones (TZDs), also known as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are a group of oral hypoglycemic agents used in T2DM.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work by restoring insulin sensitivity through the selective activation of the nuclear receptor peroxisome proliferator-activated receptor gamma (PPAR-γ) which controls the transcription of genes regulating glucose and lipids </w:t>
      </w:r>
      <w:proofErr w:type="gramStart"/>
      <w:r w:rsidRPr="00BD71CF">
        <w:rPr>
          <w:rFonts w:ascii="Book Antiqua" w:eastAsia="Book Antiqua" w:hAnsi="Book Antiqua" w:cs="Book Antiqua"/>
          <w:color w:val="000000"/>
        </w:rPr>
        <w:t>metabolism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195]</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also exert anti-inflammatory effects through suppression of </w:t>
      </w:r>
      <w:r w:rsidR="00B97286">
        <w:rPr>
          <w:rFonts w:ascii="Book Antiqua" w:eastAsia="Book Antiqua" w:hAnsi="Book Antiqua" w:cs="Book Antiqua"/>
          <w:color w:val="000000"/>
        </w:rPr>
        <w:t>IL-6</w:t>
      </w:r>
      <w:r w:rsidRPr="00BD71CF">
        <w:rPr>
          <w:rFonts w:ascii="Book Antiqua" w:eastAsia="Book Antiqua" w:hAnsi="Book Antiqua" w:cs="Book Antiqua"/>
          <w:color w:val="000000"/>
        </w:rPr>
        <w:t xml:space="preserve"> and reduction in circulating </w:t>
      </w:r>
      <w:r w:rsidR="00B97286">
        <w:rPr>
          <w:rFonts w:ascii="Book Antiqua" w:eastAsia="Book Antiqua" w:hAnsi="Book Antiqua" w:cs="Book Antiqua"/>
          <w:color w:val="000000"/>
        </w:rPr>
        <w:t>CRP</w:t>
      </w:r>
      <w:r w:rsidRPr="00BD71CF">
        <w:rPr>
          <w:rFonts w:ascii="Book Antiqua" w:eastAsia="Book Antiqua" w:hAnsi="Book Antiqua" w:cs="Book Antiqua"/>
          <w:color w:val="000000"/>
        </w:rPr>
        <w:t xml:space="preserve"> </w:t>
      </w:r>
      <w:proofErr w:type="gramStart"/>
      <w:r w:rsidRPr="00BD71CF">
        <w:rPr>
          <w:rFonts w:ascii="Book Antiqua" w:eastAsia="Book Antiqua" w:hAnsi="Book Antiqua" w:cs="Book Antiqua"/>
          <w:color w:val="000000"/>
        </w:rPr>
        <w:t>levels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196]</w:t>
      </w:r>
      <w:r w:rsidRPr="00BD71CF">
        <w:rPr>
          <w:rFonts w:ascii="Book Antiqua" w:eastAsia="Book Antiqua" w:hAnsi="Book Antiqua" w:cs="Book Antiqua"/>
          <w:color w:val="000000"/>
        </w:rPr>
        <w:t xml:space="preserve">. One study reported direct impact of TZDs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increasing phagocytosis by liver recruited macrophages, increased production of </w:t>
      </w:r>
      <w:r w:rsidR="00BD71CF">
        <w:rPr>
          <w:rFonts w:ascii="Book Antiqua" w:hAnsi="Book Antiqua" w:cs="Book Antiqua" w:hint="eastAsia"/>
          <w:color w:val="000000"/>
          <w:lang w:eastAsia="zh-CN"/>
        </w:rPr>
        <w:t>ROS</w:t>
      </w:r>
      <w:r w:rsidRPr="00BD71CF">
        <w:rPr>
          <w:rFonts w:ascii="Book Antiqua" w:eastAsia="Book Antiqua" w:hAnsi="Book Antiqua" w:cs="Book Antiqua"/>
          <w:color w:val="000000"/>
        </w:rPr>
        <w:t xml:space="preserve"> in phagocytes and decreased serum pro-inflammatory cytokines (TNF-α, IL-12, IFN-γ)</w:t>
      </w:r>
      <w:r w:rsidRPr="00BD71CF">
        <w:rPr>
          <w:rFonts w:ascii="Book Antiqua" w:eastAsia="Book Antiqua" w:hAnsi="Book Antiqua" w:cs="Book Antiqua"/>
          <w:color w:val="000000"/>
          <w:vertAlign w:val="superscript"/>
        </w:rPr>
        <w:t>[197]</w:t>
      </w:r>
      <w:r w:rsidRPr="00BD71CF">
        <w:rPr>
          <w:rFonts w:ascii="Book Antiqua" w:eastAsia="Book Antiqua" w:hAnsi="Book Antiqua" w:cs="Book Antiqua"/>
          <w:color w:val="000000"/>
        </w:rPr>
        <w:t xml:space="preserve">. It was shown that pioglitazone has antibacterial activity against </w:t>
      </w:r>
      <w:r w:rsidRPr="00BD71CF">
        <w:rPr>
          <w:rFonts w:ascii="Book Antiqua" w:eastAsia="Book Antiqua" w:hAnsi="Book Antiqua" w:cs="Book Antiqua"/>
          <w:i/>
          <w:iCs/>
          <w:color w:val="000000"/>
        </w:rPr>
        <w:t>Streptococcus pneumoniae</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Klebsiella pneumoniae</w:t>
      </w:r>
      <w:r w:rsidRPr="00BD71CF">
        <w:rPr>
          <w:rFonts w:ascii="Book Antiqua" w:eastAsia="Book Antiqua" w:hAnsi="Book Antiqua" w:cs="Book Antiqua"/>
          <w:color w:val="000000"/>
        </w:rPr>
        <w:t xml:space="preserve">. Moreover, pretreatment of bacteria with a suboptimal concentration of pioglitazone enhanced the antibacterial activity of some </w:t>
      </w:r>
      <w:proofErr w:type="gramStart"/>
      <w:r w:rsidRPr="00BD71CF">
        <w:rPr>
          <w:rFonts w:ascii="Book Antiqua" w:eastAsia="Book Antiqua" w:hAnsi="Book Antiqua" w:cs="Book Antiqua"/>
          <w:color w:val="000000"/>
        </w:rPr>
        <w:t>antibiotics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198]</w:t>
      </w:r>
      <w:r w:rsidRPr="00BD71CF">
        <w:rPr>
          <w:rFonts w:ascii="Book Antiqua" w:eastAsia="Book Antiqua" w:hAnsi="Book Antiqua" w:cs="Book Antiqua"/>
          <w:color w:val="000000"/>
        </w:rPr>
        <w:t xml:space="preserve">. In another study, pioglitazone was used as an adjuvant to amphotericin B to ameliorate cryptococcosis in a murine model, that may indicate its promising application as an adjuvant for controlling fungal </w:t>
      </w:r>
      <w:proofErr w:type="gramStart"/>
      <w:r w:rsidRPr="00BD71CF">
        <w:rPr>
          <w:rFonts w:ascii="Book Antiqua" w:eastAsia="Book Antiqua" w:hAnsi="Book Antiqua" w:cs="Book Antiqua"/>
          <w:color w:val="000000"/>
        </w:rPr>
        <w:t>infection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199]</w:t>
      </w:r>
      <w:r w:rsidRPr="00BD71CF">
        <w:rPr>
          <w:rFonts w:ascii="Book Antiqua" w:eastAsia="Book Antiqua" w:hAnsi="Book Antiqua" w:cs="Book Antiqua"/>
          <w:color w:val="000000"/>
        </w:rPr>
        <w:t xml:space="preserve">. Interestingly, thiazolidinedione nucleus is present in several antimicrobial compounds, </w:t>
      </w:r>
      <w:r w:rsidRPr="00BD71CF">
        <w:rPr>
          <w:rFonts w:ascii="Book Antiqua" w:eastAsia="Book Antiqua" w:hAnsi="Book Antiqua" w:cs="Book Antiqua"/>
          <w:i/>
          <w:iCs/>
          <w:color w:val="000000"/>
        </w:rPr>
        <w:t>e.g.</w:t>
      </w:r>
      <w:r w:rsidRPr="00BD71CF">
        <w:rPr>
          <w:rFonts w:ascii="Book Antiqua" w:eastAsia="Book Antiqua" w:hAnsi="Book Antiqua" w:cs="Book Antiqua"/>
          <w:color w:val="000000"/>
        </w:rPr>
        <w:t xml:space="preserve">, antibacterial, anti-mycobacterium, anti-malarial and antiviral, which was </w:t>
      </w:r>
      <w:proofErr w:type="gramStart"/>
      <w:r w:rsidRPr="00BD71CF">
        <w:rPr>
          <w:rFonts w:ascii="Book Antiqua" w:eastAsia="Book Antiqua" w:hAnsi="Book Antiqua" w:cs="Book Antiqua"/>
          <w:color w:val="000000"/>
        </w:rPr>
        <w:t>reviewed</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200]</w:t>
      </w:r>
      <w:r w:rsidRPr="00BD71CF">
        <w:rPr>
          <w:rFonts w:ascii="Book Antiqua" w:eastAsia="Book Antiqua" w:hAnsi="Book Antiqua" w:cs="Book Antiqua"/>
          <w:color w:val="000000"/>
        </w:rPr>
        <w:t xml:space="preserve">. However, the mechanism of the antimicrobial activity is not fully understood since prokaryotes lack the PPAR-γ receptor which is the target site for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the antibacterial activity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may be owed to thiazolidinedione </w:t>
      </w:r>
      <w:proofErr w:type="gramStart"/>
      <w:r w:rsidRPr="00BD71CF">
        <w:rPr>
          <w:rFonts w:ascii="Book Antiqua" w:eastAsia="Book Antiqua" w:hAnsi="Book Antiqua" w:cs="Book Antiqua"/>
          <w:color w:val="000000"/>
        </w:rPr>
        <w:t>nucleus</w:t>
      </w:r>
      <w:r w:rsidR="00C17C02">
        <w:rPr>
          <w:rFonts w:ascii="Book Antiqua" w:eastAsia="Book Antiqua" w:hAnsi="Book Antiqua" w:cs="Book Antiqua"/>
          <w:color w:val="000000"/>
          <w:vertAlign w:val="superscript"/>
        </w:rPr>
        <w:t>[</w:t>
      </w:r>
      <w:proofErr w:type="gramEnd"/>
      <w:r w:rsidR="00C17C02">
        <w:rPr>
          <w:rFonts w:ascii="Book Antiqua" w:eastAsia="Book Antiqua" w:hAnsi="Book Antiqua" w:cs="Book Antiqua"/>
          <w:color w:val="000000"/>
          <w:vertAlign w:val="superscript"/>
        </w:rPr>
        <w:t>197,</w:t>
      </w:r>
      <w:r w:rsidRPr="00BD71CF">
        <w:rPr>
          <w:rFonts w:ascii="Book Antiqua" w:eastAsia="Book Antiqua" w:hAnsi="Book Antiqua" w:cs="Book Antiqua"/>
          <w:color w:val="000000"/>
          <w:vertAlign w:val="superscript"/>
        </w:rPr>
        <w:t>200]</w:t>
      </w:r>
      <w:r w:rsidRPr="00BD71CF">
        <w:rPr>
          <w:rFonts w:ascii="Book Antiqua" w:eastAsia="Book Antiqua" w:hAnsi="Book Antiqua" w:cs="Book Antiqua"/>
          <w:color w:val="000000"/>
        </w:rPr>
        <w:t xml:space="preserve">. Although there are no deep studies on the antimicrobial or anti-virulence activities of </w:t>
      </w:r>
      <w:proofErr w:type="spellStart"/>
      <w:r w:rsidRPr="00BD71CF">
        <w:rPr>
          <w:rFonts w:ascii="Book Antiqua" w:eastAsia="Book Antiqua" w:hAnsi="Book Antiqua" w:cs="Book Antiqua"/>
          <w:color w:val="000000"/>
        </w:rPr>
        <w:t>glitazones</w:t>
      </w:r>
      <w:proofErr w:type="spellEnd"/>
      <w:r w:rsidRPr="00BD71CF">
        <w:rPr>
          <w:rFonts w:ascii="Book Antiqua" w:eastAsia="Book Antiqua" w:hAnsi="Book Antiqua" w:cs="Book Antiqua"/>
          <w:color w:val="000000"/>
        </w:rPr>
        <w:t xml:space="preserve">, we predict that their antimicrobial activities are owed to thiazolidinedione nucleus. </w:t>
      </w:r>
    </w:p>
    <w:p w14:paraId="164C91AE" w14:textId="77777777" w:rsidR="00C17C02" w:rsidRDefault="00C17C02" w:rsidP="00A80C33">
      <w:pPr>
        <w:spacing w:line="360" w:lineRule="auto"/>
        <w:jc w:val="both"/>
        <w:rPr>
          <w:rFonts w:ascii="Book Antiqua" w:hAnsi="Book Antiqua" w:cs="Book Antiqua"/>
          <w:b/>
          <w:bCs/>
          <w:color w:val="000000"/>
          <w:lang w:eastAsia="zh-CN"/>
        </w:rPr>
      </w:pPr>
    </w:p>
    <w:p w14:paraId="127D6E1C"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 xml:space="preserve">Sulfonylureas and </w:t>
      </w:r>
      <w:r w:rsidR="00C17C02" w:rsidRPr="00C17C02">
        <w:rPr>
          <w:rFonts w:ascii="Book Antiqua" w:eastAsia="Book Antiqua" w:hAnsi="Book Antiqua" w:cs="Book Antiqua" w:hint="eastAsia"/>
          <w:b/>
          <w:caps/>
          <w:color w:val="000000"/>
          <w:u w:val="single"/>
        </w:rPr>
        <w:t>m</w:t>
      </w:r>
      <w:r w:rsidRPr="00C17C02">
        <w:rPr>
          <w:rFonts w:ascii="Book Antiqua" w:eastAsia="Book Antiqua" w:hAnsi="Book Antiqua" w:cs="Book Antiqua"/>
          <w:b/>
          <w:caps/>
          <w:color w:val="000000"/>
          <w:u w:val="single"/>
        </w:rPr>
        <w:t>eglitinides</w:t>
      </w:r>
    </w:p>
    <w:p w14:paraId="70F5D23E" w14:textId="77777777" w:rsidR="00A77B3E" w:rsidRPr="00BD71CF" w:rsidRDefault="00C77B7A" w:rsidP="00C17C02">
      <w:pPr>
        <w:spacing w:line="360" w:lineRule="auto"/>
        <w:jc w:val="both"/>
        <w:rPr>
          <w:rFonts w:ascii="Book Antiqua" w:hAnsi="Book Antiqua"/>
        </w:rPr>
      </w:pPr>
      <w:proofErr w:type="gramStart"/>
      <w:r w:rsidRPr="00BD71CF">
        <w:rPr>
          <w:rFonts w:ascii="Book Antiqua" w:eastAsia="Book Antiqua" w:hAnsi="Book Antiqua" w:cs="Book Antiqua"/>
          <w:color w:val="000000"/>
        </w:rPr>
        <w:t>Sulfonylureas</w:t>
      </w:r>
      <w:proofErr w:type="gramEnd"/>
      <w:r w:rsidRPr="00BD71CF">
        <w:rPr>
          <w:rFonts w:ascii="Book Antiqua" w:eastAsia="Book Antiqua" w:hAnsi="Book Antiqua" w:cs="Book Antiqua"/>
          <w:color w:val="000000"/>
        </w:rPr>
        <w:t xml:space="preserve"> antidiabetic drugs stimulate insulin secretion from the pancreatic β-cells, they bind to ATP-sensitive K-channels in the β-cell membrane, depolarizes the cells and open voltage-gated Ca</w:t>
      </w:r>
      <w:r w:rsidRPr="00BD71CF">
        <w:rPr>
          <w:rFonts w:ascii="Book Antiqua" w:eastAsia="Book Antiqua" w:hAnsi="Book Antiqua" w:cs="Book Antiqua"/>
          <w:color w:val="000000"/>
          <w:vertAlign w:val="superscript"/>
        </w:rPr>
        <w:t>2+</w:t>
      </w:r>
      <w:r w:rsidRPr="00BD71CF">
        <w:rPr>
          <w:rFonts w:ascii="Book Antiqua" w:eastAsia="Book Antiqua" w:hAnsi="Book Antiqua" w:cs="Book Antiqua"/>
          <w:color w:val="000000"/>
        </w:rPr>
        <w:t xml:space="preserve"> channels that results in insulin release. Sulfonylureas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especially the second generation, are widely used in the management of </w:t>
      </w:r>
      <w:r w:rsidRPr="00BD71CF">
        <w:rPr>
          <w:rFonts w:ascii="Book Antiqua" w:eastAsia="Book Antiqua" w:hAnsi="Book Antiqua" w:cs="Book Antiqua"/>
          <w:color w:val="000000"/>
        </w:rPr>
        <w:lastRenderedPageBreak/>
        <w:t>T2</w:t>
      </w:r>
      <w:proofErr w:type="gramStart"/>
      <w:r w:rsidRPr="00BD71CF">
        <w:rPr>
          <w:rFonts w:ascii="Book Antiqua" w:eastAsia="Book Antiqua" w:hAnsi="Book Antiqua" w:cs="Book Antiqua"/>
          <w:color w:val="000000"/>
        </w:rPr>
        <w:t>DM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201]</w:t>
      </w:r>
      <w:r w:rsidRPr="00BD71CF">
        <w:rPr>
          <w:rFonts w:ascii="Book Antiqua" w:eastAsia="Book Antiqua" w:hAnsi="Book Antiqua" w:cs="Book Antiqua"/>
          <w:color w:val="000000"/>
        </w:rPr>
        <w:t xml:space="preserve">. Multiple antidiabetic sulfonylurea derivatives showed significant </w:t>
      </w:r>
      <w:proofErr w:type="gramStart"/>
      <w:r w:rsidRPr="00BD71CF">
        <w:rPr>
          <w:rFonts w:ascii="Book Antiqua" w:eastAsia="Book Antiqua" w:hAnsi="Book Antiqua" w:cs="Book Antiqua"/>
          <w:color w:val="000000"/>
        </w:rPr>
        <w:t>bactericidal</w:t>
      </w:r>
      <w:r w:rsidR="00C17C02">
        <w:rPr>
          <w:rFonts w:ascii="Book Antiqua" w:eastAsia="Book Antiqua" w:hAnsi="Book Antiqua" w:cs="Book Antiqua"/>
          <w:color w:val="000000"/>
          <w:vertAlign w:val="superscript"/>
        </w:rPr>
        <w:t>[</w:t>
      </w:r>
      <w:proofErr w:type="gramEnd"/>
      <w:r w:rsidR="00C17C02">
        <w:rPr>
          <w:rFonts w:ascii="Book Antiqua" w:eastAsia="Book Antiqua" w:hAnsi="Book Antiqua" w:cs="Book Antiqua"/>
          <w:color w:val="000000"/>
          <w:vertAlign w:val="superscript"/>
        </w:rPr>
        <w:t>202,</w:t>
      </w:r>
      <w:r w:rsidRPr="00BD71CF">
        <w:rPr>
          <w:rFonts w:ascii="Book Antiqua" w:eastAsia="Book Antiqua" w:hAnsi="Book Antiqua" w:cs="Book Antiqua"/>
          <w:color w:val="000000"/>
          <w:vertAlign w:val="superscript"/>
        </w:rPr>
        <w:t>203]</w:t>
      </w:r>
      <w:r w:rsidRPr="00BD71CF">
        <w:rPr>
          <w:rFonts w:ascii="Book Antiqua" w:eastAsia="Book Antiqua" w:hAnsi="Book Antiqua" w:cs="Book Antiqua"/>
          <w:color w:val="000000"/>
        </w:rPr>
        <w:t xml:space="preserve"> and fungicidal activities</w:t>
      </w:r>
      <w:r w:rsidR="00C17C02">
        <w:rPr>
          <w:rFonts w:ascii="Book Antiqua" w:eastAsia="Book Antiqua" w:hAnsi="Book Antiqua" w:cs="Book Antiqua"/>
          <w:color w:val="000000"/>
          <w:vertAlign w:val="superscript"/>
        </w:rPr>
        <w:t>[203,</w:t>
      </w:r>
      <w:r w:rsidRPr="00BD71CF">
        <w:rPr>
          <w:rFonts w:ascii="Book Antiqua" w:eastAsia="Book Antiqua" w:hAnsi="Book Antiqua" w:cs="Book Antiqua"/>
          <w:color w:val="000000"/>
          <w:vertAlign w:val="superscript"/>
        </w:rPr>
        <w:t>204]</w:t>
      </w:r>
      <w:r w:rsidRPr="00BD71CF">
        <w:rPr>
          <w:rFonts w:ascii="Book Antiqua" w:eastAsia="Book Antiqua" w:hAnsi="Book Antiqua" w:cs="Book Antiqua"/>
          <w:color w:val="000000"/>
        </w:rPr>
        <w:t xml:space="preserve">. The first generation of sulfonylurea antidiabetic tolbutamide analogues were screened for their antibacterial and antifungal activities, they showed activity against </w:t>
      </w:r>
      <w:r w:rsidRPr="00BD71CF">
        <w:rPr>
          <w:rFonts w:ascii="Book Antiqua" w:eastAsia="Book Antiqua" w:hAnsi="Book Antiqua" w:cs="Book Antiqua"/>
          <w:i/>
          <w:iCs/>
          <w:color w:val="000000"/>
        </w:rPr>
        <w:t>S. aureus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E. coli</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Bacillus subtilis</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 xml:space="preserve">C. </w:t>
      </w:r>
      <w:proofErr w:type="gramStart"/>
      <w:r w:rsidRPr="00BD71CF">
        <w:rPr>
          <w:rFonts w:ascii="Book Antiqua" w:eastAsia="Book Antiqua" w:hAnsi="Book Antiqua" w:cs="Book Antiqua"/>
          <w:i/>
          <w:iCs/>
          <w:color w:val="000000"/>
        </w:rPr>
        <w:t>albicans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205]</w:t>
      </w:r>
      <w:r w:rsidRPr="00BD71CF">
        <w:rPr>
          <w:rFonts w:ascii="Book Antiqua" w:eastAsia="Book Antiqua" w:hAnsi="Book Antiqua" w:cs="Book Antiqua"/>
          <w:color w:val="000000"/>
        </w:rPr>
        <w:t xml:space="preserve">. Interestingly, Lowes </w:t>
      </w:r>
      <w:r w:rsidRPr="00BD71CF">
        <w:rPr>
          <w:rFonts w:ascii="Book Antiqua" w:eastAsia="Book Antiqua" w:hAnsi="Book Antiqua" w:cs="Book Antiqua"/>
          <w:i/>
          <w:iCs/>
          <w:color w:val="000000"/>
        </w:rPr>
        <w:t xml:space="preserve">et </w:t>
      </w:r>
      <w:proofErr w:type="gramStart"/>
      <w:r w:rsidRPr="00BD71CF">
        <w:rPr>
          <w:rFonts w:ascii="Book Antiqua" w:eastAsia="Book Antiqua" w:hAnsi="Book Antiqua" w:cs="Book Antiqua"/>
          <w:i/>
          <w:iCs/>
          <w:color w:val="000000"/>
        </w:rPr>
        <w:t>al</w:t>
      </w:r>
      <w:r w:rsidR="00C17C02">
        <w:rPr>
          <w:rFonts w:ascii="Book Antiqua" w:eastAsia="Book Antiqua" w:hAnsi="Book Antiqua" w:cs="Book Antiqua"/>
          <w:color w:val="000000"/>
          <w:vertAlign w:val="superscript"/>
        </w:rPr>
        <w:t>[</w:t>
      </w:r>
      <w:proofErr w:type="gramEnd"/>
      <w:r w:rsidR="00C17C02">
        <w:rPr>
          <w:rFonts w:ascii="Book Antiqua" w:eastAsia="Book Antiqua" w:hAnsi="Book Antiqua" w:cs="Book Antiqua"/>
          <w:color w:val="000000"/>
          <w:vertAlign w:val="superscript"/>
        </w:rPr>
        <w:t>206</w:t>
      </w:r>
      <w:r w:rsidR="00C17C02" w:rsidRPr="00BD71CF">
        <w:rPr>
          <w:rFonts w:ascii="Book Antiqua" w:eastAsia="Book Antiqua" w:hAnsi="Book Antiqua" w:cs="Book Antiqua"/>
          <w:color w:val="000000"/>
          <w:vertAlign w:val="superscript"/>
        </w:rPr>
        <w:t>]</w:t>
      </w:r>
      <w:r w:rsidRPr="00BD71CF">
        <w:rPr>
          <w:rFonts w:ascii="Book Antiqua" w:eastAsia="Book Antiqua" w:hAnsi="Book Antiqua" w:cs="Book Antiqua"/>
          <w:color w:val="000000"/>
        </w:rPr>
        <w:t xml:space="preserve">, and others suggested repurposing the </w:t>
      </w:r>
      <w:proofErr w:type="spellStart"/>
      <w:r w:rsidRPr="00BD71CF">
        <w:rPr>
          <w:rFonts w:ascii="Book Antiqua" w:eastAsia="Book Antiqua" w:hAnsi="Book Antiqua" w:cs="Book Antiqua"/>
          <w:color w:val="000000"/>
        </w:rPr>
        <w:t>secondgeneration</w:t>
      </w:r>
      <w:proofErr w:type="spellEnd"/>
      <w:r w:rsidRPr="00BD71CF">
        <w:rPr>
          <w:rFonts w:ascii="Book Antiqua" w:eastAsia="Book Antiqua" w:hAnsi="Book Antiqua" w:cs="Book Antiqua"/>
          <w:color w:val="000000"/>
        </w:rPr>
        <w:t xml:space="preserve">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(glyburide, </w:t>
      </w:r>
      <w:proofErr w:type="spellStart"/>
      <w:r w:rsidRPr="00BD71CF">
        <w:rPr>
          <w:rFonts w:ascii="Book Antiqua" w:eastAsia="Book Antiqua" w:hAnsi="Book Antiqua" w:cs="Book Antiqua"/>
          <w:color w:val="000000"/>
        </w:rPr>
        <w:t>glisoxepide</w:t>
      </w:r>
      <w:proofErr w:type="spellEnd"/>
      <w:r w:rsidRPr="00BD71CF">
        <w:rPr>
          <w:rFonts w:ascii="Book Antiqua" w:eastAsia="Book Antiqua" w:hAnsi="Book Antiqua" w:cs="Book Antiqua"/>
          <w:color w:val="000000"/>
        </w:rPr>
        <w:t>, gliquidone, and glimepiride) to treat fungal and bacterial</w:t>
      </w:r>
      <w:r w:rsidRPr="00BD71CF">
        <w:rPr>
          <w:rFonts w:ascii="Book Antiqua" w:eastAsia="Book Antiqua" w:hAnsi="Book Antiqua" w:cs="Book Antiqua"/>
          <w:i/>
          <w:iCs/>
          <w:color w:val="000000"/>
        </w:rPr>
        <w:t xml:space="preserve"> </w:t>
      </w:r>
      <w:r w:rsidRPr="00BD71CF">
        <w:rPr>
          <w:rFonts w:ascii="Book Antiqua" w:eastAsia="Book Antiqua" w:hAnsi="Book Antiqua" w:cs="Book Antiqua"/>
          <w:color w:val="000000"/>
        </w:rPr>
        <w:t>infections</w:t>
      </w:r>
      <w:r w:rsidRPr="00BD71CF">
        <w:rPr>
          <w:rFonts w:ascii="Book Antiqua" w:eastAsia="Book Antiqua" w:hAnsi="Book Antiqua" w:cs="Book Antiqua"/>
          <w:color w:val="000000"/>
          <w:vertAlign w:val="superscript"/>
        </w:rPr>
        <w:t>[206-208]</w:t>
      </w:r>
      <w:r w:rsidRPr="00BD71CF">
        <w:rPr>
          <w:rFonts w:ascii="Book Antiqua" w:eastAsia="Book Antiqua" w:hAnsi="Book Antiqua" w:cs="Book Antiqua"/>
          <w:color w:val="000000"/>
        </w:rPr>
        <w:t>. They demonstrated the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capability to inhibit activation of the NLRP3 inflammasome in various disease models such as vaginal </w:t>
      </w:r>
      <w:proofErr w:type="gramStart"/>
      <w:r w:rsidRPr="00BD71CF">
        <w:rPr>
          <w:rFonts w:ascii="Book Antiqua" w:eastAsia="Book Antiqua" w:hAnsi="Book Antiqua" w:cs="Book Antiqua"/>
          <w:color w:val="000000"/>
        </w:rPr>
        <w:t>candidiasis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206]</w:t>
      </w:r>
      <w:r w:rsidRPr="00BD71CF">
        <w:rPr>
          <w:rFonts w:ascii="Book Antiqua" w:eastAsia="Book Antiqua" w:hAnsi="Book Antiqua" w:cs="Book Antiqua"/>
          <w:color w:val="000000"/>
        </w:rPr>
        <w:t xml:space="preserve"> and </w:t>
      </w:r>
      <w:proofErr w:type="spellStart"/>
      <w:r w:rsidRPr="00BD71CF">
        <w:rPr>
          <w:rFonts w:ascii="Book Antiqua" w:eastAsia="Book Antiqua" w:hAnsi="Book Antiqua" w:cs="Book Antiqua"/>
          <w:i/>
          <w:iCs/>
          <w:color w:val="000000"/>
        </w:rPr>
        <w:t>Burkholderia</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pseudomallei</w:t>
      </w:r>
      <w:proofErr w:type="spellEnd"/>
      <w:r w:rsidRPr="00BD71CF">
        <w:rPr>
          <w:rFonts w:ascii="Book Antiqua" w:eastAsia="Book Antiqua" w:hAnsi="Book Antiqua" w:cs="Book Antiqua"/>
          <w:color w:val="000000"/>
        </w:rPr>
        <w:t xml:space="preserve"> infection (melioidosis)</w:t>
      </w:r>
      <w:r w:rsidRPr="00BD71CF">
        <w:rPr>
          <w:rFonts w:ascii="Book Antiqua" w:eastAsia="Book Antiqua" w:hAnsi="Book Antiqua" w:cs="Book Antiqua"/>
          <w:color w:val="000000"/>
          <w:vertAlign w:val="superscript"/>
        </w:rPr>
        <w:t>[207]</w:t>
      </w:r>
      <w:r w:rsidRPr="00BD71CF">
        <w:rPr>
          <w:rFonts w:ascii="Book Antiqua" w:eastAsia="Book Antiqua" w:hAnsi="Book Antiqua" w:cs="Book Antiqua"/>
          <w:color w:val="000000"/>
        </w:rPr>
        <w:t>. Sulfonylureas were reported to decrease M1 macrophage activity and reduce IL-1β synthesis, pioglitazone is a direct PPAR</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γ inhibitor that reduces adipose tissue </w:t>
      </w:r>
      <w:proofErr w:type="gramStart"/>
      <w:r w:rsidRPr="00BD71CF">
        <w:rPr>
          <w:rFonts w:ascii="Book Antiqua" w:eastAsia="Book Antiqua" w:hAnsi="Book Antiqua" w:cs="Book Antiqua"/>
          <w:color w:val="000000"/>
        </w:rPr>
        <w:t>inflammation</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171]</w:t>
      </w:r>
      <w:r w:rsidRPr="00BD71CF">
        <w:rPr>
          <w:rFonts w:ascii="Book Antiqua" w:eastAsia="Book Antiqua" w:hAnsi="Book Antiqua" w:cs="Book Antiqua"/>
          <w:color w:val="000000"/>
        </w:rPr>
        <w:t>. It was supposed that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prevent the release of major inflammasome effector </w:t>
      </w:r>
      <w:r w:rsidR="00C17C02">
        <w:rPr>
          <w:rFonts w:ascii="Book Antiqua" w:eastAsia="Book Antiqua" w:hAnsi="Book Antiqua" w:cs="Book Antiqua"/>
          <w:color w:val="000000"/>
        </w:rPr>
        <w:t>IL-1β</w:t>
      </w:r>
      <w:r w:rsidRPr="00BD71CF">
        <w:rPr>
          <w:rFonts w:ascii="Book Antiqua" w:eastAsia="Book Antiqua" w:hAnsi="Book Antiqua" w:cs="Book Antiqua"/>
          <w:color w:val="000000"/>
        </w:rPr>
        <w:t>. Considerably, sulfonylurea anti</w:t>
      </w:r>
      <w:r w:rsidR="00B6628D">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diabetics lack antimicrobial activity against </w:t>
      </w:r>
      <w:r w:rsidRPr="00BD71CF">
        <w:rPr>
          <w:rFonts w:ascii="Book Antiqua" w:eastAsia="Book Antiqua" w:hAnsi="Book Antiqua" w:cs="Book Antiqua"/>
          <w:i/>
          <w:iCs/>
          <w:color w:val="000000"/>
        </w:rPr>
        <w:t>C. albicans</w:t>
      </w:r>
      <w:r w:rsidRPr="00BD71CF">
        <w:rPr>
          <w:rFonts w:ascii="Book Antiqua" w:eastAsia="Book Antiqua" w:hAnsi="Book Antiqua" w:cs="Book Antiqua"/>
          <w:color w:val="000000"/>
        </w:rPr>
        <w:t xml:space="preserve"> or </w:t>
      </w:r>
      <w:proofErr w:type="spellStart"/>
      <w:r w:rsidRPr="00BD71CF">
        <w:rPr>
          <w:rFonts w:ascii="Book Antiqua" w:eastAsia="Book Antiqua" w:hAnsi="Book Antiqua" w:cs="Book Antiqua"/>
          <w:i/>
          <w:iCs/>
          <w:color w:val="000000"/>
        </w:rPr>
        <w:t>Burkholderia</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pseudomallei</w:t>
      </w:r>
      <w:proofErr w:type="spellEnd"/>
      <w:r w:rsidRPr="00BD71CF">
        <w:rPr>
          <w:rFonts w:ascii="Book Antiqua" w:eastAsia="Book Antiqua" w:hAnsi="Book Antiqua" w:cs="Book Antiqua"/>
          <w:color w:val="000000"/>
        </w:rPr>
        <w:t xml:space="preserve"> and their anti-inflammatory activity was not specific to microbial infections, that means the possibility of repurposing these drugs against infectious and other immunopathological </w:t>
      </w:r>
      <w:proofErr w:type="gramStart"/>
      <w:r w:rsidRPr="00BD71CF">
        <w:rPr>
          <w:rFonts w:ascii="Book Antiqua" w:eastAsia="Book Antiqua" w:hAnsi="Book Antiqua" w:cs="Book Antiqua"/>
          <w:color w:val="000000"/>
        </w:rPr>
        <w:t>diseases</w:t>
      </w:r>
      <w:r w:rsidR="00C17C02">
        <w:rPr>
          <w:rFonts w:ascii="Book Antiqua" w:eastAsia="Book Antiqua" w:hAnsi="Book Antiqua" w:cs="Book Antiqua"/>
          <w:color w:val="000000"/>
          <w:vertAlign w:val="superscript"/>
        </w:rPr>
        <w:t>[</w:t>
      </w:r>
      <w:proofErr w:type="gramEnd"/>
      <w:r w:rsidR="00C17C02">
        <w:rPr>
          <w:rFonts w:ascii="Book Antiqua" w:eastAsia="Book Antiqua" w:hAnsi="Book Antiqua" w:cs="Book Antiqua"/>
          <w:color w:val="000000"/>
          <w:vertAlign w:val="superscript"/>
        </w:rPr>
        <w:t>206,</w:t>
      </w:r>
      <w:r w:rsidRPr="00BD71CF">
        <w:rPr>
          <w:rFonts w:ascii="Book Antiqua" w:eastAsia="Book Antiqua" w:hAnsi="Book Antiqua" w:cs="Book Antiqua"/>
          <w:color w:val="000000"/>
          <w:vertAlign w:val="superscript"/>
        </w:rPr>
        <w:t>207]</w:t>
      </w:r>
      <w:r w:rsidRPr="00BD71CF">
        <w:rPr>
          <w:rFonts w:ascii="Book Antiqua" w:eastAsia="Book Antiqua" w:hAnsi="Book Antiqua" w:cs="Book Antiqua"/>
          <w:color w:val="000000"/>
        </w:rPr>
        <w:t xml:space="preserve">. Moreover, glimepiride was repurposed as amoebicidal agent, it decreased the numbers and encysts of </w:t>
      </w:r>
      <w:r w:rsidRPr="00BD71CF">
        <w:rPr>
          <w:rFonts w:ascii="Book Antiqua" w:eastAsia="Book Antiqua" w:hAnsi="Book Antiqua" w:cs="Book Antiqua"/>
          <w:i/>
          <w:iCs/>
          <w:color w:val="000000"/>
        </w:rPr>
        <w:t xml:space="preserve">Acanthamoeba </w:t>
      </w:r>
      <w:proofErr w:type="spellStart"/>
      <w:proofErr w:type="gram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w:t>
      </w:r>
    </w:p>
    <w:p w14:paraId="218F8136" w14:textId="77777777" w:rsidR="00A77B3E" w:rsidRPr="00BD71CF" w:rsidRDefault="00C77B7A" w:rsidP="00C17C02">
      <w:pPr>
        <w:spacing w:line="360" w:lineRule="auto"/>
        <w:ind w:firstLineChars="200" w:firstLine="480"/>
        <w:jc w:val="both"/>
        <w:rPr>
          <w:rFonts w:ascii="Book Antiqua" w:hAnsi="Book Antiqua"/>
        </w:rPr>
      </w:pPr>
      <w:r w:rsidRPr="00BD71CF">
        <w:rPr>
          <w:rFonts w:ascii="Book Antiqua" w:eastAsia="Book Antiqua" w:hAnsi="Book Antiqua" w:cs="Book Antiqua"/>
          <w:color w:val="000000"/>
        </w:rPr>
        <w:t xml:space="preserve">Meglitinides mechanism of action closely resembles that of the sulfonylureas, they stimulate the insulin release from the pancreatic β-cells. Meglitinides are used orally and comprise </w:t>
      </w:r>
      <w:proofErr w:type="spellStart"/>
      <w:r w:rsidRPr="00BD71CF">
        <w:rPr>
          <w:rFonts w:ascii="Book Antiqua" w:eastAsia="Book Antiqua" w:hAnsi="Book Antiqua" w:cs="Book Antiqua"/>
          <w:color w:val="000000"/>
        </w:rPr>
        <w:t>nateglinide</w:t>
      </w:r>
      <w:proofErr w:type="spellEnd"/>
      <w:r w:rsidRPr="00BD71CF">
        <w:rPr>
          <w:rFonts w:ascii="Book Antiqua" w:eastAsia="Book Antiqua" w:hAnsi="Book Antiqua" w:cs="Book Antiqua"/>
          <w:color w:val="000000"/>
        </w:rPr>
        <w:t xml:space="preserve"> and </w:t>
      </w:r>
      <w:proofErr w:type="gramStart"/>
      <w:r w:rsidRPr="00BD71CF">
        <w:rPr>
          <w:rFonts w:ascii="Book Antiqua" w:eastAsia="Book Antiqua" w:hAnsi="Book Antiqua" w:cs="Book Antiqua"/>
          <w:color w:val="000000"/>
        </w:rPr>
        <w:t>repaglinide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209]</w:t>
      </w:r>
      <w:r w:rsidRPr="00BD71CF">
        <w:rPr>
          <w:rFonts w:ascii="Book Antiqua" w:eastAsia="Book Antiqua" w:hAnsi="Book Antiqua" w:cs="Book Antiqua"/>
          <w:color w:val="000000"/>
        </w:rPr>
        <w:t xml:space="preserve">. Unfortunately, there is a shortage in reports discussing the meglitinides' effects on both immune system and microbes. One study, the anti-amoebic activity of repaglinide was assessed against </w:t>
      </w:r>
      <w:r w:rsidRPr="00BD71CF">
        <w:rPr>
          <w:rFonts w:ascii="Book Antiqua" w:eastAsia="Book Antiqua" w:hAnsi="Book Antiqua" w:cs="Book Antiqua"/>
          <w:i/>
          <w:iCs/>
          <w:color w:val="000000"/>
        </w:rPr>
        <w:t xml:space="preserve">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rPr>
        <w:t xml:space="preserve">. It showed significant amoebicidal activity comparable to vildagliptin and </w:t>
      </w:r>
      <w:proofErr w:type="gramStart"/>
      <w:r w:rsidRPr="00BD71CF">
        <w:rPr>
          <w:rFonts w:ascii="Book Antiqua" w:eastAsia="Book Antiqua" w:hAnsi="Book Antiqua" w:cs="Book Antiqua"/>
          <w:color w:val="000000"/>
        </w:rPr>
        <w:t>glimepiride</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188]</w:t>
      </w:r>
      <w:r w:rsidRPr="00BD71CF">
        <w:rPr>
          <w:rFonts w:ascii="Book Antiqua" w:eastAsia="Book Antiqua" w:hAnsi="Book Antiqua" w:cs="Book Antiqua"/>
          <w:color w:val="000000"/>
        </w:rPr>
        <w:t>.</w:t>
      </w:r>
    </w:p>
    <w:p w14:paraId="195CA70C" w14:textId="77777777" w:rsidR="00B97286" w:rsidRDefault="00B97286" w:rsidP="00A80C33">
      <w:pPr>
        <w:spacing w:line="360" w:lineRule="auto"/>
        <w:jc w:val="both"/>
        <w:rPr>
          <w:rFonts w:ascii="Book Antiqua" w:hAnsi="Book Antiqua" w:cs="Book Antiqua"/>
          <w:b/>
          <w:bCs/>
          <w:color w:val="000000"/>
          <w:lang w:eastAsia="zh-CN"/>
        </w:rPr>
      </w:pPr>
    </w:p>
    <w:p w14:paraId="12813434"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GLP-1 agonists</w:t>
      </w:r>
    </w:p>
    <w:p w14:paraId="01BC7541" w14:textId="77777777" w:rsidR="00A77B3E" w:rsidRPr="00C17C02" w:rsidRDefault="00C77B7A" w:rsidP="00B97286">
      <w:pPr>
        <w:spacing w:line="360" w:lineRule="auto"/>
        <w:jc w:val="both"/>
        <w:rPr>
          <w:rFonts w:ascii="Book Antiqua" w:hAnsi="Book Antiqua"/>
          <w:lang w:eastAsia="zh-CN"/>
        </w:rPr>
      </w:pPr>
      <w:r w:rsidRPr="00BD71CF">
        <w:rPr>
          <w:rFonts w:ascii="Book Antiqua" w:eastAsia="Book Antiqua" w:hAnsi="Book Antiqua" w:cs="Book Antiqua"/>
          <w:color w:val="000000"/>
        </w:rPr>
        <w:lastRenderedPageBreak/>
        <w:t>Gut enteroendocrine cells release GLP-1 to control the meal related hyperglycemia through inhibition of glucagon and enhancement of insulin secretions. GLP-1 receptor agonists or incretin mimetics such as exenatide, liraglutide and albiglutide are used for the treatment of T2</w:t>
      </w:r>
      <w:proofErr w:type="gramStart"/>
      <w:r w:rsidRPr="00BD71CF">
        <w:rPr>
          <w:rFonts w:ascii="Book Antiqua" w:eastAsia="Book Antiqua" w:hAnsi="Book Antiqua" w:cs="Book Antiqua"/>
          <w:color w:val="000000"/>
        </w:rPr>
        <w:t>DM</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210]</w:t>
      </w:r>
      <w:r w:rsidRPr="00BD71CF">
        <w:rPr>
          <w:rFonts w:ascii="Book Antiqua" w:eastAsia="Book Antiqua" w:hAnsi="Book Antiqua" w:cs="Book Antiqua"/>
          <w:color w:val="000000"/>
        </w:rPr>
        <w:t xml:space="preserve">. Liraglutide can lead to wight loss by changing the overall composition of gut microbiota as well as the relative abundance of weight-relevant </w:t>
      </w:r>
      <w:proofErr w:type="gramStart"/>
      <w:r w:rsidRPr="00BD71CF">
        <w:rPr>
          <w:rFonts w:ascii="Book Antiqua" w:eastAsia="Book Antiqua" w:hAnsi="Book Antiqua" w:cs="Book Antiqua"/>
          <w:color w:val="000000"/>
        </w:rPr>
        <w:t>phylotypes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211]</w:t>
      </w:r>
      <w:r w:rsidRPr="00BD71CF">
        <w:rPr>
          <w:rFonts w:ascii="Book Antiqua" w:eastAsia="Book Antiqua" w:hAnsi="Book Antiqua" w:cs="Book Antiqua"/>
          <w:color w:val="000000"/>
        </w:rPr>
        <w:t xml:space="preserve">. Generally, the hypoglycemic effects of GLP-1 agonists improve the immune status in diabetic patients to counteract the microbial infections. The associated metabolic activities of these drugs may be helpful in the treatment of </w:t>
      </w:r>
      <w:r w:rsidR="00C17C02">
        <w:rPr>
          <w:rFonts w:ascii="Book Antiqua" w:hAnsi="Book Antiqua" w:cstheme="majorBidi" w:hint="eastAsia"/>
          <w:lang w:eastAsia="zh-CN"/>
        </w:rPr>
        <w:t>h</w:t>
      </w:r>
      <w:r w:rsidR="00C17C02" w:rsidRPr="00BD71CF">
        <w:rPr>
          <w:rFonts w:ascii="Book Antiqua" w:hAnsi="Book Antiqua" w:cstheme="majorBidi"/>
        </w:rPr>
        <w:t>uman immunodeficiency virus</w:t>
      </w:r>
      <w:r w:rsidR="00C17C02" w:rsidRPr="00BD71CF">
        <w:rPr>
          <w:rFonts w:ascii="Book Antiqua" w:eastAsia="Book Antiqua" w:hAnsi="Book Antiqua" w:cs="Book Antiqua"/>
          <w:color w:val="000000"/>
        </w:rPr>
        <w:t xml:space="preserve"> </w:t>
      </w:r>
      <w:r w:rsidR="00C17C02">
        <w:rPr>
          <w:rFonts w:ascii="Book Antiqua" w:hAnsi="Book Antiqua" w:cs="Book Antiqua" w:hint="eastAsia"/>
          <w:color w:val="000000"/>
          <w:lang w:eastAsia="zh-CN"/>
        </w:rPr>
        <w:t>(</w:t>
      </w:r>
      <w:r w:rsidR="00C17C02" w:rsidRPr="00BD71CF">
        <w:rPr>
          <w:rFonts w:ascii="Book Antiqua" w:eastAsia="Book Antiqua" w:hAnsi="Book Antiqua" w:cs="Book Antiqua"/>
          <w:color w:val="000000"/>
        </w:rPr>
        <w:t>HIV</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-associated metabolic adverse </w:t>
      </w:r>
      <w:proofErr w:type="gramStart"/>
      <w:r w:rsidRPr="00BD71CF">
        <w:rPr>
          <w:rFonts w:ascii="Book Antiqua" w:eastAsia="Book Antiqua" w:hAnsi="Book Antiqua" w:cs="Book Antiqua"/>
          <w:color w:val="000000"/>
        </w:rPr>
        <w:t>effects</w:t>
      </w:r>
      <w:r w:rsidRPr="00BD71CF">
        <w:rPr>
          <w:rFonts w:ascii="Book Antiqua" w:eastAsia="Book Antiqua" w:hAnsi="Book Antiqua" w:cs="Book Antiqua"/>
          <w:color w:val="000000"/>
          <w:vertAlign w:val="superscript"/>
        </w:rPr>
        <w:t>[</w:t>
      </w:r>
      <w:proofErr w:type="gramEnd"/>
      <w:r w:rsidRPr="00BD71CF">
        <w:rPr>
          <w:rFonts w:ascii="Book Antiqua" w:eastAsia="Book Antiqua" w:hAnsi="Book Antiqua" w:cs="Book Antiqua"/>
          <w:color w:val="000000"/>
          <w:vertAlign w:val="superscript"/>
        </w:rPr>
        <w:t>212]</w:t>
      </w:r>
      <w:r w:rsidRPr="00BD71CF">
        <w:rPr>
          <w:rFonts w:ascii="Book Antiqua" w:eastAsia="Book Antiqua" w:hAnsi="Book Antiqua" w:cs="Book Antiqua"/>
          <w:color w:val="000000"/>
        </w:rPr>
        <w:t>, and PEGylated exendin-4 has the potential to treat sepsis</w:t>
      </w:r>
      <w:r w:rsidRPr="00BD71CF">
        <w:rPr>
          <w:rFonts w:ascii="Book Antiqua" w:eastAsia="Book Antiqua" w:hAnsi="Book Antiqua" w:cs="Book Antiqua"/>
          <w:color w:val="000000"/>
          <w:vertAlign w:val="superscript"/>
        </w:rPr>
        <w:t>[213]</w:t>
      </w:r>
      <w:r w:rsidRPr="00BD71CF">
        <w:rPr>
          <w:rFonts w:ascii="Book Antiqua" w:eastAsia="Book Antiqua" w:hAnsi="Book Antiqua" w:cs="Book Antiqua"/>
          <w:color w:val="000000"/>
        </w:rPr>
        <w:t>.</w:t>
      </w:r>
    </w:p>
    <w:p w14:paraId="35EAE13B" w14:textId="77777777" w:rsidR="00C17C02" w:rsidRDefault="00C17C02" w:rsidP="00A80C33">
      <w:pPr>
        <w:spacing w:line="360" w:lineRule="auto"/>
        <w:jc w:val="both"/>
        <w:rPr>
          <w:rFonts w:ascii="Book Antiqua" w:hAnsi="Book Antiqua" w:cs="Book Antiqua"/>
          <w:b/>
          <w:bCs/>
          <w:color w:val="000000"/>
          <w:lang w:eastAsia="zh-CN"/>
        </w:rPr>
      </w:pPr>
    </w:p>
    <w:p w14:paraId="0ECF6B22" w14:textId="77777777" w:rsidR="00A77B3E" w:rsidRPr="00C17C02" w:rsidRDefault="00C77B7A"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caps/>
          <w:color w:val="000000"/>
          <w:u w:val="single"/>
        </w:rPr>
        <w:t>Sodium-</w:t>
      </w:r>
      <w:r w:rsidR="00C17C02" w:rsidRPr="00C17C02">
        <w:rPr>
          <w:rFonts w:ascii="Book Antiqua" w:eastAsia="Book Antiqua" w:hAnsi="Book Antiqua" w:cs="Book Antiqua" w:hint="eastAsia"/>
          <w:b/>
          <w:caps/>
          <w:color w:val="000000"/>
          <w:u w:val="single"/>
        </w:rPr>
        <w:t>g</w:t>
      </w:r>
      <w:r w:rsidRPr="00C17C02">
        <w:rPr>
          <w:rFonts w:ascii="Book Antiqua" w:eastAsia="Book Antiqua" w:hAnsi="Book Antiqua" w:cs="Book Antiqua"/>
          <w:b/>
          <w:caps/>
          <w:color w:val="000000"/>
          <w:u w:val="single"/>
        </w:rPr>
        <w:t xml:space="preserve">lucose </w:t>
      </w:r>
      <w:r w:rsidR="00C17C02" w:rsidRPr="00C17C02">
        <w:rPr>
          <w:rFonts w:ascii="Book Antiqua" w:eastAsia="Book Antiqua" w:hAnsi="Book Antiqua" w:cs="Book Antiqua" w:hint="eastAsia"/>
          <w:b/>
          <w:caps/>
          <w:color w:val="000000"/>
          <w:u w:val="single"/>
        </w:rPr>
        <w:t>c</w:t>
      </w:r>
      <w:r w:rsidRPr="00C17C02">
        <w:rPr>
          <w:rFonts w:ascii="Book Antiqua" w:eastAsia="Book Antiqua" w:hAnsi="Book Antiqua" w:cs="Book Antiqua"/>
          <w:b/>
          <w:caps/>
          <w:color w:val="000000"/>
          <w:u w:val="single"/>
        </w:rPr>
        <w:t>otransporter-2 inhibitors</w:t>
      </w:r>
    </w:p>
    <w:p w14:paraId="464DA189" w14:textId="77777777" w:rsidR="00A77B3E" w:rsidRPr="00BD71CF" w:rsidRDefault="00C17C02" w:rsidP="00C17C02">
      <w:pPr>
        <w:spacing w:line="360" w:lineRule="auto"/>
        <w:jc w:val="both"/>
        <w:rPr>
          <w:rFonts w:ascii="Book Antiqua" w:hAnsi="Book Antiqua"/>
        </w:rPr>
      </w:pPr>
      <w:r w:rsidRPr="00C17C02">
        <w:rPr>
          <w:rFonts w:ascii="Book Antiqua" w:eastAsia="Book Antiqua" w:hAnsi="Book Antiqua" w:cs="Book Antiqua"/>
          <w:bCs/>
          <w:color w:val="000000"/>
        </w:rPr>
        <w:t>Sodium-</w:t>
      </w:r>
      <w:r w:rsidRPr="00C17C02">
        <w:rPr>
          <w:rFonts w:ascii="Book Antiqua" w:hAnsi="Book Antiqua" w:cs="Book Antiqua" w:hint="eastAsia"/>
          <w:bCs/>
          <w:color w:val="000000"/>
          <w:lang w:eastAsia="zh-CN"/>
        </w:rPr>
        <w:t>g</w:t>
      </w:r>
      <w:r w:rsidRPr="00C17C02">
        <w:rPr>
          <w:rFonts w:ascii="Book Antiqua" w:eastAsia="Book Antiqua" w:hAnsi="Book Antiqua" w:cs="Book Antiqua"/>
          <w:bCs/>
          <w:color w:val="000000"/>
        </w:rPr>
        <w:t xml:space="preserve">lucose </w:t>
      </w:r>
      <w:r w:rsidRPr="00C17C02">
        <w:rPr>
          <w:rFonts w:ascii="Book Antiqua" w:hAnsi="Book Antiqua" w:cs="Book Antiqua" w:hint="eastAsia"/>
          <w:bCs/>
          <w:color w:val="000000"/>
          <w:lang w:eastAsia="zh-CN"/>
        </w:rPr>
        <w:t>c</w:t>
      </w:r>
      <w:r w:rsidRPr="00C17C02">
        <w:rPr>
          <w:rFonts w:ascii="Book Antiqua" w:eastAsia="Book Antiqua" w:hAnsi="Book Antiqua" w:cs="Book Antiqua"/>
          <w:bCs/>
          <w:color w:val="000000"/>
        </w:rPr>
        <w:t>otransporter-2 (SGLT-2</w:t>
      </w:r>
      <w:r w:rsidRPr="00C17C02">
        <w:rPr>
          <w:rFonts w:ascii="Book Antiqua" w:hAnsi="Book Antiqua" w:cs="Book Antiqua" w:hint="eastAsia"/>
          <w:bCs/>
          <w:color w:val="000000"/>
          <w:lang w:eastAsia="zh-CN"/>
        </w:rPr>
        <w:t>)</w:t>
      </w:r>
      <w:r w:rsidR="00C77B7A" w:rsidRPr="00C17C02">
        <w:rPr>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 xml:space="preserve">inhibitors, represented by canagliflozin, empagliflozin and dapagliflozin, are hypoglycemic agents that work by increasing renal clearance of glucose through decreasing the renal tubular glucose reabsorption, hence reducing blood glucose </w:t>
      </w:r>
      <w:proofErr w:type="gramStart"/>
      <w:r w:rsidR="00C77B7A" w:rsidRPr="00BD71CF">
        <w:rPr>
          <w:rFonts w:ascii="Book Antiqua" w:eastAsia="Book Antiqua" w:hAnsi="Book Antiqua" w:cs="Book Antiqua"/>
          <w:color w:val="000000"/>
        </w:rPr>
        <w:t>level</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214]</w:t>
      </w:r>
      <w:r w:rsidR="00C77B7A" w:rsidRPr="00BD71CF">
        <w:rPr>
          <w:rFonts w:ascii="Book Antiqua" w:eastAsia="Book Antiqua" w:hAnsi="Book Antiqua" w:cs="Book Antiqua"/>
          <w:color w:val="000000"/>
        </w:rPr>
        <w:t>. The interaction between SGLT-2 inhibitors and antibiotics is bidirectional, while the pharmacokinetic profile of</w:t>
      </w:r>
      <w:r w:rsidR="00C77B7A" w:rsidRPr="00BD71CF">
        <w:rPr>
          <w:rStyle w:val="MsoCommentReference0"/>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 xml:space="preserve">SGLT-2 inhibitors may be influenced by co-administration of some antibiotics as </w:t>
      </w:r>
      <w:proofErr w:type="gramStart"/>
      <w:r w:rsidR="00C77B7A" w:rsidRPr="00BD71CF">
        <w:rPr>
          <w:rFonts w:ascii="Book Antiqua" w:eastAsia="Book Antiqua" w:hAnsi="Book Antiqua" w:cs="Book Antiqua"/>
          <w:color w:val="000000"/>
        </w:rPr>
        <w:t>rifampicin</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215]</w:t>
      </w:r>
      <w:r w:rsidR="00C77B7A" w:rsidRPr="00BD71CF">
        <w:rPr>
          <w:rFonts w:ascii="Book Antiqua" w:eastAsia="Book Antiqua" w:hAnsi="Book Antiqua" w:cs="Book Antiqua"/>
          <w:color w:val="000000"/>
        </w:rPr>
        <w:t>, they confer protection from gentamicin induced nephrotoxicity</w:t>
      </w:r>
      <w:r w:rsidR="00C77B7A" w:rsidRPr="00BD71CF">
        <w:rPr>
          <w:rFonts w:ascii="Book Antiqua" w:eastAsia="Book Antiqua" w:hAnsi="Book Antiqua" w:cs="Book Antiqua"/>
          <w:color w:val="000000"/>
          <w:vertAlign w:val="superscript"/>
        </w:rPr>
        <w:t>[216]</w:t>
      </w:r>
      <w:r w:rsidR="00C77B7A" w:rsidRPr="00BD71CF">
        <w:rPr>
          <w:rFonts w:ascii="Book Antiqua" w:eastAsia="Book Antiqua" w:hAnsi="Book Antiqua" w:cs="Book Antiqua"/>
          <w:color w:val="000000"/>
        </w:rPr>
        <w:t>. There are no reports documenting direct anti-microbial activities of SGLT-2 inhibitors. On the other hand, SGLT-2 inhibitors associated glucosuria increases the risk of urogenital infections especially in postmenopausal women with T2</w:t>
      </w:r>
      <w:proofErr w:type="gramStart"/>
      <w:r w:rsidR="00C77B7A" w:rsidRPr="00BD71CF">
        <w:rPr>
          <w:rFonts w:ascii="Book Antiqua" w:eastAsia="Book Antiqua" w:hAnsi="Book Antiqua" w:cs="Book Antiqua"/>
          <w:color w:val="000000"/>
        </w:rPr>
        <w:t>DM</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217]</w:t>
      </w:r>
      <w:r w:rsidR="00C77B7A" w:rsidRPr="00BD71CF">
        <w:rPr>
          <w:rFonts w:ascii="Book Antiqua" w:eastAsia="Book Antiqua" w:hAnsi="Book Antiqua" w:cs="Book Antiqua"/>
          <w:color w:val="000000"/>
        </w:rPr>
        <w:t xml:space="preserve">. </w:t>
      </w:r>
    </w:p>
    <w:p w14:paraId="2B3AE8BA" w14:textId="77777777" w:rsidR="00C17C02" w:rsidRDefault="00C17C02" w:rsidP="00A80C33">
      <w:pPr>
        <w:spacing w:line="360" w:lineRule="auto"/>
        <w:jc w:val="both"/>
        <w:rPr>
          <w:rFonts w:ascii="Book Antiqua" w:hAnsi="Book Antiqua" w:cs="Book Antiqua"/>
          <w:b/>
          <w:bCs/>
          <w:color w:val="000000"/>
          <w:lang w:eastAsia="zh-CN"/>
        </w:rPr>
      </w:pPr>
    </w:p>
    <w:p w14:paraId="0DFEE6E3" w14:textId="77777777" w:rsidR="00A77B3E" w:rsidRPr="00C17C02" w:rsidRDefault="00C17C02" w:rsidP="00A80C33">
      <w:pPr>
        <w:spacing w:line="360" w:lineRule="auto"/>
        <w:jc w:val="both"/>
        <w:rPr>
          <w:rFonts w:ascii="Book Antiqua" w:eastAsia="Book Antiqua" w:hAnsi="Book Antiqua" w:cs="Book Antiqua"/>
          <w:b/>
          <w:caps/>
          <w:color w:val="000000"/>
          <w:u w:val="single"/>
        </w:rPr>
      </w:pPr>
      <w:r w:rsidRPr="00C17C02">
        <w:rPr>
          <w:rFonts w:ascii="Book Antiqua" w:eastAsia="Book Antiqua" w:hAnsi="Book Antiqua" w:cs="Book Antiqua"/>
          <w:b/>
          <w:bCs/>
          <w:color w:val="000000"/>
          <w:u w:val="single"/>
        </w:rPr>
        <w:t>α</w:t>
      </w:r>
      <w:r w:rsidR="00C77B7A" w:rsidRPr="00C17C02">
        <w:rPr>
          <w:rFonts w:ascii="Book Antiqua" w:eastAsia="Book Antiqua" w:hAnsi="Book Antiqua" w:cs="Book Antiqua"/>
          <w:b/>
          <w:caps/>
          <w:color w:val="000000"/>
          <w:u w:val="single"/>
        </w:rPr>
        <w:t>-glucosidase inhibitors and Amylin analogs</w:t>
      </w:r>
    </w:p>
    <w:p w14:paraId="06EC589A" w14:textId="77777777" w:rsidR="00A77B3E" w:rsidRPr="00C17C02" w:rsidRDefault="00C17C02" w:rsidP="00C17C02">
      <w:pPr>
        <w:spacing w:line="360" w:lineRule="auto"/>
        <w:jc w:val="both"/>
        <w:rPr>
          <w:rFonts w:ascii="Book Antiqua" w:hAnsi="Book Antiqua"/>
          <w:lang w:eastAsia="zh-CN"/>
        </w:rPr>
      </w:pPr>
      <w:r w:rsidRPr="00C17C02">
        <w:rPr>
          <w:rFonts w:ascii="Book Antiqua" w:eastAsia="Book Antiqua" w:hAnsi="Book Antiqua" w:cs="Book Antiqua"/>
          <w:bCs/>
          <w:color w:val="000000"/>
        </w:rPr>
        <w:t>α-glucosidase inhibitors (AGI)</w:t>
      </w:r>
      <w:r w:rsidR="00C77B7A" w:rsidRPr="00C17C02">
        <w:rPr>
          <w:rFonts w:ascii="Book Antiqua" w:eastAsia="Book Antiqua" w:hAnsi="Book Antiqua" w:cs="Book Antiqua"/>
          <w:color w:val="000000"/>
        </w:rPr>
        <w:t xml:space="preserve"> </w:t>
      </w:r>
      <w:r w:rsidR="00C77B7A" w:rsidRPr="00BD71CF">
        <w:rPr>
          <w:rFonts w:ascii="Book Antiqua" w:eastAsia="Book Antiqua" w:hAnsi="Book Antiqua" w:cs="Book Antiqua"/>
          <w:color w:val="000000"/>
        </w:rPr>
        <w:t xml:space="preserve">reversibly bind to oligosaccharide binding sites of glucosidase enzymes, resulting in delaying the polysaccharide degradation to glucose, slowing down the food digestion and decrease blood glucose levels after </w:t>
      </w:r>
      <w:proofErr w:type="gramStart"/>
      <w:r w:rsidR="00C77B7A" w:rsidRPr="00BD71CF">
        <w:rPr>
          <w:rFonts w:ascii="Book Antiqua" w:eastAsia="Book Antiqua" w:hAnsi="Book Antiqua" w:cs="Book Antiqua"/>
          <w:color w:val="000000"/>
        </w:rPr>
        <w:t>meals</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218]</w:t>
      </w:r>
      <w:r w:rsidR="00C77B7A" w:rsidRPr="00BD71CF">
        <w:rPr>
          <w:rFonts w:ascii="Book Antiqua" w:eastAsia="Book Antiqua" w:hAnsi="Book Antiqua" w:cs="Book Antiqua"/>
          <w:color w:val="000000"/>
        </w:rPr>
        <w:t xml:space="preserve">. Amylin analogs such as pramlintide affect glucose levels </w:t>
      </w:r>
      <w:r w:rsidR="00C77B7A" w:rsidRPr="00BD71CF">
        <w:rPr>
          <w:rFonts w:ascii="Book Antiqua" w:eastAsia="Book Antiqua" w:hAnsi="Book Antiqua" w:cs="Book Antiqua"/>
          <w:i/>
          <w:iCs/>
          <w:color w:val="000000"/>
        </w:rPr>
        <w:t>via</w:t>
      </w:r>
      <w:r w:rsidR="00C77B7A" w:rsidRPr="00BD71CF">
        <w:rPr>
          <w:rFonts w:ascii="Book Antiqua" w:eastAsia="Book Antiqua" w:hAnsi="Book Antiqua" w:cs="Book Antiqua"/>
          <w:color w:val="000000"/>
        </w:rPr>
        <w:t xml:space="preserve"> several mechanisms, including slowed gastric emptying, regulation of postprandial glucagon, and reduction </w:t>
      </w:r>
      <w:r w:rsidR="00C77B7A" w:rsidRPr="00BD71CF">
        <w:rPr>
          <w:rFonts w:ascii="Book Antiqua" w:eastAsia="Book Antiqua" w:hAnsi="Book Antiqua" w:cs="Book Antiqua"/>
          <w:color w:val="000000"/>
        </w:rPr>
        <w:lastRenderedPageBreak/>
        <w:t xml:space="preserve">of food </w:t>
      </w:r>
      <w:proofErr w:type="gramStart"/>
      <w:r w:rsidR="00C77B7A" w:rsidRPr="00BD71CF">
        <w:rPr>
          <w:rFonts w:ascii="Book Antiqua" w:eastAsia="Book Antiqua" w:hAnsi="Book Antiqua" w:cs="Book Antiqua"/>
          <w:color w:val="000000"/>
        </w:rPr>
        <w:t>intake</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219]</w:t>
      </w:r>
      <w:r w:rsidR="00C77B7A" w:rsidRPr="00BD71CF">
        <w:rPr>
          <w:rFonts w:ascii="Book Antiqua" w:eastAsia="Book Antiqua" w:hAnsi="Book Antiqua" w:cs="Book Antiqua"/>
          <w:color w:val="000000"/>
        </w:rPr>
        <w:t xml:space="preserve">. It has been hypothesized that the interaction capabilities of AGI to glucosidase enzymes may be beneficial in targeting bacterial </w:t>
      </w:r>
      <w:proofErr w:type="gramStart"/>
      <w:r w:rsidR="00C77B7A" w:rsidRPr="00BD71CF">
        <w:rPr>
          <w:rFonts w:ascii="Book Antiqua" w:eastAsia="Book Antiqua" w:hAnsi="Book Antiqua" w:cs="Book Antiqua"/>
          <w:color w:val="000000"/>
        </w:rPr>
        <w:t>glucosidase</w:t>
      </w:r>
      <w:r w:rsidR="00C77B7A" w:rsidRPr="00BD71CF">
        <w:rPr>
          <w:rFonts w:ascii="Book Antiqua" w:eastAsia="Book Antiqua" w:hAnsi="Book Antiqua" w:cs="Book Antiqua"/>
          <w:color w:val="000000"/>
          <w:vertAlign w:val="superscript"/>
        </w:rPr>
        <w:t>[</w:t>
      </w:r>
      <w:proofErr w:type="gramEnd"/>
      <w:r w:rsidR="00C77B7A" w:rsidRPr="00BD71CF">
        <w:rPr>
          <w:rFonts w:ascii="Book Antiqua" w:eastAsia="Book Antiqua" w:hAnsi="Book Antiqua" w:cs="Book Antiqua"/>
          <w:color w:val="000000"/>
          <w:vertAlign w:val="superscript"/>
        </w:rPr>
        <w:t>220]</w:t>
      </w:r>
      <w:r w:rsidR="00C77B7A" w:rsidRPr="00BD71CF">
        <w:rPr>
          <w:rFonts w:ascii="Book Antiqua" w:eastAsia="Book Antiqua" w:hAnsi="Book Antiqua" w:cs="Book Antiqua"/>
          <w:color w:val="000000"/>
        </w:rPr>
        <w:t xml:space="preserve"> and altering glycosylation in viral life cycle, showing anti-viral activity against HIV, HBV and COVID-19</w:t>
      </w:r>
      <w:r w:rsidR="00C77B7A" w:rsidRPr="00BD71CF">
        <w:rPr>
          <w:rFonts w:ascii="Book Antiqua" w:eastAsia="Book Antiqua" w:hAnsi="Book Antiqua" w:cs="Book Antiqua"/>
          <w:color w:val="000000"/>
          <w:vertAlign w:val="superscript"/>
        </w:rPr>
        <w:t>[221]</w:t>
      </w:r>
      <w:r w:rsidR="00C77B7A" w:rsidRPr="00BD71CF">
        <w:rPr>
          <w:rFonts w:ascii="Book Antiqua" w:eastAsia="Book Antiqua" w:hAnsi="Book Antiqua" w:cs="Book Antiqua"/>
          <w:color w:val="000000"/>
        </w:rPr>
        <w:t>. However, we shortage in reporting antibacterial or antiviral activities of used antidiabetic AGI like acarbose, several studies indicated the antibacterial, anti-biofilm</w:t>
      </w:r>
      <w:r w:rsidR="00C77B7A" w:rsidRPr="00BD71CF">
        <w:rPr>
          <w:rFonts w:ascii="Book Antiqua" w:eastAsia="Book Antiqua" w:hAnsi="Book Antiqua" w:cs="Book Antiqua"/>
          <w:color w:val="000000"/>
          <w:vertAlign w:val="superscript"/>
        </w:rPr>
        <w:t>[222]</w:t>
      </w:r>
      <w:r w:rsidR="00C77B7A" w:rsidRPr="00BD71CF">
        <w:rPr>
          <w:rFonts w:ascii="Book Antiqua" w:eastAsia="Book Antiqua" w:hAnsi="Book Antiqua" w:cs="Book Antiqua"/>
          <w:color w:val="000000"/>
        </w:rPr>
        <w:t xml:space="preserve"> and antifungal</w:t>
      </w:r>
      <w:r w:rsidR="00C77B7A" w:rsidRPr="00BD71CF">
        <w:rPr>
          <w:rFonts w:ascii="Book Antiqua" w:eastAsia="Book Antiqua" w:hAnsi="Book Antiqua" w:cs="Book Antiqua"/>
          <w:color w:val="000000"/>
          <w:vertAlign w:val="superscript"/>
        </w:rPr>
        <w:t>[223]</w:t>
      </w:r>
      <w:r w:rsidR="00C77B7A" w:rsidRPr="00BD71CF">
        <w:rPr>
          <w:rFonts w:ascii="Book Antiqua" w:eastAsia="Book Antiqua" w:hAnsi="Book Antiqua" w:cs="Book Antiqua"/>
          <w:color w:val="000000"/>
        </w:rPr>
        <w:t xml:space="preserve"> activities of other similar AGI.</w:t>
      </w:r>
    </w:p>
    <w:p w14:paraId="340FC006" w14:textId="77777777" w:rsidR="00A77B3E" w:rsidRPr="00BD71CF" w:rsidRDefault="00A77B3E" w:rsidP="00A80C33">
      <w:pPr>
        <w:spacing w:line="360" w:lineRule="auto"/>
        <w:ind w:firstLine="720"/>
        <w:jc w:val="both"/>
        <w:rPr>
          <w:rFonts w:ascii="Book Antiqua" w:hAnsi="Book Antiqua"/>
        </w:rPr>
      </w:pPr>
    </w:p>
    <w:p w14:paraId="5B4662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aps/>
          <w:color w:val="000000"/>
          <w:u w:val="single"/>
        </w:rPr>
        <w:t>CONCLUSION</w:t>
      </w:r>
    </w:p>
    <w:p w14:paraId="364BE3C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The relationship between diabetes, immunity and infection is complicated a</w:t>
      </w:r>
      <w:r w:rsidR="00C17C02">
        <w:rPr>
          <w:rFonts w:ascii="Book Antiqua" w:eastAsia="Book Antiqua" w:hAnsi="Book Antiqua" w:cs="Book Antiqua"/>
          <w:color w:val="000000"/>
        </w:rPr>
        <w:t>nd bidirectional in most cases.</w:t>
      </w:r>
      <w:r w:rsidRPr="00BD71CF">
        <w:rPr>
          <w:rFonts w:ascii="Book Antiqua" w:eastAsia="Book Antiqua" w:hAnsi="Book Antiqua" w:cs="Book Antiqua"/>
          <w:color w:val="000000"/>
        </w:rPr>
        <w:t xml:space="preserve"> This fact is clearly presented in the tangled interactions between diabetes and immunity disorders where each can potentially contribute to the other in a kind of “the egg or the chicken” dilemma. On a parallel basis, antimicrobial and anti</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showed a grey area of overlapping activities that should be subjected to further investigations. It would be of great value to submit such information into practical applications by refining the currently used anti</w:t>
      </w:r>
      <w:r w:rsidR="00CD2B3C">
        <w:rPr>
          <w:rFonts w:ascii="Book Antiqua" w:hAnsi="Book Antiqua" w:cs="Book Antiqua" w:hint="eastAsia"/>
          <w:color w:val="000000"/>
          <w:lang w:eastAsia="zh-CN"/>
        </w:rPr>
        <w:t>-</w:t>
      </w:r>
      <w:r w:rsidRPr="00BD71CF">
        <w:rPr>
          <w:rFonts w:ascii="Book Antiqua" w:eastAsia="Book Antiqua" w:hAnsi="Book Antiqua" w:cs="Book Antiqua"/>
          <w:color w:val="000000"/>
        </w:rPr>
        <w:t>diabetic regimens to include the anti</w:t>
      </w:r>
      <w:r w:rsidR="00C17C02">
        <w:rPr>
          <w:rFonts w:ascii="Book Antiqua" w:hAnsi="Book Antiqua" w:cs="Book Antiqua" w:hint="eastAsia"/>
          <w:color w:val="000000"/>
          <w:lang w:eastAsia="zh-CN"/>
        </w:rPr>
        <w:t>-</w:t>
      </w:r>
      <w:r w:rsidRPr="00BD71CF">
        <w:rPr>
          <w:rFonts w:ascii="Book Antiqua" w:eastAsia="Book Antiqua" w:hAnsi="Book Antiqua" w:cs="Book Antiqua"/>
          <w:color w:val="000000"/>
        </w:rPr>
        <w:t>diabetic agents which offer antimicrobial protection as an accessory benefit. The systematic application of this approach would minimize the wide margins of morbidity and mortality usually associated with diabetes, in addition to reduced treatment costs and overall better treatment outcomes. In this review, we tried to aggregate the available information which would support this approach in addition to highlighting the proved antimicrobial activities of multiple anti</w:t>
      </w:r>
      <w:r w:rsidR="006E0995">
        <w:rPr>
          <w:rFonts w:ascii="Book Antiqua" w:hAnsi="Book Antiqua" w:cs="Book Antiqua" w:hint="eastAsia"/>
          <w:color w:val="000000"/>
          <w:lang w:eastAsia="zh-CN"/>
        </w:rPr>
        <w:t>-</w:t>
      </w:r>
      <w:r w:rsidRPr="00BD71CF">
        <w:rPr>
          <w:rFonts w:ascii="Book Antiqua" w:eastAsia="Book Antiqua" w:hAnsi="Book Antiqua" w:cs="Book Antiqua"/>
          <w:color w:val="000000"/>
        </w:rPr>
        <w:t xml:space="preserve">diabetic agents. By putting this information in the hands of clinicians and researchers, more attention can be paid during selection of the treatment options in order to offer diabetic patients the best outcomes and help in better containment of the emerging statistics of the diabetes pandemic. </w:t>
      </w:r>
    </w:p>
    <w:p w14:paraId="186EDA56" w14:textId="77777777" w:rsidR="00A77B3E" w:rsidRPr="00BD71CF" w:rsidRDefault="00A77B3E" w:rsidP="00A80C33">
      <w:pPr>
        <w:spacing w:line="360" w:lineRule="auto"/>
        <w:jc w:val="both"/>
        <w:rPr>
          <w:rFonts w:ascii="Book Antiqua" w:hAnsi="Book Antiqua"/>
        </w:rPr>
      </w:pPr>
    </w:p>
    <w:p w14:paraId="6FBAC4D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REFERENCES</w:t>
      </w:r>
    </w:p>
    <w:p w14:paraId="6B1D933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 </w:t>
      </w:r>
      <w:proofErr w:type="spellStart"/>
      <w:r w:rsidRPr="00BD71CF">
        <w:rPr>
          <w:rFonts w:ascii="Book Antiqua" w:eastAsia="Book Antiqua" w:hAnsi="Book Antiqua" w:cs="Book Antiqua"/>
          <w:b/>
          <w:bCs/>
          <w:color w:val="000000"/>
        </w:rPr>
        <w:t>Ogurtsova</w:t>
      </w:r>
      <w:proofErr w:type="spellEnd"/>
      <w:r w:rsidRPr="00BD71CF">
        <w:rPr>
          <w:rFonts w:ascii="Book Antiqua" w:eastAsia="Book Antiqua" w:hAnsi="Book Antiqua" w:cs="Book Antiqua"/>
          <w:b/>
          <w:bCs/>
          <w:color w:val="000000"/>
        </w:rPr>
        <w:t xml:space="preserve"> K</w:t>
      </w:r>
      <w:r w:rsidRPr="00BD71CF">
        <w:rPr>
          <w:rFonts w:ascii="Book Antiqua" w:eastAsia="Book Antiqua" w:hAnsi="Book Antiqua" w:cs="Book Antiqua"/>
          <w:color w:val="000000"/>
        </w:rPr>
        <w:t xml:space="preserve">, da Rocha Fernandes JD, Huang Y, </w:t>
      </w:r>
      <w:proofErr w:type="spellStart"/>
      <w:r w:rsidRPr="00BD71CF">
        <w:rPr>
          <w:rFonts w:ascii="Book Antiqua" w:eastAsia="Book Antiqua" w:hAnsi="Book Antiqua" w:cs="Book Antiqua"/>
          <w:color w:val="000000"/>
        </w:rPr>
        <w:t>Linnenkamp</w:t>
      </w:r>
      <w:proofErr w:type="spellEnd"/>
      <w:r w:rsidRPr="00BD71CF">
        <w:rPr>
          <w:rFonts w:ascii="Book Antiqua" w:eastAsia="Book Antiqua" w:hAnsi="Book Antiqua" w:cs="Book Antiqua"/>
          <w:color w:val="000000"/>
        </w:rPr>
        <w:t xml:space="preserve"> U, </w:t>
      </w:r>
      <w:proofErr w:type="spellStart"/>
      <w:r w:rsidRPr="00BD71CF">
        <w:rPr>
          <w:rFonts w:ascii="Book Antiqua" w:eastAsia="Book Antiqua" w:hAnsi="Book Antiqua" w:cs="Book Antiqua"/>
          <w:color w:val="000000"/>
        </w:rPr>
        <w:t>Guariguata</w:t>
      </w:r>
      <w:proofErr w:type="spellEnd"/>
      <w:r w:rsidRPr="00BD71CF">
        <w:rPr>
          <w:rFonts w:ascii="Book Antiqua" w:eastAsia="Book Antiqua" w:hAnsi="Book Antiqua" w:cs="Book Antiqua"/>
          <w:color w:val="000000"/>
        </w:rPr>
        <w:t xml:space="preserve"> L, Cho NH, </w:t>
      </w:r>
      <w:proofErr w:type="spellStart"/>
      <w:r w:rsidRPr="00BD71CF">
        <w:rPr>
          <w:rFonts w:ascii="Book Antiqua" w:eastAsia="Book Antiqua" w:hAnsi="Book Antiqua" w:cs="Book Antiqua"/>
          <w:color w:val="000000"/>
        </w:rPr>
        <w:t>Cavan</w:t>
      </w:r>
      <w:proofErr w:type="spellEnd"/>
      <w:r w:rsidRPr="00BD71CF">
        <w:rPr>
          <w:rFonts w:ascii="Book Antiqua" w:eastAsia="Book Antiqua" w:hAnsi="Book Antiqua" w:cs="Book Antiqua"/>
          <w:color w:val="000000"/>
        </w:rPr>
        <w:t xml:space="preserve"> D, Shaw JE, </w:t>
      </w:r>
      <w:proofErr w:type="spellStart"/>
      <w:r w:rsidRPr="00BD71CF">
        <w:rPr>
          <w:rFonts w:ascii="Book Antiqua" w:eastAsia="Book Antiqua" w:hAnsi="Book Antiqua" w:cs="Book Antiqua"/>
          <w:color w:val="000000"/>
        </w:rPr>
        <w:t>Makaroff</w:t>
      </w:r>
      <w:proofErr w:type="spellEnd"/>
      <w:r w:rsidRPr="00BD71CF">
        <w:rPr>
          <w:rFonts w:ascii="Book Antiqua" w:eastAsia="Book Antiqua" w:hAnsi="Book Antiqua" w:cs="Book Antiqua"/>
          <w:color w:val="000000"/>
        </w:rPr>
        <w:t xml:space="preserve"> LE. IDF Diabetes Atlas: Global estimates for the </w:t>
      </w:r>
      <w:r w:rsidRPr="00BD71CF">
        <w:rPr>
          <w:rFonts w:ascii="Book Antiqua" w:eastAsia="Book Antiqua" w:hAnsi="Book Antiqua" w:cs="Book Antiqua"/>
          <w:color w:val="000000"/>
        </w:rPr>
        <w:lastRenderedPageBreak/>
        <w:t xml:space="preserve">prevalence of diabetes for 2015 and 2040. </w:t>
      </w:r>
      <w:r w:rsidRPr="00BD71CF">
        <w:rPr>
          <w:rFonts w:ascii="Book Antiqua" w:eastAsia="Book Antiqua" w:hAnsi="Book Antiqua" w:cs="Book Antiqua"/>
          <w:i/>
          <w:iCs/>
          <w:color w:val="000000"/>
        </w:rPr>
        <w:t xml:space="preserve">Diabetes Res Clin </w:t>
      </w:r>
      <w:proofErr w:type="spellStart"/>
      <w:r w:rsidRPr="00BD71CF">
        <w:rPr>
          <w:rFonts w:ascii="Book Antiqua" w:eastAsia="Book Antiqua" w:hAnsi="Book Antiqua" w:cs="Book Antiqua"/>
          <w:i/>
          <w:iCs/>
          <w:color w:val="000000"/>
        </w:rPr>
        <w:t>Pract</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128</w:t>
      </w:r>
      <w:r w:rsidRPr="00BD71CF">
        <w:rPr>
          <w:rFonts w:ascii="Book Antiqua" w:eastAsia="Book Antiqua" w:hAnsi="Book Antiqua" w:cs="Book Antiqua"/>
          <w:color w:val="000000"/>
        </w:rPr>
        <w:t>: 40-50 [PMID: 28437734 DOI: 10.1016/j.diabres.2017.03.024]</w:t>
      </w:r>
    </w:p>
    <w:p w14:paraId="68A67B2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 </w:t>
      </w:r>
      <w:r w:rsidRPr="00BD71CF">
        <w:rPr>
          <w:rFonts w:ascii="Book Antiqua" w:eastAsia="Book Antiqua" w:hAnsi="Book Antiqua" w:cs="Book Antiqua"/>
          <w:b/>
          <w:bCs/>
          <w:color w:val="000000"/>
        </w:rPr>
        <w:t>Kelly T</w:t>
      </w:r>
      <w:r w:rsidRPr="00BD71CF">
        <w:rPr>
          <w:rFonts w:ascii="Book Antiqua" w:eastAsia="Book Antiqua" w:hAnsi="Book Antiqua" w:cs="Book Antiqua"/>
          <w:color w:val="000000"/>
        </w:rPr>
        <w:t xml:space="preserve">, Yang W, Chen CS, Reynolds K, He J. Global burden of obesity in 2005 and projections to 2030. </w:t>
      </w:r>
      <w:r w:rsidRPr="00BD71CF">
        <w:rPr>
          <w:rFonts w:ascii="Book Antiqua" w:eastAsia="Book Antiqua" w:hAnsi="Book Antiqua" w:cs="Book Antiqua"/>
          <w:i/>
          <w:iCs/>
          <w:color w:val="000000"/>
        </w:rPr>
        <w:t xml:space="preserve">Int J </w:t>
      </w:r>
      <w:proofErr w:type="spellStart"/>
      <w:r w:rsidRPr="00BD71CF">
        <w:rPr>
          <w:rFonts w:ascii="Book Antiqua" w:eastAsia="Book Antiqua" w:hAnsi="Book Antiqua" w:cs="Book Antiqua"/>
          <w:i/>
          <w:iCs/>
          <w:color w:val="000000"/>
        </w:rPr>
        <w:t>Obes</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Lond</w:t>
      </w:r>
      <w:proofErr w:type="spellEnd"/>
      <w:r w:rsidRPr="00BD71CF">
        <w:rPr>
          <w:rFonts w:ascii="Book Antiqua" w:eastAsia="Book Antiqua" w:hAnsi="Book Antiqua" w:cs="Book Antiqua"/>
          <w:i/>
          <w:iCs/>
          <w:color w:val="000000"/>
        </w:rPr>
        <w:t>)</w:t>
      </w:r>
      <w:r w:rsidRPr="00BD71CF">
        <w:rPr>
          <w:rFonts w:ascii="Book Antiqua" w:eastAsia="Book Antiqua" w:hAnsi="Book Antiqua" w:cs="Book Antiqua"/>
          <w:color w:val="000000"/>
        </w:rPr>
        <w:t xml:space="preserve"> 2008; </w:t>
      </w:r>
      <w:r w:rsidRPr="00BD71CF">
        <w:rPr>
          <w:rFonts w:ascii="Book Antiqua" w:eastAsia="Book Antiqua" w:hAnsi="Book Antiqua" w:cs="Book Antiqua"/>
          <w:b/>
          <w:bCs/>
          <w:color w:val="000000"/>
        </w:rPr>
        <w:t>32</w:t>
      </w:r>
      <w:r w:rsidRPr="00BD71CF">
        <w:rPr>
          <w:rFonts w:ascii="Book Antiqua" w:eastAsia="Book Antiqua" w:hAnsi="Book Antiqua" w:cs="Book Antiqua"/>
          <w:color w:val="000000"/>
        </w:rPr>
        <w:t>: 1431-1437 [PMID: 18607383 DOI: 10.1038/ijo.2008.102]</w:t>
      </w:r>
    </w:p>
    <w:p w14:paraId="55D05C7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 </w:t>
      </w:r>
      <w:r w:rsidRPr="00BD71CF">
        <w:rPr>
          <w:rFonts w:ascii="Book Antiqua" w:eastAsia="Book Antiqua" w:hAnsi="Book Antiqua" w:cs="Book Antiqua"/>
          <w:b/>
          <w:bCs/>
          <w:color w:val="000000"/>
        </w:rPr>
        <w:t>Mattioli AV</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Pinti</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Farinetti</w:t>
      </w:r>
      <w:proofErr w:type="spellEnd"/>
      <w:r w:rsidRPr="00BD71CF">
        <w:rPr>
          <w:rFonts w:ascii="Book Antiqua" w:eastAsia="Book Antiqua" w:hAnsi="Book Antiqua" w:cs="Book Antiqua"/>
          <w:color w:val="000000"/>
        </w:rPr>
        <w:t xml:space="preserve"> A, Nasi M. Obesity risk during collective quarantine for the COVID-19 epidemic. </w:t>
      </w:r>
      <w:proofErr w:type="spellStart"/>
      <w:r w:rsidRPr="00BD71CF">
        <w:rPr>
          <w:rFonts w:ascii="Book Antiqua" w:eastAsia="Book Antiqua" w:hAnsi="Book Antiqua" w:cs="Book Antiqua"/>
          <w:i/>
          <w:iCs/>
          <w:color w:val="000000"/>
        </w:rPr>
        <w:t>Obes</w:t>
      </w:r>
      <w:proofErr w:type="spellEnd"/>
      <w:r w:rsidRPr="00BD71CF">
        <w:rPr>
          <w:rFonts w:ascii="Book Antiqua" w:eastAsia="Book Antiqua" w:hAnsi="Book Antiqua" w:cs="Book Antiqua"/>
          <w:i/>
          <w:iCs/>
          <w:color w:val="000000"/>
        </w:rPr>
        <w:t xml:space="preserve"> Med</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100263 [PMID: 32838051 DOI: 10.1016/j.obmed.2020.100263]</w:t>
      </w:r>
    </w:p>
    <w:p w14:paraId="3578296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 </w:t>
      </w:r>
      <w:proofErr w:type="spellStart"/>
      <w:r w:rsidRPr="00BD71CF">
        <w:rPr>
          <w:rFonts w:ascii="Book Antiqua" w:eastAsia="Book Antiqua" w:hAnsi="Book Antiqua" w:cs="Book Antiqua"/>
          <w:b/>
          <w:bCs/>
          <w:color w:val="000000"/>
        </w:rPr>
        <w:t>Mediouni</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Madiouni</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Kaczor-Urbanowicz</w:t>
      </w:r>
      <w:proofErr w:type="spellEnd"/>
      <w:r w:rsidRPr="00BD71CF">
        <w:rPr>
          <w:rFonts w:ascii="Book Antiqua" w:eastAsia="Book Antiqua" w:hAnsi="Book Antiqua" w:cs="Book Antiqua"/>
          <w:color w:val="000000"/>
        </w:rPr>
        <w:t xml:space="preserve"> KE. COVID-19: How the quarantine could lead to the </w:t>
      </w:r>
      <w:proofErr w:type="spellStart"/>
      <w:r w:rsidRPr="00BD71CF">
        <w:rPr>
          <w:rFonts w:ascii="Book Antiqua" w:eastAsia="Book Antiqua" w:hAnsi="Book Antiqua" w:cs="Book Antiqua"/>
          <w:color w:val="000000"/>
        </w:rPr>
        <w:t>depreobesity</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Obes</w:t>
      </w:r>
      <w:proofErr w:type="spellEnd"/>
      <w:r w:rsidRPr="00BD71CF">
        <w:rPr>
          <w:rFonts w:ascii="Book Antiqua" w:eastAsia="Book Antiqua" w:hAnsi="Book Antiqua" w:cs="Book Antiqua"/>
          <w:i/>
          <w:iCs/>
          <w:color w:val="000000"/>
        </w:rPr>
        <w:t xml:space="preserve"> Med</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100255 [PMID: 32427138 DOI: 10.1016/j.obmed.2020.100255]</w:t>
      </w:r>
    </w:p>
    <w:p w14:paraId="5DD85A8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 </w:t>
      </w:r>
      <w:r w:rsidRPr="00BD71CF">
        <w:rPr>
          <w:rFonts w:ascii="Book Antiqua" w:eastAsia="Book Antiqua" w:hAnsi="Book Antiqua" w:cs="Book Antiqua"/>
          <w:b/>
          <w:bCs/>
          <w:color w:val="000000"/>
        </w:rPr>
        <w:t>Vas P</w:t>
      </w:r>
      <w:r w:rsidRPr="00BD71CF">
        <w:rPr>
          <w:rFonts w:ascii="Book Antiqua" w:eastAsia="Book Antiqua" w:hAnsi="Book Antiqua" w:cs="Book Antiqua"/>
          <w:color w:val="000000"/>
        </w:rPr>
        <w:t xml:space="preserve">, Hopkins D, Feher M, </w:t>
      </w:r>
      <w:proofErr w:type="spellStart"/>
      <w:r w:rsidRPr="00BD71CF">
        <w:rPr>
          <w:rFonts w:ascii="Book Antiqua" w:eastAsia="Book Antiqua" w:hAnsi="Book Antiqua" w:cs="Book Antiqua"/>
          <w:color w:val="000000"/>
        </w:rPr>
        <w:t>Rubino</w:t>
      </w:r>
      <w:proofErr w:type="spellEnd"/>
      <w:r w:rsidRPr="00BD71CF">
        <w:rPr>
          <w:rFonts w:ascii="Book Antiqua" w:eastAsia="Book Antiqua" w:hAnsi="Book Antiqua" w:cs="Book Antiqua"/>
          <w:color w:val="000000"/>
        </w:rPr>
        <w:t xml:space="preserve"> F, B Whyte M. Diabetes, obesity and COVID-19: A complex interplay. </w:t>
      </w:r>
      <w:r w:rsidRPr="00BD71CF">
        <w:rPr>
          <w:rFonts w:ascii="Book Antiqua" w:eastAsia="Book Antiqua" w:hAnsi="Book Antiqua" w:cs="Book Antiqua"/>
          <w:i/>
          <w:iCs/>
          <w:color w:val="000000"/>
        </w:rPr>
        <w:t xml:space="preserve">Diabetes </w:t>
      </w:r>
      <w:proofErr w:type="spellStart"/>
      <w:r w:rsidRPr="00BD71CF">
        <w:rPr>
          <w:rFonts w:ascii="Book Antiqua" w:eastAsia="Book Antiqua" w:hAnsi="Book Antiqua" w:cs="Book Antiqua"/>
          <w:i/>
          <w:iCs/>
          <w:color w:val="000000"/>
        </w:rPr>
        <w:t>Obes</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22</w:t>
      </w:r>
      <w:r w:rsidRPr="00BD71CF">
        <w:rPr>
          <w:rFonts w:ascii="Book Antiqua" w:eastAsia="Book Antiqua" w:hAnsi="Book Antiqua" w:cs="Book Antiqua"/>
          <w:color w:val="000000"/>
        </w:rPr>
        <w:t>: 1892-1896 [PMID: 32627299 DOI: 10.1111/dom.14134]</w:t>
      </w:r>
    </w:p>
    <w:p w14:paraId="5015191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 </w:t>
      </w:r>
      <w:r w:rsidRPr="00BD71CF">
        <w:rPr>
          <w:rFonts w:ascii="Book Antiqua" w:eastAsia="Book Antiqua" w:hAnsi="Book Antiqua" w:cs="Book Antiqua"/>
          <w:b/>
          <w:bCs/>
          <w:color w:val="000000"/>
        </w:rPr>
        <w:t>Santos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Magro</w:t>
      </w:r>
      <w:proofErr w:type="spellEnd"/>
      <w:r w:rsidRPr="00BD71CF">
        <w:rPr>
          <w:rFonts w:ascii="Book Antiqua" w:eastAsia="Book Antiqua" w:hAnsi="Book Antiqua" w:cs="Book Antiqua"/>
          <w:color w:val="000000"/>
        </w:rPr>
        <w:t xml:space="preserve"> DO, Evangelista-</w:t>
      </w:r>
      <w:proofErr w:type="spellStart"/>
      <w:r w:rsidRPr="00BD71CF">
        <w:rPr>
          <w:rFonts w:ascii="Book Antiqua" w:eastAsia="Book Antiqua" w:hAnsi="Book Antiqua" w:cs="Book Antiqua"/>
          <w:color w:val="000000"/>
        </w:rPr>
        <w:t>Poderoso</w:t>
      </w:r>
      <w:proofErr w:type="spellEnd"/>
      <w:r w:rsidRPr="00BD71CF">
        <w:rPr>
          <w:rFonts w:ascii="Book Antiqua" w:eastAsia="Book Antiqua" w:hAnsi="Book Antiqua" w:cs="Book Antiqua"/>
          <w:color w:val="000000"/>
        </w:rPr>
        <w:t xml:space="preserve"> R, Saad MJA. Diabetes, obesity, and insulin resistance in COVID-19: molecular interrelationship and therapeutic implications. </w:t>
      </w:r>
      <w:proofErr w:type="spellStart"/>
      <w:r w:rsidRPr="00BD71CF">
        <w:rPr>
          <w:rFonts w:ascii="Book Antiqua" w:eastAsia="Book Antiqua" w:hAnsi="Book Antiqua" w:cs="Book Antiqua"/>
          <w:i/>
          <w:iCs/>
          <w:color w:val="000000"/>
        </w:rPr>
        <w:t>Diabetol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Syndr</w:t>
      </w:r>
      <w:proofErr w:type="spellEnd"/>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13</w:t>
      </w:r>
      <w:r w:rsidRPr="00BD71CF">
        <w:rPr>
          <w:rFonts w:ascii="Book Antiqua" w:eastAsia="Book Antiqua" w:hAnsi="Book Antiqua" w:cs="Book Antiqua"/>
          <w:color w:val="000000"/>
        </w:rPr>
        <w:t>: 23 [PMID: 33648564 DOI: 10.1186/s13098-021-00639-2]</w:t>
      </w:r>
    </w:p>
    <w:p w14:paraId="5471A9A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 </w:t>
      </w:r>
      <w:r w:rsidRPr="00BD71CF">
        <w:rPr>
          <w:rFonts w:ascii="Book Antiqua" w:eastAsia="Book Antiqua" w:hAnsi="Book Antiqua" w:cs="Book Antiqua"/>
          <w:b/>
          <w:bCs/>
          <w:color w:val="000000"/>
        </w:rPr>
        <w:t>de Candia P</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Prattichizzo</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Garavelli</w:t>
      </w:r>
      <w:proofErr w:type="spellEnd"/>
      <w:r w:rsidRPr="00BD71CF">
        <w:rPr>
          <w:rFonts w:ascii="Book Antiqua" w:eastAsia="Book Antiqua" w:hAnsi="Book Antiqua" w:cs="Book Antiqua"/>
          <w:color w:val="000000"/>
        </w:rPr>
        <w:t xml:space="preserve"> S, De Rosa V, </w:t>
      </w:r>
      <w:proofErr w:type="spellStart"/>
      <w:r w:rsidRPr="00BD71CF">
        <w:rPr>
          <w:rFonts w:ascii="Book Antiqua" w:eastAsia="Book Antiqua" w:hAnsi="Book Antiqua" w:cs="Book Antiqua"/>
          <w:color w:val="000000"/>
        </w:rPr>
        <w:t>Galgani</w:t>
      </w:r>
      <w:proofErr w:type="spellEnd"/>
      <w:r w:rsidRPr="00BD71CF">
        <w:rPr>
          <w:rFonts w:ascii="Book Antiqua" w:eastAsia="Book Antiqua" w:hAnsi="Book Antiqua" w:cs="Book Antiqua"/>
          <w:color w:val="000000"/>
        </w:rPr>
        <w:t xml:space="preserve"> M, Di </w:t>
      </w:r>
      <w:proofErr w:type="spellStart"/>
      <w:r w:rsidRPr="00BD71CF">
        <w:rPr>
          <w:rFonts w:ascii="Book Antiqua" w:eastAsia="Book Antiqua" w:hAnsi="Book Antiqua" w:cs="Book Antiqua"/>
          <w:color w:val="000000"/>
        </w:rPr>
        <w:t>Rella</w:t>
      </w:r>
      <w:proofErr w:type="spellEnd"/>
      <w:r w:rsidRPr="00BD71CF">
        <w:rPr>
          <w:rFonts w:ascii="Book Antiqua" w:eastAsia="Book Antiqua" w:hAnsi="Book Antiqua" w:cs="Book Antiqua"/>
          <w:color w:val="000000"/>
        </w:rPr>
        <w:t xml:space="preserve"> F, Spagnuolo MI, </w:t>
      </w:r>
      <w:proofErr w:type="spellStart"/>
      <w:r w:rsidRPr="00BD71CF">
        <w:rPr>
          <w:rFonts w:ascii="Book Antiqua" w:eastAsia="Book Antiqua" w:hAnsi="Book Antiqua" w:cs="Book Antiqua"/>
          <w:color w:val="000000"/>
        </w:rPr>
        <w:t>Colamatteo</w:t>
      </w:r>
      <w:proofErr w:type="spellEnd"/>
      <w:r w:rsidRPr="00BD71CF">
        <w:rPr>
          <w:rFonts w:ascii="Book Antiqua" w:eastAsia="Book Antiqua" w:hAnsi="Book Antiqua" w:cs="Book Antiqua"/>
          <w:color w:val="000000"/>
        </w:rPr>
        <w:t xml:space="preserve"> A, Fusco C, </w:t>
      </w:r>
      <w:proofErr w:type="spellStart"/>
      <w:r w:rsidRPr="00BD71CF">
        <w:rPr>
          <w:rFonts w:ascii="Book Antiqua" w:eastAsia="Book Antiqua" w:hAnsi="Book Antiqua" w:cs="Book Antiqua"/>
          <w:color w:val="000000"/>
        </w:rPr>
        <w:t>Micillo</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Bruzzaniti</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Ceriello</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Puca</w:t>
      </w:r>
      <w:proofErr w:type="spellEnd"/>
      <w:r w:rsidRPr="00BD71CF">
        <w:rPr>
          <w:rFonts w:ascii="Book Antiqua" w:eastAsia="Book Antiqua" w:hAnsi="Book Antiqua" w:cs="Book Antiqua"/>
          <w:color w:val="000000"/>
        </w:rPr>
        <w:t xml:space="preserve"> AA, Matarese G. Type 2 Diabetes: How Much of an Autoimmune Disease? </w:t>
      </w:r>
      <w:r w:rsidRPr="00BD71CF">
        <w:rPr>
          <w:rFonts w:ascii="Book Antiqua" w:eastAsia="Book Antiqua" w:hAnsi="Book Antiqua" w:cs="Book Antiqua"/>
          <w:i/>
          <w:iCs/>
          <w:color w:val="000000"/>
        </w:rPr>
        <w:t>Front Endocrinol (Lausanne)</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451 [PMID: 31333589 DOI: 10.3389/fendo.2019.00451]</w:t>
      </w:r>
    </w:p>
    <w:p w14:paraId="278755E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 </w:t>
      </w:r>
      <w:r w:rsidRPr="00BD71CF">
        <w:rPr>
          <w:rFonts w:ascii="Book Antiqua" w:eastAsia="Book Antiqua" w:hAnsi="Book Antiqua" w:cs="Book Antiqua"/>
          <w:b/>
          <w:bCs/>
          <w:color w:val="000000"/>
        </w:rPr>
        <w:t>Deshpande AD</w:t>
      </w:r>
      <w:r w:rsidRPr="00BD71CF">
        <w:rPr>
          <w:rFonts w:ascii="Book Antiqua" w:eastAsia="Book Antiqua" w:hAnsi="Book Antiqua" w:cs="Book Antiqua"/>
          <w:color w:val="000000"/>
        </w:rPr>
        <w:t xml:space="preserve">, Harris-Hayes M, </w:t>
      </w:r>
      <w:proofErr w:type="spellStart"/>
      <w:r w:rsidRPr="00BD71CF">
        <w:rPr>
          <w:rFonts w:ascii="Book Antiqua" w:eastAsia="Book Antiqua" w:hAnsi="Book Antiqua" w:cs="Book Antiqua"/>
          <w:color w:val="000000"/>
        </w:rPr>
        <w:t>Schootman</w:t>
      </w:r>
      <w:proofErr w:type="spellEnd"/>
      <w:r w:rsidRPr="00BD71CF">
        <w:rPr>
          <w:rFonts w:ascii="Book Antiqua" w:eastAsia="Book Antiqua" w:hAnsi="Book Antiqua" w:cs="Book Antiqua"/>
          <w:color w:val="000000"/>
        </w:rPr>
        <w:t xml:space="preserve"> M. Epidemiology of diabetes and diabetes-related complications. </w:t>
      </w:r>
      <w:r w:rsidRPr="00BD71CF">
        <w:rPr>
          <w:rFonts w:ascii="Book Antiqua" w:eastAsia="Book Antiqua" w:hAnsi="Book Antiqua" w:cs="Book Antiqua"/>
          <w:i/>
          <w:iCs/>
          <w:color w:val="000000"/>
        </w:rPr>
        <w:t xml:space="preserve">Phys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2008; </w:t>
      </w:r>
      <w:r w:rsidRPr="00BD71CF">
        <w:rPr>
          <w:rFonts w:ascii="Book Antiqua" w:eastAsia="Book Antiqua" w:hAnsi="Book Antiqua" w:cs="Book Antiqua"/>
          <w:b/>
          <w:bCs/>
          <w:color w:val="000000"/>
        </w:rPr>
        <w:t>88</w:t>
      </w:r>
      <w:r w:rsidRPr="00BD71CF">
        <w:rPr>
          <w:rFonts w:ascii="Book Antiqua" w:eastAsia="Book Antiqua" w:hAnsi="Book Antiqua" w:cs="Book Antiqua"/>
          <w:color w:val="000000"/>
        </w:rPr>
        <w:t>: 1254-1264 [PMID: 18801858 DOI: 10.2522/ptj.20080020]</w:t>
      </w:r>
    </w:p>
    <w:p w14:paraId="0DF627C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 </w:t>
      </w:r>
      <w:proofErr w:type="spellStart"/>
      <w:r w:rsidRPr="00BD71CF">
        <w:rPr>
          <w:rFonts w:ascii="Book Antiqua" w:eastAsia="Book Antiqua" w:hAnsi="Book Antiqua" w:cs="Book Antiqua"/>
          <w:b/>
          <w:bCs/>
          <w:color w:val="000000"/>
        </w:rPr>
        <w:t>Toniolo</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Cassani</w:t>
      </w:r>
      <w:proofErr w:type="spellEnd"/>
      <w:r w:rsidRPr="00BD71CF">
        <w:rPr>
          <w:rFonts w:ascii="Book Antiqua" w:eastAsia="Book Antiqua" w:hAnsi="Book Antiqua" w:cs="Book Antiqua"/>
          <w:color w:val="000000"/>
        </w:rPr>
        <w:t xml:space="preserve"> G, </w:t>
      </w:r>
      <w:proofErr w:type="spellStart"/>
      <w:r w:rsidRPr="00BD71CF">
        <w:rPr>
          <w:rFonts w:ascii="Book Antiqua" w:eastAsia="Book Antiqua" w:hAnsi="Book Antiqua" w:cs="Book Antiqua"/>
          <w:color w:val="000000"/>
        </w:rPr>
        <w:t>Puggioni</w:t>
      </w:r>
      <w:proofErr w:type="spellEnd"/>
      <w:r w:rsidRPr="00BD71CF">
        <w:rPr>
          <w:rFonts w:ascii="Book Antiqua" w:eastAsia="Book Antiqua" w:hAnsi="Book Antiqua" w:cs="Book Antiqua"/>
          <w:color w:val="000000"/>
        </w:rPr>
        <w:t xml:space="preserve"> A, Rossi A, Colombo A, Onodera T, </w:t>
      </w:r>
      <w:proofErr w:type="spellStart"/>
      <w:r w:rsidRPr="00BD71CF">
        <w:rPr>
          <w:rFonts w:ascii="Book Antiqua" w:eastAsia="Book Antiqua" w:hAnsi="Book Antiqua" w:cs="Book Antiqua"/>
          <w:color w:val="000000"/>
        </w:rPr>
        <w:t>Ferrannini</w:t>
      </w:r>
      <w:proofErr w:type="spellEnd"/>
      <w:r w:rsidRPr="00BD71CF">
        <w:rPr>
          <w:rFonts w:ascii="Book Antiqua" w:eastAsia="Book Antiqua" w:hAnsi="Book Antiqua" w:cs="Book Antiqua"/>
          <w:color w:val="000000"/>
        </w:rPr>
        <w:t xml:space="preserve"> E. The diabetes pandemic and associated infections: suggestions for clinical microbiology. </w:t>
      </w:r>
      <w:r w:rsidRPr="00BD71CF">
        <w:rPr>
          <w:rFonts w:ascii="Book Antiqua" w:eastAsia="Book Antiqua" w:hAnsi="Book Antiqua" w:cs="Book Antiqua"/>
          <w:i/>
          <w:iCs/>
          <w:color w:val="000000"/>
        </w:rPr>
        <w:t>Rev Med Microbiol</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30</w:t>
      </w:r>
      <w:r w:rsidRPr="00BD71CF">
        <w:rPr>
          <w:rFonts w:ascii="Book Antiqua" w:eastAsia="Book Antiqua" w:hAnsi="Book Antiqua" w:cs="Book Antiqua"/>
          <w:color w:val="000000"/>
        </w:rPr>
        <w:t>: 1-17 [PMID: 30662163 DOI: 10.1097/MRM.0000000000000155]</w:t>
      </w:r>
    </w:p>
    <w:p w14:paraId="3761AA8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10 </w:t>
      </w:r>
      <w:proofErr w:type="spellStart"/>
      <w:r w:rsidRPr="00BD71CF">
        <w:rPr>
          <w:rFonts w:ascii="Book Antiqua" w:eastAsia="Book Antiqua" w:hAnsi="Book Antiqua" w:cs="Book Antiqua"/>
          <w:b/>
          <w:bCs/>
          <w:color w:val="000000"/>
        </w:rPr>
        <w:t>Trevelin</w:t>
      </w:r>
      <w:proofErr w:type="spellEnd"/>
      <w:r w:rsidRPr="00BD71CF">
        <w:rPr>
          <w:rFonts w:ascii="Book Antiqua" w:eastAsia="Book Antiqua" w:hAnsi="Book Antiqua" w:cs="Book Antiqua"/>
          <w:b/>
          <w:bCs/>
          <w:color w:val="000000"/>
        </w:rPr>
        <w:t xml:space="preserve"> SC</w:t>
      </w:r>
      <w:r w:rsidRPr="00BD71CF">
        <w:rPr>
          <w:rFonts w:ascii="Book Antiqua" w:eastAsia="Book Antiqua" w:hAnsi="Book Antiqua" w:cs="Book Antiqua"/>
          <w:color w:val="000000"/>
        </w:rPr>
        <w:t xml:space="preserve">, Carlos D, Beretta M, da Silva JS, Cunha FQ. Diabetes Mellitus and Sepsis: A Challenging Association. </w:t>
      </w:r>
      <w:r w:rsidRPr="00BD71CF">
        <w:rPr>
          <w:rFonts w:ascii="Book Antiqua" w:eastAsia="Book Antiqua" w:hAnsi="Book Antiqua" w:cs="Book Antiqua"/>
          <w:i/>
          <w:iCs/>
          <w:color w:val="000000"/>
        </w:rPr>
        <w:t>Shock</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47</w:t>
      </w:r>
      <w:r w:rsidRPr="00BD71CF">
        <w:rPr>
          <w:rFonts w:ascii="Book Antiqua" w:eastAsia="Book Antiqua" w:hAnsi="Book Antiqua" w:cs="Book Antiqua"/>
          <w:color w:val="000000"/>
        </w:rPr>
        <w:t>: 276-287 [PMID: 27787406 DOI: 10.1097/SHK.0000000000000778]</w:t>
      </w:r>
    </w:p>
    <w:p w14:paraId="38D6F83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 </w:t>
      </w:r>
      <w:r w:rsidRPr="00BD71CF">
        <w:rPr>
          <w:rFonts w:ascii="Book Antiqua" w:eastAsia="Book Antiqua" w:hAnsi="Book Antiqua" w:cs="Book Antiqua"/>
          <w:b/>
          <w:bCs/>
          <w:color w:val="000000"/>
        </w:rPr>
        <w:t>Dryden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Baguneid</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Eckmann</w:t>
      </w:r>
      <w:proofErr w:type="spellEnd"/>
      <w:r w:rsidRPr="00BD71CF">
        <w:rPr>
          <w:rFonts w:ascii="Book Antiqua" w:eastAsia="Book Antiqua" w:hAnsi="Book Antiqua" w:cs="Book Antiqua"/>
          <w:color w:val="000000"/>
        </w:rPr>
        <w:t xml:space="preserve"> C, Corman S, Stephens J, </w:t>
      </w:r>
      <w:proofErr w:type="spellStart"/>
      <w:r w:rsidRPr="00BD71CF">
        <w:rPr>
          <w:rFonts w:ascii="Book Antiqua" w:eastAsia="Book Antiqua" w:hAnsi="Book Antiqua" w:cs="Book Antiqua"/>
          <w:color w:val="000000"/>
        </w:rPr>
        <w:t>Solem</w:t>
      </w:r>
      <w:proofErr w:type="spellEnd"/>
      <w:r w:rsidRPr="00BD71CF">
        <w:rPr>
          <w:rFonts w:ascii="Book Antiqua" w:eastAsia="Book Antiqua" w:hAnsi="Book Antiqua" w:cs="Book Antiqua"/>
          <w:color w:val="000000"/>
        </w:rPr>
        <w:t xml:space="preserve"> C, Li J, Charbonneau C, </w:t>
      </w:r>
      <w:proofErr w:type="spellStart"/>
      <w:r w:rsidRPr="00BD71CF">
        <w:rPr>
          <w:rFonts w:ascii="Book Antiqua" w:eastAsia="Book Antiqua" w:hAnsi="Book Antiqua" w:cs="Book Antiqua"/>
          <w:color w:val="000000"/>
        </w:rPr>
        <w:t>Baillon</w:t>
      </w:r>
      <w:proofErr w:type="spellEnd"/>
      <w:r w:rsidRPr="00BD71CF">
        <w:rPr>
          <w:rFonts w:ascii="Book Antiqua" w:eastAsia="Book Antiqua" w:hAnsi="Book Antiqua" w:cs="Book Antiqua"/>
          <w:color w:val="000000"/>
        </w:rPr>
        <w:t xml:space="preserve">-Plot N, Haider S. Pathophysiology and burden of infection in patients with diabetes mellitus and peripheral vascular disease: focus on skin and soft-tissue infections. </w:t>
      </w:r>
      <w:r w:rsidRPr="00BD71CF">
        <w:rPr>
          <w:rFonts w:ascii="Book Antiqua" w:eastAsia="Book Antiqua" w:hAnsi="Book Antiqua" w:cs="Book Antiqua"/>
          <w:i/>
          <w:iCs/>
          <w:color w:val="000000"/>
        </w:rPr>
        <w:t>Clin Microbiol Infect</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21 Suppl 2</w:t>
      </w:r>
      <w:r w:rsidRPr="00BD71CF">
        <w:rPr>
          <w:rFonts w:ascii="Book Antiqua" w:eastAsia="Book Antiqua" w:hAnsi="Book Antiqua" w:cs="Book Antiqua"/>
          <w:color w:val="000000"/>
        </w:rPr>
        <w:t>: S27-S32 [PMID: 26198368 DOI: 10.1016/j.cmi.2015.03.024]</w:t>
      </w:r>
    </w:p>
    <w:p w14:paraId="29FC6E2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 </w:t>
      </w:r>
      <w:proofErr w:type="spellStart"/>
      <w:r w:rsidRPr="00BD71CF">
        <w:rPr>
          <w:rFonts w:ascii="Book Antiqua" w:eastAsia="Book Antiqua" w:hAnsi="Book Antiqua" w:cs="Book Antiqua"/>
          <w:b/>
          <w:bCs/>
          <w:color w:val="000000"/>
        </w:rPr>
        <w:t>Siewko</w:t>
      </w:r>
      <w:proofErr w:type="spellEnd"/>
      <w:r w:rsidRPr="00BD71CF">
        <w:rPr>
          <w:rFonts w:ascii="Book Antiqua" w:eastAsia="Book Antiqua" w:hAnsi="Book Antiqua" w:cs="Book Antiqua"/>
          <w:b/>
          <w:bCs/>
          <w:color w:val="000000"/>
        </w:rPr>
        <w:t xml:space="preserve"> K</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Maciulewski</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Zielinska-Maciulewska</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Poplawska</w:t>
      </w:r>
      <w:proofErr w:type="spellEnd"/>
      <w:r w:rsidRPr="00BD71CF">
        <w:rPr>
          <w:rFonts w:ascii="Book Antiqua" w:eastAsia="Book Antiqua" w:hAnsi="Book Antiqua" w:cs="Book Antiqua"/>
          <w:color w:val="000000"/>
        </w:rPr>
        <w:t xml:space="preserve">-Kita A, </w:t>
      </w:r>
      <w:proofErr w:type="spellStart"/>
      <w:r w:rsidRPr="00BD71CF">
        <w:rPr>
          <w:rFonts w:ascii="Book Antiqua" w:eastAsia="Book Antiqua" w:hAnsi="Book Antiqua" w:cs="Book Antiqua"/>
          <w:color w:val="000000"/>
        </w:rPr>
        <w:t>Szumowski</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Wawrusiewicz-Kurylonek</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Lipinska</w:t>
      </w:r>
      <w:proofErr w:type="spellEnd"/>
      <w:r w:rsidRPr="00BD71CF">
        <w:rPr>
          <w:rFonts w:ascii="Book Antiqua" w:eastAsia="Book Antiqua" w:hAnsi="Book Antiqua" w:cs="Book Antiqua"/>
          <w:color w:val="000000"/>
        </w:rPr>
        <w:t xml:space="preserve"> D, </w:t>
      </w:r>
      <w:proofErr w:type="spellStart"/>
      <w:r w:rsidRPr="00BD71CF">
        <w:rPr>
          <w:rFonts w:ascii="Book Antiqua" w:eastAsia="Book Antiqua" w:hAnsi="Book Antiqua" w:cs="Book Antiqua"/>
          <w:color w:val="000000"/>
        </w:rPr>
        <w:t>Milewski</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Gorska</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Kretowski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Szelachowska</w:t>
      </w:r>
      <w:proofErr w:type="spellEnd"/>
      <w:r w:rsidRPr="00BD71CF">
        <w:rPr>
          <w:rFonts w:ascii="Book Antiqua" w:eastAsia="Book Antiqua" w:hAnsi="Book Antiqua" w:cs="Book Antiqua"/>
          <w:color w:val="000000"/>
        </w:rPr>
        <w:t xml:space="preserve"> M. Interleukin-6 and Interleukin-15 as Possible Biomarkers of the Risk of Autoimmune Diabetes Development. </w:t>
      </w:r>
      <w:r w:rsidRPr="00BD71CF">
        <w:rPr>
          <w:rFonts w:ascii="Book Antiqua" w:eastAsia="Book Antiqua" w:hAnsi="Book Antiqua" w:cs="Book Antiqua"/>
          <w:i/>
          <w:iCs/>
          <w:color w:val="000000"/>
        </w:rPr>
        <w:t>Biomed Res Int</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2019</w:t>
      </w:r>
      <w:r w:rsidRPr="00BD71CF">
        <w:rPr>
          <w:rFonts w:ascii="Book Antiqua" w:eastAsia="Book Antiqua" w:hAnsi="Book Antiqua" w:cs="Book Antiqua"/>
          <w:color w:val="000000"/>
        </w:rPr>
        <w:t>: 4734063 [PMID: 31772933 DOI: 10.1155/2019/4734063]</w:t>
      </w:r>
    </w:p>
    <w:p w14:paraId="5419CB4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 </w:t>
      </w:r>
      <w:proofErr w:type="spellStart"/>
      <w:r w:rsidRPr="00BD71CF">
        <w:rPr>
          <w:rFonts w:ascii="Book Antiqua" w:eastAsia="Book Antiqua" w:hAnsi="Book Antiqua" w:cs="Book Antiqua"/>
          <w:b/>
          <w:bCs/>
          <w:color w:val="000000"/>
        </w:rPr>
        <w:t>Sioofy-Khojine</w:t>
      </w:r>
      <w:proofErr w:type="spellEnd"/>
      <w:r w:rsidRPr="00BD71CF">
        <w:rPr>
          <w:rFonts w:ascii="Book Antiqua" w:eastAsia="Book Antiqua" w:hAnsi="Book Antiqua" w:cs="Book Antiqua"/>
          <w:b/>
          <w:bCs/>
          <w:color w:val="000000"/>
        </w:rPr>
        <w:t xml:space="preserve"> AB</w:t>
      </w:r>
      <w:r w:rsidRPr="00BD71CF">
        <w:rPr>
          <w:rFonts w:ascii="Book Antiqua" w:eastAsia="Book Antiqua" w:hAnsi="Book Antiqua" w:cs="Book Antiqua"/>
          <w:color w:val="000000"/>
        </w:rPr>
        <w:t xml:space="preserve">, Lehtonen J, </w:t>
      </w:r>
      <w:proofErr w:type="spellStart"/>
      <w:r w:rsidRPr="00BD71CF">
        <w:rPr>
          <w:rFonts w:ascii="Book Antiqua" w:eastAsia="Book Antiqua" w:hAnsi="Book Antiqua" w:cs="Book Antiqua"/>
          <w:color w:val="000000"/>
        </w:rPr>
        <w:t>Nurminen</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Laitinen</w:t>
      </w:r>
      <w:proofErr w:type="spellEnd"/>
      <w:r w:rsidRPr="00BD71CF">
        <w:rPr>
          <w:rFonts w:ascii="Book Antiqua" w:eastAsia="Book Antiqua" w:hAnsi="Book Antiqua" w:cs="Book Antiqua"/>
          <w:color w:val="000000"/>
        </w:rPr>
        <w:t xml:space="preserve"> OH, </w:t>
      </w:r>
      <w:proofErr w:type="spellStart"/>
      <w:r w:rsidRPr="00BD71CF">
        <w:rPr>
          <w:rFonts w:ascii="Book Antiqua" w:eastAsia="Book Antiqua" w:hAnsi="Book Antiqua" w:cs="Book Antiqua"/>
          <w:color w:val="000000"/>
        </w:rPr>
        <w:t>Oikarinen</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Huhtala</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Pakkanen</w:t>
      </w:r>
      <w:proofErr w:type="spellEnd"/>
      <w:r w:rsidRPr="00BD71CF">
        <w:rPr>
          <w:rFonts w:ascii="Book Antiqua" w:eastAsia="Book Antiqua" w:hAnsi="Book Antiqua" w:cs="Book Antiqua"/>
          <w:color w:val="000000"/>
        </w:rPr>
        <w:t xml:space="preserve"> O, </w:t>
      </w:r>
      <w:proofErr w:type="spellStart"/>
      <w:r w:rsidRPr="00BD71CF">
        <w:rPr>
          <w:rFonts w:ascii="Book Antiqua" w:eastAsia="Book Antiqua" w:hAnsi="Book Antiqua" w:cs="Book Antiqua"/>
          <w:color w:val="000000"/>
        </w:rPr>
        <w:t>Ruokoranta</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Hankaniemi</w:t>
      </w:r>
      <w:proofErr w:type="spellEnd"/>
      <w:r w:rsidRPr="00BD71CF">
        <w:rPr>
          <w:rFonts w:ascii="Book Antiqua" w:eastAsia="Book Antiqua" w:hAnsi="Book Antiqua" w:cs="Book Antiqua"/>
          <w:color w:val="000000"/>
        </w:rPr>
        <w:t xml:space="preserve"> MM, </w:t>
      </w:r>
      <w:proofErr w:type="spellStart"/>
      <w:r w:rsidRPr="00BD71CF">
        <w:rPr>
          <w:rFonts w:ascii="Book Antiqua" w:eastAsia="Book Antiqua" w:hAnsi="Book Antiqua" w:cs="Book Antiqua"/>
          <w:color w:val="000000"/>
        </w:rPr>
        <w:t>Toppari</w:t>
      </w:r>
      <w:proofErr w:type="spellEnd"/>
      <w:r w:rsidRPr="00BD71CF">
        <w:rPr>
          <w:rFonts w:ascii="Book Antiqua" w:eastAsia="Book Antiqua" w:hAnsi="Book Antiqua" w:cs="Book Antiqua"/>
          <w:color w:val="000000"/>
        </w:rPr>
        <w:t xml:space="preserve"> J, </w:t>
      </w:r>
      <w:proofErr w:type="spellStart"/>
      <w:r w:rsidRPr="00BD71CF">
        <w:rPr>
          <w:rFonts w:ascii="Book Antiqua" w:eastAsia="Book Antiqua" w:hAnsi="Book Antiqua" w:cs="Book Antiqua"/>
          <w:color w:val="000000"/>
        </w:rPr>
        <w:t>Vähä-Mäkilä</w:t>
      </w:r>
      <w:proofErr w:type="spellEnd"/>
      <w:r w:rsidRPr="00BD71CF">
        <w:rPr>
          <w:rFonts w:ascii="Book Antiqua" w:eastAsia="Book Antiqua" w:hAnsi="Book Antiqua" w:cs="Book Antiqua"/>
          <w:color w:val="000000"/>
        </w:rPr>
        <w:t xml:space="preserve"> M, Ilonen J, </w:t>
      </w:r>
      <w:proofErr w:type="spellStart"/>
      <w:r w:rsidRPr="00BD71CF">
        <w:rPr>
          <w:rFonts w:ascii="Book Antiqua" w:eastAsia="Book Antiqua" w:hAnsi="Book Antiqua" w:cs="Book Antiqua"/>
          <w:color w:val="000000"/>
        </w:rPr>
        <w:t>Veijola</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Knip</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Hyöty</w:t>
      </w:r>
      <w:proofErr w:type="spellEnd"/>
      <w:r w:rsidRPr="00BD71CF">
        <w:rPr>
          <w:rFonts w:ascii="Book Antiqua" w:eastAsia="Book Antiqua" w:hAnsi="Book Antiqua" w:cs="Book Antiqua"/>
          <w:color w:val="000000"/>
        </w:rPr>
        <w:t xml:space="preserve"> H. Coxsackievirus B1 infections are associated with the initiation of insulin-driven autoimmunity that progresses to type 1 diabetes. </w:t>
      </w:r>
      <w:proofErr w:type="spellStart"/>
      <w:r w:rsidRPr="00BD71CF">
        <w:rPr>
          <w:rFonts w:ascii="Book Antiqua" w:eastAsia="Book Antiqua" w:hAnsi="Book Antiqua" w:cs="Book Antiqua"/>
          <w:i/>
          <w:iCs/>
          <w:color w:val="000000"/>
        </w:rPr>
        <w:t>Diabetologia</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61</w:t>
      </w:r>
      <w:r w:rsidRPr="00BD71CF">
        <w:rPr>
          <w:rFonts w:ascii="Book Antiqua" w:eastAsia="Book Antiqua" w:hAnsi="Book Antiqua" w:cs="Book Antiqua"/>
          <w:color w:val="000000"/>
        </w:rPr>
        <w:t>: 1193-1202 [PMID: 29404673 DOI: 10.1007/s00125-018-4561-y]</w:t>
      </w:r>
    </w:p>
    <w:p w14:paraId="7C97E36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 </w:t>
      </w:r>
      <w:r w:rsidRPr="00BD71CF">
        <w:rPr>
          <w:rFonts w:ascii="Book Antiqua" w:eastAsia="Book Antiqua" w:hAnsi="Book Antiqua" w:cs="Book Antiqua"/>
          <w:b/>
          <w:bCs/>
          <w:color w:val="000000"/>
        </w:rPr>
        <w:t>Tai N</w:t>
      </w:r>
      <w:r w:rsidRPr="00BD71CF">
        <w:rPr>
          <w:rFonts w:ascii="Book Antiqua" w:eastAsia="Book Antiqua" w:hAnsi="Book Antiqua" w:cs="Book Antiqua"/>
          <w:color w:val="000000"/>
        </w:rPr>
        <w:t xml:space="preserve">, Wong FS, Wen L. The role of gut microbiota in the development of type 1, type 2 diabetes mellitus and obesity. </w:t>
      </w:r>
      <w:r w:rsidRPr="00BD71CF">
        <w:rPr>
          <w:rFonts w:ascii="Book Antiqua" w:eastAsia="Book Antiqua" w:hAnsi="Book Antiqua" w:cs="Book Antiqua"/>
          <w:i/>
          <w:iCs/>
          <w:color w:val="000000"/>
        </w:rPr>
        <w:t xml:space="preserve">Rev </w:t>
      </w:r>
      <w:proofErr w:type="spellStart"/>
      <w:r w:rsidRPr="00BD71CF">
        <w:rPr>
          <w:rFonts w:ascii="Book Antiqua" w:eastAsia="Book Antiqua" w:hAnsi="Book Antiqua" w:cs="Book Antiqua"/>
          <w:i/>
          <w:iCs/>
          <w:color w:val="000000"/>
        </w:rPr>
        <w:t>Endocr</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Disord</w:t>
      </w:r>
      <w:proofErr w:type="spellEnd"/>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16</w:t>
      </w:r>
      <w:r w:rsidRPr="00BD71CF">
        <w:rPr>
          <w:rFonts w:ascii="Book Antiqua" w:eastAsia="Book Antiqua" w:hAnsi="Book Antiqua" w:cs="Book Antiqua"/>
          <w:color w:val="000000"/>
        </w:rPr>
        <w:t>: 55-65 [PMID: 25619480 DOI: 10.1007/s11154-015-9309-0]</w:t>
      </w:r>
    </w:p>
    <w:p w14:paraId="69FB5E8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 </w:t>
      </w:r>
      <w:r w:rsidRPr="00BD71CF">
        <w:rPr>
          <w:rFonts w:ascii="Book Antiqua" w:eastAsia="Book Antiqua" w:hAnsi="Book Antiqua" w:cs="Book Antiqua"/>
          <w:b/>
          <w:bCs/>
          <w:color w:val="000000"/>
        </w:rPr>
        <w:t>van Belle TL</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Coppieters</w:t>
      </w:r>
      <w:proofErr w:type="spellEnd"/>
      <w:r w:rsidRPr="00BD71CF">
        <w:rPr>
          <w:rFonts w:ascii="Book Antiqua" w:eastAsia="Book Antiqua" w:hAnsi="Book Antiqua" w:cs="Book Antiqua"/>
          <w:color w:val="000000"/>
        </w:rPr>
        <w:t xml:space="preserve"> KT, von </w:t>
      </w:r>
      <w:proofErr w:type="spellStart"/>
      <w:r w:rsidRPr="00BD71CF">
        <w:rPr>
          <w:rFonts w:ascii="Book Antiqua" w:eastAsia="Book Antiqua" w:hAnsi="Book Antiqua" w:cs="Book Antiqua"/>
          <w:color w:val="000000"/>
        </w:rPr>
        <w:t>Herrath</w:t>
      </w:r>
      <w:proofErr w:type="spellEnd"/>
      <w:r w:rsidRPr="00BD71CF">
        <w:rPr>
          <w:rFonts w:ascii="Book Antiqua" w:eastAsia="Book Antiqua" w:hAnsi="Book Antiqua" w:cs="Book Antiqua"/>
          <w:color w:val="000000"/>
        </w:rPr>
        <w:t xml:space="preserve"> MG. Type 1 diabetes: etiology, immunology, and therapeutic strategies. </w:t>
      </w:r>
      <w:proofErr w:type="spellStart"/>
      <w:r w:rsidRPr="00BD71CF">
        <w:rPr>
          <w:rFonts w:ascii="Book Antiqua" w:eastAsia="Book Antiqua" w:hAnsi="Book Antiqua" w:cs="Book Antiqua"/>
          <w:i/>
          <w:iCs/>
          <w:color w:val="000000"/>
        </w:rPr>
        <w:t>Physiol</w:t>
      </w:r>
      <w:proofErr w:type="spellEnd"/>
      <w:r w:rsidRPr="00BD71CF">
        <w:rPr>
          <w:rFonts w:ascii="Book Antiqua" w:eastAsia="Book Antiqua" w:hAnsi="Book Antiqua" w:cs="Book Antiqua"/>
          <w:i/>
          <w:iCs/>
          <w:color w:val="000000"/>
        </w:rPr>
        <w:t xml:space="preserve"> Rev</w:t>
      </w:r>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91</w:t>
      </w:r>
      <w:r w:rsidRPr="00BD71CF">
        <w:rPr>
          <w:rFonts w:ascii="Book Antiqua" w:eastAsia="Book Antiqua" w:hAnsi="Book Antiqua" w:cs="Book Antiqua"/>
          <w:color w:val="000000"/>
        </w:rPr>
        <w:t>: 79-118 [PMID: 21248163 DOI: 10.1152/physrev.00003.2010]</w:t>
      </w:r>
    </w:p>
    <w:p w14:paraId="6B671E5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 </w:t>
      </w:r>
      <w:r w:rsidRPr="00BD71CF">
        <w:rPr>
          <w:rFonts w:ascii="Book Antiqua" w:eastAsia="Book Antiqua" w:hAnsi="Book Antiqua" w:cs="Book Antiqua"/>
          <w:b/>
          <w:bCs/>
          <w:color w:val="000000"/>
        </w:rPr>
        <w:t>Zheng P</w:t>
      </w:r>
      <w:r w:rsidRPr="00BD71CF">
        <w:rPr>
          <w:rFonts w:ascii="Book Antiqua" w:eastAsia="Book Antiqua" w:hAnsi="Book Antiqua" w:cs="Book Antiqua"/>
          <w:color w:val="000000"/>
        </w:rPr>
        <w:t xml:space="preserve">, Li Z, Zhou Z. Gut microbiome in type 1 diabetes: A comprehensive review. </w:t>
      </w:r>
      <w:r w:rsidRPr="00BD71CF">
        <w:rPr>
          <w:rFonts w:ascii="Book Antiqua" w:eastAsia="Book Antiqua" w:hAnsi="Book Antiqua" w:cs="Book Antiqua"/>
          <w:i/>
          <w:iCs/>
          <w:color w:val="000000"/>
        </w:rPr>
        <w:t xml:space="preserve">Diabetes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i/>
          <w:iCs/>
          <w:color w:val="000000"/>
        </w:rPr>
        <w:t xml:space="preserve"> Res Rev</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34</w:t>
      </w:r>
      <w:r w:rsidRPr="00BD71CF">
        <w:rPr>
          <w:rFonts w:ascii="Book Antiqua" w:eastAsia="Book Antiqua" w:hAnsi="Book Antiqua" w:cs="Book Antiqua"/>
          <w:color w:val="000000"/>
        </w:rPr>
        <w:t>: e3043 [PMID: 29929213 DOI: 10.1002/dmrr.3043]</w:t>
      </w:r>
    </w:p>
    <w:p w14:paraId="6E04B92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 </w:t>
      </w:r>
      <w:r w:rsidRPr="00BD71CF">
        <w:rPr>
          <w:rFonts w:ascii="Book Antiqua" w:eastAsia="Book Antiqua" w:hAnsi="Book Antiqua" w:cs="Book Antiqua"/>
          <w:b/>
          <w:bCs/>
          <w:color w:val="000000"/>
        </w:rPr>
        <w:t>Kaur P</w:t>
      </w:r>
      <w:r w:rsidRPr="00BD71CF">
        <w:rPr>
          <w:rFonts w:ascii="Book Antiqua" w:eastAsia="Book Antiqua" w:hAnsi="Book Antiqua" w:cs="Book Antiqua"/>
          <w:color w:val="000000"/>
        </w:rPr>
        <w:t xml:space="preserve">, Choudhury D. Insulin Promotes Wound Healing by Inactivating </w:t>
      </w:r>
      <w:proofErr w:type="spellStart"/>
      <w:r w:rsidRPr="00BD71CF">
        <w:rPr>
          <w:rFonts w:ascii="Book Antiqua" w:eastAsia="Book Antiqua" w:hAnsi="Book Antiqua" w:cs="Book Antiqua"/>
          <w:color w:val="000000"/>
        </w:rPr>
        <w:t>NFk</w:t>
      </w:r>
      <w:proofErr w:type="spellEnd"/>
      <w:r w:rsidRPr="00BD71CF">
        <w:rPr>
          <w:rFonts w:ascii="Book Antiqua" w:eastAsia="Book Antiqua" w:hAnsi="Book Antiqua" w:cs="Book Antiqua"/>
          <w:color w:val="000000"/>
        </w:rPr>
        <w:t>βP50/P65 and Activating Protein and Lipid Biosynthesis and alternating Pro/Anti-</w:t>
      </w:r>
      <w:r w:rsidRPr="00BD71CF">
        <w:rPr>
          <w:rFonts w:ascii="Book Antiqua" w:eastAsia="Book Antiqua" w:hAnsi="Book Antiqua" w:cs="Book Antiqua"/>
          <w:color w:val="000000"/>
        </w:rPr>
        <w:lastRenderedPageBreak/>
        <w:t xml:space="preserve">inflammatory Cytokines Dynamics. </w:t>
      </w:r>
      <w:proofErr w:type="spellStart"/>
      <w:r w:rsidRPr="00BD71CF">
        <w:rPr>
          <w:rFonts w:ascii="Book Antiqua" w:eastAsia="Book Antiqua" w:hAnsi="Book Antiqua" w:cs="Book Antiqua"/>
          <w:i/>
          <w:iCs/>
          <w:color w:val="000000"/>
        </w:rPr>
        <w:t>Biomol</w:t>
      </w:r>
      <w:proofErr w:type="spellEnd"/>
      <w:r w:rsidRPr="00BD71CF">
        <w:rPr>
          <w:rFonts w:ascii="Book Antiqua" w:eastAsia="Book Antiqua" w:hAnsi="Book Antiqua" w:cs="Book Antiqua"/>
          <w:i/>
          <w:iCs/>
          <w:color w:val="000000"/>
        </w:rPr>
        <w:t xml:space="preserve"> Concepts</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11-24 [PMID: 30827953 DOI: 10.1515/bmc-2019-0002]</w:t>
      </w:r>
    </w:p>
    <w:p w14:paraId="463F6E8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 </w:t>
      </w:r>
      <w:r w:rsidRPr="00BD71CF">
        <w:rPr>
          <w:rFonts w:ascii="Book Antiqua" w:eastAsia="Book Antiqua" w:hAnsi="Book Antiqua" w:cs="Book Antiqua"/>
          <w:b/>
          <w:bCs/>
          <w:color w:val="000000"/>
        </w:rPr>
        <w:t>Abbas HA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Repurposing anti-diabetic drug "Sitagliptin" as a novel virulence attenuating agent in Serratia marcescens. </w:t>
      </w:r>
      <w:proofErr w:type="spellStart"/>
      <w:r w:rsidRPr="00BD71CF">
        <w:rPr>
          <w:rFonts w:ascii="Book Antiqua" w:eastAsia="Book Antiqua" w:hAnsi="Book Antiqua" w:cs="Book Antiqua"/>
          <w:i/>
          <w:iCs/>
          <w:color w:val="000000"/>
        </w:rPr>
        <w:t>PLoS</w:t>
      </w:r>
      <w:proofErr w:type="spellEnd"/>
      <w:r w:rsidRPr="00BD71CF">
        <w:rPr>
          <w:rFonts w:ascii="Book Antiqua" w:eastAsia="Book Antiqua" w:hAnsi="Book Antiqua" w:cs="Book Antiqua"/>
          <w:i/>
          <w:iCs/>
          <w:color w:val="000000"/>
        </w:rPr>
        <w:t xml:space="preserve"> One</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15</w:t>
      </w:r>
      <w:r w:rsidRPr="00BD71CF">
        <w:rPr>
          <w:rFonts w:ascii="Book Antiqua" w:eastAsia="Book Antiqua" w:hAnsi="Book Antiqua" w:cs="Book Antiqua"/>
          <w:color w:val="000000"/>
        </w:rPr>
        <w:t>: e0231625 [PMID: 32298346 DOI: 10.1371/journal.pone.0231625]</w:t>
      </w:r>
    </w:p>
    <w:p w14:paraId="0A7FD96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 </w:t>
      </w:r>
      <w:proofErr w:type="spellStart"/>
      <w:r w:rsidRPr="00BD71CF">
        <w:rPr>
          <w:rFonts w:ascii="Book Antiqua" w:eastAsia="Book Antiqua" w:hAnsi="Book Antiqua" w:cs="Book Antiqua"/>
          <w:b/>
          <w:bCs/>
          <w:color w:val="000000"/>
        </w:rPr>
        <w:t>Hegazy</w:t>
      </w:r>
      <w:proofErr w:type="spellEnd"/>
      <w:r w:rsidRPr="00BD71CF">
        <w:rPr>
          <w:rFonts w:ascii="Book Antiqua" w:eastAsia="Book Antiqua" w:hAnsi="Book Antiqua" w:cs="Book Antiqua"/>
          <w:b/>
          <w:bCs/>
          <w:color w:val="000000"/>
        </w:rPr>
        <w:t xml:space="preserve"> WAH</w:t>
      </w:r>
      <w:r w:rsidRPr="00BD71CF">
        <w:rPr>
          <w:rFonts w:ascii="Book Antiqua" w:eastAsia="Book Antiqua" w:hAnsi="Book Antiqua" w:cs="Book Antiqua"/>
          <w:color w:val="000000"/>
        </w:rPr>
        <w:t xml:space="preserve">, Khayat MT, Ibrahim TS, Nassar MS, </w:t>
      </w:r>
      <w:proofErr w:type="spellStart"/>
      <w:r w:rsidRPr="00BD71CF">
        <w:rPr>
          <w:rFonts w:ascii="Book Antiqua" w:eastAsia="Book Antiqua" w:hAnsi="Book Antiqua" w:cs="Book Antiqua"/>
          <w:color w:val="000000"/>
        </w:rPr>
        <w:t>Bakhrebah</w:t>
      </w:r>
      <w:proofErr w:type="spellEnd"/>
      <w:r w:rsidRPr="00BD71CF">
        <w:rPr>
          <w:rFonts w:ascii="Book Antiqua" w:eastAsia="Book Antiqua" w:hAnsi="Book Antiqua" w:cs="Book Antiqua"/>
          <w:color w:val="000000"/>
        </w:rPr>
        <w:t xml:space="preserve"> MA, </w:t>
      </w:r>
      <w:proofErr w:type="spellStart"/>
      <w:r w:rsidRPr="00BD71CF">
        <w:rPr>
          <w:rFonts w:ascii="Book Antiqua" w:eastAsia="Book Antiqua" w:hAnsi="Book Antiqua" w:cs="Book Antiqua"/>
          <w:color w:val="000000"/>
        </w:rPr>
        <w:t>Abdulaal</w:t>
      </w:r>
      <w:proofErr w:type="spellEnd"/>
      <w:r w:rsidRPr="00BD71CF">
        <w:rPr>
          <w:rFonts w:ascii="Book Antiqua" w:eastAsia="Book Antiqua" w:hAnsi="Book Antiqua" w:cs="Book Antiqua"/>
          <w:color w:val="000000"/>
        </w:rPr>
        <w:t xml:space="preserve"> WH, </w:t>
      </w:r>
      <w:proofErr w:type="spellStart"/>
      <w:r w:rsidRPr="00BD71CF">
        <w:rPr>
          <w:rFonts w:ascii="Book Antiqua" w:eastAsia="Book Antiqua" w:hAnsi="Book Antiqua" w:cs="Book Antiqua"/>
          <w:color w:val="000000"/>
        </w:rPr>
        <w:t>Alhakamy</w:t>
      </w:r>
      <w:proofErr w:type="spellEnd"/>
      <w:r w:rsidRPr="00BD71CF">
        <w:rPr>
          <w:rFonts w:ascii="Book Antiqua" w:eastAsia="Book Antiqua" w:hAnsi="Book Antiqua" w:cs="Book Antiqua"/>
          <w:color w:val="000000"/>
        </w:rPr>
        <w:t xml:space="preserve"> NA, </w:t>
      </w:r>
      <w:proofErr w:type="spellStart"/>
      <w:r w:rsidRPr="00BD71CF">
        <w:rPr>
          <w:rFonts w:ascii="Book Antiqua" w:eastAsia="Book Antiqua" w:hAnsi="Book Antiqua" w:cs="Book Antiqua"/>
          <w:color w:val="000000"/>
        </w:rPr>
        <w:t>Bendary</w:t>
      </w:r>
      <w:proofErr w:type="spellEnd"/>
      <w:r w:rsidRPr="00BD71CF">
        <w:rPr>
          <w:rFonts w:ascii="Book Antiqua" w:eastAsia="Book Antiqua" w:hAnsi="Book Antiqua" w:cs="Book Antiqua"/>
          <w:color w:val="000000"/>
        </w:rPr>
        <w:t xml:space="preserve"> MM. Repurposing Anti-diabetic Drugs to Cripple Quorum Sensing in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Microorganisms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8</w:t>
      </w:r>
      <w:r w:rsidRPr="00BD71CF">
        <w:rPr>
          <w:rFonts w:ascii="Book Antiqua" w:eastAsia="Book Antiqua" w:hAnsi="Book Antiqua" w:cs="Book Antiqua"/>
          <w:color w:val="000000"/>
        </w:rPr>
        <w:t xml:space="preserve"> [PMID: 32842696 DOI: 10.3390/microorganisms8091285]</w:t>
      </w:r>
    </w:p>
    <w:p w14:paraId="65C5272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 </w:t>
      </w:r>
      <w:proofErr w:type="spellStart"/>
      <w:r w:rsidRPr="00BD71CF">
        <w:rPr>
          <w:rFonts w:ascii="Book Antiqua" w:eastAsia="Book Antiqua" w:hAnsi="Book Antiqua" w:cs="Book Antiqua"/>
          <w:b/>
          <w:bCs/>
          <w:color w:val="000000"/>
        </w:rPr>
        <w:t>Khayyat</w:t>
      </w:r>
      <w:proofErr w:type="spellEnd"/>
      <w:r w:rsidRPr="00BD71CF">
        <w:rPr>
          <w:rFonts w:ascii="Book Antiqua" w:eastAsia="Book Antiqua" w:hAnsi="Book Antiqua" w:cs="Book Antiqua"/>
          <w:b/>
          <w:bCs/>
          <w:color w:val="000000"/>
        </w:rPr>
        <w:t xml:space="preserve"> AN</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w:t>
      </w:r>
      <w:proofErr w:type="spellStart"/>
      <w:r w:rsidRPr="00BD71CF">
        <w:rPr>
          <w:rFonts w:ascii="Book Antiqua" w:eastAsia="Book Antiqua" w:hAnsi="Book Antiqua" w:cs="Book Antiqua"/>
          <w:color w:val="000000"/>
        </w:rPr>
        <w:t>Shaldam</w:t>
      </w:r>
      <w:proofErr w:type="spellEnd"/>
      <w:r w:rsidRPr="00BD71CF">
        <w:rPr>
          <w:rFonts w:ascii="Book Antiqua" w:eastAsia="Book Antiqua" w:hAnsi="Book Antiqua" w:cs="Book Antiqua"/>
          <w:color w:val="000000"/>
        </w:rPr>
        <w:t xml:space="preserve"> MA, </w:t>
      </w:r>
      <w:proofErr w:type="spellStart"/>
      <w:r w:rsidRPr="00BD71CF">
        <w:rPr>
          <w:rFonts w:ascii="Book Antiqua" w:eastAsia="Book Antiqua" w:hAnsi="Book Antiqua" w:cs="Book Antiqua"/>
          <w:color w:val="000000"/>
        </w:rPr>
        <w:t>Mosbah</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Almalki</w:t>
      </w:r>
      <w:proofErr w:type="spellEnd"/>
      <w:r w:rsidRPr="00BD71CF">
        <w:rPr>
          <w:rFonts w:ascii="Book Antiqua" w:eastAsia="Book Antiqua" w:hAnsi="Book Antiqua" w:cs="Book Antiqua"/>
          <w:color w:val="000000"/>
        </w:rPr>
        <w:t xml:space="preserve"> AJ, Ibrahim TS, Khayat MT,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Soliman WE, Abbas HA. Xylitol Inhibits Growth and Blocks Virulence in </w:t>
      </w:r>
      <w:r w:rsidRPr="00BD71CF">
        <w:rPr>
          <w:rFonts w:ascii="Book Antiqua" w:eastAsia="Book Antiqua" w:hAnsi="Book Antiqua" w:cs="Book Antiqua"/>
          <w:i/>
          <w:iCs/>
          <w:color w:val="000000"/>
        </w:rPr>
        <w:t>Serratia marcescens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Microorganisms</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xml:space="preserve"> [PMID: 34070043 DOI: 10.3390/microorganisms9051083]</w:t>
      </w:r>
    </w:p>
    <w:p w14:paraId="577AF27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 </w:t>
      </w:r>
      <w:proofErr w:type="spellStart"/>
      <w:r w:rsidRPr="00BD71CF">
        <w:rPr>
          <w:rFonts w:ascii="Book Antiqua" w:eastAsia="Book Antiqua" w:hAnsi="Book Antiqua" w:cs="Book Antiqua"/>
          <w:b/>
          <w:bCs/>
          <w:color w:val="000000"/>
        </w:rPr>
        <w:t>Hegazy</w:t>
      </w:r>
      <w:proofErr w:type="spellEnd"/>
      <w:r w:rsidRPr="00BD71CF">
        <w:rPr>
          <w:rFonts w:ascii="Book Antiqua" w:eastAsia="Book Antiqua" w:hAnsi="Book Antiqua" w:cs="Book Antiqua"/>
          <w:b/>
          <w:bCs/>
          <w:color w:val="000000"/>
        </w:rPr>
        <w:t xml:space="preserve"> WAH,</w:t>
      </w:r>
      <w:r w:rsidRPr="00BD71CF">
        <w:rPr>
          <w:rFonts w:ascii="Book Antiqua" w:eastAsia="Book Antiqua" w:hAnsi="Book Antiqua" w:cs="Book Antiqua"/>
          <w:color w:val="000000"/>
        </w:rPr>
        <w:t xml:space="preserve"> Abbas HA. Evaluation of the role of </w:t>
      </w:r>
      <w:proofErr w:type="spellStart"/>
      <w:r w:rsidRPr="00BD71CF">
        <w:rPr>
          <w:rFonts w:ascii="Book Antiqua" w:eastAsia="Book Antiqua" w:hAnsi="Book Antiqua" w:cs="Book Antiqua"/>
          <w:color w:val="000000"/>
        </w:rPr>
        <w:t>SsaV</w:t>
      </w:r>
      <w:proofErr w:type="spellEnd"/>
      <w:r w:rsidRPr="00BD71CF">
        <w:rPr>
          <w:rFonts w:ascii="Book Antiqua" w:eastAsia="Book Antiqua" w:hAnsi="Book Antiqua" w:cs="Book Antiqua"/>
          <w:color w:val="000000"/>
        </w:rPr>
        <w:t xml:space="preserve"> ‘Salmonella pathogenicity island-2 dependent type III secretion system components on the virulence behavior of Salmonella enterica serovar Typhimurium. </w:t>
      </w:r>
      <w:proofErr w:type="spellStart"/>
      <w:r w:rsidRPr="00BD71CF">
        <w:rPr>
          <w:rFonts w:ascii="Book Antiqua" w:eastAsia="Book Antiqua" w:hAnsi="Book Antiqua" w:cs="Book Antiqua"/>
          <w:i/>
          <w:color w:val="000000"/>
        </w:rPr>
        <w:t>A</w:t>
      </w:r>
      <w:r w:rsidR="00791619" w:rsidRPr="00BD71CF">
        <w:rPr>
          <w:rFonts w:ascii="Book Antiqua" w:eastAsia="Book Antiqua" w:hAnsi="Book Antiqua" w:cs="Book Antiqua"/>
          <w:i/>
          <w:color w:val="000000"/>
        </w:rPr>
        <w:t>fr</w:t>
      </w:r>
      <w:proofErr w:type="spellEnd"/>
      <w:r w:rsidR="00791619" w:rsidRPr="00BD71CF">
        <w:rPr>
          <w:rFonts w:ascii="Book Antiqua" w:eastAsia="Book Antiqua" w:hAnsi="Book Antiqua" w:cs="Book Antiqua"/>
          <w:i/>
          <w:color w:val="000000"/>
        </w:rPr>
        <w:t xml:space="preserve"> J </w:t>
      </w:r>
      <w:proofErr w:type="spellStart"/>
      <w:r w:rsidR="00791619" w:rsidRPr="00BD71CF">
        <w:rPr>
          <w:rFonts w:ascii="Book Antiqua" w:eastAsia="Book Antiqua" w:hAnsi="Book Antiqua" w:cs="Book Antiqua"/>
          <w:i/>
          <w:color w:val="000000"/>
        </w:rPr>
        <w:t>Biotechnol</w:t>
      </w:r>
      <w:proofErr w:type="spellEnd"/>
      <w:r w:rsidRPr="00BD71CF">
        <w:rPr>
          <w:rFonts w:ascii="Book Antiqua" w:eastAsia="Book Antiqua" w:hAnsi="Book Antiqua" w:cs="Book Antiqua"/>
          <w:color w:val="000000"/>
        </w:rPr>
        <w:t xml:space="preserve"> 2017</w:t>
      </w:r>
      <w:r w:rsidR="00791619"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718 </w:t>
      </w:r>
      <w:r w:rsidR="00791619" w:rsidRPr="00BD71CF">
        <w:rPr>
          <w:rFonts w:ascii="Book Antiqua" w:hAnsi="Book Antiqua" w:cs="Book Antiqua"/>
          <w:color w:val="000000"/>
          <w:lang w:eastAsia="zh-CN"/>
        </w:rPr>
        <w:t>[</w:t>
      </w:r>
      <w:r w:rsidRPr="00BD71CF">
        <w:rPr>
          <w:rFonts w:ascii="Book Antiqua" w:eastAsia="Book Antiqua" w:hAnsi="Book Antiqua" w:cs="Book Antiqua"/>
          <w:color w:val="000000"/>
        </w:rPr>
        <w:t>DOI: 10.5897/AJB2016.15852]</w:t>
      </w:r>
    </w:p>
    <w:p w14:paraId="22B53C3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22 </w:t>
      </w:r>
      <w:proofErr w:type="spellStart"/>
      <w:r w:rsidRPr="00BD71CF">
        <w:rPr>
          <w:rFonts w:ascii="Book Antiqua" w:eastAsia="Book Antiqua" w:hAnsi="Book Antiqua" w:cs="Book Antiqua"/>
          <w:b/>
          <w:bCs/>
          <w:color w:val="000000"/>
        </w:rPr>
        <w:t>Rewers</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Ludvigsson</w:t>
      </w:r>
      <w:proofErr w:type="spellEnd"/>
      <w:r w:rsidRPr="00BD71CF">
        <w:rPr>
          <w:rFonts w:ascii="Book Antiqua" w:eastAsia="Book Antiqua" w:hAnsi="Book Antiqua" w:cs="Book Antiqua"/>
          <w:color w:val="000000"/>
        </w:rPr>
        <w:t xml:space="preserve"> J. Environmental risk factors for type 1 diabetes. </w:t>
      </w:r>
      <w:r w:rsidRPr="00BD71CF">
        <w:rPr>
          <w:rFonts w:ascii="Book Antiqua" w:eastAsia="Book Antiqua" w:hAnsi="Book Antiqua" w:cs="Book Antiqua"/>
          <w:i/>
          <w:iCs/>
          <w:color w:val="000000"/>
        </w:rPr>
        <w:t>Lancet</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387</w:t>
      </w:r>
      <w:r w:rsidRPr="00BD71CF">
        <w:rPr>
          <w:rFonts w:ascii="Book Antiqua" w:eastAsia="Book Antiqua" w:hAnsi="Book Antiqua" w:cs="Book Antiqua"/>
          <w:color w:val="000000"/>
        </w:rPr>
        <w:t>: 2340-2348 [PMID: 27302273 DOI: 10.1016/S0140-6736(16)30507-4]</w:t>
      </w:r>
    </w:p>
    <w:p w14:paraId="1DD2DFA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23 </w:t>
      </w:r>
      <w:proofErr w:type="spellStart"/>
      <w:r w:rsidRPr="00BD71CF">
        <w:rPr>
          <w:rFonts w:ascii="Book Antiqua" w:eastAsia="Book Antiqua" w:hAnsi="Book Antiqua" w:cs="Book Antiqua"/>
          <w:b/>
          <w:bCs/>
          <w:color w:val="000000"/>
        </w:rPr>
        <w:t>Lehuen</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Diana J, Zaccone P, Cooke A. Immune cell crosstalk in type 1 diabetes. </w:t>
      </w:r>
      <w:r w:rsidRPr="00BD71CF">
        <w:rPr>
          <w:rFonts w:ascii="Book Antiqua" w:eastAsia="Book Antiqua" w:hAnsi="Book Antiqua" w:cs="Book Antiqua"/>
          <w:i/>
          <w:iCs/>
          <w:color w:val="000000"/>
        </w:rPr>
        <w:t>Nat Rev Immunol</w:t>
      </w:r>
      <w:r w:rsidRPr="00BD71CF">
        <w:rPr>
          <w:rFonts w:ascii="Book Antiqua" w:eastAsia="Book Antiqua" w:hAnsi="Book Antiqua" w:cs="Book Antiqua"/>
          <w:color w:val="000000"/>
        </w:rPr>
        <w:t xml:space="preserve"> 2010;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501-513 [PMID: 20577267 DOI: 10.1038/nri2787]</w:t>
      </w:r>
    </w:p>
    <w:p w14:paraId="3DDB81F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24 </w:t>
      </w:r>
      <w:proofErr w:type="spellStart"/>
      <w:r w:rsidRPr="00BD71CF">
        <w:rPr>
          <w:rFonts w:ascii="Book Antiqua" w:eastAsia="Book Antiqua" w:hAnsi="Book Antiqua" w:cs="Book Antiqua"/>
          <w:b/>
          <w:bCs/>
          <w:color w:val="000000"/>
        </w:rPr>
        <w:t>Roep</w:t>
      </w:r>
      <w:proofErr w:type="spellEnd"/>
      <w:r w:rsidRPr="00BD71CF">
        <w:rPr>
          <w:rFonts w:ascii="Book Antiqua" w:eastAsia="Book Antiqua" w:hAnsi="Book Antiqua" w:cs="Book Antiqua"/>
          <w:b/>
          <w:bCs/>
          <w:color w:val="000000"/>
        </w:rPr>
        <w:t xml:space="preserve"> BO</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Peakman</w:t>
      </w:r>
      <w:proofErr w:type="spellEnd"/>
      <w:r w:rsidRPr="00BD71CF">
        <w:rPr>
          <w:rFonts w:ascii="Book Antiqua" w:eastAsia="Book Antiqua" w:hAnsi="Book Antiqua" w:cs="Book Antiqua"/>
          <w:color w:val="000000"/>
        </w:rPr>
        <w:t xml:space="preserve"> M. Antigen targets of type 1 diabetes autoimmunity. </w:t>
      </w:r>
      <w:r w:rsidRPr="00BD71CF">
        <w:rPr>
          <w:rFonts w:ascii="Book Antiqua" w:eastAsia="Book Antiqua" w:hAnsi="Book Antiqua" w:cs="Book Antiqua"/>
          <w:i/>
          <w:iCs/>
          <w:color w:val="000000"/>
        </w:rPr>
        <w:t xml:space="preserve">Cold Spring </w:t>
      </w:r>
      <w:proofErr w:type="spellStart"/>
      <w:r w:rsidRPr="00BD71CF">
        <w:rPr>
          <w:rFonts w:ascii="Book Antiqua" w:eastAsia="Book Antiqua" w:hAnsi="Book Antiqua" w:cs="Book Antiqua"/>
          <w:i/>
          <w:iCs/>
          <w:color w:val="000000"/>
        </w:rPr>
        <w:t>Harb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Perspect</w:t>
      </w:r>
      <w:proofErr w:type="spellEnd"/>
      <w:r w:rsidRPr="00BD71CF">
        <w:rPr>
          <w:rFonts w:ascii="Book Antiqua" w:eastAsia="Book Antiqua" w:hAnsi="Book Antiqua" w:cs="Book Antiqua"/>
          <w:i/>
          <w:iCs/>
          <w:color w:val="000000"/>
        </w:rPr>
        <w:t xml:space="preserve"> Med</w:t>
      </w:r>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2</w:t>
      </w:r>
      <w:r w:rsidRPr="00BD71CF">
        <w:rPr>
          <w:rFonts w:ascii="Book Antiqua" w:eastAsia="Book Antiqua" w:hAnsi="Book Antiqua" w:cs="Book Antiqua"/>
          <w:color w:val="000000"/>
        </w:rPr>
        <w:t>: a007781 [PMID: 22474615 DOI: 10.1101/cshperspect.a007781]</w:t>
      </w:r>
    </w:p>
    <w:p w14:paraId="2916526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25 </w:t>
      </w:r>
      <w:r w:rsidRPr="00BD71CF">
        <w:rPr>
          <w:rFonts w:ascii="Book Antiqua" w:eastAsia="Book Antiqua" w:hAnsi="Book Antiqua" w:cs="Book Antiqua"/>
          <w:b/>
          <w:bCs/>
          <w:color w:val="000000"/>
        </w:rPr>
        <w:t>Simmons KM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Michels</w:t>
      </w:r>
      <w:proofErr w:type="spellEnd"/>
      <w:r w:rsidRPr="00BD71CF">
        <w:rPr>
          <w:rFonts w:ascii="Book Antiqua" w:eastAsia="Book Antiqua" w:hAnsi="Book Antiqua" w:cs="Book Antiqua"/>
          <w:color w:val="000000"/>
        </w:rPr>
        <w:t xml:space="preserve"> AW. Type 1 diabetes: A predictable disease.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380-390 [PMID: 25897349 DOI: 10.4239/wjd.v6.i3.380]</w:t>
      </w:r>
    </w:p>
    <w:p w14:paraId="5862FEB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26 </w:t>
      </w:r>
      <w:proofErr w:type="spellStart"/>
      <w:r w:rsidRPr="00BD71CF">
        <w:rPr>
          <w:rFonts w:ascii="Book Antiqua" w:eastAsia="Book Antiqua" w:hAnsi="Book Antiqua" w:cs="Book Antiqua"/>
          <w:b/>
          <w:bCs/>
          <w:color w:val="000000"/>
        </w:rPr>
        <w:t>Aldawsari</w:t>
      </w:r>
      <w:proofErr w:type="spellEnd"/>
      <w:r w:rsidRPr="00BD71CF">
        <w:rPr>
          <w:rFonts w:ascii="Book Antiqua" w:eastAsia="Book Antiqua" w:hAnsi="Book Antiqua" w:cs="Book Antiqua"/>
          <w:b/>
          <w:bCs/>
          <w:color w:val="000000"/>
        </w:rPr>
        <w:t xml:space="preserve"> MF</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Alalaiwe</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Al </w:t>
      </w:r>
      <w:proofErr w:type="spellStart"/>
      <w:r w:rsidRPr="00BD71CF">
        <w:rPr>
          <w:rFonts w:ascii="Book Antiqua" w:eastAsia="Book Antiqua" w:hAnsi="Book Antiqua" w:cs="Book Antiqua"/>
          <w:color w:val="000000"/>
        </w:rPr>
        <w:t>Saqr</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Alshahrani</w:t>
      </w:r>
      <w:proofErr w:type="spellEnd"/>
      <w:r w:rsidRPr="00BD71CF">
        <w:rPr>
          <w:rFonts w:ascii="Book Antiqua" w:eastAsia="Book Antiqua" w:hAnsi="Book Antiqua" w:cs="Book Antiqua"/>
          <w:color w:val="000000"/>
        </w:rPr>
        <w:t xml:space="preserve"> SM, </w:t>
      </w:r>
      <w:proofErr w:type="spellStart"/>
      <w:r w:rsidRPr="00BD71CF">
        <w:rPr>
          <w:rFonts w:ascii="Book Antiqua" w:eastAsia="Book Antiqua" w:hAnsi="Book Antiqua" w:cs="Book Antiqua"/>
          <w:color w:val="000000"/>
        </w:rPr>
        <w:t>Alsulays</w:t>
      </w:r>
      <w:proofErr w:type="spellEnd"/>
      <w:r w:rsidRPr="00BD71CF">
        <w:rPr>
          <w:rFonts w:ascii="Book Antiqua" w:eastAsia="Book Antiqua" w:hAnsi="Book Antiqua" w:cs="Book Antiqua"/>
          <w:color w:val="000000"/>
        </w:rPr>
        <w:t xml:space="preserve"> BB, </w:t>
      </w:r>
      <w:proofErr w:type="spellStart"/>
      <w:r w:rsidRPr="00BD71CF">
        <w:rPr>
          <w:rFonts w:ascii="Book Antiqua" w:eastAsia="Book Antiqua" w:hAnsi="Book Antiqua" w:cs="Book Antiqua"/>
          <w:color w:val="000000"/>
        </w:rPr>
        <w:t>Alshehri</w:t>
      </w:r>
      <w:proofErr w:type="spellEnd"/>
      <w:r w:rsidRPr="00BD71CF">
        <w:rPr>
          <w:rFonts w:ascii="Book Antiqua" w:eastAsia="Book Antiqua" w:hAnsi="Book Antiqua" w:cs="Book Antiqua"/>
          <w:color w:val="000000"/>
        </w:rPr>
        <w:t xml:space="preserve"> S, Abu Lila AS, Danish Rizvi SM,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Efficacy of SPG-ODN 1826 </w:t>
      </w:r>
      <w:proofErr w:type="spellStart"/>
      <w:r w:rsidRPr="00BD71CF">
        <w:rPr>
          <w:rFonts w:ascii="Book Antiqua" w:eastAsia="Book Antiqua" w:hAnsi="Book Antiqua" w:cs="Book Antiqua"/>
          <w:color w:val="000000"/>
        </w:rPr>
        <w:t>Nanovehicles</w:t>
      </w:r>
      <w:proofErr w:type="spellEnd"/>
      <w:r w:rsidRPr="00BD71CF">
        <w:rPr>
          <w:rFonts w:ascii="Book Antiqua" w:eastAsia="Book Antiqua" w:hAnsi="Book Antiqua" w:cs="Book Antiqua"/>
          <w:color w:val="000000"/>
        </w:rPr>
        <w:t xml:space="preserve"> in Inducing M1 Phenotype through TLR-9 Activation in Murine Alveolar </w:t>
      </w:r>
      <w:r w:rsidRPr="00BD71CF">
        <w:rPr>
          <w:rFonts w:ascii="Book Antiqua" w:eastAsia="Book Antiqua" w:hAnsi="Book Antiqua" w:cs="Book Antiqua"/>
          <w:color w:val="000000"/>
        </w:rPr>
        <w:lastRenderedPageBreak/>
        <w:t xml:space="preserve">J774A.1 Cells: Plausible Nano-Immunotherapy for Lung Carcinoma. </w:t>
      </w:r>
      <w:r w:rsidRPr="00BD71CF">
        <w:rPr>
          <w:rFonts w:ascii="Book Antiqua" w:eastAsia="Book Antiqua" w:hAnsi="Book Antiqua" w:cs="Book Antiqua"/>
          <w:i/>
          <w:iCs/>
          <w:color w:val="000000"/>
        </w:rPr>
        <w:t>Int J Mol Sci</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22</w:t>
      </w:r>
      <w:r w:rsidRPr="00BD71CF">
        <w:rPr>
          <w:rFonts w:ascii="Book Antiqua" w:eastAsia="Book Antiqua" w:hAnsi="Book Antiqua" w:cs="Book Antiqua"/>
          <w:color w:val="000000"/>
        </w:rPr>
        <w:t xml:space="preserve"> [PMID: 34202080 DOI: 10.3390/ijms22136833]</w:t>
      </w:r>
    </w:p>
    <w:p w14:paraId="68D1D9F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27 </w:t>
      </w:r>
      <w:proofErr w:type="spellStart"/>
      <w:r w:rsidRPr="00BD71CF">
        <w:rPr>
          <w:rFonts w:ascii="Book Antiqua" w:eastAsia="Book Antiqua" w:hAnsi="Book Antiqua" w:cs="Book Antiqua"/>
          <w:b/>
          <w:bCs/>
          <w:color w:val="000000"/>
        </w:rPr>
        <w:t>Saberzadeh-Ardestani</w:t>
      </w:r>
      <w:proofErr w:type="spellEnd"/>
      <w:r w:rsidRPr="00BD71CF">
        <w:rPr>
          <w:rFonts w:ascii="Book Antiqua" w:eastAsia="Book Antiqua" w:hAnsi="Book Antiqua" w:cs="Book Antiqua"/>
          <w:b/>
          <w:bCs/>
          <w:color w:val="000000"/>
        </w:rPr>
        <w:t xml:space="preserve"> B</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Karamzadeh</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Basiri</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Hajizadeh-Saffar</w:t>
      </w:r>
      <w:proofErr w:type="spellEnd"/>
      <w:r w:rsidRPr="00BD71CF">
        <w:rPr>
          <w:rFonts w:ascii="Book Antiqua" w:eastAsia="Book Antiqua" w:hAnsi="Book Antiqua" w:cs="Book Antiqua"/>
          <w:color w:val="000000"/>
        </w:rPr>
        <w:t xml:space="preserve"> E, Farhadi A, Shapiro AMJ, </w:t>
      </w:r>
      <w:proofErr w:type="spellStart"/>
      <w:r w:rsidRPr="00BD71CF">
        <w:rPr>
          <w:rFonts w:ascii="Book Antiqua" w:eastAsia="Book Antiqua" w:hAnsi="Book Antiqua" w:cs="Book Antiqua"/>
          <w:color w:val="000000"/>
        </w:rPr>
        <w:t>Tahamtani</w:t>
      </w:r>
      <w:proofErr w:type="spellEnd"/>
      <w:r w:rsidRPr="00BD71CF">
        <w:rPr>
          <w:rFonts w:ascii="Book Antiqua" w:eastAsia="Book Antiqua" w:hAnsi="Book Antiqua" w:cs="Book Antiqua"/>
          <w:color w:val="000000"/>
        </w:rPr>
        <w:t xml:space="preserve"> Y, </w:t>
      </w:r>
      <w:proofErr w:type="spellStart"/>
      <w:r w:rsidRPr="00BD71CF">
        <w:rPr>
          <w:rFonts w:ascii="Book Antiqua" w:eastAsia="Book Antiqua" w:hAnsi="Book Antiqua" w:cs="Book Antiqua"/>
          <w:color w:val="000000"/>
        </w:rPr>
        <w:t>Baharvand</w:t>
      </w:r>
      <w:proofErr w:type="spellEnd"/>
      <w:r w:rsidRPr="00BD71CF">
        <w:rPr>
          <w:rFonts w:ascii="Book Antiqua" w:eastAsia="Book Antiqua" w:hAnsi="Book Antiqua" w:cs="Book Antiqua"/>
          <w:color w:val="000000"/>
        </w:rPr>
        <w:t xml:space="preserve"> H. Type 1 Diabetes Mellitus: Cellular and Molecular Pathophysiology at A Glance. </w:t>
      </w:r>
      <w:r w:rsidRPr="00BD71CF">
        <w:rPr>
          <w:rFonts w:ascii="Book Antiqua" w:eastAsia="Book Antiqua" w:hAnsi="Book Antiqua" w:cs="Book Antiqua"/>
          <w:i/>
          <w:iCs/>
          <w:color w:val="000000"/>
        </w:rPr>
        <w:t>Cell J</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294-301 [PMID: 29845781 DOI: 10.22074/cellj.2018.5513]</w:t>
      </w:r>
    </w:p>
    <w:p w14:paraId="55A4AB4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28 </w:t>
      </w:r>
      <w:proofErr w:type="spellStart"/>
      <w:r w:rsidRPr="00BD71CF">
        <w:rPr>
          <w:rFonts w:ascii="Book Antiqua" w:eastAsia="Book Antiqua" w:hAnsi="Book Antiqua" w:cs="Book Antiqua"/>
          <w:b/>
          <w:bCs/>
          <w:color w:val="000000"/>
        </w:rPr>
        <w:t>Shimobayashi</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Albert V, </w:t>
      </w:r>
      <w:proofErr w:type="spellStart"/>
      <w:r w:rsidRPr="00BD71CF">
        <w:rPr>
          <w:rFonts w:ascii="Book Antiqua" w:eastAsia="Book Antiqua" w:hAnsi="Book Antiqua" w:cs="Book Antiqua"/>
          <w:color w:val="000000"/>
        </w:rPr>
        <w:t>Woelnerhanssen</w:t>
      </w:r>
      <w:proofErr w:type="spellEnd"/>
      <w:r w:rsidRPr="00BD71CF">
        <w:rPr>
          <w:rFonts w:ascii="Book Antiqua" w:eastAsia="Book Antiqua" w:hAnsi="Book Antiqua" w:cs="Book Antiqua"/>
          <w:color w:val="000000"/>
        </w:rPr>
        <w:t xml:space="preserve"> B, Frei IC, </w:t>
      </w:r>
      <w:proofErr w:type="spellStart"/>
      <w:r w:rsidRPr="00BD71CF">
        <w:rPr>
          <w:rFonts w:ascii="Book Antiqua" w:eastAsia="Book Antiqua" w:hAnsi="Book Antiqua" w:cs="Book Antiqua"/>
          <w:color w:val="000000"/>
        </w:rPr>
        <w:t>Weissenberger</w:t>
      </w:r>
      <w:proofErr w:type="spellEnd"/>
      <w:r w:rsidRPr="00BD71CF">
        <w:rPr>
          <w:rFonts w:ascii="Book Antiqua" w:eastAsia="Book Antiqua" w:hAnsi="Book Antiqua" w:cs="Book Antiqua"/>
          <w:color w:val="000000"/>
        </w:rPr>
        <w:t xml:space="preserve"> D, Meyer-</w:t>
      </w:r>
      <w:proofErr w:type="spellStart"/>
      <w:r w:rsidRPr="00BD71CF">
        <w:rPr>
          <w:rFonts w:ascii="Book Antiqua" w:eastAsia="Book Antiqua" w:hAnsi="Book Antiqua" w:cs="Book Antiqua"/>
          <w:color w:val="000000"/>
        </w:rPr>
        <w:t>Gerspach</w:t>
      </w:r>
      <w:proofErr w:type="spellEnd"/>
      <w:r w:rsidRPr="00BD71CF">
        <w:rPr>
          <w:rFonts w:ascii="Book Antiqua" w:eastAsia="Book Antiqua" w:hAnsi="Book Antiqua" w:cs="Book Antiqua"/>
          <w:color w:val="000000"/>
        </w:rPr>
        <w:t xml:space="preserve"> AC, Clement N, </w:t>
      </w:r>
      <w:proofErr w:type="spellStart"/>
      <w:r w:rsidRPr="00BD71CF">
        <w:rPr>
          <w:rFonts w:ascii="Book Antiqua" w:eastAsia="Book Antiqua" w:hAnsi="Book Antiqua" w:cs="Book Antiqua"/>
          <w:color w:val="000000"/>
        </w:rPr>
        <w:t>Moes</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Colombi</w:t>
      </w:r>
      <w:proofErr w:type="spellEnd"/>
      <w:r w:rsidRPr="00BD71CF">
        <w:rPr>
          <w:rFonts w:ascii="Book Antiqua" w:eastAsia="Book Antiqua" w:hAnsi="Book Antiqua" w:cs="Book Antiqua"/>
          <w:color w:val="000000"/>
        </w:rPr>
        <w:t xml:space="preserve"> M, Meier JA, </w:t>
      </w:r>
      <w:proofErr w:type="spellStart"/>
      <w:r w:rsidRPr="00BD71CF">
        <w:rPr>
          <w:rFonts w:ascii="Book Antiqua" w:eastAsia="Book Antiqua" w:hAnsi="Book Antiqua" w:cs="Book Antiqua"/>
          <w:color w:val="000000"/>
        </w:rPr>
        <w:t>Swierczynska</w:t>
      </w:r>
      <w:proofErr w:type="spellEnd"/>
      <w:r w:rsidRPr="00BD71CF">
        <w:rPr>
          <w:rFonts w:ascii="Book Antiqua" w:eastAsia="Book Antiqua" w:hAnsi="Book Antiqua" w:cs="Book Antiqua"/>
          <w:color w:val="000000"/>
        </w:rPr>
        <w:t xml:space="preserve"> MM, </w:t>
      </w:r>
      <w:proofErr w:type="spellStart"/>
      <w:r w:rsidRPr="00BD71CF">
        <w:rPr>
          <w:rFonts w:ascii="Book Antiqua" w:eastAsia="Book Antiqua" w:hAnsi="Book Antiqua" w:cs="Book Antiqua"/>
          <w:color w:val="000000"/>
        </w:rPr>
        <w:t>Jenö</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Beglinger</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Peterli</w:t>
      </w:r>
      <w:proofErr w:type="spellEnd"/>
      <w:r w:rsidRPr="00BD71CF">
        <w:rPr>
          <w:rFonts w:ascii="Book Antiqua" w:eastAsia="Book Antiqua" w:hAnsi="Book Antiqua" w:cs="Book Antiqua"/>
          <w:color w:val="000000"/>
        </w:rPr>
        <w:t xml:space="preserve"> R, Hall MN. Insulin resistance causes inflammation in adipose tissue. </w:t>
      </w:r>
      <w:r w:rsidRPr="00BD71CF">
        <w:rPr>
          <w:rFonts w:ascii="Book Antiqua" w:eastAsia="Book Antiqua" w:hAnsi="Book Antiqua" w:cs="Book Antiqua"/>
          <w:i/>
          <w:iCs/>
          <w:color w:val="000000"/>
        </w:rPr>
        <w:t>J Clin Invest</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128</w:t>
      </w:r>
      <w:r w:rsidRPr="00BD71CF">
        <w:rPr>
          <w:rFonts w:ascii="Book Antiqua" w:eastAsia="Book Antiqua" w:hAnsi="Book Antiqua" w:cs="Book Antiqua"/>
          <w:color w:val="000000"/>
        </w:rPr>
        <w:t>: 1538-1550 [PMID: 29528335 DOI: 10.1172/JCI96139]</w:t>
      </w:r>
    </w:p>
    <w:p w14:paraId="294ACF7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29 </w:t>
      </w:r>
      <w:r w:rsidRPr="00BD71CF">
        <w:rPr>
          <w:rFonts w:ascii="Book Antiqua" w:eastAsia="Book Antiqua" w:hAnsi="Book Antiqua" w:cs="Book Antiqua"/>
          <w:b/>
          <w:bCs/>
          <w:color w:val="000000"/>
        </w:rPr>
        <w:t>Rocha VZ</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Folco</w:t>
      </w:r>
      <w:proofErr w:type="spellEnd"/>
      <w:r w:rsidRPr="00BD71CF">
        <w:rPr>
          <w:rFonts w:ascii="Book Antiqua" w:eastAsia="Book Antiqua" w:hAnsi="Book Antiqua" w:cs="Book Antiqua"/>
          <w:color w:val="000000"/>
        </w:rPr>
        <w:t xml:space="preserve"> EJ. Inflammatory concepts of obesity. </w:t>
      </w:r>
      <w:r w:rsidRPr="00BD71CF">
        <w:rPr>
          <w:rFonts w:ascii="Book Antiqua" w:eastAsia="Book Antiqua" w:hAnsi="Book Antiqua" w:cs="Book Antiqua"/>
          <w:i/>
          <w:iCs/>
          <w:color w:val="000000"/>
        </w:rPr>
        <w:t xml:space="preserve">Int J </w:t>
      </w:r>
      <w:proofErr w:type="spellStart"/>
      <w:r w:rsidRPr="00BD71CF">
        <w:rPr>
          <w:rFonts w:ascii="Book Antiqua" w:eastAsia="Book Antiqua" w:hAnsi="Book Antiqua" w:cs="Book Antiqua"/>
          <w:i/>
          <w:iCs/>
          <w:color w:val="000000"/>
        </w:rPr>
        <w:t>Inflam</w:t>
      </w:r>
      <w:proofErr w:type="spellEnd"/>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2011</w:t>
      </w:r>
      <w:r w:rsidRPr="00BD71CF">
        <w:rPr>
          <w:rFonts w:ascii="Book Antiqua" w:eastAsia="Book Antiqua" w:hAnsi="Book Antiqua" w:cs="Book Antiqua"/>
          <w:color w:val="000000"/>
        </w:rPr>
        <w:t>: 529061 [PMID: 21837268 DOI: 10.4061/2011/529061]</w:t>
      </w:r>
    </w:p>
    <w:p w14:paraId="3606669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30 </w:t>
      </w:r>
      <w:r w:rsidRPr="00BD71CF">
        <w:rPr>
          <w:rFonts w:ascii="Book Antiqua" w:eastAsia="Book Antiqua" w:hAnsi="Book Antiqua" w:cs="Book Antiqua"/>
          <w:b/>
          <w:bCs/>
          <w:color w:val="000000"/>
        </w:rPr>
        <w:t>Thomas D</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Apovian</w:t>
      </w:r>
      <w:proofErr w:type="spellEnd"/>
      <w:r w:rsidRPr="00BD71CF">
        <w:rPr>
          <w:rFonts w:ascii="Book Antiqua" w:eastAsia="Book Antiqua" w:hAnsi="Book Antiqua" w:cs="Book Antiqua"/>
          <w:color w:val="000000"/>
        </w:rPr>
        <w:t xml:space="preserve"> C. Macrophage functions in lean and obese adipose tissue. </w:t>
      </w:r>
      <w:r w:rsidRPr="00BD71CF">
        <w:rPr>
          <w:rFonts w:ascii="Book Antiqua" w:eastAsia="Book Antiqua" w:hAnsi="Book Antiqua" w:cs="Book Antiqua"/>
          <w:i/>
          <w:iCs/>
          <w:color w:val="000000"/>
        </w:rPr>
        <w:t>Metabolism</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72</w:t>
      </w:r>
      <w:r w:rsidRPr="00BD71CF">
        <w:rPr>
          <w:rFonts w:ascii="Book Antiqua" w:eastAsia="Book Antiqua" w:hAnsi="Book Antiqua" w:cs="Book Antiqua"/>
          <w:color w:val="000000"/>
        </w:rPr>
        <w:t>: 120-143 [PMID: 28641779 DOI: 10.1016/j.metabol.2017.04.005]</w:t>
      </w:r>
    </w:p>
    <w:p w14:paraId="2E9B996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31 </w:t>
      </w:r>
      <w:proofErr w:type="spellStart"/>
      <w:r w:rsidRPr="00BD71CF">
        <w:rPr>
          <w:rFonts w:ascii="Book Antiqua" w:eastAsia="Book Antiqua" w:hAnsi="Book Antiqua" w:cs="Book Antiqua"/>
          <w:b/>
          <w:bCs/>
          <w:color w:val="000000"/>
        </w:rPr>
        <w:t>Zatterale</w:t>
      </w:r>
      <w:proofErr w:type="spellEnd"/>
      <w:r w:rsidRPr="00BD71CF">
        <w:rPr>
          <w:rFonts w:ascii="Book Antiqua" w:eastAsia="Book Antiqua" w:hAnsi="Book Antiqua" w:cs="Book Antiqua"/>
          <w:b/>
          <w:bCs/>
          <w:color w:val="000000"/>
        </w:rPr>
        <w:t xml:space="preserve"> F</w:t>
      </w:r>
      <w:r w:rsidRPr="00BD71CF">
        <w:rPr>
          <w:rFonts w:ascii="Book Antiqua" w:eastAsia="Book Antiqua" w:hAnsi="Book Antiqua" w:cs="Book Antiqua"/>
          <w:color w:val="000000"/>
        </w:rPr>
        <w:t xml:space="preserve">, Longo M, </w:t>
      </w:r>
      <w:proofErr w:type="spellStart"/>
      <w:r w:rsidRPr="00BD71CF">
        <w:rPr>
          <w:rFonts w:ascii="Book Antiqua" w:eastAsia="Book Antiqua" w:hAnsi="Book Antiqua" w:cs="Book Antiqua"/>
          <w:color w:val="000000"/>
        </w:rPr>
        <w:t>Naderi</w:t>
      </w:r>
      <w:proofErr w:type="spellEnd"/>
      <w:r w:rsidRPr="00BD71CF">
        <w:rPr>
          <w:rFonts w:ascii="Book Antiqua" w:eastAsia="Book Antiqua" w:hAnsi="Book Antiqua" w:cs="Book Antiqua"/>
          <w:color w:val="000000"/>
        </w:rPr>
        <w:t xml:space="preserve"> J, </w:t>
      </w:r>
      <w:proofErr w:type="spellStart"/>
      <w:r w:rsidRPr="00BD71CF">
        <w:rPr>
          <w:rFonts w:ascii="Book Antiqua" w:eastAsia="Book Antiqua" w:hAnsi="Book Antiqua" w:cs="Book Antiqua"/>
          <w:color w:val="000000"/>
        </w:rPr>
        <w:t>Raciti</w:t>
      </w:r>
      <w:proofErr w:type="spellEnd"/>
      <w:r w:rsidRPr="00BD71CF">
        <w:rPr>
          <w:rFonts w:ascii="Book Antiqua" w:eastAsia="Book Antiqua" w:hAnsi="Book Antiqua" w:cs="Book Antiqua"/>
          <w:color w:val="000000"/>
        </w:rPr>
        <w:t xml:space="preserve"> GA, </w:t>
      </w:r>
      <w:proofErr w:type="spellStart"/>
      <w:r w:rsidRPr="00BD71CF">
        <w:rPr>
          <w:rFonts w:ascii="Book Antiqua" w:eastAsia="Book Antiqua" w:hAnsi="Book Antiqua" w:cs="Book Antiqua"/>
          <w:color w:val="000000"/>
        </w:rPr>
        <w:t>Desiderio</w:t>
      </w:r>
      <w:proofErr w:type="spellEnd"/>
      <w:r w:rsidRPr="00BD71CF">
        <w:rPr>
          <w:rFonts w:ascii="Book Antiqua" w:eastAsia="Book Antiqua" w:hAnsi="Book Antiqua" w:cs="Book Antiqua"/>
          <w:color w:val="000000"/>
        </w:rPr>
        <w:t xml:space="preserve"> A, Miele C, </w:t>
      </w:r>
      <w:proofErr w:type="spellStart"/>
      <w:r w:rsidRPr="00BD71CF">
        <w:rPr>
          <w:rFonts w:ascii="Book Antiqua" w:eastAsia="Book Antiqua" w:hAnsi="Book Antiqua" w:cs="Book Antiqua"/>
          <w:color w:val="000000"/>
        </w:rPr>
        <w:t>Beguinot</w:t>
      </w:r>
      <w:proofErr w:type="spellEnd"/>
      <w:r w:rsidRPr="00BD71CF">
        <w:rPr>
          <w:rFonts w:ascii="Book Antiqua" w:eastAsia="Book Antiqua" w:hAnsi="Book Antiqua" w:cs="Book Antiqua"/>
          <w:color w:val="000000"/>
        </w:rPr>
        <w:t xml:space="preserve"> F. Chronic Adipose Tissue Inflammation Linking Obesity to Insulin Resistance and Type 2 Diabetes. </w:t>
      </w:r>
      <w:r w:rsidRPr="00BD71CF">
        <w:rPr>
          <w:rFonts w:ascii="Book Antiqua" w:eastAsia="Book Antiqua" w:hAnsi="Book Antiqua" w:cs="Book Antiqua"/>
          <w:i/>
          <w:iCs/>
          <w:color w:val="000000"/>
        </w:rPr>
        <w:t xml:space="preserve">Front </w:t>
      </w:r>
      <w:proofErr w:type="spellStart"/>
      <w:r w:rsidRPr="00BD71CF">
        <w:rPr>
          <w:rFonts w:ascii="Book Antiqua" w:eastAsia="Book Antiqua" w:hAnsi="Book Antiqua" w:cs="Book Antiqua"/>
          <w:i/>
          <w:iCs/>
          <w:color w:val="000000"/>
        </w:rPr>
        <w:t>Physiol</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1607 [PMID: 32063863 DOI: 10.3389/fphys.2019.01607]</w:t>
      </w:r>
    </w:p>
    <w:p w14:paraId="225A0F9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32 </w:t>
      </w:r>
      <w:r w:rsidRPr="00BD71CF">
        <w:rPr>
          <w:rFonts w:ascii="Book Antiqua" w:eastAsia="Book Antiqua" w:hAnsi="Book Antiqua" w:cs="Book Antiqua"/>
          <w:b/>
          <w:bCs/>
          <w:color w:val="000000"/>
        </w:rPr>
        <w:t>Kolb H</w:t>
      </w:r>
      <w:r w:rsidRPr="00BD71CF">
        <w:rPr>
          <w:rFonts w:ascii="Book Antiqua" w:eastAsia="Book Antiqua" w:hAnsi="Book Antiqua" w:cs="Book Antiqua"/>
          <w:color w:val="000000"/>
        </w:rPr>
        <w:t xml:space="preserve">, Martin S. Environmental/Lifestyle factors in the pathogenesis and prevention of type 2 diabetes. </w:t>
      </w:r>
      <w:r w:rsidRPr="00BD71CF">
        <w:rPr>
          <w:rFonts w:ascii="Book Antiqua" w:eastAsia="Book Antiqua" w:hAnsi="Book Antiqua" w:cs="Book Antiqua"/>
          <w:i/>
          <w:iCs/>
          <w:color w:val="000000"/>
        </w:rPr>
        <w:t>BMC Med</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15</w:t>
      </w:r>
      <w:r w:rsidRPr="00BD71CF">
        <w:rPr>
          <w:rFonts w:ascii="Book Antiqua" w:eastAsia="Book Antiqua" w:hAnsi="Book Antiqua" w:cs="Book Antiqua"/>
          <w:color w:val="000000"/>
        </w:rPr>
        <w:t>: 131 [PMID: 28720102 DOI: 10.1186/s12916-017-0901-x]</w:t>
      </w:r>
    </w:p>
    <w:p w14:paraId="7414ECA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33 </w:t>
      </w:r>
      <w:r w:rsidRPr="00BD71CF">
        <w:rPr>
          <w:rFonts w:ascii="Book Antiqua" w:eastAsia="Book Antiqua" w:hAnsi="Book Antiqua" w:cs="Book Antiqua"/>
          <w:b/>
          <w:bCs/>
          <w:color w:val="000000"/>
        </w:rPr>
        <w:t>Al-</w:t>
      </w:r>
      <w:proofErr w:type="spellStart"/>
      <w:r w:rsidRPr="00BD71CF">
        <w:rPr>
          <w:rFonts w:ascii="Book Antiqua" w:eastAsia="Book Antiqua" w:hAnsi="Book Antiqua" w:cs="Book Antiqua"/>
          <w:b/>
          <w:bCs/>
          <w:color w:val="000000"/>
        </w:rPr>
        <w:t>Sinani</w:t>
      </w:r>
      <w:proofErr w:type="spellEnd"/>
      <w:r w:rsidRPr="00BD71CF">
        <w:rPr>
          <w:rFonts w:ascii="Book Antiqua" w:eastAsia="Book Antiqua" w:hAnsi="Book Antiqua" w:cs="Book Antiqua"/>
          <w:b/>
          <w:bCs/>
          <w:color w:val="000000"/>
        </w:rPr>
        <w:t xml:space="preserve"> S</w:t>
      </w:r>
      <w:r w:rsidRPr="00BD71CF">
        <w:rPr>
          <w:rFonts w:ascii="Book Antiqua" w:eastAsia="Book Antiqua" w:hAnsi="Book Antiqua" w:cs="Book Antiqua"/>
          <w:color w:val="000000"/>
        </w:rPr>
        <w:t>, Woodhouse N, Al-</w:t>
      </w:r>
      <w:proofErr w:type="spellStart"/>
      <w:r w:rsidRPr="00BD71CF">
        <w:rPr>
          <w:rFonts w:ascii="Book Antiqua" w:eastAsia="Book Antiqua" w:hAnsi="Book Antiqua" w:cs="Book Antiqua"/>
          <w:color w:val="000000"/>
        </w:rPr>
        <w:t>Mamari</w:t>
      </w:r>
      <w:proofErr w:type="spellEnd"/>
      <w:r w:rsidRPr="00BD71CF">
        <w:rPr>
          <w:rFonts w:ascii="Book Antiqua" w:eastAsia="Book Antiqua" w:hAnsi="Book Antiqua" w:cs="Book Antiqua"/>
          <w:color w:val="000000"/>
        </w:rPr>
        <w:t xml:space="preserve"> A, Al-</w:t>
      </w:r>
      <w:proofErr w:type="spellStart"/>
      <w:r w:rsidRPr="00BD71CF">
        <w:rPr>
          <w:rFonts w:ascii="Book Antiqua" w:eastAsia="Book Antiqua" w:hAnsi="Book Antiqua" w:cs="Book Antiqua"/>
          <w:color w:val="000000"/>
        </w:rPr>
        <w:t>Shafie</w:t>
      </w:r>
      <w:proofErr w:type="spellEnd"/>
      <w:r w:rsidRPr="00BD71CF">
        <w:rPr>
          <w:rFonts w:ascii="Book Antiqua" w:eastAsia="Book Antiqua" w:hAnsi="Book Antiqua" w:cs="Book Antiqua"/>
          <w:color w:val="000000"/>
        </w:rPr>
        <w:t xml:space="preserve"> O, Al-</w:t>
      </w:r>
      <w:proofErr w:type="spellStart"/>
      <w:r w:rsidRPr="00BD71CF">
        <w:rPr>
          <w:rFonts w:ascii="Book Antiqua" w:eastAsia="Book Antiqua" w:hAnsi="Book Antiqua" w:cs="Book Antiqua"/>
          <w:color w:val="000000"/>
        </w:rPr>
        <w:t>Shafaee</w:t>
      </w:r>
      <w:proofErr w:type="spellEnd"/>
      <w:r w:rsidRPr="00BD71CF">
        <w:rPr>
          <w:rFonts w:ascii="Book Antiqua" w:eastAsia="Book Antiqua" w:hAnsi="Book Antiqua" w:cs="Book Antiqua"/>
          <w:color w:val="000000"/>
        </w:rPr>
        <w:t xml:space="preserve"> M, Al-</w:t>
      </w:r>
      <w:proofErr w:type="spellStart"/>
      <w:r w:rsidRPr="00BD71CF">
        <w:rPr>
          <w:rFonts w:ascii="Book Antiqua" w:eastAsia="Book Antiqua" w:hAnsi="Book Antiqua" w:cs="Book Antiqua"/>
          <w:color w:val="000000"/>
        </w:rPr>
        <w:t>Yahyaee</w:t>
      </w:r>
      <w:proofErr w:type="spellEnd"/>
      <w:r w:rsidRPr="00BD71CF">
        <w:rPr>
          <w:rFonts w:ascii="Book Antiqua" w:eastAsia="Book Antiqua" w:hAnsi="Book Antiqua" w:cs="Book Antiqua"/>
          <w:color w:val="000000"/>
        </w:rPr>
        <w:t xml:space="preserve"> S, Hassan M, </w:t>
      </w:r>
      <w:proofErr w:type="spellStart"/>
      <w:r w:rsidRPr="00BD71CF">
        <w:rPr>
          <w:rFonts w:ascii="Book Antiqua" w:eastAsia="Book Antiqua" w:hAnsi="Book Antiqua" w:cs="Book Antiqua"/>
          <w:color w:val="000000"/>
        </w:rPr>
        <w:t>Jaju</w:t>
      </w:r>
      <w:proofErr w:type="spellEnd"/>
      <w:r w:rsidRPr="00BD71CF">
        <w:rPr>
          <w:rFonts w:ascii="Book Antiqua" w:eastAsia="Book Antiqua" w:hAnsi="Book Antiqua" w:cs="Book Antiqua"/>
          <w:color w:val="000000"/>
        </w:rPr>
        <w:t xml:space="preserve"> D, Al-Hashmi K, Al-Abri M, Al-</w:t>
      </w:r>
      <w:proofErr w:type="spellStart"/>
      <w:r w:rsidRPr="00BD71CF">
        <w:rPr>
          <w:rFonts w:ascii="Book Antiqua" w:eastAsia="Book Antiqua" w:hAnsi="Book Antiqua" w:cs="Book Antiqua"/>
          <w:color w:val="000000"/>
        </w:rPr>
        <w:t>Rassadi</w:t>
      </w:r>
      <w:proofErr w:type="spellEnd"/>
      <w:r w:rsidRPr="00BD71CF">
        <w:rPr>
          <w:rFonts w:ascii="Book Antiqua" w:eastAsia="Book Antiqua" w:hAnsi="Book Antiqua" w:cs="Book Antiqua"/>
          <w:color w:val="000000"/>
        </w:rPr>
        <w:t xml:space="preserve"> K, Rizvi S, </w:t>
      </w:r>
      <w:proofErr w:type="spellStart"/>
      <w:r w:rsidRPr="00BD71CF">
        <w:rPr>
          <w:rFonts w:ascii="Book Antiqua" w:eastAsia="Book Antiqua" w:hAnsi="Book Antiqua" w:cs="Book Antiqua"/>
          <w:color w:val="000000"/>
        </w:rPr>
        <w:t>Loic</w:t>
      </w:r>
      <w:proofErr w:type="spellEnd"/>
      <w:r w:rsidRPr="00BD71CF">
        <w:rPr>
          <w:rFonts w:ascii="Book Antiqua" w:eastAsia="Book Antiqua" w:hAnsi="Book Antiqua" w:cs="Book Antiqua"/>
          <w:color w:val="000000"/>
        </w:rPr>
        <w:t xml:space="preserve"> Y, </w:t>
      </w:r>
      <w:proofErr w:type="spellStart"/>
      <w:r w:rsidRPr="00BD71CF">
        <w:rPr>
          <w:rFonts w:ascii="Book Antiqua" w:eastAsia="Book Antiqua" w:hAnsi="Book Antiqua" w:cs="Book Antiqua"/>
          <w:color w:val="000000"/>
        </w:rPr>
        <w:t>Froguel</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Bayoumi</w:t>
      </w:r>
      <w:proofErr w:type="spellEnd"/>
      <w:r w:rsidRPr="00BD71CF">
        <w:rPr>
          <w:rFonts w:ascii="Book Antiqua" w:eastAsia="Book Antiqua" w:hAnsi="Book Antiqua" w:cs="Book Antiqua"/>
          <w:color w:val="000000"/>
        </w:rPr>
        <w:t xml:space="preserve"> R. Association of gene variants with susceptibility to type 2 diabetes among Omanis.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358-366 [PMID: 25789119 DOI: 10.4239/wjd.v6.i2.358]</w:t>
      </w:r>
    </w:p>
    <w:p w14:paraId="61C7592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34 </w:t>
      </w:r>
      <w:r w:rsidRPr="00BD71CF">
        <w:rPr>
          <w:rFonts w:ascii="Book Antiqua" w:eastAsia="Book Antiqua" w:hAnsi="Book Antiqua" w:cs="Book Antiqua"/>
          <w:b/>
          <w:bCs/>
          <w:color w:val="000000"/>
        </w:rPr>
        <w:t>Pereira SS</w:t>
      </w:r>
      <w:r w:rsidRPr="00BD71CF">
        <w:rPr>
          <w:rFonts w:ascii="Book Antiqua" w:eastAsia="Book Antiqua" w:hAnsi="Book Antiqua" w:cs="Book Antiqua"/>
          <w:color w:val="000000"/>
        </w:rPr>
        <w:t>, Alvarez-</w:t>
      </w:r>
      <w:proofErr w:type="spellStart"/>
      <w:r w:rsidRPr="00BD71CF">
        <w:rPr>
          <w:rFonts w:ascii="Book Antiqua" w:eastAsia="Book Antiqua" w:hAnsi="Book Antiqua" w:cs="Book Antiqua"/>
          <w:color w:val="000000"/>
        </w:rPr>
        <w:t>Leite</w:t>
      </w:r>
      <w:proofErr w:type="spellEnd"/>
      <w:r w:rsidRPr="00BD71CF">
        <w:rPr>
          <w:rFonts w:ascii="Book Antiqua" w:eastAsia="Book Antiqua" w:hAnsi="Book Antiqua" w:cs="Book Antiqua"/>
          <w:color w:val="000000"/>
        </w:rPr>
        <w:t xml:space="preserve"> JI. Low-Grade Inflammation, Obesity, and Diabetes.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Obes</w:t>
      </w:r>
      <w:proofErr w:type="spellEnd"/>
      <w:r w:rsidRPr="00BD71CF">
        <w:rPr>
          <w:rFonts w:ascii="Book Antiqua" w:eastAsia="Book Antiqua" w:hAnsi="Book Antiqua" w:cs="Book Antiqua"/>
          <w:i/>
          <w:iCs/>
          <w:color w:val="000000"/>
        </w:rPr>
        <w:t xml:space="preserve"> Rep</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3</w:t>
      </w:r>
      <w:r w:rsidRPr="00BD71CF">
        <w:rPr>
          <w:rFonts w:ascii="Book Antiqua" w:eastAsia="Book Antiqua" w:hAnsi="Book Antiqua" w:cs="Book Antiqua"/>
          <w:color w:val="000000"/>
        </w:rPr>
        <w:t>: 422-431 [PMID: 26626919 DOI: 10.1007/s13679-014-0124-9]</w:t>
      </w:r>
    </w:p>
    <w:p w14:paraId="37B3CD2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35 </w:t>
      </w:r>
      <w:proofErr w:type="spellStart"/>
      <w:r w:rsidRPr="00BD71CF">
        <w:rPr>
          <w:rFonts w:ascii="Book Antiqua" w:eastAsia="Book Antiqua" w:hAnsi="Book Antiqua" w:cs="Book Antiqua"/>
          <w:b/>
          <w:bCs/>
          <w:color w:val="000000"/>
        </w:rPr>
        <w:t>Berbudi</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Rahmadika</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Tjahjadi</w:t>
      </w:r>
      <w:proofErr w:type="spellEnd"/>
      <w:r w:rsidRPr="00BD71CF">
        <w:rPr>
          <w:rFonts w:ascii="Book Antiqua" w:eastAsia="Book Antiqua" w:hAnsi="Book Antiqua" w:cs="Book Antiqua"/>
          <w:color w:val="000000"/>
        </w:rPr>
        <w:t xml:space="preserve"> AI, </w:t>
      </w:r>
      <w:proofErr w:type="spellStart"/>
      <w:r w:rsidRPr="00BD71CF">
        <w:rPr>
          <w:rFonts w:ascii="Book Antiqua" w:eastAsia="Book Antiqua" w:hAnsi="Book Antiqua" w:cs="Book Antiqua"/>
          <w:color w:val="000000"/>
        </w:rPr>
        <w:t>Ruslami</w:t>
      </w:r>
      <w:proofErr w:type="spellEnd"/>
      <w:r w:rsidRPr="00BD71CF">
        <w:rPr>
          <w:rFonts w:ascii="Book Antiqua" w:eastAsia="Book Antiqua" w:hAnsi="Book Antiqua" w:cs="Book Antiqua"/>
          <w:color w:val="000000"/>
        </w:rPr>
        <w:t xml:space="preserve"> R. Type 2 Diabetes and its Impact on the Immune System.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Diabetes Rev</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16</w:t>
      </w:r>
      <w:r w:rsidRPr="00BD71CF">
        <w:rPr>
          <w:rFonts w:ascii="Book Antiqua" w:eastAsia="Book Antiqua" w:hAnsi="Book Antiqua" w:cs="Book Antiqua"/>
          <w:color w:val="000000"/>
        </w:rPr>
        <w:t>: 442-449 [PMID: 31657690 DOI: 10.2174/1573399815666191024085838]</w:t>
      </w:r>
    </w:p>
    <w:p w14:paraId="07D28D3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36 </w:t>
      </w:r>
      <w:r w:rsidRPr="00BD71CF">
        <w:rPr>
          <w:rFonts w:ascii="Book Antiqua" w:eastAsia="Book Antiqua" w:hAnsi="Book Antiqua" w:cs="Book Antiqua"/>
          <w:b/>
          <w:bCs/>
          <w:color w:val="000000"/>
        </w:rPr>
        <w:t>Frydrych LM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Bian</w:t>
      </w:r>
      <w:proofErr w:type="spellEnd"/>
      <w:r w:rsidRPr="00BD71CF">
        <w:rPr>
          <w:rFonts w:ascii="Book Antiqua" w:eastAsia="Book Antiqua" w:hAnsi="Book Antiqua" w:cs="Book Antiqua"/>
          <w:color w:val="000000"/>
        </w:rPr>
        <w:t xml:space="preserve"> G, </w:t>
      </w:r>
      <w:proofErr w:type="spellStart"/>
      <w:r w:rsidRPr="00BD71CF">
        <w:rPr>
          <w:rFonts w:ascii="Book Antiqua" w:eastAsia="Book Antiqua" w:hAnsi="Book Antiqua" w:cs="Book Antiqua"/>
          <w:color w:val="000000"/>
        </w:rPr>
        <w:t>O'Lone</w:t>
      </w:r>
      <w:proofErr w:type="spellEnd"/>
      <w:r w:rsidRPr="00BD71CF">
        <w:rPr>
          <w:rFonts w:ascii="Book Antiqua" w:eastAsia="Book Antiqua" w:hAnsi="Book Antiqua" w:cs="Book Antiqua"/>
          <w:color w:val="000000"/>
        </w:rPr>
        <w:t xml:space="preserve"> DE, Ward PA, Delano MJ. Obesity and type 2 diabetes mellitus drive immune dysfunction, infection development, and sepsis mortality.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Leukoc</w:t>
      </w:r>
      <w:proofErr w:type="spellEnd"/>
      <w:r w:rsidRPr="00BD71CF">
        <w:rPr>
          <w:rFonts w:ascii="Book Antiqua" w:eastAsia="Book Antiqua" w:hAnsi="Book Antiqua" w:cs="Book Antiqua"/>
          <w:i/>
          <w:iCs/>
          <w:color w:val="000000"/>
        </w:rPr>
        <w:t xml:space="preserve"> Biol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104</w:t>
      </w:r>
      <w:r w:rsidRPr="00BD71CF">
        <w:rPr>
          <w:rFonts w:ascii="Book Antiqua" w:eastAsia="Book Antiqua" w:hAnsi="Book Antiqua" w:cs="Book Antiqua"/>
          <w:color w:val="000000"/>
        </w:rPr>
        <w:t>: 525-534 [PMID: 30066958 DOI: 10.1002/JLB.5VMR0118-021RR]</w:t>
      </w:r>
    </w:p>
    <w:p w14:paraId="338133D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37 </w:t>
      </w:r>
      <w:r w:rsidRPr="00BD71CF">
        <w:rPr>
          <w:rFonts w:ascii="Book Antiqua" w:eastAsia="Book Antiqua" w:hAnsi="Book Antiqua" w:cs="Book Antiqua"/>
          <w:b/>
          <w:bCs/>
          <w:color w:val="000000"/>
        </w:rPr>
        <w:t xml:space="preserve">Al </w:t>
      </w:r>
      <w:proofErr w:type="spellStart"/>
      <w:r w:rsidRPr="00BD71CF">
        <w:rPr>
          <w:rFonts w:ascii="Book Antiqua" w:eastAsia="Book Antiqua" w:hAnsi="Book Antiqua" w:cs="Book Antiqua"/>
          <w:b/>
          <w:bCs/>
          <w:color w:val="000000"/>
        </w:rPr>
        <w:t>Saqr</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w:t>
      </w:r>
      <w:proofErr w:type="spellStart"/>
      <w:r w:rsidRPr="00BD71CF">
        <w:rPr>
          <w:rFonts w:ascii="Book Antiqua" w:eastAsia="Book Antiqua" w:hAnsi="Book Antiqua" w:cs="Book Antiqua"/>
          <w:color w:val="000000"/>
        </w:rPr>
        <w:t>Alalaiwe</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Aldawsari</w:t>
      </w:r>
      <w:proofErr w:type="spellEnd"/>
      <w:r w:rsidRPr="00BD71CF">
        <w:rPr>
          <w:rFonts w:ascii="Book Antiqua" w:eastAsia="Book Antiqua" w:hAnsi="Book Antiqua" w:cs="Book Antiqua"/>
          <w:color w:val="000000"/>
        </w:rPr>
        <w:t xml:space="preserve"> MF, </w:t>
      </w:r>
      <w:proofErr w:type="spellStart"/>
      <w:r w:rsidRPr="00BD71CF">
        <w:rPr>
          <w:rFonts w:ascii="Book Antiqua" w:eastAsia="Book Antiqua" w:hAnsi="Book Antiqua" w:cs="Book Antiqua"/>
          <w:color w:val="000000"/>
        </w:rPr>
        <w:t>Alshahrani</w:t>
      </w:r>
      <w:proofErr w:type="spellEnd"/>
      <w:r w:rsidRPr="00BD71CF">
        <w:rPr>
          <w:rFonts w:ascii="Book Antiqua" w:eastAsia="Book Antiqua" w:hAnsi="Book Antiqua" w:cs="Book Antiqua"/>
          <w:color w:val="000000"/>
        </w:rPr>
        <w:t xml:space="preserve"> SM, </w:t>
      </w:r>
      <w:proofErr w:type="spellStart"/>
      <w:r w:rsidRPr="00BD71CF">
        <w:rPr>
          <w:rFonts w:ascii="Book Antiqua" w:eastAsia="Book Antiqua" w:hAnsi="Book Antiqua" w:cs="Book Antiqua"/>
          <w:color w:val="000000"/>
        </w:rPr>
        <w:t>Anwer</w:t>
      </w:r>
      <w:proofErr w:type="spellEnd"/>
      <w:r w:rsidRPr="00BD71CF">
        <w:rPr>
          <w:rFonts w:ascii="Book Antiqua" w:eastAsia="Book Antiqua" w:hAnsi="Book Antiqua" w:cs="Book Antiqua"/>
          <w:color w:val="000000"/>
        </w:rPr>
        <w:t xml:space="preserve"> MK, Khan S, Lila ASA, Arab HH,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Synthesis of Gold Nanoparticles by Using Green Machinery: Characterization and In Vitro Toxicity. </w:t>
      </w:r>
      <w:r w:rsidRPr="00BD71CF">
        <w:rPr>
          <w:rFonts w:ascii="Book Antiqua" w:eastAsia="Book Antiqua" w:hAnsi="Book Antiqua" w:cs="Book Antiqua"/>
          <w:i/>
          <w:iCs/>
          <w:color w:val="000000"/>
        </w:rPr>
        <w:t>Nanomaterials (Basel)</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xml:space="preserve"> [PMID: 33809859 DOI: 10.3390/nano11030808]</w:t>
      </w:r>
    </w:p>
    <w:p w14:paraId="7EAF121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38 </w:t>
      </w:r>
      <w:r w:rsidRPr="00BD71CF">
        <w:rPr>
          <w:rFonts w:ascii="Book Antiqua" w:eastAsia="Book Antiqua" w:hAnsi="Book Antiqua" w:cs="Book Antiqua"/>
          <w:b/>
          <w:bCs/>
          <w:color w:val="000000"/>
        </w:rPr>
        <w:t>Palmer JP</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Hampe</w:t>
      </w:r>
      <w:proofErr w:type="spellEnd"/>
      <w:r w:rsidRPr="00BD71CF">
        <w:rPr>
          <w:rFonts w:ascii="Book Antiqua" w:eastAsia="Book Antiqua" w:hAnsi="Book Antiqua" w:cs="Book Antiqua"/>
          <w:color w:val="000000"/>
        </w:rPr>
        <w:t xml:space="preserve"> CS, Chiu H, Goel A, Brooks-Worrell BM. Is latent autoimmune diabetes in adults distinct from type 1 diabetes or just type 1 diabetes at an older age? </w:t>
      </w:r>
      <w:r w:rsidRPr="00BD71CF">
        <w:rPr>
          <w:rFonts w:ascii="Book Antiqua" w:eastAsia="Book Antiqua" w:hAnsi="Book Antiqua" w:cs="Book Antiqua"/>
          <w:i/>
          <w:iCs/>
          <w:color w:val="000000"/>
        </w:rPr>
        <w:t>Diabetes</w:t>
      </w:r>
      <w:r w:rsidRPr="00BD71CF">
        <w:rPr>
          <w:rFonts w:ascii="Book Antiqua" w:eastAsia="Book Antiqua" w:hAnsi="Book Antiqua" w:cs="Book Antiqua"/>
          <w:color w:val="000000"/>
        </w:rPr>
        <w:t xml:space="preserve"> 2005; </w:t>
      </w:r>
      <w:r w:rsidRPr="00BD71CF">
        <w:rPr>
          <w:rFonts w:ascii="Book Antiqua" w:eastAsia="Book Antiqua" w:hAnsi="Book Antiqua" w:cs="Book Antiqua"/>
          <w:b/>
          <w:bCs/>
          <w:color w:val="000000"/>
        </w:rPr>
        <w:t>54 Suppl 2</w:t>
      </w:r>
      <w:r w:rsidRPr="00BD71CF">
        <w:rPr>
          <w:rFonts w:ascii="Book Antiqua" w:eastAsia="Book Antiqua" w:hAnsi="Book Antiqua" w:cs="Book Antiqua"/>
          <w:color w:val="000000"/>
        </w:rPr>
        <w:t>: S62-S67 [PMID: 16306342 DOI: 10.2337/diabetes.54.suppl_2.s62]</w:t>
      </w:r>
    </w:p>
    <w:p w14:paraId="1D565C7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39 </w:t>
      </w:r>
      <w:proofErr w:type="spellStart"/>
      <w:r w:rsidRPr="00BD71CF">
        <w:rPr>
          <w:rFonts w:ascii="Book Antiqua" w:eastAsia="Book Antiqua" w:hAnsi="Book Antiqua" w:cs="Book Antiqua"/>
          <w:b/>
          <w:bCs/>
          <w:color w:val="000000"/>
        </w:rPr>
        <w:t>Thursby</w:t>
      </w:r>
      <w:proofErr w:type="spellEnd"/>
      <w:r w:rsidRPr="00BD71CF">
        <w:rPr>
          <w:rFonts w:ascii="Book Antiqua" w:eastAsia="Book Antiqua" w:hAnsi="Book Antiqua" w:cs="Book Antiqua"/>
          <w:b/>
          <w:bCs/>
          <w:color w:val="000000"/>
        </w:rPr>
        <w:t xml:space="preserve"> E</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Juge</w:t>
      </w:r>
      <w:proofErr w:type="spellEnd"/>
      <w:r w:rsidRPr="00BD71CF">
        <w:rPr>
          <w:rFonts w:ascii="Book Antiqua" w:eastAsia="Book Antiqua" w:hAnsi="Book Antiqua" w:cs="Book Antiqua"/>
          <w:color w:val="000000"/>
        </w:rPr>
        <w:t xml:space="preserve"> N. Introduction to the human gut microbiota. </w:t>
      </w:r>
      <w:proofErr w:type="spellStart"/>
      <w:r w:rsidRPr="00BD71CF">
        <w:rPr>
          <w:rFonts w:ascii="Book Antiqua" w:eastAsia="Book Antiqua" w:hAnsi="Book Antiqua" w:cs="Book Antiqua"/>
          <w:i/>
          <w:iCs/>
          <w:color w:val="000000"/>
        </w:rPr>
        <w:t>Biochem</w:t>
      </w:r>
      <w:proofErr w:type="spellEnd"/>
      <w:r w:rsidRPr="00BD71CF">
        <w:rPr>
          <w:rFonts w:ascii="Book Antiqua" w:eastAsia="Book Antiqua" w:hAnsi="Book Antiqua" w:cs="Book Antiqua"/>
          <w:i/>
          <w:iCs/>
          <w:color w:val="000000"/>
        </w:rPr>
        <w:t xml:space="preserve"> J</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474</w:t>
      </w:r>
      <w:r w:rsidRPr="00BD71CF">
        <w:rPr>
          <w:rFonts w:ascii="Book Antiqua" w:eastAsia="Book Antiqua" w:hAnsi="Book Antiqua" w:cs="Book Antiqua"/>
          <w:color w:val="000000"/>
        </w:rPr>
        <w:t>: 1823-1836 [PMID: 28512250 DOI: 10.1042/BCJ20160510]</w:t>
      </w:r>
    </w:p>
    <w:p w14:paraId="1526262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40 </w:t>
      </w:r>
      <w:proofErr w:type="spellStart"/>
      <w:r w:rsidRPr="00BD71CF">
        <w:rPr>
          <w:rFonts w:ascii="Book Antiqua" w:eastAsia="Book Antiqua" w:hAnsi="Book Antiqua" w:cs="Book Antiqua"/>
          <w:b/>
          <w:bCs/>
          <w:color w:val="000000"/>
        </w:rPr>
        <w:t>Aldawsari</w:t>
      </w:r>
      <w:proofErr w:type="spellEnd"/>
      <w:r w:rsidRPr="00BD71CF">
        <w:rPr>
          <w:rFonts w:ascii="Book Antiqua" w:eastAsia="Book Antiqua" w:hAnsi="Book Antiqua" w:cs="Book Antiqua"/>
          <w:b/>
          <w:bCs/>
          <w:color w:val="000000"/>
        </w:rPr>
        <w:t xml:space="preserve"> MF</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w:t>
      </w:r>
      <w:proofErr w:type="spellStart"/>
      <w:r w:rsidRPr="00BD71CF">
        <w:rPr>
          <w:rFonts w:ascii="Book Antiqua" w:eastAsia="Book Antiqua" w:hAnsi="Book Antiqua" w:cs="Book Antiqua"/>
          <w:color w:val="000000"/>
        </w:rPr>
        <w:t>Saqr</w:t>
      </w:r>
      <w:proofErr w:type="spellEnd"/>
      <w:r w:rsidRPr="00BD71CF">
        <w:rPr>
          <w:rFonts w:ascii="Book Antiqua" w:eastAsia="Book Antiqua" w:hAnsi="Book Antiqua" w:cs="Book Antiqua"/>
          <w:color w:val="000000"/>
        </w:rPr>
        <w:t xml:space="preserve"> AA, </w:t>
      </w:r>
      <w:proofErr w:type="spellStart"/>
      <w:r w:rsidRPr="00BD71CF">
        <w:rPr>
          <w:rFonts w:ascii="Book Antiqua" w:eastAsia="Book Antiqua" w:hAnsi="Book Antiqua" w:cs="Book Antiqua"/>
          <w:color w:val="000000"/>
        </w:rPr>
        <w:t>Alalaiwe</w:t>
      </w:r>
      <w:proofErr w:type="spellEnd"/>
      <w:r w:rsidRPr="00BD71CF">
        <w:rPr>
          <w:rFonts w:ascii="Book Antiqua" w:eastAsia="Book Antiqua" w:hAnsi="Book Antiqua" w:cs="Book Antiqua"/>
          <w:color w:val="000000"/>
        </w:rPr>
        <w:t xml:space="preserve"> A, Abbas HA, </w:t>
      </w:r>
      <w:proofErr w:type="spellStart"/>
      <w:r w:rsidRPr="00BD71CF">
        <w:rPr>
          <w:rFonts w:ascii="Book Antiqua" w:eastAsia="Book Antiqua" w:hAnsi="Book Antiqua" w:cs="Book Antiqua"/>
          <w:color w:val="000000"/>
        </w:rPr>
        <w:t>Shaldam</w:t>
      </w:r>
      <w:proofErr w:type="spellEnd"/>
      <w:r w:rsidRPr="00BD71CF">
        <w:rPr>
          <w:rFonts w:ascii="Book Antiqua" w:eastAsia="Book Antiqua" w:hAnsi="Book Antiqua" w:cs="Book Antiqua"/>
          <w:color w:val="000000"/>
        </w:rPr>
        <w:t xml:space="preserve"> MA,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w:t>
      </w:r>
      <w:proofErr w:type="spellStart"/>
      <w:r w:rsidRPr="00BD71CF">
        <w:rPr>
          <w:rFonts w:ascii="Book Antiqua" w:eastAsia="Book Antiqua" w:hAnsi="Book Antiqua" w:cs="Book Antiqua"/>
          <w:color w:val="000000"/>
        </w:rPr>
        <w:t>Goda</w:t>
      </w:r>
      <w:proofErr w:type="spellEnd"/>
      <w:r w:rsidRPr="00BD71CF">
        <w:rPr>
          <w:rFonts w:ascii="Book Antiqua" w:eastAsia="Book Antiqua" w:hAnsi="Book Antiqua" w:cs="Book Antiqua"/>
          <w:color w:val="000000"/>
        </w:rPr>
        <w:t xml:space="preserve"> RM. Tackling Virulence of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by the Natural Furanone </w:t>
      </w:r>
      <w:proofErr w:type="spellStart"/>
      <w:r w:rsidRPr="00BD71CF">
        <w:rPr>
          <w:rFonts w:ascii="Book Antiqua" w:eastAsia="Book Antiqua" w:hAnsi="Book Antiqua" w:cs="Book Antiqua"/>
          <w:color w:val="000000"/>
        </w:rPr>
        <w:t>Sotolon</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Antibiotics (Basel)</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xml:space="preserve"> [PMID: 34356792 DOI: 10.3390/antibiotics10070871]</w:t>
      </w:r>
    </w:p>
    <w:p w14:paraId="7392C01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41 </w:t>
      </w:r>
      <w:r w:rsidRPr="00BD71CF">
        <w:rPr>
          <w:rFonts w:ascii="Book Antiqua" w:eastAsia="Book Antiqua" w:hAnsi="Book Antiqua" w:cs="Book Antiqua"/>
          <w:b/>
          <w:bCs/>
          <w:color w:val="000000"/>
        </w:rPr>
        <w:t>Milani 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Duranti</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Bottacini</w:t>
      </w:r>
      <w:proofErr w:type="spellEnd"/>
      <w:r w:rsidRPr="00BD71CF">
        <w:rPr>
          <w:rFonts w:ascii="Book Antiqua" w:eastAsia="Book Antiqua" w:hAnsi="Book Antiqua" w:cs="Book Antiqua"/>
          <w:color w:val="000000"/>
        </w:rPr>
        <w:t xml:space="preserve"> F, Casey E, </w:t>
      </w:r>
      <w:proofErr w:type="spellStart"/>
      <w:r w:rsidRPr="00BD71CF">
        <w:rPr>
          <w:rFonts w:ascii="Book Antiqua" w:eastAsia="Book Antiqua" w:hAnsi="Book Antiqua" w:cs="Book Antiqua"/>
          <w:color w:val="000000"/>
        </w:rPr>
        <w:t>Turroni</w:t>
      </w:r>
      <w:proofErr w:type="spellEnd"/>
      <w:r w:rsidRPr="00BD71CF">
        <w:rPr>
          <w:rFonts w:ascii="Book Antiqua" w:eastAsia="Book Antiqua" w:hAnsi="Book Antiqua" w:cs="Book Antiqua"/>
          <w:color w:val="000000"/>
        </w:rPr>
        <w:t xml:space="preserve"> F, Mahony J, </w:t>
      </w:r>
      <w:proofErr w:type="spellStart"/>
      <w:r w:rsidRPr="00BD71CF">
        <w:rPr>
          <w:rFonts w:ascii="Book Antiqua" w:eastAsia="Book Antiqua" w:hAnsi="Book Antiqua" w:cs="Book Antiqua"/>
          <w:color w:val="000000"/>
        </w:rPr>
        <w:t>Belzer</w:t>
      </w:r>
      <w:proofErr w:type="spellEnd"/>
      <w:r w:rsidRPr="00BD71CF">
        <w:rPr>
          <w:rFonts w:ascii="Book Antiqua" w:eastAsia="Book Antiqua" w:hAnsi="Book Antiqua" w:cs="Book Antiqua"/>
          <w:color w:val="000000"/>
        </w:rPr>
        <w:t xml:space="preserve"> C, Delgado Palacio S, </w:t>
      </w:r>
      <w:proofErr w:type="spellStart"/>
      <w:r w:rsidRPr="00BD71CF">
        <w:rPr>
          <w:rFonts w:ascii="Book Antiqua" w:eastAsia="Book Antiqua" w:hAnsi="Book Antiqua" w:cs="Book Antiqua"/>
          <w:color w:val="000000"/>
        </w:rPr>
        <w:t>Arboleya</w:t>
      </w:r>
      <w:proofErr w:type="spellEnd"/>
      <w:r w:rsidRPr="00BD71CF">
        <w:rPr>
          <w:rFonts w:ascii="Book Antiqua" w:eastAsia="Book Antiqua" w:hAnsi="Book Antiqua" w:cs="Book Antiqua"/>
          <w:color w:val="000000"/>
        </w:rPr>
        <w:t xml:space="preserve"> Montes S, </w:t>
      </w:r>
      <w:proofErr w:type="spellStart"/>
      <w:r w:rsidRPr="00BD71CF">
        <w:rPr>
          <w:rFonts w:ascii="Book Antiqua" w:eastAsia="Book Antiqua" w:hAnsi="Book Antiqua" w:cs="Book Antiqua"/>
          <w:color w:val="000000"/>
        </w:rPr>
        <w:t>Mancabelli</w:t>
      </w:r>
      <w:proofErr w:type="spellEnd"/>
      <w:r w:rsidRPr="00BD71CF">
        <w:rPr>
          <w:rFonts w:ascii="Book Antiqua" w:eastAsia="Book Antiqua" w:hAnsi="Book Antiqua" w:cs="Book Antiqua"/>
          <w:color w:val="000000"/>
        </w:rPr>
        <w:t xml:space="preserve"> L, </w:t>
      </w:r>
      <w:proofErr w:type="spellStart"/>
      <w:r w:rsidRPr="00BD71CF">
        <w:rPr>
          <w:rFonts w:ascii="Book Antiqua" w:eastAsia="Book Antiqua" w:hAnsi="Book Antiqua" w:cs="Book Antiqua"/>
          <w:color w:val="000000"/>
        </w:rPr>
        <w:t>Lugli</w:t>
      </w:r>
      <w:proofErr w:type="spellEnd"/>
      <w:r w:rsidRPr="00BD71CF">
        <w:rPr>
          <w:rFonts w:ascii="Book Antiqua" w:eastAsia="Book Antiqua" w:hAnsi="Book Antiqua" w:cs="Book Antiqua"/>
          <w:color w:val="000000"/>
        </w:rPr>
        <w:t xml:space="preserve"> GA, Rodriguez JM, Bode L, de Vos W, </w:t>
      </w:r>
      <w:proofErr w:type="spellStart"/>
      <w:r w:rsidRPr="00BD71CF">
        <w:rPr>
          <w:rFonts w:ascii="Book Antiqua" w:eastAsia="Book Antiqua" w:hAnsi="Book Antiqua" w:cs="Book Antiqua"/>
          <w:color w:val="000000"/>
        </w:rPr>
        <w:t>Gueimonde</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Margolles</w:t>
      </w:r>
      <w:proofErr w:type="spellEnd"/>
      <w:r w:rsidRPr="00BD71CF">
        <w:rPr>
          <w:rFonts w:ascii="Book Antiqua" w:eastAsia="Book Antiqua" w:hAnsi="Book Antiqua" w:cs="Book Antiqua"/>
          <w:color w:val="000000"/>
        </w:rPr>
        <w:t xml:space="preserve"> A, van </w:t>
      </w:r>
      <w:proofErr w:type="spellStart"/>
      <w:r w:rsidRPr="00BD71CF">
        <w:rPr>
          <w:rFonts w:ascii="Book Antiqua" w:eastAsia="Book Antiqua" w:hAnsi="Book Antiqua" w:cs="Book Antiqua"/>
          <w:color w:val="000000"/>
        </w:rPr>
        <w:t>Sinderen</w:t>
      </w:r>
      <w:proofErr w:type="spellEnd"/>
      <w:r w:rsidRPr="00BD71CF">
        <w:rPr>
          <w:rFonts w:ascii="Book Antiqua" w:eastAsia="Book Antiqua" w:hAnsi="Book Antiqua" w:cs="Book Antiqua"/>
          <w:color w:val="000000"/>
        </w:rPr>
        <w:t xml:space="preserve"> D, Ventura M. The First Microbial Colonizers of the Human Gut: Composition, Activities, and Health Implications of the Infant Gut Microbiota. </w:t>
      </w:r>
      <w:r w:rsidRPr="00BD71CF">
        <w:rPr>
          <w:rFonts w:ascii="Book Antiqua" w:eastAsia="Book Antiqua" w:hAnsi="Book Antiqua" w:cs="Book Antiqua"/>
          <w:i/>
          <w:iCs/>
          <w:color w:val="000000"/>
        </w:rPr>
        <w:t>Microbiol Mol Biol Rev</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81</w:t>
      </w:r>
      <w:r w:rsidRPr="00BD71CF">
        <w:rPr>
          <w:rFonts w:ascii="Book Antiqua" w:eastAsia="Book Antiqua" w:hAnsi="Book Antiqua" w:cs="Book Antiqua"/>
          <w:color w:val="000000"/>
        </w:rPr>
        <w:t xml:space="preserve"> [PMID: 29118049 DOI: 10.1128/MMBR.00036-17]</w:t>
      </w:r>
    </w:p>
    <w:p w14:paraId="5FDF4FD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42 </w:t>
      </w:r>
      <w:proofErr w:type="spellStart"/>
      <w:r w:rsidRPr="00BD71CF">
        <w:rPr>
          <w:rFonts w:ascii="Book Antiqua" w:eastAsia="Book Antiqua" w:hAnsi="Book Antiqua" w:cs="Book Antiqua"/>
          <w:b/>
          <w:bCs/>
          <w:color w:val="000000"/>
        </w:rPr>
        <w:t>Matijašić</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Meštrović</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Paljetak</w:t>
      </w:r>
      <w:proofErr w:type="spellEnd"/>
      <w:r w:rsidRPr="00BD71CF">
        <w:rPr>
          <w:rFonts w:ascii="Book Antiqua" w:eastAsia="Book Antiqua" w:hAnsi="Book Antiqua" w:cs="Book Antiqua"/>
          <w:color w:val="000000"/>
        </w:rPr>
        <w:t xml:space="preserve"> HČ, </w:t>
      </w:r>
      <w:proofErr w:type="spellStart"/>
      <w:r w:rsidRPr="00BD71CF">
        <w:rPr>
          <w:rFonts w:ascii="Book Antiqua" w:eastAsia="Book Antiqua" w:hAnsi="Book Antiqua" w:cs="Book Antiqua"/>
          <w:color w:val="000000"/>
        </w:rPr>
        <w:t>Perić</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Barešić</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Verbanac</w:t>
      </w:r>
      <w:proofErr w:type="spellEnd"/>
      <w:r w:rsidRPr="00BD71CF">
        <w:rPr>
          <w:rFonts w:ascii="Book Antiqua" w:eastAsia="Book Antiqua" w:hAnsi="Book Antiqua" w:cs="Book Antiqua"/>
          <w:color w:val="000000"/>
        </w:rPr>
        <w:t xml:space="preserve"> D. Gut Microbiota beyond Bacteria-Mycobiome, </w:t>
      </w:r>
      <w:proofErr w:type="spellStart"/>
      <w:r w:rsidRPr="00BD71CF">
        <w:rPr>
          <w:rFonts w:ascii="Book Antiqua" w:eastAsia="Book Antiqua" w:hAnsi="Book Antiqua" w:cs="Book Antiqua"/>
          <w:color w:val="000000"/>
        </w:rPr>
        <w:t>Virome</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Archaeome</w:t>
      </w:r>
      <w:proofErr w:type="spellEnd"/>
      <w:r w:rsidRPr="00BD71CF">
        <w:rPr>
          <w:rFonts w:ascii="Book Antiqua" w:eastAsia="Book Antiqua" w:hAnsi="Book Antiqua" w:cs="Book Antiqua"/>
          <w:color w:val="000000"/>
        </w:rPr>
        <w:t xml:space="preserve">, and Eukaryotic Parasites in IBD. </w:t>
      </w:r>
      <w:r w:rsidRPr="00BD71CF">
        <w:rPr>
          <w:rFonts w:ascii="Book Antiqua" w:eastAsia="Book Antiqua" w:hAnsi="Book Antiqua" w:cs="Book Antiqua"/>
          <w:i/>
          <w:iCs/>
          <w:color w:val="000000"/>
        </w:rPr>
        <w:t>Int J Mol Sci</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21</w:t>
      </w:r>
      <w:r w:rsidRPr="00BD71CF">
        <w:rPr>
          <w:rFonts w:ascii="Book Antiqua" w:eastAsia="Book Antiqua" w:hAnsi="Book Antiqua" w:cs="Book Antiqua"/>
          <w:color w:val="000000"/>
        </w:rPr>
        <w:t xml:space="preserve"> [PMID: 32290414 DOI: 10.3390/ijms21082668]</w:t>
      </w:r>
    </w:p>
    <w:p w14:paraId="1506310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43 </w:t>
      </w:r>
      <w:r w:rsidRPr="00BD71CF">
        <w:rPr>
          <w:rFonts w:ascii="Book Antiqua" w:eastAsia="Book Antiqua" w:hAnsi="Book Antiqua" w:cs="Book Antiqua"/>
          <w:b/>
          <w:bCs/>
          <w:color w:val="000000"/>
        </w:rPr>
        <w:t>Hasan N</w:t>
      </w:r>
      <w:r w:rsidRPr="00BD71CF">
        <w:rPr>
          <w:rFonts w:ascii="Book Antiqua" w:eastAsia="Book Antiqua" w:hAnsi="Book Antiqua" w:cs="Book Antiqua"/>
          <w:color w:val="000000"/>
        </w:rPr>
        <w:t xml:space="preserve">, Yang H. Factors affecting the composition of the gut microbiota, and its modulation. </w:t>
      </w:r>
      <w:proofErr w:type="spellStart"/>
      <w:r w:rsidRPr="00BD71CF">
        <w:rPr>
          <w:rFonts w:ascii="Book Antiqua" w:eastAsia="Book Antiqua" w:hAnsi="Book Antiqua" w:cs="Book Antiqua"/>
          <w:i/>
          <w:iCs/>
          <w:color w:val="000000"/>
        </w:rPr>
        <w:t>PeerJ</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7</w:t>
      </w:r>
      <w:r w:rsidRPr="00BD71CF">
        <w:rPr>
          <w:rFonts w:ascii="Book Antiqua" w:eastAsia="Book Antiqua" w:hAnsi="Book Antiqua" w:cs="Book Antiqua"/>
          <w:color w:val="000000"/>
        </w:rPr>
        <w:t>: e7502 [PMID: 31440436 DOI: 10.7717/peerj.7502]</w:t>
      </w:r>
    </w:p>
    <w:p w14:paraId="299408E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44 </w:t>
      </w:r>
      <w:r w:rsidRPr="00BD71CF">
        <w:rPr>
          <w:rFonts w:ascii="Book Antiqua" w:eastAsia="Book Antiqua" w:hAnsi="Book Antiqua" w:cs="Book Antiqua"/>
          <w:b/>
          <w:bCs/>
          <w:color w:val="000000"/>
        </w:rPr>
        <w:t>Karl JP</w:t>
      </w:r>
      <w:r w:rsidRPr="00BD71CF">
        <w:rPr>
          <w:rFonts w:ascii="Book Antiqua" w:eastAsia="Book Antiqua" w:hAnsi="Book Antiqua" w:cs="Book Antiqua"/>
          <w:color w:val="000000"/>
        </w:rPr>
        <w:t xml:space="preserve">, Hatch AM, Arcidiacono SM, Pearce SC, Pantoja-Feliciano IG, Doherty LA, Soares JW. Effects of Psychological, Environmental and Physical Stressors on the Gut </w:t>
      </w:r>
      <w:r w:rsidRPr="00BD71CF">
        <w:rPr>
          <w:rFonts w:ascii="Book Antiqua" w:eastAsia="Book Antiqua" w:hAnsi="Book Antiqua" w:cs="Book Antiqua"/>
          <w:color w:val="000000"/>
        </w:rPr>
        <w:lastRenderedPageBreak/>
        <w:t xml:space="preserve">Microbiota. </w:t>
      </w:r>
      <w:r w:rsidRPr="00BD71CF">
        <w:rPr>
          <w:rFonts w:ascii="Book Antiqua" w:eastAsia="Book Antiqua" w:hAnsi="Book Antiqua" w:cs="Book Antiqua"/>
          <w:i/>
          <w:iCs/>
          <w:color w:val="000000"/>
        </w:rPr>
        <w:t>Front Microbiol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2013 [PMID: 30258412 DOI: 10.3389/fmicb.2018.02013]</w:t>
      </w:r>
    </w:p>
    <w:p w14:paraId="2F2554B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45 </w:t>
      </w:r>
      <w:r w:rsidRPr="00BD71CF">
        <w:rPr>
          <w:rFonts w:ascii="Book Antiqua" w:eastAsia="Book Antiqua" w:hAnsi="Book Antiqua" w:cs="Book Antiqua"/>
          <w:b/>
          <w:bCs/>
          <w:color w:val="000000"/>
        </w:rPr>
        <w:t>Hampton-Marcell JT</w:t>
      </w:r>
      <w:r w:rsidRPr="00BD71CF">
        <w:rPr>
          <w:rFonts w:ascii="Book Antiqua" w:eastAsia="Book Antiqua" w:hAnsi="Book Antiqua" w:cs="Book Antiqua"/>
          <w:color w:val="000000"/>
        </w:rPr>
        <w:t xml:space="preserve">, Lopez JV, Gilbert JA. The human microbiome: an emerging tool in forensics. </w:t>
      </w:r>
      <w:proofErr w:type="spellStart"/>
      <w:r w:rsidRPr="00BD71CF">
        <w:rPr>
          <w:rFonts w:ascii="Book Antiqua" w:eastAsia="Book Antiqua" w:hAnsi="Book Antiqua" w:cs="Book Antiqua"/>
          <w:i/>
          <w:iCs/>
          <w:color w:val="000000"/>
        </w:rPr>
        <w:t>Microb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Biotechnol</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228-230 [PMID: 28244273 DOI: 10.1111/1751-7915.12699]</w:t>
      </w:r>
    </w:p>
    <w:p w14:paraId="462FB41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46 </w:t>
      </w:r>
      <w:proofErr w:type="spellStart"/>
      <w:r w:rsidRPr="00BD71CF">
        <w:rPr>
          <w:rFonts w:ascii="Book Antiqua" w:eastAsia="Book Antiqua" w:hAnsi="Book Antiqua" w:cs="Book Antiqua"/>
          <w:b/>
          <w:bCs/>
          <w:color w:val="000000"/>
        </w:rPr>
        <w:t>Festi</w:t>
      </w:r>
      <w:proofErr w:type="spellEnd"/>
      <w:r w:rsidRPr="00BD71CF">
        <w:rPr>
          <w:rFonts w:ascii="Book Antiqua" w:eastAsia="Book Antiqua" w:hAnsi="Book Antiqua" w:cs="Book Antiqua"/>
          <w:b/>
          <w:bCs/>
          <w:color w:val="000000"/>
        </w:rPr>
        <w:t xml:space="preserve"> D</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Schiumerini</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Eusebi</w:t>
      </w:r>
      <w:proofErr w:type="spellEnd"/>
      <w:r w:rsidRPr="00BD71CF">
        <w:rPr>
          <w:rFonts w:ascii="Book Antiqua" w:eastAsia="Book Antiqua" w:hAnsi="Book Antiqua" w:cs="Book Antiqua"/>
          <w:color w:val="000000"/>
        </w:rPr>
        <w:t xml:space="preserve"> LH, Marasco G, </w:t>
      </w:r>
      <w:proofErr w:type="spellStart"/>
      <w:r w:rsidRPr="00BD71CF">
        <w:rPr>
          <w:rFonts w:ascii="Book Antiqua" w:eastAsia="Book Antiqua" w:hAnsi="Book Antiqua" w:cs="Book Antiqua"/>
          <w:color w:val="000000"/>
        </w:rPr>
        <w:t>Taddia</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Colecchia</w:t>
      </w:r>
      <w:proofErr w:type="spellEnd"/>
      <w:r w:rsidRPr="00BD71CF">
        <w:rPr>
          <w:rFonts w:ascii="Book Antiqua" w:eastAsia="Book Antiqua" w:hAnsi="Book Antiqua" w:cs="Book Antiqua"/>
          <w:color w:val="000000"/>
        </w:rPr>
        <w:t xml:space="preserve"> A. Gut microbiota and metabolic syndrome.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16079-16094 [PMID: 25473159 DOI: 10.3748/wjg.v20.i43.16079]</w:t>
      </w:r>
    </w:p>
    <w:p w14:paraId="2F1BC3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47 </w:t>
      </w:r>
      <w:proofErr w:type="spellStart"/>
      <w:r w:rsidRPr="00BD71CF">
        <w:rPr>
          <w:rFonts w:ascii="Book Antiqua" w:eastAsia="Book Antiqua" w:hAnsi="Book Antiqua" w:cs="Book Antiqua"/>
          <w:b/>
          <w:bCs/>
          <w:color w:val="000000"/>
        </w:rPr>
        <w:t>Rapozo</w:t>
      </w:r>
      <w:proofErr w:type="spellEnd"/>
      <w:r w:rsidRPr="00BD71CF">
        <w:rPr>
          <w:rFonts w:ascii="Book Antiqua" w:eastAsia="Book Antiqua" w:hAnsi="Book Antiqua" w:cs="Book Antiqua"/>
          <w:b/>
          <w:bCs/>
          <w:color w:val="000000"/>
        </w:rPr>
        <w:t xml:space="preserve"> DC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Bernardazzi</w:t>
      </w:r>
      <w:proofErr w:type="spellEnd"/>
      <w:r w:rsidRPr="00BD71CF">
        <w:rPr>
          <w:rFonts w:ascii="Book Antiqua" w:eastAsia="Book Antiqua" w:hAnsi="Book Antiqua" w:cs="Book Antiqua"/>
          <w:color w:val="000000"/>
        </w:rPr>
        <w:t xml:space="preserve"> C, de Souza HS. Diet and microbiota in inflammatory bowel disease: The gut in disharmony.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23</w:t>
      </w:r>
      <w:r w:rsidRPr="00BD71CF">
        <w:rPr>
          <w:rFonts w:ascii="Book Antiqua" w:eastAsia="Book Antiqua" w:hAnsi="Book Antiqua" w:cs="Book Antiqua"/>
          <w:color w:val="000000"/>
        </w:rPr>
        <w:t>: 2124-2140 [PMID: 28405140 DOI: 10.3748/wjg.v23.i12.2124]</w:t>
      </w:r>
    </w:p>
    <w:p w14:paraId="573617B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48 </w:t>
      </w:r>
      <w:proofErr w:type="spellStart"/>
      <w:r w:rsidRPr="00BD71CF">
        <w:rPr>
          <w:rFonts w:ascii="Book Antiqua" w:eastAsia="Book Antiqua" w:hAnsi="Book Antiqua" w:cs="Book Antiqua"/>
          <w:b/>
          <w:bCs/>
          <w:color w:val="000000"/>
        </w:rPr>
        <w:t>Zuo</w:t>
      </w:r>
      <w:proofErr w:type="spellEnd"/>
      <w:r w:rsidRPr="00BD71CF">
        <w:rPr>
          <w:rFonts w:ascii="Book Antiqua" w:eastAsia="Book Antiqua" w:hAnsi="Book Antiqua" w:cs="Book Antiqua"/>
          <w:b/>
          <w:bCs/>
          <w:color w:val="000000"/>
        </w:rPr>
        <w:t xml:space="preserve"> T</w:t>
      </w:r>
      <w:r w:rsidRPr="00BD71CF">
        <w:rPr>
          <w:rFonts w:ascii="Book Antiqua" w:eastAsia="Book Antiqua" w:hAnsi="Book Antiqua" w:cs="Book Antiqua"/>
          <w:color w:val="000000"/>
        </w:rPr>
        <w:t xml:space="preserve">, Ng SC. The Gut Microbiota in the Pathogenesis and Therapeutics of Inflammatory Bowel Disease. </w:t>
      </w:r>
      <w:r w:rsidRPr="00BD71CF">
        <w:rPr>
          <w:rFonts w:ascii="Book Antiqua" w:eastAsia="Book Antiqua" w:hAnsi="Book Antiqua" w:cs="Book Antiqua"/>
          <w:i/>
          <w:iCs/>
          <w:color w:val="000000"/>
        </w:rPr>
        <w:t>Front Microbiol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2247 [PMID: 30319571 DOI: 10.3389/fmicb.2018.02247]</w:t>
      </w:r>
    </w:p>
    <w:p w14:paraId="513932F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49 </w:t>
      </w:r>
      <w:r w:rsidRPr="00BD71CF">
        <w:rPr>
          <w:rFonts w:ascii="Book Antiqua" w:eastAsia="Book Antiqua" w:hAnsi="Book Antiqua" w:cs="Book Antiqua"/>
          <w:b/>
          <w:bCs/>
          <w:color w:val="000000"/>
        </w:rPr>
        <w:t>Gurung M</w:t>
      </w:r>
      <w:r w:rsidRPr="00BD71CF">
        <w:rPr>
          <w:rFonts w:ascii="Book Antiqua" w:eastAsia="Book Antiqua" w:hAnsi="Book Antiqua" w:cs="Book Antiqua"/>
          <w:color w:val="000000"/>
        </w:rPr>
        <w:t xml:space="preserve">, Li Z, You H, Rodrigues R, Jump DB, </w:t>
      </w:r>
      <w:proofErr w:type="spellStart"/>
      <w:r w:rsidRPr="00BD71CF">
        <w:rPr>
          <w:rFonts w:ascii="Book Antiqua" w:eastAsia="Book Antiqua" w:hAnsi="Book Antiqua" w:cs="Book Antiqua"/>
          <w:color w:val="000000"/>
        </w:rPr>
        <w:t>Morgun</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Shulzhenko</w:t>
      </w:r>
      <w:proofErr w:type="spellEnd"/>
      <w:r w:rsidRPr="00BD71CF">
        <w:rPr>
          <w:rFonts w:ascii="Book Antiqua" w:eastAsia="Book Antiqua" w:hAnsi="Book Antiqua" w:cs="Book Antiqua"/>
          <w:color w:val="000000"/>
        </w:rPr>
        <w:t xml:space="preserve"> N. Role of gut microbiota in type 2 diabetes pathophysiology. </w:t>
      </w:r>
      <w:proofErr w:type="spellStart"/>
      <w:r w:rsidRPr="00BD71CF">
        <w:rPr>
          <w:rFonts w:ascii="Book Antiqua" w:eastAsia="Book Antiqua" w:hAnsi="Book Antiqua" w:cs="Book Antiqua"/>
          <w:i/>
          <w:iCs/>
          <w:color w:val="000000"/>
        </w:rPr>
        <w:t>EBioMedicine</w:t>
      </w:r>
      <w:proofErr w:type="spellEnd"/>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51</w:t>
      </w:r>
      <w:r w:rsidRPr="00BD71CF">
        <w:rPr>
          <w:rFonts w:ascii="Book Antiqua" w:eastAsia="Book Antiqua" w:hAnsi="Book Antiqua" w:cs="Book Antiqua"/>
          <w:color w:val="000000"/>
        </w:rPr>
        <w:t>: 102590 [PMID: 31901868 DOI: 10.1016/j.ebiom.2019.11.051]</w:t>
      </w:r>
    </w:p>
    <w:p w14:paraId="1A659D0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50 </w:t>
      </w:r>
      <w:r w:rsidRPr="00BD71CF">
        <w:rPr>
          <w:rFonts w:ascii="Book Antiqua" w:eastAsia="Book Antiqua" w:hAnsi="Book Antiqua" w:cs="Book Antiqua"/>
          <w:b/>
          <w:bCs/>
          <w:color w:val="000000"/>
        </w:rPr>
        <w:t>Ganesan K</w:t>
      </w:r>
      <w:r w:rsidRPr="00BD71CF">
        <w:rPr>
          <w:rFonts w:ascii="Book Antiqua" w:eastAsia="Book Antiqua" w:hAnsi="Book Antiqua" w:cs="Book Antiqua"/>
          <w:color w:val="000000"/>
        </w:rPr>
        <w:t xml:space="preserve">, Chung SK, </w:t>
      </w:r>
      <w:proofErr w:type="spellStart"/>
      <w:r w:rsidRPr="00BD71CF">
        <w:rPr>
          <w:rFonts w:ascii="Book Antiqua" w:eastAsia="Book Antiqua" w:hAnsi="Book Antiqua" w:cs="Book Antiqua"/>
          <w:color w:val="000000"/>
        </w:rPr>
        <w:t>Vanamala</w:t>
      </w:r>
      <w:proofErr w:type="spellEnd"/>
      <w:r w:rsidRPr="00BD71CF">
        <w:rPr>
          <w:rFonts w:ascii="Book Antiqua" w:eastAsia="Book Antiqua" w:hAnsi="Book Antiqua" w:cs="Book Antiqua"/>
          <w:color w:val="000000"/>
        </w:rPr>
        <w:t xml:space="preserve"> J, Xu B. Causal Relationship between Diet-Induced Gut Microbiota Changes and Diabetes: A Novel Strategy to Transplant </w:t>
      </w:r>
      <w:proofErr w:type="spellStart"/>
      <w:r w:rsidRPr="00BD71CF">
        <w:rPr>
          <w:rFonts w:ascii="Book Antiqua" w:eastAsia="Book Antiqua" w:hAnsi="Book Antiqua" w:cs="Book Antiqua"/>
          <w:color w:val="000000"/>
        </w:rPr>
        <w:t>Faecalibacterium</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prausnitzii</w:t>
      </w:r>
      <w:proofErr w:type="spellEnd"/>
      <w:r w:rsidRPr="00BD71CF">
        <w:rPr>
          <w:rFonts w:ascii="Book Antiqua" w:eastAsia="Book Antiqua" w:hAnsi="Book Antiqua" w:cs="Book Antiqua"/>
          <w:color w:val="000000"/>
        </w:rPr>
        <w:t xml:space="preserve"> in Preventing Diabetes. </w:t>
      </w:r>
      <w:r w:rsidRPr="00BD71CF">
        <w:rPr>
          <w:rFonts w:ascii="Book Antiqua" w:eastAsia="Book Antiqua" w:hAnsi="Book Antiqua" w:cs="Book Antiqua"/>
          <w:i/>
          <w:iCs/>
          <w:color w:val="000000"/>
        </w:rPr>
        <w:t>Int J Mol Sci</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xml:space="preserve"> [PMID: 30467295 DOI: 10.3390/ijms19123720]</w:t>
      </w:r>
    </w:p>
    <w:p w14:paraId="4746DBB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51 </w:t>
      </w:r>
      <w:r w:rsidRPr="00BD71CF">
        <w:rPr>
          <w:rFonts w:ascii="Book Antiqua" w:eastAsia="Book Antiqua" w:hAnsi="Book Antiqua" w:cs="Book Antiqua"/>
          <w:b/>
          <w:bCs/>
          <w:color w:val="000000"/>
        </w:rPr>
        <w:t>Ma S</w:t>
      </w:r>
      <w:r w:rsidRPr="00BD71CF">
        <w:rPr>
          <w:rFonts w:ascii="Book Antiqua" w:eastAsia="Book Antiqua" w:hAnsi="Book Antiqua" w:cs="Book Antiqua"/>
          <w:color w:val="000000"/>
        </w:rPr>
        <w:t xml:space="preserve">, You Y, Huang L, Long S, Zhang J, Guo C, Zhang N, Wu X, Xiao Y, Tan H. Alterations in Gut Microbiota of Gestational Diabetes Patients During the First Trimester of Pregnancy. </w:t>
      </w:r>
      <w:r w:rsidRPr="00BD71CF">
        <w:rPr>
          <w:rFonts w:ascii="Book Antiqua" w:eastAsia="Book Antiqua" w:hAnsi="Book Antiqua" w:cs="Book Antiqua"/>
          <w:i/>
          <w:iCs/>
          <w:color w:val="000000"/>
        </w:rPr>
        <w:t>Front Cell Infect Microbiol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58 [PMID: 32175285 DOI: 10.3389/fcimb.2020.00058]</w:t>
      </w:r>
    </w:p>
    <w:p w14:paraId="04677C6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52 </w:t>
      </w:r>
      <w:proofErr w:type="spellStart"/>
      <w:r w:rsidRPr="00BD71CF">
        <w:rPr>
          <w:rFonts w:ascii="Book Antiqua" w:eastAsia="Book Antiqua" w:hAnsi="Book Antiqua" w:cs="Book Antiqua"/>
          <w:b/>
          <w:bCs/>
          <w:color w:val="000000"/>
        </w:rPr>
        <w:t>Murri</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Leiva</w:t>
      </w:r>
      <w:proofErr w:type="spellEnd"/>
      <w:r w:rsidRPr="00BD71CF">
        <w:rPr>
          <w:rFonts w:ascii="Book Antiqua" w:eastAsia="Book Antiqua" w:hAnsi="Book Antiqua" w:cs="Book Antiqua"/>
          <w:color w:val="000000"/>
        </w:rPr>
        <w:t xml:space="preserve"> I, Gomez-</w:t>
      </w:r>
      <w:proofErr w:type="spellStart"/>
      <w:r w:rsidRPr="00BD71CF">
        <w:rPr>
          <w:rFonts w:ascii="Book Antiqua" w:eastAsia="Book Antiqua" w:hAnsi="Book Antiqua" w:cs="Book Antiqua"/>
          <w:color w:val="000000"/>
        </w:rPr>
        <w:t>Zumaquero</w:t>
      </w:r>
      <w:proofErr w:type="spellEnd"/>
      <w:r w:rsidRPr="00BD71CF">
        <w:rPr>
          <w:rFonts w:ascii="Book Antiqua" w:eastAsia="Book Antiqua" w:hAnsi="Book Antiqua" w:cs="Book Antiqua"/>
          <w:color w:val="000000"/>
        </w:rPr>
        <w:t xml:space="preserve"> JM, </w:t>
      </w:r>
      <w:proofErr w:type="spellStart"/>
      <w:r w:rsidRPr="00BD71CF">
        <w:rPr>
          <w:rFonts w:ascii="Book Antiqua" w:eastAsia="Book Antiqua" w:hAnsi="Book Antiqua" w:cs="Book Antiqua"/>
          <w:color w:val="000000"/>
        </w:rPr>
        <w:t>Tinahones</w:t>
      </w:r>
      <w:proofErr w:type="spellEnd"/>
      <w:r w:rsidRPr="00BD71CF">
        <w:rPr>
          <w:rFonts w:ascii="Book Antiqua" w:eastAsia="Book Antiqua" w:hAnsi="Book Antiqua" w:cs="Book Antiqua"/>
          <w:color w:val="000000"/>
        </w:rPr>
        <w:t xml:space="preserve"> FJ, Cardona F, </w:t>
      </w:r>
      <w:proofErr w:type="spellStart"/>
      <w:r w:rsidRPr="00BD71CF">
        <w:rPr>
          <w:rFonts w:ascii="Book Antiqua" w:eastAsia="Book Antiqua" w:hAnsi="Book Antiqua" w:cs="Book Antiqua"/>
          <w:color w:val="000000"/>
        </w:rPr>
        <w:t>Soriguer</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Queipo-Ortuño</w:t>
      </w:r>
      <w:proofErr w:type="spellEnd"/>
      <w:r w:rsidRPr="00BD71CF">
        <w:rPr>
          <w:rFonts w:ascii="Book Antiqua" w:eastAsia="Book Antiqua" w:hAnsi="Book Antiqua" w:cs="Book Antiqua"/>
          <w:color w:val="000000"/>
        </w:rPr>
        <w:t xml:space="preserve"> MI. Gut microbiota in children with type 1 diabetes differs from that in healthy children: a case-control study. </w:t>
      </w:r>
      <w:r w:rsidRPr="00BD71CF">
        <w:rPr>
          <w:rFonts w:ascii="Book Antiqua" w:eastAsia="Book Antiqua" w:hAnsi="Book Antiqua" w:cs="Book Antiqua"/>
          <w:i/>
          <w:iCs/>
          <w:color w:val="000000"/>
        </w:rPr>
        <w:t>BMC Med</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46 [PMID: 23433344 DOI: 10.1186/1741-7015-11-46]</w:t>
      </w:r>
    </w:p>
    <w:p w14:paraId="111B75F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53 </w:t>
      </w:r>
      <w:proofErr w:type="spellStart"/>
      <w:r w:rsidRPr="00BD71CF">
        <w:rPr>
          <w:rFonts w:ascii="Book Antiqua" w:eastAsia="Book Antiqua" w:hAnsi="Book Antiqua" w:cs="Book Antiqua"/>
          <w:b/>
          <w:bCs/>
          <w:color w:val="000000"/>
        </w:rPr>
        <w:t>Chakaroun</w:t>
      </w:r>
      <w:proofErr w:type="spellEnd"/>
      <w:r w:rsidRPr="00BD71CF">
        <w:rPr>
          <w:rFonts w:ascii="Book Antiqua" w:eastAsia="Book Antiqua" w:hAnsi="Book Antiqua" w:cs="Book Antiqua"/>
          <w:b/>
          <w:bCs/>
          <w:color w:val="000000"/>
        </w:rPr>
        <w:t xml:space="preserve"> RM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Massier</w:t>
      </w:r>
      <w:proofErr w:type="spellEnd"/>
      <w:r w:rsidRPr="00BD71CF">
        <w:rPr>
          <w:rFonts w:ascii="Book Antiqua" w:eastAsia="Book Antiqua" w:hAnsi="Book Antiqua" w:cs="Book Antiqua"/>
          <w:color w:val="000000"/>
        </w:rPr>
        <w:t xml:space="preserve"> L, Kovacs P. Gut Microbiome, Intestinal Permeability, and Tissue Bacteria in Metabolic Disease: Perpetrators or Bystanders? </w:t>
      </w:r>
      <w:r w:rsidRPr="00BD71CF">
        <w:rPr>
          <w:rFonts w:ascii="Book Antiqua" w:eastAsia="Book Antiqua" w:hAnsi="Book Antiqua" w:cs="Book Antiqua"/>
          <w:i/>
          <w:iCs/>
          <w:color w:val="000000"/>
        </w:rPr>
        <w:t>Nutrients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12</w:t>
      </w:r>
      <w:r w:rsidRPr="00BD71CF">
        <w:rPr>
          <w:rFonts w:ascii="Book Antiqua" w:eastAsia="Book Antiqua" w:hAnsi="Book Antiqua" w:cs="Book Antiqua"/>
          <w:color w:val="000000"/>
        </w:rPr>
        <w:t xml:space="preserve"> [PMID: 32295104 DOI: 10.3390/nu12041082]</w:t>
      </w:r>
    </w:p>
    <w:p w14:paraId="6589980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54 </w:t>
      </w:r>
      <w:proofErr w:type="spellStart"/>
      <w:r w:rsidRPr="00BD71CF">
        <w:rPr>
          <w:rFonts w:ascii="Book Antiqua" w:eastAsia="Book Antiqua" w:hAnsi="Book Antiqua" w:cs="Book Antiqua"/>
          <w:b/>
          <w:bCs/>
          <w:color w:val="000000"/>
        </w:rPr>
        <w:t>Cani</w:t>
      </w:r>
      <w:proofErr w:type="spellEnd"/>
      <w:r w:rsidRPr="00BD71CF">
        <w:rPr>
          <w:rFonts w:ascii="Book Antiqua" w:eastAsia="Book Antiqua" w:hAnsi="Book Antiqua" w:cs="Book Antiqua"/>
          <w:b/>
          <w:bCs/>
          <w:color w:val="000000"/>
        </w:rPr>
        <w:t xml:space="preserve"> PD</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Osto</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Geurts</w:t>
      </w:r>
      <w:proofErr w:type="spellEnd"/>
      <w:r w:rsidRPr="00BD71CF">
        <w:rPr>
          <w:rFonts w:ascii="Book Antiqua" w:eastAsia="Book Antiqua" w:hAnsi="Book Antiqua" w:cs="Book Antiqua"/>
          <w:color w:val="000000"/>
        </w:rPr>
        <w:t xml:space="preserve"> L, Everard A. Involvement of gut microbiota in the development of low-grade inflammation and type 2 diabetes associated with obesity. </w:t>
      </w:r>
      <w:r w:rsidRPr="00BD71CF">
        <w:rPr>
          <w:rFonts w:ascii="Book Antiqua" w:eastAsia="Book Antiqua" w:hAnsi="Book Antiqua" w:cs="Book Antiqua"/>
          <w:i/>
          <w:iCs/>
          <w:color w:val="000000"/>
        </w:rPr>
        <w:t>Gut Microbes</w:t>
      </w:r>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3</w:t>
      </w:r>
      <w:r w:rsidRPr="00BD71CF">
        <w:rPr>
          <w:rFonts w:ascii="Book Antiqua" w:eastAsia="Book Antiqua" w:hAnsi="Book Antiqua" w:cs="Book Antiqua"/>
          <w:color w:val="000000"/>
        </w:rPr>
        <w:t>: 279-288 [PMID: 22572877 DOI: 10.4161/gmic.19625]</w:t>
      </w:r>
    </w:p>
    <w:p w14:paraId="6A9A958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55 </w:t>
      </w:r>
      <w:proofErr w:type="spellStart"/>
      <w:r w:rsidRPr="00BD71CF">
        <w:rPr>
          <w:rFonts w:ascii="Book Antiqua" w:eastAsia="Book Antiqua" w:hAnsi="Book Antiqua" w:cs="Book Antiqua"/>
          <w:b/>
          <w:bCs/>
          <w:color w:val="000000"/>
        </w:rPr>
        <w:t>Fuke</w:t>
      </w:r>
      <w:proofErr w:type="spellEnd"/>
      <w:r w:rsidRPr="00BD71CF">
        <w:rPr>
          <w:rFonts w:ascii="Book Antiqua" w:eastAsia="Book Antiqua" w:hAnsi="Book Antiqua" w:cs="Book Antiqua"/>
          <w:b/>
          <w:bCs/>
          <w:color w:val="000000"/>
        </w:rPr>
        <w:t xml:space="preserve"> N</w:t>
      </w:r>
      <w:r w:rsidRPr="00BD71CF">
        <w:rPr>
          <w:rFonts w:ascii="Book Antiqua" w:eastAsia="Book Antiqua" w:hAnsi="Book Antiqua" w:cs="Book Antiqua"/>
          <w:color w:val="000000"/>
        </w:rPr>
        <w:t xml:space="preserve">, Nagata N, </w:t>
      </w:r>
      <w:proofErr w:type="spellStart"/>
      <w:r w:rsidRPr="00BD71CF">
        <w:rPr>
          <w:rFonts w:ascii="Book Antiqua" w:eastAsia="Book Antiqua" w:hAnsi="Book Antiqua" w:cs="Book Antiqua"/>
          <w:color w:val="000000"/>
        </w:rPr>
        <w:t>Suganuma</w:t>
      </w:r>
      <w:proofErr w:type="spellEnd"/>
      <w:r w:rsidRPr="00BD71CF">
        <w:rPr>
          <w:rFonts w:ascii="Book Antiqua" w:eastAsia="Book Antiqua" w:hAnsi="Book Antiqua" w:cs="Book Antiqua"/>
          <w:color w:val="000000"/>
        </w:rPr>
        <w:t xml:space="preserve"> H, Ota T. Regulation of Gut Microbiota and Metabolic Endotoxemia with Dietary Factors. </w:t>
      </w:r>
      <w:r w:rsidRPr="00BD71CF">
        <w:rPr>
          <w:rFonts w:ascii="Book Antiqua" w:eastAsia="Book Antiqua" w:hAnsi="Book Antiqua" w:cs="Book Antiqua"/>
          <w:i/>
          <w:iCs/>
          <w:color w:val="000000"/>
        </w:rPr>
        <w:t>Nutrients</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xml:space="preserve"> [PMID: 31547555 DOI: 10.3390/nu11102277]</w:t>
      </w:r>
    </w:p>
    <w:p w14:paraId="4766D9A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56 </w:t>
      </w:r>
      <w:r w:rsidRPr="00BD71CF">
        <w:rPr>
          <w:rFonts w:ascii="Book Antiqua" w:eastAsia="Book Antiqua" w:hAnsi="Book Antiqua" w:cs="Book Antiqua"/>
          <w:b/>
          <w:bCs/>
          <w:color w:val="000000"/>
        </w:rPr>
        <w:t>Gérard C</w:t>
      </w:r>
      <w:r w:rsidRPr="00BD71CF">
        <w:rPr>
          <w:rFonts w:ascii="Book Antiqua" w:eastAsia="Book Antiqua" w:hAnsi="Book Antiqua" w:cs="Book Antiqua"/>
          <w:color w:val="000000"/>
        </w:rPr>
        <w:t xml:space="preserve">, Vidal H. Impact of Gut Microbiota on Host Glycemic Control. </w:t>
      </w:r>
      <w:r w:rsidRPr="00BD71CF">
        <w:rPr>
          <w:rFonts w:ascii="Book Antiqua" w:eastAsia="Book Antiqua" w:hAnsi="Book Antiqua" w:cs="Book Antiqua"/>
          <w:i/>
          <w:iCs/>
          <w:color w:val="000000"/>
        </w:rPr>
        <w:t>Front Endocrinol (Lausanne)</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29 [PMID: 30761090 DOI: 10.3389/fendo.2019.00029]</w:t>
      </w:r>
    </w:p>
    <w:p w14:paraId="4FB86FF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57 </w:t>
      </w:r>
      <w:r w:rsidRPr="00BD71CF">
        <w:rPr>
          <w:rFonts w:ascii="Book Antiqua" w:eastAsia="Book Antiqua" w:hAnsi="Book Antiqua" w:cs="Book Antiqua"/>
          <w:b/>
          <w:bCs/>
          <w:color w:val="000000"/>
        </w:rPr>
        <w:t>Liu H</w:t>
      </w:r>
      <w:r w:rsidRPr="00BD71CF">
        <w:rPr>
          <w:rFonts w:ascii="Book Antiqua" w:eastAsia="Book Antiqua" w:hAnsi="Book Antiqua" w:cs="Book Antiqua"/>
          <w:color w:val="000000"/>
        </w:rPr>
        <w:t xml:space="preserve">, Hu C, Zhang X, Jia W. Role of gut microbiota, bile acids and their cross-talk in the effects of bariatric surgery on obesity and type 2 diabetes. </w:t>
      </w:r>
      <w:r w:rsidRPr="00BD71CF">
        <w:rPr>
          <w:rFonts w:ascii="Book Antiqua" w:eastAsia="Book Antiqua" w:hAnsi="Book Antiqua" w:cs="Book Antiqua"/>
          <w:i/>
          <w:iCs/>
          <w:color w:val="000000"/>
        </w:rPr>
        <w:t xml:space="preserve">J Diabetes </w:t>
      </w:r>
      <w:proofErr w:type="spellStart"/>
      <w:r w:rsidRPr="00BD71CF">
        <w:rPr>
          <w:rFonts w:ascii="Book Antiqua" w:eastAsia="Book Antiqua" w:hAnsi="Book Antiqua" w:cs="Book Antiqua"/>
          <w:i/>
          <w:iCs/>
          <w:color w:val="000000"/>
        </w:rPr>
        <w:t>Investig</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13-20 [PMID: 28434196 DOI: 10.1111/jdi.12687]</w:t>
      </w:r>
    </w:p>
    <w:p w14:paraId="71AC85E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58 </w:t>
      </w:r>
      <w:r w:rsidRPr="00BD71CF">
        <w:rPr>
          <w:rFonts w:ascii="Book Antiqua" w:eastAsia="Book Antiqua" w:hAnsi="Book Antiqua" w:cs="Book Antiqua"/>
          <w:b/>
          <w:bCs/>
          <w:color w:val="000000"/>
        </w:rPr>
        <w:t>Dahiya DK</w:t>
      </w:r>
      <w:r w:rsidRPr="00BD71CF">
        <w:rPr>
          <w:rFonts w:ascii="Book Antiqua" w:eastAsia="Book Antiqua" w:hAnsi="Book Antiqua" w:cs="Book Antiqua"/>
          <w:color w:val="000000"/>
        </w:rPr>
        <w:t xml:space="preserve">, Renuka, </w:t>
      </w:r>
      <w:proofErr w:type="spellStart"/>
      <w:r w:rsidRPr="00BD71CF">
        <w:rPr>
          <w:rFonts w:ascii="Book Antiqua" w:eastAsia="Book Antiqua" w:hAnsi="Book Antiqua" w:cs="Book Antiqua"/>
          <w:color w:val="000000"/>
        </w:rPr>
        <w:t>Puniya</w:t>
      </w:r>
      <w:proofErr w:type="spellEnd"/>
      <w:r w:rsidRPr="00BD71CF">
        <w:rPr>
          <w:rFonts w:ascii="Book Antiqua" w:eastAsia="Book Antiqua" w:hAnsi="Book Antiqua" w:cs="Book Antiqua"/>
          <w:color w:val="000000"/>
        </w:rPr>
        <w:t xml:space="preserve"> M, Shandilya UK, </w:t>
      </w:r>
      <w:proofErr w:type="spellStart"/>
      <w:r w:rsidRPr="00BD71CF">
        <w:rPr>
          <w:rFonts w:ascii="Book Antiqua" w:eastAsia="Book Antiqua" w:hAnsi="Book Antiqua" w:cs="Book Antiqua"/>
          <w:color w:val="000000"/>
        </w:rPr>
        <w:t>Dhewa</w:t>
      </w:r>
      <w:proofErr w:type="spellEnd"/>
      <w:r w:rsidRPr="00BD71CF">
        <w:rPr>
          <w:rFonts w:ascii="Book Antiqua" w:eastAsia="Book Antiqua" w:hAnsi="Book Antiqua" w:cs="Book Antiqua"/>
          <w:color w:val="000000"/>
        </w:rPr>
        <w:t xml:space="preserve"> T, Kumar N, Kumar S, </w:t>
      </w:r>
      <w:proofErr w:type="spellStart"/>
      <w:r w:rsidRPr="00BD71CF">
        <w:rPr>
          <w:rFonts w:ascii="Book Antiqua" w:eastAsia="Book Antiqua" w:hAnsi="Book Antiqua" w:cs="Book Antiqua"/>
          <w:color w:val="000000"/>
        </w:rPr>
        <w:t>Puniya</w:t>
      </w:r>
      <w:proofErr w:type="spellEnd"/>
      <w:r w:rsidRPr="00BD71CF">
        <w:rPr>
          <w:rFonts w:ascii="Book Antiqua" w:eastAsia="Book Antiqua" w:hAnsi="Book Antiqua" w:cs="Book Antiqua"/>
          <w:color w:val="000000"/>
        </w:rPr>
        <w:t xml:space="preserve"> AK, Shukla P. Gut Microbiota Modulation and Its Relationship with Obesity Using Prebiotic Fibers and Probiotics: A Review. </w:t>
      </w:r>
      <w:r w:rsidRPr="00BD71CF">
        <w:rPr>
          <w:rFonts w:ascii="Book Antiqua" w:eastAsia="Book Antiqua" w:hAnsi="Book Antiqua" w:cs="Book Antiqua"/>
          <w:i/>
          <w:iCs/>
          <w:color w:val="000000"/>
        </w:rPr>
        <w:t>Front Microbiol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8</w:t>
      </w:r>
      <w:r w:rsidRPr="00BD71CF">
        <w:rPr>
          <w:rFonts w:ascii="Book Antiqua" w:eastAsia="Book Antiqua" w:hAnsi="Book Antiqua" w:cs="Book Antiqua"/>
          <w:color w:val="000000"/>
        </w:rPr>
        <w:t>: 563 [PMID: 28421057 DOI: 10.3389/fmicb.2017.00563]</w:t>
      </w:r>
    </w:p>
    <w:p w14:paraId="029A2F6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59 </w:t>
      </w:r>
      <w:proofErr w:type="spellStart"/>
      <w:r w:rsidRPr="00BD71CF">
        <w:rPr>
          <w:rFonts w:ascii="Book Antiqua" w:eastAsia="Book Antiqua" w:hAnsi="Book Antiqua" w:cs="Book Antiqua"/>
          <w:b/>
          <w:bCs/>
          <w:color w:val="000000"/>
        </w:rPr>
        <w:t>Harsch</w:t>
      </w:r>
      <w:proofErr w:type="spellEnd"/>
      <w:r w:rsidRPr="00BD71CF">
        <w:rPr>
          <w:rFonts w:ascii="Book Antiqua" w:eastAsia="Book Antiqua" w:hAnsi="Book Antiqua" w:cs="Book Antiqua"/>
          <w:b/>
          <w:bCs/>
          <w:color w:val="000000"/>
        </w:rPr>
        <w:t xml:space="preserve"> IA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Konturek</w:t>
      </w:r>
      <w:proofErr w:type="spellEnd"/>
      <w:r w:rsidRPr="00BD71CF">
        <w:rPr>
          <w:rFonts w:ascii="Book Antiqua" w:eastAsia="Book Antiqua" w:hAnsi="Book Antiqua" w:cs="Book Antiqua"/>
          <w:color w:val="000000"/>
        </w:rPr>
        <w:t xml:space="preserve"> PC. The Role of Gut Microbiota in Obesity and Type 2 and Type 1 Diabetes Mellitus: New Insights into "Old" Diseases. </w:t>
      </w:r>
      <w:r w:rsidRPr="00BD71CF">
        <w:rPr>
          <w:rFonts w:ascii="Book Antiqua" w:eastAsia="Book Antiqua" w:hAnsi="Book Antiqua" w:cs="Book Antiqua"/>
          <w:i/>
          <w:iCs/>
          <w:color w:val="000000"/>
        </w:rPr>
        <w:t>Med Sci (Basel)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xml:space="preserve"> [PMID: 29673211 DOI: 10.3390/medsci6020032]</w:t>
      </w:r>
    </w:p>
    <w:p w14:paraId="70199B0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60 </w:t>
      </w:r>
      <w:proofErr w:type="spellStart"/>
      <w:r w:rsidRPr="00BD71CF">
        <w:rPr>
          <w:rFonts w:ascii="Book Antiqua" w:eastAsia="Book Antiqua" w:hAnsi="Book Antiqua" w:cs="Book Antiqua"/>
          <w:b/>
          <w:bCs/>
          <w:color w:val="000000"/>
        </w:rPr>
        <w:t>Bergamin</w:t>
      </w:r>
      <w:proofErr w:type="spellEnd"/>
      <w:r w:rsidRPr="00BD71CF">
        <w:rPr>
          <w:rFonts w:ascii="Book Antiqua" w:eastAsia="Book Antiqua" w:hAnsi="Book Antiqua" w:cs="Book Antiqua"/>
          <w:b/>
          <w:bCs/>
          <w:color w:val="000000"/>
        </w:rPr>
        <w:t xml:space="preserve"> CS</w:t>
      </w:r>
      <w:r w:rsidRPr="00BD71CF">
        <w:rPr>
          <w:rFonts w:ascii="Book Antiqua" w:eastAsia="Book Antiqua" w:hAnsi="Book Antiqua" w:cs="Book Antiqua"/>
          <w:color w:val="000000"/>
        </w:rPr>
        <w:t xml:space="preserve">, Dib SA. Enterovirus and type 1 diabetes: What is the matter?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828-839 [PMID: 26131324 DOI: 10.4239/wjd.v6.i6.828]</w:t>
      </w:r>
    </w:p>
    <w:p w14:paraId="215DF54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61 </w:t>
      </w:r>
      <w:proofErr w:type="spellStart"/>
      <w:r w:rsidRPr="00BD71CF">
        <w:rPr>
          <w:rFonts w:ascii="Book Antiqua" w:eastAsia="Book Antiqua" w:hAnsi="Book Antiqua" w:cs="Book Antiqua"/>
          <w:b/>
          <w:bCs/>
          <w:color w:val="000000"/>
        </w:rPr>
        <w:t>Coppieters</w:t>
      </w:r>
      <w:proofErr w:type="spellEnd"/>
      <w:r w:rsidRPr="00BD71CF">
        <w:rPr>
          <w:rFonts w:ascii="Book Antiqua" w:eastAsia="Book Antiqua" w:hAnsi="Book Antiqua" w:cs="Book Antiqua"/>
          <w:b/>
          <w:bCs/>
          <w:color w:val="000000"/>
        </w:rPr>
        <w:t xml:space="preserve"> KT</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Boettler</w:t>
      </w:r>
      <w:proofErr w:type="spellEnd"/>
      <w:r w:rsidRPr="00BD71CF">
        <w:rPr>
          <w:rFonts w:ascii="Book Antiqua" w:eastAsia="Book Antiqua" w:hAnsi="Book Antiqua" w:cs="Book Antiqua"/>
          <w:color w:val="000000"/>
        </w:rPr>
        <w:t xml:space="preserve"> T, von </w:t>
      </w:r>
      <w:proofErr w:type="spellStart"/>
      <w:r w:rsidRPr="00BD71CF">
        <w:rPr>
          <w:rFonts w:ascii="Book Antiqua" w:eastAsia="Book Antiqua" w:hAnsi="Book Antiqua" w:cs="Book Antiqua"/>
          <w:color w:val="000000"/>
        </w:rPr>
        <w:t>Herrath</w:t>
      </w:r>
      <w:proofErr w:type="spellEnd"/>
      <w:r w:rsidRPr="00BD71CF">
        <w:rPr>
          <w:rFonts w:ascii="Book Antiqua" w:eastAsia="Book Antiqua" w:hAnsi="Book Antiqua" w:cs="Book Antiqua"/>
          <w:color w:val="000000"/>
        </w:rPr>
        <w:t xml:space="preserve"> M. Virus infections in type 1 diabetes. </w:t>
      </w:r>
      <w:r w:rsidRPr="00BD71CF">
        <w:rPr>
          <w:rFonts w:ascii="Book Antiqua" w:eastAsia="Book Antiqua" w:hAnsi="Book Antiqua" w:cs="Book Antiqua"/>
          <w:i/>
          <w:iCs/>
          <w:color w:val="000000"/>
        </w:rPr>
        <w:t xml:space="preserve">Cold Spring </w:t>
      </w:r>
      <w:proofErr w:type="spellStart"/>
      <w:r w:rsidRPr="00BD71CF">
        <w:rPr>
          <w:rFonts w:ascii="Book Antiqua" w:eastAsia="Book Antiqua" w:hAnsi="Book Antiqua" w:cs="Book Antiqua"/>
          <w:i/>
          <w:iCs/>
          <w:color w:val="000000"/>
        </w:rPr>
        <w:t>Harb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Perspect</w:t>
      </w:r>
      <w:proofErr w:type="spellEnd"/>
      <w:r w:rsidRPr="00BD71CF">
        <w:rPr>
          <w:rFonts w:ascii="Book Antiqua" w:eastAsia="Book Antiqua" w:hAnsi="Book Antiqua" w:cs="Book Antiqua"/>
          <w:i/>
          <w:iCs/>
          <w:color w:val="000000"/>
        </w:rPr>
        <w:t xml:space="preserve"> Med</w:t>
      </w:r>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2</w:t>
      </w:r>
      <w:r w:rsidRPr="00BD71CF">
        <w:rPr>
          <w:rFonts w:ascii="Book Antiqua" w:eastAsia="Book Antiqua" w:hAnsi="Book Antiqua" w:cs="Book Antiqua"/>
          <w:color w:val="000000"/>
        </w:rPr>
        <w:t>: a007682 [PMID: 22315719 DOI: 10.1101/cshperspect.a007682]</w:t>
      </w:r>
    </w:p>
    <w:p w14:paraId="2C976E2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62 </w:t>
      </w:r>
      <w:proofErr w:type="spellStart"/>
      <w:r w:rsidRPr="00BD71CF">
        <w:rPr>
          <w:rFonts w:ascii="Book Antiqua" w:eastAsia="Book Antiqua" w:hAnsi="Book Antiqua" w:cs="Book Antiqua"/>
          <w:b/>
          <w:bCs/>
          <w:color w:val="000000"/>
        </w:rPr>
        <w:t>Filippi</w:t>
      </w:r>
      <w:proofErr w:type="spellEnd"/>
      <w:r w:rsidRPr="00BD71CF">
        <w:rPr>
          <w:rFonts w:ascii="Book Antiqua" w:eastAsia="Book Antiqua" w:hAnsi="Book Antiqua" w:cs="Book Antiqua"/>
          <w:b/>
          <w:bCs/>
          <w:color w:val="000000"/>
        </w:rPr>
        <w:t xml:space="preserve"> CM</w:t>
      </w:r>
      <w:r w:rsidRPr="00BD71CF">
        <w:rPr>
          <w:rFonts w:ascii="Book Antiqua" w:eastAsia="Book Antiqua" w:hAnsi="Book Antiqua" w:cs="Book Antiqua"/>
          <w:color w:val="000000"/>
        </w:rPr>
        <w:t xml:space="preserve">, von </w:t>
      </w:r>
      <w:proofErr w:type="spellStart"/>
      <w:r w:rsidRPr="00BD71CF">
        <w:rPr>
          <w:rFonts w:ascii="Book Antiqua" w:eastAsia="Book Antiqua" w:hAnsi="Book Antiqua" w:cs="Book Antiqua"/>
          <w:color w:val="000000"/>
        </w:rPr>
        <w:t>Herrath</w:t>
      </w:r>
      <w:proofErr w:type="spellEnd"/>
      <w:r w:rsidRPr="00BD71CF">
        <w:rPr>
          <w:rFonts w:ascii="Book Antiqua" w:eastAsia="Book Antiqua" w:hAnsi="Book Antiqua" w:cs="Book Antiqua"/>
          <w:color w:val="000000"/>
        </w:rPr>
        <w:t xml:space="preserve"> MG. Viral trigger for type 1 diabetes: pros and cons. </w:t>
      </w:r>
      <w:r w:rsidRPr="00BD71CF">
        <w:rPr>
          <w:rFonts w:ascii="Book Antiqua" w:eastAsia="Book Antiqua" w:hAnsi="Book Antiqua" w:cs="Book Antiqua"/>
          <w:i/>
          <w:iCs/>
          <w:color w:val="000000"/>
        </w:rPr>
        <w:t>Diabetes</w:t>
      </w:r>
      <w:r w:rsidRPr="00BD71CF">
        <w:rPr>
          <w:rFonts w:ascii="Book Antiqua" w:eastAsia="Book Antiqua" w:hAnsi="Book Antiqua" w:cs="Book Antiqua"/>
          <w:color w:val="000000"/>
        </w:rPr>
        <w:t xml:space="preserve"> 2008; </w:t>
      </w:r>
      <w:r w:rsidRPr="00BD71CF">
        <w:rPr>
          <w:rFonts w:ascii="Book Antiqua" w:eastAsia="Book Antiqua" w:hAnsi="Book Antiqua" w:cs="Book Antiqua"/>
          <w:b/>
          <w:bCs/>
          <w:color w:val="000000"/>
        </w:rPr>
        <w:t>57</w:t>
      </w:r>
      <w:r w:rsidRPr="00BD71CF">
        <w:rPr>
          <w:rFonts w:ascii="Book Antiqua" w:eastAsia="Book Antiqua" w:hAnsi="Book Antiqua" w:cs="Book Antiqua"/>
          <w:color w:val="000000"/>
        </w:rPr>
        <w:t>: 2863-2871 [PMID: 18971433 DOI: 10.2337/db07-1023]</w:t>
      </w:r>
    </w:p>
    <w:p w14:paraId="48697AF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63 </w:t>
      </w:r>
      <w:r w:rsidRPr="00BD71CF">
        <w:rPr>
          <w:rFonts w:ascii="Book Antiqua" w:eastAsia="Book Antiqua" w:hAnsi="Book Antiqua" w:cs="Book Antiqua"/>
          <w:b/>
          <w:bCs/>
          <w:color w:val="000000"/>
        </w:rPr>
        <w:t>Kim KW</w:t>
      </w:r>
      <w:r w:rsidRPr="00BD71CF">
        <w:rPr>
          <w:rFonts w:ascii="Book Antiqua" w:eastAsia="Book Antiqua" w:hAnsi="Book Antiqua" w:cs="Book Antiqua"/>
          <w:color w:val="000000"/>
        </w:rPr>
        <w:t xml:space="preserve">, Horton JL, Pang CNI, Jain K, Leung P, Isaacs SR, Bull RA, </w:t>
      </w:r>
      <w:proofErr w:type="spellStart"/>
      <w:r w:rsidRPr="00BD71CF">
        <w:rPr>
          <w:rFonts w:ascii="Book Antiqua" w:eastAsia="Book Antiqua" w:hAnsi="Book Antiqua" w:cs="Book Antiqua"/>
          <w:color w:val="000000"/>
        </w:rPr>
        <w:t>Luciani</w:t>
      </w:r>
      <w:proofErr w:type="spellEnd"/>
      <w:r w:rsidRPr="00BD71CF">
        <w:rPr>
          <w:rFonts w:ascii="Book Antiqua" w:eastAsia="Book Antiqua" w:hAnsi="Book Antiqua" w:cs="Book Antiqua"/>
          <w:color w:val="000000"/>
        </w:rPr>
        <w:t xml:space="preserve"> F, Wilkins MR, </w:t>
      </w:r>
      <w:proofErr w:type="spellStart"/>
      <w:r w:rsidRPr="00BD71CF">
        <w:rPr>
          <w:rFonts w:ascii="Book Antiqua" w:eastAsia="Book Antiqua" w:hAnsi="Book Antiqua" w:cs="Book Antiqua"/>
          <w:color w:val="000000"/>
        </w:rPr>
        <w:t>Catteau</w:t>
      </w:r>
      <w:proofErr w:type="spellEnd"/>
      <w:r w:rsidRPr="00BD71CF">
        <w:rPr>
          <w:rFonts w:ascii="Book Antiqua" w:eastAsia="Book Antiqua" w:hAnsi="Book Antiqua" w:cs="Book Antiqua"/>
          <w:color w:val="000000"/>
        </w:rPr>
        <w:t xml:space="preserve"> J, Lipkin WI, Rawlinson WD, </w:t>
      </w:r>
      <w:proofErr w:type="spellStart"/>
      <w:r w:rsidRPr="00BD71CF">
        <w:rPr>
          <w:rFonts w:ascii="Book Antiqua" w:eastAsia="Book Antiqua" w:hAnsi="Book Antiqua" w:cs="Book Antiqua"/>
          <w:color w:val="000000"/>
        </w:rPr>
        <w:t>Briese</w:t>
      </w:r>
      <w:proofErr w:type="spellEnd"/>
      <w:r w:rsidRPr="00BD71CF">
        <w:rPr>
          <w:rFonts w:ascii="Book Antiqua" w:eastAsia="Book Antiqua" w:hAnsi="Book Antiqua" w:cs="Book Antiqua"/>
          <w:color w:val="000000"/>
        </w:rPr>
        <w:t xml:space="preserve"> T, Craig ME. Higher abundance of enterovirus A species in the gut of children with islet autoimmunity. </w:t>
      </w:r>
      <w:r w:rsidRPr="00BD71CF">
        <w:rPr>
          <w:rFonts w:ascii="Book Antiqua" w:eastAsia="Book Antiqua" w:hAnsi="Book Antiqua" w:cs="Book Antiqua"/>
          <w:i/>
          <w:iCs/>
          <w:color w:val="000000"/>
        </w:rPr>
        <w:t>Sci Rep</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1749 [PMID: 30741981 DOI: 10.1038/s41598-018-38368-8]</w:t>
      </w:r>
    </w:p>
    <w:p w14:paraId="119F942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64 </w:t>
      </w:r>
      <w:r w:rsidRPr="00BD71CF">
        <w:rPr>
          <w:rFonts w:ascii="Book Antiqua" w:eastAsia="Book Antiqua" w:hAnsi="Book Antiqua" w:cs="Book Antiqua"/>
          <w:b/>
          <w:bCs/>
          <w:color w:val="000000"/>
        </w:rPr>
        <w:t xml:space="preserve">Op de </w:t>
      </w:r>
      <w:proofErr w:type="spellStart"/>
      <w:r w:rsidRPr="00BD71CF">
        <w:rPr>
          <w:rFonts w:ascii="Book Antiqua" w:eastAsia="Book Antiqua" w:hAnsi="Book Antiqua" w:cs="Book Antiqua"/>
          <w:b/>
          <w:bCs/>
          <w:color w:val="000000"/>
        </w:rPr>
        <w:t>Beeck</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Eizirik</w:t>
      </w:r>
      <w:proofErr w:type="spellEnd"/>
      <w:r w:rsidRPr="00BD71CF">
        <w:rPr>
          <w:rFonts w:ascii="Book Antiqua" w:eastAsia="Book Antiqua" w:hAnsi="Book Antiqua" w:cs="Book Antiqua"/>
          <w:color w:val="000000"/>
        </w:rPr>
        <w:t xml:space="preserve"> DL. Viral infections in type 1 diabetes mellitus--why the β cells? </w:t>
      </w:r>
      <w:r w:rsidRPr="00BD71CF">
        <w:rPr>
          <w:rFonts w:ascii="Book Antiqua" w:eastAsia="Book Antiqua" w:hAnsi="Book Antiqua" w:cs="Book Antiqua"/>
          <w:i/>
          <w:iCs/>
          <w:color w:val="000000"/>
        </w:rPr>
        <w:t>Nat Rev Endocrinol</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12</w:t>
      </w:r>
      <w:r w:rsidRPr="00BD71CF">
        <w:rPr>
          <w:rFonts w:ascii="Book Antiqua" w:eastAsia="Book Antiqua" w:hAnsi="Book Antiqua" w:cs="Book Antiqua"/>
          <w:color w:val="000000"/>
        </w:rPr>
        <w:t>: 263-273 [PMID: 27020257 DOI: 10.1038/nrendo.2016.30]</w:t>
      </w:r>
    </w:p>
    <w:p w14:paraId="3202582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65 </w:t>
      </w:r>
      <w:proofErr w:type="spellStart"/>
      <w:r w:rsidRPr="00BD71CF">
        <w:rPr>
          <w:rFonts w:ascii="Book Antiqua" w:eastAsia="Book Antiqua" w:hAnsi="Book Antiqua" w:cs="Book Antiqua"/>
          <w:b/>
          <w:bCs/>
          <w:color w:val="000000"/>
        </w:rPr>
        <w:t>Petzold</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Solimena</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Knoch</w:t>
      </w:r>
      <w:proofErr w:type="spellEnd"/>
      <w:r w:rsidRPr="00BD71CF">
        <w:rPr>
          <w:rFonts w:ascii="Book Antiqua" w:eastAsia="Book Antiqua" w:hAnsi="Book Antiqua" w:cs="Book Antiqua"/>
          <w:color w:val="000000"/>
        </w:rPr>
        <w:t xml:space="preserve"> KP. Mechanisms of Beta Cell Dysfunction Associated With Viral Infection.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Diab Rep</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15</w:t>
      </w:r>
      <w:r w:rsidRPr="00BD71CF">
        <w:rPr>
          <w:rFonts w:ascii="Book Antiqua" w:eastAsia="Book Antiqua" w:hAnsi="Book Antiqua" w:cs="Book Antiqua"/>
          <w:color w:val="000000"/>
        </w:rPr>
        <w:t>: 73 [PMID: 26280364 DOI: 10.1007/s11892-015-0654-x]</w:t>
      </w:r>
    </w:p>
    <w:p w14:paraId="1EFCC9C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66 </w:t>
      </w:r>
      <w:r w:rsidRPr="00BD71CF">
        <w:rPr>
          <w:rFonts w:ascii="Book Antiqua" w:eastAsia="Book Antiqua" w:hAnsi="Book Antiqua" w:cs="Book Antiqua"/>
          <w:b/>
          <w:bCs/>
          <w:color w:val="000000"/>
        </w:rPr>
        <w:t>Richardson SJ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Leete</w:t>
      </w:r>
      <w:proofErr w:type="spellEnd"/>
      <w:r w:rsidRPr="00BD71CF">
        <w:rPr>
          <w:rFonts w:ascii="Book Antiqua" w:eastAsia="Book Antiqua" w:hAnsi="Book Antiqua" w:cs="Book Antiqua"/>
          <w:color w:val="000000"/>
        </w:rPr>
        <w:t xml:space="preserve"> P, Bone AJ, Foulis AK, Morgan NG. Expression of the enteroviral capsid protein VP1 in the islet cells of patients with type 1 diabetes is associated with induction of protein kinase R and downregulation of Mcl-1. </w:t>
      </w:r>
      <w:proofErr w:type="spellStart"/>
      <w:r w:rsidRPr="00BD71CF">
        <w:rPr>
          <w:rFonts w:ascii="Book Antiqua" w:eastAsia="Book Antiqua" w:hAnsi="Book Antiqua" w:cs="Book Antiqua"/>
          <w:i/>
          <w:iCs/>
          <w:color w:val="000000"/>
        </w:rPr>
        <w:t>Diabetologia</w:t>
      </w:r>
      <w:proofErr w:type="spellEnd"/>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56</w:t>
      </w:r>
      <w:r w:rsidRPr="00BD71CF">
        <w:rPr>
          <w:rFonts w:ascii="Book Antiqua" w:eastAsia="Book Antiqua" w:hAnsi="Book Antiqua" w:cs="Book Antiqua"/>
          <w:color w:val="000000"/>
        </w:rPr>
        <w:t>: 185-193 [PMID: 23064357 DOI: 10.1007/s00125-012-2745-4]</w:t>
      </w:r>
    </w:p>
    <w:p w14:paraId="62D5A99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67 </w:t>
      </w:r>
      <w:r w:rsidRPr="00BD71CF">
        <w:rPr>
          <w:rFonts w:ascii="Book Antiqua" w:eastAsia="Book Antiqua" w:hAnsi="Book Antiqua" w:cs="Book Antiqua"/>
          <w:b/>
          <w:bCs/>
          <w:color w:val="000000"/>
        </w:rPr>
        <w:t>Rodriguez-Calvo T</w:t>
      </w:r>
      <w:r w:rsidRPr="00BD71CF">
        <w:rPr>
          <w:rFonts w:ascii="Book Antiqua" w:eastAsia="Book Antiqua" w:hAnsi="Book Antiqua" w:cs="Book Antiqua"/>
          <w:color w:val="000000"/>
        </w:rPr>
        <w:t xml:space="preserve">. Enterovirus infection and type 1 diabetes: unraveling the crime scene. </w:t>
      </w:r>
      <w:r w:rsidRPr="00BD71CF">
        <w:rPr>
          <w:rFonts w:ascii="Book Antiqua" w:eastAsia="Book Antiqua" w:hAnsi="Book Antiqua" w:cs="Book Antiqua"/>
          <w:i/>
          <w:iCs/>
          <w:color w:val="000000"/>
        </w:rPr>
        <w:t>Clin Exp Immunol</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195</w:t>
      </w:r>
      <w:r w:rsidRPr="00BD71CF">
        <w:rPr>
          <w:rFonts w:ascii="Book Antiqua" w:eastAsia="Book Antiqua" w:hAnsi="Book Antiqua" w:cs="Book Antiqua"/>
          <w:color w:val="000000"/>
        </w:rPr>
        <w:t>: 15-24 [PMID: 30307605 DOI: 10.1111/cei.13223]</w:t>
      </w:r>
    </w:p>
    <w:p w14:paraId="39D6E41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68 </w:t>
      </w:r>
      <w:r w:rsidRPr="00BD71CF">
        <w:rPr>
          <w:rFonts w:ascii="Book Antiqua" w:eastAsia="Book Antiqua" w:hAnsi="Book Antiqua" w:cs="Book Antiqua"/>
          <w:b/>
          <w:bCs/>
          <w:color w:val="000000"/>
        </w:rPr>
        <w:t>Bose SK</w:t>
      </w:r>
      <w:r w:rsidRPr="00BD71CF">
        <w:rPr>
          <w:rFonts w:ascii="Book Antiqua" w:eastAsia="Book Antiqua" w:hAnsi="Book Antiqua" w:cs="Book Antiqua"/>
          <w:color w:val="000000"/>
        </w:rPr>
        <w:t xml:space="preserve">, Ray R. Hepatitis C virus infection and insulin resistance.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52-58 [PMID: 24567801 DOI: 10.4239/wjd.v5.i1.52]</w:t>
      </w:r>
    </w:p>
    <w:p w14:paraId="03F8F39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69 </w:t>
      </w:r>
      <w:proofErr w:type="spellStart"/>
      <w:r w:rsidRPr="00BD71CF">
        <w:rPr>
          <w:rFonts w:ascii="Book Antiqua" w:eastAsia="Book Antiqua" w:hAnsi="Book Antiqua" w:cs="Book Antiqua"/>
          <w:b/>
          <w:bCs/>
          <w:color w:val="000000"/>
        </w:rPr>
        <w:t>Desbois</w:t>
      </w:r>
      <w:proofErr w:type="spellEnd"/>
      <w:r w:rsidRPr="00BD71CF">
        <w:rPr>
          <w:rFonts w:ascii="Book Antiqua" w:eastAsia="Book Antiqua" w:hAnsi="Book Antiqua" w:cs="Book Antiqua"/>
          <w:b/>
          <w:bCs/>
          <w:color w:val="000000"/>
        </w:rPr>
        <w:t xml:space="preserve"> AC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Cacoub</w:t>
      </w:r>
      <w:proofErr w:type="spellEnd"/>
      <w:r w:rsidRPr="00BD71CF">
        <w:rPr>
          <w:rFonts w:ascii="Book Antiqua" w:eastAsia="Book Antiqua" w:hAnsi="Book Antiqua" w:cs="Book Antiqua"/>
          <w:color w:val="000000"/>
        </w:rPr>
        <w:t xml:space="preserve"> P. Diabetes mellitus, insulin resistance and hepatitis C virus infection: A contemporary review.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23</w:t>
      </w:r>
      <w:r w:rsidRPr="00BD71CF">
        <w:rPr>
          <w:rFonts w:ascii="Book Antiqua" w:eastAsia="Book Antiqua" w:hAnsi="Book Antiqua" w:cs="Book Antiqua"/>
          <w:color w:val="000000"/>
        </w:rPr>
        <w:t>: 1697-1711 [PMID: 28321170 DOI: 10.3748/wjg.v23.i9.1697]</w:t>
      </w:r>
    </w:p>
    <w:p w14:paraId="00A69CC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70 </w:t>
      </w:r>
      <w:r w:rsidRPr="00BD71CF">
        <w:rPr>
          <w:rFonts w:ascii="Book Antiqua" w:eastAsia="Book Antiqua" w:hAnsi="Book Antiqua" w:cs="Book Antiqua"/>
          <w:b/>
          <w:bCs/>
          <w:color w:val="000000"/>
        </w:rPr>
        <w:t>Brault C</w:t>
      </w:r>
      <w:r w:rsidRPr="00BD71CF">
        <w:rPr>
          <w:rFonts w:ascii="Book Antiqua" w:eastAsia="Book Antiqua" w:hAnsi="Book Antiqua" w:cs="Book Antiqua"/>
          <w:color w:val="000000"/>
        </w:rPr>
        <w:t xml:space="preserve">, Levy PL, </w:t>
      </w:r>
      <w:proofErr w:type="spellStart"/>
      <w:r w:rsidRPr="00BD71CF">
        <w:rPr>
          <w:rFonts w:ascii="Book Antiqua" w:eastAsia="Book Antiqua" w:hAnsi="Book Antiqua" w:cs="Book Antiqua"/>
          <w:color w:val="000000"/>
        </w:rPr>
        <w:t>Bartosch</w:t>
      </w:r>
      <w:proofErr w:type="spellEnd"/>
      <w:r w:rsidRPr="00BD71CF">
        <w:rPr>
          <w:rFonts w:ascii="Book Antiqua" w:eastAsia="Book Antiqua" w:hAnsi="Book Antiqua" w:cs="Book Antiqua"/>
          <w:color w:val="000000"/>
        </w:rPr>
        <w:t xml:space="preserve"> B. Hepatitis C virus-induced mitochondrial dysfunctions. </w:t>
      </w:r>
      <w:r w:rsidRPr="00BD71CF">
        <w:rPr>
          <w:rFonts w:ascii="Book Antiqua" w:eastAsia="Book Antiqua" w:hAnsi="Book Antiqua" w:cs="Book Antiqua"/>
          <w:i/>
          <w:iCs/>
          <w:color w:val="000000"/>
        </w:rPr>
        <w:t>Viruses</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954-980 [PMID: 23518579 DOI: 10.3390/v5030954]</w:t>
      </w:r>
    </w:p>
    <w:p w14:paraId="12D9A13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71 </w:t>
      </w:r>
      <w:r w:rsidRPr="00BD71CF">
        <w:rPr>
          <w:rFonts w:ascii="Book Antiqua" w:eastAsia="Book Antiqua" w:hAnsi="Book Antiqua" w:cs="Book Antiqua"/>
          <w:b/>
          <w:bCs/>
          <w:color w:val="000000"/>
        </w:rPr>
        <w:t>Hum 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Jou</w:t>
      </w:r>
      <w:proofErr w:type="spellEnd"/>
      <w:r w:rsidRPr="00BD71CF">
        <w:rPr>
          <w:rFonts w:ascii="Book Antiqua" w:eastAsia="Book Antiqua" w:hAnsi="Book Antiqua" w:cs="Book Antiqua"/>
          <w:color w:val="000000"/>
        </w:rPr>
        <w:t xml:space="preserve"> JH. The link between hepatitis C virus and diabetes mellitus: Improvement in insulin resistance after eradication of hepatitis C virus. </w:t>
      </w:r>
      <w:r w:rsidRPr="00BD71CF">
        <w:rPr>
          <w:rFonts w:ascii="Book Antiqua" w:eastAsia="Book Antiqua" w:hAnsi="Book Antiqua" w:cs="Book Antiqua"/>
          <w:i/>
          <w:iCs/>
          <w:color w:val="000000"/>
        </w:rPr>
        <w:t>Clin Liver Dis (Hoboken)</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73-76 [PMID: 30992793 DOI: 10.1002/cld.694]</w:t>
      </w:r>
    </w:p>
    <w:p w14:paraId="420983E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72 </w:t>
      </w:r>
      <w:r w:rsidRPr="00BD71CF">
        <w:rPr>
          <w:rFonts w:ascii="Book Antiqua" w:eastAsia="Book Antiqua" w:hAnsi="Book Antiqua" w:cs="Book Antiqua"/>
          <w:b/>
          <w:bCs/>
          <w:color w:val="000000"/>
        </w:rPr>
        <w:t>de Brito BB</w:t>
      </w:r>
      <w:r w:rsidRPr="00BD71CF">
        <w:rPr>
          <w:rFonts w:ascii="Book Antiqua" w:eastAsia="Book Antiqua" w:hAnsi="Book Antiqua" w:cs="Book Antiqua"/>
          <w:color w:val="000000"/>
        </w:rPr>
        <w:t xml:space="preserve">, da Silva FAF, Soares AS, Pereira VA, Santos MLC, Sampaio MM, Neves PHM, de Melo FF. Pathogenesis and clinical management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gastric </w:t>
      </w:r>
      <w:r w:rsidRPr="00BD71CF">
        <w:rPr>
          <w:rFonts w:ascii="Book Antiqua" w:eastAsia="Book Antiqua" w:hAnsi="Book Antiqua" w:cs="Book Antiqua"/>
          <w:color w:val="000000"/>
        </w:rPr>
        <w:lastRenderedPageBreak/>
        <w:t xml:space="preserve">infection.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25</w:t>
      </w:r>
      <w:r w:rsidRPr="00BD71CF">
        <w:rPr>
          <w:rFonts w:ascii="Book Antiqua" w:eastAsia="Book Antiqua" w:hAnsi="Book Antiqua" w:cs="Book Antiqua"/>
          <w:color w:val="000000"/>
        </w:rPr>
        <w:t>: 5578-5589 [PMID: 31602159 DOI: 10.3748/wjg.v25.i37.5578]</w:t>
      </w:r>
    </w:p>
    <w:p w14:paraId="0217307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73 </w:t>
      </w:r>
      <w:r w:rsidRPr="00BD71CF">
        <w:rPr>
          <w:rFonts w:ascii="Book Antiqua" w:eastAsia="Book Antiqua" w:hAnsi="Book Antiqua" w:cs="Book Antiqua"/>
          <w:b/>
          <w:bCs/>
          <w:color w:val="000000"/>
        </w:rPr>
        <w:t>Jia Y</w:t>
      </w:r>
      <w:r w:rsidRPr="00BD71CF">
        <w:rPr>
          <w:rFonts w:ascii="Book Antiqua" w:eastAsia="Book Antiqua" w:hAnsi="Book Antiqua" w:cs="Book Antiqua"/>
          <w:color w:val="000000"/>
        </w:rPr>
        <w:t xml:space="preserve">, Qu B, Wang Z, Han X, Ren G. Effects of active and latent H. pylori infection coupled with chronic alcohol ingestion on cytokine profiles and markers of oxidative balance in men seropositive for H. pylori </w:t>
      </w:r>
      <w:proofErr w:type="spellStart"/>
      <w:r w:rsidRPr="00BD71CF">
        <w:rPr>
          <w:rFonts w:ascii="Book Antiqua" w:eastAsia="Book Antiqua" w:hAnsi="Book Antiqua" w:cs="Book Antiqua"/>
          <w:color w:val="000000"/>
        </w:rPr>
        <w:t>CagA</w:t>
      </w:r>
      <w:proofErr w:type="spellEnd"/>
      <w:r w:rsidRPr="00BD71CF">
        <w:rPr>
          <w:rFonts w:ascii="Book Antiqua" w:eastAsia="Book Antiqua" w:hAnsi="Book Antiqua" w:cs="Book Antiqua"/>
          <w:color w:val="000000"/>
        </w:rPr>
        <w:t xml:space="preserve"> Ab: An observational study. </w:t>
      </w:r>
      <w:r w:rsidRPr="00BD71CF">
        <w:rPr>
          <w:rFonts w:ascii="Book Antiqua" w:eastAsia="Book Antiqua" w:hAnsi="Book Antiqua" w:cs="Book Antiqua"/>
          <w:i/>
          <w:iCs/>
          <w:color w:val="000000"/>
        </w:rPr>
        <w:t>Medicine (Baltimore)</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97</w:t>
      </w:r>
      <w:r w:rsidRPr="00BD71CF">
        <w:rPr>
          <w:rFonts w:ascii="Book Antiqua" w:eastAsia="Book Antiqua" w:hAnsi="Book Antiqua" w:cs="Book Antiqua"/>
          <w:color w:val="000000"/>
        </w:rPr>
        <w:t>: e11991 [PMID: 30142835 DOI: 10.1097/MD.0000000000011991]</w:t>
      </w:r>
    </w:p>
    <w:p w14:paraId="4EAB361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74 </w:t>
      </w:r>
      <w:proofErr w:type="spellStart"/>
      <w:r w:rsidRPr="00BD71CF">
        <w:rPr>
          <w:rFonts w:ascii="Book Antiqua" w:eastAsia="Book Antiqua" w:hAnsi="Book Antiqua" w:cs="Book Antiqua"/>
          <w:b/>
          <w:bCs/>
          <w:color w:val="000000"/>
        </w:rPr>
        <w:t>Mladenova</w:t>
      </w:r>
      <w:proofErr w:type="spellEnd"/>
      <w:r w:rsidRPr="00BD71CF">
        <w:rPr>
          <w:rFonts w:ascii="Book Antiqua" w:eastAsia="Book Antiqua" w:hAnsi="Book Antiqua" w:cs="Book Antiqua"/>
          <w:b/>
          <w:bCs/>
          <w:color w:val="000000"/>
        </w:rPr>
        <w:t xml:space="preserve"> I</w:t>
      </w:r>
      <w:r w:rsidRPr="00BD71CF">
        <w:rPr>
          <w:rFonts w:ascii="Book Antiqua" w:eastAsia="Book Antiqua" w:hAnsi="Book Antiqua" w:cs="Book Antiqua"/>
          <w:color w:val="000000"/>
        </w:rPr>
        <w:t xml:space="preserve">. Helicobacter pylori and cardiovascular disease: update 2019. </w:t>
      </w:r>
      <w:r w:rsidRPr="00BD71CF">
        <w:rPr>
          <w:rFonts w:ascii="Book Antiqua" w:eastAsia="Book Antiqua" w:hAnsi="Book Antiqua" w:cs="Book Antiqua"/>
          <w:i/>
          <w:iCs/>
          <w:color w:val="000000"/>
        </w:rPr>
        <w:t xml:space="preserve">Minerva </w:t>
      </w:r>
      <w:proofErr w:type="spellStart"/>
      <w:r w:rsidRPr="00BD71CF">
        <w:rPr>
          <w:rFonts w:ascii="Book Antiqua" w:eastAsia="Book Antiqua" w:hAnsi="Book Antiqua" w:cs="Book Antiqua"/>
          <w:i/>
          <w:iCs/>
          <w:color w:val="000000"/>
        </w:rPr>
        <w:t>Cardioangiol</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67</w:t>
      </w:r>
      <w:r w:rsidRPr="00BD71CF">
        <w:rPr>
          <w:rFonts w:ascii="Book Antiqua" w:eastAsia="Book Antiqua" w:hAnsi="Book Antiqua" w:cs="Book Antiqua"/>
          <w:color w:val="000000"/>
        </w:rPr>
        <w:t>: 425-432 [PMID: 31343146 DOI: 10.23736/S0026-4725.19.04986-7]</w:t>
      </w:r>
    </w:p>
    <w:p w14:paraId="19463F8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75 </w:t>
      </w:r>
      <w:proofErr w:type="spellStart"/>
      <w:r w:rsidRPr="00BD71CF">
        <w:rPr>
          <w:rFonts w:ascii="Book Antiqua" w:eastAsia="Book Antiqua" w:hAnsi="Book Antiqua" w:cs="Book Antiqua"/>
          <w:b/>
          <w:bCs/>
          <w:color w:val="000000"/>
        </w:rPr>
        <w:t>Kivrak</w:t>
      </w:r>
      <w:proofErr w:type="spellEnd"/>
      <w:r w:rsidRPr="00BD71CF">
        <w:rPr>
          <w:rFonts w:ascii="Book Antiqua" w:eastAsia="Book Antiqua" w:hAnsi="Book Antiqua" w:cs="Book Antiqua"/>
          <w:b/>
          <w:bCs/>
          <w:color w:val="000000"/>
        </w:rPr>
        <w:t xml:space="preserve"> Salim D</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Sahin</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Köksoy</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Adanir</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Süleymanlar</w:t>
      </w:r>
      <w:proofErr w:type="spellEnd"/>
      <w:r w:rsidRPr="00BD71CF">
        <w:rPr>
          <w:rFonts w:ascii="Book Antiqua" w:eastAsia="Book Antiqua" w:hAnsi="Book Antiqua" w:cs="Book Antiqua"/>
          <w:color w:val="000000"/>
        </w:rPr>
        <w:t xml:space="preserve"> I. Local Immune Response in Helicobacter pylori Infection. </w:t>
      </w:r>
      <w:r w:rsidRPr="00BD71CF">
        <w:rPr>
          <w:rFonts w:ascii="Book Antiqua" w:eastAsia="Book Antiqua" w:hAnsi="Book Antiqua" w:cs="Book Antiqua"/>
          <w:i/>
          <w:iCs/>
          <w:color w:val="000000"/>
        </w:rPr>
        <w:t>Medicine (Baltimore)</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95</w:t>
      </w:r>
      <w:r w:rsidRPr="00BD71CF">
        <w:rPr>
          <w:rFonts w:ascii="Book Antiqua" w:eastAsia="Book Antiqua" w:hAnsi="Book Antiqua" w:cs="Book Antiqua"/>
          <w:color w:val="000000"/>
        </w:rPr>
        <w:t>: e3713 [PMID: 27196487 DOI: 10.1097/MD.0000000000003713]</w:t>
      </w:r>
    </w:p>
    <w:p w14:paraId="36FF4F7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76 </w:t>
      </w:r>
      <w:proofErr w:type="spellStart"/>
      <w:r w:rsidRPr="00BD71CF">
        <w:rPr>
          <w:rFonts w:ascii="Book Antiqua" w:eastAsia="Book Antiqua" w:hAnsi="Book Antiqua" w:cs="Book Antiqua"/>
          <w:b/>
          <w:bCs/>
          <w:color w:val="000000"/>
        </w:rPr>
        <w:t>Jamkhande</w:t>
      </w:r>
      <w:proofErr w:type="spellEnd"/>
      <w:r w:rsidRPr="00BD71CF">
        <w:rPr>
          <w:rFonts w:ascii="Book Antiqua" w:eastAsia="Book Antiqua" w:hAnsi="Book Antiqua" w:cs="Book Antiqua"/>
          <w:b/>
          <w:bCs/>
          <w:color w:val="000000"/>
        </w:rPr>
        <w:t xml:space="preserve"> PG</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Gattani</w:t>
      </w:r>
      <w:proofErr w:type="spellEnd"/>
      <w:r w:rsidRPr="00BD71CF">
        <w:rPr>
          <w:rFonts w:ascii="Book Antiqua" w:eastAsia="Book Antiqua" w:hAnsi="Book Antiqua" w:cs="Book Antiqua"/>
          <w:color w:val="000000"/>
        </w:rPr>
        <w:t xml:space="preserve"> SG, Farhat SA.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and cardiovascular complications: a mechanism based review on role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in cardiovascular diseases. </w:t>
      </w:r>
      <w:proofErr w:type="spellStart"/>
      <w:r w:rsidRPr="00BD71CF">
        <w:rPr>
          <w:rFonts w:ascii="Book Antiqua" w:eastAsia="Book Antiqua" w:hAnsi="Book Antiqua" w:cs="Book Antiqua"/>
          <w:i/>
          <w:iCs/>
          <w:color w:val="000000"/>
        </w:rPr>
        <w:t>Integr</w:t>
      </w:r>
      <w:proofErr w:type="spellEnd"/>
      <w:r w:rsidRPr="00BD71CF">
        <w:rPr>
          <w:rFonts w:ascii="Book Antiqua" w:eastAsia="Book Antiqua" w:hAnsi="Book Antiqua" w:cs="Book Antiqua"/>
          <w:i/>
          <w:iCs/>
          <w:color w:val="000000"/>
        </w:rPr>
        <w:t xml:space="preserve"> Med Res</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244-249 [PMID: 28462125 DOI: 10.1016/j.imr.2016.05.005]</w:t>
      </w:r>
    </w:p>
    <w:p w14:paraId="7B978D7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77 </w:t>
      </w:r>
      <w:proofErr w:type="spellStart"/>
      <w:r w:rsidRPr="00BD71CF">
        <w:rPr>
          <w:rFonts w:ascii="Book Antiqua" w:eastAsia="Book Antiqua" w:hAnsi="Book Antiqua" w:cs="Book Antiqua"/>
          <w:b/>
          <w:bCs/>
          <w:color w:val="000000"/>
        </w:rPr>
        <w:t>Chmiela</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Gonciarz</w:t>
      </w:r>
      <w:proofErr w:type="spellEnd"/>
      <w:r w:rsidRPr="00BD71CF">
        <w:rPr>
          <w:rFonts w:ascii="Book Antiqua" w:eastAsia="Book Antiqua" w:hAnsi="Book Antiqua" w:cs="Book Antiqua"/>
          <w:color w:val="000000"/>
        </w:rPr>
        <w:t xml:space="preserve"> W. Molecular mimicry in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infections.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23</w:t>
      </w:r>
      <w:r w:rsidRPr="00BD71CF">
        <w:rPr>
          <w:rFonts w:ascii="Book Antiqua" w:eastAsia="Book Antiqua" w:hAnsi="Book Antiqua" w:cs="Book Antiqua"/>
          <w:color w:val="000000"/>
        </w:rPr>
        <w:t>: 3964-3977 [PMID: 28652651 DOI: 10.3748/wjg.v23.i22.3964]</w:t>
      </w:r>
    </w:p>
    <w:p w14:paraId="001C2D1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78 </w:t>
      </w:r>
      <w:proofErr w:type="spellStart"/>
      <w:r w:rsidRPr="00BD71CF">
        <w:rPr>
          <w:rFonts w:ascii="Book Antiqua" w:eastAsia="Book Antiqua" w:hAnsi="Book Antiqua" w:cs="Book Antiqua"/>
          <w:b/>
          <w:bCs/>
          <w:color w:val="000000"/>
        </w:rPr>
        <w:t>Hasni</w:t>
      </w:r>
      <w:proofErr w:type="spellEnd"/>
      <w:r w:rsidRPr="00BD71CF">
        <w:rPr>
          <w:rFonts w:ascii="Book Antiqua" w:eastAsia="Book Antiqua" w:hAnsi="Book Antiqua" w:cs="Book Antiqua"/>
          <w:b/>
          <w:bCs/>
          <w:color w:val="000000"/>
        </w:rPr>
        <w:t xml:space="preserve"> SA</w:t>
      </w:r>
      <w:r w:rsidRPr="00BD71CF">
        <w:rPr>
          <w:rFonts w:ascii="Book Antiqua" w:eastAsia="Book Antiqua" w:hAnsi="Book Antiqua" w:cs="Book Antiqua"/>
          <w:color w:val="000000"/>
        </w:rPr>
        <w:t xml:space="preserve">. Role of Helicobacter pylori infection in autoimmune diseases.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Opin</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Rheumatol</w:t>
      </w:r>
      <w:proofErr w:type="spellEnd"/>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24</w:t>
      </w:r>
      <w:r w:rsidRPr="00BD71CF">
        <w:rPr>
          <w:rFonts w:ascii="Book Antiqua" w:eastAsia="Book Antiqua" w:hAnsi="Book Antiqua" w:cs="Book Antiqua"/>
          <w:color w:val="000000"/>
        </w:rPr>
        <w:t>: 429-434 [PMID: 22617822 DOI: 10.1097/BOR.0b013e3283542d0b]</w:t>
      </w:r>
    </w:p>
    <w:p w14:paraId="53FB5B4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79 </w:t>
      </w:r>
      <w:proofErr w:type="spellStart"/>
      <w:r w:rsidRPr="00BD71CF">
        <w:rPr>
          <w:rFonts w:ascii="Book Antiqua" w:eastAsia="Book Antiqua" w:hAnsi="Book Antiqua" w:cs="Book Antiqua"/>
          <w:b/>
          <w:bCs/>
          <w:color w:val="000000"/>
        </w:rPr>
        <w:t>Gravina</w:t>
      </w:r>
      <w:proofErr w:type="spellEnd"/>
      <w:r w:rsidRPr="00BD71CF">
        <w:rPr>
          <w:rFonts w:ascii="Book Antiqua" w:eastAsia="Book Antiqua" w:hAnsi="Book Antiqua" w:cs="Book Antiqua"/>
          <w:b/>
          <w:bCs/>
          <w:color w:val="000000"/>
        </w:rPr>
        <w:t xml:space="preserve"> AG</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Zagari</w:t>
      </w:r>
      <w:proofErr w:type="spellEnd"/>
      <w:r w:rsidRPr="00BD71CF">
        <w:rPr>
          <w:rFonts w:ascii="Book Antiqua" w:eastAsia="Book Antiqua" w:hAnsi="Book Antiqua" w:cs="Book Antiqua"/>
          <w:color w:val="000000"/>
        </w:rPr>
        <w:t xml:space="preserve"> RM, De </w:t>
      </w:r>
      <w:proofErr w:type="spellStart"/>
      <w:r w:rsidRPr="00BD71CF">
        <w:rPr>
          <w:rFonts w:ascii="Book Antiqua" w:eastAsia="Book Antiqua" w:hAnsi="Book Antiqua" w:cs="Book Antiqua"/>
          <w:color w:val="000000"/>
        </w:rPr>
        <w:t>Musis</w:t>
      </w:r>
      <w:proofErr w:type="spellEnd"/>
      <w:r w:rsidRPr="00BD71CF">
        <w:rPr>
          <w:rFonts w:ascii="Book Antiqua" w:eastAsia="Book Antiqua" w:hAnsi="Book Antiqua" w:cs="Book Antiqua"/>
          <w:color w:val="000000"/>
        </w:rPr>
        <w:t xml:space="preserve"> C, Romano L, </w:t>
      </w:r>
      <w:proofErr w:type="spellStart"/>
      <w:r w:rsidRPr="00BD71CF">
        <w:rPr>
          <w:rFonts w:ascii="Book Antiqua" w:eastAsia="Book Antiqua" w:hAnsi="Book Antiqua" w:cs="Book Antiqua"/>
          <w:color w:val="000000"/>
        </w:rPr>
        <w:t>Loguercio</w:t>
      </w:r>
      <w:proofErr w:type="spellEnd"/>
      <w:r w:rsidRPr="00BD71CF">
        <w:rPr>
          <w:rFonts w:ascii="Book Antiqua" w:eastAsia="Book Antiqua" w:hAnsi="Book Antiqua" w:cs="Book Antiqua"/>
          <w:color w:val="000000"/>
        </w:rPr>
        <w:t xml:space="preserve"> C, Romano M.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and </w:t>
      </w:r>
      <w:proofErr w:type="spellStart"/>
      <w:r w:rsidRPr="00BD71CF">
        <w:rPr>
          <w:rFonts w:ascii="Book Antiqua" w:eastAsia="Book Antiqua" w:hAnsi="Book Antiqua" w:cs="Book Antiqua"/>
          <w:color w:val="000000"/>
        </w:rPr>
        <w:t>extragastric</w:t>
      </w:r>
      <w:proofErr w:type="spellEnd"/>
      <w:r w:rsidRPr="00BD71CF">
        <w:rPr>
          <w:rFonts w:ascii="Book Antiqua" w:eastAsia="Book Antiqua" w:hAnsi="Book Antiqua" w:cs="Book Antiqua"/>
          <w:color w:val="000000"/>
        </w:rPr>
        <w:t xml:space="preserve"> diseases: A review.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24</w:t>
      </w:r>
      <w:r w:rsidRPr="00BD71CF">
        <w:rPr>
          <w:rFonts w:ascii="Book Antiqua" w:eastAsia="Book Antiqua" w:hAnsi="Book Antiqua" w:cs="Book Antiqua"/>
          <w:color w:val="000000"/>
        </w:rPr>
        <w:t>: 3204-3221 [PMID: 30090002 DOI: 10.3748/wjg.v24.i29.3204]</w:t>
      </w:r>
    </w:p>
    <w:p w14:paraId="6CE9469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80 </w:t>
      </w:r>
      <w:r w:rsidRPr="00BD71CF">
        <w:rPr>
          <w:rFonts w:ascii="Book Antiqua" w:eastAsia="Book Antiqua" w:hAnsi="Book Antiqua" w:cs="Book Antiqua"/>
          <w:b/>
          <w:bCs/>
          <w:color w:val="000000"/>
        </w:rPr>
        <w:t>Li JZ</w:t>
      </w:r>
      <w:r w:rsidRPr="00BD71CF">
        <w:rPr>
          <w:rFonts w:ascii="Book Antiqua" w:eastAsia="Book Antiqua" w:hAnsi="Book Antiqua" w:cs="Book Antiqua"/>
          <w:color w:val="000000"/>
        </w:rPr>
        <w:t xml:space="preserve">, Li JY, Wu TF, Xu JH, Huang CZ, Cheng D, Chen QK, Yu T.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Infection Is Associated with Type 2 Diabetes, Not Type 1 Diabetes: An Updated Meta-Analysis. </w:t>
      </w:r>
      <w:r w:rsidRPr="00BD71CF">
        <w:rPr>
          <w:rFonts w:ascii="Book Antiqua" w:eastAsia="Book Antiqua" w:hAnsi="Book Antiqua" w:cs="Book Antiqua"/>
          <w:i/>
          <w:iCs/>
          <w:color w:val="000000"/>
        </w:rPr>
        <w:t xml:space="preserve">Gastroenterol Res </w:t>
      </w:r>
      <w:proofErr w:type="spellStart"/>
      <w:r w:rsidRPr="00BD71CF">
        <w:rPr>
          <w:rFonts w:ascii="Book Antiqua" w:eastAsia="Book Antiqua" w:hAnsi="Book Antiqua" w:cs="Book Antiqua"/>
          <w:i/>
          <w:iCs/>
          <w:color w:val="000000"/>
        </w:rPr>
        <w:t>Pract</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2017</w:t>
      </w:r>
      <w:r w:rsidRPr="00BD71CF">
        <w:rPr>
          <w:rFonts w:ascii="Book Antiqua" w:eastAsia="Book Antiqua" w:hAnsi="Book Antiqua" w:cs="Book Antiqua"/>
          <w:color w:val="000000"/>
        </w:rPr>
        <w:t>: 5715403 [PMID: 28883831 DOI: 10.1155/2017/5715403]</w:t>
      </w:r>
    </w:p>
    <w:p w14:paraId="4C455BD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81 </w:t>
      </w:r>
      <w:proofErr w:type="spellStart"/>
      <w:r w:rsidRPr="00BD71CF">
        <w:rPr>
          <w:rFonts w:ascii="Book Antiqua" w:eastAsia="Book Antiqua" w:hAnsi="Book Antiqua" w:cs="Book Antiqua"/>
          <w:b/>
          <w:bCs/>
          <w:color w:val="000000"/>
        </w:rPr>
        <w:t>Mansori</w:t>
      </w:r>
      <w:proofErr w:type="spellEnd"/>
      <w:r w:rsidRPr="00BD71CF">
        <w:rPr>
          <w:rFonts w:ascii="Book Antiqua" w:eastAsia="Book Antiqua" w:hAnsi="Book Antiqua" w:cs="Book Antiqua"/>
          <w:b/>
          <w:bCs/>
          <w:color w:val="000000"/>
        </w:rPr>
        <w:t xml:space="preserve"> K</w:t>
      </w:r>
      <w:r w:rsidRPr="00BD71CF">
        <w:rPr>
          <w:rFonts w:ascii="Book Antiqua" w:eastAsia="Book Antiqua" w:hAnsi="Book Antiqua" w:cs="Book Antiqua"/>
          <w:color w:val="000000"/>
        </w:rPr>
        <w:t xml:space="preserve">, Moradi Y, </w:t>
      </w:r>
      <w:proofErr w:type="spellStart"/>
      <w:r w:rsidRPr="00BD71CF">
        <w:rPr>
          <w:rFonts w:ascii="Book Antiqua" w:eastAsia="Book Antiqua" w:hAnsi="Book Antiqua" w:cs="Book Antiqua"/>
          <w:color w:val="000000"/>
        </w:rPr>
        <w:t>Naderpour</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Rashti</w:t>
      </w:r>
      <w:proofErr w:type="spellEnd"/>
      <w:r w:rsidRPr="00BD71CF">
        <w:rPr>
          <w:rFonts w:ascii="Book Antiqua" w:eastAsia="Book Antiqua" w:hAnsi="Book Antiqua" w:cs="Book Antiqua"/>
          <w:color w:val="000000"/>
        </w:rPr>
        <w:t xml:space="preserve"> R, Moghaddam AB, </w:t>
      </w:r>
      <w:proofErr w:type="spellStart"/>
      <w:r w:rsidRPr="00BD71CF">
        <w:rPr>
          <w:rFonts w:ascii="Book Antiqua" w:eastAsia="Book Antiqua" w:hAnsi="Book Antiqua" w:cs="Book Antiqua"/>
          <w:color w:val="000000"/>
        </w:rPr>
        <w:t>Saed</w:t>
      </w:r>
      <w:proofErr w:type="spellEnd"/>
      <w:r w:rsidRPr="00BD71CF">
        <w:rPr>
          <w:rFonts w:ascii="Book Antiqua" w:eastAsia="Book Antiqua" w:hAnsi="Book Antiqua" w:cs="Book Antiqua"/>
          <w:color w:val="000000"/>
        </w:rPr>
        <w:t xml:space="preserve"> L, Mohammadi H. Helicobacter pylori infection as a risk factor for diabetes: a meta-analysis of case-</w:t>
      </w:r>
      <w:r w:rsidRPr="00BD71CF">
        <w:rPr>
          <w:rFonts w:ascii="Book Antiqua" w:eastAsia="Book Antiqua" w:hAnsi="Book Antiqua" w:cs="Book Antiqua"/>
          <w:color w:val="000000"/>
        </w:rPr>
        <w:lastRenderedPageBreak/>
        <w:t xml:space="preserve">control studies. </w:t>
      </w:r>
      <w:r w:rsidRPr="00BD71CF">
        <w:rPr>
          <w:rFonts w:ascii="Book Antiqua" w:eastAsia="Book Antiqua" w:hAnsi="Book Antiqua" w:cs="Book Antiqua"/>
          <w:i/>
          <w:iCs/>
          <w:color w:val="000000"/>
        </w:rPr>
        <w:t>BMC Gastroenterol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77 [PMID: 32209055 DOI: 10.1186/s12876-020-01223-0]</w:t>
      </w:r>
    </w:p>
    <w:p w14:paraId="1BE0B98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82 </w:t>
      </w:r>
      <w:r w:rsidRPr="00BD71CF">
        <w:rPr>
          <w:rFonts w:ascii="Book Antiqua" w:eastAsia="Book Antiqua" w:hAnsi="Book Antiqua" w:cs="Book Antiqua"/>
          <w:b/>
          <w:bCs/>
          <w:color w:val="000000"/>
        </w:rPr>
        <w:t>He C</w:t>
      </w:r>
      <w:r w:rsidRPr="00BD71CF">
        <w:rPr>
          <w:rFonts w:ascii="Book Antiqua" w:eastAsia="Book Antiqua" w:hAnsi="Book Antiqua" w:cs="Book Antiqua"/>
          <w:color w:val="000000"/>
        </w:rPr>
        <w:t xml:space="preserve">, Yang Z, Lu NH. Helicobacter pylori infection and diabetes: is it a myth or fact?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4607-4617 [PMID: 24782613 DOI: 10.3748/wjg.v20.i16.4607]</w:t>
      </w:r>
    </w:p>
    <w:p w14:paraId="173AE80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83 </w:t>
      </w:r>
      <w:proofErr w:type="spellStart"/>
      <w:r w:rsidRPr="00BD71CF">
        <w:rPr>
          <w:rFonts w:ascii="Book Antiqua" w:eastAsia="Book Antiqua" w:hAnsi="Book Antiqua" w:cs="Book Antiqua"/>
          <w:b/>
          <w:bCs/>
          <w:color w:val="000000"/>
        </w:rPr>
        <w:t>Hosseininasab</w:t>
      </w:r>
      <w:proofErr w:type="spellEnd"/>
      <w:r w:rsidRPr="00BD71CF">
        <w:rPr>
          <w:rFonts w:ascii="Book Antiqua" w:eastAsia="Book Antiqua" w:hAnsi="Book Antiqua" w:cs="Book Antiqua"/>
          <w:b/>
          <w:bCs/>
          <w:color w:val="000000"/>
        </w:rPr>
        <w:t xml:space="preserve"> </w:t>
      </w:r>
      <w:proofErr w:type="spellStart"/>
      <w:r w:rsidRPr="00BD71CF">
        <w:rPr>
          <w:rFonts w:ascii="Book Antiqua" w:eastAsia="Book Antiqua" w:hAnsi="Book Antiqua" w:cs="Book Antiqua"/>
          <w:b/>
          <w:bCs/>
          <w:color w:val="000000"/>
        </w:rPr>
        <w:t>Nodoushan</w:t>
      </w:r>
      <w:proofErr w:type="spellEnd"/>
      <w:r w:rsidRPr="00BD71CF">
        <w:rPr>
          <w:rFonts w:ascii="Book Antiqua" w:eastAsia="Book Antiqua" w:hAnsi="Book Antiqua" w:cs="Book Antiqua"/>
          <w:b/>
          <w:bCs/>
          <w:color w:val="000000"/>
        </w:rPr>
        <w:t xml:space="preserve"> SA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Nabavi</w:t>
      </w:r>
      <w:proofErr w:type="spellEnd"/>
      <w:r w:rsidRPr="00BD71CF">
        <w:rPr>
          <w:rFonts w:ascii="Book Antiqua" w:eastAsia="Book Antiqua" w:hAnsi="Book Antiqua" w:cs="Book Antiqua"/>
          <w:color w:val="000000"/>
        </w:rPr>
        <w:t xml:space="preserve"> A. The Interaction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Infection and Type 2 Diabetes Mellitus. </w:t>
      </w:r>
      <w:r w:rsidRPr="00BD71CF">
        <w:rPr>
          <w:rFonts w:ascii="Book Antiqua" w:eastAsia="Book Antiqua" w:hAnsi="Book Antiqua" w:cs="Book Antiqua"/>
          <w:i/>
          <w:iCs/>
          <w:color w:val="000000"/>
        </w:rPr>
        <w:t>Adv Biomed Res</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8</w:t>
      </w:r>
      <w:r w:rsidRPr="00BD71CF">
        <w:rPr>
          <w:rFonts w:ascii="Book Antiqua" w:eastAsia="Book Antiqua" w:hAnsi="Book Antiqua" w:cs="Book Antiqua"/>
          <w:color w:val="000000"/>
        </w:rPr>
        <w:t>: 15 [PMID: 30993085 DOI: 10.4103/abr.abr_37_18]</w:t>
      </w:r>
    </w:p>
    <w:p w14:paraId="49E543C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84 </w:t>
      </w:r>
      <w:proofErr w:type="spellStart"/>
      <w:r w:rsidRPr="00BD71CF">
        <w:rPr>
          <w:rFonts w:ascii="Book Antiqua" w:eastAsia="Book Antiqua" w:hAnsi="Book Antiqua" w:cs="Book Antiqua"/>
          <w:b/>
          <w:bCs/>
          <w:color w:val="000000"/>
        </w:rPr>
        <w:t>Aydemir</w:t>
      </w:r>
      <w:proofErr w:type="spellEnd"/>
      <w:r w:rsidRPr="00BD71CF">
        <w:rPr>
          <w:rFonts w:ascii="Book Antiqua" w:eastAsia="Book Antiqua" w:hAnsi="Book Antiqua" w:cs="Book Antiqua"/>
          <w:b/>
          <w:bCs/>
          <w:color w:val="000000"/>
        </w:rPr>
        <w:t xml:space="preserve"> 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Bayraktaroglu</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Sert</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Sokmen</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Atmaca</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Mungan</w:t>
      </w:r>
      <w:proofErr w:type="spellEnd"/>
      <w:r w:rsidRPr="00BD71CF">
        <w:rPr>
          <w:rFonts w:ascii="Book Antiqua" w:eastAsia="Book Antiqua" w:hAnsi="Book Antiqua" w:cs="Book Antiqua"/>
          <w:color w:val="000000"/>
        </w:rPr>
        <w:t xml:space="preserve"> G, Gun BD, </w:t>
      </w:r>
      <w:proofErr w:type="spellStart"/>
      <w:r w:rsidRPr="00BD71CF">
        <w:rPr>
          <w:rFonts w:ascii="Book Antiqua" w:eastAsia="Book Antiqua" w:hAnsi="Book Antiqua" w:cs="Book Antiqua"/>
          <w:color w:val="000000"/>
        </w:rPr>
        <w:t>Borazan</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Ustundag</w:t>
      </w:r>
      <w:proofErr w:type="spellEnd"/>
      <w:r w:rsidRPr="00BD71CF">
        <w:rPr>
          <w:rFonts w:ascii="Book Antiqua" w:eastAsia="Book Antiqua" w:hAnsi="Book Antiqua" w:cs="Book Antiqua"/>
          <w:color w:val="000000"/>
        </w:rPr>
        <w:t xml:space="preserve"> Y. The effect of Helicobacter pylori on insulin resistance. </w:t>
      </w:r>
      <w:r w:rsidRPr="00BD71CF">
        <w:rPr>
          <w:rFonts w:ascii="Book Antiqua" w:eastAsia="Book Antiqua" w:hAnsi="Book Antiqua" w:cs="Book Antiqua"/>
          <w:i/>
          <w:iCs/>
          <w:color w:val="000000"/>
        </w:rPr>
        <w:t>Dig Dis Sci</w:t>
      </w:r>
      <w:r w:rsidRPr="00BD71CF">
        <w:rPr>
          <w:rFonts w:ascii="Book Antiqua" w:eastAsia="Book Antiqua" w:hAnsi="Book Antiqua" w:cs="Book Antiqua"/>
          <w:color w:val="000000"/>
        </w:rPr>
        <w:t xml:space="preserve"> 2005; </w:t>
      </w:r>
      <w:r w:rsidRPr="00BD71CF">
        <w:rPr>
          <w:rFonts w:ascii="Book Antiqua" w:eastAsia="Book Antiqua" w:hAnsi="Book Antiqua" w:cs="Book Antiqua"/>
          <w:b/>
          <w:bCs/>
          <w:color w:val="000000"/>
        </w:rPr>
        <w:t>50</w:t>
      </w:r>
      <w:r w:rsidRPr="00BD71CF">
        <w:rPr>
          <w:rFonts w:ascii="Book Antiqua" w:eastAsia="Book Antiqua" w:hAnsi="Book Antiqua" w:cs="Book Antiqua"/>
          <w:color w:val="000000"/>
        </w:rPr>
        <w:t>: 2090-2093 [PMID: 16240220 DOI: 10.1007/s10620-005-3012-z]</w:t>
      </w:r>
    </w:p>
    <w:p w14:paraId="7B65988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85 </w:t>
      </w:r>
      <w:proofErr w:type="spellStart"/>
      <w:r w:rsidRPr="00BD71CF">
        <w:rPr>
          <w:rFonts w:ascii="Book Antiqua" w:eastAsia="Book Antiqua" w:hAnsi="Book Antiqua" w:cs="Book Antiqua"/>
          <w:b/>
          <w:bCs/>
          <w:color w:val="000000"/>
        </w:rPr>
        <w:t>Polyzos</w:t>
      </w:r>
      <w:proofErr w:type="spellEnd"/>
      <w:r w:rsidRPr="00BD71CF">
        <w:rPr>
          <w:rFonts w:ascii="Book Antiqua" w:eastAsia="Book Antiqua" w:hAnsi="Book Antiqua" w:cs="Book Antiqua"/>
          <w:b/>
          <w:bCs/>
          <w:color w:val="000000"/>
        </w:rPr>
        <w:t xml:space="preserve"> SA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Kountouras</w:t>
      </w:r>
      <w:proofErr w:type="spellEnd"/>
      <w:r w:rsidRPr="00BD71CF">
        <w:rPr>
          <w:rFonts w:ascii="Book Antiqua" w:eastAsia="Book Antiqua" w:hAnsi="Book Antiqua" w:cs="Book Antiqua"/>
          <w:color w:val="000000"/>
        </w:rPr>
        <w:t xml:space="preserve"> J, </w:t>
      </w:r>
      <w:proofErr w:type="spellStart"/>
      <w:r w:rsidRPr="00BD71CF">
        <w:rPr>
          <w:rFonts w:ascii="Book Antiqua" w:eastAsia="Book Antiqua" w:hAnsi="Book Antiqua" w:cs="Book Antiqua"/>
          <w:color w:val="000000"/>
        </w:rPr>
        <w:t>Zavos</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Deretzi</w:t>
      </w:r>
      <w:proofErr w:type="spellEnd"/>
      <w:r w:rsidRPr="00BD71CF">
        <w:rPr>
          <w:rFonts w:ascii="Book Antiqua" w:eastAsia="Book Antiqua" w:hAnsi="Book Antiqua" w:cs="Book Antiqua"/>
          <w:color w:val="000000"/>
        </w:rPr>
        <w:t xml:space="preserve"> G. The association between Helicobacter pylori infection and insulin resistance: a systematic review. </w:t>
      </w:r>
      <w:r w:rsidRPr="00BD71CF">
        <w:rPr>
          <w:rFonts w:ascii="Book Antiqua" w:eastAsia="Book Antiqua" w:hAnsi="Book Antiqua" w:cs="Book Antiqua"/>
          <w:i/>
          <w:iCs/>
          <w:color w:val="000000"/>
        </w:rPr>
        <w:t>Helicobacter</w:t>
      </w:r>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16</w:t>
      </w:r>
      <w:r w:rsidRPr="00BD71CF">
        <w:rPr>
          <w:rFonts w:ascii="Book Antiqua" w:eastAsia="Book Antiqua" w:hAnsi="Book Antiqua" w:cs="Book Antiqua"/>
          <w:color w:val="000000"/>
        </w:rPr>
        <w:t>: 79-88 [PMID: 21435084 DOI: 10.1111/j.1523-5378.2011.00822.x]</w:t>
      </w:r>
    </w:p>
    <w:p w14:paraId="0398990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86 </w:t>
      </w:r>
      <w:r w:rsidRPr="00BD71CF">
        <w:rPr>
          <w:rFonts w:ascii="Book Antiqua" w:eastAsia="Book Antiqua" w:hAnsi="Book Antiqua" w:cs="Book Antiqua"/>
          <w:b/>
          <w:bCs/>
          <w:color w:val="000000"/>
        </w:rPr>
        <w:t>Chen LW</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Chien</w:t>
      </w:r>
      <w:proofErr w:type="spellEnd"/>
      <w:r w:rsidRPr="00BD71CF">
        <w:rPr>
          <w:rFonts w:ascii="Book Antiqua" w:eastAsia="Book Antiqua" w:hAnsi="Book Antiqua" w:cs="Book Antiqua"/>
          <w:color w:val="000000"/>
        </w:rPr>
        <w:t xml:space="preserve"> CY, Yang KJ, </w:t>
      </w:r>
      <w:proofErr w:type="spellStart"/>
      <w:r w:rsidRPr="00BD71CF">
        <w:rPr>
          <w:rFonts w:ascii="Book Antiqua" w:eastAsia="Book Antiqua" w:hAnsi="Book Antiqua" w:cs="Book Antiqua"/>
          <w:color w:val="000000"/>
        </w:rPr>
        <w:t>Kuo</w:t>
      </w:r>
      <w:proofErr w:type="spellEnd"/>
      <w:r w:rsidRPr="00BD71CF">
        <w:rPr>
          <w:rFonts w:ascii="Book Antiqua" w:eastAsia="Book Antiqua" w:hAnsi="Book Antiqua" w:cs="Book Antiqua"/>
          <w:color w:val="000000"/>
        </w:rPr>
        <w:t xml:space="preserve"> SF, Chen CH, </w:t>
      </w:r>
      <w:proofErr w:type="spellStart"/>
      <w:r w:rsidRPr="00BD71CF">
        <w:rPr>
          <w:rFonts w:ascii="Book Antiqua" w:eastAsia="Book Antiqua" w:hAnsi="Book Antiqua" w:cs="Book Antiqua"/>
          <w:color w:val="000000"/>
        </w:rPr>
        <w:t>Chien</w:t>
      </w:r>
      <w:proofErr w:type="spellEnd"/>
      <w:r w:rsidRPr="00BD71CF">
        <w:rPr>
          <w:rFonts w:ascii="Book Antiqua" w:eastAsia="Book Antiqua" w:hAnsi="Book Antiqua" w:cs="Book Antiqua"/>
          <w:color w:val="000000"/>
        </w:rPr>
        <w:t xml:space="preserve"> RN. Helicobacter pylori Infection Increases Insulin Resistance and Metabolic Syndrome in Residents Younger than 50 Years Old: A Community-Based Study. </w:t>
      </w:r>
      <w:proofErr w:type="spellStart"/>
      <w:r w:rsidRPr="00BD71CF">
        <w:rPr>
          <w:rFonts w:ascii="Book Antiqua" w:eastAsia="Book Antiqua" w:hAnsi="Book Antiqua" w:cs="Book Antiqua"/>
          <w:i/>
          <w:iCs/>
          <w:color w:val="000000"/>
        </w:rPr>
        <w:t>PLoS</w:t>
      </w:r>
      <w:proofErr w:type="spellEnd"/>
      <w:r w:rsidRPr="00BD71CF">
        <w:rPr>
          <w:rFonts w:ascii="Book Antiqua" w:eastAsia="Book Antiqua" w:hAnsi="Book Antiqua" w:cs="Book Antiqua"/>
          <w:i/>
          <w:iCs/>
          <w:color w:val="000000"/>
        </w:rPr>
        <w:t xml:space="preserve"> One</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e0128671 [PMID: 26020514 DOI: 10.1371/journal.pone.0128671]</w:t>
      </w:r>
    </w:p>
    <w:p w14:paraId="1034823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87 </w:t>
      </w:r>
      <w:proofErr w:type="spellStart"/>
      <w:r w:rsidRPr="00BD71CF">
        <w:rPr>
          <w:rFonts w:ascii="Book Antiqua" w:eastAsia="Book Antiqua" w:hAnsi="Book Antiqua" w:cs="Book Antiqua"/>
          <w:b/>
          <w:bCs/>
          <w:color w:val="000000"/>
        </w:rPr>
        <w:t>Kachuei</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Amini</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Sebghatollahi</w:t>
      </w:r>
      <w:proofErr w:type="spellEnd"/>
      <w:r w:rsidRPr="00BD71CF">
        <w:rPr>
          <w:rFonts w:ascii="Book Antiqua" w:eastAsia="Book Antiqua" w:hAnsi="Book Antiqua" w:cs="Book Antiqua"/>
          <w:color w:val="000000"/>
        </w:rPr>
        <w:t xml:space="preserve"> V, </w:t>
      </w:r>
      <w:proofErr w:type="spellStart"/>
      <w:r w:rsidRPr="00BD71CF">
        <w:rPr>
          <w:rFonts w:ascii="Book Antiqua" w:eastAsia="Book Antiqua" w:hAnsi="Book Antiqua" w:cs="Book Antiqua"/>
          <w:color w:val="000000"/>
        </w:rPr>
        <w:t>Feizi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Hamedani</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Iraj</w:t>
      </w:r>
      <w:proofErr w:type="spellEnd"/>
      <w:r w:rsidRPr="00BD71CF">
        <w:rPr>
          <w:rFonts w:ascii="Book Antiqua" w:eastAsia="Book Antiqua" w:hAnsi="Book Antiqua" w:cs="Book Antiqua"/>
          <w:color w:val="000000"/>
        </w:rPr>
        <w:t xml:space="preserve"> B. Effect of </w:t>
      </w:r>
      <w:r w:rsidRPr="00BD71CF">
        <w:rPr>
          <w:rFonts w:ascii="Book Antiqua" w:eastAsia="Book Antiqua" w:hAnsi="Book Antiqua" w:cs="Book Antiqua"/>
          <w:i/>
          <w:iCs/>
          <w:color w:val="000000"/>
        </w:rPr>
        <w:t>Helicobacter pylori</w:t>
      </w:r>
      <w:r w:rsidRPr="00BD71CF">
        <w:rPr>
          <w:rFonts w:ascii="Book Antiqua" w:eastAsia="Book Antiqua" w:hAnsi="Book Antiqua" w:cs="Book Antiqua"/>
          <w:color w:val="000000"/>
        </w:rPr>
        <w:t xml:space="preserve"> eradication on insulin resistance among prediabetic patients: A pilot study and single-blind randomized controlled clinical trial. </w:t>
      </w:r>
      <w:r w:rsidRPr="00BD71CF">
        <w:rPr>
          <w:rFonts w:ascii="Book Antiqua" w:eastAsia="Book Antiqua" w:hAnsi="Book Antiqua" w:cs="Book Antiqua"/>
          <w:i/>
          <w:iCs/>
          <w:color w:val="000000"/>
        </w:rPr>
        <w:t>J Res Med Sci</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21</w:t>
      </w:r>
      <w:r w:rsidRPr="00BD71CF">
        <w:rPr>
          <w:rFonts w:ascii="Book Antiqua" w:eastAsia="Book Antiqua" w:hAnsi="Book Antiqua" w:cs="Book Antiqua"/>
          <w:color w:val="000000"/>
        </w:rPr>
        <w:t>: 8 [PMID: 27904554 DOI: 10.4103/1735-1995.177355]</w:t>
      </w:r>
    </w:p>
    <w:p w14:paraId="4974EA9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88 </w:t>
      </w:r>
      <w:proofErr w:type="spellStart"/>
      <w:r w:rsidRPr="00BD71CF">
        <w:rPr>
          <w:rFonts w:ascii="Book Antiqua" w:eastAsia="Book Antiqua" w:hAnsi="Book Antiqua" w:cs="Book Antiqua"/>
          <w:b/>
          <w:bCs/>
          <w:color w:val="000000"/>
        </w:rPr>
        <w:t>Isomoto</w:t>
      </w:r>
      <w:proofErr w:type="spellEnd"/>
      <w:r w:rsidRPr="00BD71CF">
        <w:rPr>
          <w:rFonts w:ascii="Book Antiqua" w:eastAsia="Book Antiqua" w:hAnsi="Book Antiqua" w:cs="Book Antiqua"/>
          <w:b/>
          <w:bCs/>
          <w:color w:val="000000"/>
        </w:rPr>
        <w:t xml:space="preserve"> H</w:t>
      </w:r>
      <w:r w:rsidRPr="00BD71CF">
        <w:rPr>
          <w:rFonts w:ascii="Book Antiqua" w:eastAsia="Book Antiqua" w:hAnsi="Book Antiqua" w:cs="Book Antiqua"/>
          <w:color w:val="000000"/>
        </w:rPr>
        <w:t xml:space="preserve">, Ueno H, Nishi Y, Wen CY, </w:t>
      </w:r>
      <w:proofErr w:type="spellStart"/>
      <w:r w:rsidRPr="00BD71CF">
        <w:rPr>
          <w:rFonts w:ascii="Book Antiqua" w:eastAsia="Book Antiqua" w:hAnsi="Book Antiqua" w:cs="Book Antiqua"/>
          <w:color w:val="000000"/>
        </w:rPr>
        <w:t>Nakazato</w:t>
      </w:r>
      <w:proofErr w:type="spellEnd"/>
      <w:r w:rsidRPr="00BD71CF">
        <w:rPr>
          <w:rFonts w:ascii="Book Antiqua" w:eastAsia="Book Antiqua" w:hAnsi="Book Antiqua" w:cs="Book Antiqua"/>
          <w:color w:val="000000"/>
        </w:rPr>
        <w:t xml:space="preserve"> M, Kohno S. Impact of Helicobacter pylori infection on ghrelin and various neuroendocrine hormones in plasma.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2005;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1644-1648 [PMID: 15786542 DOI: 10.3748/wjg.v11.i11.1644]</w:t>
      </w:r>
    </w:p>
    <w:p w14:paraId="2558CF4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89 </w:t>
      </w:r>
      <w:r w:rsidRPr="00BD71CF">
        <w:rPr>
          <w:rFonts w:ascii="Book Antiqua" w:eastAsia="Book Antiqua" w:hAnsi="Book Antiqua" w:cs="Book Antiqua"/>
          <w:b/>
          <w:bCs/>
          <w:color w:val="000000"/>
        </w:rPr>
        <w:t>Jeffery PL</w:t>
      </w:r>
      <w:r w:rsidRPr="00BD71CF">
        <w:rPr>
          <w:rFonts w:ascii="Book Antiqua" w:eastAsia="Book Antiqua" w:hAnsi="Book Antiqua" w:cs="Book Antiqua"/>
          <w:color w:val="000000"/>
        </w:rPr>
        <w:t xml:space="preserve">, McGuckin MA, Linden SK. Endocrine impact of Helicobacter pylori: focus on ghrelin and ghrelin o-acyltransferase. </w:t>
      </w:r>
      <w:r w:rsidRPr="00BD71CF">
        <w:rPr>
          <w:rFonts w:ascii="Book Antiqua" w:eastAsia="Book Antiqua" w:hAnsi="Book Antiqua" w:cs="Book Antiqua"/>
          <w:i/>
          <w:iCs/>
          <w:color w:val="000000"/>
        </w:rPr>
        <w:t>World J Gastroenterol</w:t>
      </w:r>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17</w:t>
      </w:r>
      <w:r w:rsidRPr="00BD71CF">
        <w:rPr>
          <w:rFonts w:ascii="Book Antiqua" w:eastAsia="Book Antiqua" w:hAnsi="Book Antiqua" w:cs="Book Antiqua"/>
          <w:color w:val="000000"/>
        </w:rPr>
        <w:t>: 1249-1260 [PMID: 21455323 DOI: 10.3748/wjg.v17.i10.1249]</w:t>
      </w:r>
    </w:p>
    <w:p w14:paraId="5B143BD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90 </w:t>
      </w:r>
      <w:r w:rsidRPr="00BD71CF">
        <w:rPr>
          <w:rFonts w:ascii="Book Antiqua" w:eastAsia="Book Antiqua" w:hAnsi="Book Antiqua" w:cs="Book Antiqua"/>
          <w:b/>
          <w:bCs/>
          <w:color w:val="000000"/>
        </w:rPr>
        <w:t>Chabot F</w:t>
      </w:r>
      <w:r w:rsidRPr="00BD71CF">
        <w:rPr>
          <w:rFonts w:ascii="Book Antiqua" w:eastAsia="Book Antiqua" w:hAnsi="Book Antiqua" w:cs="Book Antiqua"/>
          <w:color w:val="000000"/>
        </w:rPr>
        <w:t xml:space="preserve">, Caron A, </w:t>
      </w:r>
      <w:proofErr w:type="spellStart"/>
      <w:r w:rsidRPr="00BD71CF">
        <w:rPr>
          <w:rFonts w:ascii="Book Antiqua" w:eastAsia="Book Antiqua" w:hAnsi="Book Antiqua" w:cs="Book Antiqua"/>
          <w:color w:val="000000"/>
        </w:rPr>
        <w:t>Laplante</w:t>
      </w:r>
      <w:proofErr w:type="spellEnd"/>
      <w:r w:rsidRPr="00BD71CF">
        <w:rPr>
          <w:rFonts w:ascii="Book Antiqua" w:eastAsia="Book Antiqua" w:hAnsi="Book Antiqua" w:cs="Book Antiqua"/>
          <w:color w:val="000000"/>
        </w:rPr>
        <w:t xml:space="preserve"> M, St-Pierre DH. Interrelationships between ghrelin, insulin and glucose homeostasis: Physiological relevance. </w:t>
      </w:r>
      <w:r w:rsidRPr="00BD71CF">
        <w:rPr>
          <w:rFonts w:ascii="Book Antiqua" w:eastAsia="Book Antiqua" w:hAnsi="Book Antiqua" w:cs="Book Antiqua"/>
          <w:i/>
          <w:iCs/>
          <w:color w:val="000000"/>
        </w:rPr>
        <w:t>World J Diabetes</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328-341 [PMID: 24936254 DOI: 10.4239/wjd.v5.i3.328]</w:t>
      </w:r>
    </w:p>
    <w:p w14:paraId="3247B22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91 </w:t>
      </w:r>
      <w:r w:rsidRPr="00BD71CF">
        <w:rPr>
          <w:rFonts w:ascii="Book Antiqua" w:eastAsia="Book Antiqua" w:hAnsi="Book Antiqua" w:cs="Book Antiqua"/>
          <w:b/>
          <w:bCs/>
          <w:color w:val="000000"/>
        </w:rPr>
        <w:t>Zhang CS</w:t>
      </w:r>
      <w:r w:rsidRPr="00BD71CF">
        <w:rPr>
          <w:rFonts w:ascii="Book Antiqua" w:eastAsia="Book Antiqua" w:hAnsi="Book Antiqua" w:cs="Book Antiqua"/>
          <w:color w:val="000000"/>
        </w:rPr>
        <w:t xml:space="preserve">, Wang LX, Wang R, Liu Y, Song LM, Yuan JH, Wang B, Dong J. The Correlation Between Circulating Ghrelin and Insulin Resistance in Obesity: A Meta-Analysis. </w:t>
      </w:r>
      <w:r w:rsidRPr="00BD71CF">
        <w:rPr>
          <w:rFonts w:ascii="Book Antiqua" w:eastAsia="Book Antiqua" w:hAnsi="Book Antiqua" w:cs="Book Antiqua"/>
          <w:i/>
          <w:iCs/>
          <w:color w:val="000000"/>
        </w:rPr>
        <w:t xml:space="preserve">Front </w:t>
      </w:r>
      <w:proofErr w:type="spellStart"/>
      <w:r w:rsidRPr="00BD71CF">
        <w:rPr>
          <w:rFonts w:ascii="Book Antiqua" w:eastAsia="Book Antiqua" w:hAnsi="Book Antiqua" w:cs="Book Antiqua"/>
          <w:i/>
          <w:iCs/>
          <w:color w:val="000000"/>
        </w:rPr>
        <w:t>Physiol</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1308 [PMID: 30298019 DOI: 10.3389/fphys.2018.01308]</w:t>
      </w:r>
    </w:p>
    <w:p w14:paraId="0389FA8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92 </w:t>
      </w:r>
      <w:r w:rsidRPr="00BD71CF">
        <w:rPr>
          <w:rFonts w:ascii="Book Antiqua" w:eastAsia="Book Antiqua" w:hAnsi="Book Antiqua" w:cs="Book Antiqua"/>
          <w:b/>
          <w:bCs/>
          <w:color w:val="000000"/>
        </w:rPr>
        <w:t>Hsieh MC</w:t>
      </w:r>
      <w:r w:rsidRPr="00BD71CF">
        <w:rPr>
          <w:rFonts w:ascii="Book Antiqua" w:eastAsia="Book Antiqua" w:hAnsi="Book Antiqua" w:cs="Book Antiqua"/>
          <w:color w:val="000000"/>
        </w:rPr>
        <w:t xml:space="preserve">, Wang SS, Hsieh YT, </w:t>
      </w:r>
      <w:proofErr w:type="spellStart"/>
      <w:r w:rsidRPr="00BD71CF">
        <w:rPr>
          <w:rFonts w:ascii="Book Antiqua" w:eastAsia="Book Antiqua" w:hAnsi="Book Antiqua" w:cs="Book Antiqua"/>
          <w:color w:val="000000"/>
        </w:rPr>
        <w:t>Kuo</w:t>
      </w:r>
      <w:proofErr w:type="spellEnd"/>
      <w:r w:rsidRPr="00BD71CF">
        <w:rPr>
          <w:rFonts w:ascii="Book Antiqua" w:eastAsia="Book Antiqua" w:hAnsi="Book Antiqua" w:cs="Book Antiqua"/>
          <w:color w:val="000000"/>
        </w:rPr>
        <w:t xml:space="preserve"> FC, Soon MS, Wu DC. Helicobacter pylori infection associated with high HbA1c and type 2 diabetes. </w:t>
      </w:r>
      <w:r w:rsidRPr="00BD71CF">
        <w:rPr>
          <w:rFonts w:ascii="Book Antiqua" w:eastAsia="Book Antiqua" w:hAnsi="Book Antiqua" w:cs="Book Antiqua"/>
          <w:i/>
          <w:iCs/>
          <w:color w:val="000000"/>
        </w:rPr>
        <w:t>Eur J Clin Invest</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43</w:t>
      </w:r>
      <w:r w:rsidRPr="00BD71CF">
        <w:rPr>
          <w:rFonts w:ascii="Book Antiqua" w:eastAsia="Book Antiqua" w:hAnsi="Book Antiqua" w:cs="Book Antiqua"/>
          <w:color w:val="000000"/>
        </w:rPr>
        <w:t>: 949-956 [PMID: 23879740 DOI: 10.1111/eci.12124]</w:t>
      </w:r>
    </w:p>
    <w:p w14:paraId="5F5CD2A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93 </w:t>
      </w:r>
      <w:proofErr w:type="spellStart"/>
      <w:r w:rsidRPr="00BD71CF">
        <w:rPr>
          <w:rFonts w:ascii="Book Antiqua" w:eastAsia="Book Antiqua" w:hAnsi="Book Antiqua" w:cs="Book Antiqua"/>
          <w:b/>
          <w:bCs/>
          <w:color w:val="000000"/>
        </w:rPr>
        <w:t>Prioreschi</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Munthali RJ, </w:t>
      </w:r>
      <w:proofErr w:type="spellStart"/>
      <w:r w:rsidRPr="00BD71CF">
        <w:rPr>
          <w:rFonts w:ascii="Book Antiqua" w:eastAsia="Book Antiqua" w:hAnsi="Book Antiqua" w:cs="Book Antiqua"/>
          <w:color w:val="000000"/>
        </w:rPr>
        <w:t>Soepnel</w:t>
      </w:r>
      <w:proofErr w:type="spellEnd"/>
      <w:r w:rsidRPr="00BD71CF">
        <w:rPr>
          <w:rFonts w:ascii="Book Antiqua" w:eastAsia="Book Antiqua" w:hAnsi="Book Antiqua" w:cs="Book Antiqua"/>
          <w:color w:val="000000"/>
        </w:rPr>
        <w:t xml:space="preserve"> L, Goldstein JA, </w:t>
      </w:r>
      <w:proofErr w:type="spellStart"/>
      <w:r w:rsidRPr="00BD71CF">
        <w:rPr>
          <w:rFonts w:ascii="Book Antiqua" w:eastAsia="Book Antiqua" w:hAnsi="Book Antiqua" w:cs="Book Antiqua"/>
          <w:color w:val="000000"/>
        </w:rPr>
        <w:t>Micklesfield</w:t>
      </w:r>
      <w:proofErr w:type="spellEnd"/>
      <w:r w:rsidRPr="00BD71CF">
        <w:rPr>
          <w:rFonts w:ascii="Book Antiqua" w:eastAsia="Book Antiqua" w:hAnsi="Book Antiqua" w:cs="Book Antiqua"/>
          <w:color w:val="000000"/>
        </w:rPr>
        <w:t xml:space="preserve"> LK, </w:t>
      </w:r>
      <w:proofErr w:type="spellStart"/>
      <w:r w:rsidRPr="00BD71CF">
        <w:rPr>
          <w:rFonts w:ascii="Book Antiqua" w:eastAsia="Book Antiqua" w:hAnsi="Book Antiqua" w:cs="Book Antiqua"/>
          <w:color w:val="000000"/>
        </w:rPr>
        <w:t>Aronoff</w:t>
      </w:r>
      <w:proofErr w:type="spellEnd"/>
      <w:r w:rsidRPr="00BD71CF">
        <w:rPr>
          <w:rFonts w:ascii="Book Antiqua" w:eastAsia="Book Antiqua" w:hAnsi="Book Antiqua" w:cs="Book Antiqua"/>
          <w:color w:val="000000"/>
        </w:rPr>
        <w:t xml:space="preserve"> DM, Norris SA. Incidence and prevalence of type 2 diabetes mellitus with HIV infection in Africa: a systematic review and meta-analysis. </w:t>
      </w:r>
      <w:r w:rsidRPr="00BD71CF">
        <w:rPr>
          <w:rFonts w:ascii="Book Antiqua" w:eastAsia="Book Antiqua" w:hAnsi="Book Antiqua" w:cs="Book Antiqua"/>
          <w:i/>
          <w:iCs/>
          <w:color w:val="000000"/>
        </w:rPr>
        <w:t>BMJ Open</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7</w:t>
      </w:r>
      <w:r w:rsidRPr="00BD71CF">
        <w:rPr>
          <w:rFonts w:ascii="Book Antiqua" w:eastAsia="Book Antiqua" w:hAnsi="Book Antiqua" w:cs="Book Antiqua"/>
          <w:color w:val="000000"/>
        </w:rPr>
        <w:t>: e013953 [PMID: 28360243 DOI: 10.1136/bmjopen-2016-013953]</w:t>
      </w:r>
    </w:p>
    <w:p w14:paraId="070A20B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94 </w:t>
      </w:r>
      <w:r w:rsidRPr="00BD71CF">
        <w:rPr>
          <w:rFonts w:ascii="Book Antiqua" w:eastAsia="Book Antiqua" w:hAnsi="Book Antiqua" w:cs="Book Antiqua"/>
          <w:b/>
          <w:bCs/>
          <w:color w:val="000000"/>
        </w:rPr>
        <w:t>Lee MR</w:t>
      </w:r>
      <w:r w:rsidRPr="00BD71CF">
        <w:rPr>
          <w:rFonts w:ascii="Book Antiqua" w:eastAsia="Book Antiqua" w:hAnsi="Book Antiqua" w:cs="Book Antiqua"/>
          <w:color w:val="000000"/>
        </w:rPr>
        <w:t xml:space="preserve">, Huang YP, </w:t>
      </w:r>
      <w:proofErr w:type="spellStart"/>
      <w:r w:rsidRPr="00BD71CF">
        <w:rPr>
          <w:rFonts w:ascii="Book Antiqua" w:eastAsia="Book Antiqua" w:hAnsi="Book Antiqua" w:cs="Book Antiqua"/>
          <w:color w:val="000000"/>
        </w:rPr>
        <w:t>Kuo</w:t>
      </w:r>
      <w:proofErr w:type="spellEnd"/>
      <w:r w:rsidRPr="00BD71CF">
        <w:rPr>
          <w:rFonts w:ascii="Book Antiqua" w:eastAsia="Book Antiqua" w:hAnsi="Book Antiqua" w:cs="Book Antiqua"/>
          <w:color w:val="000000"/>
        </w:rPr>
        <w:t xml:space="preserve"> YT, Luo CH, Shih YJ, Shu CC, Wang JY, Ko JC, Yu CJ, Lin HH. Diabetes Mellitus and Latent Tuberculosis Infection: A Systematic Review and </w:t>
      </w:r>
      <w:proofErr w:type="spellStart"/>
      <w:r w:rsidRPr="00BD71CF">
        <w:rPr>
          <w:rFonts w:ascii="Book Antiqua" w:eastAsia="Book Antiqua" w:hAnsi="Book Antiqua" w:cs="Book Antiqua"/>
          <w:color w:val="000000"/>
        </w:rPr>
        <w:t>Metaanalysis</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Clin Infect Dis</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64</w:t>
      </w:r>
      <w:r w:rsidRPr="00BD71CF">
        <w:rPr>
          <w:rFonts w:ascii="Book Antiqua" w:eastAsia="Book Antiqua" w:hAnsi="Book Antiqua" w:cs="Book Antiqua"/>
          <w:color w:val="000000"/>
        </w:rPr>
        <w:t>: 719-727 [PMID: 27986673 DOI: 10.1093/</w:t>
      </w:r>
      <w:proofErr w:type="spellStart"/>
      <w:r w:rsidRPr="00BD71CF">
        <w:rPr>
          <w:rFonts w:ascii="Book Antiqua" w:eastAsia="Book Antiqua" w:hAnsi="Book Antiqua" w:cs="Book Antiqua"/>
          <w:color w:val="000000"/>
        </w:rPr>
        <w:t>cid</w:t>
      </w:r>
      <w:proofErr w:type="spellEnd"/>
      <w:r w:rsidRPr="00BD71CF">
        <w:rPr>
          <w:rFonts w:ascii="Book Antiqua" w:eastAsia="Book Antiqua" w:hAnsi="Book Antiqua" w:cs="Book Antiqua"/>
          <w:color w:val="000000"/>
        </w:rPr>
        <w:t>/ciw836]</w:t>
      </w:r>
    </w:p>
    <w:p w14:paraId="2A94FFD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95 </w:t>
      </w:r>
      <w:r w:rsidRPr="00BD71CF">
        <w:rPr>
          <w:rFonts w:ascii="Book Antiqua" w:eastAsia="Book Antiqua" w:hAnsi="Book Antiqua" w:cs="Book Antiqua"/>
          <w:b/>
          <w:bCs/>
          <w:color w:val="000000"/>
        </w:rPr>
        <w:t>McKane CK</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Marmarelis</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Mendu</w:t>
      </w:r>
      <w:proofErr w:type="spellEnd"/>
      <w:r w:rsidRPr="00BD71CF">
        <w:rPr>
          <w:rFonts w:ascii="Book Antiqua" w:eastAsia="Book Antiqua" w:hAnsi="Book Antiqua" w:cs="Book Antiqua"/>
          <w:color w:val="000000"/>
        </w:rPr>
        <w:t xml:space="preserve"> ML, </w:t>
      </w:r>
      <w:proofErr w:type="spellStart"/>
      <w:r w:rsidRPr="00BD71CF">
        <w:rPr>
          <w:rFonts w:ascii="Book Antiqua" w:eastAsia="Book Antiqua" w:hAnsi="Book Antiqua" w:cs="Book Antiqua"/>
          <w:color w:val="000000"/>
        </w:rPr>
        <w:t>Moromizato</w:t>
      </w:r>
      <w:proofErr w:type="spellEnd"/>
      <w:r w:rsidRPr="00BD71CF">
        <w:rPr>
          <w:rFonts w:ascii="Book Antiqua" w:eastAsia="Book Antiqua" w:hAnsi="Book Antiqua" w:cs="Book Antiqua"/>
          <w:color w:val="000000"/>
        </w:rPr>
        <w:t xml:space="preserve"> T, Gibbons FK, Christopher KB. Diabetes mellitus and community-acquired bloodstream infections in the critically ill. </w:t>
      </w:r>
      <w:r w:rsidRPr="00BD71CF">
        <w:rPr>
          <w:rFonts w:ascii="Book Antiqua" w:eastAsia="Book Antiqua" w:hAnsi="Book Antiqua" w:cs="Book Antiqua"/>
          <w:i/>
          <w:iCs/>
          <w:color w:val="000000"/>
        </w:rPr>
        <w:t>J Crit Care</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29</w:t>
      </w:r>
      <w:r w:rsidRPr="00BD71CF">
        <w:rPr>
          <w:rFonts w:ascii="Book Antiqua" w:eastAsia="Book Antiqua" w:hAnsi="Book Antiqua" w:cs="Book Antiqua"/>
          <w:color w:val="000000"/>
        </w:rPr>
        <w:t>: 70-76 [PMID: 24090695 DOI: 10.1016/j.jcrc.2013.08.019]</w:t>
      </w:r>
    </w:p>
    <w:p w14:paraId="3127B74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96 </w:t>
      </w:r>
      <w:r w:rsidRPr="00BD71CF">
        <w:rPr>
          <w:rFonts w:ascii="Book Antiqua" w:eastAsia="Book Antiqua" w:hAnsi="Book Antiqua" w:cs="Book Antiqua"/>
          <w:b/>
          <w:bCs/>
          <w:color w:val="000000"/>
        </w:rPr>
        <w:t>Wang Z</w:t>
      </w:r>
      <w:r w:rsidRPr="00BD71CF">
        <w:rPr>
          <w:rFonts w:ascii="Book Antiqua" w:eastAsia="Book Antiqua" w:hAnsi="Book Antiqua" w:cs="Book Antiqua"/>
          <w:color w:val="000000"/>
        </w:rPr>
        <w:t xml:space="preserve">, Ren J, Wang G, Liu Q, Guo K, Li J. Association Between Diabetes Mellitus and Outcomes of Patients with Sepsis: A Meta-Analysis. </w:t>
      </w:r>
      <w:r w:rsidRPr="00BD71CF">
        <w:rPr>
          <w:rFonts w:ascii="Book Antiqua" w:eastAsia="Book Antiqua" w:hAnsi="Book Antiqua" w:cs="Book Antiqua"/>
          <w:i/>
          <w:iCs/>
          <w:color w:val="000000"/>
        </w:rPr>
        <w:t xml:space="preserve">Med Sci </w:t>
      </w:r>
      <w:proofErr w:type="spellStart"/>
      <w:r w:rsidRPr="00BD71CF">
        <w:rPr>
          <w:rFonts w:ascii="Book Antiqua" w:eastAsia="Book Antiqua" w:hAnsi="Book Antiqua" w:cs="Book Antiqua"/>
          <w:i/>
          <w:iCs/>
          <w:color w:val="000000"/>
        </w:rPr>
        <w:t>Monit</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23</w:t>
      </w:r>
      <w:r w:rsidRPr="00BD71CF">
        <w:rPr>
          <w:rFonts w:ascii="Book Antiqua" w:eastAsia="Book Antiqua" w:hAnsi="Book Antiqua" w:cs="Book Antiqua"/>
          <w:color w:val="000000"/>
        </w:rPr>
        <w:t>: 3546-3555 [PMID: 28727676 DOI: 10.12659/msm.903144]</w:t>
      </w:r>
    </w:p>
    <w:p w14:paraId="5BAE959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97 </w:t>
      </w:r>
      <w:proofErr w:type="spellStart"/>
      <w:r w:rsidRPr="00BD71CF">
        <w:rPr>
          <w:rFonts w:ascii="Book Antiqua" w:eastAsia="Book Antiqua" w:hAnsi="Book Antiqua" w:cs="Book Antiqua"/>
          <w:b/>
          <w:bCs/>
          <w:color w:val="000000"/>
        </w:rPr>
        <w:t>Taganna</w:t>
      </w:r>
      <w:proofErr w:type="spellEnd"/>
      <w:r w:rsidRPr="00BD71CF">
        <w:rPr>
          <w:rFonts w:ascii="Book Antiqua" w:eastAsia="Book Antiqua" w:hAnsi="Book Antiqua" w:cs="Book Antiqua"/>
          <w:b/>
          <w:bCs/>
          <w:color w:val="000000"/>
        </w:rPr>
        <w:t xml:space="preserve"> J</w:t>
      </w:r>
      <w:r w:rsidRPr="00BD71CF">
        <w:rPr>
          <w:rFonts w:ascii="Book Antiqua" w:eastAsia="Book Antiqua" w:hAnsi="Book Antiqua" w:cs="Book Antiqua"/>
          <w:color w:val="000000"/>
        </w:rPr>
        <w:t xml:space="preserve">, de Boer AR, Wuhrer M, </w:t>
      </w:r>
      <w:proofErr w:type="spellStart"/>
      <w:r w:rsidRPr="00BD71CF">
        <w:rPr>
          <w:rFonts w:ascii="Book Antiqua" w:eastAsia="Book Antiqua" w:hAnsi="Book Antiqua" w:cs="Book Antiqua"/>
          <w:color w:val="000000"/>
        </w:rPr>
        <w:t>Bouckaert</w:t>
      </w:r>
      <w:proofErr w:type="spellEnd"/>
      <w:r w:rsidRPr="00BD71CF">
        <w:rPr>
          <w:rFonts w:ascii="Book Antiqua" w:eastAsia="Book Antiqua" w:hAnsi="Book Antiqua" w:cs="Book Antiqua"/>
          <w:color w:val="000000"/>
        </w:rPr>
        <w:t xml:space="preserve"> J. Glycosylation changes as important factors for the susceptibility to urinary tract infection. </w:t>
      </w:r>
      <w:proofErr w:type="spellStart"/>
      <w:r w:rsidRPr="00BD71CF">
        <w:rPr>
          <w:rFonts w:ascii="Book Antiqua" w:eastAsia="Book Antiqua" w:hAnsi="Book Antiqua" w:cs="Book Antiqua"/>
          <w:i/>
          <w:iCs/>
          <w:color w:val="000000"/>
        </w:rPr>
        <w:t>Biochem</w:t>
      </w:r>
      <w:proofErr w:type="spellEnd"/>
      <w:r w:rsidRPr="00BD71CF">
        <w:rPr>
          <w:rFonts w:ascii="Book Antiqua" w:eastAsia="Book Antiqua" w:hAnsi="Book Antiqua" w:cs="Book Antiqua"/>
          <w:i/>
          <w:iCs/>
          <w:color w:val="000000"/>
        </w:rPr>
        <w:t xml:space="preserve"> Soc Trans</w:t>
      </w:r>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39</w:t>
      </w:r>
      <w:r w:rsidRPr="00BD71CF">
        <w:rPr>
          <w:rFonts w:ascii="Book Antiqua" w:eastAsia="Book Antiqua" w:hAnsi="Book Antiqua" w:cs="Book Antiqua"/>
          <w:color w:val="000000"/>
        </w:rPr>
        <w:t>: 349-354 [PMID: 21265802 DOI: 10.1042/BST0390349]</w:t>
      </w:r>
    </w:p>
    <w:p w14:paraId="53AD1B7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98 </w:t>
      </w:r>
      <w:r w:rsidRPr="00BD71CF">
        <w:rPr>
          <w:rFonts w:ascii="Book Antiqua" w:eastAsia="Book Antiqua" w:hAnsi="Book Antiqua" w:cs="Book Antiqua"/>
          <w:b/>
          <w:bCs/>
          <w:color w:val="000000"/>
        </w:rPr>
        <w:t>Xiao E</w:t>
      </w:r>
      <w:r w:rsidRPr="00BD71CF">
        <w:rPr>
          <w:rFonts w:ascii="Book Antiqua" w:eastAsia="Book Antiqua" w:hAnsi="Book Antiqua" w:cs="Book Antiqua"/>
          <w:color w:val="000000"/>
        </w:rPr>
        <w:t xml:space="preserve">, Mattos M, Vieira GHA, Chen S, </w:t>
      </w:r>
      <w:proofErr w:type="spellStart"/>
      <w:r w:rsidRPr="00BD71CF">
        <w:rPr>
          <w:rFonts w:ascii="Book Antiqua" w:eastAsia="Book Antiqua" w:hAnsi="Book Antiqua" w:cs="Book Antiqua"/>
          <w:color w:val="000000"/>
        </w:rPr>
        <w:t>Corrêa</w:t>
      </w:r>
      <w:proofErr w:type="spellEnd"/>
      <w:r w:rsidRPr="00BD71CF">
        <w:rPr>
          <w:rFonts w:ascii="Book Antiqua" w:eastAsia="Book Antiqua" w:hAnsi="Book Antiqua" w:cs="Book Antiqua"/>
          <w:color w:val="000000"/>
        </w:rPr>
        <w:t xml:space="preserve"> JD, Wu Y, </w:t>
      </w:r>
      <w:proofErr w:type="spellStart"/>
      <w:r w:rsidRPr="00BD71CF">
        <w:rPr>
          <w:rFonts w:ascii="Book Antiqua" w:eastAsia="Book Antiqua" w:hAnsi="Book Antiqua" w:cs="Book Antiqua"/>
          <w:color w:val="000000"/>
        </w:rPr>
        <w:t>Albiero</w:t>
      </w:r>
      <w:proofErr w:type="spellEnd"/>
      <w:r w:rsidRPr="00BD71CF">
        <w:rPr>
          <w:rFonts w:ascii="Book Antiqua" w:eastAsia="Book Antiqua" w:hAnsi="Book Antiqua" w:cs="Book Antiqua"/>
          <w:color w:val="000000"/>
        </w:rPr>
        <w:t xml:space="preserve"> ML, </w:t>
      </w:r>
      <w:proofErr w:type="spellStart"/>
      <w:r w:rsidRPr="00BD71CF">
        <w:rPr>
          <w:rFonts w:ascii="Book Antiqua" w:eastAsia="Book Antiqua" w:hAnsi="Book Antiqua" w:cs="Book Antiqua"/>
          <w:color w:val="000000"/>
        </w:rPr>
        <w:t>Bittinger</w:t>
      </w:r>
      <w:proofErr w:type="spellEnd"/>
      <w:r w:rsidRPr="00BD71CF">
        <w:rPr>
          <w:rFonts w:ascii="Book Antiqua" w:eastAsia="Book Antiqua" w:hAnsi="Book Antiqua" w:cs="Book Antiqua"/>
          <w:color w:val="000000"/>
        </w:rPr>
        <w:t xml:space="preserve"> K, Graves DT. Diabetes Enhances IL-17 Expression and Alters the Oral Microbiome to </w:t>
      </w:r>
      <w:r w:rsidRPr="00BD71CF">
        <w:rPr>
          <w:rFonts w:ascii="Book Antiqua" w:eastAsia="Book Antiqua" w:hAnsi="Book Antiqua" w:cs="Book Antiqua"/>
          <w:color w:val="000000"/>
        </w:rPr>
        <w:lastRenderedPageBreak/>
        <w:t xml:space="preserve">Increase Its Pathogenicity. </w:t>
      </w:r>
      <w:r w:rsidRPr="00BD71CF">
        <w:rPr>
          <w:rFonts w:ascii="Book Antiqua" w:eastAsia="Book Antiqua" w:hAnsi="Book Antiqua" w:cs="Book Antiqua"/>
          <w:i/>
          <w:iCs/>
          <w:color w:val="000000"/>
        </w:rPr>
        <w:t>Cell Host Microbe</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22</w:t>
      </w:r>
      <w:r w:rsidRPr="00BD71CF">
        <w:rPr>
          <w:rFonts w:ascii="Book Antiqua" w:eastAsia="Book Antiqua" w:hAnsi="Book Antiqua" w:cs="Book Antiqua"/>
          <w:color w:val="000000"/>
        </w:rPr>
        <w:t>: 120-128.e4 [PMID: 28704648 DOI: 10.1016/j.chom.2017.06.014]</w:t>
      </w:r>
    </w:p>
    <w:p w14:paraId="33048A9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99 </w:t>
      </w:r>
      <w:r w:rsidRPr="00BD71CF">
        <w:rPr>
          <w:rFonts w:ascii="Book Antiqua" w:eastAsia="Book Antiqua" w:hAnsi="Book Antiqua" w:cs="Book Antiqua"/>
          <w:b/>
          <w:bCs/>
          <w:color w:val="000000"/>
        </w:rPr>
        <w:t>Garnett JP</w:t>
      </w:r>
      <w:r w:rsidRPr="00BD71CF">
        <w:rPr>
          <w:rFonts w:ascii="Book Antiqua" w:eastAsia="Book Antiqua" w:hAnsi="Book Antiqua" w:cs="Book Antiqua"/>
          <w:color w:val="000000"/>
        </w:rPr>
        <w:t xml:space="preserve">, Baker EH, Naik S, Lindsay JA, Knight GM, Gill S, </w:t>
      </w:r>
      <w:proofErr w:type="spellStart"/>
      <w:r w:rsidRPr="00BD71CF">
        <w:rPr>
          <w:rFonts w:ascii="Book Antiqua" w:eastAsia="Book Antiqua" w:hAnsi="Book Antiqua" w:cs="Book Antiqua"/>
          <w:color w:val="000000"/>
        </w:rPr>
        <w:t>Tregoning</w:t>
      </w:r>
      <w:proofErr w:type="spellEnd"/>
      <w:r w:rsidRPr="00BD71CF">
        <w:rPr>
          <w:rFonts w:ascii="Book Antiqua" w:eastAsia="Book Antiqua" w:hAnsi="Book Antiqua" w:cs="Book Antiqua"/>
          <w:color w:val="000000"/>
        </w:rPr>
        <w:t xml:space="preserve"> JS, Baines DL. Metformin reduces airway glucose permeability and </w:t>
      </w:r>
      <w:proofErr w:type="spellStart"/>
      <w:r w:rsidRPr="00BD71CF">
        <w:rPr>
          <w:rFonts w:ascii="Book Antiqua" w:eastAsia="Book Antiqua" w:hAnsi="Book Antiqua" w:cs="Book Antiqua"/>
          <w:color w:val="000000"/>
        </w:rPr>
        <w:t>hyperglycaemia</w:t>
      </w:r>
      <w:proofErr w:type="spellEnd"/>
      <w:r w:rsidRPr="00BD71CF">
        <w:rPr>
          <w:rFonts w:ascii="Book Antiqua" w:eastAsia="Book Antiqua" w:hAnsi="Book Antiqua" w:cs="Book Antiqua"/>
          <w:color w:val="000000"/>
        </w:rPr>
        <w:t xml:space="preserve">-induced Staphylococcus aureus load independently of effects on blood glucose. </w:t>
      </w:r>
      <w:r w:rsidRPr="00BD71CF">
        <w:rPr>
          <w:rFonts w:ascii="Book Antiqua" w:eastAsia="Book Antiqua" w:hAnsi="Book Antiqua" w:cs="Book Antiqua"/>
          <w:i/>
          <w:iCs/>
          <w:color w:val="000000"/>
        </w:rPr>
        <w:t>Thorax</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68</w:t>
      </w:r>
      <w:r w:rsidRPr="00BD71CF">
        <w:rPr>
          <w:rFonts w:ascii="Book Antiqua" w:eastAsia="Book Antiqua" w:hAnsi="Book Antiqua" w:cs="Book Antiqua"/>
          <w:color w:val="000000"/>
        </w:rPr>
        <w:t>: 835-845 [PMID: 23709760 DOI: 10.1136/thoraxjnl-2012-203178]</w:t>
      </w:r>
    </w:p>
    <w:p w14:paraId="50467AB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100 </w:t>
      </w:r>
      <w:proofErr w:type="spellStart"/>
      <w:r w:rsidRPr="00BD71CF">
        <w:rPr>
          <w:rFonts w:ascii="Book Antiqua" w:eastAsia="Book Antiqua" w:hAnsi="Book Antiqua" w:cs="Book Antiqua"/>
          <w:b/>
          <w:bCs/>
          <w:color w:val="000000"/>
        </w:rPr>
        <w:t>Hirji</w:t>
      </w:r>
      <w:proofErr w:type="spellEnd"/>
      <w:r w:rsidRPr="00BD71CF">
        <w:rPr>
          <w:rFonts w:ascii="Book Antiqua" w:eastAsia="Book Antiqua" w:hAnsi="Book Antiqua" w:cs="Book Antiqua"/>
          <w:b/>
          <w:bCs/>
          <w:color w:val="000000"/>
        </w:rPr>
        <w:t xml:space="preserve"> I</w:t>
      </w:r>
      <w:r w:rsidRPr="00BD71CF">
        <w:rPr>
          <w:rFonts w:ascii="Book Antiqua" w:eastAsia="Book Antiqua" w:hAnsi="Book Antiqua" w:cs="Book Antiqua"/>
          <w:color w:val="000000"/>
        </w:rPr>
        <w:t xml:space="preserve">, Andersson SW, Guo Z, </w:t>
      </w:r>
      <w:proofErr w:type="spellStart"/>
      <w:r w:rsidRPr="00BD71CF">
        <w:rPr>
          <w:rFonts w:ascii="Book Antiqua" w:eastAsia="Book Antiqua" w:hAnsi="Book Antiqua" w:cs="Book Antiqua"/>
          <w:color w:val="000000"/>
        </w:rPr>
        <w:t>Hammar</w:t>
      </w:r>
      <w:proofErr w:type="spellEnd"/>
      <w:r w:rsidRPr="00BD71CF">
        <w:rPr>
          <w:rFonts w:ascii="Book Antiqua" w:eastAsia="Book Antiqua" w:hAnsi="Book Antiqua" w:cs="Book Antiqua"/>
          <w:color w:val="000000"/>
        </w:rPr>
        <w:t xml:space="preserve"> N, Gomez-</w:t>
      </w:r>
      <w:proofErr w:type="spellStart"/>
      <w:r w:rsidRPr="00BD71CF">
        <w:rPr>
          <w:rFonts w:ascii="Book Antiqua" w:eastAsia="Book Antiqua" w:hAnsi="Book Antiqua" w:cs="Book Antiqua"/>
          <w:color w:val="000000"/>
        </w:rPr>
        <w:t>Caminero</w:t>
      </w:r>
      <w:proofErr w:type="spellEnd"/>
      <w:r w:rsidRPr="00BD71CF">
        <w:rPr>
          <w:rFonts w:ascii="Book Antiqua" w:eastAsia="Book Antiqua" w:hAnsi="Book Antiqua" w:cs="Book Antiqua"/>
          <w:color w:val="000000"/>
        </w:rPr>
        <w:t xml:space="preserve"> A. Incidence of genital infection among patients with type 2 diabetes in the UK General Practice Research Database. </w:t>
      </w:r>
      <w:r w:rsidRPr="00BD71CF">
        <w:rPr>
          <w:rFonts w:ascii="Book Antiqua" w:eastAsia="Book Antiqua" w:hAnsi="Book Antiqua" w:cs="Book Antiqua"/>
          <w:i/>
          <w:iCs/>
          <w:color w:val="000000"/>
        </w:rPr>
        <w:t>J Diabetes Complications</w:t>
      </w:r>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26</w:t>
      </w:r>
      <w:r w:rsidRPr="00BD71CF">
        <w:rPr>
          <w:rFonts w:ascii="Book Antiqua" w:eastAsia="Book Antiqua" w:hAnsi="Book Antiqua" w:cs="Book Antiqua"/>
          <w:color w:val="000000"/>
        </w:rPr>
        <w:t>: 501-505 [PMID: 22840886 DOI: 10.1016/j.jdiacomp.2012.06.012]</w:t>
      </w:r>
    </w:p>
    <w:p w14:paraId="3ADE4B2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101 </w:t>
      </w:r>
      <w:proofErr w:type="spellStart"/>
      <w:r w:rsidRPr="00BD71CF">
        <w:rPr>
          <w:rFonts w:ascii="Book Antiqua" w:eastAsia="Book Antiqua" w:hAnsi="Book Antiqua" w:cs="Book Antiqua"/>
          <w:b/>
          <w:bCs/>
          <w:color w:val="000000"/>
        </w:rPr>
        <w:t>Nyirjesy</w:t>
      </w:r>
      <w:proofErr w:type="spellEnd"/>
      <w:r w:rsidRPr="00BD71CF">
        <w:rPr>
          <w:rFonts w:ascii="Book Antiqua" w:eastAsia="Book Antiqua" w:hAnsi="Book Antiqua" w:cs="Book Antiqua"/>
          <w:b/>
          <w:bCs/>
          <w:color w:val="000000"/>
        </w:rPr>
        <w:t xml:space="preserve"> P</w:t>
      </w:r>
      <w:r w:rsidRPr="00BD71CF">
        <w:rPr>
          <w:rFonts w:ascii="Book Antiqua" w:eastAsia="Book Antiqua" w:hAnsi="Book Antiqua" w:cs="Book Antiqua"/>
          <w:color w:val="000000"/>
        </w:rPr>
        <w:t xml:space="preserve">, Sobel JD, Fung A, Mayer C, Capuano G, Ways K, </w:t>
      </w:r>
      <w:proofErr w:type="spellStart"/>
      <w:r w:rsidRPr="00BD71CF">
        <w:rPr>
          <w:rFonts w:ascii="Book Antiqua" w:eastAsia="Book Antiqua" w:hAnsi="Book Antiqua" w:cs="Book Antiqua"/>
          <w:color w:val="000000"/>
        </w:rPr>
        <w:t>Usiskin</w:t>
      </w:r>
      <w:proofErr w:type="spellEnd"/>
      <w:r w:rsidRPr="00BD71CF">
        <w:rPr>
          <w:rFonts w:ascii="Book Antiqua" w:eastAsia="Book Antiqua" w:hAnsi="Book Antiqua" w:cs="Book Antiqua"/>
          <w:color w:val="000000"/>
        </w:rPr>
        <w:t xml:space="preserve"> K. Genital mycotic infections with canagliflozin, a sodium glucose co-transporter 2 inhibitor, in patients with type 2 diabetes mellitus: a pooled analysis of clinical studies.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Med Res </w:t>
      </w:r>
      <w:proofErr w:type="spellStart"/>
      <w:r w:rsidRPr="00BD71CF">
        <w:rPr>
          <w:rFonts w:ascii="Book Antiqua" w:eastAsia="Book Antiqua" w:hAnsi="Book Antiqua" w:cs="Book Antiqua"/>
          <w:i/>
          <w:iCs/>
          <w:color w:val="000000"/>
        </w:rPr>
        <w:t>Opin</w:t>
      </w:r>
      <w:proofErr w:type="spellEnd"/>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30</w:t>
      </w:r>
      <w:r w:rsidRPr="00BD71CF">
        <w:rPr>
          <w:rFonts w:ascii="Book Antiqua" w:eastAsia="Book Antiqua" w:hAnsi="Book Antiqua" w:cs="Book Antiqua"/>
          <w:color w:val="000000"/>
        </w:rPr>
        <w:t>: 1109-1119 [PMID: 24517339 DOI: 10.1185/03007995.2014.890925]</w:t>
      </w:r>
    </w:p>
    <w:p w14:paraId="7CF598A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102 </w:t>
      </w:r>
      <w:r w:rsidRPr="00BD71CF">
        <w:rPr>
          <w:rFonts w:ascii="Book Antiqua" w:eastAsia="Book Antiqua" w:hAnsi="Book Antiqua" w:cs="Book Antiqua"/>
          <w:b/>
          <w:bCs/>
          <w:color w:val="000000"/>
        </w:rPr>
        <w:t>Zhang XL</w:t>
      </w:r>
      <w:r w:rsidRPr="00BD71CF">
        <w:rPr>
          <w:rFonts w:ascii="Book Antiqua" w:eastAsia="Book Antiqua" w:hAnsi="Book Antiqua" w:cs="Book Antiqua"/>
          <w:color w:val="000000"/>
        </w:rPr>
        <w:t xml:space="preserve">, Zhu QQ, Chen YH, Li XL, Chen F, Huang JA, Xu B. Cardiovascular Safety, Long-Term </w:t>
      </w:r>
      <w:proofErr w:type="spellStart"/>
      <w:r w:rsidRPr="00BD71CF">
        <w:rPr>
          <w:rFonts w:ascii="Book Antiqua" w:eastAsia="Book Antiqua" w:hAnsi="Book Antiqua" w:cs="Book Antiqua"/>
          <w:color w:val="000000"/>
        </w:rPr>
        <w:t>Noncardiovascular</w:t>
      </w:r>
      <w:proofErr w:type="spellEnd"/>
      <w:r w:rsidRPr="00BD71CF">
        <w:rPr>
          <w:rFonts w:ascii="Book Antiqua" w:eastAsia="Book Antiqua" w:hAnsi="Book Antiqua" w:cs="Book Antiqua"/>
          <w:color w:val="000000"/>
        </w:rPr>
        <w:t xml:space="preserve"> Safety, and Efficacy of Sodium-Glucose Cotransporter 2 Inhibitors in Patients With Type 2 Diabetes Mellitus: A Systemic Review and Meta-Analysis With Trial Sequential Analysis. </w:t>
      </w:r>
      <w:r w:rsidRPr="00BD71CF">
        <w:rPr>
          <w:rFonts w:ascii="Book Antiqua" w:eastAsia="Book Antiqua" w:hAnsi="Book Antiqua" w:cs="Book Antiqua"/>
          <w:i/>
          <w:iCs/>
          <w:color w:val="000000"/>
        </w:rPr>
        <w:t>J Am Heart Assoc</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7</w:t>
      </w:r>
      <w:r w:rsidRPr="00BD71CF">
        <w:rPr>
          <w:rFonts w:ascii="Book Antiqua" w:eastAsia="Book Antiqua" w:hAnsi="Book Antiqua" w:cs="Book Antiqua"/>
          <w:color w:val="000000"/>
        </w:rPr>
        <w:t xml:space="preserve"> [PMID: 29353233 DOI: 10.1161/JAHA.117.007165]</w:t>
      </w:r>
    </w:p>
    <w:p w14:paraId="74EEA3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103 </w:t>
      </w:r>
      <w:proofErr w:type="spellStart"/>
      <w:r w:rsidRPr="00BD71CF">
        <w:rPr>
          <w:rFonts w:ascii="Book Antiqua" w:eastAsia="Book Antiqua" w:hAnsi="Book Antiqua" w:cs="Book Antiqua"/>
          <w:b/>
          <w:bCs/>
          <w:color w:val="000000"/>
        </w:rPr>
        <w:t>Mikamo</w:t>
      </w:r>
      <w:proofErr w:type="spellEnd"/>
      <w:r w:rsidRPr="00BD71CF">
        <w:rPr>
          <w:rFonts w:ascii="Book Antiqua" w:eastAsia="Book Antiqua" w:hAnsi="Book Antiqua" w:cs="Book Antiqua"/>
          <w:b/>
          <w:bCs/>
          <w:color w:val="000000"/>
        </w:rPr>
        <w:t xml:space="preserve"> H</w:t>
      </w:r>
      <w:r w:rsidRPr="00BD71CF">
        <w:rPr>
          <w:rFonts w:ascii="Book Antiqua" w:eastAsia="Book Antiqua" w:hAnsi="Book Antiqua" w:cs="Book Antiqua"/>
          <w:color w:val="000000"/>
        </w:rPr>
        <w:t xml:space="preserve">, Yamagishi Y, Sugiyama H, </w:t>
      </w:r>
      <w:proofErr w:type="spellStart"/>
      <w:r w:rsidRPr="00BD71CF">
        <w:rPr>
          <w:rFonts w:ascii="Book Antiqua" w:eastAsia="Book Antiqua" w:hAnsi="Book Antiqua" w:cs="Book Antiqua"/>
          <w:color w:val="000000"/>
        </w:rPr>
        <w:t>Sadakata</w:t>
      </w:r>
      <w:proofErr w:type="spellEnd"/>
      <w:r w:rsidRPr="00BD71CF">
        <w:rPr>
          <w:rFonts w:ascii="Book Antiqua" w:eastAsia="Book Antiqua" w:hAnsi="Book Antiqua" w:cs="Book Antiqua"/>
          <w:color w:val="000000"/>
        </w:rPr>
        <w:t xml:space="preserve"> H, Miyazaki S, Sano T, Tomita T. High glucose-mediated overexpression of ICAM-1 in human vaginal epithelial cells increases adhesion of Candida albicans.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Obstet</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Gynaecol</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38</w:t>
      </w:r>
      <w:r w:rsidRPr="00BD71CF">
        <w:rPr>
          <w:rFonts w:ascii="Book Antiqua" w:eastAsia="Book Antiqua" w:hAnsi="Book Antiqua" w:cs="Book Antiqua"/>
          <w:color w:val="000000"/>
        </w:rPr>
        <w:t>: 226-230 [PMID: 28920516 DOI: 10.1080/01443615.2017.1343810]</w:t>
      </w:r>
    </w:p>
    <w:p w14:paraId="0211946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104 </w:t>
      </w:r>
      <w:proofErr w:type="spellStart"/>
      <w:r w:rsidRPr="00BD71CF">
        <w:rPr>
          <w:rFonts w:ascii="Book Antiqua" w:eastAsia="Book Antiqua" w:hAnsi="Book Antiqua" w:cs="Book Antiqua"/>
          <w:b/>
          <w:bCs/>
          <w:color w:val="000000"/>
        </w:rPr>
        <w:t>Terziroli</w:t>
      </w:r>
      <w:proofErr w:type="spellEnd"/>
      <w:r w:rsidRPr="00BD71CF">
        <w:rPr>
          <w:rFonts w:ascii="Book Antiqua" w:eastAsia="Book Antiqua" w:hAnsi="Book Antiqua" w:cs="Book Antiqua"/>
          <w:b/>
          <w:bCs/>
          <w:color w:val="000000"/>
        </w:rPr>
        <w:t xml:space="preserve"> Beretta-</w:t>
      </w:r>
      <w:proofErr w:type="spellStart"/>
      <w:r w:rsidRPr="00BD71CF">
        <w:rPr>
          <w:rFonts w:ascii="Book Antiqua" w:eastAsia="Book Antiqua" w:hAnsi="Book Antiqua" w:cs="Book Antiqua"/>
          <w:b/>
          <w:bCs/>
          <w:color w:val="000000"/>
        </w:rPr>
        <w:t>Piccoli</w:t>
      </w:r>
      <w:proofErr w:type="spellEnd"/>
      <w:r w:rsidRPr="00BD71CF">
        <w:rPr>
          <w:rFonts w:ascii="Book Antiqua" w:eastAsia="Book Antiqua" w:hAnsi="Book Antiqua" w:cs="Book Antiqua"/>
          <w:b/>
          <w:bCs/>
          <w:color w:val="000000"/>
        </w:rPr>
        <w:t xml:space="preserve"> B</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Mainetti</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Peeters</w:t>
      </w:r>
      <w:proofErr w:type="spellEnd"/>
      <w:r w:rsidRPr="00BD71CF">
        <w:rPr>
          <w:rFonts w:ascii="Book Antiqua" w:eastAsia="Book Antiqua" w:hAnsi="Book Antiqua" w:cs="Book Antiqua"/>
          <w:color w:val="000000"/>
        </w:rPr>
        <w:t xml:space="preserve"> MA, </w:t>
      </w:r>
      <w:proofErr w:type="spellStart"/>
      <w:r w:rsidRPr="00BD71CF">
        <w:rPr>
          <w:rFonts w:ascii="Book Antiqua" w:eastAsia="Book Antiqua" w:hAnsi="Book Antiqua" w:cs="Book Antiqua"/>
          <w:color w:val="000000"/>
        </w:rPr>
        <w:t>Laffitte</w:t>
      </w:r>
      <w:proofErr w:type="spellEnd"/>
      <w:r w:rsidRPr="00BD71CF">
        <w:rPr>
          <w:rFonts w:ascii="Book Antiqua" w:eastAsia="Book Antiqua" w:hAnsi="Book Antiqua" w:cs="Book Antiqua"/>
          <w:color w:val="000000"/>
        </w:rPr>
        <w:t xml:space="preserve"> E. Cutaneous Granulomatosis: a Comprehensive Review. </w:t>
      </w:r>
      <w:r w:rsidRPr="00BD71CF">
        <w:rPr>
          <w:rFonts w:ascii="Book Antiqua" w:eastAsia="Book Antiqua" w:hAnsi="Book Antiqua" w:cs="Book Antiqua"/>
          <w:i/>
          <w:iCs/>
          <w:color w:val="000000"/>
        </w:rPr>
        <w:t>Clin Rev Allergy Immunol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54</w:t>
      </w:r>
      <w:r w:rsidRPr="00BD71CF">
        <w:rPr>
          <w:rFonts w:ascii="Book Antiqua" w:eastAsia="Book Antiqua" w:hAnsi="Book Antiqua" w:cs="Book Antiqua"/>
          <w:color w:val="000000"/>
        </w:rPr>
        <w:t>: 131-146 [PMID: 29352388 DOI: 10.1007/s12016-017-8666-8]</w:t>
      </w:r>
    </w:p>
    <w:p w14:paraId="7778018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105 </w:t>
      </w:r>
      <w:r w:rsidRPr="00BD71CF">
        <w:rPr>
          <w:rFonts w:ascii="Book Antiqua" w:eastAsia="Book Antiqua" w:hAnsi="Book Antiqua" w:cs="Book Antiqua"/>
          <w:b/>
          <w:bCs/>
          <w:color w:val="000000"/>
        </w:rPr>
        <w:t>CEYHAN AM</w:t>
      </w:r>
      <w:r w:rsidRPr="00BD71CF">
        <w:rPr>
          <w:rFonts w:ascii="Book Antiqua" w:eastAsia="Book Antiqua" w:hAnsi="Book Antiqua" w:cs="Book Antiqua"/>
          <w:color w:val="000000"/>
        </w:rPr>
        <w:t xml:space="preserve">, YILDIRIM M, BASAK PY, AKKAYA VB. Unusual multifocal cutaneous leishmaniasis in a diabetic patient. </w:t>
      </w:r>
      <w:r w:rsidRPr="00BD71CF">
        <w:rPr>
          <w:rFonts w:ascii="Book Antiqua" w:eastAsia="Book Antiqua" w:hAnsi="Book Antiqua" w:cs="Book Antiqua"/>
          <w:i/>
          <w:iCs/>
          <w:color w:val="000000"/>
        </w:rPr>
        <w:t>Eur J Dermatol</w:t>
      </w:r>
      <w:r w:rsidRPr="00BD71CF">
        <w:rPr>
          <w:rFonts w:ascii="Book Antiqua" w:eastAsia="Book Antiqua" w:hAnsi="Book Antiqua" w:cs="Book Antiqua"/>
          <w:color w:val="000000"/>
        </w:rPr>
        <w:t xml:space="preserve"> 2009;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514-515 [PMID: 19502157 DOI: 10.1684/ejd.2009.0732]</w:t>
      </w:r>
    </w:p>
    <w:p w14:paraId="51DF490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106 </w:t>
      </w:r>
      <w:proofErr w:type="spellStart"/>
      <w:r w:rsidRPr="00BD71CF">
        <w:rPr>
          <w:rFonts w:ascii="Book Antiqua" w:eastAsia="Book Antiqua" w:hAnsi="Book Antiqua" w:cs="Book Antiqua"/>
          <w:b/>
          <w:bCs/>
          <w:color w:val="000000"/>
        </w:rPr>
        <w:t>Papagianni</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Metallidis</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Tziomalos</w:t>
      </w:r>
      <w:proofErr w:type="spellEnd"/>
      <w:r w:rsidRPr="00BD71CF">
        <w:rPr>
          <w:rFonts w:ascii="Book Antiqua" w:eastAsia="Book Antiqua" w:hAnsi="Book Antiqua" w:cs="Book Antiqua"/>
          <w:color w:val="000000"/>
        </w:rPr>
        <w:t xml:space="preserve"> K. Herpes Zoster and Diabetes Mellitus: A Review. </w:t>
      </w:r>
      <w:r w:rsidRPr="00BD71CF">
        <w:rPr>
          <w:rFonts w:ascii="Book Antiqua" w:eastAsia="Book Antiqua" w:hAnsi="Book Antiqua" w:cs="Book Antiqua"/>
          <w:i/>
          <w:iCs/>
          <w:color w:val="000000"/>
        </w:rPr>
        <w:t xml:space="preserve">Diabetes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545-550 [PMID: 29520743 DOI: 10.1007/s13300-018-0394-4]</w:t>
      </w:r>
    </w:p>
    <w:p w14:paraId="7E023A5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107 </w:t>
      </w:r>
      <w:r w:rsidRPr="00BD71CF">
        <w:rPr>
          <w:rFonts w:ascii="Book Antiqua" w:eastAsia="Book Antiqua" w:hAnsi="Book Antiqua" w:cs="Book Antiqua"/>
          <w:b/>
          <w:bCs/>
          <w:color w:val="000000"/>
        </w:rPr>
        <w:t>Chen HH</w:t>
      </w:r>
      <w:r w:rsidRPr="00BD71CF">
        <w:rPr>
          <w:rFonts w:ascii="Book Antiqua" w:eastAsia="Book Antiqua" w:hAnsi="Book Antiqua" w:cs="Book Antiqua"/>
          <w:color w:val="000000"/>
        </w:rPr>
        <w:t xml:space="preserve">, Lin IC, Chen HJ, Yeh SY, Kao CH. Association of Herpes Zoster and Type 1 Diabetes Mellitus. </w:t>
      </w:r>
      <w:proofErr w:type="spellStart"/>
      <w:r w:rsidRPr="00BD71CF">
        <w:rPr>
          <w:rFonts w:ascii="Book Antiqua" w:eastAsia="Book Antiqua" w:hAnsi="Book Antiqua" w:cs="Book Antiqua"/>
          <w:i/>
          <w:iCs/>
          <w:color w:val="000000"/>
        </w:rPr>
        <w:t>PLoS</w:t>
      </w:r>
      <w:proofErr w:type="spellEnd"/>
      <w:r w:rsidRPr="00BD71CF">
        <w:rPr>
          <w:rFonts w:ascii="Book Antiqua" w:eastAsia="Book Antiqua" w:hAnsi="Book Antiqua" w:cs="Book Antiqua"/>
          <w:i/>
          <w:iCs/>
          <w:color w:val="000000"/>
        </w:rPr>
        <w:t xml:space="preserve"> One</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e0155175 [PMID: 27171477 DOI: 10.1371/journal.pone.0155175]</w:t>
      </w:r>
    </w:p>
    <w:p w14:paraId="3684BB1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108 </w:t>
      </w:r>
      <w:proofErr w:type="spellStart"/>
      <w:r w:rsidRPr="00BD71CF">
        <w:rPr>
          <w:rFonts w:ascii="Book Antiqua" w:eastAsia="Book Antiqua" w:hAnsi="Book Antiqua" w:cs="Book Antiqua"/>
          <w:b/>
          <w:bCs/>
          <w:color w:val="000000"/>
        </w:rPr>
        <w:t>Hegazy</w:t>
      </w:r>
      <w:proofErr w:type="spellEnd"/>
      <w:r w:rsidRPr="00BD71CF">
        <w:rPr>
          <w:rFonts w:ascii="Book Antiqua" w:eastAsia="Book Antiqua" w:hAnsi="Book Antiqua" w:cs="Book Antiqua"/>
          <w:b/>
          <w:bCs/>
          <w:color w:val="000000"/>
        </w:rPr>
        <w:t xml:space="preserve"> WAH,</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Henawy</w:t>
      </w:r>
      <w:proofErr w:type="spellEnd"/>
      <w:r w:rsidRPr="00BD71CF">
        <w:rPr>
          <w:rFonts w:ascii="Book Antiqua" w:eastAsia="Book Antiqua" w:hAnsi="Book Antiqua" w:cs="Book Antiqua"/>
          <w:color w:val="000000"/>
        </w:rPr>
        <w:t xml:space="preserve"> MA. Hepatitis C virus pathogenesis: Serum IL-33 Level indicates liver damage. </w:t>
      </w:r>
      <w:proofErr w:type="spellStart"/>
      <w:r w:rsidRPr="00BD71CF">
        <w:rPr>
          <w:rFonts w:ascii="Book Antiqua" w:eastAsia="Book Antiqua" w:hAnsi="Book Antiqua" w:cs="Book Antiqua"/>
          <w:i/>
          <w:color w:val="000000"/>
        </w:rPr>
        <w:t>Afr</w:t>
      </w:r>
      <w:proofErr w:type="spellEnd"/>
      <w:r w:rsidRPr="00BD71CF">
        <w:rPr>
          <w:rFonts w:ascii="Book Antiqua" w:eastAsia="Book Antiqua" w:hAnsi="Book Antiqua" w:cs="Book Antiqua"/>
          <w:i/>
          <w:color w:val="000000"/>
        </w:rPr>
        <w:t xml:space="preserve"> J Micro Res </w:t>
      </w:r>
      <w:r w:rsidRPr="00BD71CF">
        <w:rPr>
          <w:rFonts w:ascii="Book Antiqua" w:eastAsia="Book Antiqua" w:hAnsi="Book Antiqua" w:cs="Book Antiqua"/>
          <w:color w:val="000000"/>
        </w:rPr>
        <w:t>2015</w:t>
      </w:r>
      <w:r w:rsidR="00903027"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1386 </w:t>
      </w:r>
      <w:r w:rsidR="00903027" w:rsidRPr="00BD71CF">
        <w:rPr>
          <w:rFonts w:ascii="Book Antiqua" w:hAnsi="Book Antiqua" w:cs="Book Antiqua"/>
          <w:color w:val="000000"/>
          <w:lang w:eastAsia="zh-CN"/>
        </w:rPr>
        <w:t>[</w:t>
      </w:r>
      <w:r w:rsidRPr="00BD71CF">
        <w:rPr>
          <w:rFonts w:ascii="Book Antiqua" w:eastAsia="Book Antiqua" w:hAnsi="Book Antiqua" w:cs="Book Antiqua"/>
          <w:color w:val="000000"/>
        </w:rPr>
        <w:t>DOI: 10.5897/AJMR2015.7496]</w:t>
      </w:r>
    </w:p>
    <w:p w14:paraId="1D09ACD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109 </w:t>
      </w:r>
      <w:r w:rsidRPr="00BD71CF">
        <w:rPr>
          <w:rFonts w:ascii="Book Antiqua" w:eastAsia="Book Antiqua" w:hAnsi="Book Antiqua" w:cs="Book Antiqua"/>
          <w:b/>
          <w:bCs/>
          <w:color w:val="000000"/>
        </w:rPr>
        <w:t>Martinez N</w:t>
      </w:r>
      <w:r w:rsidRPr="00BD71CF">
        <w:rPr>
          <w:rFonts w:ascii="Book Antiqua" w:eastAsia="Book Antiqua" w:hAnsi="Book Antiqua" w:cs="Book Antiqua"/>
          <w:color w:val="000000"/>
        </w:rPr>
        <w:t xml:space="preserve">, Kornfeld H. Diabetes and immunity to tuberculosis. </w:t>
      </w:r>
      <w:r w:rsidRPr="00BD71CF">
        <w:rPr>
          <w:rFonts w:ascii="Book Antiqua" w:eastAsia="Book Antiqua" w:hAnsi="Book Antiqua" w:cs="Book Antiqua"/>
          <w:i/>
          <w:iCs/>
          <w:color w:val="000000"/>
        </w:rPr>
        <w:t>Eur J Immunol</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44</w:t>
      </w:r>
      <w:r w:rsidRPr="00BD71CF">
        <w:rPr>
          <w:rFonts w:ascii="Book Antiqua" w:eastAsia="Book Antiqua" w:hAnsi="Book Antiqua" w:cs="Book Antiqua"/>
          <w:color w:val="000000"/>
        </w:rPr>
        <w:t>: 617-626 [PMID: 24448841 DOI: 10.1002/eji.201344301]</w:t>
      </w:r>
    </w:p>
    <w:p w14:paraId="1738348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110 </w:t>
      </w:r>
      <w:r w:rsidRPr="00BD71CF">
        <w:rPr>
          <w:rFonts w:ascii="Book Antiqua" w:eastAsia="Book Antiqua" w:hAnsi="Book Antiqua" w:cs="Book Antiqua"/>
          <w:b/>
          <w:bCs/>
          <w:color w:val="000000"/>
        </w:rPr>
        <w:t xml:space="preserve">Kumar </w:t>
      </w:r>
      <w:proofErr w:type="spellStart"/>
      <w:r w:rsidRPr="00BD71CF">
        <w:rPr>
          <w:rFonts w:ascii="Book Antiqua" w:eastAsia="Book Antiqua" w:hAnsi="Book Antiqua" w:cs="Book Antiqua"/>
          <w:b/>
          <w:bCs/>
          <w:color w:val="000000"/>
        </w:rPr>
        <w:t>Nathella</w:t>
      </w:r>
      <w:proofErr w:type="spellEnd"/>
      <w:r w:rsidRPr="00BD71CF">
        <w:rPr>
          <w:rFonts w:ascii="Book Antiqua" w:eastAsia="Book Antiqua" w:hAnsi="Book Antiqua" w:cs="Book Antiqua"/>
          <w:b/>
          <w:bCs/>
          <w:color w:val="000000"/>
        </w:rPr>
        <w:t xml:space="preserve"> P</w:t>
      </w:r>
      <w:r w:rsidRPr="00BD71CF">
        <w:rPr>
          <w:rFonts w:ascii="Book Antiqua" w:eastAsia="Book Antiqua" w:hAnsi="Book Antiqua" w:cs="Book Antiqua"/>
          <w:color w:val="000000"/>
        </w:rPr>
        <w:t xml:space="preserve">, Babu S. Influence of diabetes mellitus on immunity to human tuberculosis. </w:t>
      </w:r>
      <w:r w:rsidRPr="00BD71CF">
        <w:rPr>
          <w:rFonts w:ascii="Book Antiqua" w:eastAsia="Book Antiqua" w:hAnsi="Book Antiqua" w:cs="Book Antiqua"/>
          <w:i/>
          <w:iCs/>
          <w:color w:val="000000"/>
        </w:rPr>
        <w:t>Immunology</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152</w:t>
      </w:r>
      <w:r w:rsidRPr="00BD71CF">
        <w:rPr>
          <w:rFonts w:ascii="Book Antiqua" w:eastAsia="Book Antiqua" w:hAnsi="Book Antiqua" w:cs="Book Antiqua"/>
          <w:color w:val="000000"/>
        </w:rPr>
        <w:t>: 13-24 [PMID: 28543817 DOI: 10.1111/imm.12762]</w:t>
      </w:r>
    </w:p>
    <w:p w14:paraId="624508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111 </w:t>
      </w:r>
      <w:r w:rsidRPr="00BD71CF">
        <w:rPr>
          <w:rFonts w:ascii="Book Antiqua" w:eastAsia="Book Antiqua" w:hAnsi="Book Antiqua" w:cs="Book Antiqua"/>
          <w:b/>
          <w:bCs/>
          <w:color w:val="000000"/>
        </w:rPr>
        <w:t>Rao S</w:t>
      </w:r>
      <w:r w:rsidRPr="00BD71CF">
        <w:rPr>
          <w:rFonts w:ascii="Book Antiqua" w:eastAsia="Book Antiqua" w:hAnsi="Book Antiqua" w:cs="Book Antiqua"/>
          <w:color w:val="000000"/>
        </w:rPr>
        <w:t xml:space="preserve">, Rahim M, Iqbal K, Haroon F, Hasan Z. Impact of diabetes on mechanisms of immunity against Mycobacterium tuberculosis. </w:t>
      </w:r>
      <w:r w:rsidRPr="00BD71CF">
        <w:rPr>
          <w:rFonts w:ascii="Book Antiqua" w:eastAsia="Book Antiqua" w:hAnsi="Book Antiqua" w:cs="Book Antiqua"/>
          <w:i/>
          <w:iCs/>
          <w:color w:val="000000"/>
        </w:rPr>
        <w:t>J Pak Med Assoc</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69</w:t>
      </w:r>
      <w:r w:rsidRPr="00BD71CF">
        <w:rPr>
          <w:rFonts w:ascii="Book Antiqua" w:eastAsia="Book Antiqua" w:hAnsi="Book Antiqua" w:cs="Book Antiqua"/>
          <w:color w:val="000000"/>
        </w:rPr>
        <w:t>: 94-98 [PMID: 30623920]</w:t>
      </w:r>
    </w:p>
    <w:p w14:paraId="0D72325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112 </w:t>
      </w:r>
      <w:proofErr w:type="spellStart"/>
      <w:r w:rsidRPr="00BD71CF">
        <w:rPr>
          <w:rFonts w:ascii="Book Antiqua" w:eastAsia="Book Antiqua" w:hAnsi="Book Antiqua" w:cs="Book Antiqua"/>
          <w:b/>
          <w:bCs/>
          <w:color w:val="000000"/>
        </w:rPr>
        <w:t>Kajiwara</w:t>
      </w:r>
      <w:proofErr w:type="spellEnd"/>
      <w:r w:rsidRPr="00BD71CF">
        <w:rPr>
          <w:rFonts w:ascii="Book Antiqua" w:eastAsia="Book Antiqua" w:hAnsi="Book Antiqua" w:cs="Book Antiqua"/>
          <w:b/>
          <w:bCs/>
          <w:color w:val="000000"/>
        </w:rPr>
        <w:t xml:space="preserve"> 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Kusaka</w:t>
      </w:r>
      <w:proofErr w:type="spellEnd"/>
      <w:r w:rsidRPr="00BD71CF">
        <w:rPr>
          <w:rFonts w:ascii="Book Antiqua" w:eastAsia="Book Antiqua" w:hAnsi="Book Antiqua" w:cs="Book Antiqua"/>
          <w:color w:val="000000"/>
        </w:rPr>
        <w:t xml:space="preserve"> Y, Kimura S, Yamaguchi T, Nanjo Y, Ishii Y, </w:t>
      </w:r>
      <w:proofErr w:type="spellStart"/>
      <w:r w:rsidRPr="00BD71CF">
        <w:rPr>
          <w:rFonts w:ascii="Book Antiqua" w:eastAsia="Book Antiqua" w:hAnsi="Book Antiqua" w:cs="Book Antiqua"/>
          <w:color w:val="000000"/>
        </w:rPr>
        <w:t>Udono</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Standiford</w:t>
      </w:r>
      <w:proofErr w:type="spellEnd"/>
      <w:r w:rsidRPr="00BD71CF">
        <w:rPr>
          <w:rFonts w:ascii="Book Antiqua" w:eastAsia="Book Antiqua" w:hAnsi="Book Antiqua" w:cs="Book Antiqua"/>
          <w:color w:val="000000"/>
        </w:rPr>
        <w:t xml:space="preserve"> TJ, </w:t>
      </w:r>
      <w:proofErr w:type="spellStart"/>
      <w:r w:rsidRPr="00BD71CF">
        <w:rPr>
          <w:rFonts w:ascii="Book Antiqua" w:eastAsia="Book Antiqua" w:hAnsi="Book Antiqua" w:cs="Book Antiqua"/>
          <w:color w:val="000000"/>
        </w:rPr>
        <w:t>Tateda</w:t>
      </w:r>
      <w:proofErr w:type="spellEnd"/>
      <w:r w:rsidRPr="00BD71CF">
        <w:rPr>
          <w:rFonts w:ascii="Book Antiqua" w:eastAsia="Book Antiqua" w:hAnsi="Book Antiqua" w:cs="Book Antiqua"/>
          <w:color w:val="000000"/>
        </w:rPr>
        <w:t xml:space="preserve"> K. Metformin Mediates Protection against </w:t>
      </w:r>
      <w:r w:rsidRPr="00BD71CF">
        <w:rPr>
          <w:rFonts w:ascii="Book Antiqua" w:eastAsia="Book Antiqua" w:hAnsi="Book Antiqua" w:cs="Book Antiqua"/>
          <w:i/>
          <w:iCs/>
          <w:color w:val="000000"/>
        </w:rPr>
        <w:t>Legionella</w:t>
      </w:r>
      <w:r w:rsidRPr="00BD71CF">
        <w:rPr>
          <w:rFonts w:ascii="Book Antiqua" w:eastAsia="Book Antiqua" w:hAnsi="Book Antiqua" w:cs="Book Antiqua"/>
          <w:color w:val="000000"/>
        </w:rPr>
        <w:t xml:space="preserve"> Pneumonia through Activation of AMPK and Mitochondrial Reactive Oxygen Species. </w:t>
      </w:r>
      <w:r w:rsidRPr="00BD71CF">
        <w:rPr>
          <w:rFonts w:ascii="Book Antiqua" w:eastAsia="Book Antiqua" w:hAnsi="Book Antiqua" w:cs="Book Antiqua"/>
          <w:i/>
          <w:iCs/>
          <w:color w:val="000000"/>
        </w:rPr>
        <w:t>J Immunol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200</w:t>
      </w:r>
      <w:r w:rsidRPr="00BD71CF">
        <w:rPr>
          <w:rFonts w:ascii="Book Antiqua" w:eastAsia="Book Antiqua" w:hAnsi="Book Antiqua" w:cs="Book Antiqua"/>
          <w:color w:val="000000"/>
        </w:rPr>
        <w:t>: 623-631 [PMID: 29246951 DOI: 10.4049/jimmunol.1700474]</w:t>
      </w:r>
    </w:p>
    <w:p w14:paraId="71014F6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113 </w:t>
      </w:r>
      <w:r w:rsidRPr="00BD71CF">
        <w:rPr>
          <w:rFonts w:ascii="Book Antiqua" w:eastAsia="Book Antiqua" w:hAnsi="Book Antiqua" w:cs="Book Antiqua"/>
          <w:b/>
          <w:bCs/>
          <w:color w:val="000000"/>
        </w:rPr>
        <w:t>Wallet SM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Puri</w:t>
      </w:r>
      <w:proofErr w:type="spellEnd"/>
      <w:r w:rsidRPr="00BD71CF">
        <w:rPr>
          <w:rFonts w:ascii="Book Antiqua" w:eastAsia="Book Antiqua" w:hAnsi="Book Antiqua" w:cs="Book Antiqua"/>
          <w:color w:val="000000"/>
        </w:rPr>
        <w:t xml:space="preserve"> V, Gibson FC. Linkage of Infection to Adverse Systemic Complications: Periodontal Disease, Toll-Like Receptors, and Other Pattern Recognition Systems. </w:t>
      </w:r>
      <w:r w:rsidRPr="00BD71CF">
        <w:rPr>
          <w:rFonts w:ascii="Book Antiqua" w:eastAsia="Book Antiqua" w:hAnsi="Book Antiqua" w:cs="Book Antiqua"/>
          <w:i/>
          <w:iCs/>
          <w:color w:val="000000"/>
        </w:rPr>
        <w:t>Vaccines (Basel)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xml:space="preserve"> [PMID: 29621153 DOI: 10.3390/vaccines6020021]</w:t>
      </w:r>
    </w:p>
    <w:p w14:paraId="5A50E80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114 </w:t>
      </w:r>
      <w:proofErr w:type="spellStart"/>
      <w:r w:rsidRPr="00BD71CF">
        <w:rPr>
          <w:rFonts w:ascii="Book Antiqua" w:eastAsia="Book Antiqua" w:hAnsi="Book Antiqua" w:cs="Book Antiqua"/>
          <w:b/>
          <w:bCs/>
          <w:color w:val="000000"/>
        </w:rPr>
        <w:t>Roilides</w:t>
      </w:r>
      <w:proofErr w:type="spellEnd"/>
      <w:r w:rsidRPr="00BD71CF">
        <w:rPr>
          <w:rFonts w:ascii="Book Antiqua" w:eastAsia="Book Antiqua" w:hAnsi="Book Antiqua" w:cs="Book Antiqua"/>
          <w:b/>
          <w:bCs/>
          <w:color w:val="000000"/>
        </w:rPr>
        <w:t xml:space="preserve"> E</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Kontoyiannis</w:t>
      </w:r>
      <w:proofErr w:type="spellEnd"/>
      <w:r w:rsidRPr="00BD71CF">
        <w:rPr>
          <w:rFonts w:ascii="Book Antiqua" w:eastAsia="Book Antiqua" w:hAnsi="Book Antiqua" w:cs="Book Antiqua"/>
          <w:color w:val="000000"/>
        </w:rPr>
        <w:t xml:space="preserve"> DP, Walsh TJ. Host defenses against zygomycetes. </w:t>
      </w:r>
      <w:r w:rsidRPr="00BD71CF">
        <w:rPr>
          <w:rFonts w:ascii="Book Antiqua" w:eastAsia="Book Antiqua" w:hAnsi="Book Antiqua" w:cs="Book Antiqua"/>
          <w:i/>
          <w:iCs/>
          <w:color w:val="000000"/>
        </w:rPr>
        <w:t>Clin Infect Dis</w:t>
      </w:r>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54 Suppl 1</w:t>
      </w:r>
      <w:r w:rsidRPr="00BD71CF">
        <w:rPr>
          <w:rFonts w:ascii="Book Antiqua" w:eastAsia="Book Antiqua" w:hAnsi="Book Antiqua" w:cs="Book Antiqua"/>
          <w:color w:val="000000"/>
        </w:rPr>
        <w:t>: S61-S66 [PMID: 22247447 DOI: 10.1093/</w:t>
      </w:r>
      <w:proofErr w:type="spellStart"/>
      <w:r w:rsidRPr="00BD71CF">
        <w:rPr>
          <w:rFonts w:ascii="Book Antiqua" w:eastAsia="Book Antiqua" w:hAnsi="Book Antiqua" w:cs="Book Antiqua"/>
          <w:color w:val="000000"/>
        </w:rPr>
        <w:t>cid</w:t>
      </w:r>
      <w:proofErr w:type="spellEnd"/>
      <w:r w:rsidRPr="00BD71CF">
        <w:rPr>
          <w:rFonts w:ascii="Book Antiqua" w:eastAsia="Book Antiqua" w:hAnsi="Book Antiqua" w:cs="Book Antiqua"/>
          <w:color w:val="000000"/>
        </w:rPr>
        <w:t>/cir869]</w:t>
      </w:r>
    </w:p>
    <w:p w14:paraId="6CE34AC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115 </w:t>
      </w:r>
      <w:proofErr w:type="spellStart"/>
      <w:r w:rsidRPr="00BD71CF">
        <w:rPr>
          <w:rFonts w:ascii="Book Antiqua" w:eastAsia="Book Antiqua" w:hAnsi="Book Antiqua" w:cs="Book Antiqua"/>
          <w:b/>
          <w:bCs/>
          <w:color w:val="000000"/>
        </w:rPr>
        <w:t>Baig</w:t>
      </w:r>
      <w:proofErr w:type="spellEnd"/>
      <w:r w:rsidRPr="00BD71CF">
        <w:rPr>
          <w:rFonts w:ascii="Book Antiqua" w:eastAsia="Book Antiqua" w:hAnsi="Book Antiqua" w:cs="Book Antiqua"/>
          <w:b/>
          <w:bCs/>
          <w:color w:val="000000"/>
        </w:rPr>
        <w:t xml:space="preserve"> Mirza AM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Fida</w:t>
      </w:r>
      <w:proofErr w:type="spellEnd"/>
      <w:r w:rsidRPr="00BD71CF">
        <w:rPr>
          <w:rFonts w:ascii="Book Antiqua" w:eastAsia="Book Antiqua" w:hAnsi="Book Antiqua" w:cs="Book Antiqua"/>
          <w:color w:val="000000"/>
        </w:rPr>
        <w:t xml:space="preserve"> M, Murtaza G, </w:t>
      </w:r>
      <w:proofErr w:type="spellStart"/>
      <w:r w:rsidRPr="00BD71CF">
        <w:rPr>
          <w:rFonts w:ascii="Book Antiqua" w:eastAsia="Book Antiqua" w:hAnsi="Book Antiqua" w:cs="Book Antiqua"/>
          <w:color w:val="000000"/>
        </w:rPr>
        <w:t>Niazi</w:t>
      </w:r>
      <w:proofErr w:type="spellEnd"/>
      <w:r w:rsidRPr="00BD71CF">
        <w:rPr>
          <w:rFonts w:ascii="Book Antiqua" w:eastAsia="Book Antiqua" w:hAnsi="Book Antiqua" w:cs="Book Antiqua"/>
          <w:color w:val="000000"/>
        </w:rPr>
        <w:t xml:space="preserve"> R, Hanif A, Irfan K, </w:t>
      </w:r>
      <w:proofErr w:type="spellStart"/>
      <w:r w:rsidRPr="00BD71CF">
        <w:rPr>
          <w:rFonts w:ascii="Book Antiqua" w:eastAsia="Book Antiqua" w:hAnsi="Book Antiqua" w:cs="Book Antiqua"/>
          <w:color w:val="000000"/>
        </w:rPr>
        <w:t>Masud</w:t>
      </w:r>
      <w:proofErr w:type="spellEnd"/>
      <w:r w:rsidRPr="00BD71CF">
        <w:rPr>
          <w:rFonts w:ascii="Book Antiqua" w:eastAsia="Book Antiqua" w:hAnsi="Book Antiqua" w:cs="Book Antiqua"/>
          <w:color w:val="000000"/>
        </w:rPr>
        <w:t xml:space="preserve"> F. Association of metabolic factors with dengue viral infection on admission triage which predict its clinical course during Lahore dengue epidemic. </w:t>
      </w:r>
      <w:r w:rsidRPr="00BD71CF">
        <w:rPr>
          <w:rFonts w:ascii="Book Antiqua" w:eastAsia="Book Antiqua" w:hAnsi="Book Antiqua" w:cs="Book Antiqua"/>
          <w:i/>
          <w:iCs/>
          <w:color w:val="000000"/>
        </w:rPr>
        <w:t>J Pak Med Assoc</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66</w:t>
      </w:r>
      <w:r w:rsidRPr="00BD71CF">
        <w:rPr>
          <w:rFonts w:ascii="Book Antiqua" w:eastAsia="Book Antiqua" w:hAnsi="Book Antiqua" w:cs="Book Antiqua"/>
          <w:color w:val="000000"/>
        </w:rPr>
        <w:t>: 1102-1106 [PMID: 27654728]</w:t>
      </w:r>
    </w:p>
    <w:p w14:paraId="66B9CC5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116 </w:t>
      </w:r>
      <w:r w:rsidRPr="00BD71CF">
        <w:rPr>
          <w:rFonts w:ascii="Book Antiqua" w:eastAsia="Book Antiqua" w:hAnsi="Book Antiqua" w:cs="Book Antiqua"/>
          <w:b/>
          <w:bCs/>
          <w:color w:val="000000"/>
        </w:rPr>
        <w:t>Reading PC</w:t>
      </w:r>
      <w:r w:rsidRPr="00BD71CF">
        <w:rPr>
          <w:rFonts w:ascii="Book Antiqua" w:eastAsia="Book Antiqua" w:hAnsi="Book Antiqua" w:cs="Book Antiqua"/>
          <w:color w:val="000000"/>
        </w:rPr>
        <w:t xml:space="preserve">, Allison J, Crouch EC, Anders EM. Increased susceptibility of diabetic mice to influenza virus infection: compromise of </w:t>
      </w:r>
      <w:proofErr w:type="spellStart"/>
      <w:r w:rsidRPr="00BD71CF">
        <w:rPr>
          <w:rFonts w:ascii="Book Antiqua" w:eastAsia="Book Antiqua" w:hAnsi="Book Antiqua" w:cs="Book Antiqua"/>
          <w:color w:val="000000"/>
        </w:rPr>
        <w:t>collectin</w:t>
      </w:r>
      <w:proofErr w:type="spellEnd"/>
      <w:r w:rsidRPr="00BD71CF">
        <w:rPr>
          <w:rFonts w:ascii="Book Antiqua" w:eastAsia="Book Antiqua" w:hAnsi="Book Antiqua" w:cs="Book Antiqua"/>
          <w:color w:val="000000"/>
        </w:rPr>
        <w:t xml:space="preserve">-mediated host defense of the </w:t>
      </w:r>
      <w:r w:rsidRPr="00BD71CF">
        <w:rPr>
          <w:rFonts w:ascii="Book Antiqua" w:eastAsia="Book Antiqua" w:hAnsi="Book Antiqua" w:cs="Book Antiqua"/>
          <w:color w:val="000000"/>
        </w:rPr>
        <w:lastRenderedPageBreak/>
        <w:t xml:space="preserve">lung by glucose?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Virol</w:t>
      </w:r>
      <w:proofErr w:type="spellEnd"/>
      <w:r w:rsidRPr="00BD71CF">
        <w:rPr>
          <w:rFonts w:ascii="Book Antiqua" w:eastAsia="Book Antiqua" w:hAnsi="Book Antiqua" w:cs="Book Antiqua"/>
          <w:color w:val="000000"/>
        </w:rPr>
        <w:t xml:space="preserve"> 1998; </w:t>
      </w:r>
      <w:r w:rsidRPr="00BD71CF">
        <w:rPr>
          <w:rFonts w:ascii="Book Antiqua" w:eastAsia="Book Antiqua" w:hAnsi="Book Antiqua" w:cs="Book Antiqua"/>
          <w:b/>
          <w:bCs/>
          <w:color w:val="000000"/>
        </w:rPr>
        <w:t>72</w:t>
      </w:r>
      <w:r w:rsidRPr="00BD71CF">
        <w:rPr>
          <w:rFonts w:ascii="Book Antiqua" w:eastAsia="Book Antiqua" w:hAnsi="Book Antiqua" w:cs="Book Antiqua"/>
          <w:color w:val="000000"/>
        </w:rPr>
        <w:t>: 6884-6887 [PMID: 9658139 DOI: 10.1128/JVI.72.8.6884-6887.1998]</w:t>
      </w:r>
    </w:p>
    <w:p w14:paraId="00E17AE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117 </w:t>
      </w:r>
      <w:r w:rsidRPr="00BD71CF">
        <w:rPr>
          <w:rFonts w:ascii="Book Antiqua" w:eastAsia="Book Antiqua" w:hAnsi="Book Antiqua" w:cs="Book Antiqua"/>
          <w:b/>
          <w:bCs/>
          <w:color w:val="000000"/>
        </w:rPr>
        <w:t>Muñoz-</w:t>
      </w:r>
      <w:proofErr w:type="spellStart"/>
      <w:r w:rsidRPr="00BD71CF">
        <w:rPr>
          <w:rFonts w:ascii="Book Antiqua" w:eastAsia="Book Antiqua" w:hAnsi="Book Antiqua" w:cs="Book Antiqua"/>
          <w:b/>
          <w:bCs/>
          <w:color w:val="000000"/>
        </w:rPr>
        <w:t>Quiles</w:t>
      </w:r>
      <w:proofErr w:type="spellEnd"/>
      <w:r w:rsidRPr="00BD71CF">
        <w:rPr>
          <w:rFonts w:ascii="Book Antiqua" w:eastAsia="Book Antiqua" w:hAnsi="Book Antiqua" w:cs="Book Antiqua"/>
          <w:b/>
          <w:bCs/>
          <w:color w:val="000000"/>
        </w:rPr>
        <w:t xml:space="preserve"> C</w:t>
      </w:r>
      <w:r w:rsidRPr="00BD71CF">
        <w:rPr>
          <w:rFonts w:ascii="Book Antiqua" w:eastAsia="Book Antiqua" w:hAnsi="Book Antiqua" w:cs="Book Antiqua"/>
          <w:color w:val="000000"/>
        </w:rPr>
        <w:t>, López-</w:t>
      </w:r>
      <w:proofErr w:type="spellStart"/>
      <w:r w:rsidRPr="00BD71CF">
        <w:rPr>
          <w:rFonts w:ascii="Book Antiqua" w:eastAsia="Book Antiqua" w:hAnsi="Book Antiqua" w:cs="Book Antiqua"/>
          <w:color w:val="000000"/>
        </w:rPr>
        <w:t>Lacort</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Ampudia-Blasco</w:t>
      </w:r>
      <w:proofErr w:type="spellEnd"/>
      <w:r w:rsidRPr="00BD71CF">
        <w:rPr>
          <w:rFonts w:ascii="Book Antiqua" w:eastAsia="Book Antiqua" w:hAnsi="Book Antiqua" w:cs="Book Antiqua"/>
          <w:color w:val="000000"/>
        </w:rPr>
        <w:t xml:space="preserve"> FJ, </w:t>
      </w:r>
      <w:proofErr w:type="spellStart"/>
      <w:r w:rsidRPr="00BD71CF">
        <w:rPr>
          <w:rFonts w:ascii="Book Antiqua" w:eastAsia="Book Antiqua" w:hAnsi="Book Antiqua" w:cs="Book Antiqua"/>
          <w:color w:val="000000"/>
        </w:rPr>
        <w:t>Díez</w:t>
      </w:r>
      <w:proofErr w:type="spellEnd"/>
      <w:r w:rsidRPr="00BD71CF">
        <w:rPr>
          <w:rFonts w:ascii="Book Antiqua" w:eastAsia="Book Antiqua" w:hAnsi="Book Antiqua" w:cs="Book Antiqua"/>
          <w:color w:val="000000"/>
        </w:rPr>
        <w:t xml:space="preserve">-Domingo J. Risk and impact of herpes zoster on patients with diabetes: A population-based study, 2009-2014. </w:t>
      </w:r>
      <w:r w:rsidRPr="00BD71CF">
        <w:rPr>
          <w:rFonts w:ascii="Book Antiqua" w:eastAsia="Book Antiqua" w:hAnsi="Book Antiqua" w:cs="Book Antiqua"/>
          <w:i/>
          <w:iCs/>
          <w:color w:val="000000"/>
        </w:rPr>
        <w:t xml:space="preserve">Hum </w:t>
      </w:r>
      <w:proofErr w:type="spellStart"/>
      <w:r w:rsidRPr="00BD71CF">
        <w:rPr>
          <w:rFonts w:ascii="Book Antiqua" w:eastAsia="Book Antiqua" w:hAnsi="Book Antiqua" w:cs="Book Antiqua"/>
          <w:i/>
          <w:iCs/>
          <w:color w:val="000000"/>
        </w:rPr>
        <w:t>Vaccin</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Immunother</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13</w:t>
      </w:r>
      <w:r w:rsidRPr="00BD71CF">
        <w:rPr>
          <w:rFonts w:ascii="Book Antiqua" w:eastAsia="Book Antiqua" w:hAnsi="Book Antiqua" w:cs="Book Antiqua"/>
          <w:color w:val="000000"/>
        </w:rPr>
        <w:t>: 2606-2611 [PMID: 28933622 DOI: 10.1080/21645515.2017.1368600]</w:t>
      </w:r>
    </w:p>
    <w:p w14:paraId="6535B4F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118 </w:t>
      </w:r>
      <w:r w:rsidRPr="00BD71CF">
        <w:rPr>
          <w:rFonts w:ascii="Book Antiqua" w:eastAsia="Book Antiqua" w:hAnsi="Book Antiqua" w:cs="Book Antiqua"/>
          <w:b/>
          <w:bCs/>
          <w:color w:val="000000"/>
        </w:rPr>
        <w:t>Kawai K</w:t>
      </w:r>
      <w:r w:rsidRPr="00BD71CF">
        <w:rPr>
          <w:rFonts w:ascii="Book Antiqua" w:eastAsia="Book Antiqua" w:hAnsi="Book Antiqua" w:cs="Book Antiqua"/>
          <w:color w:val="000000"/>
        </w:rPr>
        <w:t xml:space="preserve">, Yawn BP. Risk Factors for Herpes Zoster: A Systematic Review and Meta-analysis. </w:t>
      </w:r>
      <w:r w:rsidRPr="00BD71CF">
        <w:rPr>
          <w:rFonts w:ascii="Book Antiqua" w:eastAsia="Book Antiqua" w:hAnsi="Book Antiqua" w:cs="Book Antiqua"/>
          <w:i/>
          <w:iCs/>
          <w:color w:val="000000"/>
        </w:rPr>
        <w:t>Mayo Clin Proc</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92</w:t>
      </w:r>
      <w:r w:rsidRPr="00BD71CF">
        <w:rPr>
          <w:rFonts w:ascii="Book Antiqua" w:eastAsia="Book Antiqua" w:hAnsi="Book Antiqua" w:cs="Book Antiqua"/>
          <w:color w:val="000000"/>
        </w:rPr>
        <w:t>: 1806-1821 [PMID: 29202939 DOI: 10.1016/j.mayocp.2017.10.009]</w:t>
      </w:r>
    </w:p>
    <w:p w14:paraId="586BF33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119 </w:t>
      </w:r>
      <w:r w:rsidRPr="00BD71CF">
        <w:rPr>
          <w:rFonts w:ascii="Book Antiqua" w:eastAsia="Book Antiqua" w:hAnsi="Book Antiqua" w:cs="Book Antiqua"/>
          <w:b/>
          <w:bCs/>
          <w:color w:val="000000"/>
        </w:rPr>
        <w:t xml:space="preserve">van </w:t>
      </w:r>
      <w:proofErr w:type="spellStart"/>
      <w:r w:rsidRPr="00BD71CF">
        <w:rPr>
          <w:rFonts w:ascii="Book Antiqua" w:eastAsia="Book Antiqua" w:hAnsi="Book Antiqua" w:cs="Book Antiqua"/>
          <w:b/>
          <w:bCs/>
          <w:color w:val="000000"/>
        </w:rPr>
        <w:t>Crevel</w:t>
      </w:r>
      <w:proofErr w:type="spellEnd"/>
      <w:r w:rsidRPr="00BD71CF">
        <w:rPr>
          <w:rFonts w:ascii="Book Antiqua" w:eastAsia="Book Antiqua" w:hAnsi="Book Antiqua" w:cs="Book Antiqua"/>
          <w:b/>
          <w:bCs/>
          <w:color w:val="000000"/>
        </w:rPr>
        <w:t xml:space="preserve"> R</w:t>
      </w:r>
      <w:r w:rsidRPr="00BD71CF">
        <w:rPr>
          <w:rFonts w:ascii="Book Antiqua" w:eastAsia="Book Antiqua" w:hAnsi="Book Antiqua" w:cs="Book Antiqua"/>
          <w:color w:val="000000"/>
        </w:rPr>
        <w:t xml:space="preserve">, van de </w:t>
      </w:r>
      <w:proofErr w:type="spellStart"/>
      <w:r w:rsidRPr="00BD71CF">
        <w:rPr>
          <w:rFonts w:ascii="Book Antiqua" w:eastAsia="Book Antiqua" w:hAnsi="Book Antiqua" w:cs="Book Antiqua"/>
          <w:color w:val="000000"/>
        </w:rPr>
        <w:t>Vijver</w:t>
      </w:r>
      <w:proofErr w:type="spellEnd"/>
      <w:r w:rsidRPr="00BD71CF">
        <w:rPr>
          <w:rFonts w:ascii="Book Antiqua" w:eastAsia="Book Antiqua" w:hAnsi="Book Antiqua" w:cs="Book Antiqua"/>
          <w:color w:val="000000"/>
        </w:rPr>
        <w:t xml:space="preserve"> S, Moore DAJ. The global diabetes epidemic: what does it mean for infectious diseases in tropical countries? </w:t>
      </w:r>
      <w:r w:rsidRPr="00BD71CF">
        <w:rPr>
          <w:rFonts w:ascii="Book Antiqua" w:eastAsia="Book Antiqua" w:hAnsi="Book Antiqua" w:cs="Book Antiqua"/>
          <w:i/>
          <w:iCs/>
          <w:color w:val="000000"/>
        </w:rPr>
        <w:t>Lancet Diabetes Endocrinol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457-468 [PMID: 27499355 DOI: 10.1016/S2213-8587(16)30081-X]</w:t>
      </w:r>
    </w:p>
    <w:p w14:paraId="405DA27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120 </w:t>
      </w:r>
      <w:proofErr w:type="spellStart"/>
      <w:r w:rsidRPr="00BD71CF">
        <w:rPr>
          <w:rFonts w:ascii="Book Antiqua" w:eastAsia="Book Antiqua" w:hAnsi="Book Antiqua" w:cs="Book Antiqua"/>
          <w:b/>
          <w:color w:val="000000"/>
        </w:rPr>
        <w:t>Hegazy</w:t>
      </w:r>
      <w:proofErr w:type="spellEnd"/>
      <w:r w:rsidRPr="00BD71CF">
        <w:rPr>
          <w:rFonts w:ascii="Book Antiqua" w:eastAsia="Book Antiqua" w:hAnsi="Book Antiqua" w:cs="Book Antiqua"/>
          <w:b/>
          <w:color w:val="000000"/>
        </w:rPr>
        <w:t xml:space="preserve"> WAH. </w:t>
      </w:r>
      <w:r w:rsidRPr="00BD71CF">
        <w:rPr>
          <w:rFonts w:ascii="Book Antiqua" w:eastAsia="Book Antiqua" w:hAnsi="Book Antiqua" w:cs="Book Antiqua"/>
          <w:color w:val="000000"/>
        </w:rPr>
        <w:t xml:space="preserve">Diclofenac inhibits virulence of Proteus mirabilis isolated from diabetic foot ulcer. </w:t>
      </w:r>
      <w:proofErr w:type="spellStart"/>
      <w:r w:rsidRPr="00BD71CF">
        <w:rPr>
          <w:rFonts w:ascii="Book Antiqua" w:eastAsia="Book Antiqua" w:hAnsi="Book Antiqua" w:cs="Book Antiqua"/>
          <w:i/>
          <w:color w:val="000000"/>
        </w:rPr>
        <w:t>Afr</w:t>
      </w:r>
      <w:proofErr w:type="spellEnd"/>
      <w:r w:rsidR="00CA776A" w:rsidRPr="00BD71CF">
        <w:rPr>
          <w:rFonts w:ascii="Book Antiqua" w:hAnsi="Book Antiqua" w:cs="Book Antiqua"/>
          <w:i/>
          <w:color w:val="000000"/>
          <w:lang w:eastAsia="zh-CN"/>
        </w:rPr>
        <w:t xml:space="preserve"> </w:t>
      </w:r>
      <w:r w:rsidRPr="00BD71CF">
        <w:rPr>
          <w:rFonts w:ascii="Book Antiqua" w:eastAsia="Book Antiqua" w:hAnsi="Book Antiqua" w:cs="Book Antiqua"/>
          <w:i/>
          <w:color w:val="000000"/>
        </w:rPr>
        <w:t xml:space="preserve">J Micro Res </w:t>
      </w:r>
      <w:r w:rsidRPr="00BD71CF">
        <w:rPr>
          <w:rFonts w:ascii="Book Antiqua" w:eastAsia="Book Antiqua" w:hAnsi="Book Antiqua" w:cs="Book Antiqua"/>
          <w:color w:val="000000"/>
        </w:rPr>
        <w:t>2016</w:t>
      </w:r>
      <w:r w:rsidR="00CA776A"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733 </w:t>
      </w:r>
      <w:r w:rsidR="00CA776A" w:rsidRPr="00BD71CF">
        <w:rPr>
          <w:rFonts w:ascii="Book Antiqua" w:hAnsi="Book Antiqua" w:cs="Book Antiqua"/>
          <w:color w:val="000000"/>
          <w:lang w:eastAsia="zh-CN"/>
        </w:rPr>
        <w:t xml:space="preserve">[DOI: </w:t>
      </w:r>
      <w:r w:rsidRPr="00BD71CF">
        <w:rPr>
          <w:rFonts w:ascii="Book Antiqua" w:eastAsia="Book Antiqua" w:hAnsi="Book Antiqua" w:cs="Book Antiqua"/>
          <w:color w:val="000000"/>
        </w:rPr>
        <w:t>10.5897/AJMR2016.8043]</w:t>
      </w:r>
    </w:p>
    <w:p w14:paraId="632DF51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121 </w:t>
      </w:r>
      <w:r w:rsidRPr="00BD71CF">
        <w:rPr>
          <w:rFonts w:ascii="Book Antiqua" w:eastAsia="Book Antiqua" w:hAnsi="Book Antiqua" w:cs="Book Antiqua"/>
          <w:b/>
          <w:bCs/>
          <w:color w:val="000000"/>
        </w:rPr>
        <w:t>Gan YH</w:t>
      </w:r>
      <w:r w:rsidRPr="00BD71CF">
        <w:rPr>
          <w:rFonts w:ascii="Book Antiqua" w:eastAsia="Book Antiqua" w:hAnsi="Book Antiqua" w:cs="Book Antiqua"/>
          <w:color w:val="000000"/>
        </w:rPr>
        <w:t xml:space="preserve">. Host susceptibility factors to bacterial infections in type 2 diabetes. </w:t>
      </w:r>
      <w:proofErr w:type="spellStart"/>
      <w:r w:rsidRPr="00BD71CF">
        <w:rPr>
          <w:rFonts w:ascii="Book Antiqua" w:eastAsia="Book Antiqua" w:hAnsi="Book Antiqua" w:cs="Book Antiqua"/>
          <w:i/>
          <w:iCs/>
          <w:color w:val="000000"/>
        </w:rPr>
        <w:t>PLoS</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Pathog</w:t>
      </w:r>
      <w:proofErr w:type="spellEnd"/>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e1003794 [PMID: 24385898 DOI: 10.1371/journal.ppat.1003794]</w:t>
      </w:r>
    </w:p>
    <w:p w14:paraId="752028A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122 </w:t>
      </w:r>
      <w:r w:rsidRPr="00BD71CF">
        <w:rPr>
          <w:rFonts w:ascii="Book Antiqua" w:eastAsia="Book Antiqua" w:hAnsi="Book Antiqua" w:cs="Book Antiqua"/>
          <w:b/>
          <w:bCs/>
          <w:color w:val="000000"/>
        </w:rPr>
        <w:t>Vardakas KZ</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Horianopoulou</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Falagas</w:t>
      </w:r>
      <w:proofErr w:type="spellEnd"/>
      <w:r w:rsidRPr="00BD71CF">
        <w:rPr>
          <w:rFonts w:ascii="Book Antiqua" w:eastAsia="Book Antiqua" w:hAnsi="Book Antiqua" w:cs="Book Antiqua"/>
          <w:color w:val="000000"/>
        </w:rPr>
        <w:t xml:space="preserve"> ME. Factors associated with treatment failure in patients with diabetic foot infections: An analysis of data from randomized controlled trials. </w:t>
      </w:r>
      <w:r w:rsidRPr="00BD71CF">
        <w:rPr>
          <w:rFonts w:ascii="Book Antiqua" w:eastAsia="Book Antiqua" w:hAnsi="Book Antiqua" w:cs="Book Antiqua"/>
          <w:i/>
          <w:iCs/>
          <w:color w:val="000000"/>
        </w:rPr>
        <w:t xml:space="preserve">Diabetes Res Clin </w:t>
      </w:r>
      <w:proofErr w:type="spellStart"/>
      <w:r w:rsidRPr="00BD71CF">
        <w:rPr>
          <w:rFonts w:ascii="Book Antiqua" w:eastAsia="Book Antiqua" w:hAnsi="Book Antiqua" w:cs="Book Antiqua"/>
          <w:i/>
          <w:iCs/>
          <w:color w:val="000000"/>
        </w:rPr>
        <w:t>Pract</w:t>
      </w:r>
      <w:proofErr w:type="spellEnd"/>
      <w:r w:rsidRPr="00BD71CF">
        <w:rPr>
          <w:rFonts w:ascii="Book Antiqua" w:eastAsia="Book Antiqua" w:hAnsi="Book Antiqua" w:cs="Book Antiqua"/>
          <w:color w:val="000000"/>
        </w:rPr>
        <w:t xml:space="preserve"> 2008; </w:t>
      </w:r>
      <w:r w:rsidRPr="00BD71CF">
        <w:rPr>
          <w:rFonts w:ascii="Book Antiqua" w:eastAsia="Book Antiqua" w:hAnsi="Book Antiqua" w:cs="Book Antiqua"/>
          <w:b/>
          <w:bCs/>
          <w:color w:val="000000"/>
        </w:rPr>
        <w:t>80</w:t>
      </w:r>
      <w:r w:rsidRPr="00BD71CF">
        <w:rPr>
          <w:rFonts w:ascii="Book Antiqua" w:eastAsia="Book Antiqua" w:hAnsi="Book Antiqua" w:cs="Book Antiqua"/>
          <w:color w:val="000000"/>
        </w:rPr>
        <w:t>: 344-351 [PMID: 18291550 DOI: 10.1016/j.diabres.2008.01.009]</w:t>
      </w:r>
    </w:p>
    <w:p w14:paraId="6DC387F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123 </w:t>
      </w:r>
      <w:proofErr w:type="spellStart"/>
      <w:r w:rsidRPr="00BD71CF">
        <w:rPr>
          <w:rFonts w:ascii="Book Antiqua" w:eastAsia="Book Antiqua" w:hAnsi="Book Antiqua" w:cs="Book Antiqua"/>
          <w:b/>
          <w:bCs/>
          <w:color w:val="000000"/>
        </w:rPr>
        <w:t>Versporten</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Zarb</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Caniaux</w:t>
      </w:r>
      <w:proofErr w:type="spellEnd"/>
      <w:r w:rsidRPr="00BD71CF">
        <w:rPr>
          <w:rFonts w:ascii="Book Antiqua" w:eastAsia="Book Antiqua" w:hAnsi="Book Antiqua" w:cs="Book Antiqua"/>
          <w:color w:val="000000"/>
        </w:rPr>
        <w:t xml:space="preserve"> I, Gros MF, Drapier N, Miller M, </w:t>
      </w:r>
      <w:proofErr w:type="spellStart"/>
      <w:r w:rsidRPr="00BD71CF">
        <w:rPr>
          <w:rFonts w:ascii="Book Antiqua" w:eastAsia="Book Antiqua" w:hAnsi="Book Antiqua" w:cs="Book Antiqua"/>
          <w:color w:val="000000"/>
        </w:rPr>
        <w:t>Jarlier</w:t>
      </w:r>
      <w:proofErr w:type="spellEnd"/>
      <w:r w:rsidRPr="00BD71CF">
        <w:rPr>
          <w:rFonts w:ascii="Book Antiqua" w:eastAsia="Book Antiqua" w:hAnsi="Book Antiqua" w:cs="Book Antiqua"/>
          <w:color w:val="000000"/>
        </w:rPr>
        <w:t xml:space="preserve"> V, </w:t>
      </w:r>
      <w:proofErr w:type="spellStart"/>
      <w:r w:rsidRPr="00BD71CF">
        <w:rPr>
          <w:rFonts w:ascii="Book Antiqua" w:eastAsia="Book Antiqua" w:hAnsi="Book Antiqua" w:cs="Book Antiqua"/>
          <w:color w:val="000000"/>
        </w:rPr>
        <w:t>Nathwani</w:t>
      </w:r>
      <w:proofErr w:type="spellEnd"/>
      <w:r w:rsidRPr="00BD71CF">
        <w:rPr>
          <w:rFonts w:ascii="Book Antiqua" w:eastAsia="Book Antiqua" w:hAnsi="Book Antiqua" w:cs="Book Antiqua"/>
          <w:color w:val="000000"/>
        </w:rPr>
        <w:t xml:space="preserve"> D, </w:t>
      </w:r>
      <w:proofErr w:type="spellStart"/>
      <w:r w:rsidRPr="00BD71CF">
        <w:rPr>
          <w:rFonts w:ascii="Book Antiqua" w:eastAsia="Book Antiqua" w:hAnsi="Book Antiqua" w:cs="Book Antiqua"/>
          <w:color w:val="000000"/>
        </w:rPr>
        <w:t>Goossens</w:t>
      </w:r>
      <w:proofErr w:type="spellEnd"/>
      <w:r w:rsidRPr="00BD71CF">
        <w:rPr>
          <w:rFonts w:ascii="Book Antiqua" w:eastAsia="Book Antiqua" w:hAnsi="Book Antiqua" w:cs="Book Antiqua"/>
          <w:color w:val="000000"/>
        </w:rPr>
        <w:t xml:space="preserve"> H; Global-PPS network. Antimicrobial consumption and resistance in adult hospital inpatients in 53 countries: results of an internet-based global point prevalence survey. </w:t>
      </w:r>
      <w:r w:rsidRPr="00BD71CF">
        <w:rPr>
          <w:rFonts w:ascii="Book Antiqua" w:eastAsia="Book Antiqua" w:hAnsi="Book Antiqua" w:cs="Book Antiqua"/>
          <w:i/>
          <w:iCs/>
          <w:color w:val="000000"/>
        </w:rPr>
        <w:t>Lancet Glob Health</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6</w:t>
      </w:r>
      <w:r w:rsidRPr="00BD71CF">
        <w:rPr>
          <w:rFonts w:ascii="Book Antiqua" w:eastAsia="Book Antiqua" w:hAnsi="Book Antiqua" w:cs="Book Antiqua"/>
          <w:color w:val="000000"/>
        </w:rPr>
        <w:t>: e619-e629 [PMID: 29681513 DOI: 10.1016/S2214-109</w:t>
      </w:r>
      <w:proofErr w:type="gramStart"/>
      <w:r w:rsidRPr="00BD71CF">
        <w:rPr>
          <w:rFonts w:ascii="Book Antiqua" w:eastAsia="Book Antiqua" w:hAnsi="Book Antiqua" w:cs="Book Antiqua"/>
          <w:color w:val="000000"/>
        </w:rPr>
        <w:t>X(</w:t>
      </w:r>
      <w:proofErr w:type="gramEnd"/>
      <w:r w:rsidRPr="00BD71CF">
        <w:rPr>
          <w:rFonts w:ascii="Book Antiqua" w:eastAsia="Book Antiqua" w:hAnsi="Book Antiqua" w:cs="Book Antiqua"/>
          <w:color w:val="000000"/>
        </w:rPr>
        <w:t>18)30186-4]</w:t>
      </w:r>
    </w:p>
    <w:p w14:paraId="014338A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124 </w:t>
      </w:r>
      <w:proofErr w:type="spellStart"/>
      <w:r w:rsidRPr="00BD71CF">
        <w:rPr>
          <w:rFonts w:ascii="Book Antiqua" w:eastAsia="Book Antiqua" w:hAnsi="Book Antiqua" w:cs="Book Antiqua"/>
          <w:b/>
          <w:bCs/>
          <w:color w:val="000000"/>
        </w:rPr>
        <w:t>Bongiorno</w:t>
      </w:r>
      <w:proofErr w:type="spellEnd"/>
      <w:r w:rsidRPr="00BD71CF">
        <w:rPr>
          <w:rFonts w:ascii="Book Antiqua" w:eastAsia="Book Antiqua" w:hAnsi="Book Antiqua" w:cs="Book Antiqua"/>
          <w:b/>
          <w:bCs/>
          <w:color w:val="000000"/>
        </w:rPr>
        <w:t xml:space="preserve"> D</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Mongelli</w:t>
      </w:r>
      <w:proofErr w:type="spellEnd"/>
      <w:r w:rsidRPr="00BD71CF">
        <w:rPr>
          <w:rFonts w:ascii="Book Antiqua" w:eastAsia="Book Antiqua" w:hAnsi="Book Antiqua" w:cs="Book Antiqua"/>
          <w:color w:val="000000"/>
        </w:rPr>
        <w:t xml:space="preserve"> G, Stefani S, Campanile F. Burden of Rifampicin- and Methicillin-Resistant Staphylococcus aureus in Italy. </w:t>
      </w:r>
      <w:proofErr w:type="spellStart"/>
      <w:r w:rsidRPr="00BD71CF">
        <w:rPr>
          <w:rFonts w:ascii="Book Antiqua" w:eastAsia="Book Antiqua" w:hAnsi="Book Antiqua" w:cs="Book Antiqua"/>
          <w:i/>
          <w:iCs/>
          <w:color w:val="000000"/>
        </w:rPr>
        <w:t>Microb</w:t>
      </w:r>
      <w:proofErr w:type="spellEnd"/>
      <w:r w:rsidRPr="00BD71CF">
        <w:rPr>
          <w:rFonts w:ascii="Book Antiqua" w:eastAsia="Book Antiqua" w:hAnsi="Book Antiqua" w:cs="Book Antiqua"/>
          <w:i/>
          <w:iCs/>
          <w:color w:val="000000"/>
        </w:rPr>
        <w:t xml:space="preserve"> Drug Resist</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24</w:t>
      </w:r>
      <w:r w:rsidRPr="00BD71CF">
        <w:rPr>
          <w:rFonts w:ascii="Book Antiqua" w:eastAsia="Book Antiqua" w:hAnsi="Book Antiqua" w:cs="Book Antiqua"/>
          <w:color w:val="000000"/>
        </w:rPr>
        <w:t>: 732-738 [PMID: 29185859 DOI: 10.1089/mdr.2017.0299]</w:t>
      </w:r>
    </w:p>
    <w:p w14:paraId="0AE0AA7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125 </w:t>
      </w:r>
      <w:r w:rsidRPr="00BD71CF">
        <w:rPr>
          <w:rFonts w:ascii="Book Antiqua" w:eastAsia="Book Antiqua" w:hAnsi="Book Antiqua" w:cs="Book Antiqua"/>
          <w:b/>
          <w:bCs/>
          <w:color w:val="000000"/>
        </w:rPr>
        <w:t>Abd El-Hamid MI</w:t>
      </w:r>
      <w:r w:rsidRPr="00BD71CF">
        <w:rPr>
          <w:rFonts w:ascii="Book Antiqua" w:eastAsia="Book Antiqua" w:hAnsi="Book Antiqua" w:cs="Book Antiqua"/>
          <w:color w:val="000000"/>
        </w:rPr>
        <w:t>, Y El-</w:t>
      </w:r>
      <w:proofErr w:type="spellStart"/>
      <w:r w:rsidRPr="00BD71CF">
        <w:rPr>
          <w:rFonts w:ascii="Book Antiqua" w:eastAsia="Book Antiqua" w:hAnsi="Book Antiqua" w:cs="Book Antiqua"/>
          <w:color w:val="000000"/>
        </w:rPr>
        <w:t>Naenaeey</w:t>
      </w:r>
      <w:proofErr w:type="spellEnd"/>
      <w:r w:rsidRPr="00BD71CF">
        <w:rPr>
          <w:rFonts w:ascii="Book Antiqua" w:eastAsia="Book Antiqua" w:hAnsi="Book Antiqua" w:cs="Book Antiqua"/>
          <w:color w:val="000000"/>
        </w:rPr>
        <w:t xml:space="preserve"> ES, M </w:t>
      </w:r>
      <w:proofErr w:type="spellStart"/>
      <w:r w:rsidRPr="00BD71CF">
        <w:rPr>
          <w:rFonts w:ascii="Book Antiqua" w:eastAsia="Book Antiqua" w:hAnsi="Book Antiqua" w:cs="Book Antiqua"/>
          <w:color w:val="000000"/>
        </w:rPr>
        <w:t>Kandeel</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w:t>
      </w:r>
      <w:proofErr w:type="spellStart"/>
      <w:r w:rsidRPr="00BD71CF">
        <w:rPr>
          <w:rFonts w:ascii="Book Antiqua" w:eastAsia="Book Antiqua" w:hAnsi="Book Antiqua" w:cs="Book Antiqua"/>
          <w:color w:val="000000"/>
        </w:rPr>
        <w:t>Mosbah</w:t>
      </w:r>
      <w:proofErr w:type="spellEnd"/>
      <w:r w:rsidRPr="00BD71CF">
        <w:rPr>
          <w:rFonts w:ascii="Book Antiqua" w:eastAsia="Book Antiqua" w:hAnsi="Book Antiqua" w:cs="Book Antiqua"/>
          <w:color w:val="000000"/>
        </w:rPr>
        <w:t xml:space="preserve"> RA, Nassar MS, </w:t>
      </w:r>
      <w:proofErr w:type="spellStart"/>
      <w:r w:rsidRPr="00BD71CF">
        <w:rPr>
          <w:rFonts w:ascii="Book Antiqua" w:eastAsia="Book Antiqua" w:hAnsi="Book Antiqua" w:cs="Book Antiqua"/>
          <w:color w:val="000000"/>
        </w:rPr>
        <w:t>Bakhrebah</w:t>
      </w:r>
      <w:proofErr w:type="spellEnd"/>
      <w:r w:rsidRPr="00BD71CF">
        <w:rPr>
          <w:rFonts w:ascii="Book Antiqua" w:eastAsia="Book Antiqua" w:hAnsi="Book Antiqua" w:cs="Book Antiqua"/>
          <w:color w:val="000000"/>
        </w:rPr>
        <w:t xml:space="preserve"> MA, </w:t>
      </w:r>
      <w:proofErr w:type="spellStart"/>
      <w:r w:rsidRPr="00BD71CF">
        <w:rPr>
          <w:rFonts w:ascii="Book Antiqua" w:eastAsia="Book Antiqua" w:hAnsi="Book Antiqua" w:cs="Book Antiqua"/>
          <w:color w:val="000000"/>
        </w:rPr>
        <w:t>Abdulaal</w:t>
      </w:r>
      <w:proofErr w:type="spellEnd"/>
      <w:r w:rsidRPr="00BD71CF">
        <w:rPr>
          <w:rFonts w:ascii="Book Antiqua" w:eastAsia="Book Antiqua" w:hAnsi="Book Antiqua" w:cs="Book Antiqua"/>
          <w:color w:val="000000"/>
        </w:rPr>
        <w:t xml:space="preserve"> WH, </w:t>
      </w:r>
      <w:proofErr w:type="spellStart"/>
      <w:r w:rsidRPr="00BD71CF">
        <w:rPr>
          <w:rFonts w:ascii="Book Antiqua" w:eastAsia="Book Antiqua" w:hAnsi="Book Antiqua" w:cs="Book Antiqua"/>
          <w:color w:val="000000"/>
        </w:rPr>
        <w:t>Alhakamy</w:t>
      </w:r>
      <w:proofErr w:type="spellEnd"/>
      <w:r w:rsidRPr="00BD71CF">
        <w:rPr>
          <w:rFonts w:ascii="Book Antiqua" w:eastAsia="Book Antiqua" w:hAnsi="Book Antiqua" w:cs="Book Antiqua"/>
          <w:color w:val="000000"/>
        </w:rPr>
        <w:t xml:space="preserve"> NA, </w:t>
      </w:r>
      <w:proofErr w:type="spellStart"/>
      <w:r w:rsidRPr="00BD71CF">
        <w:rPr>
          <w:rFonts w:ascii="Book Antiqua" w:eastAsia="Book Antiqua" w:hAnsi="Book Antiqua" w:cs="Book Antiqua"/>
          <w:color w:val="000000"/>
        </w:rPr>
        <w:t>Bendary</w:t>
      </w:r>
      <w:proofErr w:type="spellEnd"/>
      <w:r w:rsidRPr="00BD71CF">
        <w:rPr>
          <w:rFonts w:ascii="Book Antiqua" w:eastAsia="Book Antiqua" w:hAnsi="Book Antiqua" w:cs="Book Antiqua"/>
          <w:color w:val="000000"/>
        </w:rPr>
        <w:t xml:space="preserve"> MM. Promising Antibiofilm Agents: Recent Breakthrough against Biofilm Producing Methicillin-Resistant </w:t>
      </w:r>
      <w:r w:rsidRPr="00BD71CF">
        <w:rPr>
          <w:rFonts w:ascii="Book Antiqua" w:eastAsia="Book Antiqua" w:hAnsi="Book Antiqua" w:cs="Book Antiqua"/>
          <w:i/>
          <w:iCs/>
          <w:color w:val="000000"/>
        </w:rPr>
        <w:t>Staphylococcus aureus</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Antibiotics (Basel)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xml:space="preserve"> [PMID: 33022915 DOI: 10.3390/antibiotics9100667]</w:t>
      </w:r>
    </w:p>
    <w:p w14:paraId="67F79A1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126 </w:t>
      </w:r>
      <w:proofErr w:type="spellStart"/>
      <w:r w:rsidRPr="00BD71CF">
        <w:rPr>
          <w:rFonts w:ascii="Book Antiqua" w:eastAsia="Book Antiqua" w:hAnsi="Book Antiqua" w:cs="Book Antiqua"/>
          <w:b/>
          <w:bCs/>
          <w:color w:val="000000"/>
        </w:rPr>
        <w:t>Bendary</w:t>
      </w:r>
      <w:proofErr w:type="spellEnd"/>
      <w:r w:rsidRPr="00BD71CF">
        <w:rPr>
          <w:rFonts w:ascii="Book Antiqua" w:eastAsia="Book Antiqua" w:hAnsi="Book Antiqua" w:cs="Book Antiqua"/>
          <w:b/>
          <w:bCs/>
          <w:color w:val="000000"/>
        </w:rPr>
        <w:t xml:space="preserve"> MM</w:t>
      </w:r>
      <w:r w:rsidRPr="00BD71CF">
        <w:rPr>
          <w:rFonts w:ascii="Book Antiqua" w:eastAsia="Book Antiqua" w:hAnsi="Book Antiqua" w:cs="Book Antiqua"/>
          <w:color w:val="000000"/>
        </w:rPr>
        <w:t xml:space="preserve">, Ibrahim D, </w:t>
      </w:r>
      <w:proofErr w:type="spellStart"/>
      <w:r w:rsidRPr="00BD71CF">
        <w:rPr>
          <w:rFonts w:ascii="Book Antiqua" w:eastAsia="Book Antiqua" w:hAnsi="Book Antiqua" w:cs="Book Antiqua"/>
          <w:color w:val="000000"/>
        </w:rPr>
        <w:t>Mosbah</w:t>
      </w:r>
      <w:proofErr w:type="spellEnd"/>
      <w:r w:rsidRPr="00BD71CF">
        <w:rPr>
          <w:rFonts w:ascii="Book Antiqua" w:eastAsia="Book Antiqua" w:hAnsi="Book Antiqua" w:cs="Book Antiqua"/>
          <w:color w:val="000000"/>
        </w:rPr>
        <w:t xml:space="preserve"> RA, Mosallam F,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w:t>
      </w:r>
      <w:proofErr w:type="spellStart"/>
      <w:r w:rsidRPr="00BD71CF">
        <w:rPr>
          <w:rFonts w:ascii="Book Antiqua" w:eastAsia="Book Antiqua" w:hAnsi="Book Antiqua" w:cs="Book Antiqua"/>
          <w:color w:val="000000"/>
        </w:rPr>
        <w:t>Awad</w:t>
      </w:r>
      <w:proofErr w:type="spellEnd"/>
      <w:r w:rsidRPr="00BD71CF">
        <w:rPr>
          <w:rFonts w:ascii="Book Antiqua" w:eastAsia="Book Antiqua" w:hAnsi="Book Antiqua" w:cs="Book Antiqua"/>
          <w:color w:val="000000"/>
        </w:rPr>
        <w:t xml:space="preserve"> NFS, </w:t>
      </w:r>
      <w:proofErr w:type="spellStart"/>
      <w:r w:rsidRPr="00BD71CF">
        <w:rPr>
          <w:rFonts w:ascii="Book Antiqua" w:eastAsia="Book Antiqua" w:hAnsi="Book Antiqua" w:cs="Book Antiqua"/>
          <w:color w:val="000000"/>
        </w:rPr>
        <w:t>Alshareef</w:t>
      </w:r>
      <w:proofErr w:type="spellEnd"/>
      <w:r w:rsidRPr="00BD71CF">
        <w:rPr>
          <w:rFonts w:ascii="Book Antiqua" w:eastAsia="Book Antiqua" w:hAnsi="Book Antiqua" w:cs="Book Antiqua"/>
          <w:color w:val="000000"/>
        </w:rPr>
        <w:t xml:space="preserve"> WA, Alomar SY, </w:t>
      </w:r>
      <w:proofErr w:type="spellStart"/>
      <w:r w:rsidRPr="00BD71CF">
        <w:rPr>
          <w:rFonts w:ascii="Book Antiqua" w:eastAsia="Book Antiqua" w:hAnsi="Book Antiqua" w:cs="Book Antiqua"/>
          <w:color w:val="000000"/>
        </w:rPr>
        <w:t>Zaitone</w:t>
      </w:r>
      <w:proofErr w:type="spellEnd"/>
      <w:r w:rsidRPr="00BD71CF">
        <w:rPr>
          <w:rFonts w:ascii="Book Antiqua" w:eastAsia="Book Antiqua" w:hAnsi="Book Antiqua" w:cs="Book Antiqua"/>
          <w:color w:val="000000"/>
        </w:rPr>
        <w:t xml:space="preserve"> SA, Abd El-Hamid MI. Thymol </w:t>
      </w:r>
      <w:proofErr w:type="spellStart"/>
      <w:r w:rsidRPr="00BD71CF">
        <w:rPr>
          <w:rFonts w:ascii="Book Antiqua" w:eastAsia="Book Antiqua" w:hAnsi="Book Antiqua" w:cs="Book Antiqua"/>
          <w:color w:val="000000"/>
        </w:rPr>
        <w:t>Nanoemulsion</w:t>
      </w:r>
      <w:proofErr w:type="spellEnd"/>
      <w:r w:rsidRPr="00BD71CF">
        <w:rPr>
          <w:rFonts w:ascii="Book Antiqua" w:eastAsia="Book Antiqua" w:hAnsi="Book Antiqua" w:cs="Book Antiqua"/>
          <w:color w:val="000000"/>
        </w:rPr>
        <w:t xml:space="preserve">: A New Therapeutic Option for Extensively Drug Resistant Foodborne Pathogens. </w:t>
      </w:r>
      <w:r w:rsidRPr="00BD71CF">
        <w:rPr>
          <w:rFonts w:ascii="Book Antiqua" w:eastAsia="Book Antiqua" w:hAnsi="Book Antiqua" w:cs="Book Antiqua"/>
          <w:i/>
          <w:iCs/>
          <w:color w:val="000000"/>
        </w:rPr>
        <w:t>Antibiotics (Basel)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xml:space="preserve"> [PMID: 33396722 DOI: 10.3390/antibiotics10010025]</w:t>
      </w:r>
    </w:p>
    <w:p w14:paraId="20DFAFC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127 </w:t>
      </w:r>
      <w:proofErr w:type="spellStart"/>
      <w:r w:rsidRPr="00BD71CF">
        <w:rPr>
          <w:rFonts w:ascii="Book Antiqua" w:eastAsia="Book Antiqua" w:hAnsi="Book Antiqua" w:cs="Book Antiqua"/>
          <w:b/>
          <w:bCs/>
          <w:color w:val="000000"/>
        </w:rPr>
        <w:t>Askoura</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Ciprofloxacin interferes with Salmonella Typhimurium intracellular survival and host virulence through repression of Salmonella pathogenicity island-2 (SPI-2) genes expression. </w:t>
      </w:r>
      <w:proofErr w:type="spellStart"/>
      <w:r w:rsidRPr="00BD71CF">
        <w:rPr>
          <w:rFonts w:ascii="Book Antiqua" w:eastAsia="Book Antiqua" w:hAnsi="Book Antiqua" w:cs="Book Antiqua"/>
          <w:i/>
          <w:iCs/>
          <w:color w:val="000000"/>
        </w:rPr>
        <w:t>Pathog</w:t>
      </w:r>
      <w:proofErr w:type="spellEnd"/>
      <w:r w:rsidRPr="00BD71CF">
        <w:rPr>
          <w:rFonts w:ascii="Book Antiqua" w:eastAsia="Book Antiqua" w:hAnsi="Book Antiqua" w:cs="Book Antiqua"/>
          <w:i/>
          <w:iCs/>
          <w:color w:val="000000"/>
        </w:rPr>
        <w:t xml:space="preserve"> Dis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78</w:t>
      </w:r>
      <w:r w:rsidRPr="00BD71CF">
        <w:rPr>
          <w:rFonts w:ascii="Book Antiqua" w:eastAsia="Book Antiqua" w:hAnsi="Book Antiqua" w:cs="Book Antiqua"/>
          <w:color w:val="000000"/>
        </w:rPr>
        <w:t xml:space="preserve"> [PMID: 32083661 DOI: 10.1093/</w:t>
      </w:r>
      <w:proofErr w:type="spellStart"/>
      <w:r w:rsidRPr="00BD71CF">
        <w:rPr>
          <w:rFonts w:ascii="Book Antiqua" w:eastAsia="Book Antiqua" w:hAnsi="Book Antiqua" w:cs="Book Antiqua"/>
          <w:color w:val="000000"/>
        </w:rPr>
        <w:t>femspd</w:t>
      </w:r>
      <w:proofErr w:type="spellEnd"/>
      <w:r w:rsidRPr="00BD71CF">
        <w:rPr>
          <w:rFonts w:ascii="Book Antiqua" w:eastAsia="Book Antiqua" w:hAnsi="Book Antiqua" w:cs="Book Antiqua"/>
          <w:color w:val="000000"/>
        </w:rPr>
        <w:t>/ftaa011]</w:t>
      </w:r>
    </w:p>
    <w:p w14:paraId="406621E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128 </w:t>
      </w:r>
      <w:proofErr w:type="spellStart"/>
      <w:r w:rsidRPr="00BD71CF">
        <w:rPr>
          <w:rFonts w:ascii="Book Antiqua" w:eastAsia="Book Antiqua" w:hAnsi="Book Antiqua" w:cs="Book Antiqua"/>
          <w:b/>
          <w:bCs/>
          <w:color w:val="000000"/>
        </w:rPr>
        <w:t>Askoura</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Youns</w:t>
      </w:r>
      <w:proofErr w:type="spellEnd"/>
      <w:r w:rsidRPr="00BD71CF">
        <w:rPr>
          <w:rFonts w:ascii="Book Antiqua" w:eastAsia="Book Antiqua" w:hAnsi="Book Antiqua" w:cs="Book Antiqua"/>
          <w:color w:val="000000"/>
        </w:rPr>
        <w:t xml:space="preserve"> M, Halim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 Investigating the influence of iron on Campylobacter </w:t>
      </w:r>
      <w:proofErr w:type="spellStart"/>
      <w:r w:rsidRPr="00BD71CF">
        <w:rPr>
          <w:rFonts w:ascii="Book Antiqua" w:eastAsia="Book Antiqua" w:hAnsi="Book Antiqua" w:cs="Book Antiqua"/>
          <w:color w:val="000000"/>
        </w:rPr>
        <w:t>jejuni</w:t>
      </w:r>
      <w:proofErr w:type="spellEnd"/>
      <w:r w:rsidRPr="00BD71CF">
        <w:rPr>
          <w:rFonts w:ascii="Book Antiqua" w:eastAsia="Book Antiqua" w:hAnsi="Book Antiqua" w:cs="Book Antiqua"/>
          <w:color w:val="000000"/>
        </w:rPr>
        <w:t xml:space="preserve"> transcriptome in response to acid stress. </w:t>
      </w:r>
      <w:proofErr w:type="spellStart"/>
      <w:r w:rsidRPr="00BD71CF">
        <w:rPr>
          <w:rFonts w:ascii="Book Antiqua" w:eastAsia="Book Antiqua" w:hAnsi="Book Antiqua" w:cs="Book Antiqua"/>
          <w:i/>
          <w:iCs/>
          <w:color w:val="000000"/>
        </w:rPr>
        <w:t>Microb</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Pathog</w:t>
      </w:r>
      <w:proofErr w:type="spellEnd"/>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138</w:t>
      </w:r>
      <w:r w:rsidRPr="00BD71CF">
        <w:rPr>
          <w:rFonts w:ascii="Book Antiqua" w:eastAsia="Book Antiqua" w:hAnsi="Book Antiqua" w:cs="Book Antiqua"/>
          <w:color w:val="000000"/>
        </w:rPr>
        <w:t>: 103777 [PMID: 31600543 DOI: 10.1016/j.micpath.2019.103777]</w:t>
      </w:r>
    </w:p>
    <w:p w14:paraId="292E995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129 </w:t>
      </w:r>
      <w:proofErr w:type="spellStart"/>
      <w:r w:rsidRPr="00BD71CF">
        <w:rPr>
          <w:rFonts w:ascii="Book Antiqua" w:eastAsia="Book Antiqua" w:hAnsi="Book Antiqua" w:cs="Book Antiqua"/>
          <w:b/>
          <w:bCs/>
          <w:color w:val="000000"/>
        </w:rPr>
        <w:t>Casqueiro</w:t>
      </w:r>
      <w:proofErr w:type="spellEnd"/>
      <w:r w:rsidRPr="00BD71CF">
        <w:rPr>
          <w:rFonts w:ascii="Book Antiqua" w:eastAsia="Book Antiqua" w:hAnsi="Book Antiqua" w:cs="Book Antiqua"/>
          <w:b/>
          <w:bCs/>
          <w:color w:val="000000"/>
        </w:rPr>
        <w:t xml:space="preserve"> 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Casqueiro</w:t>
      </w:r>
      <w:proofErr w:type="spellEnd"/>
      <w:r w:rsidRPr="00BD71CF">
        <w:rPr>
          <w:rFonts w:ascii="Book Antiqua" w:eastAsia="Book Antiqua" w:hAnsi="Book Antiqua" w:cs="Book Antiqua"/>
          <w:color w:val="000000"/>
        </w:rPr>
        <w:t xml:space="preserve"> J, Alves C. Infections in patients with diabetes mellitus: A review of pathogenesis. </w:t>
      </w:r>
      <w:r w:rsidRPr="00BD71CF">
        <w:rPr>
          <w:rFonts w:ascii="Book Antiqua" w:eastAsia="Book Antiqua" w:hAnsi="Book Antiqua" w:cs="Book Antiqua"/>
          <w:i/>
          <w:iCs/>
          <w:color w:val="000000"/>
        </w:rPr>
        <w:t xml:space="preserve">Indian J Endocrinol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16 Suppl 1</w:t>
      </w:r>
      <w:r w:rsidRPr="00BD71CF">
        <w:rPr>
          <w:rFonts w:ascii="Book Antiqua" w:eastAsia="Book Antiqua" w:hAnsi="Book Antiqua" w:cs="Book Antiqua"/>
          <w:color w:val="000000"/>
        </w:rPr>
        <w:t>: S27-S36 [PMID: 22701840 DOI: 10.4103/2230-8210.94253]</w:t>
      </w:r>
    </w:p>
    <w:p w14:paraId="7BBE82D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130 </w:t>
      </w:r>
      <w:r w:rsidRPr="00BD71CF">
        <w:rPr>
          <w:rFonts w:ascii="Book Antiqua" w:eastAsia="Book Antiqua" w:hAnsi="Book Antiqua" w:cs="Book Antiqua"/>
          <w:b/>
          <w:bCs/>
          <w:color w:val="000000"/>
        </w:rPr>
        <w:t>Horikawa C</w:t>
      </w:r>
      <w:r w:rsidRPr="00BD71CF">
        <w:rPr>
          <w:rFonts w:ascii="Book Antiqua" w:eastAsia="Book Antiqua" w:hAnsi="Book Antiqua" w:cs="Book Antiqua"/>
          <w:color w:val="000000"/>
        </w:rPr>
        <w:t xml:space="preserve">, Kodama S, </w:t>
      </w:r>
      <w:proofErr w:type="spellStart"/>
      <w:r w:rsidRPr="00BD71CF">
        <w:rPr>
          <w:rFonts w:ascii="Book Antiqua" w:eastAsia="Book Antiqua" w:hAnsi="Book Antiqua" w:cs="Book Antiqua"/>
          <w:color w:val="000000"/>
        </w:rPr>
        <w:t>Fujihara</w:t>
      </w:r>
      <w:proofErr w:type="spellEnd"/>
      <w:r w:rsidRPr="00BD71CF">
        <w:rPr>
          <w:rFonts w:ascii="Book Antiqua" w:eastAsia="Book Antiqua" w:hAnsi="Book Antiqua" w:cs="Book Antiqua"/>
          <w:color w:val="000000"/>
        </w:rPr>
        <w:t xml:space="preserve"> K, Hirasawa R, </w:t>
      </w:r>
      <w:proofErr w:type="spellStart"/>
      <w:r w:rsidRPr="00BD71CF">
        <w:rPr>
          <w:rFonts w:ascii="Book Antiqua" w:eastAsia="Book Antiqua" w:hAnsi="Book Antiqua" w:cs="Book Antiqua"/>
          <w:color w:val="000000"/>
        </w:rPr>
        <w:t>Yachi</w:t>
      </w:r>
      <w:proofErr w:type="spellEnd"/>
      <w:r w:rsidRPr="00BD71CF">
        <w:rPr>
          <w:rFonts w:ascii="Book Antiqua" w:eastAsia="Book Antiqua" w:hAnsi="Book Antiqua" w:cs="Book Antiqua"/>
          <w:color w:val="000000"/>
        </w:rPr>
        <w:t xml:space="preserve"> Y, Suzuki A, </w:t>
      </w:r>
      <w:proofErr w:type="spellStart"/>
      <w:r w:rsidRPr="00BD71CF">
        <w:rPr>
          <w:rFonts w:ascii="Book Antiqua" w:eastAsia="Book Antiqua" w:hAnsi="Book Antiqua" w:cs="Book Antiqua"/>
          <w:color w:val="000000"/>
        </w:rPr>
        <w:t>Hanyu</w:t>
      </w:r>
      <w:proofErr w:type="spellEnd"/>
      <w:r w:rsidRPr="00BD71CF">
        <w:rPr>
          <w:rFonts w:ascii="Book Antiqua" w:eastAsia="Book Antiqua" w:hAnsi="Book Antiqua" w:cs="Book Antiqua"/>
          <w:color w:val="000000"/>
        </w:rPr>
        <w:t xml:space="preserve"> O, Shimano H, Sone H. High risk of failing eradication of Helicobacter pylori in patients with diabetes: a meta-analysis. </w:t>
      </w:r>
      <w:r w:rsidRPr="00BD71CF">
        <w:rPr>
          <w:rFonts w:ascii="Book Antiqua" w:eastAsia="Book Antiqua" w:hAnsi="Book Antiqua" w:cs="Book Antiqua"/>
          <w:i/>
          <w:iCs/>
          <w:color w:val="000000"/>
        </w:rPr>
        <w:t xml:space="preserve">Diabetes Res Clin </w:t>
      </w:r>
      <w:proofErr w:type="spellStart"/>
      <w:r w:rsidRPr="00BD71CF">
        <w:rPr>
          <w:rFonts w:ascii="Book Antiqua" w:eastAsia="Book Antiqua" w:hAnsi="Book Antiqua" w:cs="Book Antiqua"/>
          <w:i/>
          <w:iCs/>
          <w:color w:val="000000"/>
        </w:rPr>
        <w:t>Pract</w:t>
      </w:r>
      <w:proofErr w:type="spellEnd"/>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106</w:t>
      </w:r>
      <w:r w:rsidRPr="00BD71CF">
        <w:rPr>
          <w:rFonts w:ascii="Book Antiqua" w:eastAsia="Book Antiqua" w:hAnsi="Book Antiqua" w:cs="Book Antiqua"/>
          <w:color w:val="000000"/>
        </w:rPr>
        <w:t>: 81-87 [PMID: 25110103 DOI: 10.1016/j.diabres.2014.07.009]</w:t>
      </w:r>
    </w:p>
    <w:p w14:paraId="56AD535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131 </w:t>
      </w:r>
      <w:proofErr w:type="spellStart"/>
      <w:r w:rsidRPr="00BD71CF">
        <w:rPr>
          <w:rFonts w:ascii="Book Antiqua" w:eastAsia="Book Antiqua" w:hAnsi="Book Antiqua" w:cs="Book Antiqua"/>
          <w:b/>
          <w:bCs/>
          <w:color w:val="000000"/>
        </w:rPr>
        <w:t>Te</w:t>
      </w:r>
      <w:proofErr w:type="spellEnd"/>
      <w:r w:rsidRPr="00BD71CF">
        <w:rPr>
          <w:rFonts w:ascii="Book Antiqua" w:eastAsia="Book Antiqua" w:hAnsi="Book Antiqua" w:cs="Book Antiqua"/>
          <w:b/>
          <w:bCs/>
          <w:color w:val="000000"/>
        </w:rPr>
        <w:t xml:space="preserve"> Brake LHM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Yunivita</w:t>
      </w:r>
      <w:proofErr w:type="spellEnd"/>
      <w:r w:rsidRPr="00BD71CF">
        <w:rPr>
          <w:rFonts w:ascii="Book Antiqua" w:eastAsia="Book Antiqua" w:hAnsi="Book Antiqua" w:cs="Book Antiqua"/>
          <w:color w:val="000000"/>
        </w:rPr>
        <w:t xml:space="preserve"> V, Livia R, </w:t>
      </w:r>
      <w:proofErr w:type="spellStart"/>
      <w:r w:rsidRPr="00BD71CF">
        <w:rPr>
          <w:rFonts w:ascii="Book Antiqua" w:eastAsia="Book Antiqua" w:hAnsi="Book Antiqua" w:cs="Book Antiqua"/>
          <w:color w:val="000000"/>
        </w:rPr>
        <w:t>Soetedjo</w:t>
      </w:r>
      <w:proofErr w:type="spellEnd"/>
      <w:r w:rsidRPr="00BD71CF">
        <w:rPr>
          <w:rFonts w:ascii="Book Antiqua" w:eastAsia="Book Antiqua" w:hAnsi="Book Antiqua" w:cs="Book Antiqua"/>
          <w:color w:val="000000"/>
        </w:rPr>
        <w:t xml:space="preserve"> N, van Ewijk-</w:t>
      </w:r>
      <w:proofErr w:type="spellStart"/>
      <w:r w:rsidRPr="00BD71CF">
        <w:rPr>
          <w:rFonts w:ascii="Book Antiqua" w:eastAsia="Book Antiqua" w:hAnsi="Book Antiqua" w:cs="Book Antiqua"/>
          <w:color w:val="000000"/>
        </w:rPr>
        <w:t>Beneken</w:t>
      </w:r>
      <w:proofErr w:type="spellEnd"/>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Kolmer</w:t>
      </w:r>
      <w:proofErr w:type="spellEnd"/>
      <w:r w:rsidRPr="00BD71CF">
        <w:rPr>
          <w:rFonts w:ascii="Book Antiqua" w:eastAsia="Book Antiqua" w:hAnsi="Book Antiqua" w:cs="Book Antiqua"/>
          <w:color w:val="000000"/>
        </w:rPr>
        <w:t xml:space="preserve"> E, </w:t>
      </w:r>
      <w:proofErr w:type="spellStart"/>
      <w:r w:rsidRPr="00BD71CF">
        <w:rPr>
          <w:rFonts w:ascii="Book Antiqua" w:eastAsia="Book Antiqua" w:hAnsi="Book Antiqua" w:cs="Book Antiqua"/>
          <w:color w:val="000000"/>
        </w:rPr>
        <w:t>Koenderink</w:t>
      </w:r>
      <w:proofErr w:type="spellEnd"/>
      <w:r w:rsidRPr="00BD71CF">
        <w:rPr>
          <w:rFonts w:ascii="Book Antiqua" w:eastAsia="Book Antiqua" w:hAnsi="Book Antiqua" w:cs="Book Antiqua"/>
          <w:color w:val="000000"/>
        </w:rPr>
        <w:t xml:space="preserve"> JB, Burger DM, Santoso P, van </w:t>
      </w:r>
      <w:proofErr w:type="spellStart"/>
      <w:r w:rsidRPr="00BD71CF">
        <w:rPr>
          <w:rFonts w:ascii="Book Antiqua" w:eastAsia="Book Antiqua" w:hAnsi="Book Antiqua" w:cs="Book Antiqua"/>
          <w:color w:val="000000"/>
        </w:rPr>
        <w:t>Crevel</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Alisjahbana</w:t>
      </w:r>
      <w:proofErr w:type="spellEnd"/>
      <w:r w:rsidRPr="00BD71CF">
        <w:rPr>
          <w:rFonts w:ascii="Book Antiqua" w:eastAsia="Book Antiqua" w:hAnsi="Book Antiqua" w:cs="Book Antiqua"/>
          <w:color w:val="000000"/>
        </w:rPr>
        <w:t xml:space="preserve"> B, </w:t>
      </w:r>
      <w:proofErr w:type="spellStart"/>
      <w:r w:rsidRPr="00BD71CF">
        <w:rPr>
          <w:rFonts w:ascii="Book Antiqua" w:eastAsia="Book Antiqua" w:hAnsi="Book Antiqua" w:cs="Book Antiqua"/>
          <w:color w:val="000000"/>
        </w:rPr>
        <w:t>Aarnoutse</w:t>
      </w:r>
      <w:proofErr w:type="spellEnd"/>
      <w:r w:rsidRPr="00BD71CF">
        <w:rPr>
          <w:rFonts w:ascii="Book Antiqua" w:eastAsia="Book Antiqua" w:hAnsi="Book Antiqua" w:cs="Book Antiqua"/>
          <w:color w:val="000000"/>
        </w:rPr>
        <w:t xml:space="preserve"> RE, </w:t>
      </w:r>
      <w:proofErr w:type="spellStart"/>
      <w:r w:rsidRPr="00BD71CF">
        <w:rPr>
          <w:rFonts w:ascii="Book Antiqua" w:eastAsia="Book Antiqua" w:hAnsi="Book Antiqua" w:cs="Book Antiqua"/>
          <w:color w:val="000000"/>
        </w:rPr>
        <w:t>Ruslami</w:t>
      </w:r>
      <w:proofErr w:type="spellEnd"/>
      <w:r w:rsidRPr="00BD71CF">
        <w:rPr>
          <w:rFonts w:ascii="Book Antiqua" w:eastAsia="Book Antiqua" w:hAnsi="Book Antiqua" w:cs="Book Antiqua"/>
          <w:color w:val="000000"/>
        </w:rPr>
        <w:t xml:space="preserve"> R; TANDEM Consortium. Rifampicin Alters Metformin Plasma Exposure but Not Blood Glucose Levels in Diabetic Tuberculosis Patients. </w:t>
      </w:r>
      <w:r w:rsidRPr="00BD71CF">
        <w:rPr>
          <w:rFonts w:ascii="Book Antiqua" w:eastAsia="Book Antiqua" w:hAnsi="Book Antiqua" w:cs="Book Antiqua"/>
          <w:i/>
          <w:iCs/>
          <w:color w:val="000000"/>
        </w:rPr>
        <w:t xml:space="preserve">Clin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105</w:t>
      </w:r>
      <w:r w:rsidRPr="00BD71CF">
        <w:rPr>
          <w:rFonts w:ascii="Book Antiqua" w:eastAsia="Book Antiqua" w:hAnsi="Book Antiqua" w:cs="Book Antiqua"/>
          <w:color w:val="000000"/>
        </w:rPr>
        <w:t>: 730-737 [PMID: 30222857 DOI: 10.1002/cpt.1232]</w:t>
      </w:r>
    </w:p>
    <w:p w14:paraId="5262C1C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132 </w:t>
      </w:r>
      <w:proofErr w:type="spellStart"/>
      <w:r w:rsidRPr="00BD71CF">
        <w:rPr>
          <w:rFonts w:ascii="Book Antiqua" w:eastAsia="Book Antiqua" w:hAnsi="Book Antiqua" w:cs="Book Antiqua"/>
          <w:b/>
          <w:bCs/>
          <w:color w:val="000000"/>
        </w:rPr>
        <w:t>Khamaisi</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Leitersdorf</w:t>
      </w:r>
      <w:proofErr w:type="spellEnd"/>
      <w:r w:rsidRPr="00BD71CF">
        <w:rPr>
          <w:rFonts w:ascii="Book Antiqua" w:eastAsia="Book Antiqua" w:hAnsi="Book Antiqua" w:cs="Book Antiqua"/>
          <w:color w:val="000000"/>
        </w:rPr>
        <w:t xml:space="preserve"> E. Severe hypoglycemia from clarithromycin-repaglinide drug interaction. </w:t>
      </w:r>
      <w:r w:rsidRPr="00BD71CF">
        <w:rPr>
          <w:rFonts w:ascii="Book Antiqua" w:eastAsia="Book Antiqua" w:hAnsi="Book Antiqua" w:cs="Book Antiqua"/>
          <w:i/>
          <w:iCs/>
          <w:color w:val="000000"/>
        </w:rPr>
        <w:t>Pharmacotherapy</w:t>
      </w:r>
      <w:r w:rsidRPr="00BD71CF">
        <w:rPr>
          <w:rFonts w:ascii="Book Antiqua" w:eastAsia="Book Antiqua" w:hAnsi="Book Antiqua" w:cs="Book Antiqua"/>
          <w:color w:val="000000"/>
        </w:rPr>
        <w:t xml:space="preserve"> 2008; </w:t>
      </w:r>
      <w:r w:rsidRPr="00BD71CF">
        <w:rPr>
          <w:rFonts w:ascii="Book Antiqua" w:eastAsia="Book Antiqua" w:hAnsi="Book Antiqua" w:cs="Book Antiqua"/>
          <w:b/>
          <w:bCs/>
          <w:color w:val="000000"/>
        </w:rPr>
        <w:t>28</w:t>
      </w:r>
      <w:r w:rsidRPr="00BD71CF">
        <w:rPr>
          <w:rFonts w:ascii="Book Antiqua" w:eastAsia="Book Antiqua" w:hAnsi="Book Antiqua" w:cs="Book Antiqua"/>
          <w:color w:val="000000"/>
        </w:rPr>
        <w:t>: 682-684 [PMID: 18447665 DOI: 10.1592/phco.28.5.682]</w:t>
      </w:r>
    </w:p>
    <w:p w14:paraId="31B0468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133 </w:t>
      </w:r>
      <w:r w:rsidRPr="00BD71CF">
        <w:rPr>
          <w:rFonts w:ascii="Book Antiqua" w:eastAsia="Book Antiqua" w:hAnsi="Book Antiqua" w:cs="Book Antiqua"/>
          <w:b/>
          <w:bCs/>
          <w:color w:val="000000"/>
        </w:rPr>
        <w:t>Niemi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Neuvonen</w:t>
      </w:r>
      <w:proofErr w:type="spellEnd"/>
      <w:r w:rsidRPr="00BD71CF">
        <w:rPr>
          <w:rFonts w:ascii="Book Antiqua" w:eastAsia="Book Antiqua" w:hAnsi="Book Antiqua" w:cs="Book Antiqua"/>
          <w:color w:val="000000"/>
        </w:rPr>
        <w:t xml:space="preserve"> PJ, </w:t>
      </w:r>
      <w:proofErr w:type="spellStart"/>
      <w:r w:rsidRPr="00BD71CF">
        <w:rPr>
          <w:rFonts w:ascii="Book Antiqua" w:eastAsia="Book Antiqua" w:hAnsi="Book Antiqua" w:cs="Book Antiqua"/>
          <w:color w:val="000000"/>
        </w:rPr>
        <w:t>Kivistö</w:t>
      </w:r>
      <w:proofErr w:type="spellEnd"/>
      <w:r w:rsidRPr="00BD71CF">
        <w:rPr>
          <w:rFonts w:ascii="Book Antiqua" w:eastAsia="Book Antiqua" w:hAnsi="Book Antiqua" w:cs="Book Antiqua"/>
          <w:color w:val="000000"/>
        </w:rPr>
        <w:t xml:space="preserve"> KT. The cytochrome P4503A4 inhibitor clarithromycin increases the plasma concentrations and effects of repaglinide. </w:t>
      </w:r>
      <w:r w:rsidRPr="00BD71CF">
        <w:rPr>
          <w:rFonts w:ascii="Book Antiqua" w:eastAsia="Book Antiqua" w:hAnsi="Book Antiqua" w:cs="Book Antiqua"/>
          <w:i/>
          <w:iCs/>
          <w:color w:val="000000"/>
        </w:rPr>
        <w:t xml:space="preserve">Clin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2001; </w:t>
      </w:r>
      <w:r w:rsidRPr="00BD71CF">
        <w:rPr>
          <w:rFonts w:ascii="Book Antiqua" w:eastAsia="Book Antiqua" w:hAnsi="Book Antiqua" w:cs="Book Antiqua"/>
          <w:b/>
          <w:bCs/>
          <w:color w:val="000000"/>
        </w:rPr>
        <w:t>70</w:t>
      </w:r>
      <w:r w:rsidRPr="00BD71CF">
        <w:rPr>
          <w:rFonts w:ascii="Book Antiqua" w:eastAsia="Book Antiqua" w:hAnsi="Book Antiqua" w:cs="Book Antiqua"/>
          <w:color w:val="000000"/>
        </w:rPr>
        <w:t>: 58-65 [PMID: 11452245 DOI: 10.1067/mcp.2001.116511]</w:t>
      </w:r>
    </w:p>
    <w:p w14:paraId="528EB07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134 </w:t>
      </w:r>
      <w:r w:rsidRPr="00BD71CF">
        <w:rPr>
          <w:rFonts w:ascii="Book Antiqua" w:eastAsia="Book Antiqua" w:hAnsi="Book Antiqua" w:cs="Book Antiqua"/>
          <w:b/>
          <w:bCs/>
          <w:color w:val="000000"/>
        </w:rPr>
        <w:t>Parekh TM</w:t>
      </w:r>
      <w:r w:rsidRPr="00BD71CF">
        <w:rPr>
          <w:rFonts w:ascii="Book Antiqua" w:eastAsia="Book Antiqua" w:hAnsi="Book Antiqua" w:cs="Book Antiqua"/>
          <w:color w:val="000000"/>
        </w:rPr>
        <w:t xml:space="preserve">, Raji M, Lin YL, Tan A, </w:t>
      </w:r>
      <w:proofErr w:type="spellStart"/>
      <w:r w:rsidRPr="00BD71CF">
        <w:rPr>
          <w:rFonts w:ascii="Book Antiqua" w:eastAsia="Book Antiqua" w:hAnsi="Book Antiqua" w:cs="Book Antiqua"/>
          <w:color w:val="000000"/>
        </w:rPr>
        <w:t>Kuo</w:t>
      </w:r>
      <w:proofErr w:type="spellEnd"/>
      <w:r w:rsidRPr="00BD71CF">
        <w:rPr>
          <w:rFonts w:ascii="Book Antiqua" w:eastAsia="Book Antiqua" w:hAnsi="Book Antiqua" w:cs="Book Antiqua"/>
          <w:color w:val="000000"/>
        </w:rPr>
        <w:t xml:space="preserve"> YF, Goodwin JS. Hypoglycemia after antimicrobial drug prescription for older patients using sulfonylureas. </w:t>
      </w:r>
      <w:r w:rsidRPr="00BD71CF">
        <w:rPr>
          <w:rFonts w:ascii="Book Antiqua" w:eastAsia="Book Antiqua" w:hAnsi="Book Antiqua" w:cs="Book Antiqua"/>
          <w:i/>
          <w:iCs/>
          <w:color w:val="000000"/>
        </w:rPr>
        <w:t>JAMA Intern Med</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174</w:t>
      </w:r>
      <w:r w:rsidRPr="00BD71CF">
        <w:rPr>
          <w:rFonts w:ascii="Book Antiqua" w:eastAsia="Book Antiqua" w:hAnsi="Book Antiqua" w:cs="Book Antiqua"/>
          <w:color w:val="000000"/>
        </w:rPr>
        <w:t>: 1605-1612 [PMID: 25179404 DOI: 10.1001/jamainternmed.2014.3293]</w:t>
      </w:r>
    </w:p>
    <w:p w14:paraId="47139B2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135 </w:t>
      </w:r>
      <w:proofErr w:type="spellStart"/>
      <w:r w:rsidRPr="00BD71CF">
        <w:rPr>
          <w:rFonts w:ascii="Book Antiqua" w:eastAsia="Book Antiqua" w:hAnsi="Book Antiqua" w:cs="Book Antiqua"/>
          <w:b/>
          <w:bCs/>
          <w:color w:val="000000"/>
        </w:rPr>
        <w:t>Fujisaka</w:t>
      </w:r>
      <w:proofErr w:type="spellEnd"/>
      <w:r w:rsidRPr="00BD71CF">
        <w:rPr>
          <w:rFonts w:ascii="Book Antiqua" w:eastAsia="Book Antiqua" w:hAnsi="Book Antiqua" w:cs="Book Antiqua"/>
          <w:b/>
          <w:bCs/>
          <w:color w:val="000000"/>
        </w:rPr>
        <w:t xml:space="preserve"> 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Ussar</w:t>
      </w:r>
      <w:proofErr w:type="spellEnd"/>
      <w:r w:rsidRPr="00BD71CF">
        <w:rPr>
          <w:rFonts w:ascii="Book Antiqua" w:eastAsia="Book Antiqua" w:hAnsi="Book Antiqua" w:cs="Book Antiqua"/>
          <w:color w:val="000000"/>
        </w:rPr>
        <w:t xml:space="preserve"> S, Clish C, </w:t>
      </w:r>
      <w:proofErr w:type="spellStart"/>
      <w:r w:rsidRPr="00BD71CF">
        <w:rPr>
          <w:rFonts w:ascii="Book Antiqua" w:eastAsia="Book Antiqua" w:hAnsi="Book Antiqua" w:cs="Book Antiqua"/>
          <w:color w:val="000000"/>
        </w:rPr>
        <w:t>Devkota</w:t>
      </w:r>
      <w:proofErr w:type="spellEnd"/>
      <w:r w:rsidRPr="00BD71CF">
        <w:rPr>
          <w:rFonts w:ascii="Book Antiqua" w:eastAsia="Book Antiqua" w:hAnsi="Book Antiqua" w:cs="Book Antiqua"/>
          <w:color w:val="000000"/>
        </w:rPr>
        <w:t xml:space="preserve"> S, Dreyfuss JM, </w:t>
      </w:r>
      <w:proofErr w:type="spellStart"/>
      <w:r w:rsidRPr="00BD71CF">
        <w:rPr>
          <w:rFonts w:ascii="Book Antiqua" w:eastAsia="Book Antiqua" w:hAnsi="Book Antiqua" w:cs="Book Antiqua"/>
          <w:color w:val="000000"/>
        </w:rPr>
        <w:t>Sakaguchi</w:t>
      </w:r>
      <w:proofErr w:type="spellEnd"/>
      <w:r w:rsidRPr="00BD71CF">
        <w:rPr>
          <w:rFonts w:ascii="Book Antiqua" w:eastAsia="Book Antiqua" w:hAnsi="Book Antiqua" w:cs="Book Antiqua"/>
          <w:color w:val="000000"/>
        </w:rPr>
        <w:t xml:space="preserve"> M, Soto M, </w:t>
      </w:r>
      <w:proofErr w:type="spellStart"/>
      <w:r w:rsidRPr="00BD71CF">
        <w:rPr>
          <w:rFonts w:ascii="Book Antiqua" w:eastAsia="Book Antiqua" w:hAnsi="Book Antiqua" w:cs="Book Antiqua"/>
          <w:color w:val="000000"/>
        </w:rPr>
        <w:t>Konishi</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Softic</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Altindis</w:t>
      </w:r>
      <w:proofErr w:type="spellEnd"/>
      <w:r w:rsidRPr="00BD71CF">
        <w:rPr>
          <w:rFonts w:ascii="Book Antiqua" w:eastAsia="Book Antiqua" w:hAnsi="Book Antiqua" w:cs="Book Antiqua"/>
          <w:color w:val="000000"/>
        </w:rPr>
        <w:t xml:space="preserve"> E, Li N, Gerber G, </w:t>
      </w:r>
      <w:proofErr w:type="spellStart"/>
      <w:r w:rsidRPr="00BD71CF">
        <w:rPr>
          <w:rFonts w:ascii="Book Antiqua" w:eastAsia="Book Antiqua" w:hAnsi="Book Antiqua" w:cs="Book Antiqua"/>
          <w:color w:val="000000"/>
        </w:rPr>
        <w:t>Bry</w:t>
      </w:r>
      <w:proofErr w:type="spellEnd"/>
      <w:r w:rsidRPr="00BD71CF">
        <w:rPr>
          <w:rFonts w:ascii="Book Antiqua" w:eastAsia="Book Antiqua" w:hAnsi="Book Antiqua" w:cs="Book Antiqua"/>
          <w:color w:val="000000"/>
        </w:rPr>
        <w:t xml:space="preserve"> L, Kahn CR. Antibiotic effects on gut microbiota and metabolism are host dependent. </w:t>
      </w:r>
      <w:r w:rsidRPr="00BD71CF">
        <w:rPr>
          <w:rFonts w:ascii="Book Antiqua" w:eastAsia="Book Antiqua" w:hAnsi="Book Antiqua" w:cs="Book Antiqua"/>
          <w:i/>
          <w:iCs/>
          <w:color w:val="000000"/>
        </w:rPr>
        <w:t>J Clin Invest</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126</w:t>
      </w:r>
      <w:r w:rsidRPr="00BD71CF">
        <w:rPr>
          <w:rFonts w:ascii="Book Antiqua" w:eastAsia="Book Antiqua" w:hAnsi="Book Antiqua" w:cs="Book Antiqua"/>
          <w:color w:val="000000"/>
        </w:rPr>
        <w:t>: 4430-4443 [PMID: 27775551 DOI: 10.1172/JCI86674]</w:t>
      </w:r>
    </w:p>
    <w:p w14:paraId="5633A7D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136 </w:t>
      </w:r>
      <w:r w:rsidRPr="00BD71CF">
        <w:rPr>
          <w:rFonts w:ascii="Book Antiqua" w:eastAsia="Book Antiqua" w:hAnsi="Book Antiqua" w:cs="Book Antiqua"/>
          <w:b/>
          <w:bCs/>
          <w:color w:val="000000"/>
        </w:rPr>
        <w:t>Cabral DJ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Penumutchu</w:t>
      </w:r>
      <w:proofErr w:type="spellEnd"/>
      <w:r w:rsidRPr="00BD71CF">
        <w:rPr>
          <w:rFonts w:ascii="Book Antiqua" w:eastAsia="Book Antiqua" w:hAnsi="Book Antiqua" w:cs="Book Antiqua"/>
          <w:color w:val="000000"/>
        </w:rPr>
        <w:t xml:space="preserve"> S, Reinhart EM, Zhang C, </w:t>
      </w:r>
      <w:proofErr w:type="spellStart"/>
      <w:r w:rsidRPr="00BD71CF">
        <w:rPr>
          <w:rFonts w:ascii="Book Antiqua" w:eastAsia="Book Antiqua" w:hAnsi="Book Antiqua" w:cs="Book Antiqua"/>
          <w:color w:val="000000"/>
        </w:rPr>
        <w:t>Korry</w:t>
      </w:r>
      <w:proofErr w:type="spellEnd"/>
      <w:r w:rsidRPr="00BD71CF">
        <w:rPr>
          <w:rFonts w:ascii="Book Antiqua" w:eastAsia="Book Antiqua" w:hAnsi="Book Antiqua" w:cs="Book Antiqua"/>
          <w:color w:val="000000"/>
        </w:rPr>
        <w:t xml:space="preserve"> BJ, Wurster JI, </w:t>
      </w:r>
      <w:proofErr w:type="spellStart"/>
      <w:r w:rsidRPr="00BD71CF">
        <w:rPr>
          <w:rFonts w:ascii="Book Antiqua" w:eastAsia="Book Antiqua" w:hAnsi="Book Antiqua" w:cs="Book Antiqua"/>
          <w:color w:val="000000"/>
        </w:rPr>
        <w:t>Nilson</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Guang</w:t>
      </w:r>
      <w:proofErr w:type="spellEnd"/>
      <w:r w:rsidRPr="00BD71CF">
        <w:rPr>
          <w:rFonts w:ascii="Book Antiqua" w:eastAsia="Book Antiqua" w:hAnsi="Book Antiqua" w:cs="Book Antiqua"/>
          <w:color w:val="000000"/>
        </w:rPr>
        <w:t xml:space="preserve"> A, Sano WH, Rowan-Nash AD, Li H, </w:t>
      </w:r>
      <w:proofErr w:type="spellStart"/>
      <w:r w:rsidRPr="00BD71CF">
        <w:rPr>
          <w:rFonts w:ascii="Book Antiqua" w:eastAsia="Book Antiqua" w:hAnsi="Book Antiqua" w:cs="Book Antiqua"/>
          <w:color w:val="000000"/>
        </w:rPr>
        <w:t>Belenky</w:t>
      </w:r>
      <w:proofErr w:type="spellEnd"/>
      <w:r w:rsidRPr="00BD71CF">
        <w:rPr>
          <w:rFonts w:ascii="Book Antiqua" w:eastAsia="Book Antiqua" w:hAnsi="Book Antiqua" w:cs="Book Antiqua"/>
          <w:color w:val="000000"/>
        </w:rPr>
        <w:t xml:space="preserve"> P. Microbial Metabolism Modulates Antibiotic Susceptibility within the Murine Gut Microbiome. </w:t>
      </w:r>
      <w:r w:rsidRPr="00BD71CF">
        <w:rPr>
          <w:rFonts w:ascii="Book Antiqua" w:eastAsia="Book Antiqua" w:hAnsi="Book Antiqua" w:cs="Book Antiqua"/>
          <w:i/>
          <w:iCs/>
          <w:color w:val="000000"/>
        </w:rPr>
        <w:t xml:space="preserve">Cell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30</w:t>
      </w:r>
      <w:r w:rsidRPr="00BD71CF">
        <w:rPr>
          <w:rFonts w:ascii="Book Antiqua" w:eastAsia="Book Antiqua" w:hAnsi="Book Antiqua" w:cs="Book Antiqua"/>
          <w:color w:val="000000"/>
        </w:rPr>
        <w:t>: 800-823.e7 [PMID: 31523007 DOI: 10.1016/j.cmet.2019.08.020]</w:t>
      </w:r>
    </w:p>
    <w:p w14:paraId="16BAD54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137 </w:t>
      </w:r>
      <w:proofErr w:type="spellStart"/>
      <w:r w:rsidRPr="00BD71CF">
        <w:rPr>
          <w:rFonts w:ascii="Book Antiqua" w:eastAsia="Book Antiqua" w:hAnsi="Book Antiqua" w:cs="Book Antiqua"/>
          <w:b/>
          <w:bCs/>
          <w:color w:val="000000"/>
        </w:rPr>
        <w:t>Youns</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Askoura</w:t>
      </w:r>
      <w:proofErr w:type="spellEnd"/>
      <w:r w:rsidRPr="00BD71CF">
        <w:rPr>
          <w:rFonts w:ascii="Book Antiqua" w:eastAsia="Book Antiqua" w:hAnsi="Book Antiqua" w:cs="Book Antiqua"/>
          <w:color w:val="000000"/>
        </w:rPr>
        <w:t xml:space="preserve"> M, Abbas HA, Attia GH, </w:t>
      </w:r>
      <w:proofErr w:type="spellStart"/>
      <w:r w:rsidRPr="00BD71CF">
        <w:rPr>
          <w:rFonts w:ascii="Book Antiqua" w:eastAsia="Book Antiqua" w:hAnsi="Book Antiqua" w:cs="Book Antiqua"/>
          <w:color w:val="000000"/>
        </w:rPr>
        <w:t>Khayyat</w:t>
      </w:r>
      <w:proofErr w:type="spellEnd"/>
      <w:r w:rsidRPr="00BD71CF">
        <w:rPr>
          <w:rFonts w:ascii="Book Antiqua" w:eastAsia="Book Antiqua" w:hAnsi="Book Antiqua" w:cs="Book Antiqua"/>
          <w:color w:val="000000"/>
        </w:rPr>
        <w:t xml:space="preserve"> AN, </w:t>
      </w:r>
      <w:proofErr w:type="spellStart"/>
      <w:r w:rsidRPr="00BD71CF">
        <w:rPr>
          <w:rFonts w:ascii="Book Antiqua" w:eastAsia="Book Antiqua" w:hAnsi="Book Antiqua" w:cs="Book Antiqua"/>
          <w:color w:val="000000"/>
        </w:rPr>
        <w:t>Goda</w:t>
      </w:r>
      <w:proofErr w:type="spellEnd"/>
      <w:r w:rsidRPr="00BD71CF">
        <w:rPr>
          <w:rFonts w:ascii="Book Antiqua" w:eastAsia="Book Antiqua" w:hAnsi="Book Antiqua" w:cs="Book Antiqua"/>
          <w:color w:val="000000"/>
        </w:rPr>
        <w:t xml:space="preserve"> RM, </w:t>
      </w:r>
      <w:proofErr w:type="spellStart"/>
      <w:r w:rsidRPr="00BD71CF">
        <w:rPr>
          <w:rFonts w:ascii="Book Antiqua" w:eastAsia="Book Antiqua" w:hAnsi="Book Antiqua" w:cs="Book Antiqua"/>
          <w:color w:val="000000"/>
        </w:rPr>
        <w:t>Almalki</w:t>
      </w:r>
      <w:proofErr w:type="spellEnd"/>
      <w:r w:rsidRPr="00BD71CF">
        <w:rPr>
          <w:rFonts w:ascii="Book Antiqua" w:eastAsia="Book Antiqua" w:hAnsi="Book Antiqua" w:cs="Book Antiqua"/>
          <w:color w:val="000000"/>
        </w:rPr>
        <w:t xml:space="preserve"> AJ,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w:t>
      </w:r>
      <w:proofErr w:type="spellStart"/>
      <w:r w:rsidRPr="00BD71CF">
        <w:rPr>
          <w:rFonts w:ascii="Book Antiqua" w:eastAsia="Book Antiqua" w:hAnsi="Book Antiqua" w:cs="Book Antiqua"/>
          <w:color w:val="000000"/>
        </w:rPr>
        <w:t>Celastrol</w:t>
      </w:r>
      <w:proofErr w:type="spellEnd"/>
      <w:r w:rsidRPr="00BD71CF">
        <w:rPr>
          <w:rFonts w:ascii="Book Antiqua" w:eastAsia="Book Antiqua" w:hAnsi="Book Antiqua" w:cs="Book Antiqua"/>
          <w:color w:val="000000"/>
        </w:rPr>
        <w:t xml:space="preserve"> Modulates Multiple Signaling Pathways to Inhibit Proliferation of Pancreatic Cancer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DDIT3</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ATF3</w:t>
      </w:r>
      <w:r w:rsidRPr="00BD71CF">
        <w:rPr>
          <w:rFonts w:ascii="Book Antiqua" w:eastAsia="Book Antiqua" w:hAnsi="Book Antiqua" w:cs="Book Antiqua"/>
          <w:color w:val="000000"/>
        </w:rPr>
        <w:t xml:space="preserve"> Up-Regulation and </w:t>
      </w:r>
      <w:r w:rsidRPr="00BD71CF">
        <w:rPr>
          <w:rFonts w:ascii="Book Antiqua" w:eastAsia="Book Antiqua" w:hAnsi="Book Antiqua" w:cs="Book Antiqua"/>
          <w:i/>
          <w:iCs/>
          <w:color w:val="000000"/>
        </w:rPr>
        <w:t>RRM2</w:t>
      </w:r>
      <w:r w:rsidRPr="00BD71CF">
        <w:rPr>
          <w:rFonts w:ascii="Book Antiqua" w:eastAsia="Book Antiqua" w:hAnsi="Book Antiqua" w:cs="Book Antiqua"/>
          <w:color w:val="000000"/>
        </w:rPr>
        <w:t xml:space="preserve"> and </w:t>
      </w:r>
      <w:r w:rsidRPr="00BD71CF">
        <w:rPr>
          <w:rFonts w:ascii="Book Antiqua" w:eastAsia="Book Antiqua" w:hAnsi="Book Antiqua" w:cs="Book Antiqua"/>
          <w:i/>
          <w:iCs/>
          <w:color w:val="000000"/>
        </w:rPr>
        <w:t>MCM4</w:t>
      </w:r>
      <w:r w:rsidRPr="00BD71CF">
        <w:rPr>
          <w:rFonts w:ascii="Book Antiqua" w:eastAsia="Book Antiqua" w:hAnsi="Book Antiqua" w:cs="Book Antiqua"/>
          <w:color w:val="000000"/>
        </w:rPr>
        <w:t xml:space="preserve"> Down-Regulation. </w:t>
      </w:r>
      <w:proofErr w:type="spellStart"/>
      <w:r w:rsidRPr="00BD71CF">
        <w:rPr>
          <w:rFonts w:ascii="Book Antiqua" w:eastAsia="Book Antiqua" w:hAnsi="Book Antiqua" w:cs="Book Antiqua"/>
          <w:i/>
          <w:iCs/>
          <w:color w:val="000000"/>
        </w:rPr>
        <w:t>Onco</w:t>
      </w:r>
      <w:proofErr w:type="spellEnd"/>
      <w:r w:rsidRPr="00BD71CF">
        <w:rPr>
          <w:rFonts w:ascii="Book Antiqua" w:eastAsia="Book Antiqua" w:hAnsi="Book Antiqua" w:cs="Book Antiqua"/>
          <w:i/>
          <w:iCs/>
          <w:color w:val="000000"/>
        </w:rPr>
        <w:t xml:space="preserve"> Targets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14</w:t>
      </w:r>
      <w:r w:rsidRPr="00BD71CF">
        <w:rPr>
          <w:rFonts w:ascii="Book Antiqua" w:eastAsia="Book Antiqua" w:hAnsi="Book Antiqua" w:cs="Book Antiqua"/>
          <w:color w:val="000000"/>
        </w:rPr>
        <w:t>: 3849-3860 [PMID: 34194230 DOI: 10.2147/OTT.S313933]</w:t>
      </w:r>
    </w:p>
    <w:p w14:paraId="1895978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138 </w:t>
      </w:r>
      <w:proofErr w:type="spellStart"/>
      <w:r w:rsidRPr="00BD71CF">
        <w:rPr>
          <w:rFonts w:ascii="Book Antiqua" w:eastAsia="Book Antiqua" w:hAnsi="Book Antiqua" w:cs="Book Antiqua"/>
          <w:b/>
          <w:bCs/>
          <w:color w:val="000000"/>
        </w:rPr>
        <w:t>Supuran</w:t>
      </w:r>
      <w:proofErr w:type="spellEnd"/>
      <w:r w:rsidRPr="00BD71CF">
        <w:rPr>
          <w:rFonts w:ascii="Book Antiqua" w:eastAsia="Book Antiqua" w:hAnsi="Book Antiqua" w:cs="Book Antiqua"/>
          <w:b/>
          <w:bCs/>
          <w:color w:val="000000"/>
        </w:rPr>
        <w:t xml:space="preserve"> CT</w:t>
      </w:r>
      <w:r w:rsidRPr="00BD71CF">
        <w:rPr>
          <w:rFonts w:ascii="Book Antiqua" w:eastAsia="Book Antiqua" w:hAnsi="Book Antiqua" w:cs="Book Antiqua"/>
          <w:color w:val="000000"/>
        </w:rPr>
        <w:t xml:space="preserve">. Special Issue: Sulfonamides. </w:t>
      </w:r>
      <w:r w:rsidRPr="00BD71CF">
        <w:rPr>
          <w:rFonts w:ascii="Book Antiqua" w:eastAsia="Book Antiqua" w:hAnsi="Book Antiqua" w:cs="Book Antiqua"/>
          <w:i/>
          <w:iCs/>
          <w:color w:val="000000"/>
        </w:rPr>
        <w:t>Molecules</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22</w:t>
      </w:r>
      <w:r w:rsidRPr="00BD71CF">
        <w:rPr>
          <w:rFonts w:ascii="Book Antiqua" w:eastAsia="Book Antiqua" w:hAnsi="Book Antiqua" w:cs="Book Antiqua"/>
          <w:color w:val="000000"/>
        </w:rPr>
        <w:t xml:space="preserve"> [PMID: 28961201 DOI: 10.3390/molecules22101642]</w:t>
      </w:r>
    </w:p>
    <w:p w14:paraId="3DE3FF5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139 </w:t>
      </w:r>
      <w:r w:rsidRPr="00BD71CF">
        <w:rPr>
          <w:rFonts w:ascii="Book Antiqua" w:eastAsia="Book Antiqua" w:hAnsi="Book Antiqua" w:cs="Book Antiqua"/>
          <w:b/>
          <w:bCs/>
          <w:color w:val="000000"/>
        </w:rPr>
        <w:t>Sola D</w:t>
      </w:r>
      <w:r w:rsidRPr="00BD71CF">
        <w:rPr>
          <w:rFonts w:ascii="Book Antiqua" w:eastAsia="Book Antiqua" w:hAnsi="Book Antiqua" w:cs="Book Antiqua"/>
          <w:color w:val="000000"/>
        </w:rPr>
        <w:t xml:space="preserve">, Rossi L, </w:t>
      </w:r>
      <w:proofErr w:type="spellStart"/>
      <w:r w:rsidRPr="00BD71CF">
        <w:rPr>
          <w:rFonts w:ascii="Book Antiqua" w:eastAsia="Book Antiqua" w:hAnsi="Book Antiqua" w:cs="Book Antiqua"/>
          <w:color w:val="000000"/>
        </w:rPr>
        <w:t>Schianca</w:t>
      </w:r>
      <w:proofErr w:type="spellEnd"/>
      <w:r w:rsidRPr="00BD71CF">
        <w:rPr>
          <w:rFonts w:ascii="Book Antiqua" w:eastAsia="Book Antiqua" w:hAnsi="Book Antiqua" w:cs="Book Antiqua"/>
          <w:color w:val="000000"/>
        </w:rPr>
        <w:t xml:space="preserve"> GP, </w:t>
      </w:r>
      <w:proofErr w:type="spellStart"/>
      <w:r w:rsidRPr="00BD71CF">
        <w:rPr>
          <w:rFonts w:ascii="Book Antiqua" w:eastAsia="Book Antiqua" w:hAnsi="Book Antiqua" w:cs="Book Antiqua"/>
          <w:color w:val="000000"/>
        </w:rPr>
        <w:t>Maffioli</w:t>
      </w:r>
      <w:proofErr w:type="spellEnd"/>
      <w:r w:rsidRPr="00BD71CF">
        <w:rPr>
          <w:rFonts w:ascii="Book Antiqua" w:eastAsia="Book Antiqua" w:hAnsi="Book Antiqua" w:cs="Book Antiqua"/>
          <w:color w:val="000000"/>
        </w:rPr>
        <w:t xml:space="preserve"> P, </w:t>
      </w:r>
      <w:proofErr w:type="spellStart"/>
      <w:r w:rsidRPr="00BD71CF">
        <w:rPr>
          <w:rFonts w:ascii="Book Antiqua" w:eastAsia="Book Antiqua" w:hAnsi="Book Antiqua" w:cs="Book Antiqua"/>
          <w:color w:val="000000"/>
        </w:rPr>
        <w:t>Bigliocca</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Mella</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Corlianò</w:t>
      </w:r>
      <w:proofErr w:type="spellEnd"/>
      <w:r w:rsidRPr="00BD71CF">
        <w:rPr>
          <w:rFonts w:ascii="Book Antiqua" w:eastAsia="Book Antiqua" w:hAnsi="Book Antiqua" w:cs="Book Antiqua"/>
          <w:color w:val="000000"/>
        </w:rPr>
        <w:t xml:space="preserve"> F, Fra GP, Bartoli E, </w:t>
      </w:r>
      <w:proofErr w:type="spellStart"/>
      <w:r w:rsidRPr="00BD71CF">
        <w:rPr>
          <w:rFonts w:ascii="Book Antiqua" w:eastAsia="Book Antiqua" w:hAnsi="Book Antiqua" w:cs="Book Antiqua"/>
          <w:color w:val="000000"/>
        </w:rPr>
        <w:t>Derosa</w:t>
      </w:r>
      <w:proofErr w:type="spellEnd"/>
      <w:r w:rsidRPr="00BD71CF">
        <w:rPr>
          <w:rFonts w:ascii="Book Antiqua" w:eastAsia="Book Antiqua" w:hAnsi="Book Antiqua" w:cs="Book Antiqua"/>
          <w:color w:val="000000"/>
        </w:rPr>
        <w:t xml:space="preserve"> G. Sulfonylureas and their use in clinical practice. </w:t>
      </w:r>
      <w:r w:rsidRPr="00BD71CF">
        <w:rPr>
          <w:rFonts w:ascii="Book Antiqua" w:eastAsia="Book Antiqua" w:hAnsi="Book Antiqua" w:cs="Book Antiqua"/>
          <w:i/>
          <w:iCs/>
          <w:color w:val="000000"/>
        </w:rPr>
        <w:t>Arch Med Sci</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840-848 [PMID: 26322096 DOI: 10.5114/aoms.2015.53304]</w:t>
      </w:r>
    </w:p>
    <w:p w14:paraId="6EC7CE3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140 </w:t>
      </w:r>
      <w:r w:rsidRPr="00BD71CF">
        <w:rPr>
          <w:rFonts w:ascii="Book Antiqua" w:eastAsia="Book Antiqua" w:hAnsi="Book Antiqua" w:cs="Book Antiqua"/>
          <w:b/>
          <w:bCs/>
          <w:color w:val="000000"/>
        </w:rPr>
        <w:t xml:space="preserve">White JR </w:t>
      </w:r>
      <w:proofErr w:type="spellStart"/>
      <w:r w:rsidRPr="00BD71CF">
        <w:rPr>
          <w:rFonts w:ascii="Book Antiqua" w:eastAsia="Book Antiqua" w:hAnsi="Book Antiqua" w:cs="Book Antiqua"/>
          <w:b/>
          <w:bCs/>
          <w:color w:val="000000"/>
        </w:rPr>
        <w:t>Jr</w:t>
      </w:r>
      <w:proofErr w:type="spellEnd"/>
      <w:r w:rsidRPr="00BD71CF">
        <w:rPr>
          <w:rFonts w:ascii="Book Antiqua" w:eastAsia="Book Antiqua" w:hAnsi="Book Antiqua" w:cs="Book Antiqua"/>
          <w:color w:val="000000"/>
        </w:rPr>
        <w:t xml:space="preserve">. A Brief History of the Development of Diabetes Medications. </w:t>
      </w:r>
      <w:r w:rsidRPr="00BD71CF">
        <w:rPr>
          <w:rFonts w:ascii="Book Antiqua" w:eastAsia="Book Antiqua" w:hAnsi="Book Antiqua" w:cs="Book Antiqua"/>
          <w:i/>
          <w:iCs/>
          <w:color w:val="000000"/>
        </w:rPr>
        <w:t xml:space="preserve">Diabetes </w:t>
      </w:r>
      <w:proofErr w:type="spellStart"/>
      <w:r w:rsidRPr="00BD71CF">
        <w:rPr>
          <w:rFonts w:ascii="Book Antiqua" w:eastAsia="Book Antiqua" w:hAnsi="Book Antiqua" w:cs="Book Antiqua"/>
          <w:i/>
          <w:iCs/>
          <w:color w:val="000000"/>
        </w:rPr>
        <w:t>Spectr</w:t>
      </w:r>
      <w:proofErr w:type="spellEnd"/>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27</w:t>
      </w:r>
      <w:r w:rsidRPr="00BD71CF">
        <w:rPr>
          <w:rFonts w:ascii="Book Antiqua" w:eastAsia="Book Antiqua" w:hAnsi="Book Antiqua" w:cs="Book Antiqua"/>
          <w:color w:val="000000"/>
        </w:rPr>
        <w:t>: 82-86 [PMID: 26246763 DOI: 10.2337/diaspect.27.2.82]</w:t>
      </w:r>
    </w:p>
    <w:p w14:paraId="023F593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141 </w:t>
      </w:r>
      <w:r w:rsidRPr="00BD71CF">
        <w:rPr>
          <w:rFonts w:ascii="Book Antiqua" w:eastAsia="Book Antiqua" w:hAnsi="Book Antiqua" w:cs="Book Antiqua"/>
          <w:b/>
          <w:bCs/>
          <w:color w:val="000000"/>
        </w:rPr>
        <w:t>Ho JM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Juurlink</w:t>
      </w:r>
      <w:proofErr w:type="spellEnd"/>
      <w:r w:rsidRPr="00BD71CF">
        <w:rPr>
          <w:rFonts w:ascii="Book Antiqua" w:eastAsia="Book Antiqua" w:hAnsi="Book Antiqua" w:cs="Book Antiqua"/>
          <w:color w:val="000000"/>
        </w:rPr>
        <w:t xml:space="preserve"> DN. Considerations when prescribing trimethoprim-sulfamethoxazole. </w:t>
      </w:r>
      <w:r w:rsidRPr="00BD71CF">
        <w:rPr>
          <w:rFonts w:ascii="Book Antiqua" w:eastAsia="Book Antiqua" w:hAnsi="Book Antiqua" w:cs="Book Antiqua"/>
          <w:i/>
          <w:iCs/>
          <w:color w:val="000000"/>
        </w:rPr>
        <w:t>CMAJ</w:t>
      </w:r>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183</w:t>
      </w:r>
      <w:r w:rsidRPr="00BD71CF">
        <w:rPr>
          <w:rFonts w:ascii="Book Antiqua" w:eastAsia="Book Antiqua" w:hAnsi="Book Antiqua" w:cs="Book Antiqua"/>
          <w:color w:val="000000"/>
        </w:rPr>
        <w:t>: 1851-1858 [PMID: 21989472 DOI: 10.1503/cmaj.111152]</w:t>
      </w:r>
    </w:p>
    <w:p w14:paraId="534D89A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142 </w:t>
      </w:r>
      <w:proofErr w:type="spellStart"/>
      <w:r w:rsidRPr="00BD71CF">
        <w:rPr>
          <w:rFonts w:ascii="Book Antiqua" w:eastAsia="Book Antiqua" w:hAnsi="Book Antiqua" w:cs="Book Antiqua"/>
          <w:b/>
          <w:bCs/>
          <w:color w:val="000000"/>
        </w:rPr>
        <w:t>Rossio</w:t>
      </w:r>
      <w:proofErr w:type="spellEnd"/>
      <w:r w:rsidRPr="00BD71CF">
        <w:rPr>
          <w:rFonts w:ascii="Book Antiqua" w:eastAsia="Book Antiqua" w:hAnsi="Book Antiqua" w:cs="Book Antiqua"/>
          <w:b/>
          <w:bCs/>
          <w:color w:val="000000"/>
        </w:rPr>
        <w:t xml:space="preserve"> R</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Arcudi</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Peyvandi</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Piconi</w:t>
      </w:r>
      <w:proofErr w:type="spellEnd"/>
      <w:r w:rsidRPr="00BD71CF">
        <w:rPr>
          <w:rFonts w:ascii="Book Antiqua" w:eastAsia="Book Antiqua" w:hAnsi="Book Antiqua" w:cs="Book Antiqua"/>
          <w:color w:val="000000"/>
        </w:rPr>
        <w:t xml:space="preserve"> S. Persistent and severe hypoglycemia associated with trimethoprim-sulfamethoxazole in a frail diabetic man on polypharmacy: A case report and literature review</w:t>
      </w:r>
      <w:r w:rsidRPr="00BD71CF">
        <w:rPr>
          <w:rFonts w:eastAsia="Book Antiqua"/>
          <w:color w:val="000000"/>
        </w:rPr>
        <w:t> </w:t>
      </w:r>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 xml:space="preserve">Int J Clin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56</w:t>
      </w:r>
      <w:r w:rsidRPr="00BD71CF">
        <w:rPr>
          <w:rFonts w:ascii="Book Antiqua" w:eastAsia="Book Antiqua" w:hAnsi="Book Antiqua" w:cs="Book Antiqua"/>
          <w:color w:val="000000"/>
        </w:rPr>
        <w:t>: 86-89 [PMID: 29191263 DOI: 10.5414/CP203084]</w:t>
      </w:r>
    </w:p>
    <w:p w14:paraId="60A60E1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143 </w:t>
      </w:r>
      <w:proofErr w:type="spellStart"/>
      <w:r w:rsidRPr="00BD71CF">
        <w:rPr>
          <w:rFonts w:ascii="Book Antiqua" w:eastAsia="Book Antiqua" w:hAnsi="Book Antiqua" w:cs="Book Antiqua"/>
          <w:b/>
          <w:bCs/>
          <w:color w:val="000000"/>
        </w:rPr>
        <w:t>Roustit</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Blondel E, </w:t>
      </w:r>
      <w:proofErr w:type="spellStart"/>
      <w:r w:rsidRPr="00BD71CF">
        <w:rPr>
          <w:rFonts w:ascii="Book Antiqua" w:eastAsia="Book Antiqua" w:hAnsi="Book Antiqua" w:cs="Book Antiqua"/>
          <w:color w:val="000000"/>
        </w:rPr>
        <w:t>Villier</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Fonrose</w:t>
      </w:r>
      <w:proofErr w:type="spellEnd"/>
      <w:r w:rsidRPr="00BD71CF">
        <w:rPr>
          <w:rFonts w:ascii="Book Antiqua" w:eastAsia="Book Antiqua" w:hAnsi="Book Antiqua" w:cs="Book Antiqua"/>
          <w:color w:val="000000"/>
        </w:rPr>
        <w:t xml:space="preserve"> X, </w:t>
      </w:r>
      <w:proofErr w:type="spellStart"/>
      <w:r w:rsidRPr="00BD71CF">
        <w:rPr>
          <w:rFonts w:ascii="Book Antiqua" w:eastAsia="Book Antiqua" w:hAnsi="Book Antiqua" w:cs="Book Antiqua"/>
          <w:color w:val="000000"/>
        </w:rPr>
        <w:t>Mallaret</w:t>
      </w:r>
      <w:proofErr w:type="spellEnd"/>
      <w:r w:rsidRPr="00BD71CF">
        <w:rPr>
          <w:rFonts w:ascii="Book Antiqua" w:eastAsia="Book Antiqua" w:hAnsi="Book Antiqua" w:cs="Book Antiqua"/>
          <w:color w:val="000000"/>
        </w:rPr>
        <w:t xml:space="preserve"> MP. Symptomatic hypoglycemia associated with trimethoprim/sulfamethoxazole and repaglinide in a diabetic patient. </w:t>
      </w:r>
      <w:r w:rsidRPr="00BD71CF">
        <w:rPr>
          <w:rFonts w:ascii="Book Antiqua" w:eastAsia="Book Antiqua" w:hAnsi="Book Antiqua" w:cs="Book Antiqua"/>
          <w:i/>
          <w:iCs/>
          <w:color w:val="000000"/>
        </w:rPr>
        <w:t xml:space="preserve">Ann </w:t>
      </w:r>
      <w:proofErr w:type="spellStart"/>
      <w:r w:rsidRPr="00BD71CF">
        <w:rPr>
          <w:rFonts w:ascii="Book Antiqua" w:eastAsia="Book Antiqua" w:hAnsi="Book Antiqua" w:cs="Book Antiqua"/>
          <w:i/>
          <w:iCs/>
          <w:color w:val="000000"/>
        </w:rPr>
        <w:t>Pharmacother</w:t>
      </w:r>
      <w:proofErr w:type="spellEnd"/>
      <w:r w:rsidRPr="00BD71CF">
        <w:rPr>
          <w:rFonts w:ascii="Book Antiqua" w:eastAsia="Book Antiqua" w:hAnsi="Book Antiqua" w:cs="Book Antiqua"/>
          <w:color w:val="000000"/>
        </w:rPr>
        <w:t xml:space="preserve"> 2010; </w:t>
      </w:r>
      <w:r w:rsidRPr="00BD71CF">
        <w:rPr>
          <w:rFonts w:ascii="Book Antiqua" w:eastAsia="Book Antiqua" w:hAnsi="Book Antiqua" w:cs="Book Antiqua"/>
          <w:b/>
          <w:bCs/>
          <w:color w:val="000000"/>
        </w:rPr>
        <w:t>44</w:t>
      </w:r>
      <w:r w:rsidRPr="00BD71CF">
        <w:rPr>
          <w:rFonts w:ascii="Book Antiqua" w:eastAsia="Book Antiqua" w:hAnsi="Book Antiqua" w:cs="Book Antiqua"/>
          <w:color w:val="000000"/>
        </w:rPr>
        <w:t>: 764-767 [PMID: 20197475 DOI: 10.1345/aph.1M597]</w:t>
      </w:r>
    </w:p>
    <w:p w14:paraId="5D76FA4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144 </w:t>
      </w:r>
      <w:r w:rsidRPr="00BD71CF">
        <w:rPr>
          <w:rFonts w:ascii="Book Antiqua" w:eastAsia="Book Antiqua" w:hAnsi="Book Antiqua" w:cs="Book Antiqua"/>
          <w:b/>
          <w:bCs/>
          <w:color w:val="000000"/>
        </w:rPr>
        <w:t>Marchant J</w:t>
      </w:r>
      <w:r w:rsidRPr="00BD71CF">
        <w:rPr>
          <w:rFonts w:ascii="Book Antiqua" w:eastAsia="Book Antiqua" w:hAnsi="Book Antiqua" w:cs="Book Antiqua"/>
          <w:color w:val="000000"/>
        </w:rPr>
        <w:t xml:space="preserve">. When antibiotics turn toxic. </w:t>
      </w:r>
      <w:r w:rsidRPr="00BD71CF">
        <w:rPr>
          <w:rFonts w:ascii="Book Antiqua" w:eastAsia="Book Antiqua" w:hAnsi="Book Antiqua" w:cs="Book Antiqua"/>
          <w:i/>
          <w:iCs/>
          <w:color w:val="000000"/>
        </w:rPr>
        <w:t>Nature</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555</w:t>
      </w:r>
      <w:r w:rsidRPr="00BD71CF">
        <w:rPr>
          <w:rFonts w:ascii="Book Antiqua" w:eastAsia="Book Antiqua" w:hAnsi="Book Antiqua" w:cs="Book Antiqua"/>
          <w:color w:val="000000"/>
        </w:rPr>
        <w:t>: 431-433 [PMID: 29565407 DOI: 10.1038/d41586-018-03267-5]</w:t>
      </w:r>
    </w:p>
    <w:p w14:paraId="386BFD3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145 </w:t>
      </w:r>
      <w:r w:rsidRPr="00BD71CF">
        <w:rPr>
          <w:rFonts w:ascii="Book Antiqua" w:eastAsia="Book Antiqua" w:hAnsi="Book Antiqua" w:cs="Book Antiqua"/>
          <w:b/>
          <w:bCs/>
          <w:color w:val="000000"/>
        </w:rPr>
        <w:t>Vishwa B</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Moin</w:t>
      </w:r>
      <w:proofErr w:type="spellEnd"/>
      <w:r w:rsidRPr="00BD71CF">
        <w:rPr>
          <w:rFonts w:ascii="Book Antiqua" w:eastAsia="Book Antiqua" w:hAnsi="Book Antiqua" w:cs="Book Antiqua"/>
          <w:color w:val="000000"/>
        </w:rPr>
        <w:t xml:space="preserve"> A, Gowda DV, Rizvi SMD,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Abu Lila AS,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Allam AN. Pulmonary Targeting of Inhalable Moxifloxacin Microspheres for Effective Management of Tuberculosis. </w:t>
      </w:r>
      <w:r w:rsidRPr="00BD71CF">
        <w:rPr>
          <w:rFonts w:ascii="Book Antiqua" w:eastAsia="Book Antiqua" w:hAnsi="Book Antiqua" w:cs="Book Antiqua"/>
          <w:i/>
          <w:iCs/>
          <w:color w:val="000000"/>
        </w:rPr>
        <w:t>Pharmaceutics</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13</w:t>
      </w:r>
      <w:r w:rsidRPr="00BD71CF">
        <w:rPr>
          <w:rFonts w:ascii="Book Antiqua" w:eastAsia="Book Antiqua" w:hAnsi="Book Antiqua" w:cs="Book Antiqua"/>
          <w:color w:val="000000"/>
        </w:rPr>
        <w:t xml:space="preserve"> [PMID: 33430162 DOI: 10.3390/pharmaceutics13010079]</w:t>
      </w:r>
    </w:p>
    <w:p w14:paraId="21DDD9C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146 </w:t>
      </w:r>
      <w:proofErr w:type="spellStart"/>
      <w:r w:rsidRPr="00BD71CF">
        <w:rPr>
          <w:rFonts w:ascii="Book Antiqua" w:eastAsia="Book Antiqua" w:hAnsi="Book Antiqua" w:cs="Book Antiqua"/>
          <w:b/>
          <w:bCs/>
          <w:color w:val="000000"/>
        </w:rPr>
        <w:t>Saraya</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Yokokura</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Gonoi</w:t>
      </w:r>
      <w:proofErr w:type="spellEnd"/>
      <w:r w:rsidRPr="00BD71CF">
        <w:rPr>
          <w:rFonts w:ascii="Book Antiqua" w:eastAsia="Book Antiqua" w:hAnsi="Book Antiqua" w:cs="Book Antiqua"/>
          <w:color w:val="000000"/>
        </w:rPr>
        <w:t xml:space="preserve"> T, Seino S. Effects of fluoroquinolones on insulin secretion and beta-cell ATP-sensitive K+ channels. </w:t>
      </w:r>
      <w:r w:rsidRPr="00BD71CF">
        <w:rPr>
          <w:rFonts w:ascii="Book Antiqua" w:eastAsia="Book Antiqua" w:hAnsi="Book Antiqua" w:cs="Book Antiqua"/>
          <w:i/>
          <w:iCs/>
          <w:color w:val="000000"/>
        </w:rPr>
        <w:t xml:space="preserve">Eur J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color w:val="000000"/>
        </w:rPr>
        <w:t xml:space="preserve"> 2004; </w:t>
      </w:r>
      <w:r w:rsidRPr="00BD71CF">
        <w:rPr>
          <w:rFonts w:ascii="Book Antiqua" w:eastAsia="Book Antiqua" w:hAnsi="Book Antiqua" w:cs="Book Antiqua"/>
          <w:b/>
          <w:bCs/>
          <w:color w:val="000000"/>
        </w:rPr>
        <w:t>497</w:t>
      </w:r>
      <w:r w:rsidRPr="00BD71CF">
        <w:rPr>
          <w:rFonts w:ascii="Book Antiqua" w:eastAsia="Book Antiqua" w:hAnsi="Book Antiqua" w:cs="Book Antiqua"/>
          <w:color w:val="000000"/>
        </w:rPr>
        <w:t>: 111-117 [PMID: 15321742 DOI: 10.1016/j.ejphar.2004.06.032]</w:t>
      </w:r>
    </w:p>
    <w:p w14:paraId="56F8AD5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147 </w:t>
      </w:r>
      <w:r w:rsidRPr="00BD71CF">
        <w:rPr>
          <w:rFonts w:ascii="Book Antiqua" w:eastAsia="Book Antiqua" w:hAnsi="Book Antiqua" w:cs="Book Antiqua"/>
          <w:b/>
          <w:bCs/>
          <w:color w:val="000000"/>
        </w:rPr>
        <w:t>Aspinall SL</w:t>
      </w:r>
      <w:r w:rsidRPr="00BD71CF">
        <w:rPr>
          <w:rFonts w:ascii="Book Antiqua" w:eastAsia="Book Antiqua" w:hAnsi="Book Antiqua" w:cs="Book Antiqua"/>
          <w:color w:val="000000"/>
        </w:rPr>
        <w:t xml:space="preserve">, Good CB, Jiang R, McCarren M, Dong D, Cunningham FE. Severe </w:t>
      </w:r>
      <w:proofErr w:type="spellStart"/>
      <w:r w:rsidRPr="00BD71CF">
        <w:rPr>
          <w:rFonts w:ascii="Book Antiqua" w:eastAsia="Book Antiqua" w:hAnsi="Book Antiqua" w:cs="Book Antiqua"/>
          <w:color w:val="000000"/>
        </w:rPr>
        <w:t>dysglycemia</w:t>
      </w:r>
      <w:proofErr w:type="spellEnd"/>
      <w:r w:rsidRPr="00BD71CF">
        <w:rPr>
          <w:rFonts w:ascii="Book Antiqua" w:eastAsia="Book Antiqua" w:hAnsi="Book Antiqua" w:cs="Book Antiqua"/>
          <w:color w:val="000000"/>
        </w:rPr>
        <w:t xml:space="preserve"> with the fluoroquinolones: a class effect? </w:t>
      </w:r>
      <w:r w:rsidRPr="00BD71CF">
        <w:rPr>
          <w:rFonts w:ascii="Book Antiqua" w:eastAsia="Book Antiqua" w:hAnsi="Book Antiqua" w:cs="Book Antiqua"/>
          <w:i/>
          <w:iCs/>
          <w:color w:val="000000"/>
        </w:rPr>
        <w:t>Clin Infect Dis</w:t>
      </w:r>
      <w:r w:rsidRPr="00BD71CF">
        <w:rPr>
          <w:rFonts w:ascii="Book Antiqua" w:eastAsia="Book Antiqua" w:hAnsi="Book Antiqua" w:cs="Book Antiqua"/>
          <w:color w:val="000000"/>
        </w:rPr>
        <w:t xml:space="preserve"> 2009; </w:t>
      </w:r>
      <w:r w:rsidRPr="00BD71CF">
        <w:rPr>
          <w:rFonts w:ascii="Book Antiqua" w:eastAsia="Book Antiqua" w:hAnsi="Book Antiqua" w:cs="Book Antiqua"/>
          <w:b/>
          <w:bCs/>
          <w:color w:val="000000"/>
        </w:rPr>
        <w:t>49</w:t>
      </w:r>
      <w:r w:rsidRPr="00BD71CF">
        <w:rPr>
          <w:rFonts w:ascii="Book Antiqua" w:eastAsia="Book Antiqua" w:hAnsi="Book Antiqua" w:cs="Book Antiqua"/>
          <w:color w:val="000000"/>
        </w:rPr>
        <w:t>: 402-408 [PMID: 19545207 DOI: 10.1086/600294]</w:t>
      </w:r>
    </w:p>
    <w:p w14:paraId="1D1EBAB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148 </w:t>
      </w:r>
      <w:proofErr w:type="spellStart"/>
      <w:r w:rsidRPr="00BD71CF">
        <w:rPr>
          <w:rFonts w:ascii="Book Antiqua" w:eastAsia="Book Antiqua" w:hAnsi="Book Antiqua" w:cs="Book Antiqua"/>
          <w:b/>
          <w:bCs/>
          <w:color w:val="000000"/>
        </w:rPr>
        <w:t>Dirim</w:t>
      </w:r>
      <w:proofErr w:type="spellEnd"/>
      <w:r w:rsidRPr="00BD71CF">
        <w:rPr>
          <w:rFonts w:ascii="Book Antiqua" w:eastAsia="Book Antiqua" w:hAnsi="Book Antiqua" w:cs="Book Antiqua"/>
          <w:b/>
          <w:bCs/>
          <w:color w:val="000000"/>
        </w:rPr>
        <w:t xml:space="preserve"> AB</w:t>
      </w:r>
      <w:r w:rsidRPr="00BD71CF">
        <w:rPr>
          <w:rFonts w:ascii="Book Antiqua" w:eastAsia="Book Antiqua" w:hAnsi="Book Antiqua" w:cs="Book Antiqua"/>
          <w:color w:val="000000"/>
        </w:rPr>
        <w:t xml:space="preserve">, Demir E, </w:t>
      </w:r>
      <w:proofErr w:type="spellStart"/>
      <w:r w:rsidRPr="00BD71CF">
        <w:rPr>
          <w:rFonts w:ascii="Book Antiqua" w:eastAsia="Book Antiqua" w:hAnsi="Book Antiqua" w:cs="Book Antiqua"/>
          <w:color w:val="000000"/>
        </w:rPr>
        <w:t>Safak</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Garayeva</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Ucar</w:t>
      </w:r>
      <w:proofErr w:type="spellEnd"/>
      <w:r w:rsidRPr="00BD71CF">
        <w:rPr>
          <w:rFonts w:ascii="Book Antiqua" w:eastAsia="Book Antiqua" w:hAnsi="Book Antiqua" w:cs="Book Antiqua"/>
          <w:color w:val="000000"/>
        </w:rPr>
        <w:t xml:space="preserve"> AR, Oto OA, </w:t>
      </w:r>
      <w:proofErr w:type="spellStart"/>
      <w:r w:rsidRPr="00BD71CF">
        <w:rPr>
          <w:rFonts w:ascii="Book Antiqua" w:eastAsia="Book Antiqua" w:hAnsi="Book Antiqua" w:cs="Book Antiqua"/>
          <w:color w:val="000000"/>
        </w:rPr>
        <w:t>Yazici</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Medetalibeyoglu</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Kose</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Esen</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Simsek</w:t>
      </w:r>
      <w:proofErr w:type="spellEnd"/>
      <w:r w:rsidRPr="00BD71CF">
        <w:rPr>
          <w:rFonts w:ascii="Book Antiqua" w:eastAsia="Book Antiqua" w:hAnsi="Book Antiqua" w:cs="Book Antiqua"/>
          <w:color w:val="000000"/>
        </w:rPr>
        <w:t xml:space="preserve"> Yavuz S, Turkmen A. Hydroxychloroquine-Associated Hypoglycemia in Hemodialysis Patients With COVID-19. </w:t>
      </w:r>
      <w:r w:rsidRPr="00BD71CF">
        <w:rPr>
          <w:rFonts w:ascii="Book Antiqua" w:eastAsia="Book Antiqua" w:hAnsi="Book Antiqua" w:cs="Book Antiqua"/>
          <w:i/>
          <w:iCs/>
          <w:color w:val="000000"/>
        </w:rPr>
        <w:t>Kidney Int Rep</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1811-1814 [PMID: 32838079 DOI: 10.1016/j.ekir.2020.06.039]</w:t>
      </w:r>
    </w:p>
    <w:p w14:paraId="3EEE161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149 </w:t>
      </w:r>
      <w:proofErr w:type="spellStart"/>
      <w:r w:rsidRPr="00BD71CF">
        <w:rPr>
          <w:rFonts w:ascii="Book Antiqua" w:eastAsia="Book Antiqua" w:hAnsi="Book Antiqua" w:cs="Book Antiqua"/>
          <w:b/>
          <w:bCs/>
          <w:color w:val="000000"/>
        </w:rPr>
        <w:t>Hage</w:t>
      </w:r>
      <w:proofErr w:type="spellEnd"/>
      <w:r w:rsidRPr="00BD71CF">
        <w:rPr>
          <w:rFonts w:ascii="Book Antiqua" w:eastAsia="Book Antiqua" w:hAnsi="Book Antiqua" w:cs="Book Antiqua"/>
          <w:b/>
          <w:bCs/>
          <w:color w:val="000000"/>
        </w:rPr>
        <w:t xml:space="preserve"> MP</w:t>
      </w:r>
      <w:r w:rsidRPr="00BD71CF">
        <w:rPr>
          <w:rFonts w:ascii="Book Antiqua" w:eastAsia="Book Antiqua" w:hAnsi="Book Antiqua" w:cs="Book Antiqua"/>
          <w:color w:val="000000"/>
        </w:rPr>
        <w:t xml:space="preserve">, Al-Badri MR, Azar ST. A favorable effect of hydroxychloroquine on glucose and lipid metabolism beyond its anti-inflammatory role.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i/>
          <w:iCs/>
          <w:color w:val="000000"/>
        </w:rPr>
        <w:t xml:space="preserve"> Adv Endocrinol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77-85 [PMID: 25343023 DOI: 10.1177/2042018814547204]</w:t>
      </w:r>
    </w:p>
    <w:p w14:paraId="4ED128E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150 </w:t>
      </w:r>
      <w:r w:rsidRPr="00BD71CF">
        <w:rPr>
          <w:rFonts w:ascii="Book Antiqua" w:eastAsia="Book Antiqua" w:hAnsi="Book Antiqua" w:cs="Book Antiqua"/>
          <w:b/>
          <w:bCs/>
          <w:color w:val="000000"/>
        </w:rPr>
        <w:t>Infante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Ricordi</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Fabbri</w:t>
      </w:r>
      <w:proofErr w:type="spellEnd"/>
      <w:r w:rsidRPr="00BD71CF">
        <w:rPr>
          <w:rFonts w:ascii="Book Antiqua" w:eastAsia="Book Antiqua" w:hAnsi="Book Antiqua" w:cs="Book Antiqua"/>
          <w:color w:val="000000"/>
        </w:rPr>
        <w:t xml:space="preserve"> A. Antihyperglycemic properties of hydroxychloroquine in patients with diabetes: Risks and benefits at the time of COVID-19 pandemic. </w:t>
      </w:r>
      <w:r w:rsidRPr="00BD71CF">
        <w:rPr>
          <w:rFonts w:ascii="Book Antiqua" w:eastAsia="Book Antiqua" w:hAnsi="Book Antiqua" w:cs="Book Antiqua"/>
          <w:i/>
          <w:iCs/>
          <w:color w:val="000000"/>
        </w:rPr>
        <w:t>J Diabetes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12</w:t>
      </w:r>
      <w:r w:rsidRPr="00BD71CF">
        <w:rPr>
          <w:rFonts w:ascii="Book Antiqua" w:eastAsia="Book Antiqua" w:hAnsi="Book Antiqua" w:cs="Book Antiqua"/>
          <w:color w:val="000000"/>
        </w:rPr>
        <w:t>: 659-667 [PMID: 32401405 DOI: 10.1111/1753-0407.13053]</w:t>
      </w:r>
    </w:p>
    <w:p w14:paraId="491AC52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151 </w:t>
      </w:r>
      <w:proofErr w:type="spellStart"/>
      <w:r w:rsidRPr="00BD71CF">
        <w:rPr>
          <w:rFonts w:ascii="Book Antiqua" w:eastAsia="Book Antiqua" w:hAnsi="Book Antiqua" w:cs="Book Antiqua"/>
          <w:b/>
          <w:bCs/>
          <w:color w:val="000000"/>
        </w:rPr>
        <w:t>Phadatare</w:t>
      </w:r>
      <w:proofErr w:type="spellEnd"/>
      <w:r w:rsidRPr="00BD71CF">
        <w:rPr>
          <w:rFonts w:ascii="Book Antiqua" w:eastAsia="Book Antiqua" w:hAnsi="Book Antiqua" w:cs="Book Antiqua"/>
          <w:b/>
          <w:bCs/>
          <w:color w:val="000000"/>
        </w:rPr>
        <w:t xml:space="preserve"> PD</w:t>
      </w:r>
      <w:r w:rsidRPr="00BD71CF">
        <w:rPr>
          <w:rFonts w:ascii="Book Antiqua" w:eastAsia="Book Antiqua" w:hAnsi="Book Antiqua" w:cs="Book Antiqua"/>
          <w:color w:val="000000"/>
        </w:rPr>
        <w:t xml:space="preserve">, Chandrashekhar VM. Influence of esomeprazole on hypoglycemic activity of oral antidiabetic agents in rats and rabbits. </w:t>
      </w:r>
      <w:r w:rsidRPr="00BD71CF">
        <w:rPr>
          <w:rFonts w:ascii="Book Antiqua" w:eastAsia="Book Antiqua" w:hAnsi="Book Antiqua" w:cs="Book Antiqua"/>
          <w:i/>
          <w:iCs/>
          <w:color w:val="000000"/>
        </w:rPr>
        <w:t xml:space="preserve">Mol Cell </w:t>
      </w:r>
      <w:proofErr w:type="spellStart"/>
      <w:r w:rsidRPr="00BD71CF">
        <w:rPr>
          <w:rFonts w:ascii="Book Antiqua" w:eastAsia="Book Antiqua" w:hAnsi="Book Antiqua" w:cs="Book Antiqua"/>
          <w:i/>
          <w:iCs/>
          <w:color w:val="000000"/>
        </w:rPr>
        <w:t>Biochem</w:t>
      </w:r>
      <w:proofErr w:type="spellEnd"/>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354</w:t>
      </w:r>
      <w:r w:rsidRPr="00BD71CF">
        <w:rPr>
          <w:rFonts w:ascii="Book Antiqua" w:eastAsia="Book Antiqua" w:hAnsi="Book Antiqua" w:cs="Book Antiqua"/>
          <w:color w:val="000000"/>
        </w:rPr>
        <w:t>: 135-140 [PMID: 21484470 DOI: 10.1007/s11010-011-0812-7]</w:t>
      </w:r>
    </w:p>
    <w:p w14:paraId="230AAC4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152 </w:t>
      </w:r>
      <w:proofErr w:type="spellStart"/>
      <w:r w:rsidRPr="00BD71CF">
        <w:rPr>
          <w:rFonts w:ascii="Book Antiqua" w:eastAsia="Book Antiqua" w:hAnsi="Book Antiqua" w:cs="Book Antiqua"/>
          <w:b/>
          <w:bCs/>
          <w:color w:val="000000"/>
        </w:rPr>
        <w:t>Ostrovskaya</w:t>
      </w:r>
      <w:proofErr w:type="spellEnd"/>
      <w:r w:rsidRPr="00BD71CF">
        <w:rPr>
          <w:rFonts w:ascii="Book Antiqua" w:eastAsia="Book Antiqua" w:hAnsi="Book Antiqua" w:cs="Book Antiqua"/>
          <w:b/>
          <w:bCs/>
          <w:color w:val="000000"/>
        </w:rPr>
        <w:t xml:space="preserve"> RU</w:t>
      </w:r>
      <w:r w:rsidRPr="00BD71CF">
        <w:rPr>
          <w:rFonts w:ascii="Book Antiqua" w:eastAsia="Book Antiqua" w:hAnsi="Book Antiqua" w:cs="Book Antiqua"/>
          <w:color w:val="000000"/>
        </w:rPr>
        <w:t xml:space="preserve">, Ivanov SV, Voronin MV, </w:t>
      </w:r>
      <w:proofErr w:type="spellStart"/>
      <w:r w:rsidRPr="00BD71CF">
        <w:rPr>
          <w:rFonts w:ascii="Book Antiqua" w:eastAsia="Book Antiqua" w:hAnsi="Book Antiqua" w:cs="Book Antiqua"/>
          <w:color w:val="000000"/>
        </w:rPr>
        <w:t>Ozerova</w:t>
      </w:r>
      <w:proofErr w:type="spellEnd"/>
      <w:r w:rsidRPr="00BD71CF">
        <w:rPr>
          <w:rFonts w:ascii="Book Antiqua" w:eastAsia="Book Antiqua" w:hAnsi="Book Antiqua" w:cs="Book Antiqua"/>
          <w:color w:val="000000"/>
        </w:rPr>
        <w:t xml:space="preserve"> IV, Zolotov NN, </w:t>
      </w:r>
      <w:proofErr w:type="spellStart"/>
      <w:r w:rsidRPr="00BD71CF">
        <w:rPr>
          <w:rFonts w:ascii="Book Antiqua" w:eastAsia="Book Antiqua" w:hAnsi="Book Antiqua" w:cs="Book Antiqua"/>
          <w:color w:val="000000"/>
        </w:rPr>
        <w:t>Seredenin</w:t>
      </w:r>
      <w:proofErr w:type="spellEnd"/>
      <w:r w:rsidRPr="00BD71CF">
        <w:rPr>
          <w:rFonts w:ascii="Book Antiqua" w:eastAsia="Book Antiqua" w:hAnsi="Book Antiqua" w:cs="Book Antiqua"/>
          <w:color w:val="000000"/>
        </w:rPr>
        <w:t xml:space="preserve"> SB. Antidiabetic Activity of </w:t>
      </w:r>
      <w:proofErr w:type="spellStart"/>
      <w:r w:rsidRPr="00BD71CF">
        <w:rPr>
          <w:rFonts w:ascii="Book Antiqua" w:eastAsia="Book Antiqua" w:hAnsi="Book Antiqua" w:cs="Book Antiqua"/>
          <w:color w:val="000000"/>
        </w:rPr>
        <w:t>Afobazole</w:t>
      </w:r>
      <w:proofErr w:type="spellEnd"/>
      <w:r w:rsidRPr="00BD71CF">
        <w:rPr>
          <w:rFonts w:ascii="Book Antiqua" w:eastAsia="Book Antiqua" w:hAnsi="Book Antiqua" w:cs="Book Antiqua"/>
          <w:color w:val="000000"/>
        </w:rPr>
        <w:t xml:space="preserve"> in Wistar Rats. </w:t>
      </w:r>
      <w:r w:rsidRPr="00BD71CF">
        <w:rPr>
          <w:rFonts w:ascii="Book Antiqua" w:eastAsia="Book Antiqua" w:hAnsi="Book Antiqua" w:cs="Book Antiqua"/>
          <w:i/>
          <w:iCs/>
          <w:color w:val="000000"/>
        </w:rPr>
        <w:t>Bull Exp Biol Med</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165</w:t>
      </w:r>
      <w:r w:rsidRPr="00BD71CF">
        <w:rPr>
          <w:rFonts w:ascii="Book Antiqua" w:eastAsia="Book Antiqua" w:hAnsi="Book Antiqua" w:cs="Book Antiqua"/>
          <w:color w:val="000000"/>
        </w:rPr>
        <w:t>: 649-652 [PMID: 30225697 DOI: 10.1007/s10517-018-4233-4]</w:t>
      </w:r>
    </w:p>
    <w:p w14:paraId="6B801FB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153 </w:t>
      </w:r>
      <w:proofErr w:type="spellStart"/>
      <w:r w:rsidRPr="00BD71CF">
        <w:rPr>
          <w:rFonts w:ascii="Book Antiqua" w:eastAsia="Book Antiqua" w:hAnsi="Book Antiqua" w:cs="Book Antiqua"/>
          <w:b/>
          <w:bCs/>
          <w:color w:val="000000"/>
        </w:rPr>
        <w:t>Tallón</w:t>
      </w:r>
      <w:proofErr w:type="spellEnd"/>
      <w:r w:rsidRPr="00BD71CF">
        <w:rPr>
          <w:rFonts w:ascii="Book Antiqua" w:eastAsia="Book Antiqua" w:hAnsi="Book Antiqua" w:cs="Book Antiqua"/>
          <w:b/>
          <w:bCs/>
          <w:color w:val="000000"/>
        </w:rPr>
        <w:t xml:space="preserve"> de Lara P</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Himschoot</w:t>
      </w:r>
      <w:proofErr w:type="spellEnd"/>
      <w:r w:rsidRPr="00BD71CF">
        <w:rPr>
          <w:rFonts w:ascii="Book Antiqua" w:eastAsia="Book Antiqua" w:hAnsi="Book Antiqua" w:cs="Book Antiqua"/>
          <w:color w:val="000000"/>
        </w:rPr>
        <w:t xml:space="preserve"> T, </w:t>
      </w:r>
      <w:proofErr w:type="spellStart"/>
      <w:r w:rsidRPr="00BD71CF">
        <w:rPr>
          <w:rFonts w:ascii="Book Antiqua" w:eastAsia="Book Antiqua" w:hAnsi="Book Antiqua" w:cs="Book Antiqua"/>
          <w:color w:val="000000"/>
        </w:rPr>
        <w:t>Frossard</w:t>
      </w:r>
      <w:proofErr w:type="spellEnd"/>
      <w:r w:rsidRPr="00BD71CF">
        <w:rPr>
          <w:rFonts w:ascii="Book Antiqua" w:eastAsia="Book Antiqua" w:hAnsi="Book Antiqua" w:cs="Book Antiqua"/>
          <w:color w:val="000000"/>
        </w:rPr>
        <w:t xml:space="preserve"> JL, Negro F. Does telaprevir possess a direct antidiabetic effect? </w:t>
      </w:r>
      <w:r w:rsidRPr="00BD71CF">
        <w:rPr>
          <w:rFonts w:ascii="Book Antiqua" w:eastAsia="Book Antiqua" w:hAnsi="Book Antiqua" w:cs="Book Antiqua"/>
          <w:i/>
          <w:iCs/>
          <w:color w:val="000000"/>
        </w:rPr>
        <w:t>Liver Int</w:t>
      </w:r>
      <w:r w:rsidRPr="00BD71CF">
        <w:rPr>
          <w:rFonts w:ascii="Book Antiqua" w:eastAsia="Book Antiqua" w:hAnsi="Book Antiqua" w:cs="Book Antiqua"/>
          <w:color w:val="000000"/>
        </w:rPr>
        <w:t xml:space="preserve"> 2014; </w:t>
      </w:r>
      <w:r w:rsidRPr="00BD71CF">
        <w:rPr>
          <w:rFonts w:ascii="Book Antiqua" w:eastAsia="Book Antiqua" w:hAnsi="Book Antiqua" w:cs="Book Antiqua"/>
          <w:b/>
          <w:bCs/>
          <w:color w:val="000000"/>
        </w:rPr>
        <w:t>34</w:t>
      </w:r>
      <w:r w:rsidRPr="00BD71CF">
        <w:rPr>
          <w:rFonts w:ascii="Book Antiqua" w:eastAsia="Book Antiqua" w:hAnsi="Book Antiqua" w:cs="Book Antiqua"/>
          <w:color w:val="000000"/>
        </w:rPr>
        <w:t>: 967-969 [PMID: 24329983 DOI: 10.1111/</w:t>
      </w:r>
      <w:r w:rsidR="00CE0A0C" w:rsidRPr="00BD71CF">
        <w:rPr>
          <w:rFonts w:ascii="Book Antiqua" w:hAnsi="Book Antiqua" w:cs="Book Antiqua"/>
          <w:color w:val="000000"/>
          <w:lang w:eastAsia="zh-CN"/>
        </w:rPr>
        <w:t>l</w:t>
      </w:r>
      <w:r w:rsidRPr="00BD71CF">
        <w:rPr>
          <w:rFonts w:ascii="Book Antiqua" w:eastAsia="Book Antiqua" w:hAnsi="Book Antiqua" w:cs="Book Antiqua"/>
          <w:color w:val="000000"/>
        </w:rPr>
        <w:t>iv.12440]</w:t>
      </w:r>
    </w:p>
    <w:p w14:paraId="2D4CCBD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154 </w:t>
      </w:r>
      <w:r w:rsidRPr="00BD71CF">
        <w:rPr>
          <w:rFonts w:ascii="Book Antiqua" w:eastAsia="Book Antiqua" w:hAnsi="Book Antiqua" w:cs="Book Antiqua"/>
          <w:b/>
          <w:bCs/>
          <w:color w:val="000000"/>
        </w:rPr>
        <w:t>Doyle MA</w:t>
      </w:r>
      <w:r w:rsidRPr="00BD71CF">
        <w:rPr>
          <w:rFonts w:ascii="Book Antiqua" w:eastAsia="Book Antiqua" w:hAnsi="Book Antiqua" w:cs="Book Antiqua"/>
          <w:color w:val="000000"/>
        </w:rPr>
        <w:t xml:space="preserve">, Cooper C. Successful Hepatitis C Antiviral Therapy Induces Remission of Type 2 Diabetes: A Case Report. </w:t>
      </w:r>
      <w:r w:rsidRPr="00BD71CF">
        <w:rPr>
          <w:rFonts w:ascii="Book Antiqua" w:eastAsia="Book Antiqua" w:hAnsi="Book Antiqua" w:cs="Book Antiqua"/>
          <w:i/>
          <w:iCs/>
          <w:color w:val="000000"/>
        </w:rPr>
        <w:t>Am J Case Rep</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16</w:t>
      </w:r>
      <w:r w:rsidRPr="00BD71CF">
        <w:rPr>
          <w:rFonts w:ascii="Book Antiqua" w:eastAsia="Book Antiqua" w:hAnsi="Book Antiqua" w:cs="Book Antiqua"/>
          <w:color w:val="000000"/>
        </w:rPr>
        <w:t>: 745-750 [PMID: 26482468 DOI: 10.12659/ajcr.895064]</w:t>
      </w:r>
    </w:p>
    <w:p w14:paraId="763447A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155 </w:t>
      </w:r>
      <w:r w:rsidRPr="00BD71CF">
        <w:rPr>
          <w:rFonts w:ascii="Book Antiqua" w:eastAsia="Book Antiqua" w:hAnsi="Book Antiqua" w:cs="Book Antiqua"/>
          <w:b/>
          <w:bCs/>
          <w:color w:val="000000"/>
        </w:rPr>
        <w:t>Davis TME</w:t>
      </w:r>
      <w:r w:rsidRPr="00BD71CF">
        <w:rPr>
          <w:rFonts w:ascii="Book Antiqua" w:eastAsia="Book Antiqua" w:hAnsi="Book Antiqua" w:cs="Book Antiqua"/>
          <w:color w:val="000000"/>
        </w:rPr>
        <w:t xml:space="preserve">, Davis WA, Jeffrey G. Successful Withdrawal of Insulin Therapy After Post-Treatment Clearance of Hepatitis C Virus in a Man with Type 2 Diabetes. </w:t>
      </w:r>
      <w:r w:rsidRPr="00BD71CF">
        <w:rPr>
          <w:rFonts w:ascii="Book Antiqua" w:eastAsia="Book Antiqua" w:hAnsi="Book Antiqua" w:cs="Book Antiqua"/>
          <w:i/>
          <w:iCs/>
          <w:color w:val="000000"/>
        </w:rPr>
        <w:t>Am J Case Rep</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18</w:t>
      </w:r>
      <w:r w:rsidRPr="00BD71CF">
        <w:rPr>
          <w:rFonts w:ascii="Book Antiqua" w:eastAsia="Book Antiqua" w:hAnsi="Book Antiqua" w:cs="Book Antiqua"/>
          <w:color w:val="000000"/>
        </w:rPr>
        <w:t>: 414-417 [PMID: 28413215 DOI: 10.12659/ajcr.903600]</w:t>
      </w:r>
    </w:p>
    <w:p w14:paraId="4EAE928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156 </w:t>
      </w:r>
      <w:r w:rsidRPr="00BD71CF">
        <w:rPr>
          <w:rFonts w:ascii="Book Antiqua" w:eastAsia="Book Antiqua" w:hAnsi="Book Antiqua" w:cs="Book Antiqua"/>
          <w:b/>
          <w:bCs/>
          <w:color w:val="000000"/>
        </w:rPr>
        <w:t xml:space="preserve">Abdel </w:t>
      </w:r>
      <w:proofErr w:type="spellStart"/>
      <w:r w:rsidRPr="00BD71CF">
        <w:rPr>
          <w:rFonts w:ascii="Book Antiqua" w:eastAsia="Book Antiqua" w:hAnsi="Book Antiqua" w:cs="Book Antiqua"/>
          <w:b/>
          <w:bCs/>
          <w:color w:val="000000"/>
        </w:rPr>
        <w:t>Alem</w:t>
      </w:r>
      <w:proofErr w:type="spellEnd"/>
      <w:r w:rsidRPr="00BD71CF">
        <w:rPr>
          <w:rFonts w:ascii="Book Antiqua" w:eastAsia="Book Antiqua" w:hAnsi="Book Antiqua" w:cs="Book Antiqua"/>
          <w:b/>
          <w:bCs/>
          <w:color w:val="000000"/>
        </w:rPr>
        <w:t xml:space="preserve"> 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Elsharkawy</w:t>
      </w:r>
      <w:proofErr w:type="spellEnd"/>
      <w:r w:rsidRPr="00BD71CF">
        <w:rPr>
          <w:rFonts w:ascii="Book Antiqua" w:eastAsia="Book Antiqua" w:hAnsi="Book Antiqua" w:cs="Book Antiqua"/>
          <w:color w:val="000000"/>
        </w:rPr>
        <w:t xml:space="preserve"> A, Fouad R, Adel E, </w:t>
      </w:r>
      <w:proofErr w:type="spellStart"/>
      <w:r w:rsidRPr="00BD71CF">
        <w:rPr>
          <w:rFonts w:ascii="Book Antiqua" w:eastAsia="Book Antiqua" w:hAnsi="Book Antiqua" w:cs="Book Antiqua"/>
          <w:color w:val="000000"/>
        </w:rPr>
        <w:t>Abdellatif</w:t>
      </w:r>
      <w:proofErr w:type="spellEnd"/>
      <w:r w:rsidRPr="00BD71CF">
        <w:rPr>
          <w:rFonts w:ascii="Book Antiqua" w:eastAsia="Book Antiqua" w:hAnsi="Book Antiqua" w:cs="Book Antiqua"/>
          <w:color w:val="000000"/>
        </w:rPr>
        <w:t xml:space="preserve"> Z, Musa S, Nagy A, Hussein MS, </w:t>
      </w:r>
      <w:proofErr w:type="spellStart"/>
      <w:r w:rsidRPr="00BD71CF">
        <w:rPr>
          <w:rFonts w:ascii="Book Antiqua" w:eastAsia="Book Antiqua" w:hAnsi="Book Antiqua" w:cs="Book Antiqua"/>
          <w:color w:val="000000"/>
        </w:rPr>
        <w:t>Yosry</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Esmat</w:t>
      </w:r>
      <w:proofErr w:type="spellEnd"/>
      <w:r w:rsidRPr="00BD71CF">
        <w:rPr>
          <w:rFonts w:ascii="Book Antiqua" w:eastAsia="Book Antiqua" w:hAnsi="Book Antiqua" w:cs="Book Antiqua"/>
          <w:color w:val="000000"/>
        </w:rPr>
        <w:t xml:space="preserve"> G. Improvement of glycemic state among responders to Sofosbuvir-based treatment regimens: Single center experience. </w:t>
      </w:r>
      <w:r w:rsidRPr="00BD71CF">
        <w:rPr>
          <w:rFonts w:ascii="Book Antiqua" w:eastAsia="Book Antiqua" w:hAnsi="Book Antiqua" w:cs="Book Antiqua"/>
          <w:i/>
          <w:iCs/>
          <w:color w:val="000000"/>
        </w:rPr>
        <w:t xml:space="preserve">J Med </w:t>
      </w:r>
      <w:proofErr w:type="spellStart"/>
      <w:r w:rsidRPr="00BD71CF">
        <w:rPr>
          <w:rFonts w:ascii="Book Antiqua" w:eastAsia="Book Antiqua" w:hAnsi="Book Antiqua" w:cs="Book Antiqua"/>
          <w:i/>
          <w:iCs/>
          <w:color w:val="000000"/>
        </w:rPr>
        <w:t>Virol</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89</w:t>
      </w:r>
      <w:r w:rsidRPr="00BD71CF">
        <w:rPr>
          <w:rFonts w:ascii="Book Antiqua" w:eastAsia="Book Antiqua" w:hAnsi="Book Antiqua" w:cs="Book Antiqua"/>
          <w:color w:val="000000"/>
        </w:rPr>
        <w:t>: 2181-2187 [PMID: 28688190 DOI: 10.1002/jmv.24897]</w:t>
      </w:r>
    </w:p>
    <w:p w14:paraId="1A377D5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157 </w:t>
      </w:r>
      <w:r w:rsidRPr="00BD71CF">
        <w:rPr>
          <w:rFonts w:ascii="Book Antiqua" w:eastAsia="Book Antiqua" w:hAnsi="Book Antiqua" w:cs="Book Antiqua"/>
          <w:b/>
          <w:bCs/>
          <w:color w:val="000000"/>
        </w:rPr>
        <w:t>Niemi M</w:t>
      </w:r>
      <w:r w:rsidRPr="00BD71CF">
        <w:rPr>
          <w:rFonts w:ascii="Book Antiqua" w:eastAsia="Book Antiqua" w:hAnsi="Book Antiqua" w:cs="Book Antiqua"/>
          <w:color w:val="000000"/>
        </w:rPr>
        <w:t xml:space="preserve">, Backman JT, Fromm MF, </w:t>
      </w:r>
      <w:proofErr w:type="spellStart"/>
      <w:r w:rsidRPr="00BD71CF">
        <w:rPr>
          <w:rFonts w:ascii="Book Antiqua" w:eastAsia="Book Antiqua" w:hAnsi="Book Antiqua" w:cs="Book Antiqua"/>
          <w:color w:val="000000"/>
        </w:rPr>
        <w:t>Neuvonen</w:t>
      </w:r>
      <w:proofErr w:type="spellEnd"/>
      <w:r w:rsidRPr="00BD71CF">
        <w:rPr>
          <w:rFonts w:ascii="Book Antiqua" w:eastAsia="Book Antiqua" w:hAnsi="Book Antiqua" w:cs="Book Antiqua"/>
          <w:color w:val="000000"/>
        </w:rPr>
        <w:t xml:space="preserve"> PJ, </w:t>
      </w:r>
      <w:proofErr w:type="spellStart"/>
      <w:r w:rsidRPr="00BD71CF">
        <w:rPr>
          <w:rFonts w:ascii="Book Antiqua" w:eastAsia="Book Antiqua" w:hAnsi="Book Antiqua" w:cs="Book Antiqua"/>
          <w:color w:val="000000"/>
        </w:rPr>
        <w:t>Kivistö</w:t>
      </w:r>
      <w:proofErr w:type="spellEnd"/>
      <w:r w:rsidRPr="00BD71CF">
        <w:rPr>
          <w:rFonts w:ascii="Book Antiqua" w:eastAsia="Book Antiqua" w:hAnsi="Book Antiqua" w:cs="Book Antiqua"/>
          <w:color w:val="000000"/>
        </w:rPr>
        <w:t xml:space="preserve"> KT. Pharmacokinetic interactions with rifampicin : clinical relevance. </w:t>
      </w:r>
      <w:r w:rsidRPr="00BD71CF">
        <w:rPr>
          <w:rFonts w:ascii="Book Antiqua" w:eastAsia="Book Antiqua" w:hAnsi="Book Antiqua" w:cs="Book Antiqua"/>
          <w:i/>
          <w:iCs/>
          <w:color w:val="000000"/>
        </w:rPr>
        <w:t xml:space="preserve">Clin </w:t>
      </w:r>
      <w:proofErr w:type="spellStart"/>
      <w:r w:rsidRPr="00BD71CF">
        <w:rPr>
          <w:rFonts w:ascii="Book Antiqua" w:eastAsia="Book Antiqua" w:hAnsi="Book Antiqua" w:cs="Book Antiqua"/>
          <w:i/>
          <w:iCs/>
          <w:color w:val="000000"/>
        </w:rPr>
        <w:t>Pharmacokinet</w:t>
      </w:r>
      <w:proofErr w:type="spellEnd"/>
      <w:r w:rsidRPr="00BD71CF">
        <w:rPr>
          <w:rFonts w:ascii="Book Antiqua" w:eastAsia="Book Antiqua" w:hAnsi="Book Antiqua" w:cs="Book Antiqua"/>
          <w:color w:val="000000"/>
        </w:rPr>
        <w:t xml:space="preserve"> 2003; </w:t>
      </w:r>
      <w:r w:rsidRPr="00BD71CF">
        <w:rPr>
          <w:rFonts w:ascii="Book Antiqua" w:eastAsia="Book Antiqua" w:hAnsi="Book Antiqua" w:cs="Book Antiqua"/>
          <w:b/>
          <w:bCs/>
          <w:color w:val="000000"/>
        </w:rPr>
        <w:t>42</w:t>
      </w:r>
      <w:r w:rsidRPr="00BD71CF">
        <w:rPr>
          <w:rFonts w:ascii="Book Antiqua" w:eastAsia="Book Antiqua" w:hAnsi="Book Antiqua" w:cs="Book Antiqua"/>
          <w:color w:val="000000"/>
        </w:rPr>
        <w:t>: 819-850 [PMID: 12882588 DOI: 10.2165/00003088-200342090-00003]</w:t>
      </w:r>
    </w:p>
    <w:p w14:paraId="5DD02C9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158 </w:t>
      </w:r>
      <w:proofErr w:type="spellStart"/>
      <w:r w:rsidRPr="00BD71CF">
        <w:rPr>
          <w:rFonts w:ascii="Book Antiqua" w:eastAsia="Book Antiqua" w:hAnsi="Book Antiqua" w:cs="Book Antiqua"/>
          <w:b/>
          <w:bCs/>
          <w:color w:val="000000"/>
        </w:rPr>
        <w:t>Pushpakom</w:t>
      </w:r>
      <w:proofErr w:type="spellEnd"/>
      <w:r w:rsidRPr="00BD71CF">
        <w:rPr>
          <w:rFonts w:ascii="Book Antiqua" w:eastAsia="Book Antiqua" w:hAnsi="Book Antiqua" w:cs="Book Antiqua"/>
          <w:b/>
          <w:bCs/>
          <w:color w:val="000000"/>
        </w:rPr>
        <w:t xml:space="preserve"> 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Iorio</w:t>
      </w:r>
      <w:proofErr w:type="spellEnd"/>
      <w:r w:rsidRPr="00BD71CF">
        <w:rPr>
          <w:rFonts w:ascii="Book Antiqua" w:eastAsia="Book Antiqua" w:hAnsi="Book Antiqua" w:cs="Book Antiqua"/>
          <w:color w:val="000000"/>
        </w:rPr>
        <w:t xml:space="preserve"> F, Eyers PA, Escott KJ, Hopper S, Wells A, Doig A, </w:t>
      </w:r>
      <w:proofErr w:type="spellStart"/>
      <w:r w:rsidRPr="00BD71CF">
        <w:rPr>
          <w:rFonts w:ascii="Book Antiqua" w:eastAsia="Book Antiqua" w:hAnsi="Book Antiqua" w:cs="Book Antiqua"/>
          <w:color w:val="000000"/>
        </w:rPr>
        <w:t>Guilliams</w:t>
      </w:r>
      <w:proofErr w:type="spellEnd"/>
      <w:r w:rsidRPr="00BD71CF">
        <w:rPr>
          <w:rFonts w:ascii="Book Antiqua" w:eastAsia="Book Antiqua" w:hAnsi="Book Antiqua" w:cs="Book Antiqua"/>
          <w:color w:val="000000"/>
        </w:rPr>
        <w:t xml:space="preserve"> T, Latimer J, McNamee C, Norris A, </w:t>
      </w:r>
      <w:proofErr w:type="spellStart"/>
      <w:r w:rsidRPr="00BD71CF">
        <w:rPr>
          <w:rFonts w:ascii="Book Antiqua" w:eastAsia="Book Antiqua" w:hAnsi="Book Antiqua" w:cs="Book Antiqua"/>
          <w:color w:val="000000"/>
        </w:rPr>
        <w:t>Sanseau</w:t>
      </w:r>
      <w:proofErr w:type="spellEnd"/>
      <w:r w:rsidRPr="00BD71CF">
        <w:rPr>
          <w:rFonts w:ascii="Book Antiqua" w:eastAsia="Book Antiqua" w:hAnsi="Book Antiqua" w:cs="Book Antiqua"/>
          <w:color w:val="000000"/>
        </w:rPr>
        <w:t xml:space="preserve"> P, Cavalla D, </w:t>
      </w:r>
      <w:proofErr w:type="spellStart"/>
      <w:r w:rsidRPr="00BD71CF">
        <w:rPr>
          <w:rFonts w:ascii="Book Antiqua" w:eastAsia="Book Antiqua" w:hAnsi="Book Antiqua" w:cs="Book Antiqua"/>
          <w:color w:val="000000"/>
        </w:rPr>
        <w:t>Pirmohamed</w:t>
      </w:r>
      <w:proofErr w:type="spellEnd"/>
      <w:r w:rsidRPr="00BD71CF">
        <w:rPr>
          <w:rFonts w:ascii="Book Antiqua" w:eastAsia="Book Antiqua" w:hAnsi="Book Antiqua" w:cs="Book Antiqua"/>
          <w:color w:val="000000"/>
        </w:rPr>
        <w:t xml:space="preserve"> M. Drug repurposing: progress, challenges and recommendations. </w:t>
      </w:r>
      <w:r w:rsidRPr="00BD71CF">
        <w:rPr>
          <w:rFonts w:ascii="Book Antiqua" w:eastAsia="Book Antiqua" w:hAnsi="Book Antiqua" w:cs="Book Antiqua"/>
          <w:i/>
          <w:iCs/>
          <w:color w:val="000000"/>
        </w:rPr>
        <w:t xml:space="preserve">Nat Rev Drug </w:t>
      </w:r>
      <w:proofErr w:type="spellStart"/>
      <w:r w:rsidRPr="00BD71CF">
        <w:rPr>
          <w:rFonts w:ascii="Book Antiqua" w:eastAsia="Book Antiqua" w:hAnsi="Book Antiqua" w:cs="Book Antiqua"/>
          <w:i/>
          <w:iCs/>
          <w:color w:val="000000"/>
        </w:rPr>
        <w:t>Discov</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18</w:t>
      </w:r>
      <w:r w:rsidRPr="00BD71CF">
        <w:rPr>
          <w:rFonts w:ascii="Book Antiqua" w:eastAsia="Book Antiqua" w:hAnsi="Book Antiqua" w:cs="Book Antiqua"/>
          <w:color w:val="000000"/>
        </w:rPr>
        <w:t>: 41-58 [PMID: 30310233 DOI: 10.1038/nrd.2018.168]</w:t>
      </w:r>
    </w:p>
    <w:p w14:paraId="164BDA0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159 </w:t>
      </w:r>
      <w:proofErr w:type="spellStart"/>
      <w:r w:rsidRPr="00BD71CF">
        <w:rPr>
          <w:rFonts w:ascii="Book Antiqua" w:eastAsia="Book Antiqua" w:hAnsi="Book Antiqua" w:cs="Book Antiqua"/>
          <w:b/>
          <w:bCs/>
          <w:color w:val="000000"/>
        </w:rPr>
        <w:t>Khayyat</w:t>
      </w:r>
      <w:proofErr w:type="spellEnd"/>
      <w:r w:rsidRPr="00BD71CF">
        <w:rPr>
          <w:rFonts w:ascii="Book Antiqua" w:eastAsia="Book Antiqua" w:hAnsi="Book Antiqua" w:cs="Book Antiqua"/>
          <w:b/>
          <w:bCs/>
          <w:color w:val="000000"/>
        </w:rPr>
        <w:t xml:space="preserve"> AN,</w:t>
      </w:r>
      <w:r w:rsidRPr="00BD71CF">
        <w:rPr>
          <w:rFonts w:ascii="Book Antiqua" w:eastAsia="Book Antiqua" w:hAnsi="Book Antiqua" w:cs="Book Antiqua"/>
          <w:color w:val="000000"/>
        </w:rPr>
        <w:t xml:space="preserve"> Abbas HA, Mohamed MFA, </w:t>
      </w:r>
      <w:proofErr w:type="spellStart"/>
      <w:r w:rsidRPr="00BD71CF">
        <w:rPr>
          <w:rFonts w:ascii="Book Antiqua" w:eastAsia="Book Antiqua" w:hAnsi="Book Antiqua" w:cs="Book Antiqua"/>
          <w:color w:val="000000"/>
        </w:rPr>
        <w:t>Asfour</w:t>
      </w:r>
      <w:proofErr w:type="spellEnd"/>
      <w:r w:rsidRPr="00BD71CF">
        <w:rPr>
          <w:rFonts w:ascii="Book Antiqua" w:eastAsia="Book Antiqua" w:hAnsi="Book Antiqua" w:cs="Book Antiqua"/>
          <w:color w:val="000000"/>
        </w:rPr>
        <w:t xml:space="preserve"> HZ, Khayat MT, Ibrahim TS, </w:t>
      </w:r>
      <w:proofErr w:type="spellStart"/>
      <w:r w:rsidRPr="00BD71CF">
        <w:rPr>
          <w:rFonts w:ascii="Book Antiqua" w:eastAsia="Book Antiqua" w:hAnsi="Book Antiqua" w:cs="Book Antiqua"/>
          <w:color w:val="000000"/>
        </w:rPr>
        <w:t>Youns</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Khafagy</w:t>
      </w:r>
      <w:proofErr w:type="spellEnd"/>
      <w:r w:rsidRPr="00BD71CF">
        <w:rPr>
          <w:rFonts w:ascii="Book Antiqua" w:eastAsia="Book Antiqua" w:hAnsi="Book Antiqua" w:cs="Book Antiqua"/>
          <w:color w:val="000000"/>
        </w:rPr>
        <w:t xml:space="preserve"> E-S, Abu Lila AS, </w:t>
      </w:r>
      <w:proofErr w:type="spellStart"/>
      <w:r w:rsidRPr="00BD71CF">
        <w:rPr>
          <w:rFonts w:ascii="Book Antiqua" w:eastAsia="Book Antiqua" w:hAnsi="Book Antiqua" w:cs="Book Antiqua"/>
          <w:color w:val="000000"/>
        </w:rPr>
        <w:t>Safo</w:t>
      </w:r>
      <w:proofErr w:type="spellEnd"/>
      <w:r w:rsidRPr="00BD71CF">
        <w:rPr>
          <w:rFonts w:ascii="Book Antiqua" w:eastAsia="Book Antiqua" w:hAnsi="Book Antiqua" w:cs="Book Antiqua"/>
          <w:color w:val="000000"/>
        </w:rPr>
        <w:t xml:space="preserve"> MK,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Not Only Antimicrobial: Metronidazole Mitigates the Virulence of Proteus mirabilis Isolated from Macerated Diabetic Foot Ulcer.</w:t>
      </w:r>
      <w:r w:rsidRPr="00BD71CF">
        <w:rPr>
          <w:rFonts w:ascii="Book Antiqua" w:eastAsia="Book Antiqua" w:hAnsi="Book Antiqua" w:cs="Book Antiqua"/>
          <w:i/>
          <w:color w:val="000000"/>
        </w:rPr>
        <w:t xml:space="preserve"> App Sci </w:t>
      </w:r>
      <w:r w:rsidRPr="00BD71CF">
        <w:rPr>
          <w:rFonts w:ascii="Book Antiqua" w:eastAsia="Book Antiqua" w:hAnsi="Book Antiqua" w:cs="Book Antiqua"/>
          <w:color w:val="000000"/>
        </w:rPr>
        <w:t>2021</w:t>
      </w:r>
      <w:r w:rsidR="008229F8"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6847 [DOI:</w:t>
      </w:r>
      <w:r w:rsidR="008229F8" w:rsidRPr="00BD71CF">
        <w:rPr>
          <w:rFonts w:ascii="Book Antiqua" w:hAnsi="Book Antiqua" w:cs="Book Antiqua"/>
          <w:color w:val="000000"/>
          <w:lang w:eastAsia="zh-CN"/>
        </w:rPr>
        <w:t xml:space="preserve"> </w:t>
      </w:r>
      <w:r w:rsidRPr="00BD71CF">
        <w:rPr>
          <w:rFonts w:ascii="Book Antiqua" w:eastAsia="Book Antiqua" w:hAnsi="Book Antiqua" w:cs="Book Antiqua"/>
          <w:color w:val="000000"/>
        </w:rPr>
        <w:t>10.3390/app11156847]</w:t>
      </w:r>
    </w:p>
    <w:p w14:paraId="76F8F0D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160 </w:t>
      </w:r>
      <w:r w:rsidRPr="00BD71CF">
        <w:rPr>
          <w:rFonts w:ascii="Book Antiqua" w:eastAsia="Book Antiqua" w:hAnsi="Book Antiqua" w:cs="Book Antiqua"/>
          <w:b/>
          <w:bCs/>
          <w:color w:val="000000"/>
        </w:rPr>
        <w:t>Pollack RM</w:t>
      </w:r>
      <w:r w:rsidRPr="00BD71CF">
        <w:rPr>
          <w:rFonts w:ascii="Book Antiqua" w:eastAsia="Book Antiqua" w:hAnsi="Book Antiqua" w:cs="Book Antiqua"/>
          <w:color w:val="000000"/>
        </w:rPr>
        <w:t xml:space="preserve">, Donath MY, </w:t>
      </w:r>
      <w:proofErr w:type="spellStart"/>
      <w:r w:rsidRPr="00BD71CF">
        <w:rPr>
          <w:rFonts w:ascii="Book Antiqua" w:eastAsia="Book Antiqua" w:hAnsi="Book Antiqua" w:cs="Book Antiqua"/>
          <w:color w:val="000000"/>
        </w:rPr>
        <w:t>LeRoith</w:t>
      </w:r>
      <w:proofErr w:type="spellEnd"/>
      <w:r w:rsidRPr="00BD71CF">
        <w:rPr>
          <w:rFonts w:ascii="Book Antiqua" w:eastAsia="Book Antiqua" w:hAnsi="Book Antiqua" w:cs="Book Antiqua"/>
          <w:color w:val="000000"/>
        </w:rPr>
        <w:t xml:space="preserve"> D, Leibowitz G. Anti-inflammatory Agents in the Treatment of Diabetes and Its Vascular Complications. </w:t>
      </w:r>
      <w:r w:rsidRPr="00BD71CF">
        <w:rPr>
          <w:rFonts w:ascii="Book Antiqua" w:eastAsia="Book Antiqua" w:hAnsi="Book Antiqua" w:cs="Book Antiqua"/>
          <w:i/>
          <w:iCs/>
          <w:color w:val="000000"/>
        </w:rPr>
        <w:t>Diabetes Care</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39 Suppl 2</w:t>
      </w:r>
      <w:r w:rsidRPr="00BD71CF">
        <w:rPr>
          <w:rFonts w:ascii="Book Antiqua" w:eastAsia="Book Antiqua" w:hAnsi="Book Antiqua" w:cs="Book Antiqua"/>
          <w:color w:val="000000"/>
        </w:rPr>
        <w:t>: S244-S252 [PMID: 27440839 DOI: 10.2337/dcS15-3015]</w:t>
      </w:r>
    </w:p>
    <w:p w14:paraId="473CA3A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161 </w:t>
      </w:r>
      <w:proofErr w:type="spellStart"/>
      <w:r w:rsidRPr="00BD71CF">
        <w:rPr>
          <w:rFonts w:ascii="Book Antiqua" w:eastAsia="Book Antiqua" w:hAnsi="Book Antiqua" w:cs="Book Antiqua"/>
          <w:b/>
          <w:bCs/>
          <w:color w:val="000000"/>
        </w:rPr>
        <w:t>Thevis</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Thomas A, </w:t>
      </w:r>
      <w:proofErr w:type="spellStart"/>
      <w:r w:rsidRPr="00BD71CF">
        <w:rPr>
          <w:rFonts w:ascii="Book Antiqua" w:eastAsia="Book Antiqua" w:hAnsi="Book Antiqua" w:cs="Book Antiqua"/>
          <w:color w:val="000000"/>
        </w:rPr>
        <w:t>Schänzer</w:t>
      </w:r>
      <w:proofErr w:type="spellEnd"/>
      <w:r w:rsidRPr="00BD71CF">
        <w:rPr>
          <w:rFonts w:ascii="Book Antiqua" w:eastAsia="Book Antiqua" w:hAnsi="Book Antiqua" w:cs="Book Antiqua"/>
          <w:color w:val="000000"/>
        </w:rPr>
        <w:t xml:space="preserve"> W. Insulin. </w:t>
      </w:r>
      <w:proofErr w:type="spellStart"/>
      <w:r w:rsidRPr="00BD71CF">
        <w:rPr>
          <w:rFonts w:ascii="Book Antiqua" w:eastAsia="Book Antiqua" w:hAnsi="Book Antiqua" w:cs="Book Antiqua"/>
          <w:i/>
          <w:iCs/>
          <w:color w:val="000000"/>
        </w:rPr>
        <w:t>Handb</w:t>
      </w:r>
      <w:proofErr w:type="spellEnd"/>
      <w:r w:rsidRPr="00BD71CF">
        <w:rPr>
          <w:rFonts w:ascii="Book Antiqua" w:eastAsia="Book Antiqua" w:hAnsi="Book Antiqua" w:cs="Book Antiqua"/>
          <w:i/>
          <w:iCs/>
          <w:color w:val="000000"/>
        </w:rPr>
        <w:t xml:space="preserve"> Exp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color w:val="000000"/>
        </w:rPr>
        <w:t xml:space="preserve"> 2010: 209-226 [PMID: 20020367 DOI: 10.1007/978-3-540-79088-4_10]</w:t>
      </w:r>
    </w:p>
    <w:p w14:paraId="7C5F0A0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162 </w:t>
      </w:r>
      <w:r w:rsidRPr="00BD71CF">
        <w:rPr>
          <w:rFonts w:ascii="Book Antiqua" w:eastAsia="Book Antiqua" w:hAnsi="Book Antiqua" w:cs="Book Antiqua"/>
          <w:b/>
          <w:bCs/>
          <w:color w:val="000000"/>
        </w:rPr>
        <w:t>Yano H</w:t>
      </w:r>
      <w:r w:rsidRPr="00BD71CF">
        <w:rPr>
          <w:rFonts w:ascii="Book Antiqua" w:eastAsia="Book Antiqua" w:hAnsi="Book Antiqua" w:cs="Book Antiqua"/>
          <w:color w:val="000000"/>
        </w:rPr>
        <w:t xml:space="preserve">, Kinoshita M, </w:t>
      </w:r>
      <w:proofErr w:type="spellStart"/>
      <w:r w:rsidRPr="00BD71CF">
        <w:rPr>
          <w:rFonts w:ascii="Book Antiqua" w:eastAsia="Book Antiqua" w:hAnsi="Book Antiqua" w:cs="Book Antiqua"/>
          <w:color w:val="000000"/>
        </w:rPr>
        <w:t>Fujino</w:t>
      </w:r>
      <w:proofErr w:type="spellEnd"/>
      <w:r w:rsidRPr="00BD71CF">
        <w:rPr>
          <w:rFonts w:ascii="Book Antiqua" w:eastAsia="Book Antiqua" w:hAnsi="Book Antiqua" w:cs="Book Antiqua"/>
          <w:color w:val="000000"/>
        </w:rPr>
        <w:t xml:space="preserve"> K, Nakashima M, Yamamoto Y, Miyazaki H, Hamada K, Ono S, </w:t>
      </w:r>
      <w:proofErr w:type="spellStart"/>
      <w:r w:rsidRPr="00BD71CF">
        <w:rPr>
          <w:rFonts w:ascii="Book Antiqua" w:eastAsia="Book Antiqua" w:hAnsi="Book Antiqua" w:cs="Book Antiqua"/>
          <w:color w:val="000000"/>
        </w:rPr>
        <w:t>Iwaya</w:t>
      </w:r>
      <w:proofErr w:type="spellEnd"/>
      <w:r w:rsidRPr="00BD71CF">
        <w:rPr>
          <w:rFonts w:ascii="Book Antiqua" w:eastAsia="Book Antiqua" w:hAnsi="Book Antiqua" w:cs="Book Antiqua"/>
          <w:color w:val="000000"/>
        </w:rPr>
        <w:t xml:space="preserve"> K, </w:t>
      </w:r>
      <w:proofErr w:type="spellStart"/>
      <w:r w:rsidRPr="00BD71CF">
        <w:rPr>
          <w:rFonts w:ascii="Book Antiqua" w:eastAsia="Book Antiqua" w:hAnsi="Book Antiqua" w:cs="Book Antiqua"/>
          <w:color w:val="000000"/>
        </w:rPr>
        <w:t>Saitoh</w:t>
      </w:r>
      <w:proofErr w:type="spellEnd"/>
      <w:r w:rsidRPr="00BD71CF">
        <w:rPr>
          <w:rFonts w:ascii="Book Antiqua" w:eastAsia="Book Antiqua" w:hAnsi="Book Antiqua" w:cs="Book Antiqua"/>
          <w:color w:val="000000"/>
        </w:rPr>
        <w:t xml:space="preserve"> D, Seki S, Tanaka Y. Insulin treatment directly restores neutrophil phagocytosis and bactericidal activity in diabetic mice and thereby improves surgical site Staphylococcus aureus infection. </w:t>
      </w:r>
      <w:r w:rsidRPr="00BD71CF">
        <w:rPr>
          <w:rFonts w:ascii="Book Antiqua" w:eastAsia="Book Antiqua" w:hAnsi="Book Antiqua" w:cs="Book Antiqua"/>
          <w:i/>
          <w:iCs/>
          <w:color w:val="000000"/>
        </w:rPr>
        <w:t xml:space="preserve">Infect </w:t>
      </w:r>
      <w:proofErr w:type="spellStart"/>
      <w:r w:rsidRPr="00BD71CF">
        <w:rPr>
          <w:rFonts w:ascii="Book Antiqua" w:eastAsia="Book Antiqua" w:hAnsi="Book Antiqua" w:cs="Book Antiqua"/>
          <w:i/>
          <w:iCs/>
          <w:color w:val="000000"/>
        </w:rPr>
        <w:t>Immun</w:t>
      </w:r>
      <w:proofErr w:type="spellEnd"/>
      <w:r w:rsidRPr="00BD71CF">
        <w:rPr>
          <w:rFonts w:ascii="Book Antiqua" w:eastAsia="Book Antiqua" w:hAnsi="Book Antiqua" w:cs="Book Antiqua"/>
          <w:color w:val="000000"/>
        </w:rPr>
        <w:t xml:space="preserve"> 2012; </w:t>
      </w:r>
      <w:r w:rsidRPr="00BD71CF">
        <w:rPr>
          <w:rFonts w:ascii="Book Antiqua" w:eastAsia="Book Antiqua" w:hAnsi="Book Antiqua" w:cs="Book Antiqua"/>
          <w:b/>
          <w:bCs/>
          <w:color w:val="000000"/>
        </w:rPr>
        <w:t>80</w:t>
      </w:r>
      <w:r w:rsidRPr="00BD71CF">
        <w:rPr>
          <w:rFonts w:ascii="Book Antiqua" w:eastAsia="Book Antiqua" w:hAnsi="Book Antiqua" w:cs="Book Antiqua"/>
          <w:color w:val="000000"/>
        </w:rPr>
        <w:t>: 4409-4416 [PMID: 23027538 DOI: 10.1128/IAI.00787-12]</w:t>
      </w:r>
    </w:p>
    <w:p w14:paraId="65103F2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163 </w:t>
      </w:r>
      <w:proofErr w:type="spellStart"/>
      <w:r w:rsidRPr="00BD71CF">
        <w:rPr>
          <w:rFonts w:ascii="Book Antiqua" w:eastAsia="Book Antiqua" w:hAnsi="Book Antiqua" w:cs="Book Antiqua"/>
          <w:b/>
          <w:bCs/>
          <w:color w:val="000000"/>
        </w:rPr>
        <w:t>Bollenback</w:t>
      </w:r>
      <w:proofErr w:type="spellEnd"/>
      <w:r w:rsidRPr="00BD71CF">
        <w:rPr>
          <w:rFonts w:ascii="Book Antiqua" w:eastAsia="Book Antiqua" w:hAnsi="Book Antiqua" w:cs="Book Antiqua"/>
          <w:b/>
          <w:bCs/>
          <w:color w:val="000000"/>
        </w:rPr>
        <w:t xml:space="preserve"> CH</w:t>
      </w:r>
      <w:r w:rsidRPr="00BD71CF">
        <w:rPr>
          <w:rFonts w:ascii="Book Antiqua" w:eastAsia="Book Antiqua" w:hAnsi="Book Antiqua" w:cs="Book Antiqua"/>
          <w:color w:val="000000"/>
        </w:rPr>
        <w:t xml:space="preserve">, Fox SW. The Antibacterial Activity of Protamine Zinc Insulin. </w:t>
      </w:r>
      <w:r w:rsidRPr="00BD71CF">
        <w:rPr>
          <w:rFonts w:ascii="Book Antiqua" w:eastAsia="Book Antiqua" w:hAnsi="Book Antiqua" w:cs="Book Antiqua"/>
          <w:i/>
          <w:iCs/>
          <w:color w:val="000000"/>
        </w:rPr>
        <w:t>Science</w:t>
      </w:r>
      <w:r w:rsidRPr="00BD71CF">
        <w:rPr>
          <w:rFonts w:ascii="Book Antiqua" w:eastAsia="Book Antiqua" w:hAnsi="Book Antiqua" w:cs="Book Antiqua"/>
          <w:color w:val="000000"/>
        </w:rPr>
        <w:t xml:space="preserve"> 1946; </w:t>
      </w:r>
      <w:r w:rsidRPr="00BD71CF">
        <w:rPr>
          <w:rFonts w:ascii="Book Antiqua" w:eastAsia="Book Antiqua" w:hAnsi="Book Antiqua" w:cs="Book Antiqua"/>
          <w:b/>
          <w:bCs/>
          <w:color w:val="000000"/>
        </w:rPr>
        <w:t>103</w:t>
      </w:r>
      <w:r w:rsidRPr="00BD71CF">
        <w:rPr>
          <w:rFonts w:ascii="Book Antiqua" w:eastAsia="Book Antiqua" w:hAnsi="Book Antiqua" w:cs="Book Antiqua"/>
          <w:color w:val="000000"/>
        </w:rPr>
        <w:t>: 445-446 [PMID: 17754353 DOI: 10.1126/science.103.2676.445]</w:t>
      </w:r>
    </w:p>
    <w:p w14:paraId="3B5487C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164 </w:t>
      </w:r>
      <w:r w:rsidRPr="00BD71CF">
        <w:rPr>
          <w:rFonts w:ascii="Book Antiqua" w:eastAsia="Book Antiqua" w:hAnsi="Book Antiqua" w:cs="Book Antiqua"/>
          <w:b/>
          <w:bCs/>
          <w:color w:val="000000"/>
        </w:rPr>
        <w:t>Schade DS</w:t>
      </w:r>
      <w:r w:rsidRPr="00BD71CF">
        <w:rPr>
          <w:rFonts w:ascii="Book Antiqua" w:eastAsia="Book Antiqua" w:hAnsi="Book Antiqua" w:cs="Book Antiqua"/>
          <w:color w:val="000000"/>
        </w:rPr>
        <w:t xml:space="preserve">, Eaton RP. Bactericidal properties of commercial U.S.P. formulated insulin. </w:t>
      </w:r>
      <w:r w:rsidRPr="00BD71CF">
        <w:rPr>
          <w:rFonts w:ascii="Book Antiqua" w:eastAsia="Book Antiqua" w:hAnsi="Book Antiqua" w:cs="Book Antiqua"/>
          <w:i/>
          <w:iCs/>
          <w:color w:val="000000"/>
        </w:rPr>
        <w:t>Diabetes</w:t>
      </w:r>
      <w:r w:rsidRPr="00BD71CF">
        <w:rPr>
          <w:rFonts w:ascii="Book Antiqua" w:eastAsia="Book Antiqua" w:hAnsi="Book Antiqua" w:cs="Book Antiqua"/>
          <w:color w:val="000000"/>
        </w:rPr>
        <w:t xml:space="preserve"> 1982; </w:t>
      </w:r>
      <w:r w:rsidRPr="00BD71CF">
        <w:rPr>
          <w:rFonts w:ascii="Book Antiqua" w:eastAsia="Book Antiqua" w:hAnsi="Book Antiqua" w:cs="Book Antiqua"/>
          <w:b/>
          <w:bCs/>
          <w:color w:val="000000"/>
        </w:rPr>
        <w:t>31</w:t>
      </w:r>
      <w:r w:rsidRPr="00BD71CF">
        <w:rPr>
          <w:rFonts w:ascii="Book Antiqua" w:eastAsia="Book Antiqua" w:hAnsi="Book Antiqua" w:cs="Book Antiqua"/>
          <w:color w:val="000000"/>
        </w:rPr>
        <w:t>: 36-39 [PMID: 6759210 DOI: 10.2337/diab.31.1.36]</w:t>
      </w:r>
    </w:p>
    <w:p w14:paraId="34E99C6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165 </w:t>
      </w:r>
      <w:r w:rsidRPr="00BD71CF">
        <w:rPr>
          <w:rFonts w:ascii="Book Antiqua" w:eastAsia="Book Antiqua" w:hAnsi="Book Antiqua" w:cs="Book Antiqua"/>
          <w:b/>
          <w:bCs/>
          <w:color w:val="000000"/>
        </w:rPr>
        <w:t>Sun M</w:t>
      </w:r>
      <w:r w:rsidRPr="00BD71CF">
        <w:rPr>
          <w:rFonts w:ascii="Book Antiqua" w:eastAsia="Book Antiqua" w:hAnsi="Book Antiqua" w:cs="Book Antiqua"/>
          <w:color w:val="000000"/>
        </w:rPr>
        <w:t xml:space="preserve">, Zheng S, Gao X, Lin Z. The role of immune cells in obesogenic memory. </w:t>
      </w:r>
      <w:r w:rsidRPr="00BD71CF">
        <w:rPr>
          <w:rFonts w:ascii="Book Antiqua" w:eastAsia="Book Antiqua" w:hAnsi="Book Antiqua" w:cs="Book Antiqua"/>
          <w:i/>
          <w:iCs/>
          <w:color w:val="000000"/>
        </w:rPr>
        <w:t>Cell Mol Immunol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17</w:t>
      </w:r>
      <w:r w:rsidRPr="00BD71CF">
        <w:rPr>
          <w:rFonts w:ascii="Book Antiqua" w:eastAsia="Book Antiqua" w:hAnsi="Book Antiqua" w:cs="Book Antiqua"/>
          <w:color w:val="000000"/>
        </w:rPr>
        <w:t>: 884-886 [PMID: 32346101 DOI: 10.1038/s41423-020-0448-1]</w:t>
      </w:r>
    </w:p>
    <w:p w14:paraId="0121333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166 </w:t>
      </w:r>
      <w:proofErr w:type="spellStart"/>
      <w:r w:rsidRPr="00BD71CF">
        <w:rPr>
          <w:rFonts w:ascii="Book Antiqua" w:eastAsia="Book Antiqua" w:hAnsi="Book Antiqua" w:cs="Book Antiqua"/>
          <w:b/>
          <w:bCs/>
          <w:color w:val="000000"/>
        </w:rPr>
        <w:t>Foretz</w:t>
      </w:r>
      <w:proofErr w:type="spellEnd"/>
      <w:r w:rsidRPr="00BD71CF">
        <w:rPr>
          <w:rFonts w:ascii="Book Antiqua" w:eastAsia="Book Antiqua" w:hAnsi="Book Antiqua" w:cs="Book Antiqua"/>
          <w:b/>
          <w:bCs/>
          <w:color w:val="000000"/>
        </w:rPr>
        <w:t xml:space="preserve"> 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Guigas</w:t>
      </w:r>
      <w:proofErr w:type="spellEnd"/>
      <w:r w:rsidRPr="00BD71CF">
        <w:rPr>
          <w:rFonts w:ascii="Book Antiqua" w:eastAsia="Book Antiqua" w:hAnsi="Book Antiqua" w:cs="Book Antiqua"/>
          <w:color w:val="000000"/>
        </w:rPr>
        <w:t xml:space="preserve"> B, </w:t>
      </w:r>
      <w:proofErr w:type="spellStart"/>
      <w:r w:rsidRPr="00BD71CF">
        <w:rPr>
          <w:rFonts w:ascii="Book Antiqua" w:eastAsia="Book Antiqua" w:hAnsi="Book Antiqua" w:cs="Book Antiqua"/>
          <w:color w:val="000000"/>
        </w:rPr>
        <w:t>Viollet</w:t>
      </w:r>
      <w:proofErr w:type="spellEnd"/>
      <w:r w:rsidRPr="00BD71CF">
        <w:rPr>
          <w:rFonts w:ascii="Book Antiqua" w:eastAsia="Book Antiqua" w:hAnsi="Book Antiqua" w:cs="Book Antiqua"/>
          <w:color w:val="000000"/>
        </w:rPr>
        <w:t xml:space="preserve"> B. Understanding the glucoregulatory mechanisms of metformin in type 2 diabetes mellitus. </w:t>
      </w:r>
      <w:r w:rsidRPr="00BD71CF">
        <w:rPr>
          <w:rFonts w:ascii="Book Antiqua" w:eastAsia="Book Antiqua" w:hAnsi="Book Antiqua" w:cs="Book Antiqua"/>
          <w:i/>
          <w:iCs/>
          <w:color w:val="000000"/>
        </w:rPr>
        <w:t>Nat Rev Endocrinol</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15</w:t>
      </w:r>
      <w:r w:rsidRPr="00BD71CF">
        <w:rPr>
          <w:rFonts w:ascii="Book Antiqua" w:eastAsia="Book Antiqua" w:hAnsi="Book Antiqua" w:cs="Book Antiqua"/>
          <w:color w:val="000000"/>
        </w:rPr>
        <w:t>: 569-589 [PMID: 31439934 DOI: 10.1038/s41574-019-0242-2]</w:t>
      </w:r>
    </w:p>
    <w:p w14:paraId="71B5C59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167 </w:t>
      </w:r>
      <w:r w:rsidRPr="00BD71CF">
        <w:rPr>
          <w:rFonts w:ascii="Book Antiqua" w:eastAsia="Book Antiqua" w:hAnsi="Book Antiqua" w:cs="Book Antiqua"/>
          <w:b/>
          <w:bCs/>
          <w:color w:val="000000"/>
        </w:rPr>
        <w:t>Kulkarni AS</w:t>
      </w:r>
      <w:r w:rsidRPr="00BD71CF">
        <w:rPr>
          <w:rFonts w:ascii="Book Antiqua" w:eastAsia="Book Antiqua" w:hAnsi="Book Antiqua" w:cs="Book Antiqua"/>
          <w:color w:val="000000"/>
        </w:rPr>
        <w:t xml:space="preserve">, Gubbi S, Barzilai N. Benefits of Metformin in Attenuating the Hallmarks of Aging. </w:t>
      </w:r>
      <w:r w:rsidRPr="00BD71CF">
        <w:rPr>
          <w:rFonts w:ascii="Book Antiqua" w:eastAsia="Book Antiqua" w:hAnsi="Book Antiqua" w:cs="Book Antiqua"/>
          <w:i/>
          <w:iCs/>
          <w:color w:val="000000"/>
        </w:rPr>
        <w:t xml:space="preserve">Cell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32</w:t>
      </w:r>
      <w:r w:rsidRPr="00BD71CF">
        <w:rPr>
          <w:rFonts w:ascii="Book Antiqua" w:eastAsia="Book Antiqua" w:hAnsi="Book Antiqua" w:cs="Book Antiqua"/>
          <w:color w:val="000000"/>
        </w:rPr>
        <w:t>: 15-30 [PMID: 32333835 DOI: 10.1016/j.cmet.2020.04.001]</w:t>
      </w:r>
    </w:p>
    <w:p w14:paraId="656A86E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168 </w:t>
      </w:r>
      <w:proofErr w:type="spellStart"/>
      <w:r w:rsidRPr="00BD71CF">
        <w:rPr>
          <w:rFonts w:ascii="Book Antiqua" w:eastAsia="Book Antiqua" w:hAnsi="Book Antiqua" w:cs="Book Antiqua"/>
          <w:b/>
          <w:bCs/>
          <w:color w:val="000000"/>
        </w:rPr>
        <w:t>Ursini</w:t>
      </w:r>
      <w:proofErr w:type="spellEnd"/>
      <w:r w:rsidRPr="00BD71CF">
        <w:rPr>
          <w:rFonts w:ascii="Book Antiqua" w:eastAsia="Book Antiqua" w:hAnsi="Book Antiqua" w:cs="Book Antiqua"/>
          <w:b/>
          <w:bCs/>
          <w:color w:val="000000"/>
        </w:rPr>
        <w:t xml:space="preserve"> F</w:t>
      </w:r>
      <w:r w:rsidRPr="00BD71CF">
        <w:rPr>
          <w:rFonts w:ascii="Book Antiqua" w:eastAsia="Book Antiqua" w:hAnsi="Book Antiqua" w:cs="Book Antiqua"/>
          <w:color w:val="000000"/>
        </w:rPr>
        <w:t xml:space="preserve">, Russo E, </w:t>
      </w:r>
      <w:proofErr w:type="spellStart"/>
      <w:r w:rsidRPr="00BD71CF">
        <w:rPr>
          <w:rFonts w:ascii="Book Antiqua" w:eastAsia="Book Antiqua" w:hAnsi="Book Antiqua" w:cs="Book Antiqua"/>
          <w:color w:val="000000"/>
        </w:rPr>
        <w:t>Pellino</w:t>
      </w:r>
      <w:proofErr w:type="spellEnd"/>
      <w:r w:rsidRPr="00BD71CF">
        <w:rPr>
          <w:rFonts w:ascii="Book Antiqua" w:eastAsia="Book Antiqua" w:hAnsi="Book Antiqua" w:cs="Book Antiqua"/>
          <w:color w:val="000000"/>
        </w:rPr>
        <w:t xml:space="preserve"> G, D'Angelo S, </w:t>
      </w:r>
      <w:proofErr w:type="spellStart"/>
      <w:r w:rsidRPr="00BD71CF">
        <w:rPr>
          <w:rFonts w:ascii="Book Antiqua" w:eastAsia="Book Antiqua" w:hAnsi="Book Antiqua" w:cs="Book Antiqua"/>
          <w:color w:val="000000"/>
        </w:rPr>
        <w:t>Chiaravalloti</w:t>
      </w:r>
      <w:proofErr w:type="spellEnd"/>
      <w:r w:rsidRPr="00BD71CF">
        <w:rPr>
          <w:rFonts w:ascii="Book Antiqua" w:eastAsia="Book Antiqua" w:hAnsi="Book Antiqua" w:cs="Book Antiqua"/>
          <w:color w:val="000000"/>
        </w:rPr>
        <w:t xml:space="preserve"> A, De </w:t>
      </w:r>
      <w:proofErr w:type="spellStart"/>
      <w:r w:rsidRPr="00BD71CF">
        <w:rPr>
          <w:rFonts w:ascii="Book Antiqua" w:eastAsia="Book Antiqua" w:hAnsi="Book Antiqua" w:cs="Book Antiqua"/>
          <w:color w:val="000000"/>
        </w:rPr>
        <w:t>Sarro</w:t>
      </w:r>
      <w:proofErr w:type="spellEnd"/>
      <w:r w:rsidRPr="00BD71CF">
        <w:rPr>
          <w:rFonts w:ascii="Book Antiqua" w:eastAsia="Book Antiqua" w:hAnsi="Book Antiqua" w:cs="Book Antiqua"/>
          <w:color w:val="000000"/>
        </w:rPr>
        <w:t xml:space="preserve"> G, </w:t>
      </w:r>
      <w:proofErr w:type="spellStart"/>
      <w:r w:rsidRPr="00BD71CF">
        <w:rPr>
          <w:rFonts w:ascii="Book Antiqua" w:eastAsia="Book Antiqua" w:hAnsi="Book Antiqua" w:cs="Book Antiqua"/>
          <w:color w:val="000000"/>
        </w:rPr>
        <w:t>Manfredini</w:t>
      </w:r>
      <w:proofErr w:type="spellEnd"/>
      <w:r w:rsidRPr="00BD71CF">
        <w:rPr>
          <w:rFonts w:ascii="Book Antiqua" w:eastAsia="Book Antiqua" w:hAnsi="Book Antiqua" w:cs="Book Antiqua"/>
          <w:color w:val="000000"/>
        </w:rPr>
        <w:t xml:space="preserve"> R, De Giorgio R. Metformin and Autoimmunity: A "New Deal" of an Old Drug. </w:t>
      </w:r>
      <w:r w:rsidRPr="00BD71CF">
        <w:rPr>
          <w:rFonts w:ascii="Book Antiqua" w:eastAsia="Book Antiqua" w:hAnsi="Book Antiqua" w:cs="Book Antiqua"/>
          <w:i/>
          <w:iCs/>
          <w:color w:val="000000"/>
        </w:rPr>
        <w:t>Front Immunol</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1236 [PMID: 29915588 DOI: 10.3389/fimmu.2018.01236]</w:t>
      </w:r>
    </w:p>
    <w:p w14:paraId="42C5345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169 </w:t>
      </w:r>
      <w:r w:rsidRPr="00BD71CF">
        <w:rPr>
          <w:rFonts w:ascii="Book Antiqua" w:eastAsia="Book Antiqua" w:hAnsi="Book Antiqua" w:cs="Book Antiqua"/>
          <w:b/>
          <w:bCs/>
          <w:color w:val="000000"/>
        </w:rPr>
        <w:t>Allam AN</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Mehanna</w:t>
      </w:r>
      <w:proofErr w:type="spellEnd"/>
      <w:r w:rsidRPr="00BD71CF">
        <w:rPr>
          <w:rFonts w:ascii="Book Antiqua" w:eastAsia="Book Antiqua" w:hAnsi="Book Antiqua" w:cs="Book Antiqua"/>
          <w:color w:val="000000"/>
        </w:rPr>
        <w:t xml:space="preserve"> MM. Formulation, physicochemical characterization and in-vivo evaluation of ion-sensitive metformin loaded-biopolymeric beads. </w:t>
      </w:r>
      <w:r w:rsidRPr="00BD71CF">
        <w:rPr>
          <w:rFonts w:ascii="Book Antiqua" w:eastAsia="Book Antiqua" w:hAnsi="Book Antiqua" w:cs="Book Antiqua"/>
          <w:i/>
          <w:iCs/>
          <w:color w:val="000000"/>
        </w:rPr>
        <w:t>Drug Dev Ind Pharm</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42</w:t>
      </w:r>
      <w:r w:rsidRPr="00BD71CF">
        <w:rPr>
          <w:rFonts w:ascii="Book Antiqua" w:eastAsia="Book Antiqua" w:hAnsi="Book Antiqua" w:cs="Book Antiqua"/>
          <w:color w:val="000000"/>
        </w:rPr>
        <w:t>: 497-505 [PMID: 26114554 DOI: 10.3109/03639045.2015.1058815]</w:t>
      </w:r>
    </w:p>
    <w:p w14:paraId="2275B5D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170 </w:t>
      </w:r>
      <w:r w:rsidRPr="00BD71CF">
        <w:rPr>
          <w:rFonts w:ascii="Book Antiqua" w:eastAsia="Book Antiqua" w:hAnsi="Book Antiqua" w:cs="Book Antiqua"/>
          <w:b/>
          <w:bCs/>
          <w:color w:val="000000"/>
        </w:rPr>
        <w:t>Liu Y</w:t>
      </w:r>
      <w:r w:rsidRPr="00BD71CF">
        <w:rPr>
          <w:rFonts w:ascii="Book Antiqua" w:eastAsia="Book Antiqua" w:hAnsi="Book Antiqua" w:cs="Book Antiqua"/>
          <w:color w:val="000000"/>
        </w:rPr>
        <w:t xml:space="preserve">, Jia Y, Yang K, Li R, Xiao X, Zhu K, Wang Z. Metformin Restores Tetracyclines Susceptibility against Multidrug Resistant Bacteria. </w:t>
      </w:r>
      <w:r w:rsidRPr="00BD71CF">
        <w:rPr>
          <w:rFonts w:ascii="Book Antiqua" w:eastAsia="Book Antiqua" w:hAnsi="Book Antiqua" w:cs="Book Antiqua"/>
          <w:i/>
          <w:iCs/>
          <w:color w:val="000000"/>
        </w:rPr>
        <w:t>Adv Sci (</w:t>
      </w:r>
      <w:proofErr w:type="spellStart"/>
      <w:r w:rsidRPr="00BD71CF">
        <w:rPr>
          <w:rFonts w:ascii="Book Antiqua" w:eastAsia="Book Antiqua" w:hAnsi="Book Antiqua" w:cs="Book Antiqua"/>
          <w:i/>
          <w:iCs/>
          <w:color w:val="000000"/>
        </w:rPr>
        <w:t>Weinh</w:t>
      </w:r>
      <w:proofErr w:type="spellEnd"/>
      <w:r w:rsidRPr="00BD71CF">
        <w:rPr>
          <w:rFonts w:ascii="Book Antiqua" w:eastAsia="Book Antiqua" w:hAnsi="Book Antiqua" w:cs="Book Antiqua"/>
          <w:i/>
          <w:iCs/>
          <w:color w:val="000000"/>
        </w:rPr>
        <w:t>)</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7</w:t>
      </w:r>
      <w:r w:rsidRPr="00BD71CF">
        <w:rPr>
          <w:rFonts w:ascii="Book Antiqua" w:eastAsia="Book Antiqua" w:hAnsi="Book Antiqua" w:cs="Book Antiqua"/>
          <w:color w:val="000000"/>
        </w:rPr>
        <w:t>: 1902227 [PMID: 32596101 DOI: 10.1002/advs.201902227]</w:t>
      </w:r>
    </w:p>
    <w:p w14:paraId="18CDB07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171 </w:t>
      </w:r>
      <w:proofErr w:type="spellStart"/>
      <w:r w:rsidRPr="00BD71CF">
        <w:rPr>
          <w:rFonts w:ascii="Book Antiqua" w:eastAsia="Book Antiqua" w:hAnsi="Book Antiqua" w:cs="Book Antiqua"/>
          <w:b/>
          <w:bCs/>
          <w:color w:val="000000"/>
        </w:rPr>
        <w:t>Kuryłowicz</w:t>
      </w:r>
      <w:proofErr w:type="spellEnd"/>
      <w:r w:rsidRPr="00BD71CF">
        <w:rPr>
          <w:rFonts w:ascii="Book Antiqua" w:eastAsia="Book Antiqua" w:hAnsi="Book Antiqua" w:cs="Book Antiqua"/>
          <w:b/>
          <w:bCs/>
          <w:color w:val="000000"/>
        </w:rPr>
        <w:t xml:space="preserv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Koźniewski</w:t>
      </w:r>
      <w:proofErr w:type="spellEnd"/>
      <w:r w:rsidRPr="00BD71CF">
        <w:rPr>
          <w:rFonts w:ascii="Book Antiqua" w:eastAsia="Book Antiqua" w:hAnsi="Book Antiqua" w:cs="Book Antiqua"/>
          <w:color w:val="000000"/>
        </w:rPr>
        <w:t xml:space="preserve"> K. Anti-Inflammatory Strategies Targeting </w:t>
      </w:r>
      <w:proofErr w:type="spellStart"/>
      <w:r w:rsidRPr="00BD71CF">
        <w:rPr>
          <w:rFonts w:ascii="Book Antiqua" w:eastAsia="Book Antiqua" w:hAnsi="Book Antiqua" w:cs="Book Antiqua"/>
          <w:color w:val="000000"/>
        </w:rPr>
        <w:t>Metaflammation</w:t>
      </w:r>
      <w:proofErr w:type="spellEnd"/>
      <w:r w:rsidRPr="00BD71CF">
        <w:rPr>
          <w:rFonts w:ascii="Book Antiqua" w:eastAsia="Book Antiqua" w:hAnsi="Book Antiqua" w:cs="Book Antiqua"/>
          <w:color w:val="000000"/>
        </w:rPr>
        <w:t xml:space="preserve"> in Type 2 Diabetes. </w:t>
      </w:r>
      <w:r w:rsidRPr="00BD71CF">
        <w:rPr>
          <w:rFonts w:ascii="Book Antiqua" w:eastAsia="Book Antiqua" w:hAnsi="Book Antiqua" w:cs="Book Antiqua"/>
          <w:i/>
          <w:iCs/>
          <w:color w:val="000000"/>
        </w:rPr>
        <w:t>Molecules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25</w:t>
      </w:r>
      <w:r w:rsidRPr="00BD71CF">
        <w:rPr>
          <w:rFonts w:ascii="Book Antiqua" w:eastAsia="Book Antiqua" w:hAnsi="Book Antiqua" w:cs="Book Antiqua"/>
          <w:color w:val="000000"/>
        </w:rPr>
        <w:t xml:space="preserve"> [PMID: 32397353 DOI: 10.3390/molecules25092224]</w:t>
      </w:r>
    </w:p>
    <w:p w14:paraId="25F81B1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172 </w:t>
      </w:r>
      <w:r w:rsidRPr="00BD71CF">
        <w:rPr>
          <w:rFonts w:ascii="Book Antiqua" w:eastAsia="Book Antiqua" w:hAnsi="Book Antiqua" w:cs="Book Antiqua"/>
          <w:b/>
          <w:bCs/>
          <w:color w:val="000000"/>
        </w:rPr>
        <w:t>Afrasiabi S</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Pourhajibagher</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Bahador</w:t>
      </w:r>
      <w:proofErr w:type="spellEnd"/>
      <w:r w:rsidRPr="00BD71CF">
        <w:rPr>
          <w:rFonts w:ascii="Book Antiqua" w:eastAsia="Book Antiqua" w:hAnsi="Book Antiqua" w:cs="Book Antiqua"/>
          <w:color w:val="000000"/>
        </w:rPr>
        <w:t xml:space="preserve"> A. The </w:t>
      </w:r>
      <w:proofErr w:type="spellStart"/>
      <w:r w:rsidRPr="00BD71CF">
        <w:rPr>
          <w:rFonts w:ascii="Book Antiqua" w:eastAsia="Book Antiqua" w:hAnsi="Book Antiqua" w:cs="Book Antiqua"/>
          <w:color w:val="000000"/>
        </w:rPr>
        <w:t>Photomodulation</w:t>
      </w:r>
      <w:proofErr w:type="spellEnd"/>
      <w:r w:rsidRPr="00BD71CF">
        <w:rPr>
          <w:rFonts w:ascii="Book Antiqua" w:eastAsia="Book Antiqua" w:hAnsi="Book Antiqua" w:cs="Book Antiqua"/>
          <w:color w:val="000000"/>
        </w:rPr>
        <w:t xml:space="preserve"> Activity of Metformin Against Oral Microbiome. </w:t>
      </w:r>
      <w:r w:rsidRPr="00BD71CF">
        <w:rPr>
          <w:rFonts w:ascii="Book Antiqua" w:eastAsia="Book Antiqua" w:hAnsi="Book Antiqua" w:cs="Book Antiqua"/>
          <w:i/>
          <w:iCs/>
          <w:color w:val="000000"/>
        </w:rPr>
        <w:t>J Lasers Med Sci</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241-250 [PMID: 31749953 DOI: 10.15171/jlms.2019.39]</w:t>
      </w:r>
    </w:p>
    <w:p w14:paraId="3A33912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173 </w:t>
      </w:r>
      <w:r w:rsidRPr="00BD71CF">
        <w:rPr>
          <w:rFonts w:ascii="Book Antiqua" w:eastAsia="Book Antiqua" w:hAnsi="Book Antiqua" w:cs="Book Antiqua"/>
          <w:b/>
          <w:bCs/>
          <w:color w:val="000000"/>
        </w:rPr>
        <w:t>Oglesby W</w:t>
      </w:r>
      <w:r w:rsidRPr="00BD71CF">
        <w:rPr>
          <w:rFonts w:ascii="Book Antiqua" w:eastAsia="Book Antiqua" w:hAnsi="Book Antiqua" w:cs="Book Antiqua"/>
          <w:color w:val="000000"/>
        </w:rPr>
        <w:t xml:space="preserve">, Kara AM, Granados H, Cervantes JL. Metformin in tuberculosis: beyond control of hyperglycemia. </w:t>
      </w:r>
      <w:r w:rsidRPr="00BD71CF">
        <w:rPr>
          <w:rFonts w:ascii="Book Antiqua" w:eastAsia="Book Antiqua" w:hAnsi="Book Antiqua" w:cs="Book Antiqua"/>
          <w:i/>
          <w:iCs/>
          <w:color w:val="000000"/>
        </w:rPr>
        <w:t>Infection</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47</w:t>
      </w:r>
      <w:r w:rsidRPr="00BD71CF">
        <w:rPr>
          <w:rFonts w:ascii="Book Antiqua" w:eastAsia="Book Antiqua" w:hAnsi="Book Antiqua" w:cs="Book Antiqua"/>
          <w:color w:val="000000"/>
        </w:rPr>
        <w:t>: 697-702 [PMID: 31119504 DOI: 10.1007/s15010-019-01322-5]</w:t>
      </w:r>
    </w:p>
    <w:p w14:paraId="67554D0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174 </w:t>
      </w:r>
      <w:r w:rsidRPr="00BD71CF">
        <w:rPr>
          <w:rFonts w:ascii="Book Antiqua" w:eastAsia="Book Antiqua" w:hAnsi="Book Antiqua" w:cs="Book Antiqua"/>
          <w:b/>
          <w:bCs/>
          <w:color w:val="000000"/>
        </w:rPr>
        <w:t>Yu X</w:t>
      </w:r>
      <w:r w:rsidRPr="00BD71CF">
        <w:rPr>
          <w:rFonts w:ascii="Book Antiqua" w:eastAsia="Book Antiqua" w:hAnsi="Book Antiqua" w:cs="Book Antiqua"/>
          <w:color w:val="000000"/>
        </w:rPr>
        <w:t xml:space="preserve">, Li L, Xia L, Feng X, Chen F, Cao S, Wei X. Impact of metformin on the risk and treatment outcomes of tuberculosis in diabetics: a systematic review. </w:t>
      </w:r>
      <w:r w:rsidRPr="00BD71CF">
        <w:rPr>
          <w:rFonts w:ascii="Book Antiqua" w:eastAsia="Book Antiqua" w:hAnsi="Book Antiqua" w:cs="Book Antiqua"/>
          <w:i/>
          <w:iCs/>
          <w:color w:val="000000"/>
        </w:rPr>
        <w:t>BMC Infect Dis</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859 [PMID: 31623569 DOI: 10.1186/s12879-019-4548-4]</w:t>
      </w:r>
    </w:p>
    <w:p w14:paraId="4E79E68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175 </w:t>
      </w:r>
      <w:r w:rsidRPr="00BD71CF">
        <w:rPr>
          <w:rFonts w:ascii="Book Antiqua" w:eastAsia="Book Antiqua" w:hAnsi="Book Antiqua" w:cs="Book Antiqua"/>
          <w:b/>
          <w:bCs/>
          <w:color w:val="000000"/>
        </w:rPr>
        <w:t>Zhang M</w:t>
      </w:r>
      <w:r w:rsidRPr="00BD71CF">
        <w:rPr>
          <w:rFonts w:ascii="Book Antiqua" w:eastAsia="Book Antiqua" w:hAnsi="Book Antiqua" w:cs="Book Antiqua"/>
          <w:color w:val="000000"/>
        </w:rPr>
        <w:t xml:space="preserve">, He JQ. Impacts of metformin on tuberculosis incidence and clinical outcomes in patients with diabetes: a systematic review and meta-analysis. </w:t>
      </w:r>
      <w:r w:rsidRPr="00BD71CF">
        <w:rPr>
          <w:rFonts w:ascii="Book Antiqua" w:eastAsia="Book Antiqua" w:hAnsi="Book Antiqua" w:cs="Book Antiqua"/>
          <w:i/>
          <w:iCs/>
          <w:color w:val="000000"/>
        </w:rPr>
        <w:t xml:space="preserve">Eur J Clin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76</w:t>
      </w:r>
      <w:r w:rsidRPr="00BD71CF">
        <w:rPr>
          <w:rFonts w:ascii="Book Antiqua" w:eastAsia="Book Antiqua" w:hAnsi="Book Antiqua" w:cs="Book Antiqua"/>
          <w:color w:val="000000"/>
        </w:rPr>
        <w:t>: 149-159 [PMID: 31786617 DOI: 10.1007/s00228-019-02786-y]</w:t>
      </w:r>
    </w:p>
    <w:p w14:paraId="358DBE1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176 </w:t>
      </w:r>
      <w:proofErr w:type="spellStart"/>
      <w:r w:rsidRPr="00BD71CF">
        <w:rPr>
          <w:rFonts w:ascii="Book Antiqua" w:eastAsia="Book Antiqua" w:hAnsi="Book Antiqua" w:cs="Book Antiqua"/>
          <w:b/>
          <w:bCs/>
          <w:color w:val="000000"/>
        </w:rPr>
        <w:t>Vashisht</w:t>
      </w:r>
      <w:proofErr w:type="spellEnd"/>
      <w:r w:rsidRPr="00BD71CF">
        <w:rPr>
          <w:rFonts w:ascii="Book Antiqua" w:eastAsia="Book Antiqua" w:hAnsi="Book Antiqua" w:cs="Book Antiqua"/>
          <w:b/>
          <w:bCs/>
          <w:color w:val="000000"/>
        </w:rPr>
        <w:t xml:space="preserve"> R</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Brahmachari</w:t>
      </w:r>
      <w:proofErr w:type="spellEnd"/>
      <w:r w:rsidRPr="00BD71CF">
        <w:rPr>
          <w:rFonts w:ascii="Book Antiqua" w:eastAsia="Book Antiqua" w:hAnsi="Book Antiqua" w:cs="Book Antiqua"/>
          <w:color w:val="000000"/>
        </w:rPr>
        <w:t xml:space="preserve"> SK. Metformin as a potential combination therapy with existing front-line antibiotics for Tuberculosis.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Transl</w:t>
      </w:r>
      <w:proofErr w:type="spellEnd"/>
      <w:r w:rsidRPr="00BD71CF">
        <w:rPr>
          <w:rFonts w:ascii="Book Antiqua" w:eastAsia="Book Antiqua" w:hAnsi="Book Antiqua" w:cs="Book Antiqua"/>
          <w:i/>
          <w:iCs/>
          <w:color w:val="000000"/>
        </w:rPr>
        <w:t xml:space="preserve"> Med</w:t>
      </w:r>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13</w:t>
      </w:r>
      <w:r w:rsidRPr="00BD71CF">
        <w:rPr>
          <w:rFonts w:ascii="Book Antiqua" w:eastAsia="Book Antiqua" w:hAnsi="Book Antiqua" w:cs="Book Antiqua"/>
          <w:color w:val="000000"/>
        </w:rPr>
        <w:t>: 83 [PMID: 25880846 DOI: 10.1186/s12967-015-0443-y]</w:t>
      </w:r>
    </w:p>
    <w:p w14:paraId="19C1FAD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177 </w:t>
      </w:r>
      <w:r w:rsidRPr="00BD71CF">
        <w:rPr>
          <w:rFonts w:ascii="Book Antiqua" w:eastAsia="Book Antiqua" w:hAnsi="Book Antiqua" w:cs="Book Antiqua"/>
          <w:b/>
          <w:bCs/>
          <w:color w:val="000000"/>
        </w:rPr>
        <w:t>Frenkel JDH</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Ackart</w:t>
      </w:r>
      <w:proofErr w:type="spellEnd"/>
      <w:r w:rsidRPr="00BD71CF">
        <w:rPr>
          <w:rFonts w:ascii="Book Antiqua" w:eastAsia="Book Antiqua" w:hAnsi="Book Antiqua" w:cs="Book Antiqua"/>
          <w:color w:val="000000"/>
        </w:rPr>
        <w:t xml:space="preserve"> DF, Todd AK, </w:t>
      </w:r>
      <w:proofErr w:type="spellStart"/>
      <w:r w:rsidRPr="00BD71CF">
        <w:rPr>
          <w:rFonts w:ascii="Book Antiqua" w:eastAsia="Book Antiqua" w:hAnsi="Book Antiqua" w:cs="Book Antiqua"/>
          <w:color w:val="000000"/>
        </w:rPr>
        <w:t>DiLisio</w:t>
      </w:r>
      <w:proofErr w:type="spellEnd"/>
      <w:r w:rsidRPr="00BD71CF">
        <w:rPr>
          <w:rFonts w:ascii="Book Antiqua" w:eastAsia="Book Antiqua" w:hAnsi="Book Antiqua" w:cs="Book Antiqua"/>
          <w:color w:val="000000"/>
        </w:rPr>
        <w:t xml:space="preserve"> JE, Hoffman S, Tanner S, Kiran D, Murray M, Chicco A, </w:t>
      </w:r>
      <w:proofErr w:type="spellStart"/>
      <w:r w:rsidRPr="00BD71CF">
        <w:rPr>
          <w:rFonts w:ascii="Book Antiqua" w:eastAsia="Book Antiqua" w:hAnsi="Book Antiqua" w:cs="Book Antiqua"/>
          <w:color w:val="000000"/>
        </w:rPr>
        <w:t>Obregón-Henao</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Podell</w:t>
      </w:r>
      <w:proofErr w:type="spellEnd"/>
      <w:r w:rsidRPr="00BD71CF">
        <w:rPr>
          <w:rFonts w:ascii="Book Antiqua" w:eastAsia="Book Antiqua" w:hAnsi="Book Antiqua" w:cs="Book Antiqua"/>
          <w:color w:val="000000"/>
        </w:rPr>
        <w:t xml:space="preserve"> BK, </w:t>
      </w:r>
      <w:proofErr w:type="spellStart"/>
      <w:r w:rsidRPr="00BD71CF">
        <w:rPr>
          <w:rFonts w:ascii="Book Antiqua" w:eastAsia="Book Antiqua" w:hAnsi="Book Antiqua" w:cs="Book Antiqua"/>
          <w:color w:val="000000"/>
        </w:rPr>
        <w:t>Basaraba</w:t>
      </w:r>
      <w:proofErr w:type="spellEnd"/>
      <w:r w:rsidRPr="00BD71CF">
        <w:rPr>
          <w:rFonts w:ascii="Book Antiqua" w:eastAsia="Book Antiqua" w:hAnsi="Book Antiqua" w:cs="Book Antiqua"/>
          <w:color w:val="000000"/>
        </w:rPr>
        <w:t xml:space="preserve"> RJ. Metformin enhances protection in guinea pigs chronically infected with Mycobacterium tuberculosis. </w:t>
      </w:r>
      <w:r w:rsidRPr="00BD71CF">
        <w:rPr>
          <w:rFonts w:ascii="Book Antiqua" w:eastAsia="Book Antiqua" w:hAnsi="Book Antiqua" w:cs="Book Antiqua"/>
          <w:i/>
          <w:iCs/>
          <w:color w:val="000000"/>
        </w:rPr>
        <w:t>Sci Rep</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10</w:t>
      </w:r>
      <w:r w:rsidRPr="00BD71CF">
        <w:rPr>
          <w:rFonts w:ascii="Book Antiqua" w:eastAsia="Book Antiqua" w:hAnsi="Book Antiqua" w:cs="Book Antiqua"/>
          <w:color w:val="000000"/>
        </w:rPr>
        <w:t>: 16257 [PMID: 33004826 DOI: 10.1038/s41598-020-73212-y]</w:t>
      </w:r>
    </w:p>
    <w:p w14:paraId="41C070A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178 </w:t>
      </w:r>
      <w:r w:rsidRPr="00BD71CF">
        <w:rPr>
          <w:rFonts w:ascii="Book Antiqua" w:eastAsia="Book Antiqua" w:hAnsi="Book Antiqua" w:cs="Book Antiqua"/>
          <w:b/>
          <w:bCs/>
          <w:color w:val="000000"/>
        </w:rPr>
        <w:t>Rodriguez-Carlos A</w:t>
      </w:r>
      <w:r w:rsidRPr="00BD71CF">
        <w:rPr>
          <w:rFonts w:ascii="Book Antiqua" w:eastAsia="Book Antiqua" w:hAnsi="Book Antiqua" w:cs="Book Antiqua"/>
          <w:color w:val="000000"/>
        </w:rPr>
        <w:t>, Valdez-Miramontes C, Marin-</w:t>
      </w:r>
      <w:proofErr w:type="spellStart"/>
      <w:r w:rsidRPr="00BD71CF">
        <w:rPr>
          <w:rFonts w:ascii="Book Antiqua" w:eastAsia="Book Antiqua" w:hAnsi="Book Antiqua" w:cs="Book Antiqua"/>
          <w:color w:val="000000"/>
        </w:rPr>
        <w:t>Luevano</w:t>
      </w:r>
      <w:proofErr w:type="spellEnd"/>
      <w:r w:rsidRPr="00BD71CF">
        <w:rPr>
          <w:rFonts w:ascii="Book Antiqua" w:eastAsia="Book Antiqua" w:hAnsi="Book Antiqua" w:cs="Book Antiqua"/>
          <w:color w:val="000000"/>
        </w:rPr>
        <w:t xml:space="preserve"> P, González-Curiel I, </w:t>
      </w:r>
      <w:proofErr w:type="spellStart"/>
      <w:r w:rsidRPr="00BD71CF">
        <w:rPr>
          <w:rFonts w:ascii="Book Antiqua" w:eastAsia="Book Antiqua" w:hAnsi="Book Antiqua" w:cs="Book Antiqua"/>
          <w:color w:val="000000"/>
        </w:rPr>
        <w:t>Enciso</w:t>
      </w:r>
      <w:proofErr w:type="spellEnd"/>
      <w:r w:rsidRPr="00BD71CF">
        <w:rPr>
          <w:rFonts w:ascii="Book Antiqua" w:eastAsia="Book Antiqua" w:hAnsi="Book Antiqua" w:cs="Book Antiqua"/>
          <w:color w:val="000000"/>
        </w:rPr>
        <w:t xml:space="preserve">-Moreno JA, Rivas-Santiago B. Metformin promotes Mycobacterium tuberculosis killing and increases the production of human β-defensins in lung epithelial cells and macrophages. </w:t>
      </w:r>
      <w:r w:rsidRPr="00BD71CF">
        <w:rPr>
          <w:rFonts w:ascii="Book Antiqua" w:eastAsia="Book Antiqua" w:hAnsi="Book Antiqua" w:cs="Book Antiqua"/>
          <w:i/>
          <w:iCs/>
          <w:color w:val="000000"/>
        </w:rPr>
        <w:t>Microbes Infect</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22</w:t>
      </w:r>
      <w:r w:rsidRPr="00BD71CF">
        <w:rPr>
          <w:rFonts w:ascii="Book Antiqua" w:eastAsia="Book Antiqua" w:hAnsi="Book Antiqua" w:cs="Book Antiqua"/>
          <w:color w:val="000000"/>
        </w:rPr>
        <w:t>: 111-118 [PMID: 31689532 DOI: 10.1016/j.micinf.2019.10.002]</w:t>
      </w:r>
    </w:p>
    <w:p w14:paraId="0EADB39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179 </w:t>
      </w:r>
      <w:proofErr w:type="spellStart"/>
      <w:r w:rsidRPr="00BD71CF">
        <w:rPr>
          <w:rFonts w:ascii="Book Antiqua" w:eastAsia="Book Antiqua" w:hAnsi="Book Antiqua" w:cs="Book Antiqua"/>
          <w:b/>
          <w:bCs/>
          <w:color w:val="000000"/>
        </w:rPr>
        <w:t>Montandon</w:t>
      </w:r>
      <w:proofErr w:type="spellEnd"/>
      <w:r w:rsidRPr="00BD71CF">
        <w:rPr>
          <w:rFonts w:ascii="Book Antiqua" w:eastAsia="Book Antiqua" w:hAnsi="Book Antiqua" w:cs="Book Antiqua"/>
          <w:b/>
          <w:bCs/>
          <w:color w:val="000000"/>
        </w:rPr>
        <w:t xml:space="preserve"> SA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Jornayvaz</w:t>
      </w:r>
      <w:proofErr w:type="spellEnd"/>
      <w:r w:rsidRPr="00BD71CF">
        <w:rPr>
          <w:rFonts w:ascii="Book Antiqua" w:eastAsia="Book Antiqua" w:hAnsi="Book Antiqua" w:cs="Book Antiqua"/>
          <w:color w:val="000000"/>
        </w:rPr>
        <w:t xml:space="preserve"> FR. Effects of Antidiabetic Drugs on Gut Microbiota Composition. </w:t>
      </w:r>
      <w:r w:rsidRPr="00BD71CF">
        <w:rPr>
          <w:rFonts w:ascii="Book Antiqua" w:eastAsia="Book Antiqua" w:hAnsi="Book Antiqua" w:cs="Book Antiqua"/>
          <w:i/>
          <w:iCs/>
          <w:color w:val="000000"/>
        </w:rPr>
        <w:t>Genes (Basel)</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8</w:t>
      </w:r>
      <w:r w:rsidRPr="00BD71CF">
        <w:rPr>
          <w:rFonts w:ascii="Book Antiqua" w:eastAsia="Book Antiqua" w:hAnsi="Book Antiqua" w:cs="Book Antiqua"/>
          <w:color w:val="000000"/>
        </w:rPr>
        <w:t xml:space="preserve"> [PMID: 28973971 DOI: 10.3390/genes8100250]</w:t>
      </w:r>
    </w:p>
    <w:p w14:paraId="38D09A2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180 </w:t>
      </w:r>
      <w:r w:rsidRPr="00BD71CF">
        <w:rPr>
          <w:rFonts w:ascii="Book Antiqua" w:eastAsia="Book Antiqua" w:hAnsi="Book Antiqua" w:cs="Book Antiqua"/>
          <w:b/>
          <w:bCs/>
          <w:color w:val="000000"/>
        </w:rPr>
        <w:t>Silva YP</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Bernardi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Frozza</w:t>
      </w:r>
      <w:proofErr w:type="spellEnd"/>
      <w:r w:rsidRPr="00BD71CF">
        <w:rPr>
          <w:rFonts w:ascii="Book Antiqua" w:eastAsia="Book Antiqua" w:hAnsi="Book Antiqua" w:cs="Book Antiqua"/>
          <w:color w:val="000000"/>
        </w:rPr>
        <w:t xml:space="preserve"> RL. The Role of Short-Chain Fatty Acids </w:t>
      </w:r>
      <w:proofErr w:type="gramStart"/>
      <w:r w:rsidRPr="00BD71CF">
        <w:rPr>
          <w:rFonts w:ascii="Book Antiqua" w:eastAsia="Book Antiqua" w:hAnsi="Book Antiqua" w:cs="Book Antiqua"/>
          <w:color w:val="000000"/>
        </w:rPr>
        <w:t>From</w:t>
      </w:r>
      <w:proofErr w:type="gramEnd"/>
      <w:r w:rsidRPr="00BD71CF">
        <w:rPr>
          <w:rFonts w:ascii="Book Antiqua" w:eastAsia="Book Antiqua" w:hAnsi="Book Antiqua" w:cs="Book Antiqua"/>
          <w:color w:val="000000"/>
        </w:rPr>
        <w:t xml:space="preserve"> Gut Microbiota in Gut-Brain Communication. </w:t>
      </w:r>
      <w:r w:rsidRPr="00BD71CF">
        <w:rPr>
          <w:rFonts w:ascii="Book Antiqua" w:eastAsia="Book Antiqua" w:hAnsi="Book Antiqua" w:cs="Book Antiqua"/>
          <w:i/>
          <w:iCs/>
          <w:color w:val="000000"/>
        </w:rPr>
        <w:t>Front Endocrinol (Lausanne)</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25 [PMID: 32082260 DOI: 10.3389/fendo.2020.00025]</w:t>
      </w:r>
    </w:p>
    <w:p w14:paraId="35B6974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181 </w:t>
      </w:r>
      <w:r w:rsidRPr="00BD71CF">
        <w:rPr>
          <w:rFonts w:ascii="Book Antiqua" w:eastAsia="Book Antiqua" w:hAnsi="Book Antiqua" w:cs="Book Antiqua"/>
          <w:b/>
          <w:bCs/>
          <w:color w:val="000000"/>
        </w:rPr>
        <w:t>Abbas HA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Elsherbini</w:t>
      </w:r>
      <w:proofErr w:type="spellEnd"/>
      <w:r w:rsidRPr="00BD71CF">
        <w:rPr>
          <w:rFonts w:ascii="Book Antiqua" w:eastAsia="Book Antiqua" w:hAnsi="Book Antiqua" w:cs="Book Antiqua"/>
          <w:color w:val="000000"/>
        </w:rPr>
        <w:t xml:space="preserve"> AM, </w:t>
      </w:r>
      <w:proofErr w:type="spellStart"/>
      <w:r w:rsidRPr="00BD71CF">
        <w:rPr>
          <w:rFonts w:ascii="Book Antiqua" w:eastAsia="Book Antiqua" w:hAnsi="Book Antiqua" w:cs="Book Antiqua"/>
          <w:color w:val="000000"/>
        </w:rPr>
        <w:t>Shaldam</w:t>
      </w:r>
      <w:proofErr w:type="spellEnd"/>
      <w:r w:rsidRPr="00BD71CF">
        <w:rPr>
          <w:rFonts w:ascii="Book Antiqua" w:eastAsia="Book Antiqua" w:hAnsi="Book Antiqua" w:cs="Book Antiqua"/>
          <w:color w:val="000000"/>
        </w:rPr>
        <w:t xml:space="preserve"> MA. Repurposing metformin as a quorum sensing inhibitor in </w:t>
      </w:r>
      <w:r w:rsidRPr="00BD71CF">
        <w:rPr>
          <w:rFonts w:ascii="Book Antiqua" w:eastAsia="Book Antiqua" w:hAnsi="Book Antiqua" w:cs="Book Antiqua"/>
          <w:i/>
          <w:iCs/>
          <w:color w:val="000000"/>
        </w:rPr>
        <w:t>Pseudomonas aeruginosa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i/>
          <w:iCs/>
          <w:color w:val="000000"/>
        </w:rPr>
        <w:t>Afr</w:t>
      </w:r>
      <w:proofErr w:type="spellEnd"/>
      <w:r w:rsidRPr="00BD71CF">
        <w:rPr>
          <w:rFonts w:ascii="Book Antiqua" w:eastAsia="Book Antiqua" w:hAnsi="Book Antiqua" w:cs="Book Antiqua"/>
          <w:i/>
          <w:iCs/>
          <w:color w:val="000000"/>
        </w:rPr>
        <w:t xml:space="preserve"> Health Sci</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17</w:t>
      </w:r>
      <w:r w:rsidRPr="00BD71CF">
        <w:rPr>
          <w:rFonts w:ascii="Book Antiqua" w:eastAsia="Book Antiqua" w:hAnsi="Book Antiqua" w:cs="Book Antiqua"/>
          <w:color w:val="000000"/>
        </w:rPr>
        <w:t>: 808-819 [PMID: 29085409 DOI: 10.4314/</w:t>
      </w:r>
      <w:proofErr w:type="spellStart"/>
      <w:r w:rsidRPr="00BD71CF">
        <w:rPr>
          <w:rFonts w:ascii="Book Antiqua" w:eastAsia="Book Antiqua" w:hAnsi="Book Antiqua" w:cs="Book Antiqua"/>
          <w:color w:val="000000"/>
        </w:rPr>
        <w:t>ahs</w:t>
      </w:r>
      <w:proofErr w:type="spellEnd"/>
      <w:r w:rsidRPr="00BD71CF">
        <w:rPr>
          <w:rFonts w:ascii="Book Antiqua" w:eastAsia="Book Antiqua" w:hAnsi="Book Antiqua" w:cs="Book Antiqua"/>
          <w:color w:val="000000"/>
        </w:rPr>
        <w:t>.v17i3.24]</w:t>
      </w:r>
    </w:p>
    <w:p w14:paraId="38D6086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182 </w:t>
      </w:r>
      <w:r w:rsidRPr="00BD71CF">
        <w:rPr>
          <w:rFonts w:ascii="Book Antiqua" w:eastAsia="Book Antiqua" w:hAnsi="Book Antiqua" w:cs="Book Antiqua"/>
          <w:b/>
          <w:bCs/>
          <w:color w:val="000000"/>
        </w:rPr>
        <w:t>Abbas HA,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Hegazy</w:t>
      </w:r>
      <w:proofErr w:type="spellEnd"/>
      <w:r w:rsidRPr="00BD71CF">
        <w:rPr>
          <w:rFonts w:ascii="Book Antiqua" w:eastAsia="Book Antiqua" w:hAnsi="Book Antiqua" w:cs="Book Antiqua"/>
          <w:color w:val="000000"/>
        </w:rPr>
        <w:t xml:space="preserve"> WAH. T</w:t>
      </w:r>
      <w:r w:rsidR="00264CBC" w:rsidRPr="00BD71CF">
        <w:rPr>
          <w:rFonts w:ascii="Book Antiqua" w:hAnsi="Book Antiqua" w:cs="Book Antiqua"/>
          <w:color w:val="000000"/>
          <w:lang w:eastAsia="zh-CN"/>
        </w:rPr>
        <w:t>argeting the virulence factors of</w:t>
      </w:r>
      <w:r w:rsidRPr="00BD71CF">
        <w:rPr>
          <w:rFonts w:ascii="Book Antiqua" w:eastAsia="Book Antiqua" w:hAnsi="Book Antiqua" w:cs="Book Antiqua"/>
          <w:color w:val="000000"/>
        </w:rPr>
        <w:t xml:space="preserve"> </w:t>
      </w:r>
      <w:proofErr w:type="spellStart"/>
      <w:r w:rsidR="00264CBC" w:rsidRPr="00BD71CF">
        <w:rPr>
          <w:rFonts w:ascii="Book Antiqua" w:hAnsi="Book Antiqua" w:cs="Book Antiqua"/>
          <w:color w:val="000000"/>
          <w:lang w:eastAsia="zh-CN"/>
        </w:rPr>
        <w:t>serratia</w:t>
      </w:r>
      <w:proofErr w:type="spellEnd"/>
      <w:r w:rsidRPr="00BD71CF">
        <w:rPr>
          <w:rFonts w:ascii="Book Antiqua" w:eastAsia="Book Antiqua" w:hAnsi="Book Antiqua" w:cs="Book Antiqua"/>
          <w:color w:val="000000"/>
        </w:rPr>
        <w:t xml:space="preserve"> </w:t>
      </w:r>
      <w:r w:rsidR="00264CBC" w:rsidRPr="00BD71CF">
        <w:rPr>
          <w:rFonts w:ascii="Book Antiqua" w:hAnsi="Book Antiqua" w:cs="Book Antiqua"/>
          <w:color w:val="000000"/>
          <w:lang w:eastAsia="zh-CN"/>
        </w:rPr>
        <w:t xml:space="preserve">marcescens by </w:t>
      </w:r>
      <w:proofErr w:type="spellStart"/>
      <w:r w:rsidR="00264CBC" w:rsidRPr="00BD71CF">
        <w:rPr>
          <w:rFonts w:ascii="Book Antiqua" w:hAnsi="Book Antiqua" w:cs="Book Antiqua"/>
          <w:color w:val="000000"/>
          <w:lang w:eastAsia="zh-CN"/>
        </w:rPr>
        <w:t>ambroxol</w:t>
      </w:r>
      <w:proofErr w:type="spellEnd"/>
      <w:r w:rsidRPr="00BD71CF">
        <w:rPr>
          <w:rFonts w:ascii="Book Antiqua" w:eastAsia="Book Antiqua" w:hAnsi="Book Antiqua" w:cs="Book Antiqua"/>
          <w:color w:val="000000"/>
        </w:rPr>
        <w:t xml:space="preserve">. </w:t>
      </w:r>
      <w:proofErr w:type="spellStart"/>
      <w:r w:rsidR="00D728BF" w:rsidRPr="00BD71CF">
        <w:rPr>
          <w:rFonts w:ascii="Book Antiqua" w:eastAsia="Book Antiqua" w:hAnsi="Book Antiqua" w:cs="Book Antiqua"/>
          <w:i/>
          <w:color w:val="000000"/>
        </w:rPr>
        <w:t>Roum</w:t>
      </w:r>
      <w:proofErr w:type="spellEnd"/>
      <w:r w:rsidR="00D728BF" w:rsidRPr="00BD71CF">
        <w:rPr>
          <w:rFonts w:ascii="Book Antiqua" w:eastAsia="Book Antiqua" w:hAnsi="Book Antiqua" w:cs="Book Antiqua"/>
          <w:i/>
          <w:color w:val="000000"/>
        </w:rPr>
        <w:t xml:space="preserve"> Arch Microbiol Immunol</w:t>
      </w:r>
      <w:r w:rsidRPr="00BD71CF">
        <w:rPr>
          <w:rFonts w:ascii="Book Antiqua" w:eastAsia="Book Antiqua" w:hAnsi="Book Antiqua" w:cs="Book Antiqua"/>
          <w:i/>
          <w:color w:val="000000"/>
        </w:rPr>
        <w:t xml:space="preserve"> </w:t>
      </w:r>
      <w:r w:rsidRPr="00BD71CF">
        <w:rPr>
          <w:rFonts w:ascii="Book Antiqua" w:eastAsia="Book Antiqua" w:hAnsi="Book Antiqua" w:cs="Book Antiqua"/>
          <w:color w:val="000000"/>
        </w:rPr>
        <w:t>2017</w:t>
      </w:r>
      <w:r w:rsidR="00C53C40"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27</w:t>
      </w:r>
    </w:p>
    <w:p w14:paraId="060C7B0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183 </w:t>
      </w:r>
      <w:r w:rsidRPr="00BD71CF">
        <w:rPr>
          <w:rFonts w:ascii="Book Antiqua" w:eastAsia="Book Antiqua" w:hAnsi="Book Antiqua" w:cs="Book Antiqua"/>
          <w:b/>
          <w:bCs/>
          <w:color w:val="000000"/>
        </w:rPr>
        <w:t>Jiang Q</w:t>
      </w:r>
      <w:r w:rsidRPr="00BD71CF">
        <w:rPr>
          <w:rFonts w:ascii="Book Antiqua" w:eastAsia="Book Antiqua" w:hAnsi="Book Antiqua" w:cs="Book Antiqua"/>
          <w:color w:val="000000"/>
        </w:rPr>
        <w:t xml:space="preserve">, Chen J, Yang C, Yin Y, Yao K. Quorum Sensing: A Prospective Therapeutic Target for Bacterial Diseases. </w:t>
      </w:r>
      <w:r w:rsidRPr="00BD71CF">
        <w:rPr>
          <w:rFonts w:ascii="Book Antiqua" w:eastAsia="Book Antiqua" w:hAnsi="Book Antiqua" w:cs="Book Antiqua"/>
          <w:i/>
          <w:iCs/>
          <w:color w:val="000000"/>
        </w:rPr>
        <w:t>Biomed Res Int</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2019</w:t>
      </w:r>
      <w:r w:rsidRPr="00BD71CF">
        <w:rPr>
          <w:rFonts w:ascii="Book Antiqua" w:eastAsia="Book Antiqua" w:hAnsi="Book Antiqua" w:cs="Book Antiqua"/>
          <w:color w:val="000000"/>
        </w:rPr>
        <w:t>: 2015978 [PMID: 31080810 DOI: 10.1155/2019/2015978]</w:t>
      </w:r>
    </w:p>
    <w:p w14:paraId="27D8BD2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184 </w:t>
      </w:r>
      <w:r w:rsidRPr="00BD71CF">
        <w:rPr>
          <w:rFonts w:ascii="Book Antiqua" w:eastAsia="Book Antiqua" w:hAnsi="Book Antiqua" w:cs="Book Antiqua"/>
          <w:b/>
          <w:bCs/>
          <w:color w:val="000000"/>
        </w:rPr>
        <w:t>Solis-Herrera 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Triplitt</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Garduno</w:t>
      </w:r>
      <w:proofErr w:type="spellEnd"/>
      <w:r w:rsidRPr="00BD71CF">
        <w:rPr>
          <w:rFonts w:ascii="Book Antiqua" w:eastAsia="Book Antiqua" w:hAnsi="Book Antiqua" w:cs="Book Antiqua"/>
          <w:color w:val="000000"/>
        </w:rPr>
        <w:t xml:space="preserve">-Garcia </w:t>
      </w:r>
      <w:proofErr w:type="spellStart"/>
      <w:r w:rsidRPr="00BD71CF">
        <w:rPr>
          <w:rFonts w:ascii="Book Antiqua" w:eastAsia="Book Antiqua" w:hAnsi="Book Antiqua" w:cs="Book Antiqua"/>
          <w:color w:val="000000"/>
        </w:rPr>
        <w:t>Jde</w:t>
      </w:r>
      <w:proofErr w:type="spellEnd"/>
      <w:r w:rsidRPr="00BD71CF">
        <w:rPr>
          <w:rFonts w:ascii="Book Antiqua" w:eastAsia="Book Antiqua" w:hAnsi="Book Antiqua" w:cs="Book Antiqua"/>
          <w:color w:val="000000"/>
        </w:rPr>
        <w:t xml:space="preserve"> J, Adams J, </w:t>
      </w:r>
      <w:proofErr w:type="spellStart"/>
      <w:r w:rsidRPr="00BD71CF">
        <w:rPr>
          <w:rFonts w:ascii="Book Antiqua" w:eastAsia="Book Antiqua" w:hAnsi="Book Antiqua" w:cs="Book Antiqua"/>
          <w:color w:val="000000"/>
        </w:rPr>
        <w:t>DeFronzo</w:t>
      </w:r>
      <w:proofErr w:type="spellEnd"/>
      <w:r w:rsidRPr="00BD71CF">
        <w:rPr>
          <w:rFonts w:ascii="Book Antiqua" w:eastAsia="Book Antiqua" w:hAnsi="Book Antiqua" w:cs="Book Antiqua"/>
          <w:color w:val="000000"/>
        </w:rPr>
        <w:t xml:space="preserve"> RA, </w:t>
      </w:r>
      <w:proofErr w:type="spellStart"/>
      <w:r w:rsidRPr="00BD71CF">
        <w:rPr>
          <w:rFonts w:ascii="Book Antiqua" w:eastAsia="Book Antiqua" w:hAnsi="Book Antiqua" w:cs="Book Antiqua"/>
          <w:color w:val="000000"/>
        </w:rPr>
        <w:t>Cersosimo</w:t>
      </w:r>
      <w:proofErr w:type="spellEnd"/>
      <w:r w:rsidRPr="00BD71CF">
        <w:rPr>
          <w:rFonts w:ascii="Book Antiqua" w:eastAsia="Book Antiqua" w:hAnsi="Book Antiqua" w:cs="Book Antiqua"/>
          <w:color w:val="000000"/>
        </w:rPr>
        <w:t xml:space="preserve"> E. Mechanisms of glucose lowering of dipeptidyl peptidase-4 inhibitor sitagliptin when used alone or with metformin in type 2 diabetes: a double-tracer study. </w:t>
      </w:r>
      <w:r w:rsidRPr="00BD71CF">
        <w:rPr>
          <w:rFonts w:ascii="Book Antiqua" w:eastAsia="Book Antiqua" w:hAnsi="Book Antiqua" w:cs="Book Antiqua"/>
          <w:i/>
          <w:iCs/>
          <w:color w:val="000000"/>
        </w:rPr>
        <w:t>Diabetes Care</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36</w:t>
      </w:r>
      <w:r w:rsidRPr="00BD71CF">
        <w:rPr>
          <w:rFonts w:ascii="Book Antiqua" w:eastAsia="Book Antiqua" w:hAnsi="Book Antiqua" w:cs="Book Antiqua"/>
          <w:color w:val="000000"/>
        </w:rPr>
        <w:t>: 2756-2762 [PMID: 23579178 DOI: 10.2337/dc12-2072]</w:t>
      </w:r>
    </w:p>
    <w:p w14:paraId="40DDFD9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185 </w:t>
      </w:r>
      <w:r w:rsidRPr="00BD71CF">
        <w:rPr>
          <w:rFonts w:ascii="Book Antiqua" w:eastAsia="Book Antiqua" w:hAnsi="Book Antiqua" w:cs="Book Antiqua"/>
          <w:b/>
          <w:bCs/>
          <w:color w:val="000000"/>
        </w:rPr>
        <w:t>Liao X</w:t>
      </w:r>
      <w:r w:rsidRPr="00BD71CF">
        <w:rPr>
          <w:rFonts w:ascii="Book Antiqua" w:eastAsia="Book Antiqua" w:hAnsi="Book Antiqua" w:cs="Book Antiqua"/>
          <w:color w:val="000000"/>
        </w:rPr>
        <w:t xml:space="preserve">, Song L, Zeng B, Liu B, </w:t>
      </w:r>
      <w:proofErr w:type="spellStart"/>
      <w:r w:rsidRPr="00BD71CF">
        <w:rPr>
          <w:rFonts w:ascii="Book Antiqua" w:eastAsia="Book Antiqua" w:hAnsi="Book Antiqua" w:cs="Book Antiqua"/>
          <w:color w:val="000000"/>
        </w:rPr>
        <w:t>Qiu</w:t>
      </w:r>
      <w:proofErr w:type="spellEnd"/>
      <w:r w:rsidRPr="00BD71CF">
        <w:rPr>
          <w:rFonts w:ascii="Book Antiqua" w:eastAsia="Book Antiqua" w:hAnsi="Book Antiqua" w:cs="Book Antiqua"/>
          <w:color w:val="000000"/>
        </w:rPr>
        <w:t xml:space="preserve"> Y, Qu H, Zheng Y, Long M, Zhou H, Wang Y, Du Y, Xu J, Shen R, Tong Q, Cai L, Li X, Guo S, Yang G, Zhu Z, Pu X, Wei H, Zheng H. Alteration of gut microbiota induced by DPP-4i treatment improves glucose homeostasis. </w:t>
      </w:r>
      <w:proofErr w:type="spellStart"/>
      <w:r w:rsidRPr="00BD71CF">
        <w:rPr>
          <w:rFonts w:ascii="Book Antiqua" w:eastAsia="Book Antiqua" w:hAnsi="Book Antiqua" w:cs="Book Antiqua"/>
          <w:i/>
          <w:iCs/>
          <w:color w:val="000000"/>
        </w:rPr>
        <w:t>EBioMedicine</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44</w:t>
      </w:r>
      <w:r w:rsidRPr="00BD71CF">
        <w:rPr>
          <w:rFonts w:ascii="Book Antiqua" w:eastAsia="Book Antiqua" w:hAnsi="Book Antiqua" w:cs="Book Antiqua"/>
          <w:color w:val="000000"/>
        </w:rPr>
        <w:t>: 665-674 [PMID: 30922964 DOI: 10.1016/j.ebiom.2019.03.057]</w:t>
      </w:r>
    </w:p>
    <w:p w14:paraId="1F56D4C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186 </w:t>
      </w:r>
      <w:proofErr w:type="spellStart"/>
      <w:r w:rsidRPr="00BD71CF">
        <w:rPr>
          <w:rFonts w:ascii="Book Antiqua" w:eastAsia="Book Antiqua" w:hAnsi="Book Antiqua" w:cs="Book Antiqua"/>
          <w:b/>
          <w:bCs/>
          <w:color w:val="000000"/>
        </w:rPr>
        <w:t>Hegazy</w:t>
      </w:r>
      <w:proofErr w:type="spellEnd"/>
      <w:r w:rsidRPr="00BD71CF">
        <w:rPr>
          <w:rFonts w:ascii="Book Antiqua" w:eastAsia="Book Antiqua" w:hAnsi="Book Antiqua" w:cs="Book Antiqua"/>
          <w:b/>
          <w:bCs/>
          <w:color w:val="000000"/>
        </w:rPr>
        <w:t xml:space="preserve"> WAH</w:t>
      </w:r>
      <w:r w:rsidRPr="00BD71CF">
        <w:rPr>
          <w:rFonts w:ascii="Book Antiqua" w:eastAsia="Book Antiqua" w:hAnsi="Book Antiqua" w:cs="Book Antiqua"/>
          <w:color w:val="000000"/>
        </w:rPr>
        <w:t xml:space="preserve">, Khayat MT, Ibrahim TS, </w:t>
      </w:r>
      <w:proofErr w:type="spellStart"/>
      <w:r w:rsidRPr="00BD71CF">
        <w:rPr>
          <w:rFonts w:ascii="Book Antiqua" w:eastAsia="Book Antiqua" w:hAnsi="Book Antiqua" w:cs="Book Antiqua"/>
          <w:color w:val="000000"/>
        </w:rPr>
        <w:t>Youns</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Mosbah</w:t>
      </w:r>
      <w:proofErr w:type="spellEnd"/>
      <w:r w:rsidRPr="00BD71CF">
        <w:rPr>
          <w:rFonts w:ascii="Book Antiqua" w:eastAsia="Book Antiqua" w:hAnsi="Book Antiqua" w:cs="Book Antiqua"/>
          <w:color w:val="000000"/>
        </w:rPr>
        <w:t xml:space="preserve"> R, Soliman WE. Repurposing of antidiabetics as Serratia marcescens virulence inhibitors. </w:t>
      </w:r>
      <w:proofErr w:type="spellStart"/>
      <w:r w:rsidRPr="00BD71CF">
        <w:rPr>
          <w:rFonts w:ascii="Book Antiqua" w:eastAsia="Book Antiqua" w:hAnsi="Book Antiqua" w:cs="Book Antiqua"/>
          <w:i/>
          <w:iCs/>
          <w:color w:val="000000"/>
        </w:rPr>
        <w:t>Braz</w:t>
      </w:r>
      <w:proofErr w:type="spellEnd"/>
      <w:r w:rsidRPr="00BD71CF">
        <w:rPr>
          <w:rFonts w:ascii="Book Antiqua" w:eastAsia="Book Antiqua" w:hAnsi="Book Antiqua" w:cs="Book Antiqua"/>
          <w:i/>
          <w:iCs/>
          <w:color w:val="000000"/>
        </w:rPr>
        <w:t xml:space="preserve"> J Microbiol</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52</w:t>
      </w:r>
      <w:r w:rsidRPr="00BD71CF">
        <w:rPr>
          <w:rFonts w:ascii="Book Antiqua" w:eastAsia="Book Antiqua" w:hAnsi="Book Antiqua" w:cs="Book Antiqua"/>
          <w:color w:val="000000"/>
        </w:rPr>
        <w:t>: 627-638 [PMID: 33686563 DOI: 10.1007/s42770-021-00465-8]</w:t>
      </w:r>
    </w:p>
    <w:p w14:paraId="612D122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187 </w:t>
      </w:r>
      <w:r w:rsidRPr="00BD71CF">
        <w:rPr>
          <w:rFonts w:ascii="Book Antiqua" w:eastAsia="Book Antiqua" w:hAnsi="Book Antiqua" w:cs="Book Antiqua"/>
          <w:b/>
          <w:bCs/>
          <w:color w:val="000000"/>
        </w:rPr>
        <w:t>De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Pompilio</w:t>
      </w:r>
      <w:proofErr w:type="spellEnd"/>
      <w:r w:rsidRPr="00BD71CF">
        <w:rPr>
          <w:rFonts w:ascii="Book Antiqua" w:eastAsia="Book Antiqua" w:hAnsi="Book Antiqua" w:cs="Book Antiqua"/>
          <w:color w:val="000000"/>
        </w:rPr>
        <w:t xml:space="preserve"> A, Francis J, Sutcliffe IC, Black GW, </w:t>
      </w:r>
      <w:proofErr w:type="spellStart"/>
      <w:r w:rsidRPr="00BD71CF">
        <w:rPr>
          <w:rFonts w:ascii="Book Antiqua" w:eastAsia="Book Antiqua" w:hAnsi="Book Antiqua" w:cs="Book Antiqua"/>
          <w:color w:val="000000"/>
        </w:rPr>
        <w:t>Lupidi</w:t>
      </w:r>
      <w:proofErr w:type="spellEnd"/>
      <w:r w:rsidRPr="00BD71CF">
        <w:rPr>
          <w:rFonts w:ascii="Book Antiqua" w:eastAsia="Book Antiqua" w:hAnsi="Book Antiqua" w:cs="Book Antiqua"/>
          <w:color w:val="000000"/>
        </w:rPr>
        <w:t xml:space="preserve"> G, </w:t>
      </w:r>
      <w:proofErr w:type="spellStart"/>
      <w:r w:rsidRPr="00BD71CF">
        <w:rPr>
          <w:rFonts w:ascii="Book Antiqua" w:eastAsia="Book Antiqua" w:hAnsi="Book Antiqua" w:cs="Book Antiqua"/>
          <w:color w:val="000000"/>
        </w:rPr>
        <w:t>Petrelli</w:t>
      </w:r>
      <w:proofErr w:type="spellEnd"/>
      <w:r w:rsidRPr="00BD71CF">
        <w:rPr>
          <w:rFonts w:ascii="Book Antiqua" w:eastAsia="Book Antiqua" w:hAnsi="Book Antiqua" w:cs="Book Antiqua"/>
          <w:color w:val="000000"/>
        </w:rPr>
        <w:t xml:space="preserve"> D, Vitali LA. Antidiabetic "gliptins" affect biofilm formation by Streptococcus </w:t>
      </w:r>
      <w:proofErr w:type="spellStart"/>
      <w:r w:rsidRPr="00BD71CF">
        <w:rPr>
          <w:rFonts w:ascii="Book Antiqua" w:eastAsia="Book Antiqua" w:hAnsi="Book Antiqua" w:cs="Book Antiqua"/>
          <w:color w:val="000000"/>
        </w:rPr>
        <w:t>mutans</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Microbiol Res</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209</w:t>
      </w:r>
      <w:r w:rsidRPr="00BD71CF">
        <w:rPr>
          <w:rFonts w:ascii="Book Antiqua" w:eastAsia="Book Antiqua" w:hAnsi="Book Antiqua" w:cs="Book Antiqua"/>
          <w:color w:val="000000"/>
        </w:rPr>
        <w:t>: 79-85 [PMID: 29580624 DOI: 10.1016/j.micres.2018.02.005]</w:t>
      </w:r>
    </w:p>
    <w:p w14:paraId="191F6AA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188 </w:t>
      </w:r>
      <w:r w:rsidRPr="00BD71CF">
        <w:rPr>
          <w:rFonts w:ascii="Book Antiqua" w:eastAsia="Book Antiqua" w:hAnsi="Book Antiqua" w:cs="Book Antiqua"/>
          <w:b/>
          <w:bCs/>
          <w:color w:val="000000"/>
        </w:rPr>
        <w:t>Anwar A</w:t>
      </w:r>
      <w:r w:rsidRPr="00BD71CF">
        <w:rPr>
          <w:rFonts w:ascii="Book Antiqua" w:eastAsia="Book Antiqua" w:hAnsi="Book Antiqua" w:cs="Book Antiqua"/>
          <w:color w:val="000000"/>
        </w:rPr>
        <w:t xml:space="preserve">, Siddiqui R, Raza Shah M, Khan NA. Antidiabetic Drugs and Their Nanoconjugates Repurposed as Novel Antimicrobial Agents against Acanthamoeba </w:t>
      </w:r>
      <w:proofErr w:type="spellStart"/>
      <w:r w:rsidRPr="00BD71CF">
        <w:rPr>
          <w:rFonts w:ascii="Book Antiqua" w:eastAsia="Book Antiqua" w:hAnsi="Book Antiqua" w:cs="Book Antiqua"/>
          <w:i/>
          <w:iCs/>
          <w:color w:val="000000"/>
        </w:rPr>
        <w:t>castellanii</w:t>
      </w:r>
      <w:proofErr w:type="spellEnd"/>
      <w:r w:rsidRPr="00BD71CF">
        <w:rPr>
          <w:rFonts w:ascii="Book Antiqua" w:eastAsia="Book Antiqua" w:hAnsi="Book Antiqua" w:cs="Book Antiqua"/>
          <w:color w:val="000000"/>
        </w:rPr>
        <w:t xml:space="preserve">. </w:t>
      </w:r>
      <w:r w:rsidRPr="00BD71CF">
        <w:rPr>
          <w:rFonts w:ascii="Book Antiqua" w:eastAsia="Book Antiqua" w:hAnsi="Book Antiqua" w:cs="Book Antiqua"/>
          <w:i/>
          <w:iCs/>
          <w:color w:val="000000"/>
        </w:rPr>
        <w:t xml:space="preserve">J Microbiol </w:t>
      </w:r>
      <w:proofErr w:type="spellStart"/>
      <w:r w:rsidRPr="00BD71CF">
        <w:rPr>
          <w:rFonts w:ascii="Book Antiqua" w:eastAsia="Book Antiqua" w:hAnsi="Book Antiqua" w:cs="Book Antiqua"/>
          <w:i/>
          <w:iCs/>
          <w:color w:val="000000"/>
        </w:rPr>
        <w:t>Biotechnol</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29</w:t>
      </w:r>
      <w:r w:rsidRPr="00BD71CF">
        <w:rPr>
          <w:rFonts w:ascii="Book Antiqua" w:eastAsia="Book Antiqua" w:hAnsi="Book Antiqua" w:cs="Book Antiqua"/>
          <w:color w:val="000000"/>
        </w:rPr>
        <w:t>: 713-720 [PMID: 31030451 DOI: 10.4014/</w:t>
      </w:r>
      <w:proofErr w:type="spellStart"/>
      <w:r w:rsidRPr="00BD71CF">
        <w:rPr>
          <w:rFonts w:ascii="Book Antiqua" w:eastAsia="Book Antiqua" w:hAnsi="Book Antiqua" w:cs="Book Antiqua"/>
          <w:color w:val="000000"/>
        </w:rPr>
        <w:t>jmb</w:t>
      </w:r>
      <w:proofErr w:type="spellEnd"/>
      <w:r w:rsidRPr="00BD71CF">
        <w:rPr>
          <w:rFonts w:ascii="Book Antiqua" w:eastAsia="Book Antiqua" w:hAnsi="Book Antiqua" w:cs="Book Antiqua"/>
          <w:color w:val="000000"/>
        </w:rPr>
        <w:t>/1903.03009]</w:t>
      </w:r>
    </w:p>
    <w:p w14:paraId="654B000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189 </w:t>
      </w:r>
      <w:proofErr w:type="spellStart"/>
      <w:r w:rsidRPr="00BD71CF">
        <w:rPr>
          <w:rFonts w:ascii="Book Antiqua" w:eastAsia="Book Antiqua" w:hAnsi="Book Antiqua" w:cs="Book Antiqua"/>
          <w:b/>
          <w:bCs/>
          <w:color w:val="000000"/>
        </w:rPr>
        <w:t>Solerte</w:t>
      </w:r>
      <w:proofErr w:type="spellEnd"/>
      <w:r w:rsidRPr="00BD71CF">
        <w:rPr>
          <w:rFonts w:ascii="Book Antiqua" w:eastAsia="Book Antiqua" w:hAnsi="Book Antiqua" w:cs="Book Antiqua"/>
          <w:b/>
          <w:bCs/>
          <w:color w:val="000000"/>
        </w:rPr>
        <w:t xml:space="preserve"> SB</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D'Addio</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Trevisan</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Lovati</w:t>
      </w:r>
      <w:proofErr w:type="spellEnd"/>
      <w:r w:rsidRPr="00BD71CF">
        <w:rPr>
          <w:rFonts w:ascii="Book Antiqua" w:eastAsia="Book Antiqua" w:hAnsi="Book Antiqua" w:cs="Book Antiqua"/>
          <w:color w:val="000000"/>
        </w:rPr>
        <w:t xml:space="preserve"> E, Rossi A, Pastore I, </w:t>
      </w:r>
      <w:proofErr w:type="spellStart"/>
      <w:r w:rsidRPr="00BD71CF">
        <w:rPr>
          <w:rFonts w:ascii="Book Antiqua" w:eastAsia="Book Antiqua" w:hAnsi="Book Antiqua" w:cs="Book Antiqua"/>
          <w:color w:val="000000"/>
        </w:rPr>
        <w:t>Dell'Acqua</w:t>
      </w:r>
      <w:proofErr w:type="spellEnd"/>
      <w:r w:rsidRPr="00BD71CF">
        <w:rPr>
          <w:rFonts w:ascii="Book Antiqua" w:eastAsia="Book Antiqua" w:hAnsi="Book Antiqua" w:cs="Book Antiqua"/>
          <w:color w:val="000000"/>
        </w:rPr>
        <w:t xml:space="preserve"> M, Ippolito E, </w:t>
      </w:r>
      <w:proofErr w:type="spellStart"/>
      <w:r w:rsidRPr="00BD71CF">
        <w:rPr>
          <w:rFonts w:ascii="Book Antiqua" w:eastAsia="Book Antiqua" w:hAnsi="Book Antiqua" w:cs="Book Antiqua"/>
          <w:color w:val="000000"/>
        </w:rPr>
        <w:t>Scaranna</w:t>
      </w:r>
      <w:proofErr w:type="spellEnd"/>
      <w:r w:rsidRPr="00BD71CF">
        <w:rPr>
          <w:rFonts w:ascii="Book Antiqua" w:eastAsia="Book Antiqua" w:hAnsi="Book Antiqua" w:cs="Book Antiqua"/>
          <w:color w:val="000000"/>
        </w:rPr>
        <w:t xml:space="preserve"> C, </w:t>
      </w:r>
      <w:proofErr w:type="spellStart"/>
      <w:r w:rsidRPr="00BD71CF">
        <w:rPr>
          <w:rFonts w:ascii="Book Antiqua" w:eastAsia="Book Antiqua" w:hAnsi="Book Antiqua" w:cs="Book Antiqua"/>
          <w:color w:val="000000"/>
        </w:rPr>
        <w:t>Bellante</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Galliani</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Dodesini</w:t>
      </w:r>
      <w:proofErr w:type="spellEnd"/>
      <w:r w:rsidRPr="00BD71CF">
        <w:rPr>
          <w:rFonts w:ascii="Book Antiqua" w:eastAsia="Book Antiqua" w:hAnsi="Book Antiqua" w:cs="Book Antiqua"/>
          <w:color w:val="000000"/>
        </w:rPr>
        <w:t xml:space="preserve"> AR, Lepore G, </w:t>
      </w:r>
      <w:proofErr w:type="spellStart"/>
      <w:r w:rsidRPr="00BD71CF">
        <w:rPr>
          <w:rFonts w:ascii="Book Antiqua" w:eastAsia="Book Antiqua" w:hAnsi="Book Antiqua" w:cs="Book Antiqua"/>
          <w:color w:val="000000"/>
        </w:rPr>
        <w:t>Geni</w:t>
      </w:r>
      <w:proofErr w:type="spellEnd"/>
      <w:r w:rsidRPr="00BD71CF">
        <w:rPr>
          <w:rFonts w:ascii="Book Antiqua" w:eastAsia="Book Antiqua" w:hAnsi="Book Antiqua" w:cs="Book Antiqua"/>
          <w:color w:val="000000"/>
        </w:rPr>
        <w:t xml:space="preserve"> F, Fiorina RM, Catena E, </w:t>
      </w:r>
      <w:proofErr w:type="spellStart"/>
      <w:r w:rsidRPr="00BD71CF">
        <w:rPr>
          <w:rFonts w:ascii="Book Antiqua" w:eastAsia="Book Antiqua" w:hAnsi="Book Antiqua" w:cs="Book Antiqua"/>
          <w:color w:val="000000"/>
        </w:rPr>
        <w:t>Corsico</w:t>
      </w:r>
      <w:proofErr w:type="spellEnd"/>
      <w:r w:rsidRPr="00BD71CF">
        <w:rPr>
          <w:rFonts w:ascii="Book Antiqua" w:eastAsia="Book Antiqua" w:hAnsi="Book Antiqua" w:cs="Book Antiqua"/>
          <w:color w:val="000000"/>
        </w:rPr>
        <w:t xml:space="preserve"> A, Colombo R, Mirani M, De Riva C, </w:t>
      </w:r>
      <w:proofErr w:type="spellStart"/>
      <w:r w:rsidRPr="00BD71CF">
        <w:rPr>
          <w:rFonts w:ascii="Book Antiqua" w:eastAsia="Book Antiqua" w:hAnsi="Book Antiqua" w:cs="Book Antiqua"/>
          <w:color w:val="000000"/>
        </w:rPr>
        <w:t>Oleandri</w:t>
      </w:r>
      <w:proofErr w:type="spellEnd"/>
      <w:r w:rsidRPr="00BD71CF">
        <w:rPr>
          <w:rFonts w:ascii="Book Antiqua" w:eastAsia="Book Antiqua" w:hAnsi="Book Antiqua" w:cs="Book Antiqua"/>
          <w:color w:val="000000"/>
        </w:rPr>
        <w:t xml:space="preserve"> SE, Abdi R, Bonventre JV, Rusconi S, </w:t>
      </w:r>
      <w:proofErr w:type="spellStart"/>
      <w:r w:rsidRPr="00BD71CF">
        <w:rPr>
          <w:rFonts w:ascii="Book Antiqua" w:eastAsia="Book Antiqua" w:hAnsi="Book Antiqua" w:cs="Book Antiqua"/>
          <w:color w:val="000000"/>
        </w:rPr>
        <w:t>Folli</w:t>
      </w:r>
      <w:proofErr w:type="spellEnd"/>
      <w:r w:rsidRPr="00BD71CF">
        <w:rPr>
          <w:rFonts w:ascii="Book Antiqua" w:eastAsia="Book Antiqua" w:hAnsi="Book Antiqua" w:cs="Book Antiqua"/>
          <w:color w:val="000000"/>
        </w:rPr>
        <w:t xml:space="preserve"> F, Di </w:t>
      </w:r>
      <w:proofErr w:type="spellStart"/>
      <w:r w:rsidRPr="00BD71CF">
        <w:rPr>
          <w:rFonts w:ascii="Book Antiqua" w:eastAsia="Book Antiqua" w:hAnsi="Book Antiqua" w:cs="Book Antiqua"/>
          <w:color w:val="000000"/>
        </w:rPr>
        <w:t>Sabatino</w:t>
      </w:r>
      <w:proofErr w:type="spellEnd"/>
      <w:r w:rsidRPr="00BD71CF">
        <w:rPr>
          <w:rFonts w:ascii="Book Antiqua" w:eastAsia="Book Antiqua" w:hAnsi="Book Antiqua" w:cs="Book Antiqua"/>
          <w:color w:val="000000"/>
        </w:rPr>
        <w:t xml:space="preserve"> A, Zuccotti G, Galli M, Fiorina P. Sitagliptin Treatment at the Time of Hospitalization Was Associated With Reduced Mortality in Patients With Type 2 Diabetes and COVID-19: A Multicenter, Case-Control, Retrospective, Observational Study. </w:t>
      </w:r>
      <w:r w:rsidRPr="00BD71CF">
        <w:rPr>
          <w:rFonts w:ascii="Book Antiqua" w:eastAsia="Book Antiqua" w:hAnsi="Book Antiqua" w:cs="Book Antiqua"/>
          <w:i/>
          <w:iCs/>
          <w:color w:val="000000"/>
        </w:rPr>
        <w:t>Diabetes Care</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43</w:t>
      </w:r>
      <w:r w:rsidRPr="00BD71CF">
        <w:rPr>
          <w:rFonts w:ascii="Book Antiqua" w:eastAsia="Book Antiqua" w:hAnsi="Book Antiqua" w:cs="Book Antiqua"/>
          <w:color w:val="000000"/>
        </w:rPr>
        <w:t>: 2999-3006 [PMID: 32994187 DOI: 10.2337/dc20-1521]</w:t>
      </w:r>
    </w:p>
    <w:p w14:paraId="094DD0D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190 </w:t>
      </w:r>
      <w:proofErr w:type="spellStart"/>
      <w:r w:rsidRPr="00BD71CF">
        <w:rPr>
          <w:rFonts w:ascii="Book Antiqua" w:eastAsia="Book Antiqua" w:hAnsi="Book Antiqua" w:cs="Book Antiqua"/>
          <w:b/>
          <w:bCs/>
          <w:color w:val="000000"/>
        </w:rPr>
        <w:t>Mozafari</w:t>
      </w:r>
      <w:proofErr w:type="spellEnd"/>
      <w:r w:rsidRPr="00BD71CF">
        <w:rPr>
          <w:rFonts w:ascii="Book Antiqua" w:eastAsia="Book Antiqua" w:hAnsi="Book Antiqua" w:cs="Book Antiqua"/>
          <w:b/>
          <w:bCs/>
          <w:color w:val="000000"/>
        </w:rPr>
        <w:t xml:space="preserve"> N</w:t>
      </w:r>
      <w:r w:rsidRPr="00BD71CF">
        <w:rPr>
          <w:rFonts w:ascii="Book Antiqua" w:eastAsia="Book Antiqua" w:hAnsi="Book Antiqua" w:cs="Book Antiqua"/>
          <w:color w:val="000000"/>
        </w:rPr>
        <w:t>, Azadi S, Mehdi-</w:t>
      </w:r>
      <w:proofErr w:type="spellStart"/>
      <w:r w:rsidRPr="00BD71CF">
        <w:rPr>
          <w:rFonts w:ascii="Book Antiqua" w:eastAsia="Book Antiqua" w:hAnsi="Book Antiqua" w:cs="Book Antiqua"/>
          <w:color w:val="000000"/>
        </w:rPr>
        <w:t>Alamdarlou</w:t>
      </w:r>
      <w:proofErr w:type="spellEnd"/>
      <w:r w:rsidRPr="00BD71CF">
        <w:rPr>
          <w:rFonts w:ascii="Book Antiqua" w:eastAsia="Book Antiqua" w:hAnsi="Book Antiqua" w:cs="Book Antiqua"/>
          <w:color w:val="000000"/>
        </w:rPr>
        <w:t xml:space="preserve"> S, Ashrafi H, Azadi A. Inflammation: A bridge between diabetes and COVID-19, and possible management with sitagliptin. </w:t>
      </w:r>
      <w:r w:rsidRPr="00BD71CF">
        <w:rPr>
          <w:rFonts w:ascii="Book Antiqua" w:eastAsia="Book Antiqua" w:hAnsi="Book Antiqua" w:cs="Book Antiqua"/>
          <w:i/>
          <w:iCs/>
          <w:color w:val="000000"/>
        </w:rPr>
        <w:t>Med Hypotheses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143</w:t>
      </w:r>
      <w:r w:rsidRPr="00BD71CF">
        <w:rPr>
          <w:rFonts w:ascii="Book Antiqua" w:eastAsia="Book Antiqua" w:hAnsi="Book Antiqua" w:cs="Book Antiqua"/>
          <w:color w:val="000000"/>
        </w:rPr>
        <w:t>: 110111 [PMID: 32721805 DOI: 10.1016/j.mehy.2020.110111]</w:t>
      </w:r>
    </w:p>
    <w:p w14:paraId="09515A9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191 </w:t>
      </w:r>
      <w:r w:rsidRPr="00BD71CF">
        <w:rPr>
          <w:rFonts w:ascii="Book Antiqua" w:eastAsia="Book Antiqua" w:hAnsi="Book Antiqua" w:cs="Book Antiqua"/>
          <w:b/>
          <w:bCs/>
          <w:color w:val="000000"/>
        </w:rPr>
        <w:t>Dastan F</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Abedini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Shahabi</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Kiani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Saffaei</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Zare</w:t>
      </w:r>
      <w:proofErr w:type="spellEnd"/>
      <w:r w:rsidRPr="00BD71CF">
        <w:rPr>
          <w:rFonts w:ascii="Book Antiqua" w:eastAsia="Book Antiqua" w:hAnsi="Book Antiqua" w:cs="Book Antiqua"/>
          <w:color w:val="000000"/>
        </w:rPr>
        <w:t xml:space="preserve"> A. Sitagliptin Repositioning in SARS-CoV-2: Effects on ACE-2, CD-26, and Inflammatory Cytokine </w:t>
      </w:r>
      <w:r w:rsidRPr="00BD71CF">
        <w:rPr>
          <w:rFonts w:ascii="Book Antiqua" w:eastAsia="Book Antiqua" w:hAnsi="Book Antiqua" w:cs="Book Antiqua"/>
          <w:color w:val="000000"/>
        </w:rPr>
        <w:lastRenderedPageBreak/>
        <w:t xml:space="preserve">Storms in the Lung. </w:t>
      </w:r>
      <w:r w:rsidRPr="00BD71CF">
        <w:rPr>
          <w:rFonts w:ascii="Book Antiqua" w:eastAsia="Book Antiqua" w:hAnsi="Book Antiqua" w:cs="Book Antiqua"/>
          <w:i/>
          <w:iCs/>
          <w:color w:val="000000"/>
        </w:rPr>
        <w:t>Iran J Allergy Asthma Immunol</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10-12 [PMID: 32534505 DOI: 10.18502/</w:t>
      </w:r>
      <w:proofErr w:type="gramStart"/>
      <w:r w:rsidRPr="00BD71CF">
        <w:rPr>
          <w:rFonts w:ascii="Book Antiqua" w:eastAsia="Book Antiqua" w:hAnsi="Book Antiqua" w:cs="Book Antiqua"/>
          <w:color w:val="000000"/>
        </w:rPr>
        <w:t>ijaai.v</w:t>
      </w:r>
      <w:proofErr w:type="gramEnd"/>
      <w:r w:rsidRPr="00BD71CF">
        <w:rPr>
          <w:rFonts w:ascii="Book Antiqua" w:eastAsia="Book Antiqua" w:hAnsi="Book Antiqua" w:cs="Book Antiqua"/>
          <w:color w:val="000000"/>
        </w:rPr>
        <w:t>19i(s1.r1).2849]</w:t>
      </w:r>
    </w:p>
    <w:p w14:paraId="110E0DB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192 </w:t>
      </w:r>
      <w:r w:rsidRPr="00BD71CF">
        <w:rPr>
          <w:rFonts w:ascii="Book Antiqua" w:eastAsia="Book Antiqua" w:hAnsi="Book Antiqua" w:cs="Book Antiqua"/>
          <w:b/>
          <w:bCs/>
          <w:color w:val="000000"/>
        </w:rPr>
        <w:t>Kumar 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Loharch</w:t>
      </w:r>
      <w:proofErr w:type="spellEnd"/>
      <w:r w:rsidRPr="00BD71CF">
        <w:rPr>
          <w:rFonts w:ascii="Book Antiqua" w:eastAsia="Book Antiqua" w:hAnsi="Book Antiqua" w:cs="Book Antiqua"/>
          <w:color w:val="000000"/>
        </w:rPr>
        <w:t xml:space="preserve"> S, Kumar S, </w:t>
      </w:r>
      <w:proofErr w:type="spellStart"/>
      <w:r w:rsidRPr="00BD71CF">
        <w:rPr>
          <w:rFonts w:ascii="Book Antiqua" w:eastAsia="Book Antiqua" w:hAnsi="Book Antiqua" w:cs="Book Antiqua"/>
          <w:color w:val="000000"/>
        </w:rPr>
        <w:t>Ringe</w:t>
      </w:r>
      <w:proofErr w:type="spellEnd"/>
      <w:r w:rsidRPr="00BD71CF">
        <w:rPr>
          <w:rFonts w:ascii="Book Antiqua" w:eastAsia="Book Antiqua" w:hAnsi="Book Antiqua" w:cs="Book Antiqua"/>
          <w:color w:val="000000"/>
        </w:rPr>
        <w:t xml:space="preserve"> RP, </w:t>
      </w:r>
      <w:proofErr w:type="spellStart"/>
      <w:r w:rsidRPr="00BD71CF">
        <w:rPr>
          <w:rFonts w:ascii="Book Antiqua" w:eastAsia="Book Antiqua" w:hAnsi="Book Antiqua" w:cs="Book Antiqua"/>
          <w:color w:val="000000"/>
        </w:rPr>
        <w:t>Parkesh</w:t>
      </w:r>
      <w:proofErr w:type="spellEnd"/>
      <w:r w:rsidRPr="00BD71CF">
        <w:rPr>
          <w:rFonts w:ascii="Book Antiqua" w:eastAsia="Book Antiqua" w:hAnsi="Book Antiqua" w:cs="Book Antiqua"/>
          <w:color w:val="000000"/>
        </w:rPr>
        <w:t xml:space="preserve"> R. Exploiting cheminformatic and machine learning to navigate the available chemical space of potential small molecule inhibitors of SARS-CoV-2. </w:t>
      </w:r>
      <w:proofErr w:type="spellStart"/>
      <w:r w:rsidRPr="00BD71CF">
        <w:rPr>
          <w:rFonts w:ascii="Book Antiqua" w:eastAsia="Book Antiqua" w:hAnsi="Book Antiqua" w:cs="Book Antiqua"/>
          <w:i/>
          <w:iCs/>
          <w:color w:val="000000"/>
        </w:rPr>
        <w:t>Comput</w:t>
      </w:r>
      <w:proofErr w:type="spellEnd"/>
      <w:r w:rsidRPr="00BD71CF">
        <w:rPr>
          <w:rFonts w:ascii="Book Antiqua" w:eastAsia="Book Antiqua" w:hAnsi="Book Antiqua" w:cs="Book Antiqua"/>
          <w:i/>
          <w:iCs/>
          <w:color w:val="000000"/>
        </w:rPr>
        <w:t xml:space="preserve"> Struct </w:t>
      </w:r>
      <w:proofErr w:type="spellStart"/>
      <w:r w:rsidRPr="00BD71CF">
        <w:rPr>
          <w:rFonts w:ascii="Book Antiqua" w:eastAsia="Book Antiqua" w:hAnsi="Book Antiqua" w:cs="Book Antiqua"/>
          <w:i/>
          <w:iCs/>
          <w:color w:val="000000"/>
        </w:rPr>
        <w:t>Biotechnol</w:t>
      </w:r>
      <w:proofErr w:type="spellEnd"/>
      <w:r w:rsidRPr="00BD71CF">
        <w:rPr>
          <w:rFonts w:ascii="Book Antiqua" w:eastAsia="Book Antiqua" w:hAnsi="Book Antiqua" w:cs="Book Antiqua"/>
          <w:i/>
          <w:iCs/>
          <w:color w:val="000000"/>
        </w:rPr>
        <w:t xml:space="preserve"> J</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19</w:t>
      </w:r>
      <w:r w:rsidRPr="00BD71CF">
        <w:rPr>
          <w:rFonts w:ascii="Book Antiqua" w:eastAsia="Book Antiqua" w:hAnsi="Book Antiqua" w:cs="Book Antiqua"/>
          <w:color w:val="000000"/>
        </w:rPr>
        <w:t>: 424-438 [PMID: 33391634 DOI: 10.1016/j.csbj.2020.12.028]</w:t>
      </w:r>
    </w:p>
    <w:p w14:paraId="633095F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193 </w:t>
      </w:r>
      <w:proofErr w:type="spellStart"/>
      <w:r w:rsidRPr="00BD71CF">
        <w:rPr>
          <w:rFonts w:ascii="Book Antiqua" w:eastAsia="Book Antiqua" w:hAnsi="Book Antiqua" w:cs="Book Antiqua"/>
          <w:b/>
          <w:bCs/>
          <w:color w:val="000000"/>
        </w:rPr>
        <w:t>Bardaweel</w:t>
      </w:r>
      <w:proofErr w:type="spellEnd"/>
      <w:r w:rsidRPr="00BD71CF">
        <w:rPr>
          <w:rFonts w:ascii="Book Antiqua" w:eastAsia="Book Antiqua" w:hAnsi="Book Antiqua" w:cs="Book Antiqua"/>
          <w:b/>
          <w:bCs/>
          <w:color w:val="000000"/>
        </w:rPr>
        <w:t xml:space="preserve"> SK</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Hajjo</w:t>
      </w:r>
      <w:proofErr w:type="spellEnd"/>
      <w:r w:rsidRPr="00BD71CF">
        <w:rPr>
          <w:rFonts w:ascii="Book Antiqua" w:eastAsia="Book Antiqua" w:hAnsi="Book Antiqua" w:cs="Book Antiqua"/>
          <w:color w:val="000000"/>
        </w:rPr>
        <w:t xml:space="preserve"> R, </w:t>
      </w:r>
      <w:proofErr w:type="spellStart"/>
      <w:r w:rsidRPr="00BD71CF">
        <w:rPr>
          <w:rFonts w:ascii="Book Antiqua" w:eastAsia="Book Antiqua" w:hAnsi="Book Antiqua" w:cs="Book Antiqua"/>
          <w:color w:val="000000"/>
        </w:rPr>
        <w:t>Sabbah</w:t>
      </w:r>
      <w:proofErr w:type="spellEnd"/>
      <w:r w:rsidRPr="00BD71CF">
        <w:rPr>
          <w:rFonts w:ascii="Book Antiqua" w:eastAsia="Book Antiqua" w:hAnsi="Book Antiqua" w:cs="Book Antiqua"/>
          <w:color w:val="000000"/>
        </w:rPr>
        <w:t xml:space="preserve"> DA. Sitagliptin: a potential drug for the treatment of COVID-19? </w:t>
      </w:r>
      <w:r w:rsidRPr="00BD71CF">
        <w:rPr>
          <w:rFonts w:ascii="Book Antiqua" w:eastAsia="Book Antiqua" w:hAnsi="Book Antiqua" w:cs="Book Antiqua"/>
          <w:i/>
          <w:iCs/>
          <w:color w:val="000000"/>
        </w:rPr>
        <w:t>Acta Pharm</w:t>
      </w:r>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71</w:t>
      </w:r>
      <w:r w:rsidRPr="00BD71CF">
        <w:rPr>
          <w:rFonts w:ascii="Book Antiqua" w:eastAsia="Book Antiqua" w:hAnsi="Book Antiqua" w:cs="Book Antiqua"/>
          <w:color w:val="000000"/>
        </w:rPr>
        <w:t>: 175-184 [PMID: 33151168 DOI: 10.2478/acph-2021-0013]</w:t>
      </w:r>
    </w:p>
    <w:p w14:paraId="59F6344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194 </w:t>
      </w:r>
      <w:r w:rsidRPr="00BD71CF">
        <w:rPr>
          <w:rFonts w:ascii="Book Antiqua" w:eastAsia="Book Antiqua" w:hAnsi="Book Antiqua" w:cs="Book Antiqua"/>
          <w:b/>
          <w:bCs/>
          <w:color w:val="000000"/>
        </w:rPr>
        <w:t>Nar H</w:t>
      </w:r>
      <w:r w:rsidRPr="00BD71CF">
        <w:rPr>
          <w:rFonts w:ascii="Book Antiqua" w:eastAsia="Book Antiqua" w:hAnsi="Book Antiqua" w:cs="Book Antiqua"/>
          <w:color w:val="000000"/>
        </w:rPr>
        <w:t xml:space="preserve">, Schnapp G, </w:t>
      </w:r>
      <w:proofErr w:type="spellStart"/>
      <w:r w:rsidRPr="00BD71CF">
        <w:rPr>
          <w:rFonts w:ascii="Book Antiqua" w:eastAsia="Book Antiqua" w:hAnsi="Book Antiqua" w:cs="Book Antiqua"/>
          <w:color w:val="000000"/>
        </w:rPr>
        <w:t>Hucke</w:t>
      </w:r>
      <w:proofErr w:type="spellEnd"/>
      <w:r w:rsidRPr="00BD71CF">
        <w:rPr>
          <w:rFonts w:ascii="Book Antiqua" w:eastAsia="Book Antiqua" w:hAnsi="Book Antiqua" w:cs="Book Antiqua"/>
          <w:color w:val="000000"/>
        </w:rPr>
        <w:t xml:space="preserve"> O, Hardman TC, Klein T. Action of Dipeptidyl Peptidase-4 Inhibitors on SARS-CoV-2 Main Protease. </w:t>
      </w:r>
      <w:proofErr w:type="spellStart"/>
      <w:r w:rsidRPr="00BD71CF">
        <w:rPr>
          <w:rFonts w:ascii="Book Antiqua" w:eastAsia="Book Antiqua" w:hAnsi="Book Antiqua" w:cs="Book Antiqua"/>
          <w:i/>
          <w:iCs/>
          <w:color w:val="000000"/>
        </w:rPr>
        <w:t>ChemMedChem</w:t>
      </w:r>
      <w:proofErr w:type="spellEnd"/>
      <w:r w:rsidRPr="00BD71CF">
        <w:rPr>
          <w:rFonts w:ascii="Book Antiqua" w:eastAsia="Book Antiqua" w:hAnsi="Book Antiqua" w:cs="Book Antiqua"/>
          <w:color w:val="000000"/>
        </w:rPr>
        <w:t xml:space="preserve"> 2021; </w:t>
      </w:r>
      <w:r w:rsidRPr="00BD71CF">
        <w:rPr>
          <w:rFonts w:ascii="Book Antiqua" w:eastAsia="Book Antiqua" w:hAnsi="Book Antiqua" w:cs="Book Antiqua"/>
          <w:b/>
          <w:bCs/>
          <w:color w:val="000000"/>
        </w:rPr>
        <w:t>16</w:t>
      </w:r>
      <w:r w:rsidRPr="00BD71CF">
        <w:rPr>
          <w:rFonts w:ascii="Book Antiqua" w:eastAsia="Book Antiqua" w:hAnsi="Book Antiqua" w:cs="Book Antiqua"/>
          <w:color w:val="000000"/>
        </w:rPr>
        <w:t>: 1425-1426 [PMID: 33348462 DOI: 10.1002/cmdc.202000921]</w:t>
      </w:r>
    </w:p>
    <w:p w14:paraId="5540FBF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195 </w:t>
      </w:r>
      <w:r w:rsidRPr="00BD71CF">
        <w:rPr>
          <w:rFonts w:ascii="Book Antiqua" w:eastAsia="Book Antiqua" w:hAnsi="Book Antiqua" w:cs="Book Antiqua"/>
          <w:b/>
          <w:bCs/>
          <w:color w:val="000000"/>
        </w:rPr>
        <w:t>Smith U</w:t>
      </w:r>
      <w:r w:rsidRPr="00BD71CF">
        <w:rPr>
          <w:rFonts w:ascii="Book Antiqua" w:eastAsia="Book Antiqua" w:hAnsi="Book Antiqua" w:cs="Book Antiqua"/>
          <w:color w:val="000000"/>
        </w:rPr>
        <w:t xml:space="preserve">. Pioglitazone: mechanism of action. </w:t>
      </w:r>
      <w:r w:rsidRPr="00BD71CF">
        <w:rPr>
          <w:rFonts w:ascii="Book Antiqua" w:eastAsia="Book Antiqua" w:hAnsi="Book Antiqua" w:cs="Book Antiqua"/>
          <w:i/>
          <w:iCs/>
          <w:color w:val="000000"/>
        </w:rPr>
        <w:t xml:space="preserve">Int J Clin </w:t>
      </w:r>
      <w:proofErr w:type="spellStart"/>
      <w:r w:rsidRPr="00BD71CF">
        <w:rPr>
          <w:rFonts w:ascii="Book Antiqua" w:eastAsia="Book Antiqua" w:hAnsi="Book Antiqua" w:cs="Book Antiqua"/>
          <w:i/>
          <w:iCs/>
          <w:color w:val="000000"/>
        </w:rPr>
        <w:t>Pract</w:t>
      </w:r>
      <w:proofErr w:type="spellEnd"/>
      <w:r w:rsidRPr="00BD71CF">
        <w:rPr>
          <w:rFonts w:ascii="Book Antiqua" w:eastAsia="Book Antiqua" w:hAnsi="Book Antiqua" w:cs="Book Antiqua"/>
          <w:i/>
          <w:iCs/>
          <w:color w:val="000000"/>
        </w:rPr>
        <w:t xml:space="preserve"> Suppl</w:t>
      </w:r>
      <w:r w:rsidRPr="00BD71CF">
        <w:rPr>
          <w:rFonts w:ascii="Book Antiqua" w:eastAsia="Book Antiqua" w:hAnsi="Book Antiqua" w:cs="Book Antiqua"/>
          <w:color w:val="000000"/>
        </w:rPr>
        <w:t xml:space="preserve"> 2001: 13-18 [PMID: 11594239]</w:t>
      </w:r>
    </w:p>
    <w:p w14:paraId="390FCB1D"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196 </w:t>
      </w:r>
      <w:proofErr w:type="spellStart"/>
      <w:r w:rsidRPr="00BD71CF">
        <w:rPr>
          <w:rFonts w:ascii="Book Antiqua" w:eastAsia="Book Antiqua" w:hAnsi="Book Antiqua" w:cs="Book Antiqua"/>
          <w:b/>
          <w:bCs/>
          <w:color w:val="000000"/>
        </w:rPr>
        <w:t>Katsiki</w:t>
      </w:r>
      <w:proofErr w:type="spellEnd"/>
      <w:r w:rsidRPr="00BD71CF">
        <w:rPr>
          <w:rFonts w:ascii="Book Antiqua" w:eastAsia="Book Antiqua" w:hAnsi="Book Antiqua" w:cs="Book Antiqua"/>
          <w:b/>
          <w:bCs/>
          <w:color w:val="000000"/>
        </w:rPr>
        <w:t xml:space="preserve"> N</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Ferrannini</w:t>
      </w:r>
      <w:proofErr w:type="spellEnd"/>
      <w:r w:rsidRPr="00BD71CF">
        <w:rPr>
          <w:rFonts w:ascii="Book Antiqua" w:eastAsia="Book Antiqua" w:hAnsi="Book Antiqua" w:cs="Book Antiqua"/>
          <w:color w:val="000000"/>
        </w:rPr>
        <w:t xml:space="preserve"> E. Anti-inflammatory properties of antidiabetic drugs: A "promised land" in the COVID-19 era? </w:t>
      </w:r>
      <w:r w:rsidRPr="00BD71CF">
        <w:rPr>
          <w:rFonts w:ascii="Book Antiqua" w:eastAsia="Book Antiqua" w:hAnsi="Book Antiqua" w:cs="Book Antiqua"/>
          <w:i/>
          <w:iCs/>
          <w:color w:val="000000"/>
        </w:rPr>
        <w:t>J Diabetes Complications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34</w:t>
      </w:r>
      <w:r w:rsidRPr="00BD71CF">
        <w:rPr>
          <w:rFonts w:ascii="Book Antiqua" w:eastAsia="Book Antiqua" w:hAnsi="Book Antiqua" w:cs="Book Antiqua"/>
          <w:color w:val="000000"/>
        </w:rPr>
        <w:t>: 107723 [PMID: 32900588 DOI: 10.1016/j.jdiacomp.2020.107723]</w:t>
      </w:r>
    </w:p>
    <w:p w14:paraId="2DEFE5D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197 </w:t>
      </w:r>
      <w:r w:rsidRPr="00BD71CF">
        <w:rPr>
          <w:rFonts w:ascii="Book Antiqua" w:eastAsia="Book Antiqua" w:hAnsi="Book Antiqua" w:cs="Book Antiqua"/>
          <w:b/>
          <w:bCs/>
          <w:color w:val="000000"/>
        </w:rPr>
        <w:t>Nakashima M</w:t>
      </w:r>
      <w:r w:rsidRPr="00BD71CF">
        <w:rPr>
          <w:rFonts w:ascii="Book Antiqua" w:eastAsia="Book Antiqua" w:hAnsi="Book Antiqua" w:cs="Book Antiqua"/>
          <w:color w:val="000000"/>
        </w:rPr>
        <w:t xml:space="preserve">, Kinoshita M, Nakashima H, Kotani A, </w:t>
      </w:r>
      <w:proofErr w:type="spellStart"/>
      <w:r w:rsidRPr="00BD71CF">
        <w:rPr>
          <w:rFonts w:ascii="Book Antiqua" w:eastAsia="Book Antiqua" w:hAnsi="Book Antiqua" w:cs="Book Antiqua"/>
          <w:color w:val="000000"/>
        </w:rPr>
        <w:t>Ishikiriyama</w:t>
      </w:r>
      <w:proofErr w:type="spellEnd"/>
      <w:r w:rsidRPr="00BD71CF">
        <w:rPr>
          <w:rFonts w:ascii="Book Antiqua" w:eastAsia="Book Antiqua" w:hAnsi="Book Antiqua" w:cs="Book Antiqua"/>
          <w:color w:val="000000"/>
        </w:rPr>
        <w:t xml:space="preserve"> T, Kato S, </w:t>
      </w:r>
      <w:proofErr w:type="spellStart"/>
      <w:r w:rsidRPr="00BD71CF">
        <w:rPr>
          <w:rFonts w:ascii="Book Antiqua" w:eastAsia="Book Antiqua" w:hAnsi="Book Antiqua" w:cs="Book Antiqua"/>
          <w:color w:val="000000"/>
        </w:rPr>
        <w:t>Hiroi</w:t>
      </w:r>
      <w:proofErr w:type="spellEnd"/>
      <w:r w:rsidRPr="00BD71CF">
        <w:rPr>
          <w:rFonts w:ascii="Book Antiqua" w:eastAsia="Book Antiqua" w:hAnsi="Book Antiqua" w:cs="Book Antiqua"/>
          <w:color w:val="000000"/>
        </w:rPr>
        <w:t xml:space="preserve"> S, Seki S. Pioglitazone improves phagocytic activity of liver recruited macrophages in elderly mice possibly by promoting glucose catabolism. </w:t>
      </w:r>
      <w:r w:rsidRPr="00BD71CF">
        <w:rPr>
          <w:rFonts w:ascii="Book Antiqua" w:eastAsia="Book Antiqua" w:hAnsi="Book Antiqua" w:cs="Book Antiqua"/>
          <w:i/>
          <w:iCs/>
          <w:color w:val="000000"/>
        </w:rPr>
        <w:t xml:space="preserve">Innate </w:t>
      </w:r>
      <w:proofErr w:type="spellStart"/>
      <w:r w:rsidRPr="00BD71CF">
        <w:rPr>
          <w:rFonts w:ascii="Book Antiqua" w:eastAsia="Book Antiqua" w:hAnsi="Book Antiqua" w:cs="Book Antiqua"/>
          <w:i/>
          <w:iCs/>
          <w:color w:val="000000"/>
        </w:rPr>
        <w:t>Immun</w:t>
      </w:r>
      <w:proofErr w:type="spellEnd"/>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25</w:t>
      </w:r>
      <w:r w:rsidRPr="00BD71CF">
        <w:rPr>
          <w:rFonts w:ascii="Book Antiqua" w:eastAsia="Book Antiqua" w:hAnsi="Book Antiqua" w:cs="Book Antiqua"/>
          <w:color w:val="000000"/>
        </w:rPr>
        <w:t>: 356-368 [PMID: 31096821 DOI: 10.1177/1753425919849620]</w:t>
      </w:r>
    </w:p>
    <w:p w14:paraId="6751157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198 </w:t>
      </w:r>
      <w:proofErr w:type="spellStart"/>
      <w:r w:rsidRPr="00BD71CF">
        <w:rPr>
          <w:rFonts w:ascii="Book Antiqua" w:eastAsia="Book Antiqua" w:hAnsi="Book Antiqua" w:cs="Book Antiqua"/>
          <w:b/>
          <w:bCs/>
          <w:color w:val="000000"/>
        </w:rPr>
        <w:t>Masadeh</w:t>
      </w:r>
      <w:proofErr w:type="spellEnd"/>
      <w:r w:rsidRPr="00BD71CF">
        <w:rPr>
          <w:rFonts w:ascii="Book Antiqua" w:eastAsia="Book Antiqua" w:hAnsi="Book Antiqua" w:cs="Book Antiqua"/>
          <w:b/>
          <w:bCs/>
          <w:color w:val="000000"/>
        </w:rPr>
        <w:t xml:space="preserve"> MM</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Mhaidat</w:t>
      </w:r>
      <w:proofErr w:type="spellEnd"/>
      <w:r w:rsidRPr="00BD71CF">
        <w:rPr>
          <w:rFonts w:ascii="Book Antiqua" w:eastAsia="Book Antiqua" w:hAnsi="Book Antiqua" w:cs="Book Antiqua"/>
          <w:color w:val="000000"/>
        </w:rPr>
        <w:t xml:space="preserve"> NM, Al-Azzam SI, </w:t>
      </w:r>
      <w:proofErr w:type="spellStart"/>
      <w:r w:rsidRPr="00BD71CF">
        <w:rPr>
          <w:rFonts w:ascii="Book Antiqua" w:eastAsia="Book Antiqua" w:hAnsi="Book Antiqua" w:cs="Book Antiqua"/>
          <w:color w:val="000000"/>
        </w:rPr>
        <w:t>Alzoubi</w:t>
      </w:r>
      <w:proofErr w:type="spellEnd"/>
      <w:r w:rsidRPr="00BD71CF">
        <w:rPr>
          <w:rFonts w:ascii="Book Antiqua" w:eastAsia="Book Antiqua" w:hAnsi="Book Antiqua" w:cs="Book Antiqua"/>
          <w:color w:val="000000"/>
        </w:rPr>
        <w:t xml:space="preserve"> KH. Investigation of the antibacterial activity of pioglitazone. </w:t>
      </w:r>
      <w:r w:rsidRPr="00BD71CF">
        <w:rPr>
          <w:rFonts w:ascii="Book Antiqua" w:eastAsia="Book Antiqua" w:hAnsi="Book Antiqua" w:cs="Book Antiqua"/>
          <w:i/>
          <w:iCs/>
          <w:color w:val="000000"/>
        </w:rPr>
        <w:t xml:space="preserve">Drug Des </w:t>
      </w:r>
      <w:proofErr w:type="spellStart"/>
      <w:r w:rsidRPr="00BD71CF">
        <w:rPr>
          <w:rFonts w:ascii="Book Antiqua" w:eastAsia="Book Antiqua" w:hAnsi="Book Antiqua" w:cs="Book Antiqua"/>
          <w:i/>
          <w:iCs/>
          <w:color w:val="000000"/>
        </w:rPr>
        <w:t>Devel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2011; </w:t>
      </w:r>
      <w:r w:rsidRPr="00BD71CF">
        <w:rPr>
          <w:rFonts w:ascii="Book Antiqua" w:eastAsia="Book Antiqua" w:hAnsi="Book Antiqua" w:cs="Book Antiqua"/>
          <w:b/>
          <w:bCs/>
          <w:color w:val="000000"/>
        </w:rPr>
        <w:t>5</w:t>
      </w:r>
      <w:r w:rsidRPr="00BD71CF">
        <w:rPr>
          <w:rFonts w:ascii="Book Antiqua" w:eastAsia="Book Antiqua" w:hAnsi="Book Antiqua" w:cs="Book Antiqua"/>
          <w:color w:val="000000"/>
        </w:rPr>
        <w:t>: 421-425 [PMID: 22087061 DOI: 10.2147/DDDT.S24126]</w:t>
      </w:r>
    </w:p>
    <w:p w14:paraId="2CB13E1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199 </w:t>
      </w:r>
      <w:r w:rsidRPr="00BD71CF">
        <w:rPr>
          <w:rFonts w:ascii="Book Antiqua" w:eastAsia="Book Antiqua" w:hAnsi="Book Antiqua" w:cs="Book Antiqua"/>
          <w:b/>
          <w:bCs/>
          <w:color w:val="000000"/>
        </w:rPr>
        <w:t>Ribeiro NQ</w:t>
      </w:r>
      <w:r w:rsidRPr="00BD71CF">
        <w:rPr>
          <w:rFonts w:ascii="Book Antiqua" w:eastAsia="Book Antiqua" w:hAnsi="Book Antiqua" w:cs="Book Antiqua"/>
          <w:color w:val="000000"/>
        </w:rPr>
        <w:t xml:space="preserve">, Santos APN, </w:t>
      </w:r>
      <w:proofErr w:type="spellStart"/>
      <w:r w:rsidRPr="00BD71CF">
        <w:rPr>
          <w:rFonts w:ascii="Book Antiqua" w:eastAsia="Book Antiqua" w:hAnsi="Book Antiqua" w:cs="Book Antiqua"/>
          <w:color w:val="000000"/>
        </w:rPr>
        <w:t>Emídio</w:t>
      </w:r>
      <w:proofErr w:type="spellEnd"/>
      <w:r w:rsidRPr="00BD71CF">
        <w:rPr>
          <w:rFonts w:ascii="Book Antiqua" w:eastAsia="Book Antiqua" w:hAnsi="Book Antiqua" w:cs="Book Antiqua"/>
          <w:color w:val="000000"/>
        </w:rPr>
        <w:t xml:space="preserve"> ECP, Costa MC, Freitas GJC, </w:t>
      </w:r>
      <w:proofErr w:type="spellStart"/>
      <w:r w:rsidRPr="00BD71CF">
        <w:rPr>
          <w:rFonts w:ascii="Book Antiqua" w:eastAsia="Book Antiqua" w:hAnsi="Book Antiqua" w:cs="Book Antiqua"/>
          <w:color w:val="000000"/>
        </w:rPr>
        <w:t>Carmo</w:t>
      </w:r>
      <w:proofErr w:type="spellEnd"/>
      <w:r w:rsidRPr="00BD71CF">
        <w:rPr>
          <w:rFonts w:ascii="Book Antiqua" w:eastAsia="Book Antiqua" w:hAnsi="Book Antiqua" w:cs="Book Antiqua"/>
          <w:color w:val="000000"/>
        </w:rPr>
        <w:t xml:space="preserve"> PHF, Silva MF, de Brito CB, de Souza DG, </w:t>
      </w:r>
      <w:proofErr w:type="spellStart"/>
      <w:r w:rsidRPr="00BD71CF">
        <w:rPr>
          <w:rFonts w:ascii="Book Antiqua" w:eastAsia="Book Antiqua" w:hAnsi="Book Antiqua" w:cs="Book Antiqua"/>
          <w:color w:val="000000"/>
        </w:rPr>
        <w:t>Paixão</w:t>
      </w:r>
      <w:proofErr w:type="spellEnd"/>
      <w:r w:rsidRPr="00BD71CF">
        <w:rPr>
          <w:rFonts w:ascii="Book Antiqua" w:eastAsia="Book Antiqua" w:hAnsi="Book Antiqua" w:cs="Book Antiqua"/>
          <w:color w:val="000000"/>
        </w:rPr>
        <w:t xml:space="preserve"> TA, Santos DA. Pioglitazone as an adjuvant of amphotericin B for the treatment of cryptococcosis. </w:t>
      </w:r>
      <w:r w:rsidRPr="00BD71CF">
        <w:rPr>
          <w:rFonts w:ascii="Book Antiqua" w:eastAsia="Book Antiqua" w:hAnsi="Book Antiqua" w:cs="Book Antiqua"/>
          <w:i/>
          <w:iCs/>
          <w:color w:val="000000"/>
        </w:rPr>
        <w:t xml:space="preserve">Int J </w:t>
      </w:r>
      <w:proofErr w:type="spellStart"/>
      <w:r w:rsidRPr="00BD71CF">
        <w:rPr>
          <w:rFonts w:ascii="Book Antiqua" w:eastAsia="Book Antiqua" w:hAnsi="Book Antiqua" w:cs="Book Antiqua"/>
          <w:i/>
          <w:iCs/>
          <w:color w:val="000000"/>
        </w:rPr>
        <w:t>Antimicrob</w:t>
      </w:r>
      <w:proofErr w:type="spellEnd"/>
      <w:r w:rsidRPr="00BD71CF">
        <w:rPr>
          <w:rFonts w:ascii="Book Antiqua" w:eastAsia="Book Antiqua" w:hAnsi="Book Antiqua" w:cs="Book Antiqua"/>
          <w:i/>
          <w:iCs/>
          <w:color w:val="000000"/>
        </w:rPr>
        <w:t xml:space="preserve"> Agents</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54</w:t>
      </w:r>
      <w:r w:rsidRPr="00BD71CF">
        <w:rPr>
          <w:rFonts w:ascii="Book Antiqua" w:eastAsia="Book Antiqua" w:hAnsi="Book Antiqua" w:cs="Book Antiqua"/>
          <w:color w:val="000000"/>
        </w:rPr>
        <w:t>: 301-308 [PMID: 31279153 DOI: 10.1016/j.ijantimicag.2019.06.020]</w:t>
      </w:r>
    </w:p>
    <w:p w14:paraId="26A7B34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200 </w:t>
      </w:r>
      <w:r w:rsidRPr="00BD71CF">
        <w:rPr>
          <w:rFonts w:ascii="Book Antiqua" w:eastAsia="Book Antiqua" w:hAnsi="Book Antiqua" w:cs="Book Antiqua"/>
          <w:b/>
          <w:bCs/>
          <w:color w:val="000000"/>
        </w:rPr>
        <w:t>Sucheta</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Tahlan</w:t>
      </w:r>
      <w:proofErr w:type="spellEnd"/>
      <w:r w:rsidRPr="00BD71CF">
        <w:rPr>
          <w:rFonts w:ascii="Book Antiqua" w:eastAsia="Book Antiqua" w:hAnsi="Book Antiqua" w:cs="Book Antiqua"/>
          <w:color w:val="000000"/>
        </w:rPr>
        <w:t xml:space="preserve"> S, Verma PK. Biological potential of thiazolidinedione derivatives of synthetic origin. </w:t>
      </w:r>
      <w:r w:rsidRPr="00BD71CF">
        <w:rPr>
          <w:rFonts w:ascii="Book Antiqua" w:eastAsia="Book Antiqua" w:hAnsi="Book Antiqua" w:cs="Book Antiqua"/>
          <w:i/>
          <w:iCs/>
          <w:color w:val="000000"/>
        </w:rPr>
        <w:t>Chem Cent J</w:t>
      </w:r>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11</w:t>
      </w:r>
      <w:r w:rsidRPr="00BD71CF">
        <w:rPr>
          <w:rFonts w:ascii="Book Antiqua" w:eastAsia="Book Antiqua" w:hAnsi="Book Antiqua" w:cs="Book Antiqua"/>
          <w:color w:val="000000"/>
        </w:rPr>
        <w:t>: 130 [PMID: 29222671 DOI: 10.1186/s13065-017-0357-2]</w:t>
      </w:r>
    </w:p>
    <w:p w14:paraId="0A946F4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201 </w:t>
      </w:r>
      <w:proofErr w:type="spellStart"/>
      <w:r w:rsidRPr="00BD71CF">
        <w:rPr>
          <w:rFonts w:ascii="Book Antiqua" w:eastAsia="Book Antiqua" w:hAnsi="Book Antiqua" w:cs="Book Antiqua"/>
          <w:b/>
          <w:bCs/>
          <w:color w:val="000000"/>
        </w:rPr>
        <w:t>Lv</w:t>
      </w:r>
      <w:proofErr w:type="spellEnd"/>
      <w:r w:rsidRPr="00BD71CF">
        <w:rPr>
          <w:rFonts w:ascii="Book Antiqua" w:eastAsia="Book Antiqua" w:hAnsi="Book Antiqua" w:cs="Book Antiqua"/>
          <w:b/>
          <w:bCs/>
          <w:color w:val="000000"/>
        </w:rPr>
        <w:t xml:space="preserve"> W</w:t>
      </w:r>
      <w:r w:rsidRPr="00BD71CF">
        <w:rPr>
          <w:rFonts w:ascii="Book Antiqua" w:eastAsia="Book Antiqua" w:hAnsi="Book Antiqua" w:cs="Book Antiqua"/>
          <w:color w:val="000000"/>
        </w:rPr>
        <w:t xml:space="preserve">, Wang X, Xu Q, Lu W. Mechanisms and Characteristics of Sulfonylureas and Glinides.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Top Med Chem</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37-56 [PMID: 31884929 DOI: 10.2174/1568026620666191224141617]</w:t>
      </w:r>
    </w:p>
    <w:p w14:paraId="7B7CAB4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202 </w:t>
      </w:r>
      <w:proofErr w:type="spellStart"/>
      <w:r w:rsidRPr="00BD71CF">
        <w:rPr>
          <w:rFonts w:ascii="Book Antiqua" w:eastAsia="Book Antiqua" w:hAnsi="Book Antiqua" w:cs="Book Antiqua"/>
          <w:b/>
          <w:bCs/>
          <w:color w:val="000000"/>
        </w:rPr>
        <w:t>Krajacić</w:t>
      </w:r>
      <w:proofErr w:type="spellEnd"/>
      <w:r w:rsidRPr="00BD71CF">
        <w:rPr>
          <w:rFonts w:ascii="Book Antiqua" w:eastAsia="Book Antiqua" w:hAnsi="Book Antiqua" w:cs="Book Antiqua"/>
          <w:b/>
          <w:bCs/>
          <w:color w:val="000000"/>
        </w:rPr>
        <w:t xml:space="preserve"> MB</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Kujundzić</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Dumić</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Cindrić</w:t>
      </w:r>
      <w:proofErr w:type="spellEnd"/>
      <w:r w:rsidRPr="00BD71CF">
        <w:rPr>
          <w:rFonts w:ascii="Book Antiqua" w:eastAsia="Book Antiqua" w:hAnsi="Book Antiqua" w:cs="Book Antiqua"/>
          <w:color w:val="000000"/>
        </w:rPr>
        <w:t xml:space="preserve"> M, </w:t>
      </w:r>
      <w:proofErr w:type="spellStart"/>
      <w:r w:rsidRPr="00BD71CF">
        <w:rPr>
          <w:rFonts w:ascii="Book Antiqua" w:eastAsia="Book Antiqua" w:hAnsi="Book Antiqua" w:cs="Book Antiqua"/>
          <w:color w:val="000000"/>
        </w:rPr>
        <w:t>Brajsa</w:t>
      </w:r>
      <w:proofErr w:type="spellEnd"/>
      <w:r w:rsidRPr="00BD71CF">
        <w:rPr>
          <w:rFonts w:ascii="Book Antiqua" w:eastAsia="Book Antiqua" w:hAnsi="Book Antiqua" w:cs="Book Antiqua"/>
          <w:color w:val="000000"/>
        </w:rPr>
        <w:t xml:space="preserve"> K, </w:t>
      </w:r>
      <w:proofErr w:type="spellStart"/>
      <w:r w:rsidRPr="00BD71CF">
        <w:rPr>
          <w:rFonts w:ascii="Book Antiqua" w:eastAsia="Book Antiqua" w:hAnsi="Book Antiqua" w:cs="Book Antiqua"/>
          <w:color w:val="000000"/>
        </w:rPr>
        <w:t>Metelko</w:t>
      </w:r>
      <w:proofErr w:type="spellEnd"/>
      <w:r w:rsidRPr="00BD71CF">
        <w:rPr>
          <w:rFonts w:ascii="Book Antiqua" w:eastAsia="Book Antiqua" w:hAnsi="Book Antiqua" w:cs="Book Antiqua"/>
          <w:color w:val="000000"/>
        </w:rPr>
        <w:t xml:space="preserve"> B, Novak P. Synthesis, characterization and </w:t>
      </w:r>
      <w:r w:rsidRPr="00BD71CF">
        <w:rPr>
          <w:rFonts w:ascii="Book Antiqua" w:eastAsia="Book Antiqua" w:hAnsi="Book Antiqua" w:cs="Book Antiqua"/>
          <w:i/>
          <w:iCs/>
          <w:color w:val="000000"/>
        </w:rPr>
        <w:t>in vitro</w:t>
      </w:r>
      <w:r w:rsidRPr="00BD71CF">
        <w:rPr>
          <w:rFonts w:ascii="Book Antiqua" w:eastAsia="Book Antiqua" w:hAnsi="Book Antiqua" w:cs="Book Antiqua"/>
          <w:color w:val="000000"/>
        </w:rPr>
        <w:t xml:space="preserve"> antimicrobial activity of novel sulfonylureas of 15-membered azalides.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Antibiot</w:t>
      </w:r>
      <w:proofErr w:type="spellEnd"/>
      <w:r w:rsidRPr="00BD71CF">
        <w:rPr>
          <w:rFonts w:ascii="Book Antiqua" w:eastAsia="Book Antiqua" w:hAnsi="Book Antiqua" w:cs="Book Antiqua"/>
          <w:i/>
          <w:iCs/>
          <w:color w:val="000000"/>
        </w:rPr>
        <w:t xml:space="preserve"> (Tokyo)</w:t>
      </w:r>
      <w:r w:rsidRPr="00BD71CF">
        <w:rPr>
          <w:rFonts w:ascii="Book Antiqua" w:eastAsia="Book Antiqua" w:hAnsi="Book Antiqua" w:cs="Book Antiqua"/>
          <w:color w:val="000000"/>
        </w:rPr>
        <w:t xml:space="preserve"> 2005; </w:t>
      </w:r>
      <w:r w:rsidRPr="00BD71CF">
        <w:rPr>
          <w:rFonts w:ascii="Book Antiqua" w:eastAsia="Book Antiqua" w:hAnsi="Book Antiqua" w:cs="Book Antiqua"/>
          <w:b/>
          <w:bCs/>
          <w:color w:val="000000"/>
        </w:rPr>
        <w:t>58</w:t>
      </w:r>
      <w:r w:rsidRPr="00BD71CF">
        <w:rPr>
          <w:rFonts w:ascii="Book Antiqua" w:eastAsia="Book Antiqua" w:hAnsi="Book Antiqua" w:cs="Book Antiqua"/>
          <w:color w:val="000000"/>
        </w:rPr>
        <w:t>: 380-389 [PMID: 16156514 DOI: 10.1038/ja.2005.48]</w:t>
      </w:r>
    </w:p>
    <w:p w14:paraId="78C402D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203 </w:t>
      </w:r>
      <w:proofErr w:type="spellStart"/>
      <w:r w:rsidRPr="00BD71CF">
        <w:rPr>
          <w:rFonts w:ascii="Book Antiqua" w:eastAsia="Book Antiqua" w:hAnsi="Book Antiqua" w:cs="Book Antiqua"/>
          <w:b/>
          <w:bCs/>
          <w:color w:val="000000"/>
        </w:rPr>
        <w:t>Kreisberg</w:t>
      </w:r>
      <w:proofErr w:type="spellEnd"/>
      <w:r w:rsidRPr="00BD71CF">
        <w:rPr>
          <w:rFonts w:ascii="Book Antiqua" w:eastAsia="Book Antiqua" w:hAnsi="Book Antiqua" w:cs="Book Antiqua"/>
          <w:b/>
          <w:bCs/>
          <w:color w:val="000000"/>
        </w:rPr>
        <w:t xml:space="preserve"> JF</w:t>
      </w:r>
      <w:r w:rsidRPr="00BD71CF">
        <w:rPr>
          <w:rFonts w:ascii="Book Antiqua" w:eastAsia="Book Antiqua" w:hAnsi="Book Antiqua" w:cs="Book Antiqua"/>
          <w:color w:val="000000"/>
        </w:rPr>
        <w:t xml:space="preserve">, Ong NT, Krishna A, Joseph TL, Wang J, Ong C, </w:t>
      </w:r>
      <w:proofErr w:type="spellStart"/>
      <w:r w:rsidRPr="00BD71CF">
        <w:rPr>
          <w:rFonts w:ascii="Book Antiqua" w:eastAsia="Book Antiqua" w:hAnsi="Book Antiqua" w:cs="Book Antiqua"/>
          <w:color w:val="000000"/>
        </w:rPr>
        <w:t>Ooi</w:t>
      </w:r>
      <w:proofErr w:type="spellEnd"/>
      <w:r w:rsidRPr="00BD71CF">
        <w:rPr>
          <w:rFonts w:ascii="Book Antiqua" w:eastAsia="Book Antiqua" w:hAnsi="Book Antiqua" w:cs="Book Antiqua"/>
          <w:color w:val="000000"/>
        </w:rPr>
        <w:t xml:space="preserve"> HA, Sung JC, Siew CC, Chang GC, </w:t>
      </w:r>
      <w:proofErr w:type="spellStart"/>
      <w:r w:rsidRPr="00BD71CF">
        <w:rPr>
          <w:rFonts w:ascii="Book Antiqua" w:eastAsia="Book Antiqua" w:hAnsi="Book Antiqua" w:cs="Book Antiqua"/>
          <w:color w:val="000000"/>
        </w:rPr>
        <w:t>Biot</w:t>
      </w:r>
      <w:proofErr w:type="spellEnd"/>
      <w:r w:rsidRPr="00BD71CF">
        <w:rPr>
          <w:rFonts w:ascii="Book Antiqua" w:eastAsia="Book Antiqua" w:hAnsi="Book Antiqua" w:cs="Book Antiqua"/>
          <w:color w:val="000000"/>
        </w:rPr>
        <w:t xml:space="preserve"> F, </w:t>
      </w:r>
      <w:proofErr w:type="spellStart"/>
      <w:r w:rsidRPr="00BD71CF">
        <w:rPr>
          <w:rFonts w:ascii="Book Antiqua" w:eastAsia="Book Antiqua" w:hAnsi="Book Antiqua" w:cs="Book Antiqua"/>
          <w:color w:val="000000"/>
        </w:rPr>
        <w:t>Cuccui</w:t>
      </w:r>
      <w:proofErr w:type="spellEnd"/>
      <w:r w:rsidRPr="00BD71CF">
        <w:rPr>
          <w:rFonts w:ascii="Book Antiqua" w:eastAsia="Book Antiqua" w:hAnsi="Book Antiqua" w:cs="Book Antiqua"/>
          <w:color w:val="000000"/>
        </w:rPr>
        <w:t xml:space="preserve"> J, Wren BW, Chan J, </w:t>
      </w:r>
      <w:proofErr w:type="spellStart"/>
      <w:r w:rsidRPr="00BD71CF">
        <w:rPr>
          <w:rFonts w:ascii="Book Antiqua" w:eastAsia="Book Antiqua" w:hAnsi="Book Antiqua" w:cs="Book Antiqua"/>
          <w:color w:val="000000"/>
        </w:rPr>
        <w:t>Sivalingam</w:t>
      </w:r>
      <w:proofErr w:type="spellEnd"/>
      <w:r w:rsidRPr="00BD71CF">
        <w:rPr>
          <w:rFonts w:ascii="Book Antiqua" w:eastAsia="Book Antiqua" w:hAnsi="Book Antiqua" w:cs="Book Antiqua"/>
          <w:color w:val="000000"/>
        </w:rPr>
        <w:t xml:space="preserve"> SP, Zhang LH, Verma C, Tan P. Growth inhibition of pathogenic bacteria by sulfonylurea herbicides. </w:t>
      </w:r>
      <w:proofErr w:type="spellStart"/>
      <w:r w:rsidRPr="00BD71CF">
        <w:rPr>
          <w:rFonts w:ascii="Book Antiqua" w:eastAsia="Book Antiqua" w:hAnsi="Book Antiqua" w:cs="Book Antiqua"/>
          <w:i/>
          <w:iCs/>
          <w:color w:val="000000"/>
        </w:rPr>
        <w:t>Antimicrob</w:t>
      </w:r>
      <w:proofErr w:type="spellEnd"/>
      <w:r w:rsidRPr="00BD71CF">
        <w:rPr>
          <w:rFonts w:ascii="Book Antiqua" w:eastAsia="Book Antiqua" w:hAnsi="Book Antiqua" w:cs="Book Antiqua"/>
          <w:i/>
          <w:iCs/>
          <w:color w:val="000000"/>
        </w:rPr>
        <w:t xml:space="preserve"> Agents Chemother</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57</w:t>
      </w:r>
      <w:r w:rsidRPr="00BD71CF">
        <w:rPr>
          <w:rFonts w:ascii="Book Antiqua" w:eastAsia="Book Antiqua" w:hAnsi="Book Antiqua" w:cs="Book Antiqua"/>
          <w:color w:val="000000"/>
        </w:rPr>
        <w:t>: 1513-1517 [PMID: 23263008 DOI: 10.1128/AAC.02327-12]</w:t>
      </w:r>
    </w:p>
    <w:p w14:paraId="12AD943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204 </w:t>
      </w:r>
      <w:r w:rsidRPr="00BD71CF">
        <w:rPr>
          <w:rFonts w:ascii="Book Antiqua" w:eastAsia="Book Antiqua" w:hAnsi="Book Antiqua" w:cs="Book Antiqua"/>
          <w:b/>
          <w:bCs/>
          <w:color w:val="000000"/>
        </w:rPr>
        <w:t>Lee YT</w:t>
      </w:r>
      <w:r w:rsidRPr="00BD71CF">
        <w:rPr>
          <w:rFonts w:ascii="Book Antiqua" w:eastAsia="Book Antiqua" w:hAnsi="Book Antiqua" w:cs="Book Antiqua"/>
          <w:color w:val="000000"/>
        </w:rPr>
        <w:t xml:space="preserve">, Cui CJ, Chow EW, </w:t>
      </w:r>
      <w:proofErr w:type="spellStart"/>
      <w:r w:rsidRPr="00BD71CF">
        <w:rPr>
          <w:rFonts w:ascii="Book Antiqua" w:eastAsia="Book Antiqua" w:hAnsi="Book Antiqua" w:cs="Book Antiqua"/>
          <w:color w:val="000000"/>
        </w:rPr>
        <w:t>Pue</w:t>
      </w:r>
      <w:proofErr w:type="spellEnd"/>
      <w:r w:rsidRPr="00BD71CF">
        <w:rPr>
          <w:rFonts w:ascii="Book Antiqua" w:eastAsia="Book Antiqua" w:hAnsi="Book Antiqua" w:cs="Book Antiqua"/>
          <w:color w:val="000000"/>
        </w:rPr>
        <w:t xml:space="preserve"> N, </w:t>
      </w:r>
      <w:proofErr w:type="spellStart"/>
      <w:r w:rsidRPr="00BD71CF">
        <w:rPr>
          <w:rFonts w:ascii="Book Antiqua" w:eastAsia="Book Antiqua" w:hAnsi="Book Antiqua" w:cs="Book Antiqua"/>
          <w:color w:val="000000"/>
        </w:rPr>
        <w:t>Lonhienne</w:t>
      </w:r>
      <w:proofErr w:type="spellEnd"/>
      <w:r w:rsidRPr="00BD71CF">
        <w:rPr>
          <w:rFonts w:ascii="Book Antiqua" w:eastAsia="Book Antiqua" w:hAnsi="Book Antiqua" w:cs="Book Antiqua"/>
          <w:color w:val="000000"/>
        </w:rPr>
        <w:t xml:space="preserve"> T, Wang JG, Fraser JA, </w:t>
      </w:r>
      <w:proofErr w:type="spellStart"/>
      <w:r w:rsidRPr="00BD71CF">
        <w:rPr>
          <w:rFonts w:ascii="Book Antiqua" w:eastAsia="Book Antiqua" w:hAnsi="Book Antiqua" w:cs="Book Antiqua"/>
          <w:color w:val="000000"/>
        </w:rPr>
        <w:t>Guddat</w:t>
      </w:r>
      <w:proofErr w:type="spellEnd"/>
      <w:r w:rsidRPr="00BD71CF">
        <w:rPr>
          <w:rFonts w:ascii="Book Antiqua" w:eastAsia="Book Antiqua" w:hAnsi="Book Antiqua" w:cs="Book Antiqua"/>
          <w:color w:val="000000"/>
        </w:rPr>
        <w:t xml:space="preserve"> LW. Sulfonylureas have antifungal activity and are potent inhibitors of Candida albicans </w:t>
      </w:r>
      <w:proofErr w:type="spellStart"/>
      <w:r w:rsidRPr="00BD71CF">
        <w:rPr>
          <w:rFonts w:ascii="Book Antiqua" w:eastAsia="Book Antiqua" w:hAnsi="Book Antiqua" w:cs="Book Antiqua"/>
          <w:color w:val="000000"/>
        </w:rPr>
        <w:t>acetohydroxyacid</w:t>
      </w:r>
      <w:proofErr w:type="spellEnd"/>
      <w:r w:rsidRPr="00BD71CF">
        <w:rPr>
          <w:rFonts w:ascii="Book Antiqua" w:eastAsia="Book Antiqua" w:hAnsi="Book Antiqua" w:cs="Book Antiqua"/>
          <w:color w:val="000000"/>
        </w:rPr>
        <w:t xml:space="preserve"> synthase. </w:t>
      </w:r>
      <w:r w:rsidRPr="00BD71CF">
        <w:rPr>
          <w:rFonts w:ascii="Book Antiqua" w:eastAsia="Book Antiqua" w:hAnsi="Book Antiqua" w:cs="Book Antiqua"/>
          <w:i/>
          <w:iCs/>
          <w:color w:val="000000"/>
        </w:rPr>
        <w:t>J Med Chem</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56</w:t>
      </w:r>
      <w:r w:rsidRPr="00BD71CF">
        <w:rPr>
          <w:rFonts w:ascii="Book Antiqua" w:eastAsia="Book Antiqua" w:hAnsi="Book Antiqua" w:cs="Book Antiqua"/>
          <w:color w:val="000000"/>
        </w:rPr>
        <w:t>: 210-219 [PMID: 23237384 DOI: 10.1021/jm</w:t>
      </w:r>
      <w:r w:rsidRPr="00BD71CF">
        <w:rPr>
          <w:rFonts w:ascii="Book Antiqua" w:eastAsia="Book Antiqua" w:hAnsi="Book Antiqua" w:cs="Book Antiqua"/>
          <w:color w:val="000000"/>
          <w:vertAlign w:val="superscript"/>
        </w:rPr>
        <w:t>3</w:t>
      </w:r>
      <w:r w:rsidRPr="00BD71CF">
        <w:rPr>
          <w:rFonts w:ascii="Book Antiqua" w:eastAsia="Book Antiqua" w:hAnsi="Book Antiqua" w:cs="Book Antiqua"/>
          <w:color w:val="000000"/>
        </w:rPr>
        <w:t>01501k]</w:t>
      </w:r>
    </w:p>
    <w:p w14:paraId="281B34E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205 </w:t>
      </w:r>
      <w:proofErr w:type="spellStart"/>
      <w:r w:rsidRPr="00BD71CF">
        <w:rPr>
          <w:rFonts w:ascii="Book Antiqua" w:eastAsia="Book Antiqua" w:hAnsi="Book Antiqua" w:cs="Book Antiqua"/>
          <w:b/>
          <w:bCs/>
          <w:color w:val="000000"/>
        </w:rPr>
        <w:t>Ramudu</w:t>
      </w:r>
      <w:proofErr w:type="spellEnd"/>
      <w:r w:rsidRPr="00BD71CF">
        <w:rPr>
          <w:rFonts w:ascii="Book Antiqua" w:eastAsia="Book Antiqua" w:hAnsi="Book Antiqua" w:cs="Book Antiqua"/>
          <w:b/>
          <w:bCs/>
          <w:color w:val="000000"/>
        </w:rPr>
        <w:t xml:space="preserve"> DBJ,</w:t>
      </w:r>
      <w:r w:rsidRPr="00BD71CF">
        <w:rPr>
          <w:rFonts w:ascii="Book Antiqua" w:eastAsia="Book Antiqua" w:hAnsi="Book Antiqua" w:cs="Book Antiqua"/>
          <w:color w:val="000000"/>
        </w:rPr>
        <w:t xml:space="preserve"> Babu PH, </w:t>
      </w:r>
      <w:proofErr w:type="spellStart"/>
      <w:r w:rsidRPr="00BD71CF">
        <w:rPr>
          <w:rFonts w:ascii="Book Antiqua" w:eastAsia="Book Antiqua" w:hAnsi="Book Antiqua" w:cs="Book Antiqua"/>
          <w:color w:val="000000"/>
        </w:rPr>
        <w:t>Venkateswarlu</w:t>
      </w:r>
      <w:proofErr w:type="spellEnd"/>
      <w:r w:rsidRPr="00BD71CF">
        <w:rPr>
          <w:rFonts w:ascii="Book Antiqua" w:eastAsia="Book Antiqua" w:hAnsi="Book Antiqua" w:cs="Book Antiqua"/>
          <w:color w:val="000000"/>
        </w:rPr>
        <w:t xml:space="preserve"> N, Vijaya T, Rasheed S, Raju CN, </w:t>
      </w:r>
      <w:proofErr w:type="spellStart"/>
      <w:r w:rsidRPr="00BD71CF">
        <w:rPr>
          <w:rFonts w:ascii="Book Antiqua" w:eastAsia="Book Antiqua" w:hAnsi="Book Antiqua" w:cs="Book Antiqua"/>
          <w:color w:val="000000"/>
        </w:rPr>
        <w:t>Chalapathi</w:t>
      </w:r>
      <w:proofErr w:type="spellEnd"/>
      <w:r w:rsidRPr="00BD71CF">
        <w:rPr>
          <w:rFonts w:ascii="Book Antiqua" w:eastAsia="Book Antiqua" w:hAnsi="Book Antiqua" w:cs="Book Antiqua"/>
          <w:color w:val="000000"/>
        </w:rPr>
        <w:t xml:space="preserve"> PV. Sulfonylurea derivatives of tolbutamide analogues: Synthesis and evaluation of antimicrobial and antioxidant activities. </w:t>
      </w:r>
      <w:r w:rsidRPr="00BD71CF">
        <w:rPr>
          <w:rFonts w:ascii="Book Antiqua" w:eastAsia="Book Antiqua" w:hAnsi="Book Antiqua" w:cs="Book Antiqua"/>
          <w:i/>
          <w:color w:val="000000"/>
        </w:rPr>
        <w:t xml:space="preserve">Indian </w:t>
      </w:r>
      <w:r w:rsidR="00462F7B" w:rsidRPr="00BD71CF">
        <w:rPr>
          <w:rFonts w:ascii="Book Antiqua" w:hAnsi="Book Antiqua" w:cs="Book Antiqua"/>
          <w:i/>
          <w:color w:val="000000"/>
          <w:lang w:eastAsia="zh-CN"/>
        </w:rPr>
        <w:t>J</w:t>
      </w:r>
      <w:r w:rsidRPr="00BD71CF">
        <w:rPr>
          <w:rFonts w:ascii="Book Antiqua" w:eastAsia="Book Antiqua" w:hAnsi="Book Antiqua" w:cs="Book Antiqua"/>
          <w:i/>
          <w:color w:val="000000"/>
        </w:rPr>
        <w:t xml:space="preserve"> </w:t>
      </w:r>
      <w:r w:rsidR="00462F7B" w:rsidRPr="00BD71CF">
        <w:rPr>
          <w:rFonts w:ascii="Book Antiqua" w:hAnsi="Book Antiqua" w:cs="Book Antiqua"/>
          <w:i/>
          <w:color w:val="000000"/>
          <w:lang w:eastAsia="zh-CN"/>
        </w:rPr>
        <w:t>C</w:t>
      </w:r>
      <w:r w:rsidRPr="00BD71CF">
        <w:rPr>
          <w:rFonts w:ascii="Book Antiqua" w:eastAsia="Book Antiqua" w:hAnsi="Book Antiqua" w:cs="Book Antiqua"/>
          <w:i/>
          <w:color w:val="000000"/>
        </w:rPr>
        <w:t>hem</w:t>
      </w:r>
      <w:r w:rsidRPr="00BD71CF">
        <w:rPr>
          <w:rFonts w:ascii="Book Antiqua" w:eastAsia="Book Antiqua" w:hAnsi="Book Antiqua" w:cs="Book Antiqua"/>
          <w:color w:val="000000"/>
        </w:rPr>
        <w:t xml:space="preserve"> 2018</w:t>
      </w:r>
      <w:r w:rsidR="00462F7B" w:rsidRPr="00BD71CF">
        <w:rPr>
          <w:rFonts w:ascii="Book Antiqua" w:hAnsi="Book Antiqua" w:cs="Book Antiqua"/>
          <w:color w:val="000000"/>
          <w:lang w:eastAsia="zh-CN"/>
        </w:rPr>
        <w:t>;</w:t>
      </w:r>
      <w:r w:rsidRPr="00BD71CF">
        <w:rPr>
          <w:rFonts w:ascii="Book Antiqua" w:eastAsia="Book Antiqua" w:hAnsi="Book Antiqua" w:cs="Book Antiqua"/>
          <w:color w:val="000000"/>
        </w:rPr>
        <w:t xml:space="preserve"> 127</w:t>
      </w:r>
    </w:p>
    <w:p w14:paraId="36C8791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206 </w:t>
      </w:r>
      <w:r w:rsidRPr="00BD71CF">
        <w:rPr>
          <w:rFonts w:ascii="Book Antiqua" w:eastAsia="Book Antiqua" w:hAnsi="Book Antiqua" w:cs="Book Antiqua"/>
          <w:b/>
          <w:bCs/>
          <w:color w:val="000000"/>
        </w:rPr>
        <w:t>Lowes DJ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Hevener</w:t>
      </w:r>
      <w:proofErr w:type="spellEnd"/>
      <w:r w:rsidRPr="00BD71CF">
        <w:rPr>
          <w:rFonts w:ascii="Book Antiqua" w:eastAsia="Book Antiqua" w:hAnsi="Book Antiqua" w:cs="Book Antiqua"/>
          <w:color w:val="000000"/>
        </w:rPr>
        <w:t xml:space="preserve"> KE, Peters BM. Second-Generation Antidiabetic Sulfonylureas Inhibit Candida albicans and </w:t>
      </w:r>
      <w:proofErr w:type="spellStart"/>
      <w:r w:rsidRPr="00BD71CF">
        <w:rPr>
          <w:rFonts w:ascii="Book Antiqua" w:eastAsia="Book Antiqua" w:hAnsi="Book Antiqua" w:cs="Book Antiqua"/>
          <w:color w:val="000000"/>
        </w:rPr>
        <w:t>Candidalysin</w:t>
      </w:r>
      <w:proofErr w:type="spellEnd"/>
      <w:r w:rsidRPr="00BD71CF">
        <w:rPr>
          <w:rFonts w:ascii="Book Antiqua" w:eastAsia="Book Antiqua" w:hAnsi="Book Antiqua" w:cs="Book Antiqua"/>
          <w:color w:val="000000"/>
        </w:rPr>
        <w:t xml:space="preserve">-Mediated Activation of the NLRP3 Inflammasome. </w:t>
      </w:r>
      <w:proofErr w:type="spellStart"/>
      <w:r w:rsidRPr="00BD71CF">
        <w:rPr>
          <w:rFonts w:ascii="Book Antiqua" w:eastAsia="Book Antiqua" w:hAnsi="Book Antiqua" w:cs="Book Antiqua"/>
          <w:i/>
          <w:iCs/>
          <w:color w:val="000000"/>
        </w:rPr>
        <w:t>Antimicrob</w:t>
      </w:r>
      <w:proofErr w:type="spellEnd"/>
      <w:r w:rsidRPr="00BD71CF">
        <w:rPr>
          <w:rFonts w:ascii="Book Antiqua" w:eastAsia="Book Antiqua" w:hAnsi="Book Antiqua" w:cs="Book Antiqua"/>
          <w:i/>
          <w:iCs/>
          <w:color w:val="000000"/>
        </w:rPr>
        <w:t xml:space="preserve"> Agents Chemother</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64</w:t>
      </w:r>
      <w:r w:rsidRPr="00BD71CF">
        <w:rPr>
          <w:rFonts w:ascii="Book Antiqua" w:eastAsia="Book Antiqua" w:hAnsi="Book Antiqua" w:cs="Book Antiqua"/>
          <w:color w:val="000000"/>
        </w:rPr>
        <w:t xml:space="preserve"> [PMID: 31712208 DOI: 10.1128/AAC.01777-19]</w:t>
      </w:r>
    </w:p>
    <w:p w14:paraId="43DA9A5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207 </w:t>
      </w:r>
      <w:r w:rsidRPr="00BD71CF">
        <w:rPr>
          <w:rFonts w:ascii="Book Antiqua" w:eastAsia="Book Antiqua" w:hAnsi="Book Antiqua" w:cs="Book Antiqua"/>
          <w:b/>
          <w:bCs/>
          <w:color w:val="000000"/>
        </w:rPr>
        <w:t>Koh GC</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Weehuizen</w:t>
      </w:r>
      <w:proofErr w:type="spellEnd"/>
      <w:r w:rsidRPr="00BD71CF">
        <w:rPr>
          <w:rFonts w:ascii="Book Antiqua" w:eastAsia="Book Antiqua" w:hAnsi="Book Antiqua" w:cs="Book Antiqua"/>
          <w:color w:val="000000"/>
        </w:rPr>
        <w:t xml:space="preserve"> TA, </w:t>
      </w:r>
      <w:proofErr w:type="spellStart"/>
      <w:r w:rsidRPr="00BD71CF">
        <w:rPr>
          <w:rFonts w:ascii="Book Antiqua" w:eastAsia="Book Antiqua" w:hAnsi="Book Antiqua" w:cs="Book Antiqua"/>
          <w:color w:val="000000"/>
        </w:rPr>
        <w:t>Breitbach</w:t>
      </w:r>
      <w:proofErr w:type="spellEnd"/>
      <w:r w:rsidRPr="00BD71CF">
        <w:rPr>
          <w:rFonts w:ascii="Book Antiqua" w:eastAsia="Book Antiqua" w:hAnsi="Book Antiqua" w:cs="Book Antiqua"/>
          <w:color w:val="000000"/>
        </w:rPr>
        <w:t xml:space="preserve"> K, Krause K, de Jong HK, </w:t>
      </w:r>
      <w:proofErr w:type="spellStart"/>
      <w:r w:rsidRPr="00BD71CF">
        <w:rPr>
          <w:rFonts w:ascii="Book Antiqua" w:eastAsia="Book Antiqua" w:hAnsi="Book Antiqua" w:cs="Book Antiqua"/>
          <w:color w:val="000000"/>
        </w:rPr>
        <w:t>Kager</w:t>
      </w:r>
      <w:proofErr w:type="spellEnd"/>
      <w:r w:rsidRPr="00BD71CF">
        <w:rPr>
          <w:rFonts w:ascii="Book Antiqua" w:eastAsia="Book Antiqua" w:hAnsi="Book Antiqua" w:cs="Book Antiqua"/>
          <w:color w:val="000000"/>
        </w:rPr>
        <w:t xml:space="preserve"> LM, </w:t>
      </w:r>
      <w:proofErr w:type="spellStart"/>
      <w:r w:rsidRPr="00BD71CF">
        <w:rPr>
          <w:rFonts w:ascii="Book Antiqua" w:eastAsia="Book Antiqua" w:hAnsi="Book Antiqua" w:cs="Book Antiqua"/>
          <w:color w:val="000000"/>
        </w:rPr>
        <w:t>Hoogendijk</w:t>
      </w:r>
      <w:proofErr w:type="spellEnd"/>
      <w:r w:rsidRPr="00BD71CF">
        <w:rPr>
          <w:rFonts w:ascii="Book Antiqua" w:eastAsia="Book Antiqua" w:hAnsi="Book Antiqua" w:cs="Book Antiqua"/>
          <w:color w:val="000000"/>
        </w:rPr>
        <w:t xml:space="preserve"> AJ, Bast A, Peacock SJ, van der Poll T, Steinmetz I, </w:t>
      </w:r>
      <w:proofErr w:type="spellStart"/>
      <w:r w:rsidRPr="00BD71CF">
        <w:rPr>
          <w:rFonts w:ascii="Book Antiqua" w:eastAsia="Book Antiqua" w:hAnsi="Book Antiqua" w:cs="Book Antiqua"/>
          <w:color w:val="000000"/>
        </w:rPr>
        <w:t>Wiersinga</w:t>
      </w:r>
      <w:proofErr w:type="spellEnd"/>
      <w:r w:rsidRPr="00BD71CF">
        <w:rPr>
          <w:rFonts w:ascii="Book Antiqua" w:eastAsia="Book Antiqua" w:hAnsi="Book Antiqua" w:cs="Book Antiqua"/>
          <w:color w:val="000000"/>
        </w:rPr>
        <w:t xml:space="preserve"> WJ. </w:t>
      </w:r>
      <w:r w:rsidRPr="00BD71CF">
        <w:rPr>
          <w:rFonts w:ascii="Book Antiqua" w:eastAsia="Book Antiqua" w:hAnsi="Book Antiqua" w:cs="Book Antiqua"/>
          <w:color w:val="000000"/>
        </w:rPr>
        <w:lastRenderedPageBreak/>
        <w:t xml:space="preserve">Glyburide reduces bacterial dissemination in a mouse model of melioidosis. </w:t>
      </w:r>
      <w:proofErr w:type="spellStart"/>
      <w:r w:rsidRPr="00BD71CF">
        <w:rPr>
          <w:rFonts w:ascii="Book Antiqua" w:eastAsia="Book Antiqua" w:hAnsi="Book Antiqua" w:cs="Book Antiqua"/>
          <w:i/>
          <w:iCs/>
          <w:color w:val="000000"/>
        </w:rPr>
        <w:t>PLoS</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Negl</w:t>
      </w:r>
      <w:proofErr w:type="spellEnd"/>
      <w:r w:rsidRPr="00BD71CF">
        <w:rPr>
          <w:rFonts w:ascii="Book Antiqua" w:eastAsia="Book Antiqua" w:hAnsi="Book Antiqua" w:cs="Book Antiqua"/>
          <w:i/>
          <w:iCs/>
          <w:color w:val="000000"/>
        </w:rPr>
        <w:t xml:space="preserve"> Trop Dis</w:t>
      </w:r>
      <w:r w:rsidRPr="00BD71CF">
        <w:rPr>
          <w:rFonts w:ascii="Book Antiqua" w:eastAsia="Book Antiqua" w:hAnsi="Book Antiqua" w:cs="Book Antiqua"/>
          <w:color w:val="000000"/>
        </w:rPr>
        <w:t xml:space="preserve"> 2013; </w:t>
      </w:r>
      <w:r w:rsidRPr="00BD71CF">
        <w:rPr>
          <w:rFonts w:ascii="Book Antiqua" w:eastAsia="Book Antiqua" w:hAnsi="Book Antiqua" w:cs="Book Antiqua"/>
          <w:b/>
          <w:bCs/>
          <w:color w:val="000000"/>
        </w:rPr>
        <w:t>7</w:t>
      </w:r>
      <w:r w:rsidRPr="00BD71CF">
        <w:rPr>
          <w:rFonts w:ascii="Book Antiqua" w:eastAsia="Book Antiqua" w:hAnsi="Book Antiqua" w:cs="Book Antiqua"/>
          <w:color w:val="000000"/>
        </w:rPr>
        <w:t>: e2500 [PMID: 24147174 DOI: 10.1371/journal.pntd.0002500]</w:t>
      </w:r>
    </w:p>
    <w:p w14:paraId="346092F0"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208 </w:t>
      </w:r>
      <w:r w:rsidRPr="00BD71CF">
        <w:rPr>
          <w:rFonts w:ascii="Book Antiqua" w:eastAsia="Book Antiqua" w:hAnsi="Book Antiqua" w:cs="Book Antiqua"/>
          <w:b/>
          <w:bCs/>
          <w:color w:val="000000"/>
        </w:rPr>
        <w:t>Zhang G</w:t>
      </w:r>
      <w:r w:rsidRPr="00BD71CF">
        <w:rPr>
          <w:rFonts w:ascii="Book Antiqua" w:eastAsia="Book Antiqua" w:hAnsi="Book Antiqua" w:cs="Book Antiqua"/>
          <w:color w:val="000000"/>
        </w:rPr>
        <w:t xml:space="preserve">, Lin X, Zhang S, </w:t>
      </w:r>
      <w:proofErr w:type="spellStart"/>
      <w:r w:rsidRPr="00BD71CF">
        <w:rPr>
          <w:rFonts w:ascii="Book Antiqua" w:eastAsia="Book Antiqua" w:hAnsi="Book Antiqua" w:cs="Book Antiqua"/>
          <w:color w:val="000000"/>
        </w:rPr>
        <w:t>Xiu</w:t>
      </w:r>
      <w:proofErr w:type="spellEnd"/>
      <w:r w:rsidRPr="00BD71CF">
        <w:rPr>
          <w:rFonts w:ascii="Book Antiqua" w:eastAsia="Book Antiqua" w:hAnsi="Book Antiqua" w:cs="Book Antiqua"/>
          <w:color w:val="000000"/>
        </w:rPr>
        <w:t xml:space="preserve"> H, Pan C, Cui W. A Protective Role of </w:t>
      </w:r>
      <w:proofErr w:type="spellStart"/>
      <w:r w:rsidRPr="00BD71CF">
        <w:rPr>
          <w:rFonts w:ascii="Book Antiqua" w:eastAsia="Book Antiqua" w:hAnsi="Book Antiqua" w:cs="Book Antiqua"/>
          <w:color w:val="000000"/>
        </w:rPr>
        <w:t>Glibenclamide</w:t>
      </w:r>
      <w:proofErr w:type="spellEnd"/>
      <w:r w:rsidRPr="00BD71CF">
        <w:rPr>
          <w:rFonts w:ascii="Book Antiqua" w:eastAsia="Book Antiqua" w:hAnsi="Book Antiqua" w:cs="Book Antiqua"/>
          <w:color w:val="000000"/>
        </w:rPr>
        <w:t xml:space="preserve"> in Inflammation-Associated Injury. </w:t>
      </w:r>
      <w:r w:rsidRPr="00BD71CF">
        <w:rPr>
          <w:rFonts w:ascii="Book Antiqua" w:eastAsia="Book Antiqua" w:hAnsi="Book Antiqua" w:cs="Book Antiqua"/>
          <w:i/>
          <w:iCs/>
          <w:color w:val="000000"/>
        </w:rPr>
        <w:t xml:space="preserve">Mediators </w:t>
      </w:r>
      <w:proofErr w:type="spellStart"/>
      <w:r w:rsidRPr="00BD71CF">
        <w:rPr>
          <w:rFonts w:ascii="Book Antiqua" w:eastAsia="Book Antiqua" w:hAnsi="Book Antiqua" w:cs="Book Antiqua"/>
          <w:i/>
          <w:iCs/>
          <w:color w:val="000000"/>
        </w:rPr>
        <w:t>Inflamm</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2017</w:t>
      </w:r>
      <w:r w:rsidRPr="00BD71CF">
        <w:rPr>
          <w:rFonts w:ascii="Book Antiqua" w:eastAsia="Book Antiqua" w:hAnsi="Book Antiqua" w:cs="Book Antiqua"/>
          <w:color w:val="000000"/>
        </w:rPr>
        <w:t>: 3578702 [PMID: 28740332 DOI: 10.1155/2017/3578702]</w:t>
      </w:r>
    </w:p>
    <w:p w14:paraId="77F1E10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209 </w:t>
      </w:r>
      <w:r w:rsidRPr="00BD71CF">
        <w:rPr>
          <w:rFonts w:ascii="Book Antiqua" w:eastAsia="Book Antiqua" w:hAnsi="Book Antiqua" w:cs="Book Antiqua"/>
          <w:b/>
          <w:bCs/>
          <w:color w:val="000000"/>
        </w:rPr>
        <w:t>Grant JS</w:t>
      </w:r>
      <w:r w:rsidRPr="00BD71CF">
        <w:rPr>
          <w:rFonts w:ascii="Book Antiqua" w:eastAsia="Book Antiqua" w:hAnsi="Book Antiqua" w:cs="Book Antiqua"/>
          <w:color w:val="000000"/>
        </w:rPr>
        <w:t xml:space="preserve">, Graven LJ. Progressing From Metformin to Sulfonylureas or Meglitinides. </w:t>
      </w:r>
      <w:r w:rsidRPr="00BD71CF">
        <w:rPr>
          <w:rFonts w:ascii="Book Antiqua" w:eastAsia="Book Antiqua" w:hAnsi="Book Antiqua" w:cs="Book Antiqua"/>
          <w:i/>
          <w:iCs/>
          <w:color w:val="000000"/>
        </w:rPr>
        <w:t xml:space="preserve">Workplace Health </w:t>
      </w:r>
      <w:proofErr w:type="spellStart"/>
      <w:r w:rsidRPr="00BD71CF">
        <w:rPr>
          <w:rFonts w:ascii="Book Antiqua" w:eastAsia="Book Antiqua" w:hAnsi="Book Antiqua" w:cs="Book Antiqua"/>
          <w:i/>
          <w:iCs/>
          <w:color w:val="000000"/>
        </w:rPr>
        <w:t>Saf</w:t>
      </w:r>
      <w:proofErr w:type="spellEnd"/>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64</w:t>
      </w:r>
      <w:r w:rsidRPr="00BD71CF">
        <w:rPr>
          <w:rFonts w:ascii="Book Antiqua" w:eastAsia="Book Antiqua" w:hAnsi="Book Antiqua" w:cs="Book Antiqua"/>
          <w:color w:val="000000"/>
        </w:rPr>
        <w:t>: 433-439 [PMID: 27621259 DOI: 10.1177/2165079916644263]</w:t>
      </w:r>
    </w:p>
    <w:p w14:paraId="155262DF"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210 </w:t>
      </w:r>
      <w:r w:rsidRPr="00BD71CF">
        <w:rPr>
          <w:rFonts w:ascii="Book Antiqua" w:eastAsia="Book Antiqua" w:hAnsi="Book Antiqua" w:cs="Book Antiqua"/>
          <w:b/>
          <w:bCs/>
          <w:color w:val="000000"/>
        </w:rPr>
        <w:t>Drucker DJ</w:t>
      </w:r>
      <w:r w:rsidRPr="00BD71CF">
        <w:rPr>
          <w:rFonts w:ascii="Book Antiqua" w:eastAsia="Book Antiqua" w:hAnsi="Book Antiqua" w:cs="Book Antiqua"/>
          <w:color w:val="000000"/>
        </w:rPr>
        <w:t xml:space="preserve">. Mechanisms of Action and Therapeutic Application of Glucagon-like Peptide-1. </w:t>
      </w:r>
      <w:r w:rsidRPr="00BD71CF">
        <w:rPr>
          <w:rFonts w:ascii="Book Antiqua" w:eastAsia="Book Antiqua" w:hAnsi="Book Antiqua" w:cs="Book Antiqua"/>
          <w:i/>
          <w:iCs/>
          <w:color w:val="000000"/>
        </w:rPr>
        <w:t xml:space="preserve">Cell </w:t>
      </w:r>
      <w:proofErr w:type="spellStart"/>
      <w:r w:rsidRPr="00BD71CF">
        <w:rPr>
          <w:rFonts w:ascii="Book Antiqua" w:eastAsia="Book Antiqua" w:hAnsi="Book Antiqua" w:cs="Book Antiqua"/>
          <w:i/>
          <w:iCs/>
          <w:color w:val="000000"/>
        </w:rPr>
        <w:t>Metab</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27</w:t>
      </w:r>
      <w:r w:rsidRPr="00BD71CF">
        <w:rPr>
          <w:rFonts w:ascii="Book Antiqua" w:eastAsia="Book Antiqua" w:hAnsi="Book Antiqua" w:cs="Book Antiqua"/>
          <w:color w:val="000000"/>
        </w:rPr>
        <w:t>: 740-756 [PMID: 29617641 DOI: 10.1016/j.cmet.2018.03.001]</w:t>
      </w:r>
    </w:p>
    <w:p w14:paraId="14A7C7C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211 </w:t>
      </w:r>
      <w:r w:rsidRPr="00BD71CF">
        <w:rPr>
          <w:rFonts w:ascii="Book Antiqua" w:eastAsia="Book Antiqua" w:hAnsi="Book Antiqua" w:cs="Book Antiqua"/>
          <w:b/>
          <w:bCs/>
          <w:color w:val="000000"/>
        </w:rPr>
        <w:t>Moreira GV</w:t>
      </w:r>
      <w:r w:rsidRPr="00BD71CF">
        <w:rPr>
          <w:rFonts w:ascii="Book Antiqua" w:eastAsia="Book Antiqua" w:hAnsi="Book Antiqua" w:cs="Book Antiqua"/>
          <w:color w:val="000000"/>
        </w:rPr>
        <w:t xml:space="preserve">, Azevedo FF, Ribeiro LM, Santos A, Guadagnini D, Gama P, </w:t>
      </w:r>
      <w:proofErr w:type="spellStart"/>
      <w:r w:rsidRPr="00BD71CF">
        <w:rPr>
          <w:rFonts w:ascii="Book Antiqua" w:eastAsia="Book Antiqua" w:hAnsi="Book Antiqua" w:cs="Book Antiqua"/>
          <w:color w:val="000000"/>
        </w:rPr>
        <w:t>Liberti</w:t>
      </w:r>
      <w:proofErr w:type="spellEnd"/>
      <w:r w:rsidRPr="00BD71CF">
        <w:rPr>
          <w:rFonts w:ascii="Book Antiqua" w:eastAsia="Book Antiqua" w:hAnsi="Book Antiqua" w:cs="Book Antiqua"/>
          <w:color w:val="000000"/>
        </w:rPr>
        <w:t xml:space="preserve"> EA, Saad M, Carvalho C. Liraglutide modulates gut microbiota and reduces NAFLD in obese mice. </w:t>
      </w:r>
      <w:r w:rsidRPr="00BD71CF">
        <w:rPr>
          <w:rFonts w:ascii="Book Antiqua" w:eastAsia="Book Antiqua" w:hAnsi="Book Antiqua" w:cs="Book Antiqua"/>
          <w:i/>
          <w:iCs/>
          <w:color w:val="000000"/>
        </w:rPr>
        <w:t xml:space="preserve">J </w:t>
      </w:r>
      <w:proofErr w:type="spellStart"/>
      <w:r w:rsidRPr="00BD71CF">
        <w:rPr>
          <w:rFonts w:ascii="Book Antiqua" w:eastAsia="Book Antiqua" w:hAnsi="Book Antiqua" w:cs="Book Antiqua"/>
          <w:i/>
          <w:iCs/>
          <w:color w:val="000000"/>
        </w:rPr>
        <w:t>Nutr</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Biochem</w:t>
      </w:r>
      <w:proofErr w:type="spellEnd"/>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62</w:t>
      </w:r>
      <w:r w:rsidRPr="00BD71CF">
        <w:rPr>
          <w:rFonts w:ascii="Book Antiqua" w:eastAsia="Book Antiqua" w:hAnsi="Book Antiqua" w:cs="Book Antiqua"/>
          <w:color w:val="000000"/>
        </w:rPr>
        <w:t>: 143-154 [PMID: 30292107 DOI: 10.1016/j.jnutbio.2018.07.009]</w:t>
      </w:r>
    </w:p>
    <w:p w14:paraId="03A7CAB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212 </w:t>
      </w:r>
      <w:proofErr w:type="spellStart"/>
      <w:r w:rsidRPr="00BD71CF">
        <w:rPr>
          <w:rFonts w:ascii="Book Antiqua" w:eastAsia="Book Antiqua" w:hAnsi="Book Antiqua" w:cs="Book Antiqua"/>
          <w:b/>
          <w:bCs/>
          <w:color w:val="000000"/>
        </w:rPr>
        <w:t>Culha</w:t>
      </w:r>
      <w:proofErr w:type="spellEnd"/>
      <w:r w:rsidRPr="00BD71CF">
        <w:rPr>
          <w:rFonts w:ascii="Book Antiqua" w:eastAsia="Book Antiqua" w:hAnsi="Book Antiqua" w:cs="Book Antiqua"/>
          <w:b/>
          <w:bCs/>
          <w:color w:val="000000"/>
        </w:rPr>
        <w:t xml:space="preserve"> MG</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Inkaya</w:t>
      </w:r>
      <w:proofErr w:type="spellEnd"/>
      <w:r w:rsidRPr="00BD71CF">
        <w:rPr>
          <w:rFonts w:ascii="Book Antiqua" w:eastAsia="Book Antiqua" w:hAnsi="Book Antiqua" w:cs="Book Antiqua"/>
          <w:color w:val="000000"/>
        </w:rPr>
        <w:t xml:space="preserve"> AC, Yildirim E, </w:t>
      </w:r>
      <w:proofErr w:type="spellStart"/>
      <w:r w:rsidRPr="00BD71CF">
        <w:rPr>
          <w:rFonts w:ascii="Book Antiqua" w:eastAsia="Book Antiqua" w:hAnsi="Book Antiqua" w:cs="Book Antiqua"/>
          <w:color w:val="000000"/>
        </w:rPr>
        <w:t>Unal</w:t>
      </w:r>
      <w:proofErr w:type="spellEnd"/>
      <w:r w:rsidRPr="00BD71CF">
        <w:rPr>
          <w:rFonts w:ascii="Book Antiqua" w:eastAsia="Book Antiqua" w:hAnsi="Book Antiqua" w:cs="Book Antiqua"/>
          <w:color w:val="000000"/>
        </w:rPr>
        <w:t xml:space="preserve"> S, </w:t>
      </w:r>
      <w:proofErr w:type="spellStart"/>
      <w:r w:rsidRPr="00BD71CF">
        <w:rPr>
          <w:rFonts w:ascii="Book Antiqua" w:eastAsia="Book Antiqua" w:hAnsi="Book Antiqua" w:cs="Book Antiqua"/>
          <w:color w:val="000000"/>
        </w:rPr>
        <w:t>Serefoglu</w:t>
      </w:r>
      <w:proofErr w:type="spellEnd"/>
      <w:r w:rsidRPr="00BD71CF">
        <w:rPr>
          <w:rFonts w:ascii="Book Antiqua" w:eastAsia="Book Antiqua" w:hAnsi="Book Antiqua" w:cs="Book Antiqua"/>
          <w:color w:val="000000"/>
        </w:rPr>
        <w:t xml:space="preserve"> EC. Glucagon like peptide-1 receptor agonists may ameliorate the metabolic adverse effect associated with antiretroviral therapy. </w:t>
      </w:r>
      <w:r w:rsidRPr="00BD71CF">
        <w:rPr>
          <w:rFonts w:ascii="Book Antiqua" w:eastAsia="Book Antiqua" w:hAnsi="Book Antiqua" w:cs="Book Antiqua"/>
          <w:i/>
          <w:iCs/>
          <w:color w:val="000000"/>
        </w:rPr>
        <w:t>Med Hypotheses</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94</w:t>
      </w:r>
      <w:r w:rsidRPr="00BD71CF">
        <w:rPr>
          <w:rFonts w:ascii="Book Antiqua" w:eastAsia="Book Antiqua" w:hAnsi="Book Antiqua" w:cs="Book Antiqua"/>
          <w:color w:val="000000"/>
        </w:rPr>
        <w:t>: 151-153 [PMID: 27515222 DOI: 10.1016/j.mehy.2016.07.016]</w:t>
      </w:r>
    </w:p>
    <w:p w14:paraId="571811B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213 </w:t>
      </w:r>
      <w:r w:rsidRPr="00BD71CF">
        <w:rPr>
          <w:rFonts w:ascii="Book Antiqua" w:eastAsia="Book Antiqua" w:hAnsi="Book Antiqua" w:cs="Book Antiqua"/>
          <w:b/>
          <w:bCs/>
          <w:color w:val="000000"/>
        </w:rPr>
        <w:t>Lee W</w:t>
      </w:r>
      <w:r w:rsidRPr="00BD71CF">
        <w:rPr>
          <w:rFonts w:ascii="Book Antiqua" w:eastAsia="Book Antiqua" w:hAnsi="Book Antiqua" w:cs="Book Antiqua"/>
          <w:color w:val="000000"/>
        </w:rPr>
        <w:t xml:space="preserve">, Park EJ, Kwak S, Lee KC, Na DH, Bae JS. Trimeric PEG-Conjugated Exendin-4 for the Treatment of Sepsis. </w:t>
      </w:r>
      <w:r w:rsidRPr="00BD71CF">
        <w:rPr>
          <w:rFonts w:ascii="Book Antiqua" w:eastAsia="Book Antiqua" w:hAnsi="Book Antiqua" w:cs="Book Antiqua"/>
          <w:i/>
          <w:iCs/>
          <w:color w:val="000000"/>
        </w:rPr>
        <w:t>Biomacromolecules</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17</w:t>
      </w:r>
      <w:r w:rsidRPr="00BD71CF">
        <w:rPr>
          <w:rFonts w:ascii="Book Antiqua" w:eastAsia="Book Antiqua" w:hAnsi="Book Antiqua" w:cs="Book Antiqua"/>
          <w:color w:val="000000"/>
        </w:rPr>
        <w:t>: 1160-1169 [PMID: 26905040 DOI: 10.1021/acs.biomac.5b01756]</w:t>
      </w:r>
    </w:p>
    <w:p w14:paraId="516C676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214 </w:t>
      </w:r>
      <w:proofErr w:type="spellStart"/>
      <w:r w:rsidRPr="00BD71CF">
        <w:rPr>
          <w:rFonts w:ascii="Book Antiqua" w:eastAsia="Book Antiqua" w:hAnsi="Book Antiqua" w:cs="Book Antiqua"/>
          <w:b/>
          <w:bCs/>
          <w:color w:val="000000"/>
        </w:rPr>
        <w:t>Heerspink</w:t>
      </w:r>
      <w:proofErr w:type="spellEnd"/>
      <w:r w:rsidRPr="00BD71CF">
        <w:rPr>
          <w:rFonts w:ascii="Book Antiqua" w:eastAsia="Book Antiqua" w:hAnsi="Book Antiqua" w:cs="Book Antiqua"/>
          <w:b/>
          <w:bCs/>
          <w:color w:val="000000"/>
        </w:rPr>
        <w:t xml:space="preserve"> HJ</w:t>
      </w:r>
      <w:r w:rsidRPr="00BD71CF">
        <w:rPr>
          <w:rFonts w:ascii="Book Antiqua" w:eastAsia="Book Antiqua" w:hAnsi="Book Antiqua" w:cs="Book Antiqua"/>
          <w:color w:val="000000"/>
        </w:rPr>
        <w:t xml:space="preserve">, Perkins BA, Fitchett DH, Husain M, Cherney DZ. Sodium Glucose Cotransporter 2 Inhibitors in the Treatment of Diabetes Mellitus: Cardiovascular and Kidney Effects, Potential Mechanisms, and Clinical Applications. </w:t>
      </w:r>
      <w:r w:rsidRPr="00BD71CF">
        <w:rPr>
          <w:rFonts w:ascii="Book Antiqua" w:eastAsia="Book Antiqua" w:hAnsi="Book Antiqua" w:cs="Book Antiqua"/>
          <w:i/>
          <w:iCs/>
          <w:color w:val="000000"/>
        </w:rPr>
        <w:t>Circulation</w:t>
      </w:r>
      <w:r w:rsidRPr="00BD71CF">
        <w:rPr>
          <w:rFonts w:ascii="Book Antiqua" w:eastAsia="Book Antiqua" w:hAnsi="Book Antiqua" w:cs="Book Antiqua"/>
          <w:color w:val="000000"/>
        </w:rPr>
        <w:t xml:space="preserve"> 2016; </w:t>
      </w:r>
      <w:r w:rsidRPr="00BD71CF">
        <w:rPr>
          <w:rFonts w:ascii="Book Antiqua" w:eastAsia="Book Antiqua" w:hAnsi="Book Antiqua" w:cs="Book Antiqua"/>
          <w:b/>
          <w:bCs/>
          <w:color w:val="000000"/>
        </w:rPr>
        <w:t>134</w:t>
      </w:r>
      <w:r w:rsidRPr="00BD71CF">
        <w:rPr>
          <w:rFonts w:ascii="Book Antiqua" w:eastAsia="Book Antiqua" w:hAnsi="Book Antiqua" w:cs="Book Antiqua"/>
          <w:color w:val="000000"/>
        </w:rPr>
        <w:t>: 752-772 [PMID: 27470878 DOI: 10.1161/CIRCULATIONAHA.116.021887]</w:t>
      </w:r>
    </w:p>
    <w:p w14:paraId="46C7D70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215 </w:t>
      </w:r>
      <w:proofErr w:type="spellStart"/>
      <w:r w:rsidRPr="00BD71CF">
        <w:rPr>
          <w:rFonts w:ascii="Book Antiqua" w:eastAsia="Book Antiqua" w:hAnsi="Book Antiqua" w:cs="Book Antiqua"/>
          <w:b/>
          <w:bCs/>
          <w:color w:val="000000"/>
        </w:rPr>
        <w:t>Devineni</w:t>
      </w:r>
      <w:proofErr w:type="spellEnd"/>
      <w:r w:rsidRPr="00BD71CF">
        <w:rPr>
          <w:rFonts w:ascii="Book Antiqua" w:eastAsia="Book Antiqua" w:hAnsi="Book Antiqua" w:cs="Book Antiqua"/>
          <w:b/>
          <w:bCs/>
          <w:color w:val="000000"/>
        </w:rPr>
        <w:t xml:space="preserve"> D</w:t>
      </w:r>
      <w:r w:rsidRPr="00BD71CF">
        <w:rPr>
          <w:rFonts w:ascii="Book Antiqua" w:eastAsia="Book Antiqua" w:hAnsi="Book Antiqua" w:cs="Book Antiqua"/>
          <w:color w:val="000000"/>
        </w:rPr>
        <w:t xml:space="preserve">, Vaccaro N, Murphy J, Curtin C, </w:t>
      </w:r>
      <w:proofErr w:type="spellStart"/>
      <w:r w:rsidRPr="00BD71CF">
        <w:rPr>
          <w:rFonts w:ascii="Book Antiqua" w:eastAsia="Book Antiqua" w:hAnsi="Book Antiqua" w:cs="Book Antiqua"/>
          <w:color w:val="000000"/>
        </w:rPr>
        <w:t>Mamidi</w:t>
      </w:r>
      <w:proofErr w:type="spellEnd"/>
      <w:r w:rsidRPr="00BD71CF">
        <w:rPr>
          <w:rFonts w:ascii="Book Antiqua" w:eastAsia="Book Antiqua" w:hAnsi="Book Antiqua" w:cs="Book Antiqua"/>
          <w:color w:val="000000"/>
        </w:rPr>
        <w:t xml:space="preserve"> RN, Weiner S, Wang SS, </w:t>
      </w:r>
      <w:proofErr w:type="spellStart"/>
      <w:r w:rsidRPr="00BD71CF">
        <w:rPr>
          <w:rFonts w:ascii="Book Antiqua" w:eastAsia="Book Antiqua" w:hAnsi="Book Antiqua" w:cs="Book Antiqua"/>
          <w:color w:val="000000"/>
        </w:rPr>
        <w:t>Ariyawansa</w:t>
      </w:r>
      <w:proofErr w:type="spellEnd"/>
      <w:r w:rsidRPr="00BD71CF">
        <w:rPr>
          <w:rFonts w:ascii="Book Antiqua" w:eastAsia="Book Antiqua" w:hAnsi="Book Antiqua" w:cs="Book Antiqua"/>
          <w:color w:val="000000"/>
        </w:rPr>
        <w:t xml:space="preserve"> J, </w:t>
      </w:r>
      <w:proofErr w:type="spellStart"/>
      <w:r w:rsidRPr="00BD71CF">
        <w:rPr>
          <w:rFonts w:ascii="Book Antiqua" w:eastAsia="Book Antiqua" w:hAnsi="Book Antiqua" w:cs="Book Antiqua"/>
          <w:color w:val="000000"/>
        </w:rPr>
        <w:t>Stieltjes</w:t>
      </w:r>
      <w:proofErr w:type="spellEnd"/>
      <w:r w:rsidRPr="00BD71CF">
        <w:rPr>
          <w:rFonts w:ascii="Book Antiqua" w:eastAsia="Book Antiqua" w:hAnsi="Book Antiqua" w:cs="Book Antiqua"/>
          <w:color w:val="000000"/>
        </w:rPr>
        <w:t xml:space="preserve"> H, </w:t>
      </w:r>
      <w:proofErr w:type="spellStart"/>
      <w:r w:rsidRPr="00BD71CF">
        <w:rPr>
          <w:rFonts w:ascii="Book Antiqua" w:eastAsia="Book Antiqua" w:hAnsi="Book Antiqua" w:cs="Book Antiqua"/>
          <w:color w:val="000000"/>
        </w:rPr>
        <w:t>Wajs</w:t>
      </w:r>
      <w:proofErr w:type="spellEnd"/>
      <w:r w:rsidRPr="00BD71CF">
        <w:rPr>
          <w:rFonts w:ascii="Book Antiqua" w:eastAsia="Book Antiqua" w:hAnsi="Book Antiqua" w:cs="Book Antiqua"/>
          <w:color w:val="000000"/>
        </w:rPr>
        <w:t xml:space="preserve"> E, Di Prospero NA, Rothenberg P. Effects of rifampin, cyclosporine A, and probenecid on the pharmacokinetic profile of canagliflozin, a sodium glucose co-transporter 2 inhibitor, in healthy participants. </w:t>
      </w:r>
      <w:r w:rsidRPr="00BD71CF">
        <w:rPr>
          <w:rFonts w:ascii="Book Antiqua" w:eastAsia="Book Antiqua" w:hAnsi="Book Antiqua" w:cs="Book Antiqua"/>
          <w:i/>
          <w:iCs/>
          <w:color w:val="000000"/>
        </w:rPr>
        <w:t xml:space="preserve">Int J Clin </w:t>
      </w:r>
      <w:proofErr w:type="spellStart"/>
      <w:r w:rsidRPr="00BD71CF">
        <w:rPr>
          <w:rFonts w:ascii="Book Antiqua" w:eastAsia="Book Antiqua" w:hAnsi="Book Antiqua" w:cs="Book Antiqua"/>
          <w:i/>
          <w:iCs/>
          <w:color w:val="000000"/>
        </w:rPr>
        <w:t>Pharmacol</w:t>
      </w:r>
      <w:proofErr w:type="spellEnd"/>
      <w:r w:rsidRPr="00BD71CF">
        <w:rPr>
          <w:rFonts w:ascii="Book Antiqua" w:eastAsia="Book Antiqua" w:hAnsi="Book Antiqua" w:cs="Book Antiqua"/>
          <w:i/>
          <w:iCs/>
          <w:color w:val="000000"/>
        </w:rPr>
        <w:t xml:space="preserve"> </w:t>
      </w:r>
      <w:proofErr w:type="spellStart"/>
      <w:r w:rsidRPr="00BD71CF">
        <w:rPr>
          <w:rFonts w:ascii="Book Antiqua" w:eastAsia="Book Antiqua" w:hAnsi="Book Antiqua" w:cs="Book Antiqua"/>
          <w:i/>
          <w:iCs/>
          <w:color w:val="000000"/>
        </w:rPr>
        <w:t>Ther</w:t>
      </w:r>
      <w:proofErr w:type="spellEnd"/>
      <w:r w:rsidRPr="00BD71CF">
        <w:rPr>
          <w:rFonts w:ascii="Book Antiqua" w:eastAsia="Book Antiqua" w:hAnsi="Book Antiqua" w:cs="Book Antiqua"/>
          <w:color w:val="000000"/>
        </w:rPr>
        <w:t xml:space="preserve"> 2015; </w:t>
      </w:r>
      <w:r w:rsidRPr="00BD71CF">
        <w:rPr>
          <w:rFonts w:ascii="Book Antiqua" w:eastAsia="Book Antiqua" w:hAnsi="Book Antiqua" w:cs="Book Antiqua"/>
          <w:b/>
          <w:bCs/>
          <w:color w:val="000000"/>
        </w:rPr>
        <w:t>53</w:t>
      </w:r>
      <w:r w:rsidRPr="00BD71CF">
        <w:rPr>
          <w:rFonts w:ascii="Book Antiqua" w:eastAsia="Book Antiqua" w:hAnsi="Book Antiqua" w:cs="Book Antiqua"/>
          <w:color w:val="000000"/>
        </w:rPr>
        <w:t>: 115-128 [PMID: 25407255 DOI: 10.5414/CP202158]</w:t>
      </w:r>
    </w:p>
    <w:p w14:paraId="7B90DDA3"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lastRenderedPageBreak/>
        <w:t xml:space="preserve">216 </w:t>
      </w:r>
      <w:r w:rsidRPr="00BD71CF">
        <w:rPr>
          <w:rFonts w:ascii="Book Antiqua" w:eastAsia="Book Antiqua" w:hAnsi="Book Antiqua" w:cs="Book Antiqua"/>
          <w:b/>
          <w:bCs/>
          <w:color w:val="000000"/>
        </w:rPr>
        <w:t>Mohamed DI</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Khairy</w:t>
      </w:r>
      <w:proofErr w:type="spellEnd"/>
      <w:r w:rsidRPr="00BD71CF">
        <w:rPr>
          <w:rFonts w:ascii="Book Antiqua" w:eastAsia="Book Antiqua" w:hAnsi="Book Antiqua" w:cs="Book Antiqua"/>
          <w:color w:val="000000"/>
        </w:rPr>
        <w:t xml:space="preserve"> E, Saad SST, Habib EK, </w:t>
      </w:r>
      <w:proofErr w:type="spellStart"/>
      <w:r w:rsidRPr="00BD71CF">
        <w:rPr>
          <w:rFonts w:ascii="Book Antiqua" w:eastAsia="Book Antiqua" w:hAnsi="Book Antiqua" w:cs="Book Antiqua"/>
          <w:color w:val="000000"/>
        </w:rPr>
        <w:t>Hamouda</w:t>
      </w:r>
      <w:proofErr w:type="spellEnd"/>
      <w:r w:rsidRPr="00BD71CF">
        <w:rPr>
          <w:rFonts w:ascii="Book Antiqua" w:eastAsia="Book Antiqua" w:hAnsi="Book Antiqua" w:cs="Book Antiqua"/>
          <w:color w:val="000000"/>
        </w:rPr>
        <w:t xml:space="preserve"> MA. Potential protective effects of Dapagliflozin in gentamicin induced nephrotoxicity rat model </w:t>
      </w:r>
      <w:r w:rsidRPr="00BD71CF">
        <w:rPr>
          <w:rFonts w:ascii="Book Antiqua" w:eastAsia="Book Antiqua" w:hAnsi="Book Antiqua" w:cs="Book Antiqua"/>
          <w:i/>
          <w:iCs/>
          <w:color w:val="000000"/>
        </w:rPr>
        <w:t>via</w:t>
      </w:r>
      <w:r w:rsidRPr="00BD71CF">
        <w:rPr>
          <w:rFonts w:ascii="Book Antiqua" w:eastAsia="Book Antiqua" w:hAnsi="Book Antiqua" w:cs="Book Antiqua"/>
          <w:color w:val="000000"/>
        </w:rPr>
        <w:t xml:space="preserve"> modulation of apoptosis associated miRNAs. </w:t>
      </w:r>
      <w:r w:rsidRPr="00BD71CF">
        <w:rPr>
          <w:rFonts w:ascii="Book Antiqua" w:eastAsia="Book Antiqua" w:hAnsi="Book Antiqua" w:cs="Book Antiqua"/>
          <w:i/>
          <w:iCs/>
          <w:color w:val="000000"/>
        </w:rPr>
        <w:t>Gene</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707</w:t>
      </w:r>
      <w:r w:rsidRPr="00BD71CF">
        <w:rPr>
          <w:rFonts w:ascii="Book Antiqua" w:eastAsia="Book Antiqua" w:hAnsi="Book Antiqua" w:cs="Book Antiqua"/>
          <w:color w:val="000000"/>
        </w:rPr>
        <w:t>: 198-204 [PMID: 31075409 DOI: 10.1016/j.gene.2019.05.009]</w:t>
      </w:r>
    </w:p>
    <w:p w14:paraId="7F93BBF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217 </w:t>
      </w:r>
      <w:r w:rsidRPr="00BD71CF">
        <w:rPr>
          <w:rFonts w:ascii="Book Antiqua" w:eastAsia="Book Antiqua" w:hAnsi="Book Antiqua" w:cs="Book Antiqua"/>
          <w:b/>
          <w:bCs/>
          <w:color w:val="000000"/>
        </w:rPr>
        <w:t>Marques LPJ</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Mendonça</w:t>
      </w:r>
      <w:proofErr w:type="spellEnd"/>
      <w:r w:rsidRPr="00BD71CF">
        <w:rPr>
          <w:rFonts w:ascii="Book Antiqua" w:eastAsia="Book Antiqua" w:hAnsi="Book Antiqua" w:cs="Book Antiqua"/>
          <w:color w:val="000000"/>
        </w:rPr>
        <w:t xml:space="preserve"> NA, Müller L, André ACPD, Madeira EPQ, Vieira LMSF. Impact of sodium-glucose cotransporter-2 inhibitors-induced glucosuria in the incidence of urogenital infection on postmenopausal women with diabetes. </w:t>
      </w:r>
      <w:r w:rsidRPr="00BD71CF">
        <w:rPr>
          <w:rFonts w:ascii="Book Antiqua" w:eastAsia="Book Antiqua" w:hAnsi="Book Antiqua" w:cs="Book Antiqua"/>
          <w:i/>
          <w:iCs/>
          <w:color w:val="000000"/>
        </w:rPr>
        <w:t>Postgrad Med</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132</w:t>
      </w:r>
      <w:r w:rsidRPr="00BD71CF">
        <w:rPr>
          <w:rFonts w:ascii="Book Antiqua" w:eastAsia="Book Antiqua" w:hAnsi="Book Antiqua" w:cs="Book Antiqua"/>
          <w:color w:val="000000"/>
        </w:rPr>
        <w:t>: 697-701 [PMID: 33016178 DOI: 10.1080/00325481.2020.1816360]</w:t>
      </w:r>
    </w:p>
    <w:p w14:paraId="619EAF0C"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218 </w:t>
      </w:r>
      <w:r w:rsidRPr="00BD71CF">
        <w:rPr>
          <w:rFonts w:ascii="Book Antiqua" w:eastAsia="Book Antiqua" w:hAnsi="Book Antiqua" w:cs="Book Antiqua"/>
          <w:b/>
          <w:bCs/>
          <w:color w:val="000000"/>
        </w:rPr>
        <w:t>Teng H</w:t>
      </w:r>
      <w:r w:rsidRPr="00BD71CF">
        <w:rPr>
          <w:rFonts w:ascii="Book Antiqua" w:eastAsia="Book Antiqua" w:hAnsi="Book Antiqua" w:cs="Book Antiqua"/>
          <w:color w:val="000000"/>
        </w:rPr>
        <w:t xml:space="preserve">, Chen L. α-Glucosidase and α-amylase inhibitors from seed oil: A review of liposoluble substance to treat diabetes. </w:t>
      </w:r>
      <w:r w:rsidRPr="00BD71CF">
        <w:rPr>
          <w:rFonts w:ascii="Book Antiqua" w:eastAsia="Book Antiqua" w:hAnsi="Book Antiqua" w:cs="Book Antiqua"/>
          <w:i/>
          <w:iCs/>
          <w:color w:val="000000"/>
        </w:rPr>
        <w:t xml:space="preserve">Crit Rev Food Sci </w:t>
      </w:r>
      <w:proofErr w:type="spellStart"/>
      <w:r w:rsidRPr="00BD71CF">
        <w:rPr>
          <w:rFonts w:ascii="Book Antiqua" w:eastAsia="Book Antiqua" w:hAnsi="Book Antiqua" w:cs="Book Antiqua"/>
          <w:i/>
          <w:iCs/>
          <w:color w:val="000000"/>
        </w:rPr>
        <w:t>Nutr</w:t>
      </w:r>
      <w:proofErr w:type="spellEnd"/>
      <w:r w:rsidRPr="00BD71CF">
        <w:rPr>
          <w:rFonts w:ascii="Book Antiqua" w:eastAsia="Book Antiqua" w:hAnsi="Book Antiqua" w:cs="Book Antiqua"/>
          <w:color w:val="000000"/>
        </w:rPr>
        <w:t xml:space="preserve"> 2017; </w:t>
      </w:r>
      <w:r w:rsidRPr="00BD71CF">
        <w:rPr>
          <w:rFonts w:ascii="Book Antiqua" w:eastAsia="Book Antiqua" w:hAnsi="Book Antiqua" w:cs="Book Antiqua"/>
          <w:b/>
          <w:bCs/>
          <w:color w:val="000000"/>
        </w:rPr>
        <w:t>57</w:t>
      </w:r>
      <w:r w:rsidRPr="00BD71CF">
        <w:rPr>
          <w:rFonts w:ascii="Book Antiqua" w:eastAsia="Book Antiqua" w:hAnsi="Book Antiqua" w:cs="Book Antiqua"/>
          <w:color w:val="000000"/>
        </w:rPr>
        <w:t>: 3438-3448 [PMID: 26854322 DOI: 10.1080/10408398.2015.1129309]</w:t>
      </w:r>
    </w:p>
    <w:p w14:paraId="1FAE41BE"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219 </w:t>
      </w:r>
      <w:r w:rsidRPr="00BD71CF">
        <w:rPr>
          <w:rFonts w:ascii="Book Antiqua" w:eastAsia="Book Antiqua" w:hAnsi="Book Antiqua" w:cs="Book Antiqua"/>
          <w:b/>
          <w:bCs/>
          <w:color w:val="000000"/>
        </w:rPr>
        <w:t>Ling W</w:t>
      </w:r>
      <w:r w:rsidRPr="00BD71CF">
        <w:rPr>
          <w:rFonts w:ascii="Book Antiqua" w:eastAsia="Book Antiqua" w:hAnsi="Book Antiqua" w:cs="Book Antiqua"/>
          <w:color w:val="000000"/>
        </w:rPr>
        <w:t xml:space="preserve">, Huang YM, </w:t>
      </w:r>
      <w:proofErr w:type="spellStart"/>
      <w:r w:rsidRPr="00BD71CF">
        <w:rPr>
          <w:rFonts w:ascii="Book Antiqua" w:eastAsia="Book Antiqua" w:hAnsi="Book Antiqua" w:cs="Book Antiqua"/>
          <w:color w:val="000000"/>
        </w:rPr>
        <w:t>Qiao</w:t>
      </w:r>
      <w:proofErr w:type="spellEnd"/>
      <w:r w:rsidRPr="00BD71CF">
        <w:rPr>
          <w:rFonts w:ascii="Book Antiqua" w:eastAsia="Book Antiqua" w:hAnsi="Book Antiqua" w:cs="Book Antiqua"/>
          <w:color w:val="000000"/>
        </w:rPr>
        <w:t xml:space="preserve"> YC, Zhang XX, Zhao HL. Human Amylin: From Pathology to Physiology and Pharmacology. </w:t>
      </w:r>
      <w:proofErr w:type="spellStart"/>
      <w:r w:rsidRPr="00BD71CF">
        <w:rPr>
          <w:rFonts w:ascii="Book Antiqua" w:eastAsia="Book Antiqua" w:hAnsi="Book Antiqua" w:cs="Book Antiqua"/>
          <w:i/>
          <w:iCs/>
          <w:color w:val="000000"/>
        </w:rPr>
        <w:t>Curr</w:t>
      </w:r>
      <w:proofErr w:type="spellEnd"/>
      <w:r w:rsidRPr="00BD71CF">
        <w:rPr>
          <w:rFonts w:ascii="Book Antiqua" w:eastAsia="Book Antiqua" w:hAnsi="Book Antiqua" w:cs="Book Antiqua"/>
          <w:i/>
          <w:iCs/>
          <w:color w:val="000000"/>
        </w:rPr>
        <w:t xml:space="preserve"> Protein </w:t>
      </w:r>
      <w:proofErr w:type="spellStart"/>
      <w:r w:rsidRPr="00BD71CF">
        <w:rPr>
          <w:rFonts w:ascii="Book Antiqua" w:eastAsia="Book Antiqua" w:hAnsi="Book Antiqua" w:cs="Book Antiqua"/>
          <w:i/>
          <w:iCs/>
          <w:color w:val="000000"/>
        </w:rPr>
        <w:t>Pept</w:t>
      </w:r>
      <w:proofErr w:type="spellEnd"/>
      <w:r w:rsidRPr="00BD71CF">
        <w:rPr>
          <w:rFonts w:ascii="Book Antiqua" w:eastAsia="Book Antiqua" w:hAnsi="Book Antiqua" w:cs="Book Antiqua"/>
          <w:i/>
          <w:iCs/>
          <w:color w:val="000000"/>
        </w:rPr>
        <w:t xml:space="preserve"> Sci</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20</w:t>
      </w:r>
      <w:r w:rsidRPr="00BD71CF">
        <w:rPr>
          <w:rFonts w:ascii="Book Antiqua" w:eastAsia="Book Antiqua" w:hAnsi="Book Antiqua" w:cs="Book Antiqua"/>
          <w:color w:val="000000"/>
        </w:rPr>
        <w:t>: 944-957 [PMID: 30919775 DOI: 10.2174/1389203720666190328111833]</w:t>
      </w:r>
    </w:p>
    <w:p w14:paraId="7B1CDC7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220 </w:t>
      </w:r>
      <w:r w:rsidRPr="00BD71CF">
        <w:rPr>
          <w:rFonts w:ascii="Book Antiqua" w:eastAsia="Book Antiqua" w:hAnsi="Book Antiqua" w:cs="Book Antiqua"/>
          <w:b/>
          <w:bCs/>
          <w:color w:val="000000"/>
        </w:rPr>
        <w:t>Tan K</w:t>
      </w:r>
      <w:r w:rsidRPr="00BD71CF">
        <w:rPr>
          <w:rFonts w:ascii="Book Antiqua" w:eastAsia="Book Antiqua" w:hAnsi="Book Antiqua" w:cs="Book Antiqua"/>
          <w:color w:val="000000"/>
        </w:rPr>
        <w:t xml:space="preserve">, </w:t>
      </w:r>
      <w:proofErr w:type="spellStart"/>
      <w:r w:rsidRPr="00BD71CF">
        <w:rPr>
          <w:rFonts w:ascii="Book Antiqua" w:eastAsia="Book Antiqua" w:hAnsi="Book Antiqua" w:cs="Book Antiqua"/>
          <w:color w:val="000000"/>
        </w:rPr>
        <w:t>Tesar</w:t>
      </w:r>
      <w:proofErr w:type="spellEnd"/>
      <w:r w:rsidRPr="00BD71CF">
        <w:rPr>
          <w:rFonts w:ascii="Book Antiqua" w:eastAsia="Book Antiqua" w:hAnsi="Book Antiqua" w:cs="Book Antiqua"/>
          <w:color w:val="000000"/>
        </w:rPr>
        <w:t xml:space="preserve"> C, Wilton R, </w:t>
      </w:r>
      <w:proofErr w:type="spellStart"/>
      <w:r w:rsidRPr="00BD71CF">
        <w:rPr>
          <w:rFonts w:ascii="Book Antiqua" w:eastAsia="Book Antiqua" w:hAnsi="Book Antiqua" w:cs="Book Antiqua"/>
          <w:color w:val="000000"/>
        </w:rPr>
        <w:t>Jedrzejczak</w:t>
      </w:r>
      <w:proofErr w:type="spellEnd"/>
      <w:r w:rsidRPr="00BD71CF">
        <w:rPr>
          <w:rFonts w:ascii="Book Antiqua" w:eastAsia="Book Antiqua" w:hAnsi="Book Antiqua" w:cs="Book Antiqua"/>
          <w:color w:val="000000"/>
        </w:rPr>
        <w:t xml:space="preserve"> RP, </w:t>
      </w:r>
      <w:proofErr w:type="spellStart"/>
      <w:r w:rsidRPr="00BD71CF">
        <w:rPr>
          <w:rFonts w:ascii="Book Antiqua" w:eastAsia="Book Antiqua" w:hAnsi="Book Antiqua" w:cs="Book Antiqua"/>
          <w:color w:val="000000"/>
        </w:rPr>
        <w:t>Joachimiak</w:t>
      </w:r>
      <w:proofErr w:type="spellEnd"/>
      <w:r w:rsidRPr="00BD71CF">
        <w:rPr>
          <w:rFonts w:ascii="Book Antiqua" w:eastAsia="Book Antiqua" w:hAnsi="Book Antiqua" w:cs="Book Antiqua"/>
          <w:color w:val="000000"/>
        </w:rPr>
        <w:t xml:space="preserve"> A. Interaction of antidiabetic α-glucosidase inhibitors and gut bacteria α-glucosidase. </w:t>
      </w:r>
      <w:r w:rsidRPr="00BD71CF">
        <w:rPr>
          <w:rFonts w:ascii="Book Antiqua" w:eastAsia="Book Antiqua" w:hAnsi="Book Antiqua" w:cs="Book Antiqua"/>
          <w:i/>
          <w:iCs/>
          <w:color w:val="000000"/>
        </w:rPr>
        <w:t>Protein Sci</w:t>
      </w:r>
      <w:r w:rsidRPr="00BD71CF">
        <w:rPr>
          <w:rFonts w:ascii="Book Antiqua" w:eastAsia="Book Antiqua" w:hAnsi="Book Antiqua" w:cs="Book Antiqua"/>
          <w:color w:val="000000"/>
        </w:rPr>
        <w:t xml:space="preserve"> 2018; </w:t>
      </w:r>
      <w:r w:rsidRPr="00BD71CF">
        <w:rPr>
          <w:rFonts w:ascii="Book Antiqua" w:eastAsia="Book Antiqua" w:hAnsi="Book Antiqua" w:cs="Book Antiqua"/>
          <w:b/>
          <w:bCs/>
          <w:color w:val="000000"/>
        </w:rPr>
        <w:t>27</w:t>
      </w:r>
      <w:r w:rsidRPr="00BD71CF">
        <w:rPr>
          <w:rFonts w:ascii="Book Antiqua" w:eastAsia="Book Antiqua" w:hAnsi="Book Antiqua" w:cs="Book Antiqua"/>
          <w:color w:val="000000"/>
        </w:rPr>
        <w:t>: 1498-1508 [PMID: 29761590 DOI: 10.1002/pro.3444]</w:t>
      </w:r>
    </w:p>
    <w:p w14:paraId="1D42447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221 </w:t>
      </w:r>
      <w:r w:rsidRPr="00BD71CF">
        <w:rPr>
          <w:rFonts w:ascii="Book Antiqua" w:eastAsia="Book Antiqua" w:hAnsi="Book Antiqua" w:cs="Book Antiqua"/>
          <w:b/>
          <w:bCs/>
          <w:color w:val="000000"/>
        </w:rPr>
        <w:t>Williams SJ</w:t>
      </w:r>
      <w:r w:rsidRPr="00BD71CF">
        <w:rPr>
          <w:rFonts w:ascii="Book Antiqua" w:eastAsia="Book Antiqua" w:hAnsi="Book Antiqua" w:cs="Book Antiqua"/>
          <w:color w:val="000000"/>
        </w:rPr>
        <w:t xml:space="preserve">, Goddard-Borger ED. α-glucosidase inhibitors as host-directed antiviral agents with potential for the treatment of COVID-19. </w:t>
      </w:r>
      <w:proofErr w:type="spellStart"/>
      <w:r w:rsidRPr="00BD71CF">
        <w:rPr>
          <w:rFonts w:ascii="Book Antiqua" w:eastAsia="Book Antiqua" w:hAnsi="Book Antiqua" w:cs="Book Antiqua"/>
          <w:i/>
          <w:iCs/>
          <w:color w:val="000000"/>
        </w:rPr>
        <w:t>Biochem</w:t>
      </w:r>
      <w:proofErr w:type="spellEnd"/>
      <w:r w:rsidRPr="00BD71CF">
        <w:rPr>
          <w:rFonts w:ascii="Book Antiqua" w:eastAsia="Book Antiqua" w:hAnsi="Book Antiqua" w:cs="Book Antiqua"/>
          <w:i/>
          <w:iCs/>
          <w:color w:val="000000"/>
        </w:rPr>
        <w:t xml:space="preserve"> Soc Trans</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48</w:t>
      </w:r>
      <w:r w:rsidRPr="00BD71CF">
        <w:rPr>
          <w:rFonts w:ascii="Book Antiqua" w:eastAsia="Book Antiqua" w:hAnsi="Book Antiqua" w:cs="Book Antiqua"/>
          <w:color w:val="000000"/>
        </w:rPr>
        <w:t>: 1287-1295 [PMID: 32510142 DOI: 10.1042/BST20200505]</w:t>
      </w:r>
    </w:p>
    <w:p w14:paraId="1248E8C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222 </w:t>
      </w:r>
      <w:r w:rsidRPr="00BD71CF">
        <w:rPr>
          <w:rFonts w:ascii="Book Antiqua" w:eastAsia="Book Antiqua" w:hAnsi="Book Antiqua" w:cs="Book Antiqua"/>
          <w:b/>
          <w:bCs/>
          <w:color w:val="000000"/>
        </w:rPr>
        <w:t>Kaur J</w:t>
      </w:r>
      <w:r w:rsidRPr="00BD71CF">
        <w:rPr>
          <w:rFonts w:ascii="Book Antiqua" w:eastAsia="Book Antiqua" w:hAnsi="Book Antiqua" w:cs="Book Antiqua"/>
          <w:color w:val="000000"/>
        </w:rPr>
        <w:t xml:space="preserve">, Sharma P, Kaur R, Kaur S, Kaur A. Assessment of alpha glucosidase inhibitors produced from endophytic fungus Alternaria </w:t>
      </w:r>
      <w:proofErr w:type="spellStart"/>
      <w:r w:rsidRPr="00BD71CF">
        <w:rPr>
          <w:rFonts w:ascii="Book Antiqua" w:eastAsia="Book Antiqua" w:hAnsi="Book Antiqua" w:cs="Book Antiqua"/>
          <w:color w:val="000000"/>
        </w:rPr>
        <w:t>destruens</w:t>
      </w:r>
      <w:proofErr w:type="spellEnd"/>
      <w:r w:rsidRPr="00BD71CF">
        <w:rPr>
          <w:rFonts w:ascii="Book Antiqua" w:eastAsia="Book Antiqua" w:hAnsi="Book Antiqua" w:cs="Book Antiqua"/>
          <w:color w:val="000000"/>
        </w:rPr>
        <w:t xml:space="preserve"> as antimicrobial and antibiofilm agents. </w:t>
      </w:r>
      <w:r w:rsidRPr="00BD71CF">
        <w:rPr>
          <w:rFonts w:ascii="Book Antiqua" w:eastAsia="Book Antiqua" w:hAnsi="Book Antiqua" w:cs="Book Antiqua"/>
          <w:i/>
          <w:iCs/>
          <w:color w:val="000000"/>
        </w:rPr>
        <w:t>Mol Biol Rep</w:t>
      </w:r>
      <w:r w:rsidRPr="00BD71CF">
        <w:rPr>
          <w:rFonts w:ascii="Book Antiqua" w:eastAsia="Book Antiqua" w:hAnsi="Book Antiqua" w:cs="Book Antiqua"/>
          <w:color w:val="000000"/>
        </w:rPr>
        <w:t xml:space="preserve"> 2020; </w:t>
      </w:r>
      <w:r w:rsidRPr="00BD71CF">
        <w:rPr>
          <w:rFonts w:ascii="Book Antiqua" w:eastAsia="Book Antiqua" w:hAnsi="Book Antiqua" w:cs="Book Antiqua"/>
          <w:b/>
          <w:bCs/>
          <w:color w:val="000000"/>
        </w:rPr>
        <w:t>47</w:t>
      </w:r>
      <w:r w:rsidRPr="00BD71CF">
        <w:rPr>
          <w:rFonts w:ascii="Book Antiqua" w:eastAsia="Book Antiqua" w:hAnsi="Book Antiqua" w:cs="Book Antiqua"/>
          <w:color w:val="000000"/>
        </w:rPr>
        <w:t>: 423-432 [PMID: 31760557 DOI: 10.1007/s11033-019-05145-3]</w:t>
      </w:r>
    </w:p>
    <w:p w14:paraId="12174E46"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 xml:space="preserve">223 </w:t>
      </w:r>
      <w:r w:rsidRPr="00BD71CF">
        <w:rPr>
          <w:rFonts w:ascii="Book Antiqua" w:eastAsia="Book Antiqua" w:hAnsi="Book Antiqua" w:cs="Book Antiqua"/>
          <w:b/>
          <w:bCs/>
          <w:color w:val="000000"/>
        </w:rPr>
        <w:t>Kaur J</w:t>
      </w:r>
      <w:r w:rsidRPr="00BD71CF">
        <w:rPr>
          <w:rFonts w:ascii="Book Antiqua" w:eastAsia="Book Antiqua" w:hAnsi="Book Antiqua" w:cs="Book Antiqua"/>
          <w:color w:val="000000"/>
        </w:rPr>
        <w:t xml:space="preserve">, Sharma A, Sharma M, Kumari </w:t>
      </w:r>
      <w:proofErr w:type="spellStart"/>
      <w:r w:rsidRPr="00BD71CF">
        <w:rPr>
          <w:rFonts w:ascii="Book Antiqua" w:eastAsia="Book Antiqua" w:hAnsi="Book Antiqua" w:cs="Book Antiqua"/>
          <w:color w:val="000000"/>
        </w:rPr>
        <w:t>Manhas</w:t>
      </w:r>
      <w:proofErr w:type="spellEnd"/>
      <w:r w:rsidRPr="00BD71CF">
        <w:rPr>
          <w:rFonts w:ascii="Book Antiqua" w:eastAsia="Book Antiqua" w:hAnsi="Book Antiqua" w:cs="Book Antiqua"/>
          <w:color w:val="000000"/>
        </w:rPr>
        <w:t xml:space="preserve"> R, Kaur S, Kaur A. Effect of α-glycosidase inhibitors from endophytic fungus Alternaria </w:t>
      </w:r>
      <w:proofErr w:type="spellStart"/>
      <w:r w:rsidRPr="00BD71CF">
        <w:rPr>
          <w:rFonts w:ascii="Book Antiqua" w:eastAsia="Book Antiqua" w:hAnsi="Book Antiqua" w:cs="Book Antiqua"/>
          <w:color w:val="000000"/>
        </w:rPr>
        <w:t>destruens</w:t>
      </w:r>
      <w:proofErr w:type="spellEnd"/>
      <w:r w:rsidRPr="00BD71CF">
        <w:rPr>
          <w:rFonts w:ascii="Book Antiqua" w:eastAsia="Book Antiqua" w:hAnsi="Book Antiqua" w:cs="Book Antiqua"/>
          <w:color w:val="000000"/>
        </w:rPr>
        <w:t xml:space="preserve"> on survival and development of insect pest Spodoptera </w:t>
      </w:r>
      <w:proofErr w:type="spellStart"/>
      <w:r w:rsidRPr="00BD71CF">
        <w:rPr>
          <w:rFonts w:ascii="Book Antiqua" w:eastAsia="Book Antiqua" w:hAnsi="Book Antiqua" w:cs="Book Antiqua"/>
          <w:color w:val="000000"/>
        </w:rPr>
        <w:t>litura</w:t>
      </w:r>
      <w:proofErr w:type="spellEnd"/>
      <w:r w:rsidRPr="00BD71CF">
        <w:rPr>
          <w:rFonts w:ascii="Book Antiqua" w:eastAsia="Book Antiqua" w:hAnsi="Book Antiqua" w:cs="Book Antiqua"/>
          <w:color w:val="000000"/>
        </w:rPr>
        <w:t xml:space="preserve"> Fab. and fungal phytopathogens. </w:t>
      </w:r>
      <w:r w:rsidRPr="00BD71CF">
        <w:rPr>
          <w:rFonts w:ascii="Book Antiqua" w:eastAsia="Book Antiqua" w:hAnsi="Book Antiqua" w:cs="Book Antiqua"/>
          <w:i/>
          <w:iCs/>
          <w:color w:val="000000"/>
        </w:rPr>
        <w:t>Sci Rep</w:t>
      </w:r>
      <w:r w:rsidRPr="00BD71CF">
        <w:rPr>
          <w:rFonts w:ascii="Book Antiqua" w:eastAsia="Book Antiqua" w:hAnsi="Book Antiqua" w:cs="Book Antiqua"/>
          <w:color w:val="000000"/>
        </w:rPr>
        <w:t xml:space="preserve"> 2019; </w:t>
      </w:r>
      <w:r w:rsidRPr="00BD71CF">
        <w:rPr>
          <w:rFonts w:ascii="Book Antiqua" w:eastAsia="Book Antiqua" w:hAnsi="Book Antiqua" w:cs="Book Antiqua"/>
          <w:b/>
          <w:bCs/>
          <w:color w:val="000000"/>
        </w:rPr>
        <w:t>9</w:t>
      </w:r>
      <w:r w:rsidRPr="00BD71CF">
        <w:rPr>
          <w:rFonts w:ascii="Book Antiqua" w:eastAsia="Book Antiqua" w:hAnsi="Book Antiqua" w:cs="Book Antiqua"/>
          <w:color w:val="000000"/>
        </w:rPr>
        <w:t>: 11400 [PMID: 31388091 DOI: 10.1038/s41598-019-47838-6]</w:t>
      </w:r>
    </w:p>
    <w:p w14:paraId="23229272" w14:textId="77777777" w:rsidR="00A77B3E" w:rsidRPr="00BD71CF" w:rsidRDefault="00A77B3E" w:rsidP="00A80C33">
      <w:pPr>
        <w:spacing w:line="360" w:lineRule="auto"/>
        <w:jc w:val="both"/>
        <w:rPr>
          <w:rFonts w:ascii="Book Antiqua" w:hAnsi="Book Antiqua"/>
        </w:rPr>
        <w:sectPr w:rsidR="00A77B3E" w:rsidRPr="00BD71CF">
          <w:footerReference w:type="default" r:id="rId6"/>
          <w:pgSz w:w="12240" w:h="15840"/>
          <w:pgMar w:top="1440" w:right="1440" w:bottom="1440" w:left="1440" w:header="720" w:footer="720" w:gutter="0"/>
          <w:cols w:space="720"/>
          <w:docGrid w:linePitch="360"/>
        </w:sectPr>
      </w:pPr>
    </w:p>
    <w:p w14:paraId="0058F00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lastRenderedPageBreak/>
        <w:t>Footnotes</w:t>
      </w:r>
    </w:p>
    <w:p w14:paraId="6EFD743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Conflict-of-interest statement: </w:t>
      </w:r>
      <w:r w:rsidRPr="00BD71CF">
        <w:rPr>
          <w:rFonts w:ascii="Book Antiqua" w:eastAsia="Book Antiqua" w:hAnsi="Book Antiqua" w:cs="Book Antiqua"/>
          <w:color w:val="000000"/>
        </w:rPr>
        <w:t>Authors declare no conflict of interests for this article.</w:t>
      </w:r>
    </w:p>
    <w:p w14:paraId="0C5F5D5D" w14:textId="77777777" w:rsidR="00A77B3E" w:rsidRPr="00BD71CF" w:rsidRDefault="00A77B3E" w:rsidP="00A80C33">
      <w:pPr>
        <w:spacing w:line="360" w:lineRule="auto"/>
        <w:jc w:val="both"/>
        <w:rPr>
          <w:rFonts w:ascii="Book Antiqua" w:hAnsi="Book Antiqua"/>
        </w:rPr>
      </w:pPr>
    </w:p>
    <w:p w14:paraId="418D675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bCs/>
          <w:color w:val="000000"/>
        </w:rPr>
        <w:t xml:space="preserve">Open-Access: </w:t>
      </w:r>
      <w:r w:rsidRPr="00BD71C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D71CF">
        <w:rPr>
          <w:rFonts w:ascii="Book Antiqua" w:eastAsia="Book Antiqua" w:hAnsi="Book Antiqua" w:cs="Book Antiqua"/>
          <w:color w:val="000000"/>
        </w:rPr>
        <w:t>NonCommercial</w:t>
      </w:r>
      <w:proofErr w:type="spellEnd"/>
      <w:r w:rsidRPr="00BD71C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C1608C" w14:textId="77777777" w:rsidR="00A77B3E" w:rsidRPr="00BD71CF" w:rsidRDefault="00A77B3E" w:rsidP="00A80C33">
      <w:pPr>
        <w:spacing w:line="360" w:lineRule="auto"/>
        <w:jc w:val="both"/>
        <w:rPr>
          <w:rFonts w:ascii="Book Antiqua" w:hAnsi="Book Antiqua"/>
        </w:rPr>
      </w:pPr>
    </w:p>
    <w:p w14:paraId="5DA1B7B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Manuscript source: </w:t>
      </w:r>
      <w:r w:rsidRPr="00BD71CF">
        <w:rPr>
          <w:rFonts w:ascii="Book Antiqua" w:eastAsia="Book Antiqua" w:hAnsi="Book Antiqua" w:cs="Book Antiqua"/>
          <w:color w:val="000000"/>
        </w:rPr>
        <w:t xml:space="preserve">Invited </w:t>
      </w:r>
      <w:r w:rsidR="001121AE" w:rsidRPr="00BD71CF">
        <w:rPr>
          <w:rFonts w:ascii="Book Antiqua" w:hAnsi="Book Antiqua" w:cs="Book Antiqua"/>
          <w:color w:val="000000"/>
          <w:lang w:eastAsia="zh-CN"/>
        </w:rPr>
        <w:t>m</w:t>
      </w:r>
      <w:r w:rsidRPr="00BD71CF">
        <w:rPr>
          <w:rFonts w:ascii="Book Antiqua" w:eastAsia="Book Antiqua" w:hAnsi="Book Antiqua" w:cs="Book Antiqua"/>
          <w:color w:val="000000"/>
        </w:rPr>
        <w:t>anuscript</w:t>
      </w:r>
    </w:p>
    <w:p w14:paraId="20110387" w14:textId="77777777" w:rsidR="00A77B3E" w:rsidRPr="00BD71CF" w:rsidRDefault="00A77B3E" w:rsidP="00A80C33">
      <w:pPr>
        <w:spacing w:line="360" w:lineRule="auto"/>
        <w:jc w:val="both"/>
        <w:rPr>
          <w:rFonts w:ascii="Book Antiqua" w:hAnsi="Book Antiqua"/>
        </w:rPr>
      </w:pPr>
    </w:p>
    <w:p w14:paraId="47C1200B"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Peer-review started: </w:t>
      </w:r>
      <w:r w:rsidRPr="00BD71CF">
        <w:rPr>
          <w:rFonts w:ascii="Book Antiqua" w:eastAsia="Book Antiqua" w:hAnsi="Book Antiqua" w:cs="Book Antiqua"/>
          <w:color w:val="000000"/>
        </w:rPr>
        <w:t>May 3, 2021</w:t>
      </w:r>
    </w:p>
    <w:p w14:paraId="56F7233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First decision: </w:t>
      </w:r>
      <w:r w:rsidRPr="00BD71CF">
        <w:rPr>
          <w:rFonts w:ascii="Book Antiqua" w:eastAsia="Book Antiqua" w:hAnsi="Book Antiqua" w:cs="Book Antiqua"/>
          <w:color w:val="000000"/>
        </w:rPr>
        <w:t>June 16, 2021</w:t>
      </w:r>
    </w:p>
    <w:p w14:paraId="620E8098"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Article in press: </w:t>
      </w:r>
    </w:p>
    <w:p w14:paraId="616826FA" w14:textId="77777777" w:rsidR="00A77B3E" w:rsidRPr="00BD71CF" w:rsidRDefault="00A77B3E" w:rsidP="00A80C33">
      <w:pPr>
        <w:spacing w:line="360" w:lineRule="auto"/>
        <w:jc w:val="both"/>
        <w:rPr>
          <w:rFonts w:ascii="Book Antiqua" w:hAnsi="Book Antiqua"/>
        </w:rPr>
      </w:pPr>
    </w:p>
    <w:p w14:paraId="73AC23E7"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Specialty type: </w:t>
      </w:r>
      <w:r w:rsidR="004E433E" w:rsidRPr="00BD71CF">
        <w:rPr>
          <w:rFonts w:ascii="Book Antiqua" w:eastAsia="微软雅黑" w:hAnsi="Book Antiqua" w:cs="宋体"/>
        </w:rPr>
        <w:t>Endocrinology and metabolism</w:t>
      </w:r>
    </w:p>
    <w:p w14:paraId="2DEA4204"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 xml:space="preserve">Country/Territory of origin: </w:t>
      </w:r>
      <w:r w:rsidRPr="00BD71CF">
        <w:rPr>
          <w:rFonts w:ascii="Book Antiqua" w:eastAsia="Book Antiqua" w:hAnsi="Book Antiqua" w:cs="Book Antiqua"/>
          <w:color w:val="000000"/>
        </w:rPr>
        <w:t>Egypt</w:t>
      </w:r>
    </w:p>
    <w:p w14:paraId="0EF358EA"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t>Peer-review report’s scientific quality classification</w:t>
      </w:r>
    </w:p>
    <w:p w14:paraId="28A6CB1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A (Excellent): 0</w:t>
      </w:r>
    </w:p>
    <w:p w14:paraId="21CA398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B (Very good): B, B</w:t>
      </w:r>
    </w:p>
    <w:p w14:paraId="660CBEE9"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C (Good): C, C</w:t>
      </w:r>
    </w:p>
    <w:p w14:paraId="1204E191"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D (Fair): 0</w:t>
      </w:r>
    </w:p>
    <w:p w14:paraId="604E20E2"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color w:val="000000"/>
        </w:rPr>
        <w:t>Grade E (Poor): 0</w:t>
      </w:r>
    </w:p>
    <w:p w14:paraId="30507A8F" w14:textId="77777777" w:rsidR="00A77B3E" w:rsidRPr="00BD71CF" w:rsidRDefault="00A77B3E" w:rsidP="00A80C33">
      <w:pPr>
        <w:spacing w:line="360" w:lineRule="auto"/>
        <w:jc w:val="both"/>
        <w:rPr>
          <w:rFonts w:ascii="Book Antiqua" w:hAnsi="Book Antiqua"/>
        </w:rPr>
      </w:pPr>
    </w:p>
    <w:p w14:paraId="1A7A8E7A" w14:textId="77777777" w:rsidR="00A77B3E" w:rsidRPr="00BD71CF" w:rsidRDefault="00C77B7A" w:rsidP="00A80C33">
      <w:pPr>
        <w:spacing w:line="360" w:lineRule="auto"/>
        <w:jc w:val="both"/>
        <w:rPr>
          <w:rFonts w:ascii="Book Antiqua" w:hAnsi="Book Antiqua"/>
        </w:rPr>
        <w:sectPr w:rsidR="00A77B3E" w:rsidRPr="00BD71CF">
          <w:pgSz w:w="12240" w:h="15840"/>
          <w:pgMar w:top="1440" w:right="1440" w:bottom="1440" w:left="1440" w:header="720" w:footer="720" w:gutter="0"/>
          <w:cols w:space="720"/>
          <w:docGrid w:linePitch="360"/>
        </w:sectPr>
      </w:pPr>
      <w:r w:rsidRPr="00BD71CF">
        <w:rPr>
          <w:rFonts w:ascii="Book Antiqua" w:eastAsia="Book Antiqua" w:hAnsi="Book Antiqua" w:cs="Book Antiqua"/>
          <w:b/>
          <w:color w:val="000000"/>
        </w:rPr>
        <w:t xml:space="preserve">P-Reviewer: </w:t>
      </w:r>
      <w:proofErr w:type="spellStart"/>
      <w:r w:rsidRPr="00BD71CF">
        <w:rPr>
          <w:rFonts w:ascii="Book Antiqua" w:eastAsia="Book Antiqua" w:hAnsi="Book Antiqua" w:cs="Book Antiqua"/>
          <w:color w:val="000000"/>
        </w:rPr>
        <w:t>Belančić</w:t>
      </w:r>
      <w:proofErr w:type="spellEnd"/>
      <w:r w:rsidRPr="00BD71CF">
        <w:rPr>
          <w:rFonts w:ascii="Book Antiqua" w:eastAsia="Book Antiqua" w:hAnsi="Book Antiqua" w:cs="Book Antiqua"/>
          <w:color w:val="000000"/>
        </w:rPr>
        <w:t xml:space="preserve"> A, </w:t>
      </w:r>
      <w:proofErr w:type="spellStart"/>
      <w:r w:rsidRPr="00BD71CF">
        <w:rPr>
          <w:rFonts w:ascii="Book Antiqua" w:eastAsia="Book Antiqua" w:hAnsi="Book Antiqua" w:cs="Book Antiqua"/>
          <w:color w:val="000000"/>
        </w:rPr>
        <w:t>Primadhi</w:t>
      </w:r>
      <w:proofErr w:type="spellEnd"/>
      <w:r w:rsidRPr="00BD71CF">
        <w:rPr>
          <w:rFonts w:ascii="Book Antiqua" w:eastAsia="Book Antiqua" w:hAnsi="Book Antiqua" w:cs="Book Antiqua"/>
          <w:color w:val="000000"/>
        </w:rPr>
        <w:t xml:space="preserve"> RA, Shi J</w:t>
      </w:r>
      <w:r w:rsidRPr="00BD71CF">
        <w:rPr>
          <w:rFonts w:ascii="Book Antiqua" w:eastAsia="Book Antiqua" w:hAnsi="Book Antiqua" w:cs="Book Antiqua"/>
          <w:b/>
          <w:color w:val="000000"/>
        </w:rPr>
        <w:t xml:space="preserve"> S-Editor: </w:t>
      </w:r>
      <w:r w:rsidRPr="00BD71CF">
        <w:rPr>
          <w:rFonts w:ascii="Book Antiqua" w:eastAsia="Book Antiqua" w:hAnsi="Book Antiqua" w:cs="Book Antiqua"/>
          <w:color w:val="000000"/>
        </w:rPr>
        <w:t>Fan JR</w:t>
      </w:r>
      <w:r w:rsidRPr="00BD71CF">
        <w:rPr>
          <w:rFonts w:ascii="Book Antiqua" w:eastAsia="Book Antiqua" w:hAnsi="Book Antiqua" w:cs="Book Antiqua"/>
          <w:b/>
          <w:color w:val="000000"/>
        </w:rPr>
        <w:t xml:space="preserve"> L-Editor: </w:t>
      </w:r>
      <w:r w:rsidR="00CE7334" w:rsidRPr="00BD71CF">
        <w:rPr>
          <w:rFonts w:ascii="Book Antiqua" w:hAnsi="Book Antiqua" w:cs="Book Antiqua"/>
          <w:color w:val="000000"/>
          <w:lang w:eastAsia="zh-CN"/>
        </w:rPr>
        <w:t>A</w:t>
      </w:r>
      <w:r w:rsidRPr="00BD71CF">
        <w:rPr>
          <w:rFonts w:ascii="Book Antiqua" w:eastAsia="Book Antiqua" w:hAnsi="Book Antiqua" w:cs="Book Antiqua"/>
          <w:b/>
          <w:color w:val="000000"/>
        </w:rPr>
        <w:t xml:space="preserve"> P-Editor: </w:t>
      </w:r>
    </w:p>
    <w:p w14:paraId="6AB89F95" w14:textId="77777777" w:rsidR="00A77B3E" w:rsidRPr="00BD71CF" w:rsidRDefault="00C77B7A" w:rsidP="00A80C33">
      <w:pPr>
        <w:spacing w:line="360" w:lineRule="auto"/>
        <w:jc w:val="both"/>
        <w:rPr>
          <w:rFonts w:ascii="Book Antiqua" w:hAnsi="Book Antiqua"/>
        </w:rPr>
      </w:pPr>
      <w:r w:rsidRPr="00BD71CF">
        <w:rPr>
          <w:rFonts w:ascii="Book Antiqua" w:eastAsia="Book Antiqua" w:hAnsi="Book Antiqua" w:cs="Book Antiqua"/>
          <w:b/>
          <w:color w:val="000000"/>
        </w:rPr>
        <w:lastRenderedPageBreak/>
        <w:t>Figure Legends</w:t>
      </w:r>
    </w:p>
    <w:p w14:paraId="47CEF8FC" w14:textId="17BF5590" w:rsidR="00D56B37" w:rsidRPr="00BD71CF" w:rsidRDefault="007E5CA2" w:rsidP="00A80C3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0FA1DCA" wp14:editId="2F9C3C3A">
            <wp:extent cx="5867400" cy="3675380"/>
            <wp:effectExtent l="0" t="0" r="0" b="0"/>
            <wp:docPr id="4" name="图片 4" descr="D:\樊佳茹-工作文件\第二次定稿\稿件编辑加工\稿件\已编稿件\排版发校对\67818--\67818-PDF\67818-Figures\6781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67818--\67818-PDF\67818-Figures\6781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3675380"/>
                    </a:xfrm>
                    <a:prstGeom prst="rect">
                      <a:avLst/>
                    </a:prstGeom>
                    <a:noFill/>
                    <a:ln>
                      <a:noFill/>
                    </a:ln>
                  </pic:spPr>
                </pic:pic>
              </a:graphicData>
            </a:graphic>
          </wp:inline>
        </w:drawing>
      </w:r>
    </w:p>
    <w:p w14:paraId="6A32BDED" w14:textId="77777777" w:rsidR="00A77B3E" w:rsidRPr="00BD71CF" w:rsidRDefault="00D56B37" w:rsidP="00A80C33">
      <w:pPr>
        <w:spacing w:line="360" w:lineRule="auto"/>
        <w:jc w:val="both"/>
        <w:rPr>
          <w:rFonts w:ascii="Book Antiqua" w:hAnsi="Book Antiqua" w:cs="Book Antiqua"/>
          <w:b/>
          <w:bCs/>
          <w:color w:val="000000"/>
          <w:lang w:eastAsia="zh-CN"/>
        </w:rPr>
      </w:pPr>
      <w:r w:rsidRPr="00BD71CF">
        <w:rPr>
          <w:rFonts w:ascii="Book Antiqua" w:eastAsia="Book Antiqua" w:hAnsi="Book Antiqua" w:cs="Book Antiqua"/>
          <w:b/>
          <w:bCs/>
          <w:color w:val="000000"/>
        </w:rPr>
        <w:t>Figure</w:t>
      </w:r>
      <w:r w:rsidRPr="00BD71CF">
        <w:rPr>
          <w:rFonts w:ascii="Book Antiqua" w:hAnsi="Book Antiqua" w:cs="Book Antiqua"/>
          <w:b/>
          <w:bCs/>
          <w:color w:val="000000"/>
          <w:lang w:eastAsia="zh-CN"/>
        </w:rPr>
        <w:t xml:space="preserve"> </w:t>
      </w:r>
      <w:r w:rsidRPr="00BD71CF">
        <w:rPr>
          <w:rFonts w:ascii="Book Antiqua" w:eastAsia="Book Antiqua" w:hAnsi="Book Antiqua" w:cs="Book Antiqua"/>
          <w:b/>
          <w:bCs/>
          <w:color w:val="000000"/>
        </w:rPr>
        <w:t>1</w:t>
      </w:r>
      <w:r w:rsidR="00C77B7A" w:rsidRPr="00BD71CF">
        <w:rPr>
          <w:rFonts w:ascii="Book Antiqua" w:eastAsia="Book Antiqua" w:hAnsi="Book Antiqua" w:cs="Book Antiqua"/>
          <w:b/>
          <w:bCs/>
          <w:color w:val="000000"/>
        </w:rPr>
        <w:t xml:space="preserve"> Interplay between diabetes, infection and immunity</w:t>
      </w:r>
      <w:r w:rsidRPr="00BD71CF">
        <w:rPr>
          <w:rFonts w:ascii="Book Antiqua" w:hAnsi="Book Antiqua" w:cs="Book Antiqua"/>
          <w:b/>
          <w:bCs/>
          <w:color w:val="000000"/>
          <w:lang w:eastAsia="zh-CN"/>
        </w:rPr>
        <w:t>.</w:t>
      </w:r>
    </w:p>
    <w:p w14:paraId="37AD19E5" w14:textId="4092C772" w:rsidR="00D56B37" w:rsidRPr="00BD71CF" w:rsidRDefault="00D56B37" w:rsidP="00A80C33">
      <w:pPr>
        <w:spacing w:line="360" w:lineRule="auto"/>
        <w:jc w:val="both"/>
        <w:rPr>
          <w:rFonts w:ascii="Book Antiqua" w:hAnsi="Book Antiqua"/>
          <w:lang w:eastAsia="zh-CN"/>
        </w:rPr>
      </w:pPr>
      <w:r w:rsidRPr="00BD71CF">
        <w:rPr>
          <w:rFonts w:ascii="Book Antiqua" w:hAnsi="Book Antiqua"/>
          <w:lang w:eastAsia="zh-CN"/>
        </w:rPr>
        <w:br w:type="page"/>
      </w:r>
      <w:r w:rsidR="007E5CA2">
        <w:rPr>
          <w:rFonts w:ascii="Book Antiqua" w:hAnsi="Book Antiqua"/>
          <w:noProof/>
          <w:lang w:eastAsia="zh-CN"/>
        </w:rPr>
        <w:lastRenderedPageBreak/>
        <w:drawing>
          <wp:inline distT="0" distB="0" distL="0" distR="0" wp14:anchorId="31D2DD48" wp14:editId="2A2DF813">
            <wp:extent cx="5761990" cy="3206115"/>
            <wp:effectExtent l="0" t="0" r="0" b="0"/>
            <wp:docPr id="5" name="图片 5" descr="D:\樊佳茹-工作文件\第二次定稿\稿件编辑加工\稿件\已编稿件\排版发校对\67818--\67818-PDF\67818-Figures\6781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67818--\67818-PDF\67818-Figures\6781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3206115"/>
                    </a:xfrm>
                    <a:prstGeom prst="rect">
                      <a:avLst/>
                    </a:prstGeom>
                    <a:noFill/>
                    <a:ln>
                      <a:noFill/>
                    </a:ln>
                  </pic:spPr>
                </pic:pic>
              </a:graphicData>
            </a:graphic>
          </wp:inline>
        </w:drawing>
      </w:r>
    </w:p>
    <w:p w14:paraId="06C73625" w14:textId="77777777" w:rsidR="00A77B3E" w:rsidRPr="00BD71CF" w:rsidRDefault="00D56B37" w:rsidP="00A80C33">
      <w:pPr>
        <w:spacing w:line="360" w:lineRule="auto"/>
        <w:jc w:val="both"/>
        <w:rPr>
          <w:rFonts w:ascii="Book Antiqua" w:hAnsi="Book Antiqua" w:cs="Book Antiqua"/>
          <w:bCs/>
          <w:color w:val="000000"/>
          <w:lang w:eastAsia="zh-CN"/>
        </w:rPr>
      </w:pPr>
      <w:r w:rsidRPr="00BD71CF">
        <w:rPr>
          <w:rFonts w:ascii="Book Antiqua" w:eastAsia="Book Antiqua" w:hAnsi="Book Antiqua" w:cs="Book Antiqua"/>
          <w:b/>
          <w:bCs/>
          <w:color w:val="000000"/>
        </w:rPr>
        <w:t>Figure 2</w:t>
      </w:r>
      <w:r w:rsidR="00C77B7A" w:rsidRPr="00BD71CF">
        <w:rPr>
          <w:rFonts w:ascii="Book Antiqua" w:eastAsia="Book Antiqua" w:hAnsi="Book Antiqua" w:cs="Book Antiqua"/>
          <w:b/>
          <w:bCs/>
          <w:color w:val="000000"/>
        </w:rPr>
        <w:t xml:space="preserve"> Some proposed mechanisms for the effect of diabetes on enhancement of microbial infections. </w:t>
      </w:r>
      <w:r w:rsidR="00C77B7A" w:rsidRPr="00BD71CF">
        <w:rPr>
          <w:rFonts w:ascii="Book Antiqua" w:eastAsia="Book Antiqua" w:hAnsi="Book Antiqua" w:cs="Book Antiqua"/>
          <w:bCs/>
          <w:color w:val="000000"/>
        </w:rPr>
        <w:t>NF-</w:t>
      </w:r>
      <w:proofErr w:type="spellStart"/>
      <w:r w:rsidR="00C77B7A" w:rsidRPr="00BD71CF">
        <w:rPr>
          <w:rFonts w:ascii="Book Antiqua" w:eastAsia="Book Antiqua" w:hAnsi="Book Antiqua" w:cs="Book Antiqua"/>
          <w:bCs/>
          <w:color w:val="000000"/>
        </w:rPr>
        <w:t>κB</w:t>
      </w:r>
      <w:proofErr w:type="spellEnd"/>
      <w:r w:rsidR="00C77B7A" w:rsidRPr="00BD71CF">
        <w:rPr>
          <w:rFonts w:ascii="Book Antiqua" w:eastAsia="Book Antiqua" w:hAnsi="Book Antiqua" w:cs="Book Antiqua"/>
          <w:bCs/>
          <w:color w:val="000000"/>
        </w:rPr>
        <w:t>: Nuclear factor kappa B</w:t>
      </w:r>
      <w:r w:rsidR="00C43FDC" w:rsidRPr="00BD71CF">
        <w:rPr>
          <w:rFonts w:ascii="Book Antiqua" w:hAnsi="Book Antiqua" w:cs="Book Antiqua"/>
          <w:bCs/>
          <w:color w:val="000000"/>
          <w:lang w:eastAsia="zh-CN"/>
        </w:rPr>
        <w:t>;</w:t>
      </w:r>
      <w:r w:rsidR="00C77B7A" w:rsidRPr="00BD71CF">
        <w:rPr>
          <w:rFonts w:ascii="Book Antiqua" w:eastAsia="Book Antiqua" w:hAnsi="Book Antiqua" w:cs="Book Antiqua"/>
          <w:bCs/>
          <w:color w:val="000000"/>
        </w:rPr>
        <w:t xml:space="preserve"> AGEs: Advanced </w:t>
      </w:r>
      <w:r w:rsidR="00C43FDC" w:rsidRPr="00BD71CF">
        <w:rPr>
          <w:rFonts w:ascii="Book Antiqua" w:hAnsi="Book Antiqua" w:cs="Book Antiqua"/>
          <w:bCs/>
          <w:color w:val="000000"/>
          <w:lang w:eastAsia="zh-CN"/>
        </w:rPr>
        <w:t>g</w:t>
      </w:r>
      <w:r w:rsidR="00C77B7A" w:rsidRPr="00BD71CF">
        <w:rPr>
          <w:rFonts w:ascii="Book Antiqua" w:eastAsia="Book Antiqua" w:hAnsi="Book Antiqua" w:cs="Book Antiqua"/>
          <w:bCs/>
          <w:color w:val="000000"/>
        </w:rPr>
        <w:t xml:space="preserve">lycation </w:t>
      </w:r>
      <w:r w:rsidR="00C43FDC" w:rsidRPr="00BD71CF">
        <w:rPr>
          <w:rFonts w:ascii="Book Antiqua" w:hAnsi="Book Antiqua" w:cs="Book Antiqua"/>
          <w:bCs/>
          <w:color w:val="000000"/>
          <w:lang w:eastAsia="zh-CN"/>
        </w:rPr>
        <w:t>e</w:t>
      </w:r>
      <w:r w:rsidR="00C77B7A" w:rsidRPr="00BD71CF">
        <w:rPr>
          <w:rFonts w:ascii="Book Antiqua" w:eastAsia="Book Antiqua" w:hAnsi="Book Antiqua" w:cs="Book Antiqua"/>
          <w:bCs/>
          <w:color w:val="000000"/>
        </w:rPr>
        <w:t>nd</w:t>
      </w:r>
      <w:r w:rsidR="00C43FDC" w:rsidRPr="00BD71CF">
        <w:rPr>
          <w:rFonts w:ascii="Book Antiqua" w:hAnsi="Book Antiqua" w:cs="Book Antiqua"/>
          <w:bCs/>
          <w:color w:val="000000"/>
          <w:lang w:eastAsia="zh-CN"/>
        </w:rPr>
        <w:t>;</w:t>
      </w:r>
      <w:r w:rsidR="00C77B7A" w:rsidRPr="00BD71CF">
        <w:rPr>
          <w:rFonts w:ascii="Book Antiqua" w:eastAsia="Book Antiqua" w:hAnsi="Book Antiqua" w:cs="Book Antiqua"/>
          <w:bCs/>
          <w:color w:val="000000"/>
        </w:rPr>
        <w:t xml:space="preserve"> EPCs: Endothelial </w:t>
      </w:r>
      <w:r w:rsidR="00C43FDC" w:rsidRPr="00BD71CF">
        <w:rPr>
          <w:rFonts w:ascii="Book Antiqua" w:hAnsi="Book Antiqua" w:cs="Book Antiqua"/>
          <w:bCs/>
          <w:color w:val="000000"/>
          <w:lang w:eastAsia="zh-CN"/>
        </w:rPr>
        <w:t>p</w:t>
      </w:r>
      <w:r w:rsidR="00C77B7A" w:rsidRPr="00BD71CF">
        <w:rPr>
          <w:rFonts w:ascii="Book Antiqua" w:eastAsia="Book Antiqua" w:hAnsi="Book Antiqua" w:cs="Book Antiqua"/>
          <w:bCs/>
          <w:color w:val="000000"/>
        </w:rPr>
        <w:t xml:space="preserve">rogenitor </w:t>
      </w:r>
      <w:r w:rsidR="00C43FDC" w:rsidRPr="00BD71CF">
        <w:rPr>
          <w:rFonts w:ascii="Book Antiqua" w:hAnsi="Book Antiqua" w:cs="Book Antiqua"/>
          <w:bCs/>
          <w:color w:val="000000"/>
          <w:lang w:eastAsia="zh-CN"/>
        </w:rPr>
        <w:t>c</w:t>
      </w:r>
      <w:r w:rsidR="00C77B7A" w:rsidRPr="00BD71CF">
        <w:rPr>
          <w:rFonts w:ascii="Book Antiqua" w:eastAsia="Book Antiqua" w:hAnsi="Book Antiqua" w:cs="Book Antiqua"/>
          <w:bCs/>
          <w:color w:val="000000"/>
        </w:rPr>
        <w:t>ells</w:t>
      </w:r>
      <w:r w:rsidR="00B00C0B" w:rsidRPr="00BD71CF">
        <w:rPr>
          <w:rFonts w:ascii="Book Antiqua" w:hAnsi="Book Antiqua" w:cs="Book Antiqua"/>
          <w:bCs/>
          <w:color w:val="000000"/>
          <w:lang w:eastAsia="zh-CN"/>
        </w:rPr>
        <w:t xml:space="preserve">; ROS: </w:t>
      </w:r>
      <w:r w:rsidR="00B00C0B" w:rsidRPr="00BD71CF">
        <w:rPr>
          <w:rFonts w:ascii="Book Antiqua" w:hAnsi="Book Antiqua" w:cs="Book Antiqua"/>
          <w:color w:val="000000"/>
          <w:lang w:eastAsia="zh-CN"/>
        </w:rPr>
        <w:t>R</w:t>
      </w:r>
      <w:r w:rsidR="00B00C0B" w:rsidRPr="00BD71CF">
        <w:rPr>
          <w:rFonts w:ascii="Book Antiqua" w:eastAsia="Book Antiqua" w:hAnsi="Book Antiqua" w:cs="Book Antiqua"/>
          <w:color w:val="000000"/>
        </w:rPr>
        <w:t>eactive oxygen species</w:t>
      </w:r>
      <w:r w:rsidR="00B00C0B" w:rsidRPr="00BD71CF">
        <w:rPr>
          <w:rFonts w:ascii="Book Antiqua" w:hAnsi="Book Antiqua" w:cs="Book Antiqua"/>
          <w:bCs/>
          <w:color w:val="000000"/>
          <w:lang w:eastAsia="zh-CN"/>
        </w:rPr>
        <w:t>.</w:t>
      </w:r>
    </w:p>
    <w:p w14:paraId="2374D5A7" w14:textId="77777777" w:rsidR="00A80C33" w:rsidRPr="00BD71CF" w:rsidRDefault="00A80C33" w:rsidP="00A80C33">
      <w:pPr>
        <w:spacing w:line="360" w:lineRule="auto"/>
        <w:jc w:val="both"/>
        <w:rPr>
          <w:rFonts w:ascii="Book Antiqua" w:hAnsi="Book Antiqua" w:cstheme="majorBidi"/>
          <w:b/>
          <w:bCs/>
        </w:rPr>
      </w:pPr>
      <w:r w:rsidRPr="00BD71CF">
        <w:rPr>
          <w:rFonts w:ascii="Book Antiqua" w:hAnsi="Book Antiqua" w:cs="Book Antiqua"/>
          <w:bCs/>
          <w:color w:val="000000"/>
          <w:lang w:eastAsia="zh-CN"/>
        </w:rPr>
        <w:br w:type="page"/>
      </w:r>
      <w:r w:rsidR="00627BF7" w:rsidRPr="00BD71CF">
        <w:rPr>
          <w:rFonts w:ascii="Book Antiqua" w:hAnsi="Book Antiqua" w:cstheme="majorBidi"/>
          <w:b/>
          <w:bCs/>
        </w:rPr>
        <w:lastRenderedPageBreak/>
        <w:t>Table</w:t>
      </w:r>
      <w:r w:rsidR="00627BF7" w:rsidRPr="00BD71CF">
        <w:rPr>
          <w:rFonts w:ascii="Book Antiqua" w:hAnsi="Book Antiqua" w:cstheme="majorBidi"/>
          <w:b/>
          <w:bCs/>
          <w:lang w:eastAsia="zh-CN"/>
        </w:rPr>
        <w:t xml:space="preserve"> </w:t>
      </w:r>
      <w:r w:rsidR="00627BF7" w:rsidRPr="00BD71CF">
        <w:rPr>
          <w:rFonts w:ascii="Book Antiqua" w:hAnsi="Book Antiqua" w:cstheme="majorBidi"/>
          <w:b/>
          <w:bCs/>
        </w:rPr>
        <w:t>1</w:t>
      </w:r>
      <w:r w:rsidRPr="00BD71CF">
        <w:rPr>
          <w:rFonts w:ascii="Book Antiqua" w:hAnsi="Book Antiqua" w:cstheme="majorBidi"/>
          <w:b/>
          <w:bCs/>
        </w:rPr>
        <w:t xml:space="preserve"> Examples of antimicrobial activities of some antidiabetic drugs</w:t>
      </w:r>
    </w:p>
    <w:tbl>
      <w:tblPr>
        <w:tblStyle w:val="a9"/>
        <w:tblW w:w="5773" w:type="pct"/>
        <w:tblInd w:w="-10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2339"/>
        <w:gridCol w:w="4729"/>
        <w:gridCol w:w="1522"/>
      </w:tblGrid>
      <w:tr w:rsidR="00627BF7" w:rsidRPr="00BD71CF" w14:paraId="66C3B4A3" w14:textId="77777777" w:rsidTr="00860F32">
        <w:tc>
          <w:tcPr>
            <w:tcW w:w="1026" w:type="pct"/>
            <w:tcBorders>
              <w:top w:val="single" w:sz="4" w:space="0" w:color="auto"/>
              <w:bottom w:val="single" w:sz="4" w:space="0" w:color="auto"/>
            </w:tcBorders>
            <w:shd w:val="clear" w:color="auto" w:fill="auto"/>
          </w:tcPr>
          <w:p w14:paraId="54352196"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Antidiabetic drug</w:t>
            </w:r>
          </w:p>
        </w:tc>
        <w:tc>
          <w:tcPr>
            <w:tcW w:w="1082" w:type="pct"/>
            <w:tcBorders>
              <w:top w:val="single" w:sz="4" w:space="0" w:color="auto"/>
              <w:bottom w:val="single" w:sz="4" w:space="0" w:color="auto"/>
            </w:tcBorders>
            <w:shd w:val="clear" w:color="auto" w:fill="auto"/>
          </w:tcPr>
          <w:p w14:paraId="155660FF"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Antimicrobial activity</w:t>
            </w:r>
          </w:p>
        </w:tc>
        <w:tc>
          <w:tcPr>
            <w:tcW w:w="2188" w:type="pct"/>
            <w:tcBorders>
              <w:top w:val="single" w:sz="4" w:space="0" w:color="auto"/>
              <w:bottom w:val="single" w:sz="4" w:space="0" w:color="auto"/>
            </w:tcBorders>
            <w:shd w:val="clear" w:color="auto" w:fill="auto"/>
          </w:tcPr>
          <w:p w14:paraId="2DD3C086" w14:textId="77777777" w:rsidR="00A80C33" w:rsidRPr="00BD71CF" w:rsidRDefault="00A80C33" w:rsidP="00627BF7">
            <w:pPr>
              <w:spacing w:line="360" w:lineRule="auto"/>
              <w:jc w:val="both"/>
              <w:rPr>
                <w:rFonts w:ascii="Book Antiqua" w:hAnsi="Book Antiqua" w:cstheme="majorBidi"/>
                <w:b/>
                <w:bCs/>
              </w:rPr>
            </w:pPr>
            <w:r w:rsidRPr="00BD71CF">
              <w:rPr>
                <w:rFonts w:ascii="Book Antiqua" w:hAnsi="Book Antiqua" w:cstheme="majorBidi"/>
                <w:b/>
                <w:bCs/>
              </w:rPr>
              <w:t>Proposed mechanism</w:t>
            </w:r>
          </w:p>
        </w:tc>
        <w:tc>
          <w:tcPr>
            <w:tcW w:w="704" w:type="pct"/>
            <w:tcBorders>
              <w:top w:val="single" w:sz="4" w:space="0" w:color="auto"/>
              <w:bottom w:val="single" w:sz="4" w:space="0" w:color="auto"/>
            </w:tcBorders>
            <w:shd w:val="clear" w:color="auto" w:fill="auto"/>
          </w:tcPr>
          <w:p w14:paraId="2F8D9CC3" w14:textId="77777777" w:rsidR="00A80C33" w:rsidRPr="00BD71CF" w:rsidRDefault="00A80C33" w:rsidP="00B00C8D">
            <w:pPr>
              <w:spacing w:line="360" w:lineRule="auto"/>
              <w:jc w:val="both"/>
              <w:rPr>
                <w:rFonts w:ascii="Book Antiqua" w:hAnsi="Book Antiqua" w:cstheme="majorBidi"/>
                <w:b/>
                <w:bCs/>
                <w:lang w:eastAsia="zh-CN"/>
              </w:rPr>
            </w:pPr>
            <w:r w:rsidRPr="00BD71CF">
              <w:rPr>
                <w:rFonts w:ascii="Book Antiqua" w:hAnsi="Book Antiqua" w:cstheme="majorBidi"/>
                <w:b/>
                <w:bCs/>
              </w:rPr>
              <w:t>Ref</w:t>
            </w:r>
            <w:r w:rsidR="00B00C8D" w:rsidRPr="00BD71CF">
              <w:rPr>
                <w:rFonts w:ascii="Book Antiqua" w:hAnsi="Book Antiqua" w:cstheme="majorBidi"/>
                <w:b/>
                <w:bCs/>
                <w:lang w:eastAsia="zh-CN"/>
              </w:rPr>
              <w:t>.</w:t>
            </w:r>
          </w:p>
        </w:tc>
      </w:tr>
      <w:tr w:rsidR="00627BF7" w:rsidRPr="00BD71CF" w14:paraId="11A18864" w14:textId="77777777" w:rsidTr="00860F32">
        <w:tc>
          <w:tcPr>
            <w:tcW w:w="1026" w:type="pct"/>
            <w:vMerge w:val="restart"/>
            <w:tcBorders>
              <w:top w:val="single" w:sz="4" w:space="0" w:color="auto"/>
            </w:tcBorders>
            <w:shd w:val="clear" w:color="auto" w:fill="auto"/>
          </w:tcPr>
          <w:p w14:paraId="7CF5BC36"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Metformin</w:t>
            </w:r>
          </w:p>
        </w:tc>
        <w:tc>
          <w:tcPr>
            <w:tcW w:w="1082" w:type="pct"/>
            <w:tcBorders>
              <w:top w:val="single" w:sz="4" w:space="0" w:color="auto"/>
            </w:tcBorders>
            <w:shd w:val="clear" w:color="auto" w:fill="auto"/>
          </w:tcPr>
          <w:p w14:paraId="7A424C24"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tcBorders>
              <w:top w:val="single" w:sz="4" w:space="0" w:color="auto"/>
            </w:tcBorders>
            <w:shd w:val="clear" w:color="auto" w:fill="auto"/>
          </w:tcPr>
          <w:p w14:paraId="5C6FE9E7" w14:textId="77777777" w:rsidR="00A80C33" w:rsidRPr="00BD71CF" w:rsidRDefault="00A80C33" w:rsidP="00A638DA">
            <w:pPr>
              <w:spacing w:line="360" w:lineRule="auto"/>
              <w:jc w:val="both"/>
              <w:rPr>
                <w:rFonts w:ascii="Book Antiqua" w:hAnsi="Book Antiqua" w:cstheme="majorBidi"/>
                <w:lang w:eastAsia="zh-CN"/>
              </w:rPr>
            </w:pPr>
            <w:r w:rsidRPr="00BD71CF">
              <w:rPr>
                <w:rFonts w:ascii="Book Antiqua" w:hAnsi="Book Antiqua" w:cstheme="majorBidi"/>
              </w:rPr>
              <w:t>Activation of the AMPK</w:t>
            </w:r>
            <w:r w:rsidR="00A83A79" w:rsidRPr="00BD71CF">
              <w:rPr>
                <w:rFonts w:ascii="Book Antiqua" w:eastAsia="宋体" w:hAnsi="Book Antiqua" w:cs="宋体"/>
                <w:lang w:eastAsia="zh-CN"/>
              </w:rPr>
              <w:t>-</w:t>
            </w:r>
            <w:r w:rsidRPr="00BD71CF">
              <w:rPr>
                <w:rFonts w:ascii="Book Antiqua" w:hAnsi="Book Antiqua" w:cstheme="majorBidi"/>
              </w:rPr>
              <w:t xml:space="preserve">mediated phagocytosis and production of </w:t>
            </w:r>
            <w:proofErr w:type="spellStart"/>
            <w:r w:rsidRPr="00BD71CF">
              <w:rPr>
                <w:rFonts w:ascii="Book Antiqua" w:hAnsi="Book Antiqua" w:cstheme="majorBidi"/>
              </w:rPr>
              <w:t>mROS</w:t>
            </w:r>
            <w:proofErr w:type="spellEnd"/>
          </w:p>
        </w:tc>
        <w:tc>
          <w:tcPr>
            <w:tcW w:w="704" w:type="pct"/>
            <w:tcBorders>
              <w:top w:val="single" w:sz="4" w:space="0" w:color="auto"/>
            </w:tcBorders>
            <w:shd w:val="clear" w:color="auto" w:fill="auto"/>
          </w:tcPr>
          <w:p w14:paraId="4C6D214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&lt;EndNote&gt;&lt;Cite&gt;&lt;Author&gt;Liu&lt;/Author&gt;&lt;Year&gt;2020&lt;/Year&gt;&lt;RecNum&gt;132&lt;/RecNum&gt;&lt;DisplayText&gt;&lt;style face="superscript"&gt;[170]&lt;/style&gt;&lt;/DisplayText&gt;&lt;record&gt;&lt;rec-number&gt;132&lt;/rec-number&gt;&lt;foreign-keys&gt;&lt;key app="EN" db-id="ffwts25eeatxt1ev904vs9x2t52paz9szr2r" timestamp="1609781537"&gt;132&lt;/key&gt;&lt;/foreign-keys&gt;&lt;ref-type name="Journal Article"&gt;17&lt;/ref-type&gt;&lt;contributors&gt;&lt;authors&gt;&lt;author&gt;Liu, Y.&lt;/author&gt;&lt;author&gt;Jia, Y.&lt;/author&gt;&lt;author&gt;Yang, K.&lt;/author&gt;&lt;author&gt;Li, R.&lt;/author&gt;&lt;author&gt;Xiao, X.&lt;/author&gt;&lt;author&gt;Zhu, K.&lt;/author&gt;&lt;author&gt;Wang, Z.&lt;/author&gt;&lt;/authors&gt;&lt;/contributors&gt;&lt;auth-address&gt;Institute of Comparative Medicine College of Veterinary Medicine Yangzhou University Yangzhou Jiangsu 225009 China.&amp;#xD;Jiangsu Co-innovation Center for Prevention and Control of Important Animal Infectious Diseases and Zoonoses Yangzhou Jiangsu 225009 China.&amp;#xD;Beijing Advanced Innovation Center for Food Nutrition and Human Health College of Veterinary Medicine China Agricultural University Beijing 100193 China.&lt;/auth-address&gt;&lt;titles&gt;&lt;title&gt;Metformin Restores Tetracyclines Susceptibility against Multidrug Resistant Bacteria&lt;/title&gt;&lt;secondary-title&gt;Adv Sci (Weinh)&lt;/secondary-title&gt;&lt;/titles&gt;&lt;periodical&gt;&lt;full-title&gt;Adv Sci (Weinh)&lt;/full-title&gt;&lt;/periodical&gt;&lt;pages&gt;1902227&lt;/pages&gt;&lt;volume&gt;7&lt;/volume&gt;&lt;number&gt;12&lt;/number&gt;&lt;keywords&gt;&lt;keyword&gt;antibiotic adjuvant&lt;/keyword&gt;&lt;keyword&gt;metformin&lt;/keyword&gt;&lt;keyword&gt;multidrug resistant bacteria&lt;/keyword&gt;&lt;keyword&gt;tetracycline&lt;/keyword&gt;&lt;/keywords&gt;&lt;dates&gt;&lt;year&gt;2020&lt;/year&gt;&lt;pub-dates&gt;&lt;date&gt;Jun&lt;/date&gt;&lt;/pub-dates&gt;&lt;/dates&gt;&lt;isbn&gt;2198-3844 (Print)&amp;#xD;2198-3844 (Linking)&lt;/isbn&gt;&lt;accession-num&gt;32596101&lt;/accession-num&gt;&lt;urls&gt;&lt;related-urls&gt;&lt;url&gt;https://www.ncbi.nlm.nih.gov/pubmed/32596101&lt;/url&gt;&lt;/related-urls&gt;&lt;/urls&gt;&lt;custom2&gt;PMC7312304&lt;/custom2&gt;&lt;electronic-resource-num&gt;10.1002/advs.201902227&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[170]</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2B7F8076" w14:textId="77777777" w:rsidTr="00860F32">
        <w:tc>
          <w:tcPr>
            <w:tcW w:w="1026" w:type="pct"/>
            <w:vMerge/>
            <w:shd w:val="clear" w:color="auto" w:fill="auto"/>
          </w:tcPr>
          <w:p w14:paraId="7CFA2CA1"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248F278F"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22ED513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Disruption of the outer membrane permeability</w:t>
            </w:r>
          </w:p>
        </w:tc>
        <w:tc>
          <w:tcPr>
            <w:tcW w:w="704" w:type="pct"/>
            <w:shd w:val="clear" w:color="auto" w:fill="auto"/>
          </w:tcPr>
          <w:p w14:paraId="0551BAFF"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&lt;EndNote&gt;&lt;Cite&gt;&lt;Author&gt;Liu&lt;/Author&gt;&lt;Year&gt;2020&lt;/Year&gt;&lt;RecNum&gt;132&lt;/RecNum&gt;&lt;DisplayText&gt;&lt;style face="superscript"&gt;[170]&lt;/style&gt;&lt;/DisplayText&gt;&lt;record&gt;&lt;rec-number&gt;132&lt;/rec-number&gt;&lt;foreign-keys&gt;&lt;key app="EN" db-id="ffwts25eeatxt1ev904vs9x2t52paz9szr2r" timestamp="1609781537"&gt;132&lt;/key&gt;&lt;/foreign-keys&gt;&lt;ref-type name="Journal Article"&gt;17&lt;/ref-type&gt;&lt;contributors&gt;&lt;authors&gt;&lt;author&gt;Liu, Y.&lt;/author&gt;&lt;author&gt;Jia, Y.&lt;/author&gt;&lt;author&gt;Yang, K.&lt;/author&gt;&lt;author&gt;Li, R.&lt;/author&gt;&lt;author&gt;Xiao, X.&lt;/author&gt;&lt;author&gt;Zhu, K.&lt;/author&gt;&lt;author&gt;Wang, Z.&lt;/author&gt;&lt;/authors&gt;&lt;/contributors&gt;&lt;auth-address&gt;Institute of Comparative Medicine College of Veterinary Medicine Yangzhou University Yangzhou Jiangsu 225009 China.&amp;#xD;Jiangsu Co-innovation Center for Prevention and Control of Important Animal Infectious Diseases and Zoonoses Yangzhou Jiangsu 225009 China.&amp;#xD;Beijing Advanced Innovation Center for Food Nutrition and Human Health College of Veterinary Medicine China Agricultural University Beijing 100193 China.&lt;/auth-address&gt;&lt;titles&gt;&lt;title&gt;Metformin Restores Tetracyclines Susceptibility against Multidrug Resistant Bacteria&lt;/title&gt;&lt;secondary-title&gt;Adv Sci (Weinh)&lt;/secondary-title&gt;&lt;/titles&gt;&lt;periodical&gt;&lt;full-title&gt;Adv Sci (Weinh)&lt;/full-title&gt;&lt;/periodical&gt;&lt;pages&gt;1902227&lt;/pages&gt;&lt;volume&gt;7&lt;/volume&gt;&lt;number&gt;12&lt;/number&gt;&lt;keywords&gt;&lt;keyword&gt;antibiotic adjuvant&lt;/keyword&gt;&lt;keyword&gt;metformin&lt;/keyword&gt;&lt;keyword&gt;multidrug resistant bacteria&lt;/keyword&gt;&lt;keyword&gt;tetracycline&lt;/keyword&gt;&lt;/keywords&gt;&lt;dates&gt;&lt;year&gt;2020&lt;/year&gt;&lt;pub-dates&gt;&lt;date&gt;Jun&lt;/date&gt;&lt;/pub-dates&gt;&lt;/dates&gt;&lt;isbn&gt;2198-3844 (Print)&amp;#xD;2198-3844 (Linking)&lt;/isbn&gt;&lt;accession-num&gt;32596101&lt;/accession-num&gt;&lt;urls&gt;&lt;related-urls&gt;&lt;url&gt;https://www.ncbi.nlm.nih.gov/pubmed/32596101&lt;/url&gt;&lt;/related-urls&gt;&lt;/urls&gt;&lt;custom2&gt;PMC7312304&lt;/custom2&gt;&lt;electronic-resource-num&gt;10.1002/advs.201902227&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[170]</w:t>
            </w:r>
            <w:r w:rsidRPr="00BD71CF">
              <w:rPr>
                <w:rFonts w:ascii="Book Antiqua" w:eastAsia="Book Antiqua" w:hAnsi="Book Antiqua" w:cs="Book Antiqua"/>
                <w:color w:val="000000"/>
                <w:vertAlign w:val="superscript"/>
              </w:rPr>
              <w:fldChar w:fldCharType="end"/>
            </w:r>
          </w:p>
        </w:tc>
      </w:tr>
      <w:tr w:rsidR="00627BF7" w:rsidRPr="00BD71CF" w14:paraId="6168506D" w14:textId="77777777" w:rsidTr="00860F32">
        <w:tc>
          <w:tcPr>
            <w:tcW w:w="1026" w:type="pct"/>
            <w:vMerge/>
            <w:shd w:val="clear" w:color="auto" w:fill="auto"/>
          </w:tcPr>
          <w:p w14:paraId="556FEEB5"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225664D"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2FD27BEE" w14:textId="77777777" w:rsidR="00A80C33" w:rsidRPr="00BD71CF" w:rsidRDefault="00A80C33" w:rsidP="00A74277">
            <w:pPr>
              <w:spacing w:line="360" w:lineRule="auto"/>
              <w:jc w:val="both"/>
              <w:rPr>
                <w:rFonts w:ascii="Book Antiqua" w:hAnsi="Book Antiqua" w:cstheme="majorBidi"/>
                <w:lang w:eastAsia="zh-CN"/>
              </w:rPr>
            </w:pPr>
            <w:r w:rsidRPr="00BD71CF">
              <w:rPr>
                <w:rFonts w:ascii="Book Antiqua" w:hAnsi="Book Antiqua" w:cstheme="majorBidi"/>
              </w:rPr>
              <w:t xml:space="preserve">Down regulation of the </w:t>
            </w:r>
            <w:r w:rsidR="00A74277" w:rsidRPr="00BD71CF">
              <w:rPr>
                <w:rFonts w:ascii="Book Antiqua" w:hAnsi="Book Antiqua" w:cstheme="majorBidi"/>
              </w:rPr>
              <w:t>Q.S</w:t>
            </w:r>
            <w:r w:rsidRPr="00BD71CF">
              <w:rPr>
                <w:rFonts w:ascii="Book Antiqua" w:hAnsi="Book Antiqua" w:cstheme="majorBidi"/>
              </w:rPr>
              <w:t xml:space="preserve"> encoding genes and mitigate the bacterial virulence</w:t>
            </w:r>
          </w:p>
        </w:tc>
        <w:tc>
          <w:tcPr>
            <w:tcW w:w="704" w:type="pct"/>
            <w:shd w:val="clear" w:color="auto" w:fill="auto"/>
          </w:tcPr>
          <w:p w14:paraId="38E918C7"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PEVuZE5vdGU+PENpdGU+PEF1dGhvcj5IZWdhenk8L0F1dGhvcj48WWVhcj4yMDIwPC9ZZWFyPjxS
ZWNOdW0+MTA4PC9SZWNOdW0+PERpc3BsYXlUZXh0PjxzdHlsZSBmYWNlPSJzdXBlcnNjcmlwdCI+
WzE5LCAxODZdPC9zdHlsZT48L0Rpc3BsYXlUZXh0PjxyZWNvcmQ+PHJlYy1udW1iZXI+MTA4PC9y
ZWMtbnVtYmVyPjxmb3JlaWduLWtleXM+PGtleSBhcHA9IkVOIiBkYi1pZD0iZmZ3dHMyNWVlYXR4
dDFldjkwNHZzOXgydDUycGF6OXN6cjJyIiB0aW1lc3RhbXA9IjE2MDk2NTExMzciPjEwODwva2V5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YWx0LXRpdGxlPk1pY3Jvb3JnYW5pc21zPC9hbHQtdGl0bGU+PC90aXRsZXM+PHBlcmlvZGljYWw+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PEVuZE5vdGU+PENpdGU+PEF1dGhvcj5IZWdhenk8L0F1dGhvcj48WWVhcj4yMDIwPC9ZZWFyPjxS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CC5767" w:rsidRPr="00BD71CF">
              <w:rPr>
                <w:rFonts w:ascii="Book Antiqua" w:eastAsia="Book Antiqua" w:hAnsi="Book Antiqua" w:cs="Book Antiqua"/>
                <w:noProof/>
                <w:color w:val="000000"/>
                <w:vertAlign w:val="superscript"/>
              </w:rPr>
              <w:t>[19,</w:t>
            </w:r>
            <w:r w:rsidRPr="00BD71CF">
              <w:rPr>
                <w:rFonts w:ascii="Book Antiqua" w:eastAsia="Book Antiqua" w:hAnsi="Book Antiqua" w:cs="Book Antiqua"/>
                <w:noProof/>
                <w:color w:val="000000"/>
                <w:vertAlign w:val="superscript"/>
              </w:rPr>
              <w:t>186]</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612697BD" w14:textId="77777777" w:rsidTr="00860F32">
        <w:tc>
          <w:tcPr>
            <w:tcW w:w="1026" w:type="pct"/>
            <w:vMerge/>
            <w:shd w:val="clear" w:color="auto" w:fill="auto"/>
          </w:tcPr>
          <w:p w14:paraId="79E24008"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77BF7C52"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Anti-TB</w:t>
            </w:r>
          </w:p>
        </w:tc>
        <w:tc>
          <w:tcPr>
            <w:tcW w:w="2188" w:type="pct"/>
            <w:shd w:val="clear" w:color="auto" w:fill="auto"/>
          </w:tcPr>
          <w:p w14:paraId="08115B17"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Increasing the production of β-defensin-2, -3 and -4 which diminish bacterial growth and multiplication</w:t>
            </w:r>
          </w:p>
        </w:tc>
        <w:tc>
          <w:tcPr>
            <w:tcW w:w="704" w:type="pct"/>
            <w:shd w:val="clear" w:color="auto" w:fill="auto"/>
          </w:tcPr>
          <w:p w14:paraId="1CE03A3A"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PEVuZE5vdGU+PENpdGU+PEF1dGhvcj5Sb2RyaWd1ZXotQ2FybG9zPC9BdXRob3I+PFllYXI+MjAy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PEVuZE5vdGU+PENpdGU+PEF1dGhvcj5Sb2RyaWd1ZXotQ2FybG9zPC9BdXRob3I+PFllYXI+MjAy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[178]</w:t>
            </w:r>
            <w:r w:rsidRPr="00BD71CF">
              <w:rPr>
                <w:rFonts w:ascii="Book Antiqua" w:eastAsia="Book Antiqua" w:hAnsi="Book Antiqua" w:cs="Book Antiqua"/>
                <w:color w:val="000000"/>
                <w:vertAlign w:val="superscript"/>
              </w:rPr>
              <w:fldChar w:fldCharType="end"/>
            </w:r>
          </w:p>
        </w:tc>
      </w:tr>
      <w:tr w:rsidR="00627BF7" w:rsidRPr="00BD71CF" w14:paraId="75244C2A" w14:textId="77777777" w:rsidTr="00860F32">
        <w:tc>
          <w:tcPr>
            <w:tcW w:w="1026" w:type="pct"/>
            <w:vMerge/>
            <w:shd w:val="clear" w:color="auto" w:fill="auto"/>
          </w:tcPr>
          <w:p w14:paraId="2098113E"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04DA3A5D"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42FDB62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Inhibition of mitochondrial complex-I which is analogous to mycobacterial NDH-I complex</w:t>
            </w:r>
          </w:p>
        </w:tc>
        <w:tc>
          <w:tcPr>
            <w:tcW w:w="704" w:type="pct"/>
            <w:shd w:val="clear" w:color="auto" w:fill="auto"/>
          </w:tcPr>
          <w:p w14:paraId="1A421B76"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&lt;EndNote&gt;&lt;Cite&gt;&lt;Author&gt;Vashisht&lt;/Author&gt;&lt;Year&gt;2015&lt;/Year&gt;&lt;RecNum&gt;138&lt;/RecNum&gt;&lt;DisplayText&gt;&lt;style face="superscript"&gt;[176]&lt;/style&gt;&lt;/DisplayText&gt;&lt;record&gt;&lt;rec-number&gt;138&lt;/rec-number&gt;&lt;foreign-keys&gt;&lt;key app="EN" db-id="ffwts25eeatxt1ev904vs9x2t52paz9szr2r" timestamp="1609784622"&gt;138&lt;/key&gt;&lt;/foreign-keys&gt;&lt;ref-type name="Journal Article"&gt;17&lt;/ref-type&gt;&lt;contributors&gt;&lt;authors&gt;&lt;author&gt;Vashisht, R.&lt;/author&gt;&lt;author&gt;Brahmachari, S. K.&lt;/author&gt;&lt;/authors&gt;&lt;/contributors&gt;&lt;auth-address&gt;Academy of Scientific and Innovative Research, New Delhi, India. vashishtrv@gmail.com.&amp;#xD;CSIR-OSDD Unit, CSIR-IGIB, New Delhi, India. vashishtrv@gmail.com.&amp;#xD;Academy of Scientific and Innovative Research, New Delhi, India. skb@igib.res.in.&amp;#xD;CSIR-OSDD Unit, CSIR-IGIB, New Delhi, India. skb@igib.res.in.&amp;#xD;CSIR-Institute of Genomics and Integrative Biology, New Delhi, India. skb@igib.res.in.&lt;/auth-address&gt;&lt;titles&gt;&lt;title&gt;Metformin as a potential combination therapy with existing front-line antibiotics for Tuberculosis&lt;/title&gt;&lt;secondary-title&gt;J Transl Med&lt;/secondary-title&gt;&lt;/titles&gt;&lt;periodical&gt;&lt;full-title&gt;J Transl Med&lt;/full-title&gt;&lt;/periodical&gt;&lt;pages&gt;83&lt;/pages&gt;&lt;volume&gt;13&lt;/volume&gt;&lt;keywords&gt;&lt;keyword&gt;Anti-Bacterial Agents/*therapeutic use&lt;/keyword&gt;&lt;keyword&gt;Antitubercular Agents/therapeutic use&lt;/keyword&gt;&lt;keyword&gt;Drug Therapy, Combination&lt;/keyword&gt;&lt;keyword&gt;Humans&lt;/keyword&gt;&lt;keyword&gt;Metformin/*therapeutic use&lt;/keyword&gt;&lt;keyword&gt;Tuberculosis/*drug therapy&lt;/keyword&gt;&lt;/keywords&gt;&lt;dates&gt;&lt;year&gt;2015&lt;/year&gt;&lt;pub-dates&gt;&lt;date&gt;Mar 7&lt;/date&gt;&lt;/pub-dates&gt;&lt;/dates&gt;&lt;isbn&gt;1479-5876 (Electronic)&amp;#xD;1479-5876 (Linking)&lt;/isbn&gt;&lt;accession-num&gt;25880846&lt;/accession-num&gt;&lt;urls&gt;&lt;related-urls&gt;&lt;url&gt;https://www.ncbi.nlm.nih.gov/pubmed/25880846&lt;/url&gt;&lt;/related-urls&gt;&lt;/urls&gt;&lt;custom2&gt;PMC4359515&lt;/custom2&gt;&lt;electronic-resource-num&gt;10.1186/s12967-015-0443-y&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[176]</w:t>
            </w:r>
            <w:r w:rsidRPr="00BD71CF">
              <w:rPr>
                <w:rFonts w:ascii="Book Antiqua" w:eastAsia="Book Antiqua" w:hAnsi="Book Antiqua" w:cs="Book Antiqua"/>
                <w:color w:val="000000"/>
                <w:vertAlign w:val="superscript"/>
              </w:rPr>
              <w:fldChar w:fldCharType="end"/>
            </w:r>
          </w:p>
        </w:tc>
      </w:tr>
      <w:tr w:rsidR="00627BF7" w:rsidRPr="00BD71CF" w14:paraId="04EBD3FC" w14:textId="77777777" w:rsidTr="00860F32">
        <w:tc>
          <w:tcPr>
            <w:tcW w:w="1026" w:type="pct"/>
            <w:vMerge/>
            <w:shd w:val="clear" w:color="auto" w:fill="auto"/>
          </w:tcPr>
          <w:p w14:paraId="0C8AE058"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6CD57D3" w14:textId="77777777" w:rsidR="00A80C33" w:rsidRPr="00BD71CF" w:rsidRDefault="00A80C33" w:rsidP="00627BF7">
            <w:pPr>
              <w:spacing w:line="360" w:lineRule="auto"/>
              <w:jc w:val="both"/>
              <w:rPr>
                <w:rFonts w:ascii="Book Antiqua" w:hAnsi="Book Antiqua" w:cstheme="majorBidi"/>
              </w:rPr>
            </w:pPr>
          </w:p>
        </w:tc>
        <w:tc>
          <w:tcPr>
            <w:tcW w:w="2188" w:type="pct"/>
            <w:shd w:val="clear" w:color="auto" w:fill="auto"/>
          </w:tcPr>
          <w:p w14:paraId="4EAF1AE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Activation of T regulatory and CD8 memory T cells responses activity</w:t>
            </w:r>
          </w:p>
        </w:tc>
        <w:tc>
          <w:tcPr>
            <w:tcW w:w="704" w:type="pct"/>
            <w:shd w:val="clear" w:color="auto" w:fill="auto"/>
          </w:tcPr>
          <w:p w14:paraId="2EA82DA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PEVuZE5vdGU+PENpdGU+PEF1dGhvcj5GcmVua2VsPC9BdXRob3I+PFllYXI+MjAyMDwvWWVhcj48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PEVuZE5vdGU+PENpdGU+PEF1dGhvcj5GcmVua2VsPC9BdXRob3I+PFllYXI+MjAyMDwvWWVhcj48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[177]</w:t>
            </w:r>
            <w:r w:rsidRPr="00BD71CF">
              <w:rPr>
                <w:rFonts w:ascii="Book Antiqua" w:eastAsia="Book Antiqua" w:hAnsi="Book Antiqua" w:cs="Book Antiqua"/>
                <w:color w:val="000000"/>
                <w:vertAlign w:val="superscript"/>
              </w:rPr>
              <w:fldChar w:fldCharType="end"/>
            </w:r>
          </w:p>
        </w:tc>
      </w:tr>
      <w:tr w:rsidR="00627BF7" w:rsidRPr="00BD71CF" w14:paraId="49608821" w14:textId="77777777" w:rsidTr="00860F32">
        <w:tc>
          <w:tcPr>
            <w:tcW w:w="1026" w:type="pct"/>
            <w:vMerge w:val="restart"/>
            <w:shd w:val="clear" w:color="auto" w:fill="auto"/>
          </w:tcPr>
          <w:p w14:paraId="66301122"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Sitagliptin</w:t>
            </w:r>
          </w:p>
        </w:tc>
        <w:tc>
          <w:tcPr>
            <w:tcW w:w="1082" w:type="pct"/>
            <w:shd w:val="clear" w:color="auto" w:fill="auto"/>
          </w:tcPr>
          <w:p w14:paraId="5D0E3418"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04F16865" w14:textId="77777777" w:rsidR="00A80C33" w:rsidRPr="00BD71CF" w:rsidRDefault="00A80C33" w:rsidP="00A74277">
            <w:pPr>
              <w:spacing w:line="360" w:lineRule="auto"/>
              <w:jc w:val="both"/>
              <w:rPr>
                <w:rFonts w:ascii="Book Antiqua" w:hAnsi="Book Antiqua" w:cstheme="majorBidi"/>
                <w:lang w:eastAsia="zh-CN"/>
              </w:rPr>
            </w:pPr>
            <w:r w:rsidRPr="00BD71CF">
              <w:rPr>
                <w:rFonts w:ascii="Book Antiqua" w:hAnsi="Book Antiqua" w:cstheme="majorBidi"/>
              </w:rPr>
              <w:t xml:space="preserve">Downregulation of the </w:t>
            </w:r>
            <w:r w:rsidR="00A74277" w:rsidRPr="00BD71CF">
              <w:rPr>
                <w:rFonts w:ascii="Book Antiqua" w:hAnsi="Book Antiqua" w:cstheme="majorBidi"/>
              </w:rPr>
              <w:t>Q.S</w:t>
            </w:r>
            <w:r w:rsidRPr="00BD71CF">
              <w:rPr>
                <w:rFonts w:ascii="Book Antiqua" w:hAnsi="Book Antiqua" w:cstheme="majorBidi"/>
              </w:rPr>
              <w:t xml:space="preserve"> encoding genes, occupy the Q.S receptors and diminish bacterial virulence</w:t>
            </w:r>
          </w:p>
        </w:tc>
        <w:tc>
          <w:tcPr>
            <w:tcW w:w="704" w:type="pct"/>
            <w:shd w:val="clear" w:color="auto" w:fill="auto"/>
          </w:tcPr>
          <w:p w14:paraId="3C3E9ED8"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PEVuZE5vdGU+PENpdGU+PEF1dGhvcj5BYmJhczwvQXV0aG9yPjxZZWFyPjIwMjA8L1llYXI+PFJl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aXRsZT48L2FsdC1wZXJpb2RpY2FsPjxwYWdlcz5lMDIzMTYyNTwvcGFnZXM+PHZvbHVtZT4xNTwv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PEVuZE5vdGU+PENpdGU+PEF1dGhvcj5BYmJhczwvQXV0aG9yPjxZZWFyPjIwMjA8L1llYXI+PFJl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aXRsZT48L2FsdC1wZXJpb2RpY2FsPjxwYWdlcz5lMDIzMTYyNTwvcGFnZXM+PHZvbHVtZT4xNTwv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A74277" w:rsidRPr="00BD71CF">
              <w:rPr>
                <w:rFonts w:ascii="Book Antiqua" w:eastAsia="Book Antiqua" w:hAnsi="Book Antiqua" w:cs="Book Antiqua"/>
                <w:noProof/>
                <w:color w:val="000000"/>
                <w:vertAlign w:val="superscript"/>
              </w:rPr>
              <w:t>[18,19,</w:t>
            </w:r>
            <w:r w:rsidRPr="00BD71CF">
              <w:rPr>
                <w:rFonts w:ascii="Book Antiqua" w:eastAsia="Book Antiqua" w:hAnsi="Book Antiqua" w:cs="Book Antiqua"/>
                <w:noProof/>
                <w:color w:val="000000"/>
                <w:vertAlign w:val="superscript"/>
              </w:rPr>
              <w:t>186]</w:t>
            </w:r>
            <w:r w:rsidRPr="00BD71CF">
              <w:rPr>
                <w:rFonts w:ascii="Book Antiqua" w:eastAsia="Book Antiqua" w:hAnsi="Book Antiqua" w:cs="Book Antiqua"/>
                <w:color w:val="000000"/>
                <w:vertAlign w:val="superscript"/>
              </w:rPr>
              <w:fldChar w:fldCharType="end"/>
            </w:r>
          </w:p>
        </w:tc>
      </w:tr>
      <w:tr w:rsidR="00C56389" w:rsidRPr="00BD71CF" w14:paraId="32852BD6" w14:textId="77777777" w:rsidTr="00860F32">
        <w:tc>
          <w:tcPr>
            <w:tcW w:w="1026" w:type="pct"/>
            <w:vMerge/>
            <w:shd w:val="clear" w:color="auto" w:fill="auto"/>
          </w:tcPr>
          <w:p w14:paraId="175334A8" w14:textId="77777777" w:rsidR="00C56389" w:rsidRPr="00BD71CF" w:rsidRDefault="00C56389" w:rsidP="00627BF7">
            <w:pPr>
              <w:spacing w:line="360" w:lineRule="auto"/>
              <w:jc w:val="both"/>
              <w:rPr>
                <w:rFonts w:ascii="Book Antiqua" w:hAnsi="Book Antiqua" w:cstheme="majorBidi"/>
              </w:rPr>
            </w:pPr>
          </w:p>
        </w:tc>
        <w:tc>
          <w:tcPr>
            <w:tcW w:w="1082" w:type="pct"/>
            <w:vMerge w:val="restart"/>
            <w:shd w:val="clear" w:color="auto" w:fill="auto"/>
          </w:tcPr>
          <w:p w14:paraId="6E17BC43"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Anti-COVID-19</w:t>
            </w:r>
          </w:p>
        </w:tc>
        <w:tc>
          <w:tcPr>
            <w:tcW w:w="2188" w:type="pct"/>
            <w:shd w:val="clear" w:color="auto" w:fill="auto"/>
          </w:tcPr>
          <w:p w14:paraId="1F9E4F20" w14:textId="77777777" w:rsidR="00C56389" w:rsidRPr="00BD71CF" w:rsidRDefault="00C56389" w:rsidP="00627BF7">
            <w:pPr>
              <w:spacing w:line="360" w:lineRule="auto"/>
              <w:jc w:val="both"/>
              <w:rPr>
                <w:rFonts w:ascii="Book Antiqua" w:hAnsi="Book Antiqua" w:cstheme="majorBidi"/>
                <w:lang w:eastAsia="zh-CN"/>
              </w:rPr>
            </w:pPr>
            <w:r w:rsidRPr="00BD71CF">
              <w:rPr>
                <w:rFonts w:ascii="Book Antiqua" w:hAnsi="Book Antiqua" w:cstheme="majorBidi"/>
              </w:rPr>
              <w:t>Reduction of the inflammation intensity</w:t>
            </w:r>
          </w:p>
        </w:tc>
        <w:tc>
          <w:tcPr>
            <w:tcW w:w="704" w:type="pct"/>
            <w:shd w:val="clear" w:color="auto" w:fill="auto"/>
          </w:tcPr>
          <w:p w14:paraId="174E50F9" w14:textId="77777777" w:rsidR="00C56389" w:rsidRPr="00BD71CF" w:rsidRDefault="00C56389" w:rsidP="00627BF7">
            <w:pPr>
              <w:spacing w:line="360" w:lineRule="auto"/>
              <w:jc w:val="both"/>
              <w:rPr>
                <w:rFonts w:ascii="Book Antiqua" w:hAnsi="Book Antiqua" w:cstheme="majorBidi"/>
                <w:lang w:eastAsia="zh-CN"/>
              </w:rPr>
            </w:pPr>
            <w:r w:rsidRPr="00BD71CF">
              <w:rPr>
                <w:rFonts w:ascii="Book Antiqua" w:eastAsia="Book Antiqua" w:hAnsi="Book Antiqua" w:cs="Book Antiqua"/>
                <w:color w:val="000000"/>
                <w:vertAlign w:val="superscript"/>
              </w:rPr>
              <w:fldChar w:fldCharType="begin">
                <w:fldData xml:space="preserve">PEVuZE5vdGU+PENpdGU+PEF1dGhvcj5Nb3phZmFyaTwvQXV0aG9yPjxZZWFyPjIwMjA8L1llYXI+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PEVuZE5vdGU+PENpdGU+PEF1dGhvcj5Nb3phZmFyaTwvQXV0aG9yPjxZZWFyPjIwMjA8L1llYXI+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[190,191]</w:t>
            </w:r>
            <w:r w:rsidRPr="00BD71CF">
              <w:rPr>
                <w:rFonts w:ascii="Book Antiqua" w:eastAsia="Book Antiqua" w:hAnsi="Book Antiqua" w:cs="Book Antiqua"/>
                <w:color w:val="000000"/>
                <w:vertAlign w:val="superscript"/>
              </w:rPr>
              <w:fldChar w:fldCharType="end"/>
            </w:r>
          </w:p>
        </w:tc>
      </w:tr>
      <w:tr w:rsidR="00C56389" w:rsidRPr="00BD71CF" w14:paraId="50124C6C" w14:textId="77777777" w:rsidTr="00860F32">
        <w:tc>
          <w:tcPr>
            <w:tcW w:w="1026" w:type="pct"/>
            <w:vMerge/>
            <w:shd w:val="clear" w:color="auto" w:fill="auto"/>
          </w:tcPr>
          <w:p w14:paraId="39EF803E" w14:textId="77777777" w:rsidR="00C56389" w:rsidRPr="00BD71CF" w:rsidRDefault="00C56389" w:rsidP="00627BF7">
            <w:pPr>
              <w:spacing w:line="360" w:lineRule="auto"/>
              <w:jc w:val="both"/>
              <w:rPr>
                <w:rFonts w:ascii="Book Antiqua" w:hAnsi="Book Antiqua" w:cstheme="majorBidi"/>
              </w:rPr>
            </w:pPr>
          </w:p>
        </w:tc>
        <w:tc>
          <w:tcPr>
            <w:tcW w:w="1082" w:type="pct"/>
            <w:vMerge/>
            <w:shd w:val="clear" w:color="auto" w:fill="auto"/>
          </w:tcPr>
          <w:p w14:paraId="341799A6" w14:textId="77777777" w:rsidR="00C56389" w:rsidRPr="00BD71CF" w:rsidRDefault="00C56389" w:rsidP="00627BF7">
            <w:pPr>
              <w:spacing w:line="360" w:lineRule="auto"/>
              <w:jc w:val="both"/>
              <w:rPr>
                <w:rFonts w:ascii="Book Antiqua" w:hAnsi="Book Antiqua" w:cstheme="majorBidi"/>
              </w:rPr>
            </w:pPr>
          </w:p>
        </w:tc>
        <w:tc>
          <w:tcPr>
            <w:tcW w:w="2188" w:type="pct"/>
            <w:shd w:val="clear" w:color="auto" w:fill="auto"/>
          </w:tcPr>
          <w:p w14:paraId="086E47F4"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Targeting viral proteins</w:t>
            </w:r>
          </w:p>
        </w:tc>
        <w:tc>
          <w:tcPr>
            <w:tcW w:w="704" w:type="pct"/>
            <w:shd w:val="clear" w:color="auto" w:fill="auto"/>
          </w:tcPr>
          <w:p w14:paraId="09CB1C88" w14:textId="77777777" w:rsidR="00C56389" w:rsidRPr="00BD71CF" w:rsidRDefault="00C56389"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&lt;EndNote&gt;&lt;Cite&gt;&lt;Author&gt;Kumar&lt;/Author&gt;&lt;Year&gt;2020&lt;/Year&gt;&lt;RecNum&gt;160&lt;/RecNum&gt;&lt;DisplayText&gt;&lt;style face="superscript"&gt;[192]&lt;/style&gt;&lt;/DisplayText&gt;&lt;record&gt;&lt;rec-number&gt;160&lt;/rec-number&gt;&lt;foreign-keys&gt;&lt;key app="EN" db-id="ffwts25eeatxt1ev904vs9x2t52paz9szr2r" timestamp="1609869055"&gt;160&lt;/key&gt;&lt;/foreign-keys&gt;&lt;ref-type name="Journal Article"&gt;17&lt;/ref-type&gt;&lt;contributors&gt;&lt;authors&gt;&lt;author&gt;Kumar, A.&lt;/author&gt;&lt;author&gt;Loharch, S.&lt;/author&gt;&lt;author&gt;Kumar, S.&lt;/author&gt;&lt;author&gt;Ringe, R. P.&lt;/author&gt;&lt;author&gt;Parkesh, R.&lt;/author&gt;&lt;/authors&gt;&lt;/contributors&gt;&lt;auth-address&gt;GNRPC, CSIR- Institute of Microbial Technology, Chandigarh, 160036, India.&lt;/auth-address&gt;&lt;titles&gt;&lt;title&gt;Exploiting cheminformatic and machine learning to navigate the available chemical space of potential small molecule inhibitors of SARS-CoV-2&lt;/title&gt;&lt;secondary-title&gt;Comput Struct Biotechnol J&lt;/secondary-title&gt;&lt;/titles&gt;&lt;periodical&gt;&lt;full-title&gt;Comput Struct Biotechnol J&lt;/full-title&gt;&lt;/periodical&gt;&lt;keywords&gt;&lt;keyword&gt;COVID, Coronavirus disease&lt;/keyword&gt;&lt;keyword&gt;Covid-19&lt;/keyword&gt;&lt;keyword&gt;Chemical space&lt;/keyword&gt;&lt;keyword&gt;FDA, Food and Drug Administration&lt;/keyword&gt;&lt;keyword&gt;Gini coefficient&lt;/keyword&gt;&lt;keyword&gt;Repurpose drugs&lt;/keyword&gt;&lt;keyword&gt;SARS-CoV-2&lt;/keyword&gt;&lt;keyword&gt;SARS-CoV-2, Severe acute respiratory syndrome coronavirus-2&lt;/keyword&gt;&lt;keyword&gt;WHO, World Health Organization&lt;/keyword&gt;&lt;/keywords&gt;&lt;dates&gt;&lt;year&gt;2020&lt;/year&gt;&lt;pub-dates&gt;&lt;date&gt;Dec 29&lt;/date&gt;&lt;/pub-dates&gt;&lt;/dates&gt;&lt;isbn&gt;2001-0370 (Print)&amp;#xD;2001-0370 (Linking)&lt;/isbn&gt;&lt;accession-num&gt;33391634&lt;/accession-num&gt;&lt;urls&gt;&lt;related-urls&gt;&lt;url&gt;https://www.ncbi.nlm.nih.gov/pubmed/33391634&lt;/url&gt;&lt;/related-urls&gt;&lt;/urls&gt;&lt;custom2&gt;PMC7771909&lt;/custom2&gt;&lt;electronic-resource-num&gt;10.1016/j.csbj.2020.12.028&lt;/electronic-resource-num&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[192]</w:t>
            </w:r>
            <w:r w:rsidRPr="00BD71CF">
              <w:rPr>
                <w:rFonts w:ascii="Book Antiqua" w:eastAsia="Book Antiqua" w:hAnsi="Book Antiqua" w:cs="Book Antiqua"/>
                <w:color w:val="000000"/>
                <w:vertAlign w:val="superscript"/>
              </w:rPr>
              <w:fldChar w:fldCharType="end"/>
            </w:r>
          </w:p>
        </w:tc>
      </w:tr>
      <w:tr w:rsidR="00C56389" w:rsidRPr="00BD71CF" w14:paraId="6F083DD2" w14:textId="77777777" w:rsidTr="00860F32">
        <w:tc>
          <w:tcPr>
            <w:tcW w:w="1026" w:type="pct"/>
            <w:vMerge/>
            <w:shd w:val="clear" w:color="auto" w:fill="auto"/>
          </w:tcPr>
          <w:p w14:paraId="690A9BDB" w14:textId="77777777" w:rsidR="00C56389" w:rsidRPr="00BD71CF" w:rsidRDefault="00C56389" w:rsidP="00627BF7">
            <w:pPr>
              <w:spacing w:line="360" w:lineRule="auto"/>
              <w:jc w:val="both"/>
              <w:rPr>
                <w:rFonts w:ascii="Book Antiqua" w:hAnsi="Book Antiqua" w:cstheme="majorBidi"/>
              </w:rPr>
            </w:pPr>
          </w:p>
        </w:tc>
        <w:tc>
          <w:tcPr>
            <w:tcW w:w="1082" w:type="pct"/>
            <w:vMerge/>
            <w:shd w:val="clear" w:color="auto" w:fill="auto"/>
          </w:tcPr>
          <w:p w14:paraId="570A0B7B" w14:textId="77777777" w:rsidR="00C56389" w:rsidRPr="00BD71CF" w:rsidRDefault="00C56389" w:rsidP="00627BF7">
            <w:pPr>
              <w:spacing w:line="360" w:lineRule="auto"/>
              <w:jc w:val="both"/>
              <w:rPr>
                <w:rFonts w:ascii="Book Antiqua" w:hAnsi="Book Antiqua" w:cstheme="majorBidi"/>
              </w:rPr>
            </w:pPr>
          </w:p>
        </w:tc>
        <w:tc>
          <w:tcPr>
            <w:tcW w:w="2188" w:type="pct"/>
            <w:shd w:val="clear" w:color="auto" w:fill="auto"/>
          </w:tcPr>
          <w:p w14:paraId="37674F3E" w14:textId="77777777" w:rsidR="00C56389" w:rsidRPr="00BD71CF" w:rsidRDefault="00C56389" w:rsidP="00627BF7">
            <w:pPr>
              <w:spacing w:line="360" w:lineRule="auto"/>
              <w:jc w:val="both"/>
              <w:rPr>
                <w:rFonts w:ascii="Book Antiqua" w:hAnsi="Book Antiqua" w:cstheme="majorBidi"/>
              </w:rPr>
            </w:pPr>
            <w:r w:rsidRPr="00BD71CF">
              <w:rPr>
                <w:rFonts w:ascii="Book Antiqua" w:hAnsi="Book Antiqua" w:cstheme="majorBidi"/>
              </w:rPr>
              <w:t>Binding to viral spikes</w:t>
            </w:r>
          </w:p>
        </w:tc>
        <w:tc>
          <w:tcPr>
            <w:tcW w:w="704" w:type="pct"/>
            <w:shd w:val="clear" w:color="auto" w:fill="auto"/>
          </w:tcPr>
          <w:p w14:paraId="1157C409" w14:textId="77777777" w:rsidR="00C56389" w:rsidRPr="00BD71CF" w:rsidRDefault="00C56389"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fldData xml:space="preserve">PEVuZE5vdGU+PENpdGU+PEF1dGhvcj5CYXJkYXdlZWw8L0F1dGhvcj48WWVhcj4yMDIxPC9ZZWFy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PEVuZE5vdGU+PENpdGU+PEF1dGhvcj5CYXJkYXdlZWw8L0F1dGhvcj48WWVhcj4yMDIxPC9ZZWFy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[193]</w:t>
            </w:r>
            <w:r w:rsidRPr="00BD71CF">
              <w:rPr>
                <w:rFonts w:ascii="Book Antiqua" w:eastAsia="Book Antiqua" w:hAnsi="Book Antiqua" w:cs="Book Antiqua"/>
                <w:color w:val="000000"/>
                <w:vertAlign w:val="superscript"/>
              </w:rPr>
              <w:fldChar w:fldCharType="end"/>
            </w:r>
          </w:p>
        </w:tc>
      </w:tr>
      <w:tr w:rsidR="00627BF7" w:rsidRPr="00BD71CF" w14:paraId="341648AE" w14:textId="77777777" w:rsidTr="00860F32">
        <w:tc>
          <w:tcPr>
            <w:tcW w:w="1026" w:type="pct"/>
            <w:vMerge/>
            <w:shd w:val="clear" w:color="auto" w:fill="auto"/>
          </w:tcPr>
          <w:p w14:paraId="2A38961B"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57E3442D"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44BB5F4B" w14:textId="77777777" w:rsidR="00A80C33" w:rsidRPr="00BD71CF" w:rsidRDefault="00A80C33" w:rsidP="00C56389">
            <w:pPr>
              <w:spacing w:line="360" w:lineRule="auto"/>
              <w:jc w:val="both"/>
              <w:rPr>
                <w:rFonts w:ascii="Book Antiqua" w:hAnsi="Book Antiqua" w:cstheme="majorBidi"/>
                <w:lang w:eastAsia="zh-CN"/>
              </w:rPr>
            </w:pPr>
            <w:r w:rsidRPr="00BD71CF">
              <w:rPr>
                <w:rFonts w:ascii="Book Antiqua" w:hAnsi="Book Antiqua" w:cstheme="majorBidi"/>
              </w:rPr>
              <w:t xml:space="preserve">Targeting enzyme </w:t>
            </w:r>
            <w:r w:rsidR="00C56389" w:rsidRPr="00BD71CF">
              <w:rPr>
                <w:rFonts w:ascii="Book Antiqua" w:hAnsi="Book Antiqua" w:cstheme="majorBidi"/>
              </w:rPr>
              <w:t>XPDAP</w:t>
            </w:r>
            <w:r w:rsidRPr="00BD71CF">
              <w:rPr>
                <w:rFonts w:ascii="Book Antiqua" w:hAnsi="Book Antiqua" w:cstheme="majorBidi"/>
              </w:rPr>
              <w:t>, analogous to mammalian enzyme DPP IV</w:t>
            </w:r>
          </w:p>
        </w:tc>
        <w:tc>
          <w:tcPr>
            <w:tcW w:w="704" w:type="pct"/>
            <w:shd w:val="clear" w:color="auto" w:fill="auto"/>
          </w:tcPr>
          <w:p w14:paraId="63439E2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566D7CBC" w14:textId="77777777" w:rsidTr="00860F32">
        <w:tc>
          <w:tcPr>
            <w:tcW w:w="1026" w:type="pct"/>
            <w:vMerge w:val="restart"/>
            <w:shd w:val="clear" w:color="auto" w:fill="auto"/>
          </w:tcPr>
          <w:p w14:paraId="55EF1C3E"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 xml:space="preserve">Vildagliptin </w:t>
            </w:r>
          </w:p>
        </w:tc>
        <w:tc>
          <w:tcPr>
            <w:tcW w:w="1082" w:type="pct"/>
            <w:shd w:val="clear" w:color="auto" w:fill="auto"/>
          </w:tcPr>
          <w:p w14:paraId="511B58F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21316296"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enzyme XPDAP, analogous to DPP IV</w:t>
            </w:r>
          </w:p>
        </w:tc>
        <w:tc>
          <w:tcPr>
            <w:tcW w:w="704" w:type="pct"/>
            <w:shd w:val="clear" w:color="auto" w:fill="auto"/>
          </w:tcPr>
          <w:p w14:paraId="7E9FE05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27B7D909" w14:textId="77777777" w:rsidTr="00860F32">
        <w:tc>
          <w:tcPr>
            <w:tcW w:w="1026" w:type="pct"/>
            <w:vMerge/>
            <w:shd w:val="clear" w:color="auto" w:fill="auto"/>
          </w:tcPr>
          <w:p w14:paraId="41571522" w14:textId="77777777" w:rsidR="00A80C33" w:rsidRPr="00BD71CF" w:rsidRDefault="00A80C33" w:rsidP="00627BF7">
            <w:pPr>
              <w:spacing w:line="360" w:lineRule="auto"/>
              <w:jc w:val="both"/>
              <w:rPr>
                <w:rFonts w:ascii="Book Antiqua" w:hAnsi="Book Antiqua" w:cstheme="majorBidi"/>
                <w:bCs/>
              </w:rPr>
            </w:pPr>
          </w:p>
        </w:tc>
        <w:tc>
          <w:tcPr>
            <w:tcW w:w="1082" w:type="pct"/>
            <w:shd w:val="clear" w:color="auto" w:fill="auto"/>
          </w:tcPr>
          <w:p w14:paraId="44D2953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Anti-amoebic</w:t>
            </w:r>
          </w:p>
        </w:tc>
        <w:tc>
          <w:tcPr>
            <w:tcW w:w="2188" w:type="pct"/>
            <w:shd w:val="clear" w:color="auto" w:fill="auto"/>
          </w:tcPr>
          <w:p w14:paraId="5DB32CFB"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3DD1766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0F7FEADC" w14:textId="77777777" w:rsidTr="00860F32">
        <w:tc>
          <w:tcPr>
            <w:tcW w:w="1026" w:type="pct"/>
            <w:shd w:val="clear" w:color="auto" w:fill="auto"/>
          </w:tcPr>
          <w:p w14:paraId="530DE7AA" w14:textId="77777777" w:rsidR="00A80C33" w:rsidRPr="00BD71CF" w:rsidRDefault="00A80C33" w:rsidP="00627BF7">
            <w:pPr>
              <w:spacing w:line="360" w:lineRule="auto"/>
              <w:jc w:val="both"/>
              <w:rPr>
                <w:rFonts w:ascii="Book Antiqua" w:hAnsi="Book Antiqua" w:cstheme="majorBidi"/>
                <w:bCs/>
                <w:lang w:eastAsia="zh-CN"/>
              </w:rPr>
            </w:pPr>
            <w:proofErr w:type="spellStart"/>
            <w:r w:rsidRPr="00BD71CF">
              <w:rPr>
                <w:rFonts w:ascii="Book Antiqua" w:hAnsi="Book Antiqua" w:cstheme="majorBidi"/>
                <w:bCs/>
              </w:rPr>
              <w:lastRenderedPageBreak/>
              <w:t>Saxagliptin</w:t>
            </w:r>
            <w:proofErr w:type="spellEnd"/>
          </w:p>
        </w:tc>
        <w:tc>
          <w:tcPr>
            <w:tcW w:w="1082" w:type="pct"/>
            <w:shd w:val="clear" w:color="auto" w:fill="auto"/>
          </w:tcPr>
          <w:p w14:paraId="577D43D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Antibiofilm</w:t>
            </w:r>
          </w:p>
        </w:tc>
        <w:tc>
          <w:tcPr>
            <w:tcW w:w="2188" w:type="pct"/>
            <w:shd w:val="clear" w:color="auto" w:fill="auto"/>
          </w:tcPr>
          <w:p w14:paraId="7BA07C33"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enzyme XPDAP, analogous to DPP IV</w:t>
            </w:r>
          </w:p>
        </w:tc>
        <w:tc>
          <w:tcPr>
            <w:tcW w:w="704" w:type="pct"/>
            <w:shd w:val="clear" w:color="auto" w:fill="auto"/>
          </w:tcPr>
          <w:p w14:paraId="56C99C59"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PEVuZE5vdGU+PENpdGU+PEF1dGhvcj5EZTwvQXV0aG9yPjxZZWFyPjIwMTg8L1llYXI+PFJlY051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[187]</w:t>
            </w:r>
            <w:r w:rsidRPr="00BD71CF">
              <w:rPr>
                <w:rFonts w:ascii="Book Antiqua" w:eastAsia="Book Antiqua" w:hAnsi="Book Antiqua" w:cs="Book Antiqua"/>
                <w:color w:val="000000"/>
                <w:vertAlign w:val="superscript"/>
              </w:rPr>
              <w:fldChar w:fldCharType="end"/>
            </w:r>
          </w:p>
        </w:tc>
      </w:tr>
      <w:tr w:rsidR="00627BF7" w:rsidRPr="00BD71CF" w14:paraId="5C9E5366" w14:textId="77777777" w:rsidTr="00860F32">
        <w:tc>
          <w:tcPr>
            <w:tcW w:w="1026" w:type="pct"/>
            <w:shd w:val="clear" w:color="auto" w:fill="auto"/>
          </w:tcPr>
          <w:p w14:paraId="3961BC4F"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Pioglitazone</w:t>
            </w:r>
          </w:p>
        </w:tc>
        <w:tc>
          <w:tcPr>
            <w:tcW w:w="1082" w:type="pct"/>
            <w:shd w:val="clear" w:color="auto" w:fill="auto"/>
          </w:tcPr>
          <w:p w14:paraId="7581F9FD"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16605034"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Increasing phagocytosis and production of reactive oxygen species in phagocytes</w:t>
            </w:r>
          </w:p>
        </w:tc>
        <w:tc>
          <w:tcPr>
            <w:tcW w:w="704" w:type="pct"/>
            <w:shd w:val="clear" w:color="auto" w:fill="auto"/>
          </w:tcPr>
          <w:p w14:paraId="07F1A6F2" w14:textId="77777777" w:rsidR="00A80C33" w:rsidRPr="00BD71CF" w:rsidRDefault="00A80C33" w:rsidP="00627BF7">
            <w:pPr>
              <w:spacing w:line="360" w:lineRule="auto"/>
              <w:jc w:val="both"/>
              <w:rPr>
                <w:rFonts w:ascii="Book Antiqua" w:eastAsia="Book Antiqua" w:hAnsi="Book Antiqua" w:cs="Book Antiqua"/>
                <w:color w:val="000000"/>
                <w:vertAlign w:val="superscript"/>
              </w:rPr>
            </w:pPr>
            <w:r w:rsidRPr="00BD71CF">
              <w:rPr>
                <w:rFonts w:ascii="Book Antiqua" w:eastAsia="Book Antiqua" w:hAnsi="Book Antiqua" w:cs="Book Antiqua"/>
                <w:color w:val="000000"/>
                <w:vertAlign w:val="superscript"/>
              </w:rPr>
              <w:fldChar w:fldCharType="begin">
                <w:fldData xml:space="preserve">PEVuZE5vdGU+PENpdGU+PEF1dGhvcj5OYWthc2hpbWE8L0F1dGhvcj48WWVhcj4yMDE5PC9ZZWFy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PEVuZE5vdGU+PENpdGU+PEF1dGhvcj5OYWthc2hpbWE8L0F1dGhvcj48WWVhcj4yMDE5PC9ZZWFy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00B81F33" w:rsidRPr="00BD71CF">
              <w:rPr>
                <w:rFonts w:ascii="Book Antiqua" w:eastAsia="Book Antiqua" w:hAnsi="Book Antiqua" w:cs="Book Antiqua"/>
                <w:noProof/>
                <w:color w:val="000000"/>
                <w:vertAlign w:val="superscript"/>
              </w:rPr>
              <w:t>[197,</w:t>
            </w:r>
            <w:r w:rsidRPr="00BD71CF">
              <w:rPr>
                <w:rFonts w:ascii="Book Antiqua" w:eastAsia="Book Antiqua" w:hAnsi="Book Antiqua" w:cs="Book Antiqua"/>
                <w:noProof/>
                <w:color w:val="000000"/>
                <w:vertAlign w:val="superscript"/>
              </w:rPr>
              <w:t>198]</w:t>
            </w:r>
            <w:r w:rsidRPr="00BD71CF">
              <w:rPr>
                <w:rFonts w:ascii="Book Antiqua" w:eastAsia="Book Antiqua" w:hAnsi="Book Antiqua" w:cs="Book Antiqua"/>
                <w:color w:val="000000"/>
                <w:vertAlign w:val="superscript"/>
              </w:rPr>
              <w:fldChar w:fldCharType="end"/>
            </w:r>
          </w:p>
        </w:tc>
      </w:tr>
      <w:tr w:rsidR="00627BF7" w:rsidRPr="00BD71CF" w14:paraId="47828216" w14:textId="77777777" w:rsidTr="00860F32">
        <w:tc>
          <w:tcPr>
            <w:tcW w:w="1026" w:type="pct"/>
            <w:shd w:val="clear" w:color="auto" w:fill="auto"/>
          </w:tcPr>
          <w:p w14:paraId="40F266D1"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Tolbutamide</w:t>
            </w:r>
          </w:p>
        </w:tc>
        <w:tc>
          <w:tcPr>
            <w:tcW w:w="1082" w:type="pct"/>
            <w:shd w:val="clear" w:color="auto" w:fill="auto"/>
          </w:tcPr>
          <w:p w14:paraId="2E5F35F2"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Antibacterial and antifungal </w:t>
            </w:r>
          </w:p>
        </w:tc>
        <w:tc>
          <w:tcPr>
            <w:tcW w:w="2188" w:type="pct"/>
            <w:shd w:val="clear" w:color="auto" w:fill="auto"/>
          </w:tcPr>
          <w:p w14:paraId="15A54C79"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01738358"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r>
            <w:r w:rsidRPr="00BD71CF">
              <w:rPr>
                <w:rFonts w:ascii="Book Antiqua" w:eastAsia="Book Antiqua" w:hAnsi="Book Antiqua" w:cs="Book Antiqua"/>
                <w:color w:val="000000"/>
                <w:vertAlign w:val="superscript"/>
              </w:rPr>
              <w:instrText xml:space="preserve"> ADDIN EN.CITE &lt;EndNote&gt;&lt;Cite&gt;&lt;Author&gt;Ramudu&lt;/Author&gt;&lt;Year&gt;2018&lt;/Year&gt;&lt;RecNum&gt;126&lt;/RecNum&gt;&lt;DisplayText&gt;&lt;style face="superscript"&gt;[205]&lt;/style&gt;&lt;/DisplayText&gt;&lt;record&gt;&lt;rec-number&gt;126&lt;/rec-number&gt;&lt;foreign-keys&gt;&lt;key app="EN" db-id="ffwts25eeatxt1ev904vs9x2t52paz9szr2r" timestamp="1609703585"&gt;126&lt;/key&gt;&lt;/foreign-keys&gt;&lt;ref-type name="Journal Article"&gt;17&lt;/ref-type&gt;&lt;contributors&gt;&lt;authors&gt;&lt;author&gt;Ramudu, D B Janaki&lt;/author&gt;&lt;author&gt;Babu, Pulluru Hari&lt;/author&gt;&lt;author&gt;Venkateswarlu, Nagam&lt;/author&gt;&lt;author&gt;Vijaya, Tartti&lt;/author&gt;&lt;author&gt;Rasheed, S&lt;/author&gt;&lt;author&gt;Raju, Chamarthi Naga&lt;/author&gt;&lt;author&gt;Chalapathi, Ponne Venkata&lt;/author&gt;&lt;/authors&gt;&lt;/contributors&gt;&lt;titles&gt;&lt;title&gt;Sulfonylurea derivatives of tolbutamide analogues: Synthesis and evaluation of antimicrobial and antioxidant activities&lt;/title&gt;&lt;secondary-title&gt;Indian journal of chemistry &lt;/secondary-title&gt;&lt;/titles&gt;&lt;periodical&gt;&lt;full-title&gt;Indian journal of chemistry&lt;/full-title&gt;&lt;/periodical&gt;&lt;pages&gt;127-135&lt;/pages&gt;&lt;dates&gt;&lt;year&gt;2018&lt;/year&gt;&lt;/dates&gt;&lt;isbn&gt;0975-0983(Online); 0376-4699(Print)&lt;/isbn&gt;&lt;urls&gt;&lt;related-urls&gt;&lt;url&gt;http://nopr.niscair.res.in/handle/123456789/43412&lt;/url&gt;&lt;/related-urls&gt;&lt;/urls&gt;&lt;/record&gt;&lt;/Cite&gt;&lt;/EndNote&gt;</w:instrText>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[205]</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5FE9A006" w14:textId="77777777" w:rsidTr="00860F32">
        <w:tc>
          <w:tcPr>
            <w:tcW w:w="1026" w:type="pct"/>
            <w:vMerge w:val="restart"/>
            <w:shd w:val="clear" w:color="auto" w:fill="auto"/>
          </w:tcPr>
          <w:p w14:paraId="74C56BE5"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2</w:t>
            </w:r>
            <w:r w:rsidRPr="00BD71CF">
              <w:rPr>
                <w:rFonts w:ascii="Book Antiqua" w:hAnsi="Book Antiqua" w:cstheme="majorBidi"/>
                <w:bCs/>
                <w:vertAlign w:val="superscript"/>
              </w:rPr>
              <w:t>nd</w:t>
            </w:r>
            <w:r w:rsidRPr="00BD71CF">
              <w:rPr>
                <w:rFonts w:ascii="Book Antiqua" w:hAnsi="Book Antiqua" w:cstheme="majorBidi"/>
                <w:bCs/>
              </w:rPr>
              <w:t xml:space="preserve"> generation sulfonylureas</w:t>
            </w:r>
          </w:p>
        </w:tc>
        <w:tc>
          <w:tcPr>
            <w:tcW w:w="1082" w:type="pct"/>
            <w:shd w:val="clear" w:color="auto" w:fill="auto"/>
          </w:tcPr>
          <w:p w14:paraId="54C916B1"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Antifungal</w:t>
            </w:r>
          </w:p>
        </w:tc>
        <w:tc>
          <w:tcPr>
            <w:tcW w:w="2188" w:type="pct"/>
            <w:shd w:val="clear" w:color="auto" w:fill="auto"/>
          </w:tcPr>
          <w:p w14:paraId="417870B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Inhibition of the NLRP3 inflammasome</w:t>
            </w:r>
          </w:p>
        </w:tc>
        <w:tc>
          <w:tcPr>
            <w:tcW w:w="704" w:type="pct"/>
            <w:shd w:val="clear" w:color="auto" w:fill="auto"/>
          </w:tcPr>
          <w:p w14:paraId="44893CAD"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PEVuZE5vdGU+PENpdGU+PEF1dGhvcj5Mb3dlczwvQXV0aG9yPjxZZWFyPjIwMjA8L1llYXI+PFJl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PEVuZE5vdGU+PENpdGU+PEF1dGhvcj5Mb3dlczwvQXV0aG9yPjxZZWFyPjIwMjA8L1llYXI+PFJl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[206]</w:t>
            </w:r>
            <w:r w:rsidRPr="00BD71CF">
              <w:rPr>
                <w:rFonts w:ascii="Book Antiqua" w:eastAsia="Book Antiqua" w:hAnsi="Book Antiqua" w:cs="Book Antiqua"/>
                <w:color w:val="000000"/>
                <w:vertAlign w:val="superscript"/>
              </w:rPr>
              <w:fldChar w:fldCharType="end"/>
            </w:r>
            <w:r w:rsidRPr="00BD71CF">
              <w:rPr>
                <w:rFonts w:ascii="Book Antiqua" w:hAnsi="Book Antiqua" w:cstheme="majorBidi"/>
              </w:rPr>
              <w:t xml:space="preserve"> </w:t>
            </w:r>
          </w:p>
        </w:tc>
      </w:tr>
      <w:tr w:rsidR="00627BF7" w:rsidRPr="00BD71CF" w14:paraId="6B0C8749" w14:textId="77777777" w:rsidTr="00860F32">
        <w:tc>
          <w:tcPr>
            <w:tcW w:w="1026" w:type="pct"/>
            <w:vMerge/>
            <w:shd w:val="clear" w:color="auto" w:fill="auto"/>
          </w:tcPr>
          <w:p w14:paraId="20ACE497" w14:textId="77777777" w:rsidR="00A80C33" w:rsidRPr="00BD71CF" w:rsidRDefault="00A80C33" w:rsidP="00627BF7">
            <w:pPr>
              <w:spacing w:line="360" w:lineRule="auto"/>
              <w:jc w:val="both"/>
              <w:rPr>
                <w:rFonts w:ascii="Book Antiqua" w:hAnsi="Book Antiqua" w:cstheme="majorBidi"/>
                <w:bCs/>
              </w:rPr>
            </w:pPr>
          </w:p>
        </w:tc>
        <w:tc>
          <w:tcPr>
            <w:tcW w:w="1082" w:type="pct"/>
            <w:shd w:val="clear" w:color="auto" w:fill="auto"/>
          </w:tcPr>
          <w:p w14:paraId="23CA499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22765D22" w14:textId="77777777" w:rsidR="00A80C33" w:rsidRPr="00BD71CF" w:rsidRDefault="00A80C33" w:rsidP="000A3549">
            <w:pPr>
              <w:spacing w:line="360" w:lineRule="auto"/>
              <w:jc w:val="both"/>
              <w:rPr>
                <w:rFonts w:ascii="Book Antiqua" w:hAnsi="Book Antiqua" w:cstheme="majorBidi"/>
                <w:lang w:eastAsia="zh-CN"/>
              </w:rPr>
            </w:pPr>
            <w:r w:rsidRPr="00BD71CF">
              <w:rPr>
                <w:rFonts w:ascii="Book Antiqua" w:hAnsi="Book Antiqua" w:cstheme="majorBidi"/>
              </w:rPr>
              <w:t>Prevention of inflammasome effector IL-1β</w:t>
            </w:r>
          </w:p>
        </w:tc>
        <w:tc>
          <w:tcPr>
            <w:tcW w:w="704" w:type="pct"/>
            <w:shd w:val="clear" w:color="auto" w:fill="auto"/>
          </w:tcPr>
          <w:p w14:paraId="31DFA01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PEVuZE5vdGU+PENpdGU+PEF1dGhvcj5Lb2g8L0F1dGhvcj48WWVhcj4yMDEzPC9ZZWFyPjxSZWNO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PEVuZE5vdGU+PENpdGU+PEF1dGhvcj5Lb2g8L0F1dGhvcj48WWVhcj4yMDEzPC9ZZWFyPjxSZWNO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[207]</w:t>
            </w:r>
            <w:r w:rsidRPr="00BD71CF">
              <w:rPr>
                <w:rFonts w:ascii="Book Antiqua" w:eastAsia="Book Antiqua" w:hAnsi="Book Antiqua" w:cs="Book Antiqua"/>
                <w:color w:val="000000"/>
                <w:vertAlign w:val="superscript"/>
              </w:rPr>
              <w:fldChar w:fldCharType="end"/>
            </w:r>
          </w:p>
        </w:tc>
      </w:tr>
      <w:tr w:rsidR="00627BF7" w:rsidRPr="00BD71CF" w14:paraId="172DB853" w14:textId="77777777" w:rsidTr="00860F32">
        <w:tc>
          <w:tcPr>
            <w:tcW w:w="1026" w:type="pct"/>
            <w:shd w:val="clear" w:color="auto" w:fill="auto"/>
          </w:tcPr>
          <w:p w14:paraId="5AAEF6ED"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Glimepiride</w:t>
            </w:r>
          </w:p>
        </w:tc>
        <w:tc>
          <w:tcPr>
            <w:tcW w:w="1082" w:type="pct"/>
            <w:shd w:val="clear" w:color="auto" w:fill="auto"/>
          </w:tcPr>
          <w:p w14:paraId="0543C23C"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Anti-amoebic </w:t>
            </w:r>
          </w:p>
        </w:tc>
        <w:tc>
          <w:tcPr>
            <w:tcW w:w="2188" w:type="pct"/>
            <w:shd w:val="clear" w:color="auto" w:fill="auto"/>
          </w:tcPr>
          <w:p w14:paraId="137F2D00"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10EE0B21"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4921DD61" w14:textId="77777777" w:rsidTr="00860F32">
        <w:tc>
          <w:tcPr>
            <w:tcW w:w="1026" w:type="pct"/>
            <w:shd w:val="clear" w:color="auto" w:fill="auto"/>
          </w:tcPr>
          <w:p w14:paraId="5004F8A1"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Repaglinide</w:t>
            </w:r>
          </w:p>
        </w:tc>
        <w:tc>
          <w:tcPr>
            <w:tcW w:w="1082" w:type="pct"/>
            <w:shd w:val="clear" w:color="auto" w:fill="auto"/>
          </w:tcPr>
          <w:p w14:paraId="69C32655"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 xml:space="preserve">Anti-amoebic </w:t>
            </w:r>
          </w:p>
        </w:tc>
        <w:tc>
          <w:tcPr>
            <w:tcW w:w="2188" w:type="pct"/>
            <w:shd w:val="clear" w:color="auto" w:fill="auto"/>
          </w:tcPr>
          <w:p w14:paraId="7EA26FA7"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w:t>
            </w:r>
          </w:p>
        </w:tc>
        <w:tc>
          <w:tcPr>
            <w:tcW w:w="704" w:type="pct"/>
            <w:shd w:val="clear" w:color="auto" w:fill="auto"/>
          </w:tcPr>
          <w:p w14:paraId="38A265A3"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PEVuZE5vdGU+PENpdGU+PEF1dGhvcj5BbndhcjwvQXV0aG9yPjxZZWFyPjIwMTk8L1llYXI+PFJl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==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[188]</w:t>
            </w:r>
            <w:r w:rsidRPr="00BD71CF">
              <w:rPr>
                <w:rFonts w:ascii="Book Antiqua" w:eastAsia="Book Antiqua" w:hAnsi="Book Antiqua" w:cs="Book Antiqua"/>
                <w:color w:val="000000"/>
                <w:vertAlign w:val="superscript"/>
              </w:rPr>
              <w:fldChar w:fldCharType="end"/>
            </w:r>
          </w:p>
        </w:tc>
      </w:tr>
      <w:tr w:rsidR="00627BF7" w:rsidRPr="00BD71CF" w14:paraId="7D47D745" w14:textId="77777777" w:rsidTr="00860F32">
        <w:tc>
          <w:tcPr>
            <w:tcW w:w="1026" w:type="pct"/>
            <w:shd w:val="clear" w:color="auto" w:fill="auto"/>
          </w:tcPr>
          <w:p w14:paraId="3336B0CD"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Glucagon-like Peptide-1</w:t>
            </w:r>
          </w:p>
        </w:tc>
        <w:tc>
          <w:tcPr>
            <w:tcW w:w="1082" w:type="pct"/>
            <w:shd w:val="clear" w:color="auto" w:fill="auto"/>
          </w:tcPr>
          <w:p w14:paraId="542964CA"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In HIV treatment</w:t>
            </w:r>
          </w:p>
        </w:tc>
        <w:tc>
          <w:tcPr>
            <w:tcW w:w="2188" w:type="pct"/>
            <w:shd w:val="clear" w:color="auto" w:fill="auto"/>
          </w:tcPr>
          <w:p w14:paraId="530C7BB0"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Reduction of HIV-associated metabolic adverse effects</w:t>
            </w:r>
          </w:p>
        </w:tc>
        <w:tc>
          <w:tcPr>
            <w:tcW w:w="704" w:type="pct"/>
            <w:shd w:val="clear" w:color="auto" w:fill="auto"/>
          </w:tcPr>
          <w:p w14:paraId="20F1F4C4"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PEVuZE5vdGU+PENpdGU+PEF1dGhvcj5DdWxoYTwvQXV0aG9yPjxZZWFyPjIwMTY8L1llYXI+PFJl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PEVuZE5vdGU+PENpdGU+PEF1dGhvcj5DdWxoYTwvQXV0aG9yPjxZZWFyPjIwMTY8L1llYXI+PFJl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[212]</w:t>
            </w:r>
            <w:r w:rsidRPr="00BD71CF">
              <w:rPr>
                <w:rFonts w:ascii="Book Antiqua" w:eastAsia="Book Antiqua" w:hAnsi="Book Antiqua" w:cs="Book Antiqua"/>
                <w:color w:val="000000"/>
                <w:vertAlign w:val="superscript"/>
              </w:rPr>
              <w:fldChar w:fldCharType="end"/>
            </w:r>
          </w:p>
        </w:tc>
      </w:tr>
      <w:tr w:rsidR="00627BF7" w:rsidRPr="00BD71CF" w14:paraId="643BDC98" w14:textId="77777777" w:rsidTr="00860F32">
        <w:tc>
          <w:tcPr>
            <w:tcW w:w="1026" w:type="pct"/>
            <w:vMerge w:val="restart"/>
            <w:shd w:val="clear" w:color="auto" w:fill="auto"/>
          </w:tcPr>
          <w:p w14:paraId="481A6AA0" w14:textId="77777777" w:rsidR="00A80C33" w:rsidRPr="00BD71CF" w:rsidRDefault="00A80C33" w:rsidP="00627BF7">
            <w:pPr>
              <w:spacing w:line="360" w:lineRule="auto"/>
              <w:jc w:val="both"/>
              <w:rPr>
                <w:rFonts w:ascii="Book Antiqua" w:hAnsi="Book Antiqua" w:cstheme="majorBidi"/>
                <w:bCs/>
              </w:rPr>
            </w:pPr>
            <w:r w:rsidRPr="00BD71CF">
              <w:rPr>
                <w:rFonts w:ascii="Book Antiqua" w:hAnsi="Book Antiqua" w:cstheme="majorBidi"/>
                <w:bCs/>
              </w:rPr>
              <w:t>α-glucosidase inhibitors</w:t>
            </w:r>
          </w:p>
        </w:tc>
        <w:tc>
          <w:tcPr>
            <w:tcW w:w="1082" w:type="pct"/>
            <w:shd w:val="clear" w:color="auto" w:fill="auto"/>
          </w:tcPr>
          <w:p w14:paraId="38796001"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Antibacterial</w:t>
            </w:r>
          </w:p>
        </w:tc>
        <w:tc>
          <w:tcPr>
            <w:tcW w:w="2188" w:type="pct"/>
            <w:shd w:val="clear" w:color="auto" w:fill="auto"/>
          </w:tcPr>
          <w:p w14:paraId="2364E513"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Targeting bacterial glucosidase</w:t>
            </w:r>
          </w:p>
        </w:tc>
        <w:tc>
          <w:tcPr>
            <w:tcW w:w="704" w:type="pct"/>
            <w:shd w:val="clear" w:color="auto" w:fill="auto"/>
          </w:tcPr>
          <w:p w14:paraId="70B4D427"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PEVuZE5vdGU+PENpdGU+PEF1dGhvcj5UYW48L0F1dGhvcj48WWVhcj4yMDE4PC9ZZWFyPjxSZWNO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YnItMT48L2FsdC1wZXJpb2RpY2FsPjxwYWdlcz4xNDk4LTE1MDg8L3BhZ2VzPjx2b2x1bWU+Mjc8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=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PEVuZE5vdGU+PENpdGU+PEF1dGhvcj5UYW48L0F1dGhvcj48WWVhcj4yMDE4PC9ZZWFyPjxSZWNO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=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[220]</w:t>
            </w:r>
            <w:r w:rsidRPr="00BD71CF">
              <w:rPr>
                <w:rFonts w:ascii="Book Antiqua" w:eastAsia="Book Antiqua" w:hAnsi="Book Antiqua" w:cs="Book Antiqua"/>
                <w:color w:val="000000"/>
                <w:vertAlign w:val="superscript"/>
              </w:rPr>
              <w:fldChar w:fldCharType="end"/>
            </w:r>
          </w:p>
        </w:tc>
      </w:tr>
      <w:tr w:rsidR="00627BF7" w:rsidRPr="00BD71CF" w14:paraId="6CA33469" w14:textId="77777777" w:rsidTr="00860F32">
        <w:tc>
          <w:tcPr>
            <w:tcW w:w="1026" w:type="pct"/>
            <w:vMerge/>
            <w:shd w:val="clear" w:color="auto" w:fill="auto"/>
          </w:tcPr>
          <w:p w14:paraId="678A99F1" w14:textId="77777777" w:rsidR="00A80C33" w:rsidRPr="00BD71CF" w:rsidRDefault="00A80C33" w:rsidP="00627BF7">
            <w:pPr>
              <w:spacing w:line="360" w:lineRule="auto"/>
              <w:jc w:val="both"/>
              <w:rPr>
                <w:rFonts w:ascii="Book Antiqua" w:hAnsi="Book Antiqua" w:cstheme="majorBidi"/>
              </w:rPr>
            </w:pPr>
          </w:p>
        </w:tc>
        <w:tc>
          <w:tcPr>
            <w:tcW w:w="1082" w:type="pct"/>
            <w:shd w:val="clear" w:color="auto" w:fill="auto"/>
          </w:tcPr>
          <w:p w14:paraId="4B40B3E0" w14:textId="77777777" w:rsidR="00A80C33" w:rsidRPr="00BD71CF" w:rsidRDefault="00A80C33" w:rsidP="00627BF7">
            <w:pPr>
              <w:spacing w:line="360" w:lineRule="auto"/>
              <w:jc w:val="both"/>
              <w:rPr>
                <w:rFonts w:ascii="Book Antiqua" w:hAnsi="Book Antiqua" w:cstheme="majorBidi"/>
              </w:rPr>
            </w:pPr>
            <w:r w:rsidRPr="00BD71CF">
              <w:rPr>
                <w:rFonts w:ascii="Book Antiqua" w:hAnsi="Book Antiqua" w:cstheme="majorBidi"/>
              </w:rPr>
              <w:t>Antiviral and anti-COVID</w:t>
            </w:r>
          </w:p>
        </w:tc>
        <w:tc>
          <w:tcPr>
            <w:tcW w:w="2188" w:type="pct"/>
            <w:shd w:val="clear" w:color="auto" w:fill="auto"/>
          </w:tcPr>
          <w:p w14:paraId="0C4185D9" w14:textId="77777777" w:rsidR="00A80C33" w:rsidRPr="00BD71CF" w:rsidRDefault="00A80C33" w:rsidP="00627BF7">
            <w:pPr>
              <w:spacing w:line="360" w:lineRule="auto"/>
              <w:jc w:val="both"/>
              <w:rPr>
                <w:rFonts w:ascii="Book Antiqua" w:hAnsi="Book Antiqua" w:cstheme="majorBidi"/>
                <w:lang w:eastAsia="zh-CN"/>
              </w:rPr>
            </w:pPr>
            <w:r w:rsidRPr="00BD71CF">
              <w:rPr>
                <w:rFonts w:ascii="Book Antiqua" w:hAnsi="Book Antiqua" w:cstheme="majorBidi"/>
              </w:rPr>
              <w:t>Alter glycosylation in viral life cycle</w:t>
            </w:r>
          </w:p>
        </w:tc>
        <w:tc>
          <w:tcPr>
            <w:tcW w:w="704" w:type="pct"/>
            <w:shd w:val="clear" w:color="auto" w:fill="auto"/>
          </w:tcPr>
          <w:p w14:paraId="48B897C5" w14:textId="77777777" w:rsidR="00A80C33" w:rsidRPr="00BD71CF" w:rsidRDefault="00A80C33" w:rsidP="00627BF7">
            <w:pPr>
              <w:spacing w:line="360" w:lineRule="auto"/>
              <w:jc w:val="both"/>
              <w:rPr>
                <w:rFonts w:ascii="Book Antiqua" w:hAnsi="Book Antiqua" w:cstheme="majorBidi"/>
              </w:rPr>
            </w:pPr>
            <w:r w:rsidRPr="00BD71CF">
              <w:rPr>
                <w:rFonts w:ascii="Book Antiqua" w:eastAsia="Book Antiqua" w:hAnsi="Book Antiqua" w:cs="Book Antiqua"/>
                <w:color w:val="000000"/>
                <w:vertAlign w:val="superscript"/>
              </w:rPr>
              <w:fldChar w:fldCharType="begin">
                <w:fldData xml:space="preserve">PEVuZE5vdGU+PENpdGU+PEF1dGhvcj5XaWxsaWFtczwvQXV0aG9yPjxZZWFyPjIwMjA8L1llYXI+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</w:fldData>
              </w:fldChar>
            </w:r>
            <w:r w:rsidRPr="00BD71CF">
              <w:rPr>
                <w:rFonts w:ascii="Book Antiqua" w:eastAsia="Book Antiqua" w:hAnsi="Book Antiqua" w:cs="Book Antiqua"/>
                <w:color w:val="000000"/>
                <w:vertAlign w:val="superscript"/>
              </w:rPr>
              <w:instrText xml:space="preserve"> ADDIN EN.CITE </w:instrText>
            </w:r>
            <w:r w:rsidRPr="00BD71CF">
              <w:rPr>
                <w:rFonts w:ascii="Book Antiqua" w:eastAsia="Book Antiqua" w:hAnsi="Book Antiqua" w:cs="Book Antiqua"/>
                <w:color w:val="000000"/>
                <w:vertAlign w:val="superscript"/>
              </w:rPr>
              <w:fldChar w:fldCharType="begin">
                <w:fldData xml:space="preserve">PEVuZE5vdGU+PENpdGU+PEF1dGhvcj5XaWxsaWFtczwvQXV0aG9yPjxZZWFyPjIwMjA8L1llYXI+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</w:fldData>
              </w:fldChar>
            </w:r>
            <w:r w:rsidRPr="00BD71CF">
              <w:rPr>
                <w:rFonts w:ascii="Book Antiqua" w:eastAsia="Book Antiqua" w:hAnsi="Book Antiqua" w:cs="Book Antiqua"/>
                <w:color w:val="000000"/>
                <w:vertAlign w:val="superscript"/>
              </w:rPr>
              <w:instrText xml:space="preserve"> ADDIN EN.CITE.DATA </w:instrText>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end"/>
            </w:r>
            <w:r w:rsidRPr="00BD71CF">
              <w:rPr>
                <w:rFonts w:ascii="Book Antiqua" w:eastAsia="Book Antiqua" w:hAnsi="Book Antiqua" w:cs="Book Antiqua"/>
                <w:color w:val="000000"/>
                <w:vertAlign w:val="superscript"/>
              </w:rPr>
            </w:r>
            <w:r w:rsidRPr="00BD71CF">
              <w:rPr>
                <w:rFonts w:ascii="Book Antiqua" w:eastAsia="Book Antiqua" w:hAnsi="Book Antiqua" w:cs="Book Antiqua"/>
                <w:color w:val="000000"/>
                <w:vertAlign w:val="superscript"/>
              </w:rPr>
              <w:fldChar w:fldCharType="separate"/>
            </w:r>
            <w:r w:rsidRPr="00BD71CF">
              <w:rPr>
                <w:rFonts w:ascii="Book Antiqua" w:eastAsia="Book Antiqua" w:hAnsi="Book Antiqua" w:cs="Book Antiqua"/>
                <w:noProof/>
                <w:color w:val="000000"/>
                <w:vertAlign w:val="superscript"/>
              </w:rPr>
              <w:t>[221]</w:t>
            </w:r>
            <w:r w:rsidRPr="00BD71CF">
              <w:rPr>
                <w:rFonts w:ascii="Book Antiqua" w:eastAsia="Book Antiqua" w:hAnsi="Book Antiqua" w:cs="Book Antiqua"/>
                <w:color w:val="000000"/>
                <w:vertAlign w:val="superscript"/>
              </w:rPr>
              <w:fldChar w:fldCharType="end"/>
            </w:r>
          </w:p>
        </w:tc>
      </w:tr>
    </w:tbl>
    <w:p w14:paraId="4C1E83CC" w14:textId="77777777" w:rsidR="00A80C33" w:rsidRPr="00BD71CF" w:rsidRDefault="00A83A79" w:rsidP="00A80C33">
      <w:pPr>
        <w:spacing w:line="360" w:lineRule="auto"/>
        <w:jc w:val="both"/>
        <w:rPr>
          <w:rFonts w:ascii="Book Antiqua" w:hAnsi="Book Antiqua" w:cstheme="majorBidi"/>
        </w:rPr>
      </w:pPr>
      <w:proofErr w:type="spellStart"/>
      <w:r w:rsidRPr="00BD71CF">
        <w:rPr>
          <w:rFonts w:ascii="Book Antiqua" w:hAnsi="Book Antiqua" w:cstheme="majorBidi"/>
        </w:rPr>
        <w:t>mROS</w:t>
      </w:r>
      <w:proofErr w:type="spellEnd"/>
      <w:r w:rsidRPr="00BD71CF">
        <w:rPr>
          <w:rFonts w:ascii="Book Antiqua" w:hAnsi="Book Antiqua" w:cstheme="majorBidi"/>
          <w:lang w:eastAsia="zh-CN"/>
        </w:rPr>
        <w:t>:</w:t>
      </w:r>
      <w:r w:rsidRPr="00BD71CF">
        <w:rPr>
          <w:rFonts w:ascii="Book Antiqua" w:hAnsi="Book Antiqua" w:cstheme="majorBidi"/>
        </w:rPr>
        <w:t xml:space="preserve"> </w:t>
      </w:r>
      <w:r w:rsidRPr="00BD71CF">
        <w:rPr>
          <w:rFonts w:ascii="Book Antiqua" w:hAnsi="Book Antiqua" w:cstheme="majorBidi"/>
          <w:lang w:eastAsia="zh-CN"/>
        </w:rPr>
        <w:t>M</w:t>
      </w:r>
      <w:r w:rsidRPr="00BD71CF">
        <w:rPr>
          <w:rFonts w:ascii="Book Antiqua" w:hAnsi="Book Antiqua" w:cstheme="majorBidi"/>
        </w:rPr>
        <w:t>itochondrial reactive oxygen species</w:t>
      </w:r>
      <w:r w:rsidRPr="00BD71CF">
        <w:rPr>
          <w:rFonts w:ascii="Book Antiqua" w:hAnsi="Book Antiqua" w:cstheme="majorBidi"/>
          <w:lang w:eastAsia="zh-CN"/>
        </w:rPr>
        <w:t xml:space="preserve">; </w:t>
      </w:r>
      <w:r w:rsidRPr="00BD71CF">
        <w:rPr>
          <w:rFonts w:ascii="Book Antiqua" w:hAnsi="Book Antiqua" w:cstheme="majorBidi"/>
        </w:rPr>
        <w:t>IL</w:t>
      </w:r>
      <w:r w:rsidRPr="00BD71CF">
        <w:rPr>
          <w:rFonts w:ascii="Book Antiqua" w:hAnsi="Book Antiqua" w:cstheme="majorBidi"/>
          <w:lang w:eastAsia="zh-CN"/>
        </w:rPr>
        <w:t>: I</w:t>
      </w:r>
      <w:r w:rsidRPr="00BD71CF">
        <w:rPr>
          <w:rFonts w:ascii="Book Antiqua" w:hAnsi="Book Antiqua" w:cstheme="majorBidi"/>
        </w:rPr>
        <w:t>nterleukin</w:t>
      </w:r>
      <w:r w:rsidRPr="00BD71CF">
        <w:rPr>
          <w:rFonts w:ascii="Book Antiqua" w:hAnsi="Book Antiqua" w:cstheme="majorBidi"/>
          <w:lang w:eastAsia="zh-CN"/>
        </w:rPr>
        <w:t>;</w:t>
      </w:r>
      <w:r w:rsidR="007B2149" w:rsidRPr="00BD71CF">
        <w:rPr>
          <w:rFonts w:ascii="Book Antiqua" w:hAnsi="Book Antiqua" w:cstheme="majorBidi"/>
        </w:rPr>
        <w:t xml:space="preserve"> AMPK</w:t>
      </w:r>
      <w:r w:rsidR="007B2149" w:rsidRPr="00BD71CF">
        <w:rPr>
          <w:rFonts w:ascii="Book Antiqua" w:hAnsi="Book Antiqua" w:cstheme="majorBidi"/>
          <w:lang w:eastAsia="zh-CN"/>
        </w:rPr>
        <w:t>:</w:t>
      </w:r>
      <w:r w:rsidR="007B2149" w:rsidRPr="00BD71CF">
        <w:rPr>
          <w:rFonts w:ascii="Book Antiqua" w:hAnsi="Book Antiqua" w:cstheme="majorBidi"/>
        </w:rPr>
        <w:t xml:space="preserve"> </w:t>
      </w:r>
      <w:r w:rsidR="007B2149" w:rsidRPr="00BD71CF">
        <w:rPr>
          <w:rFonts w:ascii="Book Antiqua" w:hAnsi="Book Antiqua" w:cstheme="majorBidi"/>
          <w:lang w:eastAsia="zh-CN"/>
        </w:rPr>
        <w:t>A</w:t>
      </w:r>
      <w:r w:rsidR="007B2149" w:rsidRPr="00BD71CF">
        <w:rPr>
          <w:rFonts w:ascii="Book Antiqua" w:hAnsi="Book Antiqua" w:cstheme="majorBidi"/>
        </w:rPr>
        <w:t>denosine monophosphate</w:t>
      </w:r>
      <w:r w:rsidR="007B2149" w:rsidRPr="00BD71CF">
        <w:rPr>
          <w:rFonts w:ascii="Book Antiqua" w:eastAsia="宋体" w:hAnsi="Book Antiqua" w:cs="宋体"/>
          <w:lang w:eastAsia="zh-CN"/>
        </w:rPr>
        <w:t>-</w:t>
      </w:r>
      <w:r w:rsidR="007B2149" w:rsidRPr="00BD71CF">
        <w:rPr>
          <w:rFonts w:ascii="Book Antiqua" w:hAnsi="Book Antiqua" w:cstheme="majorBidi"/>
        </w:rPr>
        <w:t>activated protein kinase</w:t>
      </w:r>
      <w:r w:rsidR="007B2149" w:rsidRPr="00BD71CF">
        <w:rPr>
          <w:rFonts w:ascii="Book Antiqua" w:hAnsi="Book Antiqua" w:cstheme="majorBidi"/>
          <w:lang w:eastAsia="zh-CN"/>
        </w:rPr>
        <w:t xml:space="preserve">; </w:t>
      </w:r>
      <w:r w:rsidR="00C56389" w:rsidRPr="00BD71CF">
        <w:rPr>
          <w:rFonts w:ascii="Book Antiqua" w:hAnsi="Book Antiqua" w:cstheme="majorBidi"/>
        </w:rPr>
        <w:t>XPDAP</w:t>
      </w:r>
      <w:r w:rsidR="00C56389" w:rsidRPr="00BD71CF">
        <w:rPr>
          <w:rFonts w:ascii="Book Antiqua" w:hAnsi="Book Antiqua" w:cstheme="majorBidi"/>
          <w:lang w:eastAsia="zh-CN"/>
        </w:rPr>
        <w:t>:</w:t>
      </w:r>
      <w:r w:rsidR="00C56389" w:rsidRPr="00BD71CF">
        <w:rPr>
          <w:rFonts w:ascii="Book Antiqua" w:hAnsi="Book Antiqua" w:cstheme="majorBidi"/>
        </w:rPr>
        <w:t xml:space="preserve"> X-prolyl dipeptidyl peptidase</w:t>
      </w:r>
      <w:r w:rsidR="00C56389" w:rsidRPr="00BD71CF">
        <w:rPr>
          <w:rFonts w:ascii="Book Antiqua" w:hAnsi="Book Antiqua" w:cstheme="majorBidi"/>
          <w:lang w:eastAsia="zh-CN"/>
        </w:rPr>
        <w:t xml:space="preserve">; </w:t>
      </w:r>
      <w:r w:rsidR="00AA413E" w:rsidRPr="00BD71CF">
        <w:rPr>
          <w:rFonts w:ascii="Book Antiqua" w:hAnsi="Book Antiqua" w:cstheme="majorBidi"/>
        </w:rPr>
        <w:t>Q.S</w:t>
      </w:r>
      <w:r w:rsidR="00AA413E" w:rsidRPr="00BD71CF">
        <w:rPr>
          <w:rFonts w:ascii="Book Antiqua" w:hAnsi="Book Antiqua" w:cstheme="majorBidi"/>
          <w:lang w:eastAsia="zh-CN"/>
        </w:rPr>
        <w:t>:</w:t>
      </w:r>
      <w:r w:rsidR="00AA413E" w:rsidRPr="00BD71CF">
        <w:rPr>
          <w:rFonts w:ascii="Book Antiqua" w:hAnsi="Book Antiqua" w:cstheme="majorBidi"/>
        </w:rPr>
        <w:t xml:space="preserve"> </w:t>
      </w:r>
      <w:r w:rsidR="00AA413E" w:rsidRPr="00BD71CF">
        <w:rPr>
          <w:rFonts w:ascii="Book Antiqua" w:hAnsi="Book Antiqua" w:cstheme="majorBidi"/>
          <w:lang w:eastAsia="zh-CN"/>
        </w:rPr>
        <w:t>Q</w:t>
      </w:r>
      <w:r w:rsidR="00AA413E" w:rsidRPr="00BD71CF">
        <w:rPr>
          <w:rFonts w:ascii="Book Antiqua" w:hAnsi="Book Antiqua" w:cstheme="majorBidi"/>
        </w:rPr>
        <w:t>uorum sensing</w:t>
      </w:r>
      <w:r w:rsidR="00AA413E" w:rsidRPr="00BD71CF">
        <w:rPr>
          <w:rFonts w:ascii="Book Antiqua" w:hAnsi="Book Antiqua" w:cstheme="majorBidi"/>
          <w:lang w:eastAsia="zh-CN"/>
        </w:rPr>
        <w:t>;</w:t>
      </w:r>
      <w:r w:rsidR="00E63C49" w:rsidRPr="00BD71CF">
        <w:rPr>
          <w:rFonts w:ascii="Book Antiqua" w:hAnsi="Book Antiqua" w:cstheme="majorBidi"/>
        </w:rPr>
        <w:t xml:space="preserve"> COVID</w:t>
      </w:r>
      <w:r w:rsidR="00E63C49" w:rsidRPr="00BD71CF">
        <w:rPr>
          <w:rFonts w:ascii="Book Antiqua" w:hAnsi="Book Antiqua" w:cstheme="majorBidi"/>
          <w:lang w:eastAsia="zh-CN"/>
        </w:rPr>
        <w:t>-19:</w:t>
      </w:r>
      <w:r w:rsidR="00E63C49" w:rsidRPr="00BD71CF">
        <w:rPr>
          <w:rFonts w:ascii="Book Antiqua" w:hAnsi="Book Antiqua" w:cstheme="majorBidi"/>
        </w:rPr>
        <w:t xml:space="preserve"> Coronavirus disease 2019; HIV: Human immunodeficiency virus.</w:t>
      </w:r>
    </w:p>
    <w:sectPr w:rsidR="00A80C33" w:rsidRPr="00BD71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571D7" w14:textId="77777777" w:rsidR="007B5347" w:rsidRDefault="007B5347" w:rsidP="00D56B37">
      <w:r>
        <w:separator/>
      </w:r>
    </w:p>
  </w:endnote>
  <w:endnote w:type="continuationSeparator" w:id="0">
    <w:p w14:paraId="257756B1" w14:textId="77777777" w:rsidR="007B5347" w:rsidRDefault="007B5347" w:rsidP="00D56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 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0331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1A10063" w14:textId="77777777" w:rsidR="00C77B7A" w:rsidRPr="00D56B37" w:rsidRDefault="00C77B7A">
            <w:pPr>
              <w:pStyle w:val="a5"/>
              <w:jc w:val="right"/>
              <w:rPr>
                <w:rFonts w:ascii="Book Antiqua" w:hAnsi="Book Antiqua"/>
                <w:sz w:val="24"/>
                <w:szCs w:val="24"/>
              </w:rPr>
            </w:pPr>
            <w:r w:rsidRPr="00D56B37">
              <w:rPr>
                <w:rFonts w:ascii="Book Antiqua" w:hAnsi="Book Antiqua"/>
                <w:sz w:val="24"/>
                <w:szCs w:val="24"/>
                <w:lang w:val="zh-CN" w:eastAsia="zh-CN"/>
              </w:rPr>
              <w:t xml:space="preserve"> </w:t>
            </w:r>
            <w:r w:rsidRPr="00D56B37">
              <w:rPr>
                <w:rFonts w:ascii="Book Antiqua" w:hAnsi="Book Antiqua"/>
                <w:b/>
                <w:bCs/>
                <w:sz w:val="24"/>
                <w:szCs w:val="24"/>
              </w:rPr>
              <w:fldChar w:fldCharType="begin"/>
            </w:r>
            <w:r w:rsidRPr="00D56B37">
              <w:rPr>
                <w:rFonts w:ascii="Book Antiqua" w:hAnsi="Book Antiqua"/>
                <w:b/>
                <w:bCs/>
                <w:sz w:val="24"/>
                <w:szCs w:val="24"/>
              </w:rPr>
              <w:instrText>PAGE</w:instrText>
            </w:r>
            <w:r w:rsidRPr="00D56B37">
              <w:rPr>
                <w:rFonts w:ascii="Book Antiqua" w:hAnsi="Book Antiqua"/>
                <w:b/>
                <w:bCs/>
                <w:sz w:val="24"/>
                <w:szCs w:val="24"/>
              </w:rPr>
              <w:fldChar w:fldCharType="separate"/>
            </w:r>
            <w:r w:rsidR="00BC4192">
              <w:rPr>
                <w:rFonts w:ascii="Book Antiqua" w:hAnsi="Book Antiqua"/>
                <w:b/>
                <w:bCs/>
                <w:noProof/>
                <w:sz w:val="24"/>
                <w:szCs w:val="24"/>
              </w:rPr>
              <w:t>56</w:t>
            </w:r>
            <w:r w:rsidRPr="00D56B37">
              <w:rPr>
                <w:rFonts w:ascii="Book Antiqua" w:hAnsi="Book Antiqua"/>
                <w:b/>
                <w:bCs/>
                <w:sz w:val="24"/>
                <w:szCs w:val="24"/>
              </w:rPr>
              <w:fldChar w:fldCharType="end"/>
            </w:r>
            <w:r w:rsidRPr="00D56B37">
              <w:rPr>
                <w:rFonts w:ascii="Book Antiqua" w:hAnsi="Book Antiqua"/>
                <w:sz w:val="24"/>
                <w:szCs w:val="24"/>
                <w:lang w:val="zh-CN" w:eastAsia="zh-CN"/>
              </w:rPr>
              <w:t xml:space="preserve"> / </w:t>
            </w:r>
            <w:r w:rsidRPr="00D56B37">
              <w:rPr>
                <w:rFonts w:ascii="Book Antiqua" w:hAnsi="Book Antiqua"/>
                <w:b/>
                <w:bCs/>
                <w:sz w:val="24"/>
                <w:szCs w:val="24"/>
              </w:rPr>
              <w:fldChar w:fldCharType="begin"/>
            </w:r>
            <w:r w:rsidRPr="00D56B37">
              <w:rPr>
                <w:rFonts w:ascii="Book Antiqua" w:hAnsi="Book Antiqua"/>
                <w:b/>
                <w:bCs/>
                <w:sz w:val="24"/>
                <w:szCs w:val="24"/>
              </w:rPr>
              <w:instrText>NUMPAGES</w:instrText>
            </w:r>
            <w:r w:rsidRPr="00D56B37">
              <w:rPr>
                <w:rFonts w:ascii="Book Antiqua" w:hAnsi="Book Antiqua"/>
                <w:b/>
                <w:bCs/>
                <w:sz w:val="24"/>
                <w:szCs w:val="24"/>
              </w:rPr>
              <w:fldChar w:fldCharType="separate"/>
            </w:r>
            <w:r w:rsidR="00BC4192">
              <w:rPr>
                <w:rFonts w:ascii="Book Antiqua" w:hAnsi="Book Antiqua"/>
                <w:b/>
                <w:bCs/>
                <w:noProof/>
                <w:sz w:val="24"/>
                <w:szCs w:val="24"/>
              </w:rPr>
              <w:t>56</w:t>
            </w:r>
            <w:r w:rsidRPr="00D56B37">
              <w:rPr>
                <w:rFonts w:ascii="Book Antiqua" w:hAnsi="Book Antiqua"/>
                <w:b/>
                <w:bCs/>
                <w:sz w:val="24"/>
                <w:szCs w:val="24"/>
              </w:rPr>
              <w:fldChar w:fldCharType="end"/>
            </w:r>
          </w:p>
        </w:sdtContent>
      </w:sdt>
    </w:sdtContent>
  </w:sdt>
  <w:p w14:paraId="68988AF0" w14:textId="77777777" w:rsidR="00C77B7A" w:rsidRDefault="00C77B7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5B5F8" w14:textId="77777777" w:rsidR="007B5347" w:rsidRDefault="007B5347" w:rsidP="00D56B37">
      <w:r>
        <w:separator/>
      </w:r>
    </w:p>
  </w:footnote>
  <w:footnote w:type="continuationSeparator" w:id="0">
    <w:p w14:paraId="6FA50B43" w14:textId="77777777" w:rsidR="007B5347" w:rsidRDefault="007B5347" w:rsidP="00D56B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40F5"/>
    <w:rsid w:val="000A3549"/>
    <w:rsid w:val="000C5405"/>
    <w:rsid w:val="001121AE"/>
    <w:rsid w:val="00191725"/>
    <w:rsid w:val="001B6ADE"/>
    <w:rsid w:val="001C0291"/>
    <w:rsid w:val="002602CC"/>
    <w:rsid w:val="00264CBC"/>
    <w:rsid w:val="00291774"/>
    <w:rsid w:val="00360C9B"/>
    <w:rsid w:val="003A2E43"/>
    <w:rsid w:val="003E3F6B"/>
    <w:rsid w:val="00412BBF"/>
    <w:rsid w:val="00462F7B"/>
    <w:rsid w:val="004A6FA8"/>
    <w:rsid w:val="004C2DFC"/>
    <w:rsid w:val="004E433E"/>
    <w:rsid w:val="00511E5B"/>
    <w:rsid w:val="005C161B"/>
    <w:rsid w:val="005C3940"/>
    <w:rsid w:val="005C4A3C"/>
    <w:rsid w:val="005D541A"/>
    <w:rsid w:val="005E5CB4"/>
    <w:rsid w:val="00627BF7"/>
    <w:rsid w:val="006C1E78"/>
    <w:rsid w:val="006E0995"/>
    <w:rsid w:val="006F2E3D"/>
    <w:rsid w:val="00791619"/>
    <w:rsid w:val="007B2149"/>
    <w:rsid w:val="007B5347"/>
    <w:rsid w:val="007E5CA2"/>
    <w:rsid w:val="008229F8"/>
    <w:rsid w:val="00844CB4"/>
    <w:rsid w:val="00860F32"/>
    <w:rsid w:val="00870DC2"/>
    <w:rsid w:val="00903027"/>
    <w:rsid w:val="009A18E8"/>
    <w:rsid w:val="009C64E1"/>
    <w:rsid w:val="00A50321"/>
    <w:rsid w:val="00A638DA"/>
    <w:rsid w:val="00A74277"/>
    <w:rsid w:val="00A77B3E"/>
    <w:rsid w:val="00A80C33"/>
    <w:rsid w:val="00A83A79"/>
    <w:rsid w:val="00AA413E"/>
    <w:rsid w:val="00AD3527"/>
    <w:rsid w:val="00B00C0B"/>
    <w:rsid w:val="00B00C8D"/>
    <w:rsid w:val="00B276D8"/>
    <w:rsid w:val="00B31A7E"/>
    <w:rsid w:val="00B6628D"/>
    <w:rsid w:val="00B81F33"/>
    <w:rsid w:val="00B97286"/>
    <w:rsid w:val="00BB30B8"/>
    <w:rsid w:val="00BB4A28"/>
    <w:rsid w:val="00BB60EE"/>
    <w:rsid w:val="00BC4192"/>
    <w:rsid w:val="00BD6B44"/>
    <w:rsid w:val="00BD71CF"/>
    <w:rsid w:val="00BF074E"/>
    <w:rsid w:val="00C17C02"/>
    <w:rsid w:val="00C21692"/>
    <w:rsid w:val="00C43FDC"/>
    <w:rsid w:val="00C53C40"/>
    <w:rsid w:val="00C56389"/>
    <w:rsid w:val="00C63CB6"/>
    <w:rsid w:val="00C77B7A"/>
    <w:rsid w:val="00C90295"/>
    <w:rsid w:val="00CA2A55"/>
    <w:rsid w:val="00CA776A"/>
    <w:rsid w:val="00CC5767"/>
    <w:rsid w:val="00CD2B3C"/>
    <w:rsid w:val="00CE0A0C"/>
    <w:rsid w:val="00CE6A10"/>
    <w:rsid w:val="00CE7334"/>
    <w:rsid w:val="00CF3064"/>
    <w:rsid w:val="00D56B37"/>
    <w:rsid w:val="00D621AC"/>
    <w:rsid w:val="00D728BF"/>
    <w:rsid w:val="00E57950"/>
    <w:rsid w:val="00E63C49"/>
    <w:rsid w:val="00E84901"/>
    <w:rsid w:val="00EB5B0F"/>
    <w:rsid w:val="00F04898"/>
    <w:rsid w:val="00F261F7"/>
    <w:rsid w:val="00F858B8"/>
    <w:rsid w:val="00F859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59CE54"/>
  <w15:docId w15:val="{6CEEEAF0-4311-4ADF-9CAE-53A82A0F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header"/>
    <w:basedOn w:val="a"/>
    <w:link w:val="a4"/>
    <w:rsid w:val="00D56B37"/>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D56B37"/>
    <w:rPr>
      <w:sz w:val="18"/>
      <w:szCs w:val="18"/>
    </w:rPr>
  </w:style>
  <w:style w:type="paragraph" w:styleId="a5">
    <w:name w:val="footer"/>
    <w:basedOn w:val="a"/>
    <w:link w:val="a6"/>
    <w:uiPriority w:val="99"/>
    <w:rsid w:val="00D56B37"/>
    <w:pPr>
      <w:tabs>
        <w:tab w:val="center" w:pos="4320"/>
        <w:tab w:val="right" w:pos="8640"/>
      </w:tabs>
      <w:snapToGrid w:val="0"/>
    </w:pPr>
    <w:rPr>
      <w:sz w:val="18"/>
      <w:szCs w:val="18"/>
    </w:rPr>
  </w:style>
  <w:style w:type="character" w:customStyle="1" w:styleId="a6">
    <w:name w:val="页脚 字符"/>
    <w:basedOn w:val="a0"/>
    <w:link w:val="a5"/>
    <w:uiPriority w:val="99"/>
    <w:rsid w:val="00D56B37"/>
    <w:rPr>
      <w:sz w:val="18"/>
      <w:szCs w:val="18"/>
    </w:rPr>
  </w:style>
  <w:style w:type="paragraph" w:styleId="a7">
    <w:name w:val="Balloon Text"/>
    <w:basedOn w:val="a"/>
    <w:link w:val="a8"/>
    <w:rsid w:val="00D56B37"/>
    <w:rPr>
      <w:sz w:val="18"/>
      <w:szCs w:val="18"/>
    </w:rPr>
  </w:style>
  <w:style w:type="character" w:customStyle="1" w:styleId="a8">
    <w:name w:val="批注框文本 字符"/>
    <w:basedOn w:val="a0"/>
    <w:link w:val="a7"/>
    <w:rsid w:val="00D56B37"/>
    <w:rPr>
      <w:sz w:val="18"/>
      <w:szCs w:val="18"/>
    </w:rPr>
  </w:style>
  <w:style w:type="table" w:styleId="a9">
    <w:name w:val="Table Grid"/>
    <w:basedOn w:val="a1"/>
    <w:uiPriority w:val="59"/>
    <w:rsid w:val="00A80C3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17963</Words>
  <Characters>102392</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2021-10-25T00:39:00Z</dcterms:created>
  <dcterms:modified xsi:type="dcterms:W3CDTF">2021-10-25T00:39:00Z</dcterms:modified>
</cp:coreProperties>
</file>