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551A7" w14:textId="77777777" w:rsidR="00A77B3E" w:rsidRDefault="00B61DF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7BEA6CAD" w14:textId="77777777" w:rsidR="00A77B3E" w:rsidRDefault="00B61DF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67878</w:t>
      </w:r>
    </w:p>
    <w:p w14:paraId="6B58102C" w14:textId="77777777" w:rsidR="00A77B3E" w:rsidRDefault="00B61DF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C715468" w14:textId="77777777" w:rsidR="00A77B3E" w:rsidRDefault="00A77B3E">
      <w:pPr>
        <w:spacing w:line="360" w:lineRule="auto"/>
        <w:jc w:val="both"/>
      </w:pPr>
    </w:p>
    <w:p w14:paraId="12BFED54" w14:textId="77777777" w:rsidR="00A77B3E" w:rsidRDefault="00B61DFD">
      <w:pPr>
        <w:spacing w:line="360" w:lineRule="auto"/>
        <w:jc w:val="both"/>
      </w:pPr>
      <w:r>
        <w:rPr>
          <w:rFonts w:ascii="Book Antiqua" w:eastAsia="Book Antiqua" w:hAnsi="Book Antiqua" w:cs="Book Antiqua"/>
          <w:b/>
          <w:i/>
          <w:color w:val="000000"/>
        </w:rPr>
        <w:t>Basic Study</w:t>
      </w:r>
    </w:p>
    <w:p w14:paraId="6800774B" w14:textId="561025CD" w:rsidR="00A77B3E" w:rsidRDefault="00B61DFD">
      <w:pPr>
        <w:spacing w:line="360" w:lineRule="auto"/>
        <w:jc w:val="both"/>
      </w:pPr>
      <w:r>
        <w:rPr>
          <w:rFonts w:ascii="Book Antiqua" w:eastAsia="Book Antiqua" w:hAnsi="Book Antiqua" w:cs="Book Antiqua"/>
          <w:b/>
          <w:color w:val="000000"/>
        </w:rPr>
        <w:t>Bone marrow mesenchymal stem cell therapy regulates gut microbiota to improve post-stroke neurological function recovery in rats</w:t>
      </w:r>
    </w:p>
    <w:p w14:paraId="74ED78E5" w14:textId="77777777" w:rsidR="00A77B3E" w:rsidRDefault="00A77B3E">
      <w:pPr>
        <w:spacing w:line="360" w:lineRule="auto"/>
        <w:jc w:val="both"/>
      </w:pPr>
    </w:p>
    <w:p w14:paraId="5543E4AC" w14:textId="77777777" w:rsidR="00A77B3E" w:rsidRDefault="00AC6C92">
      <w:pPr>
        <w:spacing w:line="360" w:lineRule="auto"/>
        <w:jc w:val="both"/>
      </w:pPr>
      <w:r>
        <w:rPr>
          <w:rFonts w:ascii="Book Antiqua" w:eastAsia="Book Antiqua" w:hAnsi="Book Antiqua" w:cs="Book Antiqua"/>
          <w:color w:val="000000"/>
        </w:rPr>
        <w:t xml:space="preserve">Zhao </w:t>
      </w:r>
      <w:r>
        <w:rPr>
          <w:rFonts w:ascii="Book Antiqua" w:hAnsi="Book Antiqua" w:cs="Book Antiqua" w:hint="eastAsia"/>
          <w:color w:val="000000"/>
          <w:lang w:eastAsia="zh-CN"/>
        </w:rPr>
        <w:t xml:space="preserve">LN </w:t>
      </w:r>
      <w:r w:rsidRPr="00AC6C92">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B61DFD">
        <w:rPr>
          <w:rFonts w:ascii="Book Antiqua" w:eastAsia="Book Antiqua" w:hAnsi="Book Antiqua" w:cs="Book Antiqua"/>
          <w:color w:val="000000"/>
        </w:rPr>
        <w:t>Ischemic stroke</w:t>
      </w:r>
    </w:p>
    <w:p w14:paraId="28A88183" w14:textId="77777777" w:rsidR="00A77B3E" w:rsidRDefault="00A77B3E">
      <w:pPr>
        <w:spacing w:line="360" w:lineRule="auto"/>
        <w:jc w:val="both"/>
      </w:pPr>
    </w:p>
    <w:p w14:paraId="637D4F10" w14:textId="77777777" w:rsidR="00A77B3E" w:rsidRDefault="00B61DFD">
      <w:pPr>
        <w:spacing w:line="360" w:lineRule="auto"/>
        <w:jc w:val="both"/>
      </w:pPr>
      <w:r>
        <w:rPr>
          <w:rFonts w:ascii="Book Antiqua" w:eastAsia="Book Antiqua" w:hAnsi="Book Antiqua" w:cs="Book Antiqua"/>
          <w:color w:val="000000"/>
        </w:rPr>
        <w:t>Lin</w:t>
      </w:r>
      <w:r w:rsidR="00A83071">
        <w:rPr>
          <w:rFonts w:ascii="Book Antiqua" w:hAnsi="Book Antiqua" w:cs="Book Antiqua" w:hint="eastAsia"/>
          <w:color w:val="000000"/>
          <w:lang w:eastAsia="zh-CN"/>
        </w:rPr>
        <w:t>-N</w:t>
      </w:r>
      <w:r>
        <w:rPr>
          <w:rFonts w:ascii="Book Antiqua" w:eastAsia="Book Antiqua" w:hAnsi="Book Antiqua" w:cs="Book Antiqua"/>
          <w:color w:val="000000"/>
        </w:rPr>
        <w:t>a Zhao, Song</w:t>
      </w:r>
      <w:r w:rsidR="00A83071">
        <w:rPr>
          <w:rFonts w:ascii="Book Antiqua" w:hAnsi="Book Antiqua" w:cs="Book Antiqua" w:hint="eastAsia"/>
          <w:color w:val="000000"/>
          <w:lang w:eastAsia="zh-CN"/>
        </w:rPr>
        <w:t>-W</w:t>
      </w:r>
      <w:r>
        <w:rPr>
          <w:rFonts w:ascii="Book Antiqua" w:eastAsia="Book Antiqua" w:hAnsi="Book Antiqua" w:cs="Book Antiqua"/>
          <w:color w:val="000000"/>
        </w:rPr>
        <w:t xml:space="preserve">en Ma,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Xiao, Li</w:t>
      </w:r>
      <w:r w:rsidR="00A83071">
        <w:rPr>
          <w:rFonts w:ascii="Book Antiqua" w:hAnsi="Book Antiqua" w:cs="Book Antiqua" w:hint="eastAsia"/>
          <w:color w:val="000000"/>
          <w:lang w:eastAsia="zh-CN"/>
        </w:rPr>
        <w:t>-J</w:t>
      </w:r>
      <w:r>
        <w:rPr>
          <w:rFonts w:ascii="Book Antiqua" w:eastAsia="Book Antiqua" w:hAnsi="Book Antiqua" w:cs="Book Antiqua"/>
          <w:color w:val="000000"/>
        </w:rPr>
        <w:t>i Yang, Shi</w:t>
      </w:r>
      <w:r w:rsidR="00A83071">
        <w:rPr>
          <w:rFonts w:ascii="Book Antiqua" w:hAnsi="Book Antiqua" w:cs="Book Antiqua" w:hint="eastAsia"/>
          <w:color w:val="000000"/>
          <w:lang w:eastAsia="zh-CN"/>
        </w:rPr>
        <w:t>-X</w:t>
      </w:r>
      <w:r>
        <w:rPr>
          <w:rFonts w:ascii="Book Antiqua" w:eastAsia="Book Antiqua" w:hAnsi="Book Antiqua" w:cs="Book Antiqua"/>
          <w:color w:val="000000"/>
        </w:rPr>
        <w:t>in Xu, Lan Zhao</w:t>
      </w:r>
    </w:p>
    <w:p w14:paraId="594EF5CC" w14:textId="77777777" w:rsidR="00A77B3E" w:rsidRDefault="00A77B3E" w:rsidP="00D8004D">
      <w:pPr>
        <w:spacing w:line="360" w:lineRule="auto"/>
        <w:jc w:val="both"/>
      </w:pPr>
    </w:p>
    <w:p w14:paraId="45387CE8" w14:textId="1D01B992" w:rsidR="00A77B3E" w:rsidRDefault="00B61DFD" w:rsidP="00D8004D">
      <w:pPr>
        <w:spacing w:line="360" w:lineRule="auto"/>
        <w:jc w:val="both"/>
      </w:pPr>
      <w:r>
        <w:rPr>
          <w:rFonts w:ascii="Book Antiqua" w:eastAsia="Book Antiqua" w:hAnsi="Book Antiqua" w:cs="Book Antiqua"/>
          <w:b/>
          <w:bCs/>
          <w:color w:val="000000"/>
        </w:rPr>
        <w:t>Lin</w:t>
      </w:r>
      <w:r w:rsidR="00AC6C92">
        <w:rPr>
          <w:rFonts w:ascii="Book Antiqua" w:hAnsi="Book Antiqua" w:cs="Book Antiqua" w:hint="eastAsia"/>
          <w:b/>
          <w:bCs/>
          <w:color w:val="000000"/>
          <w:lang w:eastAsia="zh-CN"/>
        </w:rPr>
        <w:t>-N</w:t>
      </w:r>
      <w:r>
        <w:rPr>
          <w:rFonts w:ascii="Book Antiqua" w:eastAsia="Book Antiqua" w:hAnsi="Book Antiqua" w:cs="Book Antiqua"/>
          <w:b/>
          <w:bCs/>
          <w:color w:val="000000"/>
        </w:rPr>
        <w:t xml:space="preserve">a Zhao, </w:t>
      </w:r>
      <w:r w:rsidR="00A947ED" w:rsidRPr="00900AAD">
        <w:rPr>
          <w:rFonts w:ascii="Book Antiqua" w:eastAsia="Book Antiqua" w:hAnsi="Book Antiqua" w:cs="Book Antiqua"/>
          <w:b/>
          <w:bCs/>
          <w:color w:val="000000"/>
        </w:rPr>
        <w:t>Song</w:t>
      </w:r>
      <w:r w:rsidR="00A947ED" w:rsidRPr="00900AAD">
        <w:rPr>
          <w:rFonts w:ascii="Book Antiqua" w:hAnsi="Book Antiqua" w:cs="Book Antiqua"/>
          <w:b/>
          <w:bCs/>
          <w:color w:val="000000"/>
          <w:lang w:eastAsia="zh-CN"/>
        </w:rPr>
        <w:t>-W</w:t>
      </w:r>
      <w:r w:rsidR="00A947ED" w:rsidRPr="00900AAD">
        <w:rPr>
          <w:rFonts w:ascii="Book Antiqua" w:eastAsia="Book Antiqua" w:hAnsi="Book Antiqua" w:cs="Book Antiqua"/>
          <w:b/>
          <w:bCs/>
          <w:color w:val="000000"/>
        </w:rPr>
        <w:t xml:space="preserve">en Ma, </w:t>
      </w:r>
      <w:proofErr w:type="spellStart"/>
      <w:r w:rsidR="00A947ED" w:rsidRPr="00900AAD">
        <w:rPr>
          <w:rFonts w:ascii="Book Antiqua" w:eastAsia="Book Antiqua" w:hAnsi="Book Antiqua" w:cs="Book Antiqua"/>
          <w:b/>
          <w:bCs/>
          <w:color w:val="000000"/>
        </w:rPr>
        <w:t>Jie</w:t>
      </w:r>
      <w:proofErr w:type="spellEnd"/>
      <w:r w:rsidR="00A947ED" w:rsidRPr="00900AAD">
        <w:rPr>
          <w:rFonts w:ascii="Book Antiqua" w:eastAsia="Book Antiqua" w:hAnsi="Book Antiqua" w:cs="Book Antiqua"/>
          <w:b/>
          <w:bCs/>
          <w:color w:val="000000"/>
        </w:rPr>
        <w:t xml:space="preserve"> Xiao, Li</w:t>
      </w:r>
      <w:r w:rsidR="00A947ED" w:rsidRPr="00900AAD">
        <w:rPr>
          <w:rFonts w:ascii="Book Antiqua" w:hAnsi="Book Antiqua" w:cs="Book Antiqua"/>
          <w:b/>
          <w:bCs/>
          <w:color w:val="000000"/>
          <w:lang w:eastAsia="zh-CN"/>
        </w:rPr>
        <w:t>-J</w:t>
      </w:r>
      <w:r w:rsidR="00A947ED" w:rsidRPr="00900AAD">
        <w:rPr>
          <w:rFonts w:ascii="Book Antiqua" w:eastAsia="Book Antiqua" w:hAnsi="Book Antiqua" w:cs="Book Antiqua"/>
          <w:b/>
          <w:bCs/>
          <w:color w:val="000000"/>
        </w:rPr>
        <w:t>i Yang, Shi</w:t>
      </w:r>
      <w:r w:rsidR="00A947ED" w:rsidRPr="00900AAD">
        <w:rPr>
          <w:rFonts w:ascii="Book Antiqua" w:hAnsi="Book Antiqua" w:cs="Book Antiqua"/>
          <w:b/>
          <w:bCs/>
          <w:color w:val="000000"/>
          <w:lang w:eastAsia="zh-CN"/>
        </w:rPr>
        <w:t>-X</w:t>
      </w:r>
      <w:r w:rsidR="00A947ED" w:rsidRPr="00900AAD">
        <w:rPr>
          <w:rFonts w:ascii="Book Antiqua" w:eastAsia="Book Antiqua" w:hAnsi="Book Antiqua" w:cs="Book Antiqua"/>
          <w:b/>
          <w:bCs/>
          <w:color w:val="000000"/>
        </w:rPr>
        <w:t>in Xu, Lan Zhao</w:t>
      </w:r>
      <w:r w:rsidRPr="00900AAD">
        <w:rPr>
          <w:rFonts w:ascii="Book Antiqua" w:eastAsia="Book Antiqua" w:hAnsi="Book Antiqua" w:cs="Book Antiqua"/>
          <w:b/>
          <w:bCs/>
          <w:color w:val="000000"/>
        </w:rPr>
        <w:t xml:space="preserve">, </w:t>
      </w:r>
      <w:r>
        <w:rPr>
          <w:rFonts w:ascii="Book Antiqua" w:eastAsia="Book Antiqua" w:hAnsi="Book Antiqua" w:cs="Book Antiqua"/>
          <w:color w:val="000000"/>
        </w:rPr>
        <w:t>First Teaching Hospital of Tianjin University of Traditional Chinese Medicine, Tianjin 300381, China</w:t>
      </w:r>
    </w:p>
    <w:p w14:paraId="231CBC68" w14:textId="77777777" w:rsidR="00A77B3E" w:rsidRDefault="00A77B3E">
      <w:pPr>
        <w:spacing w:line="360" w:lineRule="auto"/>
        <w:jc w:val="both"/>
        <w:rPr>
          <w:lang w:eastAsia="zh-CN"/>
        </w:rPr>
      </w:pPr>
    </w:p>
    <w:p w14:paraId="20749961" w14:textId="5DD87EE6" w:rsidR="00A77B3E" w:rsidRPr="00900AAD" w:rsidRDefault="00A947E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Lin</w:t>
      </w:r>
      <w:r>
        <w:rPr>
          <w:rFonts w:ascii="Book Antiqua" w:hAnsi="Book Antiqua" w:cs="Book Antiqua" w:hint="eastAsia"/>
          <w:b/>
          <w:bCs/>
          <w:color w:val="000000"/>
          <w:lang w:eastAsia="zh-CN"/>
        </w:rPr>
        <w:t>-N</w:t>
      </w:r>
      <w:r>
        <w:rPr>
          <w:rFonts w:ascii="Book Antiqua" w:eastAsia="Book Antiqua" w:hAnsi="Book Antiqua" w:cs="Book Antiqua"/>
          <w:b/>
          <w:bCs/>
          <w:color w:val="000000"/>
        </w:rPr>
        <w:t xml:space="preserve">a Zhao, </w:t>
      </w:r>
      <w:r w:rsidRPr="00803450">
        <w:rPr>
          <w:rFonts w:ascii="Book Antiqua" w:eastAsia="Book Antiqua" w:hAnsi="Book Antiqua" w:cs="Book Antiqua"/>
          <w:b/>
          <w:bCs/>
          <w:color w:val="000000"/>
        </w:rPr>
        <w:t>Song</w:t>
      </w:r>
      <w:r w:rsidRPr="00803450">
        <w:rPr>
          <w:rFonts w:ascii="Book Antiqua" w:hAnsi="Book Antiqua" w:cs="Book Antiqua" w:hint="eastAsia"/>
          <w:b/>
          <w:bCs/>
          <w:color w:val="000000"/>
          <w:lang w:eastAsia="zh-CN"/>
        </w:rPr>
        <w:t>-W</w:t>
      </w:r>
      <w:r w:rsidRPr="00803450">
        <w:rPr>
          <w:rFonts w:ascii="Book Antiqua" w:eastAsia="Book Antiqua" w:hAnsi="Book Antiqua" w:cs="Book Antiqua"/>
          <w:b/>
          <w:bCs/>
          <w:color w:val="000000"/>
        </w:rPr>
        <w:t xml:space="preserve">en Ma, </w:t>
      </w:r>
      <w:proofErr w:type="spellStart"/>
      <w:r w:rsidRPr="00803450">
        <w:rPr>
          <w:rFonts w:ascii="Book Antiqua" w:eastAsia="Book Antiqua" w:hAnsi="Book Antiqua" w:cs="Book Antiqua"/>
          <w:b/>
          <w:bCs/>
          <w:color w:val="000000"/>
        </w:rPr>
        <w:t>Jie</w:t>
      </w:r>
      <w:proofErr w:type="spellEnd"/>
      <w:r w:rsidRPr="00803450">
        <w:rPr>
          <w:rFonts w:ascii="Book Antiqua" w:eastAsia="Book Antiqua" w:hAnsi="Book Antiqua" w:cs="Book Antiqua"/>
          <w:b/>
          <w:bCs/>
          <w:color w:val="000000"/>
        </w:rPr>
        <w:t xml:space="preserve"> Xiao, Li</w:t>
      </w:r>
      <w:r w:rsidRPr="00803450">
        <w:rPr>
          <w:rFonts w:ascii="Book Antiqua" w:hAnsi="Book Antiqua" w:cs="Book Antiqua" w:hint="eastAsia"/>
          <w:b/>
          <w:bCs/>
          <w:color w:val="000000"/>
          <w:lang w:eastAsia="zh-CN"/>
        </w:rPr>
        <w:t>-J</w:t>
      </w:r>
      <w:r w:rsidRPr="00803450">
        <w:rPr>
          <w:rFonts w:ascii="Book Antiqua" w:eastAsia="Book Antiqua" w:hAnsi="Book Antiqua" w:cs="Book Antiqua"/>
          <w:b/>
          <w:bCs/>
          <w:color w:val="000000"/>
        </w:rPr>
        <w:t>i Yang, Shi</w:t>
      </w:r>
      <w:r w:rsidRPr="00803450">
        <w:rPr>
          <w:rFonts w:ascii="Book Antiqua" w:hAnsi="Book Antiqua" w:cs="Book Antiqua" w:hint="eastAsia"/>
          <w:b/>
          <w:bCs/>
          <w:color w:val="000000"/>
          <w:lang w:eastAsia="zh-CN"/>
        </w:rPr>
        <w:t>-X</w:t>
      </w:r>
      <w:r w:rsidRPr="00803450">
        <w:rPr>
          <w:rFonts w:ascii="Book Antiqua" w:eastAsia="Book Antiqua" w:hAnsi="Book Antiqua" w:cs="Book Antiqua"/>
          <w:b/>
          <w:bCs/>
          <w:color w:val="000000"/>
        </w:rPr>
        <w:t>in Xu, Lan Zhao</w:t>
      </w:r>
      <w:r w:rsidRPr="00900AAD">
        <w:rPr>
          <w:rFonts w:ascii="Book Antiqua" w:eastAsia="Book Antiqua" w:hAnsi="Book Antiqua" w:cs="Book Antiqua"/>
          <w:b/>
          <w:bCs/>
          <w:color w:val="000000"/>
        </w:rPr>
        <w:t>,</w:t>
      </w:r>
      <w:r w:rsidR="00893902" w:rsidRPr="00900AAD">
        <w:rPr>
          <w:rFonts w:ascii="Book Antiqua" w:eastAsia="Book Antiqua" w:hAnsi="Book Antiqua" w:cs="Book Antiqua"/>
          <w:b/>
          <w:bCs/>
          <w:color w:val="000000"/>
        </w:rPr>
        <w:t xml:space="preserve"> </w:t>
      </w:r>
      <w:r w:rsidR="00893902" w:rsidRPr="00803450">
        <w:rPr>
          <w:rFonts w:ascii="Book Antiqua" w:eastAsia="Book Antiqua" w:hAnsi="Book Antiqua" w:cs="Book Antiqua" w:hint="eastAsia"/>
          <w:color w:val="000000"/>
        </w:rPr>
        <w:t>National Clinical Research Center for Chinese Medicine Acupuncture and Moxibustion</w:t>
      </w:r>
      <w:r w:rsidR="00B61DFD">
        <w:rPr>
          <w:rFonts w:ascii="Book Antiqua" w:eastAsia="Book Antiqua" w:hAnsi="Book Antiqua" w:cs="Book Antiqua"/>
          <w:color w:val="000000"/>
        </w:rPr>
        <w:t>, Tianjin 300381, China</w:t>
      </w:r>
    </w:p>
    <w:p w14:paraId="342CEF89" w14:textId="77777777" w:rsidR="00A77B3E" w:rsidRDefault="00A77B3E">
      <w:pPr>
        <w:spacing w:line="360" w:lineRule="auto"/>
        <w:jc w:val="both"/>
      </w:pPr>
    </w:p>
    <w:p w14:paraId="6CEC726D" w14:textId="2CCA01F5" w:rsidR="00893902" w:rsidRPr="00900AAD" w:rsidRDefault="00893902" w:rsidP="00900AAD">
      <w:pPr>
        <w:spacing w:line="360" w:lineRule="auto"/>
        <w:jc w:val="both"/>
        <w:rPr>
          <w:rFonts w:ascii="Book Antiqua" w:eastAsia="Book Antiqua" w:hAnsi="Book Antiqua" w:cs="Book Antiqua"/>
          <w:b/>
          <w:bCs/>
          <w:color w:val="000000"/>
        </w:rPr>
      </w:pPr>
      <w:r w:rsidRPr="00900AAD">
        <w:rPr>
          <w:rFonts w:ascii="Book Antiqua" w:eastAsia="Book Antiqua" w:hAnsi="Book Antiqua" w:cs="Book Antiqua"/>
          <w:b/>
          <w:bCs/>
          <w:color w:val="000000"/>
        </w:rPr>
        <w:t>Lin</w:t>
      </w:r>
      <w:r w:rsidR="00900AAD">
        <w:rPr>
          <w:rFonts w:ascii="Book Antiqua" w:hAnsi="Book Antiqua" w:cs="Book Antiqua" w:hint="eastAsia"/>
          <w:b/>
          <w:bCs/>
          <w:color w:val="000000"/>
          <w:lang w:eastAsia="zh-CN"/>
        </w:rPr>
        <w:t>-N</w:t>
      </w:r>
      <w:r w:rsidRPr="00900AAD">
        <w:rPr>
          <w:rFonts w:ascii="Book Antiqua" w:eastAsia="Book Antiqua" w:hAnsi="Book Antiqua" w:cs="Book Antiqua"/>
          <w:b/>
          <w:bCs/>
          <w:color w:val="000000"/>
        </w:rPr>
        <w:t>a Zhao, Shi</w:t>
      </w:r>
      <w:r w:rsidR="00900AAD">
        <w:rPr>
          <w:rFonts w:ascii="Book Antiqua" w:hAnsi="Book Antiqua" w:cs="Book Antiqua" w:hint="eastAsia"/>
          <w:b/>
          <w:bCs/>
          <w:color w:val="000000"/>
          <w:lang w:eastAsia="zh-CN"/>
        </w:rPr>
        <w:t>-X</w:t>
      </w:r>
      <w:r w:rsidRPr="00900AAD">
        <w:rPr>
          <w:rFonts w:ascii="Book Antiqua" w:eastAsia="Book Antiqua" w:hAnsi="Book Antiqua" w:cs="Book Antiqua"/>
          <w:b/>
          <w:bCs/>
          <w:color w:val="000000"/>
        </w:rPr>
        <w:t xml:space="preserve">in Xu, </w:t>
      </w:r>
      <w:r w:rsidRPr="00900AAD">
        <w:rPr>
          <w:rFonts w:ascii="Book Antiqua" w:eastAsia="Book Antiqua" w:hAnsi="Book Antiqua" w:cs="Book Antiqua"/>
          <w:color w:val="000000"/>
        </w:rPr>
        <w:t>Tianjin Key Laboratory of Translational Research of TCM Prescription and Syndrome, Tianjin 300</w:t>
      </w:r>
      <w:r>
        <w:rPr>
          <w:rFonts w:ascii="Book Antiqua" w:eastAsia="Book Antiqua" w:hAnsi="Book Antiqua" w:cs="Book Antiqua"/>
          <w:color w:val="000000"/>
        </w:rPr>
        <w:t>381</w:t>
      </w:r>
      <w:r w:rsidRPr="00900AAD">
        <w:rPr>
          <w:rFonts w:ascii="Book Antiqua" w:eastAsia="Book Antiqua" w:hAnsi="Book Antiqua" w:cs="Book Antiqua"/>
          <w:color w:val="000000"/>
        </w:rPr>
        <w:t>, China</w:t>
      </w:r>
    </w:p>
    <w:p w14:paraId="5FDAF10A" w14:textId="77777777" w:rsidR="00A77B3E" w:rsidRDefault="00A77B3E">
      <w:pPr>
        <w:spacing w:line="360" w:lineRule="auto"/>
        <w:jc w:val="both"/>
      </w:pPr>
    </w:p>
    <w:p w14:paraId="6D5DFCDF" w14:textId="44870855" w:rsidR="00A77B3E" w:rsidRPr="00CD767F" w:rsidRDefault="00B61DFD">
      <w:pPr>
        <w:spacing w:line="360" w:lineRule="auto"/>
        <w:jc w:val="both"/>
        <w:rPr>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Zhao LN and Zhao L drafted and wrote the paper; Ma SW and Xiao J performed the experiments; Yang LJ performed the statistical analysis; Xu SX contributed to design</w:t>
      </w:r>
      <w:r w:rsidR="000A73C3">
        <w:rPr>
          <w:rFonts w:ascii="Book Antiqua" w:eastAsia="Book Antiqua" w:hAnsi="Book Antiqua" w:cs="Book Antiqua"/>
          <w:color w:val="000000"/>
        </w:rPr>
        <w:t>ing</w:t>
      </w:r>
      <w:r>
        <w:rPr>
          <w:rFonts w:ascii="Book Antiqua" w:eastAsia="Book Antiqua" w:hAnsi="Book Antiqua" w:cs="Book Antiqua"/>
          <w:color w:val="000000"/>
        </w:rPr>
        <w:t xml:space="preserve"> the experiments and </w:t>
      </w:r>
      <w:r w:rsidR="000A73C3">
        <w:rPr>
          <w:rFonts w:ascii="Book Antiqua" w:eastAsia="Book Antiqua" w:hAnsi="Book Antiqua" w:cs="Book Antiqua"/>
          <w:color w:val="000000"/>
        </w:rPr>
        <w:t xml:space="preserve">revising </w:t>
      </w:r>
      <w:r>
        <w:rPr>
          <w:rFonts w:ascii="Book Antiqua" w:eastAsia="Book Antiqua" w:hAnsi="Book Antiqua" w:cs="Book Antiqua"/>
          <w:color w:val="000000"/>
        </w:rPr>
        <w:t>the article.</w:t>
      </w:r>
    </w:p>
    <w:p w14:paraId="49BAFAF6" w14:textId="77777777" w:rsidR="00A77B3E" w:rsidRDefault="00A77B3E">
      <w:pPr>
        <w:spacing w:line="360" w:lineRule="auto"/>
        <w:jc w:val="both"/>
      </w:pPr>
    </w:p>
    <w:p w14:paraId="253A8443" w14:textId="0B577D13" w:rsidR="00A77B3E" w:rsidRDefault="00B61DFD">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w:t>
      </w:r>
      <w:r w:rsidR="00746B29">
        <w:rPr>
          <w:rFonts w:ascii="Book Antiqua" w:hAnsi="Book Antiqua" w:cs="Book Antiqua" w:hint="eastAsia"/>
          <w:color w:val="000000"/>
          <w:lang w:eastAsia="zh-CN"/>
        </w:rPr>
        <w:t>,</w:t>
      </w:r>
      <w:r>
        <w:rPr>
          <w:rFonts w:ascii="Book Antiqua" w:eastAsia="Book Antiqua" w:hAnsi="Book Antiqua" w:cs="Book Antiqua"/>
          <w:color w:val="000000"/>
        </w:rPr>
        <w:t xml:space="preserve"> No. 81774059</w:t>
      </w:r>
      <w:r w:rsidR="000A73C3">
        <w:rPr>
          <w:rFonts w:ascii="Book Antiqua" w:hAnsi="Book Antiqua" w:cs="Book Antiqua"/>
          <w:color w:val="000000"/>
          <w:lang w:eastAsia="zh-CN"/>
        </w:rPr>
        <w:t xml:space="preserve"> </w:t>
      </w:r>
      <w:r w:rsidR="00746B29">
        <w:rPr>
          <w:rFonts w:ascii="Book Antiqua" w:hAnsi="Book Antiqua" w:cs="Book Antiqua" w:hint="eastAsia"/>
          <w:color w:val="000000"/>
          <w:lang w:eastAsia="zh-CN"/>
        </w:rPr>
        <w:t>and</w:t>
      </w:r>
      <w:r w:rsidR="00746B29" w:rsidRPr="00746B29">
        <w:rPr>
          <w:rFonts w:ascii="Book Antiqua" w:eastAsia="Book Antiqua" w:hAnsi="Book Antiqua" w:cs="Book Antiqua"/>
          <w:color w:val="000000"/>
        </w:rPr>
        <w:t xml:space="preserve"> </w:t>
      </w:r>
      <w:r w:rsidR="00746B29">
        <w:rPr>
          <w:rFonts w:ascii="Book Antiqua" w:eastAsia="Book Antiqua" w:hAnsi="Book Antiqua" w:cs="Book Antiqua"/>
          <w:color w:val="000000"/>
        </w:rPr>
        <w:t>No. 82074533</w:t>
      </w:r>
      <w:r w:rsidR="00746B29">
        <w:rPr>
          <w:rFonts w:ascii="Book Antiqua" w:hAnsi="Book Antiqua" w:cs="Book Antiqua" w:hint="eastAsia"/>
          <w:color w:val="000000"/>
          <w:lang w:eastAsia="zh-CN"/>
        </w:rPr>
        <w:t>;</w:t>
      </w:r>
      <w:r>
        <w:rPr>
          <w:rFonts w:ascii="Book Antiqua" w:eastAsia="Book Antiqua" w:hAnsi="Book Antiqua" w:cs="Book Antiqua"/>
          <w:color w:val="000000"/>
        </w:rPr>
        <w:t xml:space="preserve"> Tianjin Natural Science Foundation</w:t>
      </w:r>
      <w:r w:rsidR="00746B29">
        <w:rPr>
          <w:rFonts w:ascii="Book Antiqua" w:hAnsi="Book Antiqua" w:cs="Book Antiqua" w:hint="eastAsia"/>
          <w:color w:val="000000"/>
          <w:lang w:eastAsia="zh-CN"/>
        </w:rPr>
        <w:t>,</w:t>
      </w:r>
      <w:r>
        <w:rPr>
          <w:rFonts w:ascii="Book Antiqua" w:eastAsia="Book Antiqua" w:hAnsi="Book Antiqua" w:cs="Book Antiqua"/>
          <w:color w:val="000000"/>
        </w:rPr>
        <w:t xml:space="preserve"> No. 19JCZDJC37100.</w:t>
      </w:r>
    </w:p>
    <w:p w14:paraId="50F0D076" w14:textId="77777777" w:rsidR="00A77B3E" w:rsidRDefault="00A77B3E">
      <w:pPr>
        <w:spacing w:line="360" w:lineRule="auto"/>
        <w:jc w:val="both"/>
      </w:pPr>
    </w:p>
    <w:p w14:paraId="417A1BB4" w14:textId="6BDFED85" w:rsidR="00A77B3E" w:rsidRDefault="00B61DFD">
      <w:pPr>
        <w:spacing w:line="360" w:lineRule="auto"/>
        <w:jc w:val="both"/>
      </w:pPr>
      <w:r>
        <w:rPr>
          <w:rFonts w:ascii="Book Antiqua" w:eastAsia="Book Antiqua" w:hAnsi="Book Antiqua" w:cs="Book Antiqua"/>
          <w:b/>
          <w:bCs/>
          <w:color w:val="000000"/>
        </w:rPr>
        <w:lastRenderedPageBreak/>
        <w:t xml:space="preserve">Corresponding author: Lan Zhao, PhD, Research Fellow, </w:t>
      </w:r>
      <w:r>
        <w:rPr>
          <w:rFonts w:ascii="Book Antiqua" w:eastAsia="Book Antiqua" w:hAnsi="Book Antiqua" w:cs="Book Antiqua"/>
          <w:color w:val="000000"/>
        </w:rPr>
        <w:t>First Teaching Hospital of Tianjin University of Traditional Chinese Medicine</w:t>
      </w:r>
      <w:r w:rsidR="001E0C00" w:rsidRPr="001E0C00">
        <w:rPr>
          <w:rFonts w:ascii="Book Antiqua" w:eastAsia="Book Antiqua" w:hAnsi="Book Antiqua" w:cs="Book Antiqua" w:hint="eastAsia"/>
          <w:color w:val="000000"/>
        </w:rPr>
        <w:t>,</w:t>
      </w:r>
      <w:r w:rsidR="009B7BAE">
        <w:rPr>
          <w:rFonts w:ascii="Book Antiqua" w:eastAsia="Book Antiqua" w:hAnsi="Book Antiqua" w:cs="Book Antiqua"/>
          <w:color w:val="000000"/>
        </w:rPr>
        <w:t xml:space="preserve"> </w:t>
      </w:r>
      <w:r>
        <w:rPr>
          <w:rFonts w:ascii="Book Antiqua" w:eastAsia="Book Antiqua" w:hAnsi="Book Antiqua" w:cs="Book Antiqua"/>
          <w:color w:val="000000"/>
        </w:rPr>
        <w:t>No. 88 Chang Ling Road, Xi Qing District, Tianjin 300381, China. lanzhao69@163.com</w:t>
      </w:r>
    </w:p>
    <w:p w14:paraId="0485A442" w14:textId="77777777" w:rsidR="00A77B3E" w:rsidRDefault="00A77B3E">
      <w:pPr>
        <w:spacing w:line="360" w:lineRule="auto"/>
        <w:jc w:val="both"/>
      </w:pPr>
    </w:p>
    <w:p w14:paraId="15FB1F9E" w14:textId="77777777" w:rsidR="00A77B3E" w:rsidRDefault="00B61DF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5, 2021</w:t>
      </w:r>
    </w:p>
    <w:p w14:paraId="5DF8A73F" w14:textId="77777777" w:rsidR="00A77B3E" w:rsidRDefault="00B61DF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6, 2021</w:t>
      </w:r>
    </w:p>
    <w:p w14:paraId="2734F43B" w14:textId="71405297" w:rsidR="00A77B3E" w:rsidRDefault="00B61DFD">
      <w:pPr>
        <w:spacing w:line="360" w:lineRule="auto"/>
        <w:jc w:val="both"/>
      </w:pPr>
      <w:r>
        <w:rPr>
          <w:rFonts w:ascii="Book Antiqua" w:eastAsia="Book Antiqua" w:hAnsi="Book Antiqua" w:cs="Book Antiqua"/>
          <w:b/>
          <w:bCs/>
          <w:color w:val="000000"/>
        </w:rPr>
        <w:t xml:space="preserve">Accepted: </w:t>
      </w:r>
      <w:ins w:id="0" w:author="Liansheng Ma" w:date="2021-12-11T06:25:00Z">
        <w:r w:rsidR="005B7F3B" w:rsidRPr="005B7F3B">
          <w:rPr>
            <w:rFonts w:ascii="Book Antiqua" w:eastAsia="Book Antiqua" w:hAnsi="Book Antiqua" w:cs="Book Antiqua"/>
            <w:b/>
            <w:bCs/>
            <w:color w:val="000000"/>
          </w:rPr>
          <w:t>December 11, 2021</w:t>
        </w:r>
      </w:ins>
    </w:p>
    <w:p w14:paraId="358A34D4" w14:textId="77777777" w:rsidR="00A77B3E" w:rsidRDefault="00B61DFD">
      <w:pPr>
        <w:spacing w:line="360" w:lineRule="auto"/>
        <w:jc w:val="both"/>
      </w:pPr>
      <w:r>
        <w:rPr>
          <w:rFonts w:ascii="Book Antiqua" w:eastAsia="Book Antiqua" w:hAnsi="Book Antiqua" w:cs="Book Antiqua"/>
          <w:b/>
          <w:bCs/>
          <w:color w:val="000000"/>
        </w:rPr>
        <w:t xml:space="preserve">Published online: </w:t>
      </w:r>
    </w:p>
    <w:p w14:paraId="1219881A"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887142D" w14:textId="77777777" w:rsidR="00A77B3E" w:rsidRDefault="00B61DFD">
      <w:pPr>
        <w:spacing w:line="360" w:lineRule="auto"/>
        <w:jc w:val="both"/>
      </w:pPr>
      <w:r>
        <w:rPr>
          <w:rFonts w:ascii="Book Antiqua" w:eastAsia="Book Antiqua" w:hAnsi="Book Antiqua" w:cs="Book Antiqua"/>
          <w:b/>
          <w:color w:val="000000"/>
        </w:rPr>
        <w:lastRenderedPageBreak/>
        <w:t>Abstract</w:t>
      </w:r>
    </w:p>
    <w:p w14:paraId="711DEE2B" w14:textId="77777777" w:rsidR="00A77B3E" w:rsidRDefault="00B61DFD">
      <w:pPr>
        <w:spacing w:line="360" w:lineRule="auto"/>
        <w:jc w:val="both"/>
      </w:pPr>
      <w:r>
        <w:rPr>
          <w:rFonts w:ascii="Book Antiqua" w:eastAsia="Book Antiqua" w:hAnsi="Book Antiqua" w:cs="Book Antiqua"/>
          <w:color w:val="000000"/>
        </w:rPr>
        <w:t>BACKGROUND</w:t>
      </w:r>
    </w:p>
    <w:p w14:paraId="2446D026" w14:textId="77777777" w:rsidR="00A77B3E" w:rsidRDefault="00B61DFD">
      <w:pPr>
        <w:spacing w:line="360" w:lineRule="auto"/>
        <w:jc w:val="both"/>
      </w:pPr>
      <w:r>
        <w:rPr>
          <w:rFonts w:ascii="Book Antiqua" w:eastAsia="Book Antiqua" w:hAnsi="Book Antiqua" w:cs="Book Antiqua"/>
          <w:color w:val="000000"/>
          <w:shd w:val="clear" w:color="auto" w:fill="FFFFFF"/>
        </w:rPr>
        <w:t>As a cellular mode of therapy, bone marrow mesenchymal stem cells (BMSCs) are used to treat stroke. However, their mechanisms in stroke treatment have not been established. Recent evidence suggests that regulation of dysregulated gut flora after stroke affects stroke outcomes.</w:t>
      </w:r>
    </w:p>
    <w:p w14:paraId="4BAC0444" w14:textId="77777777" w:rsidR="00A77B3E" w:rsidRDefault="00A77B3E">
      <w:pPr>
        <w:spacing w:line="360" w:lineRule="auto"/>
        <w:jc w:val="both"/>
      </w:pPr>
    </w:p>
    <w:p w14:paraId="212C82F7" w14:textId="77777777" w:rsidR="00A77B3E" w:rsidRDefault="00B61DFD">
      <w:pPr>
        <w:spacing w:line="360" w:lineRule="auto"/>
        <w:jc w:val="both"/>
      </w:pPr>
      <w:r>
        <w:rPr>
          <w:rFonts w:ascii="Book Antiqua" w:eastAsia="Book Antiqua" w:hAnsi="Book Antiqua" w:cs="Book Antiqua"/>
          <w:color w:val="000000"/>
        </w:rPr>
        <w:t>AIM</w:t>
      </w:r>
    </w:p>
    <w:p w14:paraId="43A9048A" w14:textId="77777777" w:rsidR="00A77B3E" w:rsidRDefault="00B61DFD">
      <w:pPr>
        <w:spacing w:line="360" w:lineRule="auto"/>
        <w:jc w:val="both"/>
      </w:pPr>
      <w:r>
        <w:rPr>
          <w:rFonts w:ascii="Book Antiqua" w:eastAsia="Book Antiqua" w:hAnsi="Book Antiqua" w:cs="Book Antiqua"/>
          <w:color w:val="000000"/>
          <w:shd w:val="clear" w:color="auto" w:fill="FFFFFF"/>
        </w:rPr>
        <w:t>To investigate the effects of BMSCs on gut microbiota after ischemic stroke.</w:t>
      </w:r>
    </w:p>
    <w:p w14:paraId="461FEE8F" w14:textId="77777777" w:rsidR="00A77B3E" w:rsidRDefault="00A77B3E">
      <w:pPr>
        <w:spacing w:line="360" w:lineRule="auto"/>
        <w:jc w:val="both"/>
      </w:pPr>
    </w:p>
    <w:p w14:paraId="520FC847" w14:textId="77777777" w:rsidR="00A77B3E" w:rsidRDefault="00B61DFD">
      <w:pPr>
        <w:spacing w:line="360" w:lineRule="auto"/>
        <w:jc w:val="both"/>
      </w:pPr>
      <w:r>
        <w:rPr>
          <w:rFonts w:ascii="Book Antiqua" w:eastAsia="Book Antiqua" w:hAnsi="Book Antiqua" w:cs="Book Antiqua"/>
          <w:color w:val="000000"/>
        </w:rPr>
        <w:t>METHODS</w:t>
      </w:r>
    </w:p>
    <w:p w14:paraId="42832DF3" w14:textId="2F7DDE57" w:rsidR="00A77B3E" w:rsidRDefault="00B61DFD">
      <w:pPr>
        <w:spacing w:line="360" w:lineRule="auto"/>
        <w:jc w:val="both"/>
      </w:pPr>
      <w:r>
        <w:rPr>
          <w:rFonts w:ascii="Book Antiqua" w:eastAsia="Book Antiqua" w:hAnsi="Book Antiqua" w:cs="Book Antiqua"/>
          <w:color w:val="000000"/>
        </w:rPr>
        <w:t xml:space="preserve">A total of 30 </w:t>
      </w:r>
      <w:r w:rsidR="000A73C3">
        <w:rPr>
          <w:rFonts w:ascii="Book Antiqua" w:eastAsia="Book Antiqua" w:hAnsi="Book Antiqua" w:cs="Book Antiqua"/>
          <w:color w:val="000000"/>
        </w:rPr>
        <w:t>Sprague-Dawley</w:t>
      </w:r>
      <w:r>
        <w:rPr>
          <w:rFonts w:ascii="Book Antiqua" w:eastAsia="Book Antiqua" w:hAnsi="Book Antiqua" w:cs="Book Antiqua"/>
          <w:color w:val="000000"/>
        </w:rPr>
        <w:t xml:space="preserve"> rats were randomly divided into three groups, including sham operation control group, transient middle cerebral artery occlusion </w:t>
      </w:r>
      <w:r w:rsidR="0080434D">
        <w:rPr>
          <w:rFonts w:ascii="Book Antiqua" w:eastAsia="Book Antiqua" w:hAnsi="Book Antiqua" w:cs="Book Antiqua"/>
          <w:color w:val="000000"/>
        </w:rPr>
        <w:t>(MCAO)</w:t>
      </w:r>
      <w:r w:rsidR="0080434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group, and MCAO with BMSC treatment group. The </w:t>
      </w:r>
      <w:r>
        <w:rPr>
          <w:rFonts w:ascii="Book Antiqua" w:eastAsia="Book Antiqua" w:hAnsi="Book Antiqua" w:cs="Book Antiqua"/>
          <w:color w:val="000000"/>
          <w:shd w:val="clear" w:color="auto" w:fill="FFFFFF"/>
        </w:rPr>
        <w:t>modified Neurological Severity Score (</w:t>
      </w:r>
      <w:proofErr w:type="spellStart"/>
      <w:r>
        <w:rPr>
          <w:rFonts w:ascii="Book Antiqua" w:eastAsia="Book Antiqua" w:hAnsi="Book Antiqua" w:cs="Book Antiqua"/>
          <w:color w:val="000000"/>
          <w:shd w:val="clear" w:color="auto" w:fill="FFFFFF"/>
        </w:rPr>
        <w:t>mNSS</w:t>
      </w:r>
      <w:proofErr w:type="spellEnd"/>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beam walking test, and Morris water maze test were used to evaluate neurological function recovery after BMSC transplantation. Nissl staining was performed to elucidate on the pathology of nerve cells in the hippocampus. Feces from each group of rats were collected and analyzed by 16s rDNA sequencing.</w:t>
      </w:r>
    </w:p>
    <w:p w14:paraId="3D869B2B" w14:textId="77777777" w:rsidR="00A77B3E" w:rsidRDefault="00A77B3E">
      <w:pPr>
        <w:spacing w:line="360" w:lineRule="auto"/>
        <w:jc w:val="both"/>
      </w:pPr>
    </w:p>
    <w:p w14:paraId="6FFB9CEE" w14:textId="77777777" w:rsidR="00A77B3E" w:rsidRDefault="00B61DFD">
      <w:pPr>
        <w:spacing w:line="360" w:lineRule="auto"/>
        <w:jc w:val="both"/>
      </w:pPr>
      <w:r>
        <w:rPr>
          <w:rFonts w:ascii="Book Antiqua" w:eastAsia="Book Antiqua" w:hAnsi="Book Antiqua" w:cs="Book Antiqua"/>
          <w:color w:val="000000"/>
        </w:rPr>
        <w:t>RESULTS</w:t>
      </w:r>
    </w:p>
    <w:p w14:paraId="22C04E46" w14:textId="764863EE" w:rsidR="00A77B3E" w:rsidRDefault="00B61DFD">
      <w:pPr>
        <w:spacing w:line="360" w:lineRule="auto"/>
        <w:jc w:val="both"/>
      </w:pPr>
      <w:r>
        <w:rPr>
          <w:rFonts w:ascii="Book Antiqua" w:eastAsia="Book Antiqua" w:hAnsi="Book Antiqua" w:cs="Book Antiqua"/>
          <w:color w:val="000000"/>
        </w:rPr>
        <w:t xml:space="preserve">BMSC transplantation significantly </w:t>
      </w:r>
      <w:r w:rsidR="000A73C3">
        <w:rPr>
          <w:rFonts w:ascii="Book Antiqua" w:eastAsia="Book Antiqua" w:hAnsi="Book Antiqua" w:cs="Book Antiqua"/>
          <w:color w:val="000000"/>
        </w:rPr>
        <w:t xml:space="preserve">reduced </w:t>
      </w:r>
      <w:proofErr w:type="spellStart"/>
      <w:r>
        <w:rPr>
          <w:rFonts w:ascii="Book Antiqua" w:eastAsia="Book Antiqua" w:hAnsi="Book Antiqua" w:cs="Book Antiqua"/>
          <w:color w:val="000000"/>
        </w:rPr>
        <w:t>mNSS</w:t>
      </w:r>
      <w:proofErr w:type="spellEnd"/>
      <w:r>
        <w:rPr>
          <w:rFonts w:ascii="Book Antiqua" w:eastAsia="Book Antiqua" w:hAnsi="Book Antiqua" w:cs="Book Antiqua"/>
          <w:color w:val="000000"/>
        </w:rPr>
        <w:t xml:space="preserve"> (</w:t>
      </w:r>
      <w:r w:rsidR="00CD767F">
        <w:rPr>
          <w:rFonts w:ascii="Book Antiqua" w:hAnsi="Book Antiqua" w:cs="Book Antiqua" w:hint="eastAsia"/>
          <w:i/>
          <w:iCs/>
          <w:color w:val="000000"/>
          <w:lang w:eastAsia="zh-CN"/>
        </w:rPr>
        <w:t xml:space="preserve">P </w:t>
      </w:r>
      <w:r>
        <w:rPr>
          <w:rFonts w:ascii="Book Antiqua" w:eastAsia="Book Antiqua" w:hAnsi="Book Antiqua" w:cs="Book Antiqua"/>
          <w:color w:val="000000"/>
        </w:rPr>
        <w:t>&lt;</w:t>
      </w:r>
      <w:r w:rsidR="00CD767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0.01). Rats </w:t>
      </w:r>
      <w:r w:rsidR="000A73C3">
        <w:rPr>
          <w:rFonts w:ascii="Book Antiqua" w:eastAsia="Book Antiqua" w:hAnsi="Book Antiqua" w:cs="Book Antiqua"/>
          <w:color w:val="000000"/>
        </w:rPr>
        <w:t xml:space="preserve">performed better </w:t>
      </w:r>
      <w:r>
        <w:rPr>
          <w:rFonts w:ascii="Book Antiqua" w:eastAsia="Book Antiqua" w:hAnsi="Book Antiqua" w:cs="Book Antiqua"/>
          <w:color w:val="000000"/>
        </w:rPr>
        <w:t>in the beam walking test in</w:t>
      </w:r>
      <w:r w:rsidR="000A73C3">
        <w:rPr>
          <w:rFonts w:ascii="Book Antiqua" w:eastAsia="Book Antiqua" w:hAnsi="Book Antiqua" w:cs="Book Antiqua"/>
          <w:color w:val="000000"/>
        </w:rPr>
        <w:t xml:space="preserve"> the </w:t>
      </w:r>
      <w:r>
        <w:rPr>
          <w:rFonts w:ascii="Book Antiqua" w:eastAsia="Book Antiqua" w:hAnsi="Book Antiqua" w:cs="Book Antiqua"/>
          <w:color w:val="000000"/>
        </w:rPr>
        <w:t xml:space="preserve">BMSC </w:t>
      </w:r>
      <w:r w:rsidR="000A73C3">
        <w:rPr>
          <w:rFonts w:ascii="Book Antiqua" w:eastAsia="Book Antiqua" w:hAnsi="Book Antiqua" w:cs="Book Antiqua"/>
          <w:color w:val="000000"/>
        </w:rPr>
        <w:t xml:space="preserve">group </w:t>
      </w:r>
      <w:r>
        <w:rPr>
          <w:rFonts w:ascii="Book Antiqua" w:eastAsia="Book Antiqua" w:hAnsi="Book Antiqua" w:cs="Book Antiqua"/>
          <w:color w:val="000000"/>
        </w:rPr>
        <w:t xml:space="preserve">than </w:t>
      </w:r>
      <w:r w:rsidR="000A73C3">
        <w:rPr>
          <w:rFonts w:ascii="Book Antiqua" w:eastAsia="Book Antiqua" w:hAnsi="Book Antiqua" w:cs="Book Antiqua"/>
          <w:color w:val="000000"/>
        </w:rPr>
        <w:t xml:space="preserve">in the </w:t>
      </w:r>
      <w:r>
        <w:rPr>
          <w:rFonts w:ascii="Book Antiqua" w:eastAsia="Book Antiqua" w:hAnsi="Book Antiqua" w:cs="Book Antiqua"/>
          <w:color w:val="000000"/>
        </w:rPr>
        <w:t>MCAO</w:t>
      </w:r>
      <w:r w:rsidR="000A73C3">
        <w:rPr>
          <w:rFonts w:ascii="Book Antiqua" w:eastAsia="Book Antiqua" w:hAnsi="Book Antiqua" w:cs="Book Antiqua"/>
          <w:color w:val="000000"/>
        </w:rPr>
        <w:t xml:space="preserve"> group</w:t>
      </w:r>
      <w:r>
        <w:rPr>
          <w:rFonts w:ascii="Book Antiqua" w:eastAsia="Book Antiqua" w:hAnsi="Book Antiqua" w:cs="Book Antiqua"/>
          <w:color w:val="000000"/>
        </w:rPr>
        <w:t xml:space="preserve"> (</w:t>
      </w:r>
      <w:r w:rsidR="00CD767F">
        <w:rPr>
          <w:rFonts w:ascii="Book Antiqua" w:hAnsi="Book Antiqua" w:cs="Book Antiqua" w:hint="eastAsia"/>
          <w:i/>
          <w:iCs/>
          <w:color w:val="000000"/>
          <w:lang w:eastAsia="zh-CN"/>
        </w:rPr>
        <w:t xml:space="preserve">P </w:t>
      </w:r>
      <w:r>
        <w:rPr>
          <w:rFonts w:ascii="Book Antiqua" w:eastAsia="Book Antiqua" w:hAnsi="Book Antiqua" w:cs="Book Antiqua"/>
          <w:color w:val="000000"/>
        </w:rPr>
        <w:t>&lt;</w:t>
      </w:r>
      <w:r w:rsidR="00CD767F">
        <w:rPr>
          <w:rFonts w:ascii="Book Antiqua" w:hAnsi="Book Antiqua" w:cs="Book Antiqua" w:hint="eastAsia"/>
          <w:color w:val="000000"/>
          <w:lang w:eastAsia="zh-CN"/>
        </w:rPr>
        <w:t xml:space="preserve"> </w:t>
      </w:r>
      <w:r>
        <w:rPr>
          <w:rFonts w:ascii="Book Antiqua" w:eastAsia="Book Antiqua" w:hAnsi="Book Antiqua" w:cs="Book Antiqua"/>
          <w:color w:val="000000"/>
        </w:rPr>
        <w:t>0.01). The Morris water maze test revealed that the BMSC treatment group exhibited a significant improvement in learning and memory. Nissl staining for neuronal damage assessment after stroke showed that in the BMSC group, cells were orderly arranged with significantly reduced necrosis. Moreover, BMSCs regulated microbial structure composition</w:t>
      </w:r>
      <w:r>
        <w:rPr>
          <w:rFonts w:ascii="Book Antiqua" w:eastAsia="Book Antiqua" w:hAnsi="Book Antiqua" w:cs="Book Antiqua"/>
          <w:i/>
          <w:iCs/>
          <w:color w:val="000000"/>
        </w:rPr>
        <w:t>.</w:t>
      </w:r>
      <w:r w:rsidR="00CD767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rats treated with BMSCs, the abundance of potential short-chain fatty acid producing bacteria and </w:t>
      </w:r>
      <w:r>
        <w:rPr>
          <w:rFonts w:ascii="Book Antiqua" w:eastAsia="Book Antiqua" w:hAnsi="Book Antiqua" w:cs="Book Antiqua"/>
          <w:i/>
          <w:iCs/>
          <w:color w:val="000000"/>
        </w:rPr>
        <w:t>Lactobacillus</w:t>
      </w:r>
      <w:r w:rsidR="00CD767F">
        <w:rPr>
          <w:rFonts w:ascii="Book Antiqua" w:hAnsi="Book Antiqua" w:cs="Book Antiqua" w:hint="eastAsia"/>
          <w:color w:val="000000"/>
          <w:lang w:eastAsia="zh-CN"/>
        </w:rPr>
        <w:t xml:space="preserve"> </w:t>
      </w:r>
      <w:r w:rsidR="000A73C3">
        <w:rPr>
          <w:rFonts w:ascii="Book Antiqua" w:eastAsia="Book Antiqua" w:hAnsi="Book Antiqua" w:cs="Book Antiqua"/>
          <w:color w:val="000000"/>
        </w:rPr>
        <w:t xml:space="preserve">was </w:t>
      </w:r>
      <w:r>
        <w:rPr>
          <w:rFonts w:ascii="Book Antiqua" w:eastAsia="Book Antiqua" w:hAnsi="Book Antiqua" w:cs="Book Antiqua"/>
          <w:color w:val="000000"/>
        </w:rPr>
        <w:t>increased.</w:t>
      </w:r>
    </w:p>
    <w:p w14:paraId="468797FD" w14:textId="77777777" w:rsidR="00A77B3E" w:rsidRDefault="00A77B3E">
      <w:pPr>
        <w:spacing w:line="360" w:lineRule="auto"/>
        <w:jc w:val="both"/>
      </w:pPr>
    </w:p>
    <w:p w14:paraId="5ADEA677" w14:textId="77777777" w:rsidR="00A77B3E" w:rsidRDefault="00B61DFD">
      <w:pPr>
        <w:spacing w:line="360" w:lineRule="auto"/>
        <w:jc w:val="both"/>
      </w:pPr>
      <w:r>
        <w:rPr>
          <w:rFonts w:ascii="Book Antiqua" w:eastAsia="Book Antiqua" w:hAnsi="Book Antiqua" w:cs="Book Antiqua"/>
          <w:color w:val="000000"/>
        </w:rPr>
        <w:lastRenderedPageBreak/>
        <w:t>CONCLUSION</w:t>
      </w:r>
    </w:p>
    <w:p w14:paraId="2AA5101A" w14:textId="522E8783" w:rsidR="00A77B3E" w:rsidRDefault="00B61DFD">
      <w:pPr>
        <w:spacing w:line="360" w:lineRule="auto"/>
        <w:jc w:val="both"/>
      </w:pPr>
      <w:r>
        <w:rPr>
          <w:rFonts w:ascii="Book Antiqua" w:eastAsia="Book Antiqua" w:hAnsi="Book Antiqua" w:cs="Book Antiqua"/>
          <w:color w:val="000000"/>
        </w:rPr>
        <w:t xml:space="preserve">BMSC transplantation is a potential therapeutic option for </w:t>
      </w:r>
      <w:r>
        <w:rPr>
          <w:rFonts w:ascii="Book Antiqua" w:eastAsia="Book Antiqua" w:hAnsi="Book Antiqua" w:cs="Book Antiqua"/>
          <w:color w:val="000000"/>
          <w:shd w:val="clear" w:color="auto" w:fill="FFFFFF"/>
        </w:rPr>
        <w:t>ischemic stroke, and it promotes neurological functions by regulating gut microbiota dysbiosis.</w:t>
      </w:r>
    </w:p>
    <w:p w14:paraId="19678C5D" w14:textId="77777777" w:rsidR="00A77B3E" w:rsidRDefault="00A77B3E">
      <w:pPr>
        <w:spacing w:line="360" w:lineRule="auto"/>
        <w:jc w:val="both"/>
      </w:pPr>
    </w:p>
    <w:p w14:paraId="34809A3C" w14:textId="77777777" w:rsidR="00A77B3E" w:rsidRDefault="00B61DF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Ischemic stroke; Bone marrow mesenchymal stem cells; </w:t>
      </w:r>
      <w:r w:rsidR="00207F03">
        <w:rPr>
          <w:rFonts w:ascii="Book Antiqua" w:hAnsi="Book Antiqua" w:cs="Book Antiqua" w:hint="eastAsia"/>
          <w:color w:val="000000"/>
          <w:lang w:eastAsia="zh-CN"/>
        </w:rPr>
        <w:t>N</w:t>
      </w:r>
      <w:r>
        <w:rPr>
          <w:rFonts w:ascii="Book Antiqua" w:eastAsia="Book Antiqua" w:hAnsi="Book Antiqua" w:cs="Book Antiqua"/>
          <w:color w:val="000000"/>
        </w:rPr>
        <w:t xml:space="preserve">eurological function; </w:t>
      </w:r>
      <w:r w:rsidR="00207F03">
        <w:rPr>
          <w:rFonts w:ascii="Book Antiqua" w:hAnsi="Book Antiqua" w:cs="Book Antiqua" w:hint="eastAsia"/>
          <w:color w:val="000000"/>
          <w:lang w:eastAsia="zh-CN"/>
        </w:rPr>
        <w:t>G</w:t>
      </w:r>
      <w:r>
        <w:rPr>
          <w:rFonts w:ascii="Book Antiqua" w:eastAsia="Book Antiqua" w:hAnsi="Book Antiqua" w:cs="Book Antiqua"/>
          <w:color w:val="000000"/>
        </w:rPr>
        <w:t>ut microbiota</w:t>
      </w:r>
    </w:p>
    <w:p w14:paraId="44A9D074" w14:textId="77777777" w:rsidR="00A77B3E" w:rsidRDefault="00A77B3E">
      <w:pPr>
        <w:spacing w:line="360" w:lineRule="auto"/>
        <w:jc w:val="both"/>
      </w:pPr>
    </w:p>
    <w:p w14:paraId="41AED81E" w14:textId="63A96140" w:rsidR="00A77B3E" w:rsidRDefault="00B61DFD">
      <w:pPr>
        <w:spacing w:line="360" w:lineRule="auto"/>
        <w:jc w:val="both"/>
      </w:pPr>
      <w:r>
        <w:rPr>
          <w:rFonts w:ascii="Book Antiqua" w:eastAsia="Book Antiqua" w:hAnsi="Book Antiqua" w:cs="Book Antiqua"/>
          <w:color w:val="000000"/>
        </w:rPr>
        <w:t>Zhao L</w:t>
      </w:r>
      <w:r w:rsidR="0040411D">
        <w:rPr>
          <w:rFonts w:ascii="Book Antiqua" w:hAnsi="Book Antiqua" w:cs="Book Antiqua" w:hint="eastAsia"/>
          <w:color w:val="000000"/>
          <w:lang w:eastAsia="zh-CN"/>
        </w:rPr>
        <w:t>N</w:t>
      </w:r>
      <w:r>
        <w:rPr>
          <w:rFonts w:ascii="Book Antiqua" w:eastAsia="Book Antiqua" w:hAnsi="Book Antiqua" w:cs="Book Antiqua"/>
          <w:color w:val="000000"/>
        </w:rPr>
        <w:t>, Ma S</w:t>
      </w:r>
      <w:r w:rsidR="0040411D">
        <w:rPr>
          <w:rFonts w:ascii="Book Antiqua" w:hAnsi="Book Antiqua" w:cs="Book Antiqua" w:hint="eastAsia"/>
          <w:color w:val="000000"/>
          <w:lang w:eastAsia="zh-CN"/>
        </w:rPr>
        <w:t>W</w:t>
      </w:r>
      <w:r>
        <w:rPr>
          <w:rFonts w:ascii="Book Antiqua" w:eastAsia="Book Antiqua" w:hAnsi="Book Antiqua" w:cs="Book Antiqua"/>
          <w:color w:val="000000"/>
        </w:rPr>
        <w:t xml:space="preserve">, Xiao J, Yang </w:t>
      </w:r>
      <w:r w:rsidR="0040411D">
        <w:rPr>
          <w:rFonts w:ascii="Book Antiqua" w:hAnsi="Book Antiqua" w:cs="Book Antiqua" w:hint="eastAsia"/>
          <w:color w:val="000000"/>
          <w:lang w:eastAsia="zh-CN"/>
        </w:rPr>
        <w:t>LJ</w:t>
      </w:r>
      <w:r>
        <w:rPr>
          <w:rFonts w:ascii="Book Antiqua" w:eastAsia="Book Antiqua" w:hAnsi="Book Antiqua" w:cs="Book Antiqua"/>
          <w:color w:val="000000"/>
        </w:rPr>
        <w:t>, Xu S</w:t>
      </w:r>
      <w:r w:rsidR="0040411D">
        <w:rPr>
          <w:rFonts w:ascii="Book Antiqua" w:hAnsi="Book Antiqua" w:cs="Book Antiqua" w:hint="eastAsia"/>
          <w:color w:val="000000"/>
          <w:lang w:eastAsia="zh-CN"/>
        </w:rPr>
        <w:t>X</w:t>
      </w:r>
      <w:r>
        <w:rPr>
          <w:rFonts w:ascii="Book Antiqua" w:eastAsia="Book Antiqua" w:hAnsi="Book Antiqua" w:cs="Book Antiqua"/>
          <w:color w:val="000000"/>
        </w:rPr>
        <w:t>, Zhao L. Bone marrow mesenchymal stem cell therapy regulates gut microbiota to improve</w:t>
      </w:r>
      <w:r w:rsidR="000A73C3">
        <w:rPr>
          <w:rFonts w:ascii="Book Antiqua" w:eastAsia="Book Antiqua" w:hAnsi="Book Antiqua" w:cs="Book Antiqua"/>
          <w:color w:val="000000"/>
        </w:rPr>
        <w:t xml:space="preserve"> </w:t>
      </w:r>
      <w:r>
        <w:rPr>
          <w:rFonts w:ascii="Book Antiqua" w:eastAsia="Book Antiqua" w:hAnsi="Book Antiqua" w:cs="Book Antiqua"/>
          <w:color w:val="000000"/>
        </w:rPr>
        <w:t xml:space="preserve">post-stroke neurological function recovery in rats.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2021; In press</w:t>
      </w:r>
    </w:p>
    <w:p w14:paraId="6BA5D8E7" w14:textId="77777777" w:rsidR="00A77B3E" w:rsidRDefault="00A77B3E">
      <w:pPr>
        <w:spacing w:line="360" w:lineRule="auto"/>
        <w:jc w:val="both"/>
      </w:pPr>
    </w:p>
    <w:p w14:paraId="547F063C" w14:textId="7304B51C" w:rsidR="00A77B3E" w:rsidRDefault="00B61DFD">
      <w:pPr>
        <w:spacing w:line="360" w:lineRule="auto"/>
        <w:jc w:val="both"/>
      </w:pPr>
      <w:r>
        <w:rPr>
          <w:rFonts w:ascii="Book Antiqua" w:eastAsia="Book Antiqua" w:hAnsi="Book Antiqua" w:cs="Book Antiqua"/>
          <w:b/>
          <w:bCs/>
          <w:color w:val="000000"/>
        </w:rPr>
        <w:t xml:space="preserve">Core Tip: </w:t>
      </w:r>
      <w:r w:rsidR="00227882">
        <w:rPr>
          <w:rFonts w:ascii="Book Antiqua" w:eastAsia="Book Antiqua" w:hAnsi="Book Antiqua" w:cs="Book Antiqua"/>
          <w:color w:val="000000"/>
        </w:rPr>
        <w:t xml:space="preserve">Bone marrow mesenchymal stem cell </w:t>
      </w:r>
      <w:r w:rsidR="00227882">
        <w:rPr>
          <w:rFonts w:ascii="Book Antiqua" w:hAnsi="Book Antiqua" w:cs="Book Antiqua" w:hint="eastAsia"/>
          <w:color w:val="000000"/>
          <w:lang w:eastAsia="zh-CN"/>
        </w:rPr>
        <w:t>(</w:t>
      </w:r>
      <w:r>
        <w:rPr>
          <w:rFonts w:ascii="Book Antiqua" w:eastAsia="Book Antiqua" w:hAnsi="Book Antiqua" w:cs="Book Antiqua"/>
          <w:color w:val="000000"/>
        </w:rPr>
        <w:t>BMSC</w:t>
      </w:r>
      <w:r w:rsidR="00227882">
        <w:rPr>
          <w:rFonts w:ascii="Book Antiqua" w:hAnsi="Book Antiqua" w:cs="Book Antiqua" w:hint="eastAsia"/>
          <w:color w:val="000000"/>
          <w:lang w:eastAsia="zh-CN"/>
        </w:rPr>
        <w:t>)</w:t>
      </w:r>
      <w:r>
        <w:rPr>
          <w:rFonts w:ascii="Book Antiqua" w:eastAsia="Book Antiqua" w:hAnsi="Book Antiqua" w:cs="Book Antiqua"/>
          <w:color w:val="000000"/>
        </w:rPr>
        <w:t xml:space="preserve"> transplantation provide</w:t>
      </w:r>
      <w:r w:rsidR="000A73C3">
        <w:rPr>
          <w:rFonts w:ascii="Book Antiqua" w:eastAsia="Book Antiqua" w:hAnsi="Book Antiqua" w:cs="Book Antiqua"/>
          <w:color w:val="000000"/>
        </w:rPr>
        <w:t>s</w:t>
      </w:r>
      <w:r>
        <w:rPr>
          <w:rFonts w:ascii="Book Antiqua" w:eastAsia="Book Antiqua" w:hAnsi="Book Antiqua" w:cs="Book Antiqua"/>
          <w:color w:val="000000"/>
        </w:rPr>
        <w:t xml:space="preserve"> a novel approach for ischemic stroke therapy.</w:t>
      </w:r>
      <w:r w:rsidR="00227882">
        <w:rPr>
          <w:rFonts w:ascii="Book Antiqua" w:hAnsi="Book Antiqua" w:cs="Book Antiqua" w:hint="eastAsia"/>
          <w:b/>
          <w:bCs/>
          <w:color w:val="000000"/>
          <w:lang w:eastAsia="zh-CN"/>
        </w:rPr>
        <w:t xml:space="preserve"> </w:t>
      </w:r>
      <w:r>
        <w:rPr>
          <w:rFonts w:ascii="Book Antiqua" w:eastAsia="Book Antiqua" w:hAnsi="Book Antiqua" w:cs="Book Antiqua"/>
          <w:color w:val="000000"/>
        </w:rPr>
        <w:t>Studies on the “gut-brain axis” indicate that gut microbiota dysbiosis affects stroke prognosis. We investigated the interactions between BMSCs and gut microbiota. Our findings indicate that the therapeutic mechanism of BMSCs on ischemic stroke treatment may involve the regulation of microbiome structure and function.</w:t>
      </w:r>
    </w:p>
    <w:p w14:paraId="281F106D" w14:textId="77777777" w:rsidR="00A77B3E" w:rsidRDefault="00A77B3E">
      <w:pPr>
        <w:spacing w:line="360" w:lineRule="auto"/>
        <w:jc w:val="both"/>
      </w:pPr>
    </w:p>
    <w:p w14:paraId="4AC5FD43" w14:textId="77777777" w:rsidR="00A77B3E" w:rsidRDefault="00B61DFD">
      <w:pPr>
        <w:spacing w:line="360" w:lineRule="auto"/>
        <w:jc w:val="both"/>
      </w:pPr>
      <w:r>
        <w:rPr>
          <w:rFonts w:ascii="Book Antiqua" w:eastAsia="Book Antiqua" w:hAnsi="Book Antiqua" w:cs="Book Antiqua"/>
          <w:b/>
          <w:caps/>
          <w:color w:val="000000"/>
          <w:u w:val="single"/>
        </w:rPr>
        <w:t>INTRODUCTION</w:t>
      </w:r>
    </w:p>
    <w:p w14:paraId="2891E11D" w14:textId="77777777" w:rsidR="00A77B3E" w:rsidRDefault="00B61DFD">
      <w:pPr>
        <w:spacing w:line="360" w:lineRule="auto"/>
        <w:jc w:val="both"/>
      </w:pPr>
      <w:r>
        <w:rPr>
          <w:rFonts w:ascii="Book Antiqua" w:eastAsia="Book Antiqua" w:hAnsi="Book Antiqua" w:cs="Book Antiqua"/>
          <w:color w:val="000000"/>
          <w:shd w:val="clear" w:color="auto" w:fill="FFFFFF"/>
        </w:rPr>
        <w:t xml:space="preserve">Globally, stroke is a lethal disability-causing disease that affects up to 13 million people </w:t>
      </w:r>
      <w:proofErr w:type="gramStart"/>
      <w:r>
        <w:rPr>
          <w:rFonts w:ascii="Book Antiqua" w:eastAsia="Book Antiqua" w:hAnsi="Book Antiqua" w:cs="Book Antiqua"/>
          <w:color w:val="000000"/>
          <w:shd w:val="clear" w:color="auto" w:fill="FFFFFF"/>
        </w:rPr>
        <w:t>annually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shd w:val="clear" w:color="auto" w:fill="FFFFFF"/>
        </w:rPr>
        <w:t>. The latest data from the American Heart Association shows that in the United States, one person suffers a stroke</w:t>
      </w:r>
      <w:r w:rsidR="003524FC">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after every 40 </w:t>
      </w:r>
      <w:proofErr w:type="gramStart"/>
      <w:r>
        <w:rPr>
          <w:rFonts w:ascii="Book Antiqua" w:eastAsia="Book Antiqua" w:hAnsi="Book Antiqua" w:cs="Book Antiqua"/>
          <w:color w:val="000000"/>
          <w:shd w:val="clear" w:color="auto" w:fill="FFFFFF"/>
        </w:rPr>
        <w: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shd w:val="clear" w:color="auto" w:fill="FFFFFF"/>
        </w:rPr>
        <w:t>. Stroke patients exhibit recurrent attacks, which exerts a huge socio-economic burden on the society and families. Ischemic stroke is the most prevalent stroke type, accounting for 70</w:t>
      </w:r>
      <w:r w:rsidR="003524FC">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-80% of all stroke </w:t>
      </w:r>
      <w:proofErr w:type="gramStart"/>
      <w:r>
        <w:rPr>
          <w:rFonts w:ascii="Book Antiqua" w:eastAsia="Book Antiqua" w:hAnsi="Book Antiqua" w:cs="Book Antiqua"/>
          <w:color w:val="000000"/>
          <w:shd w:val="clear" w:color="auto" w:fill="FFFFFF"/>
        </w:rPr>
        <w:t>types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shd w:val="clear" w:color="auto" w:fill="FFFFFF"/>
        </w:rPr>
        <w:t xml:space="preserve">. Intravenous thrombolysis and endovascular thrombectomy are the primary treatment options for stroke. However, they are associated with time and technical </w:t>
      </w:r>
      <w:proofErr w:type="gramStart"/>
      <w:r>
        <w:rPr>
          <w:rFonts w:ascii="Book Antiqua" w:eastAsia="Book Antiqua" w:hAnsi="Book Antiqua" w:cs="Book Antiqua"/>
          <w:color w:val="000000"/>
          <w:shd w:val="clear" w:color="auto" w:fill="FFFFFF"/>
        </w:rPr>
        <w:t>limitations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sidR="003524FC">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shd w:val="clear" w:color="auto" w:fill="FFFFFF"/>
        </w:rPr>
        <w:t>. Therefore, it is important to develop novel therapeutic approaches for ischemic stroke.</w:t>
      </w:r>
    </w:p>
    <w:p w14:paraId="7F75CCFB" w14:textId="5C0E8E90" w:rsidR="00A77B3E" w:rsidRDefault="00B61DFD" w:rsidP="003524FC">
      <w:pPr>
        <w:spacing w:line="360" w:lineRule="auto"/>
        <w:ind w:firstLineChars="200" w:firstLine="480"/>
        <w:jc w:val="both"/>
      </w:pPr>
      <w:r>
        <w:rPr>
          <w:rFonts w:ascii="Book Antiqua" w:eastAsia="Book Antiqua" w:hAnsi="Book Antiqua" w:cs="Book Antiqua"/>
          <w:color w:val="000000"/>
          <w:shd w:val="clear" w:color="auto" w:fill="FFFFFF"/>
        </w:rPr>
        <w:lastRenderedPageBreak/>
        <w:t xml:space="preserve">Stem cell transplantation is considered a potential therapeutic strategy for patients after ischemic </w:t>
      </w:r>
      <w:proofErr w:type="gramStart"/>
      <w:r>
        <w:rPr>
          <w:rFonts w:ascii="Book Antiqua" w:eastAsia="Book Antiqua" w:hAnsi="Book Antiqua" w:cs="Book Antiqua"/>
          <w:color w:val="000000"/>
          <w:shd w:val="clear" w:color="auto" w:fill="FFFFFF"/>
        </w:rPr>
        <w:t>stroke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shd w:val="clear" w:color="auto" w:fill="FFFFFF"/>
        </w:rPr>
        <w:t xml:space="preserve">. Bone marrow mesenchymal stem cells (BMSCs) are </w:t>
      </w:r>
      <w:r w:rsidR="000A73C3">
        <w:rPr>
          <w:rFonts w:ascii="Book Antiqua" w:eastAsia="Book Antiqua" w:hAnsi="Book Antiqua" w:cs="Book Antiqua"/>
          <w:color w:val="000000"/>
          <w:shd w:val="clear" w:color="auto" w:fill="FFFFFF"/>
        </w:rPr>
        <w:t xml:space="preserve">a group </w:t>
      </w:r>
      <w:r>
        <w:rPr>
          <w:rFonts w:ascii="Book Antiqua" w:eastAsia="Book Antiqua" w:hAnsi="Book Antiqua" w:cs="Book Antiqua"/>
          <w:color w:val="000000"/>
          <w:shd w:val="clear" w:color="auto" w:fill="FFFFFF"/>
        </w:rPr>
        <w:t xml:space="preserve">of stem cells with various characteristics, including autologous harvesting, rapid proliferation, easy </w:t>
      </w:r>
      <w:r>
        <w:rPr>
          <w:rFonts w:ascii="Book Antiqua" w:eastAsia="Book Antiqua" w:hAnsi="Book Antiqua" w:cs="Book Antiqua"/>
          <w:i/>
          <w:iCs/>
          <w:color w:val="000000"/>
          <w:shd w:val="clear" w:color="auto" w:fill="FFFFFF"/>
        </w:rPr>
        <w:t>in vitro</w:t>
      </w:r>
      <w:r>
        <w:rPr>
          <w:rFonts w:ascii="Book Antiqua" w:eastAsia="Book Antiqua" w:hAnsi="Book Antiqua" w:cs="Book Antiqua"/>
          <w:color w:val="000000"/>
          <w:shd w:val="clear" w:color="auto" w:fill="FFFFFF"/>
        </w:rPr>
        <w:t xml:space="preserve"> culture, and low immunogenicity. Moreover, they are not limited by ethical restrictions. BMSCs </w:t>
      </w:r>
      <w:r w:rsidR="000A73C3">
        <w:rPr>
          <w:rFonts w:ascii="Book Antiqua" w:eastAsia="Book Antiqua" w:hAnsi="Book Antiqua" w:cs="Book Antiqua"/>
          <w:color w:val="000000"/>
          <w:shd w:val="clear" w:color="auto" w:fill="FFFFFF"/>
        </w:rPr>
        <w:t>have the effects of neuroprotection</w:t>
      </w:r>
      <w:r>
        <w:rPr>
          <w:rFonts w:ascii="Book Antiqua" w:eastAsia="Book Antiqua" w:hAnsi="Book Antiqua" w:cs="Book Antiqua"/>
          <w:color w:val="000000"/>
          <w:shd w:val="clear" w:color="auto" w:fill="FFFFFF"/>
        </w:rPr>
        <w:t xml:space="preserve">, modulation of inflammation, immune responses, endogenous neurogenesis, and </w:t>
      </w:r>
      <w:proofErr w:type="gramStart"/>
      <w:r>
        <w:rPr>
          <w:rFonts w:ascii="Book Antiqua" w:eastAsia="Book Antiqua" w:hAnsi="Book Antiqua" w:cs="Book Antiqua"/>
          <w:color w:val="000000"/>
          <w:shd w:val="clear" w:color="auto" w:fill="FFFFFF"/>
        </w:rPr>
        <w:t>astrogenesis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shd w:val="clear" w:color="auto" w:fill="FFFFFF"/>
        </w:rPr>
        <w:t>. Specifically, their inflammatory regulatory function has been investigated in various inflammatory diseases.</w:t>
      </w:r>
    </w:p>
    <w:p w14:paraId="6545A2E8" w14:textId="14B71821" w:rsidR="00A77B3E" w:rsidRDefault="00B61DFD" w:rsidP="003524FC">
      <w:pPr>
        <w:spacing w:line="360" w:lineRule="auto"/>
        <w:ind w:firstLineChars="200" w:firstLine="480"/>
        <w:jc w:val="both"/>
      </w:pPr>
      <w:r>
        <w:rPr>
          <w:rFonts w:ascii="Book Antiqua" w:eastAsia="Book Antiqua" w:hAnsi="Book Antiqua" w:cs="Book Antiqua"/>
          <w:color w:val="000000"/>
          <w:shd w:val="clear" w:color="auto" w:fill="FFFFFF"/>
        </w:rPr>
        <w:t xml:space="preserve">An estimated 100 trillion microorganisms reside in the human gut. They are closely associated with human health and </w:t>
      </w:r>
      <w:proofErr w:type="gramStart"/>
      <w:r>
        <w:rPr>
          <w:rFonts w:ascii="Book Antiqua" w:eastAsia="Book Antiqua" w:hAnsi="Book Antiqua" w:cs="Book Antiqua"/>
          <w:color w:val="000000"/>
          <w:shd w:val="clear" w:color="auto" w:fill="FFFFFF"/>
        </w:rPr>
        <w:t>diseases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shd w:val="clear" w:color="auto" w:fill="FFFFFF"/>
        </w:rPr>
        <w:t>. The understanding of gut microbiota is only at the rudimentary stage</w:t>
      </w:r>
      <w:r w:rsidR="000A73C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however, studies have confirmed the existence of bidirectional communication in the microbiota-gut-brain axis, which influences stroke treatment and </w:t>
      </w:r>
      <w:proofErr w:type="gramStart"/>
      <w:r>
        <w:rPr>
          <w:rFonts w:ascii="Book Antiqua" w:eastAsia="Book Antiqua" w:hAnsi="Book Antiqua" w:cs="Book Antiqua"/>
          <w:color w:val="000000"/>
          <w:shd w:val="clear" w:color="auto" w:fill="FFFFFF"/>
        </w:rPr>
        <w:t>prognosis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sidR="003524FC">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shd w:val="clear" w:color="auto" w:fill="FFFFFF"/>
        </w:rPr>
        <w:t>. After a stroke, the central nervous system (CNS) is injured,</w:t>
      </w:r>
      <w:r w:rsidR="003524FC">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then, as a stress response mechanism, the </w:t>
      </w:r>
      <w:r w:rsidR="000A73C3" w:rsidRPr="000A73C3">
        <w:rPr>
          <w:rFonts w:ascii="Book Antiqua" w:eastAsia="Book Antiqua" w:hAnsi="Book Antiqua" w:cs="Book Antiqua"/>
          <w:color w:val="000000"/>
          <w:shd w:val="clear" w:color="auto" w:fill="FFFFFF"/>
        </w:rPr>
        <w:t>hypothalamic-pituitary-adrenal</w:t>
      </w:r>
      <w:r w:rsidR="000A73C3" w:rsidRPr="000A73C3" w:rsidDel="000A73C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axis triggers the release of adrenocorticotropic hormone-releasing factor (CRF) and </w:t>
      </w:r>
      <w:proofErr w:type="gramStart"/>
      <w:r>
        <w:rPr>
          <w:rFonts w:ascii="Book Antiqua" w:eastAsia="Book Antiqua" w:hAnsi="Book Antiqua" w:cs="Book Antiqua"/>
          <w:color w:val="000000"/>
          <w:shd w:val="clear" w:color="auto" w:fill="FFFFFF"/>
        </w:rPr>
        <w:t>glucocorticoids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shd w:val="clear" w:color="auto" w:fill="FFFFFF"/>
        </w:rPr>
        <w:t xml:space="preserve">. Sympathetic and parasympathetic nerves directly affect gastrointestinal functions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communication with the enteric nervous </w:t>
      </w:r>
      <w:proofErr w:type="gramStart"/>
      <w:r>
        <w:rPr>
          <w:rFonts w:ascii="Book Antiqua" w:eastAsia="Book Antiqua" w:hAnsi="Book Antiqua" w:cs="Book Antiqua"/>
          <w:color w:val="000000"/>
          <w:shd w:val="clear" w:color="auto" w:fill="FFFFFF"/>
        </w:rPr>
        <w:t>system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w:t>
      </w:r>
      <w:r>
        <w:rPr>
          <w:rFonts w:ascii="Book Antiqua" w:eastAsia="Book Antiqua" w:hAnsi="Book Antiqua" w:cs="Book Antiqua"/>
          <w:color w:val="000000"/>
          <w:shd w:val="clear" w:color="auto" w:fill="FFFFFF"/>
        </w:rPr>
        <w:t xml:space="preserve">. This induces suppressed gut motility, increased gut permeability, gut microbiota dysbiosis, and immune cell activation. Studies have documented significant microbial diversity changes in feces of stroke </w:t>
      </w:r>
      <w:proofErr w:type="gramStart"/>
      <w:r>
        <w:rPr>
          <w:rFonts w:ascii="Book Antiqua" w:eastAsia="Book Antiqua" w:hAnsi="Book Antiqua" w:cs="Book Antiqua"/>
          <w:color w:val="000000"/>
          <w:shd w:val="clear" w:color="auto" w:fill="FFFFFF"/>
        </w:rPr>
        <w:t>patients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sidR="003524FC">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shd w:val="clear" w:color="auto" w:fill="FFFFFF"/>
        </w:rPr>
        <w:t xml:space="preserve">. Severe stroke destroys the intestinal barrier, therefore, commensal gut microbiota migrates to other organs; this is the primary cause of systemic infections after </w:t>
      </w:r>
      <w:proofErr w:type="gramStart"/>
      <w:r>
        <w:rPr>
          <w:rFonts w:ascii="Book Antiqua" w:eastAsia="Book Antiqua" w:hAnsi="Book Antiqua" w:cs="Book Antiqua"/>
          <w:color w:val="000000"/>
          <w:shd w:val="clear" w:color="auto" w:fill="FFFFFF"/>
        </w:rPr>
        <w:t>stroke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shd w:val="clear" w:color="auto" w:fill="FFFFFF"/>
        </w:rPr>
        <w:t xml:space="preserve">. A few bacterial species in gut microbiota or their metabolites regulate intestinal immunity, which regulates post-stroke </w:t>
      </w:r>
      <w:proofErr w:type="gramStart"/>
      <w:r w:rsidR="00933CBA">
        <w:rPr>
          <w:rFonts w:ascii="Book Antiqua" w:eastAsia="Book Antiqua" w:hAnsi="Book Antiqua" w:cs="Book Antiqua"/>
          <w:color w:val="000000"/>
          <w:shd w:val="clear" w:color="auto" w:fill="FFFFFF"/>
        </w:rPr>
        <w:t>immunity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shd w:val="clear" w:color="auto" w:fill="FFFFFF"/>
        </w:rPr>
        <w:t xml:space="preserve">. Animal model experiments have established that changing the gut microbiota improves the prognosis of </w:t>
      </w:r>
      <w:proofErr w:type="gramStart"/>
      <w:r>
        <w:rPr>
          <w:rFonts w:ascii="Book Antiqua" w:eastAsia="Book Antiqua" w:hAnsi="Book Antiqua" w:cs="Book Antiqua"/>
          <w:color w:val="000000"/>
          <w:shd w:val="clear" w:color="auto" w:fill="FFFFFF"/>
        </w:rPr>
        <w:t>stroke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sidR="003524FC">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shd w:val="clear" w:color="auto" w:fill="FFFFFF"/>
        </w:rPr>
        <w:t xml:space="preserve">. Despite the documented efficacy of stem cell therapy in altering the populations of gut microbiota in several inflammatory diseases, it has not determined whether it has a similar effect on ischemic stroke. </w:t>
      </w:r>
    </w:p>
    <w:p w14:paraId="3B878383" w14:textId="6970B987" w:rsidR="00A77B3E" w:rsidRDefault="00B61DFD" w:rsidP="003524FC">
      <w:pPr>
        <w:spacing w:line="360" w:lineRule="auto"/>
        <w:ind w:firstLineChars="200" w:firstLine="480"/>
        <w:jc w:val="both"/>
      </w:pPr>
      <w:r>
        <w:rPr>
          <w:rFonts w:ascii="Book Antiqua" w:eastAsia="Book Antiqua" w:hAnsi="Book Antiqua" w:cs="Book Antiqua"/>
          <w:color w:val="000000"/>
          <w:shd w:val="clear" w:color="auto" w:fill="FFFFFF"/>
        </w:rPr>
        <w:lastRenderedPageBreak/>
        <w:t>Therefore, we used</w:t>
      </w:r>
      <w:r w:rsidR="000A73C3">
        <w:rPr>
          <w:rFonts w:ascii="Book Antiqua" w:eastAsia="Book Antiqua" w:hAnsi="Book Antiqua" w:cs="Book Antiqua"/>
          <w:color w:val="000000"/>
          <w:shd w:val="clear" w:color="auto" w:fill="FFFFFF"/>
        </w:rPr>
        <w:t xml:space="preserve"> a rat model of</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transient middle cerebral artery occlusion (</w:t>
      </w:r>
      <w:r>
        <w:rPr>
          <w:rFonts w:ascii="Book Antiqua" w:eastAsia="Book Antiqua" w:hAnsi="Book Antiqua" w:cs="Book Antiqua"/>
          <w:color w:val="000000"/>
          <w:shd w:val="clear" w:color="auto" w:fill="FFFFFF"/>
        </w:rPr>
        <w:t xml:space="preserve">MCAO) to investigate whether BMSCs can </w:t>
      </w:r>
      <w:r w:rsidR="000A73C3">
        <w:rPr>
          <w:rFonts w:ascii="Book Antiqua" w:eastAsia="Book Antiqua" w:hAnsi="Book Antiqua" w:cs="Book Antiqua"/>
          <w:color w:val="000000"/>
          <w:shd w:val="clear" w:color="auto" w:fill="FFFFFF"/>
        </w:rPr>
        <w:t xml:space="preserve">improve </w:t>
      </w:r>
      <w:r>
        <w:rPr>
          <w:rFonts w:ascii="Book Antiqua" w:eastAsia="Book Antiqua" w:hAnsi="Book Antiqua" w:cs="Book Antiqua"/>
          <w:color w:val="000000"/>
          <w:shd w:val="clear" w:color="auto" w:fill="FFFFFF"/>
        </w:rPr>
        <w:t>abnormal intestinal flora after ischemic stroke.</w:t>
      </w:r>
    </w:p>
    <w:p w14:paraId="58CCFB46" w14:textId="77777777" w:rsidR="00A77B3E" w:rsidRDefault="00A77B3E">
      <w:pPr>
        <w:spacing w:line="360" w:lineRule="auto"/>
        <w:jc w:val="both"/>
      </w:pPr>
    </w:p>
    <w:p w14:paraId="4AD09F98" w14:textId="77777777" w:rsidR="00A77B3E" w:rsidRDefault="00B61DFD">
      <w:pPr>
        <w:spacing w:line="360" w:lineRule="auto"/>
        <w:jc w:val="both"/>
      </w:pPr>
      <w:r>
        <w:rPr>
          <w:rFonts w:ascii="Book Antiqua" w:eastAsia="Book Antiqua" w:hAnsi="Book Antiqua" w:cs="Book Antiqua"/>
          <w:b/>
          <w:caps/>
          <w:color w:val="000000"/>
          <w:u w:val="single"/>
        </w:rPr>
        <w:t>MATERIALS AND METHODS</w:t>
      </w:r>
    </w:p>
    <w:p w14:paraId="40876B07" w14:textId="77777777" w:rsidR="00A77B3E" w:rsidRPr="003524FC" w:rsidRDefault="00B61DFD" w:rsidP="003524FC">
      <w:pPr>
        <w:spacing w:line="360" w:lineRule="auto"/>
        <w:jc w:val="both"/>
        <w:rPr>
          <w:i/>
        </w:rPr>
      </w:pPr>
      <w:r w:rsidRPr="003524FC">
        <w:rPr>
          <w:rFonts w:ascii="Book Antiqua" w:eastAsia="Book Antiqua" w:hAnsi="Book Antiqua" w:cs="Book Antiqua"/>
          <w:b/>
          <w:bCs/>
          <w:i/>
          <w:color w:val="000000"/>
          <w:shd w:val="clear" w:color="auto" w:fill="FFFFFF"/>
        </w:rPr>
        <w:t>Animals</w:t>
      </w:r>
    </w:p>
    <w:p w14:paraId="2621B918" w14:textId="09CFE78D" w:rsidR="00A77B3E" w:rsidRDefault="00B61DFD">
      <w:pPr>
        <w:spacing w:line="360" w:lineRule="auto"/>
        <w:jc w:val="both"/>
      </w:pPr>
      <w:r>
        <w:rPr>
          <w:rFonts w:ascii="Book Antiqua" w:eastAsia="Book Antiqua" w:hAnsi="Book Antiqua" w:cs="Book Antiqua"/>
          <w:color w:val="000000"/>
          <w:shd w:val="clear" w:color="auto" w:fill="FFFFFF"/>
        </w:rPr>
        <w:t xml:space="preserve">Adult male </w:t>
      </w:r>
      <w:r w:rsidR="000A73C3">
        <w:rPr>
          <w:rFonts w:ascii="Book Antiqua" w:eastAsia="Book Antiqua" w:hAnsi="Book Antiqua" w:cs="Book Antiqua"/>
          <w:color w:val="000000"/>
        </w:rPr>
        <w:t>Sprague-Dawley</w:t>
      </w:r>
      <w:r>
        <w:rPr>
          <w:rFonts w:ascii="Book Antiqua" w:eastAsia="Book Antiqua" w:hAnsi="Book Antiqua" w:cs="Book Antiqua"/>
          <w:color w:val="000000"/>
          <w:shd w:val="clear" w:color="auto" w:fill="FFFFFF"/>
        </w:rPr>
        <w:t xml:space="preserve"> </w:t>
      </w:r>
      <w:r w:rsidR="000A73C3">
        <w:rPr>
          <w:rFonts w:ascii="Book Antiqua" w:eastAsia="Book Antiqua" w:hAnsi="Book Antiqua" w:cs="Book Antiqua"/>
          <w:color w:val="000000"/>
          <w:shd w:val="clear" w:color="auto" w:fill="FFFFFF"/>
        </w:rPr>
        <w:t xml:space="preserve">(SD) </w:t>
      </w:r>
      <w:r>
        <w:rPr>
          <w:rFonts w:ascii="Book Antiqua" w:eastAsia="Book Antiqua" w:hAnsi="Book Antiqua" w:cs="Book Antiqua"/>
          <w:color w:val="000000"/>
          <w:shd w:val="clear" w:color="auto" w:fill="FFFFFF"/>
        </w:rPr>
        <w:t>rats, 5-6 w</w:t>
      </w:r>
      <w:r w:rsidR="00482145">
        <w:rPr>
          <w:rFonts w:ascii="Book Antiqua" w:hAnsi="Book Antiqua" w:cs="Book Antiqua" w:hint="eastAsia"/>
          <w:color w:val="000000"/>
          <w:shd w:val="clear" w:color="auto" w:fill="FFFFFF"/>
          <w:lang w:eastAsia="zh-CN"/>
        </w:rPr>
        <w:t>ee</w:t>
      </w:r>
      <w:r>
        <w:rPr>
          <w:rFonts w:ascii="Book Antiqua" w:eastAsia="Book Antiqua" w:hAnsi="Book Antiqua" w:cs="Book Antiqua"/>
          <w:color w:val="000000"/>
          <w:shd w:val="clear" w:color="auto" w:fill="FFFFFF"/>
        </w:rPr>
        <w:t xml:space="preserve">k old, weighing 220–250 g, were purchased from Beijing </w:t>
      </w:r>
      <w:proofErr w:type="spellStart"/>
      <w:r>
        <w:rPr>
          <w:rFonts w:ascii="Book Antiqua" w:eastAsia="Book Antiqua" w:hAnsi="Book Antiqua" w:cs="Book Antiqua"/>
          <w:color w:val="000000"/>
          <w:shd w:val="clear" w:color="auto" w:fill="FFFFFF"/>
        </w:rPr>
        <w:t>Huafukang</w:t>
      </w:r>
      <w:proofErr w:type="spellEnd"/>
      <w:r>
        <w:rPr>
          <w:rFonts w:ascii="Book Antiqua" w:eastAsia="Book Antiqua" w:hAnsi="Book Antiqua" w:cs="Book Antiqua"/>
          <w:color w:val="000000"/>
          <w:shd w:val="clear" w:color="auto" w:fill="FFFFFF"/>
        </w:rPr>
        <w:t xml:space="preserve"> Biotechnology Company (Beijing, China). The rats were housed in pathogen-free conditions under a 12 h</w:t>
      </w:r>
      <w:r w:rsidR="003524FC">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light/12 h</w:t>
      </w:r>
      <w:r w:rsidR="003524FC">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dark cycle at 25</w:t>
      </w:r>
      <w:r w:rsidR="003524FC">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°C. The Ethics Committee of Tianjin University of Traditional Chinese Medicine approved this study (approval number: TCM-LAEC2019038).</w:t>
      </w:r>
    </w:p>
    <w:p w14:paraId="76C6A77B" w14:textId="77777777" w:rsidR="003524FC" w:rsidRDefault="003524FC" w:rsidP="003524FC">
      <w:pPr>
        <w:spacing w:line="360" w:lineRule="auto"/>
        <w:jc w:val="both"/>
        <w:rPr>
          <w:rFonts w:ascii="Book Antiqua" w:hAnsi="Book Antiqua" w:cs="Book Antiqua"/>
          <w:b/>
          <w:bCs/>
          <w:color w:val="000000"/>
          <w:shd w:val="clear" w:color="auto" w:fill="FFFFFF"/>
          <w:lang w:eastAsia="zh-CN"/>
        </w:rPr>
      </w:pPr>
    </w:p>
    <w:p w14:paraId="3E140AC0" w14:textId="538208AF" w:rsidR="00A77B3E" w:rsidRPr="003524FC" w:rsidRDefault="00B61DFD" w:rsidP="003524FC">
      <w:pPr>
        <w:spacing w:line="360" w:lineRule="auto"/>
        <w:jc w:val="both"/>
        <w:rPr>
          <w:i/>
        </w:rPr>
      </w:pPr>
      <w:r w:rsidRPr="003524FC">
        <w:rPr>
          <w:rFonts w:ascii="Book Antiqua" w:eastAsia="Book Antiqua" w:hAnsi="Book Antiqua" w:cs="Book Antiqua"/>
          <w:b/>
          <w:bCs/>
          <w:i/>
          <w:color w:val="000000"/>
          <w:shd w:val="clear" w:color="auto" w:fill="FFFFFF"/>
        </w:rPr>
        <w:t xml:space="preserve">BMSC </w:t>
      </w:r>
      <w:r w:rsidR="003524FC">
        <w:rPr>
          <w:rFonts w:ascii="Book Antiqua" w:hAnsi="Book Antiqua" w:cs="Book Antiqua" w:hint="eastAsia"/>
          <w:b/>
          <w:bCs/>
          <w:i/>
          <w:color w:val="000000"/>
          <w:shd w:val="clear" w:color="auto" w:fill="FFFFFF"/>
          <w:lang w:eastAsia="zh-CN"/>
        </w:rPr>
        <w:t>i</w:t>
      </w:r>
      <w:r w:rsidRPr="003524FC">
        <w:rPr>
          <w:rFonts w:ascii="Book Antiqua" w:eastAsia="Book Antiqua" w:hAnsi="Book Antiqua" w:cs="Book Antiqua"/>
          <w:b/>
          <w:bCs/>
          <w:i/>
          <w:color w:val="000000"/>
          <w:shd w:val="clear" w:color="auto" w:fill="FFFFFF"/>
        </w:rPr>
        <w:t xml:space="preserve">solation, </w:t>
      </w:r>
      <w:r w:rsidR="003524FC">
        <w:rPr>
          <w:rFonts w:ascii="Book Antiqua" w:hAnsi="Book Antiqua" w:cs="Book Antiqua" w:hint="eastAsia"/>
          <w:b/>
          <w:bCs/>
          <w:i/>
          <w:color w:val="000000"/>
          <w:shd w:val="clear" w:color="auto" w:fill="FFFFFF"/>
          <w:lang w:eastAsia="zh-CN"/>
        </w:rPr>
        <w:t>c</w:t>
      </w:r>
      <w:r w:rsidRPr="003524FC">
        <w:rPr>
          <w:rFonts w:ascii="Book Antiqua" w:eastAsia="Book Antiqua" w:hAnsi="Book Antiqua" w:cs="Book Antiqua"/>
          <w:b/>
          <w:bCs/>
          <w:i/>
          <w:color w:val="000000"/>
          <w:shd w:val="clear" w:color="auto" w:fill="FFFFFF"/>
        </w:rPr>
        <w:t>ulture, and identification</w:t>
      </w:r>
    </w:p>
    <w:p w14:paraId="21ED4556" w14:textId="18C3C758" w:rsidR="00A77B3E" w:rsidRDefault="00B61DFD">
      <w:pPr>
        <w:spacing w:line="360" w:lineRule="auto"/>
        <w:jc w:val="both"/>
      </w:pPr>
      <w:r>
        <w:rPr>
          <w:rFonts w:ascii="Book Antiqua" w:eastAsia="Book Antiqua" w:hAnsi="Book Antiqua" w:cs="Book Antiqua"/>
          <w:color w:val="000000"/>
          <w:shd w:val="clear" w:color="auto" w:fill="FFFFFF"/>
        </w:rPr>
        <w:t xml:space="preserve">In this study, </w:t>
      </w:r>
      <w:r w:rsidR="000A73C3">
        <w:rPr>
          <w:rFonts w:ascii="Book Antiqua" w:eastAsia="Book Antiqua" w:hAnsi="Book Antiqua" w:cs="Book Antiqua"/>
          <w:color w:val="000000"/>
          <w:shd w:val="clear" w:color="auto" w:fill="FFFFFF"/>
        </w:rPr>
        <w:t>4-</w:t>
      </w:r>
      <w:r>
        <w:rPr>
          <w:rFonts w:ascii="Book Antiqua" w:eastAsia="Book Antiqua" w:hAnsi="Book Antiqua" w:cs="Book Antiqua"/>
          <w:color w:val="000000"/>
          <w:shd w:val="clear" w:color="auto" w:fill="FFFFFF"/>
        </w:rPr>
        <w:t>wk</w:t>
      </w:r>
      <w:r w:rsidR="000A73C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old SD rats were </w:t>
      </w:r>
      <w:r w:rsidR="000A73C3" w:rsidRPr="000A73C3">
        <w:rPr>
          <w:rFonts w:ascii="Book Antiqua" w:eastAsia="Book Antiqua" w:hAnsi="Book Antiqua" w:cs="Book Antiqua"/>
          <w:color w:val="000000"/>
          <w:shd w:val="clear" w:color="auto" w:fill="FFFFFF"/>
        </w:rPr>
        <w:t xml:space="preserve">cervically </w:t>
      </w:r>
      <w:r>
        <w:rPr>
          <w:rFonts w:ascii="Book Antiqua" w:eastAsia="Book Antiqua" w:hAnsi="Book Antiqua" w:cs="Book Antiqua"/>
          <w:color w:val="000000"/>
          <w:shd w:val="clear" w:color="auto" w:fill="FFFFFF"/>
        </w:rPr>
        <w:t xml:space="preserve">dislocated. The femur and tibia were isolated and removed under sterile conditions. The Dulbecco's modified Eagle medium (DMEM) was used for flushing the bone marrow cavity, and the bone marrow flush was collected. The isolated cell suspension was sieved through a 200-mesh nylon </w:t>
      </w:r>
      <w:r w:rsidR="001370E9">
        <w:rPr>
          <w:rFonts w:ascii="Book Antiqua" w:eastAsia="Book Antiqua" w:hAnsi="Book Antiqua" w:cs="Book Antiqua"/>
          <w:color w:val="000000"/>
          <w:shd w:val="clear" w:color="auto" w:fill="FFFFFF"/>
        </w:rPr>
        <w:t xml:space="preserve">sieve </w:t>
      </w:r>
      <w:r>
        <w:rPr>
          <w:rFonts w:ascii="Book Antiqua" w:eastAsia="Book Antiqua" w:hAnsi="Book Antiqua" w:cs="Book Antiqua"/>
          <w:color w:val="000000"/>
          <w:shd w:val="clear" w:color="auto" w:fill="FFFFFF"/>
        </w:rPr>
        <w:t>and then centrifuged (1000</w:t>
      </w:r>
      <w:r w:rsidR="003524FC">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r/min) for 10 min at 4</w:t>
      </w:r>
      <w:r w:rsidR="003524FC">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°C. The supernatant was discarded, and the cells were re-suspended with DMEM containing 10% fetal bovine serum (FBS; BI). The cell density was adjusted to 2</w:t>
      </w:r>
      <w:r w:rsidR="003524FC">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w:t>
      </w:r>
      <w:r w:rsidR="003524FC">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10</w:t>
      </w:r>
      <w:r>
        <w:rPr>
          <w:rFonts w:ascii="Book Antiqua" w:eastAsia="Book Antiqua" w:hAnsi="Book Antiqua" w:cs="Book Antiqua"/>
          <w:color w:val="000000"/>
          <w:szCs w:val="30"/>
          <w:shd w:val="clear" w:color="auto" w:fill="FFFFFF"/>
          <w:vertAlign w:val="superscript"/>
        </w:rPr>
        <w:t>6</w:t>
      </w:r>
      <w:r>
        <w:rPr>
          <w:rFonts w:ascii="Book Antiqua" w:eastAsia="Book Antiqua" w:hAnsi="Book Antiqua" w:cs="Book Antiqua"/>
          <w:color w:val="000000"/>
          <w:shd w:val="clear" w:color="auto" w:fill="FFFFFF"/>
        </w:rPr>
        <w:t xml:space="preserve"> cells into 25 cm</w:t>
      </w:r>
      <w:r>
        <w:rPr>
          <w:rFonts w:ascii="Book Antiqua" w:eastAsia="Book Antiqua" w:hAnsi="Book Antiqua" w:cs="Book Antiqua"/>
          <w:color w:val="000000"/>
          <w:szCs w:val="30"/>
          <w:shd w:val="clear" w:color="auto" w:fill="FFFFFF"/>
          <w:vertAlign w:val="superscript"/>
        </w:rPr>
        <w:t>2</w:t>
      </w:r>
      <w:r w:rsidR="00EE07EE">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culture flasks and incubated in a cell incubator (37</w:t>
      </w:r>
      <w:r w:rsidR="003524FC">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°C, 5% CO</w:t>
      </w:r>
      <w:r w:rsidRPr="003524FC">
        <w:rPr>
          <w:rFonts w:ascii="Book Antiqua" w:eastAsia="Book Antiqua" w:hAnsi="Book Antiqua" w:cs="Book Antiqua"/>
          <w:color w:val="000000"/>
          <w:szCs w:val="30"/>
          <w:shd w:val="clear" w:color="auto" w:fill="FFFFFF"/>
          <w:vertAlign w:val="subscript"/>
        </w:rPr>
        <w:t>2</w:t>
      </w:r>
      <w:r>
        <w:rPr>
          <w:rFonts w:ascii="Book Antiqua" w:eastAsia="Book Antiqua" w:hAnsi="Book Antiqua" w:cs="Book Antiqua"/>
          <w:color w:val="000000"/>
          <w:shd w:val="clear" w:color="auto" w:fill="FFFFFF"/>
        </w:rPr>
        <w:t xml:space="preserve">). The cells were passaged every 3-4 </w:t>
      </w:r>
      <w:r w:rsidR="003524FC">
        <w:rPr>
          <w:rFonts w:ascii="Book Antiqua" w:eastAsia="Book Antiqua" w:hAnsi="Book Antiqua" w:cs="Book Antiqua"/>
          <w:color w:val="000000"/>
          <w:shd w:val="clear" w:color="auto" w:fill="FFFFFF"/>
        </w:rPr>
        <w:t>d</w:t>
      </w:r>
      <w:r>
        <w:rPr>
          <w:rFonts w:ascii="Book Antiqua" w:eastAsia="Book Antiqua" w:hAnsi="Book Antiqua" w:cs="Book Antiqua"/>
          <w:color w:val="000000"/>
          <w:shd w:val="clear" w:color="auto" w:fill="FFFFFF"/>
        </w:rPr>
        <w:t xml:space="preserve">, and the </w:t>
      </w:r>
      <w:r w:rsidR="001370E9">
        <w:rPr>
          <w:rFonts w:ascii="Book Antiqua" w:eastAsia="Book Antiqua" w:hAnsi="Book Antiqua" w:cs="Book Antiqua"/>
          <w:color w:val="000000"/>
          <w:shd w:val="clear" w:color="auto" w:fill="FFFFFF"/>
        </w:rPr>
        <w:t xml:space="preserve">third-passage </w:t>
      </w:r>
      <w:r>
        <w:rPr>
          <w:rFonts w:ascii="Book Antiqua" w:eastAsia="Book Antiqua" w:hAnsi="Book Antiqua" w:cs="Book Antiqua"/>
          <w:color w:val="000000"/>
          <w:shd w:val="clear" w:color="auto" w:fill="FFFFFF"/>
        </w:rPr>
        <w:t xml:space="preserve">cells </w:t>
      </w:r>
      <w:r w:rsidR="001370E9">
        <w:rPr>
          <w:rFonts w:ascii="Book Antiqua" w:eastAsia="Book Antiqua" w:hAnsi="Book Antiqua" w:cs="Book Antiqua"/>
          <w:color w:val="000000"/>
          <w:shd w:val="clear" w:color="auto" w:fill="FFFFFF"/>
        </w:rPr>
        <w:t xml:space="preserve">were </w:t>
      </w:r>
      <w:r>
        <w:rPr>
          <w:rFonts w:ascii="Book Antiqua" w:eastAsia="Book Antiqua" w:hAnsi="Book Antiqua" w:cs="Book Antiqua"/>
          <w:color w:val="000000"/>
          <w:shd w:val="clear" w:color="auto" w:fill="FFFFFF"/>
        </w:rPr>
        <w:t>used for further experiments. BMSCs were incubated with fluorescence antibodies, including CD90</w:t>
      </w:r>
      <w:r w:rsidR="003524FC">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PE, CD29</w:t>
      </w:r>
      <w:r w:rsidR="003524FC">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APC, CD45</w:t>
      </w:r>
      <w:r w:rsidR="003524FC">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PerCP, </w:t>
      </w:r>
      <w:r w:rsidR="001370E9">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shd w:val="clear" w:color="auto" w:fill="FFFFFF"/>
        </w:rPr>
        <w:t>CD31</w:t>
      </w:r>
      <w:r w:rsidR="003524FC">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FITC (1:100, </w:t>
      </w:r>
      <w:proofErr w:type="spellStart"/>
      <w:r>
        <w:rPr>
          <w:rFonts w:ascii="Book Antiqua" w:eastAsia="Book Antiqua" w:hAnsi="Book Antiqua" w:cs="Book Antiqua"/>
          <w:color w:val="000000"/>
          <w:shd w:val="clear" w:color="auto" w:fill="FFFFFF"/>
        </w:rPr>
        <w:t>Miltenyi</w:t>
      </w:r>
      <w:proofErr w:type="spellEnd"/>
      <w:r>
        <w:rPr>
          <w:rFonts w:ascii="Book Antiqua" w:eastAsia="Book Antiqua" w:hAnsi="Book Antiqua" w:cs="Book Antiqua"/>
          <w:color w:val="000000"/>
          <w:shd w:val="clear" w:color="auto" w:fill="FFFFFF"/>
        </w:rPr>
        <w:t xml:space="preserve">, Germany), to identify the phenotype </w:t>
      </w:r>
      <w:r w:rsidR="001370E9">
        <w:rPr>
          <w:rFonts w:ascii="Book Antiqua" w:eastAsia="Book Antiqua" w:hAnsi="Book Antiqua" w:cs="Book Antiqua"/>
          <w:color w:val="000000"/>
          <w:shd w:val="clear" w:color="auto" w:fill="FFFFFF"/>
        </w:rPr>
        <w:t xml:space="preserve">by </w:t>
      </w:r>
      <w:r>
        <w:rPr>
          <w:rFonts w:ascii="Book Antiqua" w:eastAsia="Book Antiqua" w:hAnsi="Book Antiqua" w:cs="Book Antiqua"/>
          <w:color w:val="000000"/>
          <w:shd w:val="clear" w:color="auto" w:fill="FFFFFF"/>
        </w:rPr>
        <w:t xml:space="preserve">flow cytometry (FACS </w:t>
      </w:r>
      <w:proofErr w:type="spellStart"/>
      <w:r>
        <w:rPr>
          <w:rFonts w:ascii="Book Antiqua" w:eastAsia="Book Antiqua" w:hAnsi="Book Antiqua" w:cs="Book Antiqua"/>
          <w:color w:val="000000"/>
          <w:shd w:val="clear" w:color="auto" w:fill="FFFFFF"/>
        </w:rPr>
        <w:t>Calibur</w:t>
      </w:r>
      <w:proofErr w:type="spellEnd"/>
      <w:r>
        <w:rPr>
          <w:rFonts w:ascii="Book Antiqua" w:eastAsia="Book Antiqua" w:hAnsi="Book Antiqua" w:cs="Book Antiqua"/>
          <w:color w:val="000000"/>
          <w:shd w:val="clear" w:color="auto" w:fill="FFFFFF"/>
        </w:rPr>
        <w:t>, BD, San Jose, CA, U</w:t>
      </w:r>
      <w:r w:rsidR="003524FC">
        <w:rPr>
          <w:rFonts w:ascii="Book Antiqua" w:hAnsi="Book Antiqua" w:cs="Book Antiqua" w:hint="eastAsia"/>
          <w:color w:val="000000"/>
          <w:shd w:val="clear" w:color="auto" w:fill="FFFFFF"/>
          <w:lang w:eastAsia="zh-CN"/>
        </w:rPr>
        <w:t>nited States</w:t>
      </w:r>
      <w:r>
        <w:rPr>
          <w:rFonts w:ascii="Book Antiqua" w:eastAsia="Book Antiqua" w:hAnsi="Book Antiqua" w:cs="Book Antiqua"/>
          <w:color w:val="000000"/>
          <w:shd w:val="clear" w:color="auto" w:fill="FFFFFF"/>
        </w:rPr>
        <w:t>).</w:t>
      </w:r>
    </w:p>
    <w:p w14:paraId="2689C910" w14:textId="77777777" w:rsidR="003524FC" w:rsidRDefault="003524FC">
      <w:pPr>
        <w:spacing w:line="360" w:lineRule="auto"/>
        <w:jc w:val="both"/>
        <w:rPr>
          <w:rFonts w:ascii="Book Antiqua" w:hAnsi="Book Antiqua" w:cs="Book Antiqua"/>
          <w:b/>
          <w:bCs/>
          <w:color w:val="000000"/>
          <w:shd w:val="clear" w:color="auto" w:fill="FFFFFF"/>
          <w:lang w:eastAsia="zh-CN"/>
        </w:rPr>
      </w:pPr>
    </w:p>
    <w:p w14:paraId="0EF335F8" w14:textId="77777777" w:rsidR="00A77B3E" w:rsidRPr="003524FC" w:rsidRDefault="00B61DFD">
      <w:pPr>
        <w:spacing w:line="360" w:lineRule="auto"/>
        <w:jc w:val="both"/>
        <w:rPr>
          <w:i/>
        </w:rPr>
      </w:pPr>
      <w:r w:rsidRPr="003524FC">
        <w:rPr>
          <w:rFonts w:ascii="Book Antiqua" w:eastAsia="Book Antiqua" w:hAnsi="Book Antiqua" w:cs="Book Antiqua"/>
          <w:b/>
          <w:bCs/>
          <w:i/>
          <w:color w:val="000000"/>
          <w:shd w:val="clear" w:color="auto" w:fill="FFFFFF"/>
        </w:rPr>
        <w:t>Experimental design</w:t>
      </w:r>
    </w:p>
    <w:p w14:paraId="236A25B1" w14:textId="63B5503F" w:rsidR="00A77B3E" w:rsidRDefault="001370E9">
      <w:pPr>
        <w:spacing w:line="360" w:lineRule="auto"/>
        <w:jc w:val="both"/>
      </w:pPr>
      <w:r>
        <w:rPr>
          <w:rFonts w:ascii="Book Antiqua" w:eastAsia="Book Antiqua" w:hAnsi="Book Antiqua" w:cs="Book Antiqua"/>
          <w:color w:val="000000"/>
          <w:shd w:val="clear" w:color="auto" w:fill="FFFFFF"/>
        </w:rPr>
        <w:t>R</w:t>
      </w:r>
      <w:r w:rsidR="00B61DFD">
        <w:rPr>
          <w:rFonts w:ascii="Book Antiqua" w:eastAsia="Book Antiqua" w:hAnsi="Book Antiqua" w:cs="Book Antiqua"/>
          <w:color w:val="000000"/>
          <w:shd w:val="clear" w:color="auto" w:fill="FFFFFF"/>
        </w:rPr>
        <w:t>ats were randomly divided into three groups (</w:t>
      </w:r>
      <w:r w:rsidR="00B61DFD">
        <w:rPr>
          <w:rFonts w:ascii="Book Antiqua" w:eastAsia="Book Antiqua" w:hAnsi="Book Antiqua" w:cs="Book Antiqua"/>
          <w:i/>
          <w:iCs/>
          <w:color w:val="000000"/>
          <w:shd w:val="clear" w:color="auto" w:fill="FFFFFF"/>
        </w:rPr>
        <w:t>n</w:t>
      </w:r>
      <w:r w:rsidR="00B61DFD">
        <w:rPr>
          <w:rFonts w:ascii="Book Antiqua" w:eastAsia="Book Antiqua" w:hAnsi="Book Antiqua" w:cs="Book Antiqua"/>
          <w:color w:val="000000"/>
          <w:shd w:val="clear" w:color="auto" w:fill="FFFFFF"/>
        </w:rPr>
        <w:t xml:space="preserve"> = 10 each): </w:t>
      </w:r>
      <w:r>
        <w:rPr>
          <w:rFonts w:ascii="Book Antiqua" w:hAnsi="Book Antiqua" w:cs="Book Antiqua"/>
          <w:color w:val="000000"/>
          <w:shd w:val="clear" w:color="auto" w:fill="FFFFFF"/>
          <w:lang w:eastAsia="zh-CN"/>
        </w:rPr>
        <w:t>S</w:t>
      </w:r>
      <w:r w:rsidR="00B61DFD">
        <w:rPr>
          <w:rFonts w:ascii="Book Antiqua" w:eastAsia="Book Antiqua" w:hAnsi="Book Antiqua" w:cs="Book Antiqua"/>
          <w:color w:val="000000"/>
          <w:shd w:val="clear" w:color="auto" w:fill="FFFFFF"/>
        </w:rPr>
        <w:t xml:space="preserve">ham operation control group (Sham), transient </w:t>
      </w:r>
      <w:r w:rsidR="00CD767F">
        <w:rPr>
          <w:rFonts w:ascii="Book Antiqua" w:eastAsia="Book Antiqua" w:hAnsi="Book Antiqua" w:cs="Book Antiqua"/>
          <w:color w:val="000000"/>
          <w:shd w:val="clear" w:color="auto" w:fill="FFFFFF"/>
        </w:rPr>
        <w:t>MCAO</w:t>
      </w:r>
      <w:r w:rsidR="00B61DFD">
        <w:rPr>
          <w:rFonts w:ascii="Book Antiqua" w:eastAsia="Book Antiqua" w:hAnsi="Book Antiqua" w:cs="Book Antiqua"/>
          <w:color w:val="000000"/>
          <w:shd w:val="clear" w:color="auto" w:fill="FFFFFF"/>
        </w:rPr>
        <w:t xml:space="preserve"> group, and MCAO with</w:t>
      </w:r>
      <w:r>
        <w:rPr>
          <w:rFonts w:ascii="Book Antiqua" w:eastAsia="Book Antiqua" w:hAnsi="Book Antiqua" w:cs="Book Antiqua"/>
          <w:color w:val="000000"/>
          <w:shd w:val="clear" w:color="auto" w:fill="FFFFFF"/>
        </w:rPr>
        <w:t xml:space="preserve"> </w:t>
      </w:r>
      <w:r w:rsidR="00B61DFD">
        <w:rPr>
          <w:rFonts w:ascii="Book Antiqua" w:eastAsia="Book Antiqua" w:hAnsi="Book Antiqua" w:cs="Book Antiqua"/>
          <w:color w:val="000000"/>
          <w:shd w:val="clear" w:color="auto" w:fill="FFFFFF"/>
        </w:rPr>
        <w:t>BMSC</w:t>
      </w:r>
      <w:r>
        <w:rPr>
          <w:rFonts w:ascii="Book Antiqua" w:eastAsia="Book Antiqua" w:hAnsi="Book Antiqua" w:cs="Book Antiqua"/>
          <w:color w:val="000000"/>
          <w:shd w:val="clear" w:color="auto" w:fill="FFFFFF"/>
        </w:rPr>
        <w:t xml:space="preserve"> </w:t>
      </w:r>
      <w:r w:rsidR="00B61DFD">
        <w:rPr>
          <w:rFonts w:ascii="Book Antiqua" w:eastAsia="Book Antiqua" w:hAnsi="Book Antiqua" w:cs="Book Antiqua"/>
          <w:color w:val="000000"/>
          <w:shd w:val="clear" w:color="auto" w:fill="FFFFFF"/>
        </w:rPr>
        <w:t xml:space="preserve">treatment group. The </w:t>
      </w:r>
      <w:r w:rsidR="00B61DFD">
        <w:rPr>
          <w:rFonts w:ascii="Book Antiqua" w:eastAsia="Book Antiqua" w:hAnsi="Book Antiqua" w:cs="Book Antiqua"/>
          <w:color w:val="000000"/>
          <w:shd w:val="clear" w:color="auto" w:fill="FFFFFF"/>
        </w:rPr>
        <w:lastRenderedPageBreak/>
        <w:t>Sham and MCAO groups were injected with normal saline (PBS), and the BMSCs group was injected with 1</w:t>
      </w:r>
      <w:r w:rsidR="00B155BD">
        <w:rPr>
          <w:rFonts w:ascii="Book Antiqua" w:hAnsi="Book Antiqua" w:cs="Book Antiqua" w:hint="eastAsia"/>
          <w:color w:val="000000"/>
          <w:shd w:val="clear" w:color="auto" w:fill="FFFFFF"/>
          <w:lang w:eastAsia="zh-CN"/>
        </w:rPr>
        <w:t xml:space="preserve"> </w:t>
      </w:r>
      <w:r w:rsidR="00B61DFD">
        <w:rPr>
          <w:rFonts w:ascii="Book Antiqua" w:eastAsia="Book Antiqua" w:hAnsi="Book Antiqua" w:cs="Book Antiqua"/>
          <w:color w:val="000000"/>
          <w:shd w:val="clear" w:color="auto" w:fill="FFFFFF"/>
        </w:rPr>
        <w:t>×</w:t>
      </w:r>
      <w:r w:rsidR="00B155BD">
        <w:rPr>
          <w:rFonts w:ascii="Book Antiqua" w:hAnsi="Book Antiqua" w:cs="Book Antiqua" w:hint="eastAsia"/>
          <w:color w:val="000000"/>
          <w:shd w:val="clear" w:color="auto" w:fill="FFFFFF"/>
          <w:lang w:eastAsia="zh-CN"/>
        </w:rPr>
        <w:t xml:space="preserve"> </w:t>
      </w:r>
      <w:r w:rsidR="00B61DFD">
        <w:rPr>
          <w:rFonts w:ascii="Book Antiqua" w:eastAsia="Book Antiqua" w:hAnsi="Book Antiqua" w:cs="Book Antiqua"/>
          <w:color w:val="000000"/>
          <w:shd w:val="clear" w:color="auto" w:fill="FFFFFF"/>
        </w:rPr>
        <w:t>10</w:t>
      </w:r>
      <w:r w:rsidR="00B61DFD">
        <w:rPr>
          <w:rFonts w:ascii="Book Antiqua" w:eastAsia="Book Antiqua" w:hAnsi="Book Antiqua" w:cs="Book Antiqua"/>
          <w:color w:val="000000"/>
          <w:szCs w:val="30"/>
          <w:shd w:val="clear" w:color="auto" w:fill="FFFFFF"/>
          <w:vertAlign w:val="superscript"/>
        </w:rPr>
        <w:t>6</w:t>
      </w:r>
      <w:r w:rsidR="00B61DFD">
        <w:rPr>
          <w:rFonts w:ascii="Book Antiqua" w:eastAsia="Book Antiqua" w:hAnsi="Book Antiqua" w:cs="Book Antiqua"/>
          <w:color w:val="000000"/>
          <w:shd w:val="clear" w:color="auto" w:fill="FFFFFF"/>
        </w:rPr>
        <w:t xml:space="preserve"> BMSCs through the tail vein 24</w:t>
      </w:r>
      <w:r w:rsidR="00B155BD">
        <w:rPr>
          <w:rFonts w:ascii="Book Antiqua" w:hAnsi="Book Antiqua" w:cs="Book Antiqua" w:hint="eastAsia"/>
          <w:color w:val="000000"/>
          <w:shd w:val="clear" w:color="auto" w:fill="FFFFFF"/>
          <w:lang w:eastAsia="zh-CN"/>
        </w:rPr>
        <w:t xml:space="preserve"> </w:t>
      </w:r>
      <w:r w:rsidR="00B61DFD">
        <w:rPr>
          <w:rFonts w:ascii="Book Antiqua" w:eastAsia="Book Antiqua" w:hAnsi="Book Antiqua" w:cs="Book Antiqua"/>
          <w:color w:val="000000"/>
          <w:shd w:val="clear" w:color="auto" w:fill="FFFFFF"/>
        </w:rPr>
        <w:t>h after reperfusion. Rats were killed after 21</w:t>
      </w:r>
      <w:r w:rsidR="00B155BD">
        <w:rPr>
          <w:rFonts w:ascii="Book Antiqua" w:hAnsi="Book Antiqua" w:cs="Book Antiqua" w:hint="eastAsia"/>
          <w:color w:val="000000"/>
          <w:shd w:val="clear" w:color="auto" w:fill="FFFFFF"/>
          <w:lang w:eastAsia="zh-CN"/>
        </w:rPr>
        <w:t xml:space="preserve"> </w:t>
      </w:r>
      <w:r w:rsidR="00B61DFD">
        <w:rPr>
          <w:rFonts w:ascii="Book Antiqua" w:eastAsia="Book Antiqua" w:hAnsi="Book Antiqua" w:cs="Book Antiqua"/>
          <w:color w:val="000000"/>
          <w:shd w:val="clear" w:color="auto" w:fill="FFFFFF"/>
        </w:rPr>
        <w:t>d of reperfusion to collect feces and brain tissue for analysis (Fig</w:t>
      </w:r>
      <w:r w:rsidR="00B155BD">
        <w:rPr>
          <w:rFonts w:ascii="Book Antiqua" w:hAnsi="Book Antiqua" w:cs="Book Antiqua" w:hint="eastAsia"/>
          <w:color w:val="000000"/>
          <w:shd w:val="clear" w:color="auto" w:fill="FFFFFF"/>
          <w:lang w:eastAsia="zh-CN"/>
        </w:rPr>
        <w:t>ure</w:t>
      </w:r>
      <w:r w:rsidR="00B61DFD">
        <w:rPr>
          <w:rFonts w:ascii="Book Antiqua" w:eastAsia="Book Antiqua" w:hAnsi="Book Antiqua" w:cs="Book Antiqua"/>
          <w:color w:val="000000"/>
          <w:shd w:val="clear" w:color="auto" w:fill="FFFFFF"/>
        </w:rPr>
        <w:t xml:space="preserve"> 1A).</w:t>
      </w:r>
    </w:p>
    <w:p w14:paraId="3A34AC6D" w14:textId="77777777" w:rsidR="00B155BD" w:rsidRDefault="00B155BD">
      <w:pPr>
        <w:spacing w:line="360" w:lineRule="auto"/>
        <w:jc w:val="both"/>
        <w:rPr>
          <w:rFonts w:ascii="Book Antiqua" w:hAnsi="Book Antiqua" w:cs="Book Antiqua"/>
          <w:b/>
          <w:bCs/>
          <w:color w:val="000000"/>
          <w:shd w:val="clear" w:color="auto" w:fill="FFFFFF"/>
          <w:lang w:eastAsia="zh-CN"/>
        </w:rPr>
      </w:pPr>
    </w:p>
    <w:p w14:paraId="11C7A31F" w14:textId="77777777" w:rsidR="00A77B3E" w:rsidRPr="00B155BD" w:rsidRDefault="00B61DFD">
      <w:pPr>
        <w:spacing w:line="360" w:lineRule="auto"/>
        <w:jc w:val="both"/>
        <w:rPr>
          <w:i/>
          <w:lang w:eastAsia="zh-CN"/>
        </w:rPr>
      </w:pPr>
      <w:r w:rsidRPr="00B155BD">
        <w:rPr>
          <w:rFonts w:ascii="Book Antiqua" w:eastAsia="Book Antiqua" w:hAnsi="Book Antiqua" w:cs="Book Antiqua"/>
          <w:b/>
          <w:bCs/>
          <w:i/>
          <w:color w:val="000000"/>
          <w:shd w:val="clear" w:color="auto" w:fill="FFFFFF"/>
        </w:rPr>
        <w:t>M</w:t>
      </w:r>
      <w:r w:rsidR="00CD767F" w:rsidRPr="00B155BD">
        <w:rPr>
          <w:rFonts w:ascii="Book Antiqua" w:hAnsi="Book Antiqua" w:cs="Book Antiqua" w:hint="eastAsia"/>
          <w:b/>
          <w:bCs/>
          <w:i/>
          <w:color w:val="000000"/>
          <w:shd w:val="clear" w:color="auto" w:fill="FFFFFF"/>
          <w:lang w:eastAsia="zh-CN"/>
        </w:rPr>
        <w:t>CAO</w:t>
      </w:r>
    </w:p>
    <w:p w14:paraId="32C9A7B7" w14:textId="20194545" w:rsidR="00A77B3E" w:rsidRDefault="00B61DFD">
      <w:pPr>
        <w:spacing w:line="360" w:lineRule="auto"/>
        <w:jc w:val="both"/>
      </w:pPr>
      <w:r>
        <w:rPr>
          <w:rFonts w:ascii="Book Antiqua" w:eastAsia="Book Antiqua" w:hAnsi="Book Antiqua" w:cs="Book Antiqua"/>
          <w:color w:val="000000"/>
        </w:rPr>
        <w:t xml:space="preserve">The intraluminal filament model was used to induce transient </w:t>
      </w:r>
      <w:r w:rsidR="00CD767F">
        <w:rPr>
          <w:rFonts w:ascii="Book Antiqua" w:eastAsia="Book Antiqua" w:hAnsi="Book Antiqua" w:cs="Book Antiqua"/>
          <w:color w:val="000000"/>
        </w:rPr>
        <w:t>MCAO</w:t>
      </w:r>
      <w:r>
        <w:rPr>
          <w:rFonts w:ascii="Book Antiqua" w:eastAsia="Book Antiqua" w:hAnsi="Book Antiqua" w:cs="Book Antiqua"/>
          <w:color w:val="000000"/>
        </w:rPr>
        <w:t xml:space="preserve"> as described by </w:t>
      </w:r>
      <w:r w:rsidR="00B155BD" w:rsidRPr="00B155BD">
        <w:rPr>
          <w:rFonts w:ascii="Book Antiqua" w:eastAsia="Book Antiqua" w:hAnsi="Book Antiqua" w:cs="Book Antiqua"/>
          <w:bCs/>
          <w:color w:val="000000"/>
        </w:rPr>
        <w:t>Jackman</w:t>
      </w:r>
      <w:r w:rsidR="00B155BD" w:rsidRPr="00B155BD">
        <w:rPr>
          <w:rFonts w:ascii="Book Antiqua" w:eastAsia="Book Antiqua" w:hAnsi="Book Antiqua" w:cs="Book Antiqua"/>
          <w:color w:val="000000"/>
        </w:rPr>
        <w:t xml:space="preserve"> </w:t>
      </w:r>
      <w:r w:rsidR="00B155BD" w:rsidRPr="00B155BD">
        <w:rPr>
          <w:rFonts w:ascii="Book Antiqua" w:eastAsia="Book Antiqua" w:hAnsi="Book Antiqua" w:cs="Book Antiqua"/>
          <w:i/>
          <w:color w:val="000000"/>
        </w:rPr>
        <w:t xml:space="preserve">et </w:t>
      </w:r>
      <w:proofErr w:type="gramStart"/>
      <w:r w:rsidR="00B155BD" w:rsidRPr="00B155BD">
        <w:rPr>
          <w:rFonts w:ascii="Book Antiqua" w:eastAsia="Book Antiqua" w:hAnsi="Book Antiqua" w:cs="Book Antiqua"/>
          <w:i/>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w:t>
      </w:r>
      <w:r w:rsidR="001370E9">
        <w:rPr>
          <w:rFonts w:ascii="Book Antiqua" w:eastAsia="Book Antiqua" w:hAnsi="Book Antiqua" w:cs="Book Antiqua"/>
          <w:color w:val="000000"/>
        </w:rPr>
        <w:t>R</w:t>
      </w:r>
      <w:r>
        <w:rPr>
          <w:rFonts w:ascii="Book Antiqua" w:eastAsia="Book Antiqua" w:hAnsi="Book Antiqua" w:cs="Book Antiqua"/>
          <w:color w:val="000000"/>
        </w:rPr>
        <w:t xml:space="preserve">ats </w:t>
      </w:r>
      <w:r w:rsidR="001370E9">
        <w:rPr>
          <w:rFonts w:ascii="Book Antiqua" w:eastAsia="Book Antiqua" w:hAnsi="Book Antiqua" w:cs="Book Antiqua"/>
          <w:color w:val="000000"/>
        </w:rPr>
        <w:t xml:space="preserve">were anesthetized </w:t>
      </w:r>
      <w:r>
        <w:rPr>
          <w:rFonts w:ascii="Book Antiqua" w:eastAsia="Book Antiqua" w:hAnsi="Book Antiqua" w:cs="Book Antiqua"/>
          <w:color w:val="000000"/>
        </w:rPr>
        <w:t>with 4% isoflurane</w:t>
      </w:r>
      <w:r w:rsidR="001370E9">
        <w:rPr>
          <w:rFonts w:ascii="Book Antiqua" w:eastAsia="Book Antiqua" w:hAnsi="Book Antiqua" w:cs="Book Antiqua"/>
          <w:color w:val="000000"/>
        </w:rPr>
        <w:t xml:space="preserve"> and </w:t>
      </w:r>
      <w:r>
        <w:rPr>
          <w:rFonts w:ascii="Book Antiqua" w:eastAsia="Book Antiqua" w:hAnsi="Book Antiqua" w:cs="Book Antiqua"/>
          <w:color w:val="000000"/>
        </w:rPr>
        <w:t>fixed</w:t>
      </w:r>
      <w:r w:rsidR="001370E9">
        <w:rPr>
          <w:rFonts w:ascii="Book Antiqua" w:eastAsia="Book Antiqua" w:hAnsi="Book Antiqua" w:cs="Book Antiqua"/>
          <w:color w:val="000000"/>
        </w:rPr>
        <w:t xml:space="preserve"> in a</w:t>
      </w:r>
      <w:r>
        <w:rPr>
          <w:rFonts w:ascii="Book Antiqua" w:eastAsia="Book Antiqua" w:hAnsi="Book Antiqua" w:cs="Book Antiqua"/>
          <w:color w:val="000000"/>
        </w:rPr>
        <w:t xml:space="preserve"> supine</w:t>
      </w:r>
      <w:r w:rsidR="001370E9">
        <w:rPr>
          <w:rFonts w:ascii="Book Antiqua" w:eastAsia="Book Antiqua" w:hAnsi="Book Antiqua" w:cs="Book Antiqua"/>
          <w:color w:val="000000"/>
        </w:rPr>
        <w:t xml:space="preserve"> position</w:t>
      </w:r>
      <w:r>
        <w:rPr>
          <w:rFonts w:ascii="Book Antiqua" w:eastAsia="Book Antiqua" w:hAnsi="Book Antiqua" w:cs="Book Antiqua"/>
          <w:color w:val="000000"/>
        </w:rPr>
        <w:t>, and a longitudinal incision was made 0.3 cm to the right of the midline of their neck. Then</w:t>
      </w:r>
      <w:r w:rsidR="001370E9">
        <w:rPr>
          <w:rFonts w:ascii="Book Antiqua" w:eastAsia="Book Antiqua" w:hAnsi="Book Antiqua" w:cs="Book Antiqua"/>
          <w:color w:val="000000"/>
        </w:rPr>
        <w:t>,</w:t>
      </w:r>
      <w:r>
        <w:rPr>
          <w:rFonts w:ascii="Book Antiqua" w:eastAsia="Book Antiqua" w:hAnsi="Book Antiqua" w:cs="Book Antiqua"/>
          <w:color w:val="000000"/>
        </w:rPr>
        <w:t xml:space="preserve"> the muscles and tissues </w:t>
      </w:r>
      <w:r w:rsidR="001370E9">
        <w:rPr>
          <w:rFonts w:ascii="Book Antiqua" w:eastAsia="Book Antiqua" w:hAnsi="Book Antiqua" w:cs="Book Antiqua"/>
          <w:color w:val="000000"/>
        </w:rPr>
        <w:t xml:space="preserve">were separated </w:t>
      </w:r>
      <w:r>
        <w:rPr>
          <w:rFonts w:ascii="Book Antiqua" w:eastAsia="Book Antiqua" w:hAnsi="Book Antiqua" w:cs="Book Antiqua"/>
          <w:color w:val="000000"/>
        </w:rPr>
        <w:t xml:space="preserve">to expose the right common carotid artery (CCA), external carotid artery (ECA), and internal carotid artery (ICA). Subsequently, a filament nylon suture </w:t>
      </w:r>
      <w:r w:rsidR="001370E9">
        <w:rPr>
          <w:rFonts w:ascii="Book Antiqua" w:eastAsia="Book Antiqua" w:hAnsi="Book Antiqua" w:cs="Book Antiqua"/>
          <w:color w:val="000000"/>
        </w:rPr>
        <w:t xml:space="preserve">was inserted </w:t>
      </w:r>
      <w:r>
        <w:rPr>
          <w:rFonts w:ascii="Book Antiqua" w:eastAsia="Book Antiqua" w:hAnsi="Book Antiqua" w:cs="Book Antiqua"/>
          <w:color w:val="000000"/>
        </w:rPr>
        <w:t xml:space="preserve">into the right </w:t>
      </w:r>
      <w:r w:rsidR="00B155BD">
        <w:rPr>
          <w:rFonts w:ascii="Book Antiqua" w:hAnsi="Book Antiqua" w:cs="Book Antiqua" w:hint="eastAsia"/>
          <w:color w:val="000000"/>
          <w:lang w:eastAsia="zh-CN"/>
        </w:rPr>
        <w:t>ECA</w:t>
      </w:r>
      <w:r>
        <w:rPr>
          <w:rFonts w:ascii="Book Antiqua" w:eastAsia="Book Antiqua" w:hAnsi="Book Antiqua" w:cs="Book Antiqua"/>
          <w:color w:val="000000"/>
        </w:rPr>
        <w:t xml:space="preserve"> and pushed until the middle cerebral artery (MCA) </w:t>
      </w:r>
      <w:r w:rsidR="00B155BD">
        <w:rPr>
          <w:rFonts w:ascii="Book Antiqua" w:eastAsia="Book Antiqua" w:hAnsi="Book Antiqua" w:cs="Book Antiqua"/>
          <w:color w:val="000000"/>
        </w:rPr>
        <w:t>was obstructed. After 90 min</w:t>
      </w:r>
      <w:r>
        <w:rPr>
          <w:rFonts w:ascii="Book Antiqua" w:eastAsia="Book Antiqua" w:hAnsi="Book Antiqua" w:cs="Book Antiqua"/>
          <w:color w:val="000000"/>
        </w:rPr>
        <w:t xml:space="preserve"> of ischemia, the filament</w:t>
      </w:r>
      <w:r w:rsidR="001370E9">
        <w:rPr>
          <w:rFonts w:ascii="Book Antiqua" w:eastAsia="Book Antiqua" w:hAnsi="Book Antiqua" w:cs="Book Antiqua"/>
          <w:color w:val="000000"/>
        </w:rPr>
        <w:t xml:space="preserve"> was</w:t>
      </w:r>
      <w:r>
        <w:rPr>
          <w:rFonts w:ascii="Book Antiqua" w:eastAsia="Book Antiqua" w:hAnsi="Book Antiqua" w:cs="Book Antiqua"/>
          <w:color w:val="000000"/>
        </w:rPr>
        <w:t xml:space="preserve"> </w:t>
      </w:r>
      <w:r w:rsidR="001370E9">
        <w:rPr>
          <w:rFonts w:ascii="Book Antiqua" w:eastAsia="Book Antiqua" w:hAnsi="Book Antiqua" w:cs="Book Antiqua"/>
          <w:color w:val="000000"/>
        </w:rPr>
        <w:t xml:space="preserve">removed </w:t>
      </w:r>
      <w:r>
        <w:rPr>
          <w:rFonts w:ascii="Book Antiqua" w:eastAsia="Book Antiqua" w:hAnsi="Book Antiqua" w:cs="Book Antiqua"/>
          <w:color w:val="000000"/>
        </w:rPr>
        <w:t>carefully and</w:t>
      </w:r>
      <w:r w:rsidR="001370E9">
        <w:rPr>
          <w:rFonts w:ascii="Book Antiqua" w:eastAsia="Book Antiqua" w:hAnsi="Book Antiqua" w:cs="Book Antiqua"/>
          <w:color w:val="000000"/>
        </w:rPr>
        <w:t xml:space="preserve"> </w:t>
      </w:r>
      <w:r>
        <w:rPr>
          <w:rFonts w:ascii="Book Antiqua" w:eastAsia="Book Antiqua" w:hAnsi="Book Antiqua" w:cs="Book Antiqua"/>
          <w:color w:val="000000"/>
        </w:rPr>
        <w:t>reperfusion</w:t>
      </w:r>
      <w:r w:rsidR="001370E9" w:rsidRPr="001370E9">
        <w:rPr>
          <w:rFonts w:ascii="Book Antiqua" w:eastAsia="Book Antiqua" w:hAnsi="Book Antiqua" w:cs="Book Antiqua"/>
          <w:color w:val="000000"/>
        </w:rPr>
        <w:t xml:space="preserve"> </w:t>
      </w:r>
      <w:r w:rsidR="001370E9">
        <w:rPr>
          <w:rFonts w:ascii="Book Antiqua" w:eastAsia="Book Antiqua" w:hAnsi="Book Antiqua" w:cs="Book Antiqua"/>
          <w:color w:val="000000"/>
        </w:rPr>
        <w:t>performed</w:t>
      </w:r>
      <w:r>
        <w:rPr>
          <w:rFonts w:ascii="Book Antiqua" w:eastAsia="Book Antiqua" w:hAnsi="Book Antiqua" w:cs="Book Antiqua"/>
          <w:color w:val="000000"/>
        </w:rPr>
        <w:t>. During surgery, the rats were placed on a thermostat system to maintain body temperature.</w:t>
      </w:r>
    </w:p>
    <w:p w14:paraId="7D33EDF2" w14:textId="77777777" w:rsidR="00B155BD" w:rsidRDefault="00B155BD">
      <w:pPr>
        <w:spacing w:line="360" w:lineRule="auto"/>
        <w:jc w:val="both"/>
        <w:rPr>
          <w:rFonts w:ascii="Book Antiqua" w:hAnsi="Book Antiqua" w:cs="Book Antiqua"/>
          <w:b/>
          <w:bCs/>
          <w:color w:val="000000"/>
          <w:shd w:val="clear" w:color="auto" w:fill="FFFFFF"/>
          <w:lang w:eastAsia="zh-CN"/>
        </w:rPr>
      </w:pPr>
    </w:p>
    <w:p w14:paraId="4C3C4E48" w14:textId="77777777" w:rsidR="00A77B3E" w:rsidRPr="00B155BD" w:rsidRDefault="00B61DFD">
      <w:pPr>
        <w:spacing w:line="360" w:lineRule="auto"/>
        <w:jc w:val="both"/>
        <w:rPr>
          <w:i/>
        </w:rPr>
      </w:pPr>
      <w:r w:rsidRPr="00B155BD">
        <w:rPr>
          <w:rFonts w:ascii="Book Antiqua" w:eastAsia="Book Antiqua" w:hAnsi="Book Antiqua" w:cs="Book Antiqua"/>
          <w:b/>
          <w:bCs/>
          <w:i/>
          <w:color w:val="000000"/>
          <w:shd w:val="clear" w:color="auto" w:fill="FFFFFF"/>
        </w:rPr>
        <w:t>Neurobehavioral scores</w:t>
      </w:r>
    </w:p>
    <w:p w14:paraId="4093F341" w14:textId="5D3C6A27" w:rsidR="00A77B3E" w:rsidRDefault="00B61DFD">
      <w:pPr>
        <w:spacing w:line="360" w:lineRule="auto"/>
        <w:jc w:val="both"/>
      </w:pPr>
      <w:r>
        <w:rPr>
          <w:rFonts w:ascii="Book Antiqua" w:eastAsia="Book Antiqua" w:hAnsi="Book Antiqua" w:cs="Book Antiqua"/>
          <w:color w:val="000000"/>
          <w:shd w:val="clear" w:color="auto" w:fill="FFFFFF"/>
        </w:rPr>
        <w:t xml:space="preserve">The Longa 5-point scale was used to judge whether MCAO surgery </w:t>
      </w:r>
      <w:r w:rsidR="001370E9">
        <w:rPr>
          <w:rFonts w:ascii="Book Antiqua" w:eastAsia="Book Antiqua" w:hAnsi="Book Antiqua" w:cs="Book Antiqua"/>
          <w:color w:val="000000"/>
          <w:shd w:val="clear" w:color="auto" w:fill="FFFFFF"/>
        </w:rPr>
        <w:t xml:space="preserve">is </w:t>
      </w:r>
      <w:r>
        <w:rPr>
          <w:rFonts w:ascii="Book Antiqua" w:eastAsia="Book Antiqua" w:hAnsi="Book Antiqua" w:cs="Book Antiqua"/>
          <w:color w:val="000000"/>
          <w:shd w:val="clear" w:color="auto" w:fill="FFFFFF"/>
        </w:rPr>
        <w:t>success</w:t>
      </w:r>
      <w:r w:rsidR="001370E9">
        <w:rPr>
          <w:rFonts w:ascii="Book Antiqua" w:eastAsia="Book Antiqua" w:hAnsi="Book Antiqua" w:cs="Book Antiqua"/>
          <w:color w:val="000000"/>
          <w:shd w:val="clear" w:color="auto" w:fill="FFFFFF"/>
        </w:rPr>
        <w:t>ful</w:t>
      </w:r>
      <w:r>
        <w:rPr>
          <w:rFonts w:ascii="Book Antiqua" w:eastAsia="Book Antiqua" w:hAnsi="Book Antiqua" w:cs="Book Antiqua"/>
          <w:color w:val="000000"/>
          <w:shd w:val="clear" w:color="auto" w:fill="FFFFFF"/>
        </w:rPr>
        <w:t xml:space="preserve">: 4, the animal died; 3, the animal could not walk in a straight line, and its body was tilted to one side; 2, the animal turned to one side during crawling; 1, the animal could not straighten its limbs and was stiff; 0, the animal was normal. If the score </w:t>
      </w:r>
      <w:r w:rsidR="001370E9">
        <w:rPr>
          <w:rFonts w:ascii="Book Antiqua" w:eastAsia="Book Antiqua" w:hAnsi="Book Antiqua" w:cs="Book Antiqua"/>
          <w:color w:val="000000"/>
          <w:shd w:val="clear" w:color="auto" w:fill="FFFFFF"/>
        </w:rPr>
        <w:t xml:space="preserve">was </w:t>
      </w:r>
      <w:r>
        <w:rPr>
          <w:rFonts w:ascii="Book Antiqua" w:eastAsia="Book Antiqua" w:hAnsi="Book Antiqua" w:cs="Book Antiqua"/>
          <w:color w:val="000000"/>
          <w:shd w:val="clear" w:color="auto" w:fill="FFFFFF"/>
        </w:rPr>
        <w:t>1</w:t>
      </w:r>
      <w:r w:rsidR="00B155BD">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3, the model </w:t>
      </w:r>
      <w:r w:rsidR="001370E9">
        <w:rPr>
          <w:rFonts w:ascii="Book Antiqua" w:eastAsia="Book Antiqua" w:hAnsi="Book Antiqua" w:cs="Book Antiqua"/>
          <w:color w:val="000000"/>
          <w:shd w:val="clear" w:color="auto" w:fill="FFFFFF"/>
        </w:rPr>
        <w:t xml:space="preserve">was </w:t>
      </w:r>
      <w:r>
        <w:rPr>
          <w:rFonts w:ascii="Book Antiqua" w:eastAsia="Book Antiqua" w:hAnsi="Book Antiqua" w:cs="Book Antiqua"/>
          <w:color w:val="000000"/>
          <w:shd w:val="clear" w:color="auto" w:fill="FFFFFF"/>
        </w:rPr>
        <w:t xml:space="preserve">considered successful, and the experiment can be carried out later; 0 and 4 </w:t>
      </w:r>
      <w:r w:rsidR="001370E9">
        <w:rPr>
          <w:rFonts w:ascii="Book Antiqua" w:eastAsia="Book Antiqua" w:hAnsi="Book Antiqua" w:cs="Book Antiqua"/>
          <w:color w:val="000000"/>
          <w:shd w:val="clear" w:color="auto" w:fill="FFFFFF"/>
        </w:rPr>
        <w:t xml:space="preserve">were </w:t>
      </w:r>
      <w:r>
        <w:rPr>
          <w:rFonts w:ascii="Book Antiqua" w:eastAsia="Book Antiqua" w:hAnsi="Book Antiqua" w:cs="Book Antiqua"/>
          <w:color w:val="000000"/>
          <w:shd w:val="clear" w:color="auto" w:fill="FFFFFF"/>
        </w:rPr>
        <w:t>rejected. Animals with a score of 1 to 3 will be grouped for later experiments.</w:t>
      </w:r>
    </w:p>
    <w:p w14:paraId="06E7C8F4" w14:textId="58E3C3A2" w:rsidR="00A77B3E" w:rsidRDefault="001370E9" w:rsidP="00B155BD">
      <w:pPr>
        <w:spacing w:line="360" w:lineRule="auto"/>
        <w:ind w:firstLineChars="200" w:firstLine="480"/>
        <w:jc w:val="both"/>
      </w:pPr>
      <w:r>
        <w:rPr>
          <w:rFonts w:ascii="Book Antiqua" w:eastAsia="Book Antiqua" w:hAnsi="Book Antiqua" w:cs="Book Antiqua"/>
          <w:color w:val="000000"/>
          <w:shd w:val="clear" w:color="auto" w:fill="FFFFFF"/>
        </w:rPr>
        <w:t xml:space="preserve">The </w:t>
      </w:r>
      <w:r w:rsidR="00B61DFD">
        <w:rPr>
          <w:rFonts w:ascii="Book Antiqua" w:eastAsia="Book Antiqua" w:hAnsi="Book Antiqua" w:cs="Book Antiqua"/>
          <w:color w:val="000000"/>
          <w:shd w:val="clear" w:color="auto" w:fill="FFFFFF"/>
        </w:rPr>
        <w:t>modified Neurological Severity Score (</w:t>
      </w:r>
      <w:proofErr w:type="spellStart"/>
      <w:r w:rsidR="00B61DFD">
        <w:rPr>
          <w:rFonts w:ascii="Book Antiqua" w:eastAsia="Book Antiqua" w:hAnsi="Book Antiqua" w:cs="Book Antiqua"/>
          <w:color w:val="000000"/>
          <w:shd w:val="clear" w:color="auto" w:fill="FFFFFF"/>
        </w:rPr>
        <w:t>mNSS</w:t>
      </w:r>
      <w:proofErr w:type="spellEnd"/>
      <w:r w:rsidR="00B61DFD">
        <w:rPr>
          <w:rFonts w:ascii="Book Antiqua" w:eastAsia="Book Antiqua" w:hAnsi="Book Antiqua" w:cs="Book Antiqua"/>
          <w:color w:val="000000"/>
          <w:shd w:val="clear" w:color="auto" w:fill="FFFFFF"/>
        </w:rPr>
        <w:t>) was used to score the neurological function of the rats on days 1 and 21 after reperfusion, which included motor, sensory, reflex, and balance tests with a total score of 18</w:t>
      </w:r>
      <w:r w:rsidR="00B61DFD">
        <w:rPr>
          <w:rFonts w:ascii="Book Antiqua" w:eastAsia="Book Antiqua" w:hAnsi="Book Antiqua" w:cs="Book Antiqua"/>
          <w:color w:val="000000"/>
          <w:szCs w:val="20"/>
          <w:vertAlign w:val="superscript"/>
        </w:rPr>
        <w:t>[20</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shd w:val="clear" w:color="auto" w:fill="FFFFFF"/>
        </w:rPr>
        <w:t xml:space="preserve">; </w:t>
      </w:r>
      <w:r w:rsidR="00B61DFD">
        <w:rPr>
          <w:rFonts w:ascii="Book Antiqua" w:eastAsia="Book Antiqua" w:hAnsi="Book Antiqua" w:cs="Book Antiqua"/>
          <w:color w:val="000000"/>
          <w:shd w:val="clear" w:color="auto" w:fill="FFFFFF"/>
        </w:rPr>
        <w:t>the higher scores mean more severe injuries.</w:t>
      </w:r>
    </w:p>
    <w:p w14:paraId="0514DEEF" w14:textId="77777777" w:rsidR="00B155BD" w:rsidRDefault="00B155BD">
      <w:pPr>
        <w:spacing w:line="360" w:lineRule="auto"/>
        <w:jc w:val="both"/>
        <w:rPr>
          <w:rFonts w:ascii="Book Antiqua" w:hAnsi="Book Antiqua" w:cs="Book Antiqua"/>
          <w:b/>
          <w:bCs/>
          <w:color w:val="000000"/>
          <w:shd w:val="clear" w:color="auto" w:fill="FFFFFF"/>
          <w:lang w:eastAsia="zh-CN"/>
        </w:rPr>
      </w:pPr>
    </w:p>
    <w:p w14:paraId="0CB92356" w14:textId="77777777" w:rsidR="00A77B3E" w:rsidRPr="00B155BD" w:rsidRDefault="00B61DFD">
      <w:pPr>
        <w:spacing w:line="360" w:lineRule="auto"/>
        <w:jc w:val="both"/>
        <w:rPr>
          <w:i/>
        </w:rPr>
      </w:pPr>
      <w:r w:rsidRPr="00B155BD">
        <w:rPr>
          <w:rFonts w:ascii="Book Antiqua" w:eastAsia="Book Antiqua" w:hAnsi="Book Antiqua" w:cs="Book Antiqua"/>
          <w:b/>
          <w:bCs/>
          <w:i/>
          <w:color w:val="000000"/>
          <w:shd w:val="clear" w:color="auto" w:fill="FFFFFF"/>
        </w:rPr>
        <w:t xml:space="preserve">Behavioral analysis </w:t>
      </w:r>
    </w:p>
    <w:p w14:paraId="358D49AC" w14:textId="77777777" w:rsidR="00A77B3E" w:rsidRDefault="00B61DFD">
      <w:pPr>
        <w:spacing w:line="360" w:lineRule="auto"/>
        <w:jc w:val="both"/>
      </w:pPr>
      <w:r>
        <w:rPr>
          <w:rFonts w:ascii="Book Antiqua" w:eastAsia="Book Antiqua" w:hAnsi="Book Antiqua" w:cs="Book Antiqua"/>
          <w:color w:val="000000"/>
          <w:shd w:val="clear" w:color="auto" w:fill="FFFFFF"/>
        </w:rPr>
        <w:lastRenderedPageBreak/>
        <w:t>Two blinded investigators observed all behavioral tests at regular times of the day. The apparatus was washed with 70% ethanol after each animal was tested to eliminate olfactory cues.</w:t>
      </w:r>
    </w:p>
    <w:p w14:paraId="08502481" w14:textId="77777777" w:rsidR="00B155BD" w:rsidRDefault="00B155BD">
      <w:pPr>
        <w:spacing w:line="360" w:lineRule="auto"/>
        <w:jc w:val="both"/>
        <w:rPr>
          <w:rFonts w:ascii="Book Antiqua" w:hAnsi="Book Antiqua" w:cs="Book Antiqua"/>
          <w:b/>
          <w:bCs/>
          <w:color w:val="000000"/>
          <w:shd w:val="clear" w:color="auto" w:fill="FFFFFF"/>
          <w:lang w:eastAsia="zh-CN"/>
        </w:rPr>
      </w:pPr>
    </w:p>
    <w:p w14:paraId="05951440" w14:textId="2DF17D95" w:rsidR="00A77B3E" w:rsidRDefault="00B61DFD">
      <w:pPr>
        <w:spacing w:line="360" w:lineRule="auto"/>
        <w:jc w:val="both"/>
      </w:pPr>
      <w:r>
        <w:rPr>
          <w:rFonts w:ascii="Book Antiqua" w:eastAsia="Book Antiqua" w:hAnsi="Book Antiqua" w:cs="Book Antiqua"/>
          <w:b/>
          <w:bCs/>
          <w:color w:val="000000"/>
          <w:shd w:val="clear" w:color="auto" w:fill="FFFFFF"/>
        </w:rPr>
        <w:t>Beam walking test:</w:t>
      </w:r>
      <w:r>
        <w:rPr>
          <w:rFonts w:ascii="Book Antiqua" w:eastAsia="Book Antiqua" w:hAnsi="Book Antiqua" w:cs="Book Antiqua"/>
          <w:color w:val="000000"/>
          <w:shd w:val="clear" w:color="auto" w:fill="FFFFFF"/>
        </w:rPr>
        <w:t xml:space="preserve"> For detecting motor coordination and balance, the beam walking test was</w:t>
      </w:r>
      <w:r w:rsidR="00B155BD">
        <w:rPr>
          <w:rFonts w:ascii="Book Antiqua" w:eastAsia="Book Antiqua" w:hAnsi="Book Antiqua" w:cs="Book Antiqua"/>
          <w:color w:val="000000"/>
          <w:shd w:val="clear" w:color="auto" w:fill="FFFFFF"/>
        </w:rPr>
        <w:t xml:space="preserve"> evaluated at 7, 14, and 21 d</w:t>
      </w:r>
      <w:r>
        <w:rPr>
          <w:rFonts w:ascii="Book Antiqua" w:eastAsia="Book Antiqua" w:hAnsi="Book Antiqua" w:cs="Book Antiqua"/>
          <w:color w:val="000000"/>
          <w:shd w:val="clear" w:color="auto" w:fill="FFFFFF"/>
        </w:rPr>
        <w:t xml:space="preserve"> after reperfusion. The rats were placed on a balance beam </w:t>
      </w:r>
      <w:r w:rsidR="001370E9">
        <w:rPr>
          <w:rFonts w:ascii="Book Antiqua" w:eastAsia="Book Antiqua" w:hAnsi="Book Antiqua" w:cs="Book Antiqua"/>
          <w:color w:val="000000"/>
          <w:shd w:val="clear" w:color="auto" w:fill="FFFFFF"/>
        </w:rPr>
        <w:t xml:space="preserve">that was </w:t>
      </w:r>
      <w:r>
        <w:rPr>
          <w:rFonts w:ascii="Book Antiqua" w:eastAsia="Book Antiqua" w:hAnsi="Book Antiqua" w:cs="Book Antiqua"/>
          <w:color w:val="000000"/>
          <w:shd w:val="clear" w:color="auto" w:fill="FFFFFF"/>
        </w:rPr>
        <w:t>1</w:t>
      </w:r>
      <w:r w:rsidR="001370E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 long, 2.5 cm wide</w:t>
      </w:r>
      <w:r w:rsidR="001370E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20 cm high from the ground. A soft cushion </w:t>
      </w:r>
      <w:r w:rsidR="001370E9">
        <w:rPr>
          <w:rFonts w:ascii="Book Antiqua" w:eastAsia="Book Antiqua" w:hAnsi="Book Antiqua" w:cs="Book Antiqua"/>
          <w:color w:val="000000"/>
          <w:shd w:val="clear" w:color="auto" w:fill="FFFFFF"/>
        </w:rPr>
        <w:t xml:space="preserve">was </w:t>
      </w:r>
      <w:r>
        <w:rPr>
          <w:rFonts w:ascii="Book Antiqua" w:eastAsia="Book Antiqua" w:hAnsi="Book Antiqua" w:cs="Book Antiqua"/>
          <w:color w:val="000000"/>
          <w:shd w:val="clear" w:color="auto" w:fill="FFFFFF"/>
        </w:rPr>
        <w:t>placed under the balance beam to prevent the mouse from falling. Every mouse</w:t>
      </w:r>
      <w:r w:rsidR="001370E9">
        <w:rPr>
          <w:rFonts w:ascii="Book Antiqua" w:eastAsia="Book Antiqua" w:hAnsi="Book Antiqua" w:cs="Book Antiqua"/>
          <w:color w:val="000000"/>
          <w:shd w:val="clear" w:color="auto" w:fill="FFFFFF"/>
        </w:rPr>
        <w:t xml:space="preserve"> was</w:t>
      </w:r>
      <w:r>
        <w:rPr>
          <w:rFonts w:ascii="Book Antiqua" w:eastAsia="Book Antiqua" w:hAnsi="Book Antiqua" w:cs="Book Antiqua"/>
          <w:color w:val="000000"/>
          <w:shd w:val="clear" w:color="auto" w:fill="FFFFFF"/>
        </w:rPr>
        <w:t xml:space="preserve"> scored according to the following rules: (</w:t>
      </w:r>
      <w:r w:rsidR="00B155BD">
        <w:rPr>
          <w:rFonts w:ascii="Book Antiqua" w:hAnsi="Book Antiqua" w:cs="Book Antiqua" w:hint="eastAsia"/>
          <w:color w:val="000000"/>
          <w:shd w:val="clear" w:color="auto" w:fill="FFFFFF"/>
          <w:lang w:eastAsia="zh-CN"/>
        </w:rPr>
        <w:t>1</w:t>
      </w:r>
      <w:r>
        <w:rPr>
          <w:rFonts w:ascii="Book Antiqua" w:eastAsia="Book Antiqua" w:hAnsi="Book Antiqua" w:cs="Book Antiqua"/>
          <w:color w:val="000000"/>
          <w:shd w:val="clear" w:color="auto" w:fill="FFFFFF"/>
        </w:rPr>
        <w:t xml:space="preserve">) </w:t>
      </w:r>
      <w:r w:rsidR="00B155BD">
        <w:rPr>
          <w:rFonts w:ascii="Book Antiqua" w:hAnsi="Book Antiqua" w:cs="Book Antiqua" w:hint="eastAsia"/>
          <w:color w:val="000000"/>
          <w:shd w:val="clear" w:color="auto" w:fill="FFFFFF"/>
          <w:lang w:eastAsia="zh-CN"/>
        </w:rPr>
        <w:t>I</w:t>
      </w:r>
      <w:r>
        <w:rPr>
          <w:rFonts w:ascii="Book Antiqua" w:eastAsia="Book Antiqua" w:hAnsi="Book Antiqua" w:cs="Book Antiqua"/>
          <w:color w:val="000000"/>
          <w:shd w:val="clear" w:color="auto" w:fill="FFFFFF"/>
        </w:rPr>
        <w:t>f the rat crossed the balance beam smoothly without the hind limbs slipping; (</w:t>
      </w:r>
      <w:r w:rsidR="00B155BD">
        <w:rPr>
          <w:rFonts w:ascii="Book Antiqua" w:hAnsi="Book Antiqua" w:cs="Book Antiqua" w:hint="eastAsia"/>
          <w:color w:val="000000"/>
          <w:shd w:val="clear" w:color="auto" w:fill="FFFFFF"/>
          <w:lang w:eastAsia="zh-CN"/>
        </w:rPr>
        <w:t>2</w:t>
      </w:r>
      <w:r>
        <w:rPr>
          <w:rFonts w:ascii="Book Antiqua" w:eastAsia="Book Antiqua" w:hAnsi="Book Antiqua" w:cs="Book Antiqua"/>
          <w:color w:val="000000"/>
          <w:shd w:val="clear" w:color="auto" w:fill="FFFFFF"/>
        </w:rPr>
        <w:t xml:space="preserve">) </w:t>
      </w:r>
      <w:r w:rsidR="001370E9">
        <w:rPr>
          <w:rFonts w:ascii="Book Antiqua" w:hAnsi="Book Antiqua" w:cs="Book Antiqua"/>
          <w:color w:val="000000"/>
          <w:shd w:val="clear" w:color="auto" w:fill="FFFFFF"/>
          <w:lang w:eastAsia="zh-CN"/>
        </w:rPr>
        <w:t>i</w:t>
      </w:r>
      <w:r w:rsidR="001370E9">
        <w:rPr>
          <w:rFonts w:ascii="Book Antiqua" w:eastAsia="Book Antiqua" w:hAnsi="Book Antiqua" w:cs="Book Antiqua"/>
          <w:color w:val="000000"/>
          <w:shd w:val="clear" w:color="auto" w:fill="FFFFFF"/>
        </w:rPr>
        <w:t xml:space="preserve">f </w:t>
      </w:r>
      <w:r>
        <w:rPr>
          <w:rFonts w:ascii="Book Antiqua" w:eastAsia="Book Antiqua" w:hAnsi="Book Antiqua" w:cs="Book Antiqua"/>
          <w:color w:val="000000"/>
          <w:shd w:val="clear" w:color="auto" w:fill="FFFFFF"/>
        </w:rPr>
        <w:t>the rat gripped the edge of the balance beam, but the hind limbs did not dangle; (</w:t>
      </w:r>
      <w:r w:rsidR="00B155BD">
        <w:rPr>
          <w:rFonts w:ascii="Book Antiqua" w:hAnsi="Book Antiqua" w:cs="Book Antiqua" w:hint="eastAsia"/>
          <w:color w:val="000000"/>
          <w:shd w:val="clear" w:color="auto" w:fill="FFFFFF"/>
          <w:lang w:eastAsia="zh-CN"/>
        </w:rPr>
        <w:t>3</w:t>
      </w:r>
      <w:r>
        <w:rPr>
          <w:rFonts w:ascii="Book Antiqua" w:eastAsia="Book Antiqua" w:hAnsi="Book Antiqua" w:cs="Book Antiqua"/>
          <w:color w:val="000000"/>
          <w:shd w:val="clear" w:color="auto" w:fill="FFFFFF"/>
        </w:rPr>
        <w:t xml:space="preserve">) </w:t>
      </w:r>
      <w:r w:rsidR="001370E9">
        <w:rPr>
          <w:rFonts w:ascii="Book Antiqua" w:hAnsi="Book Antiqua" w:cs="Book Antiqua"/>
          <w:color w:val="000000"/>
          <w:shd w:val="clear" w:color="auto" w:fill="FFFFFF"/>
          <w:lang w:eastAsia="zh-CN"/>
        </w:rPr>
        <w:t>i</w:t>
      </w:r>
      <w:r w:rsidR="001370E9">
        <w:rPr>
          <w:rFonts w:ascii="Book Antiqua" w:eastAsia="Book Antiqua" w:hAnsi="Book Antiqua" w:cs="Book Antiqua"/>
          <w:color w:val="000000"/>
          <w:shd w:val="clear" w:color="auto" w:fill="FFFFFF"/>
        </w:rPr>
        <w:t xml:space="preserve">f </w:t>
      </w:r>
      <w:r>
        <w:rPr>
          <w:rFonts w:ascii="Book Antiqua" w:eastAsia="Book Antiqua" w:hAnsi="Book Antiqua" w:cs="Book Antiqua"/>
          <w:color w:val="000000"/>
          <w:shd w:val="clear" w:color="auto" w:fill="FFFFFF"/>
        </w:rPr>
        <w:t xml:space="preserve">the rat </w:t>
      </w:r>
      <w:r w:rsidR="001370E9">
        <w:rPr>
          <w:rFonts w:ascii="Book Antiqua" w:eastAsia="Book Antiqua" w:hAnsi="Book Antiqua" w:cs="Book Antiqua"/>
          <w:color w:val="000000"/>
          <w:shd w:val="clear" w:color="auto" w:fill="FFFFFF"/>
        </w:rPr>
        <w:t xml:space="preserve">clutched </w:t>
      </w:r>
      <w:r>
        <w:rPr>
          <w:rFonts w:ascii="Book Antiqua" w:eastAsia="Book Antiqua" w:hAnsi="Book Antiqua" w:cs="Book Antiqua"/>
          <w:color w:val="000000"/>
          <w:shd w:val="clear" w:color="auto" w:fill="FFFFFF"/>
        </w:rPr>
        <w:t xml:space="preserve">the balance beam, </w:t>
      </w:r>
      <w:r w:rsidR="001370E9">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shd w:val="clear" w:color="auto" w:fill="FFFFFF"/>
        </w:rPr>
        <w:t xml:space="preserve">one limb </w:t>
      </w:r>
      <w:r w:rsidR="001370E9">
        <w:rPr>
          <w:rFonts w:ascii="Book Antiqua" w:eastAsia="Book Antiqua" w:hAnsi="Book Antiqua" w:cs="Book Antiqua"/>
          <w:color w:val="000000"/>
          <w:shd w:val="clear" w:color="auto" w:fill="FFFFFF"/>
        </w:rPr>
        <w:t xml:space="preserve">dropped </w:t>
      </w:r>
      <w:r>
        <w:rPr>
          <w:rFonts w:ascii="Book Antiqua" w:eastAsia="Book Antiqua" w:hAnsi="Book Antiqua" w:cs="Book Antiqua"/>
          <w:color w:val="000000"/>
          <w:shd w:val="clear" w:color="auto" w:fill="FFFFFF"/>
        </w:rPr>
        <w:t>from the balance beam; (</w:t>
      </w:r>
      <w:r w:rsidR="00B155BD">
        <w:rPr>
          <w:rFonts w:ascii="Book Antiqua" w:hAnsi="Book Antiqua" w:cs="Book Antiqua" w:hint="eastAsia"/>
          <w:color w:val="000000"/>
          <w:shd w:val="clear" w:color="auto" w:fill="FFFFFF"/>
          <w:lang w:eastAsia="zh-CN"/>
        </w:rPr>
        <w:t>4</w:t>
      </w:r>
      <w:r>
        <w:rPr>
          <w:rFonts w:ascii="Book Antiqua" w:eastAsia="Book Antiqua" w:hAnsi="Book Antiqua" w:cs="Book Antiqua"/>
          <w:color w:val="000000"/>
          <w:shd w:val="clear" w:color="auto" w:fill="FFFFFF"/>
        </w:rPr>
        <w:t xml:space="preserve">) </w:t>
      </w:r>
      <w:r w:rsidR="001370E9">
        <w:rPr>
          <w:rFonts w:ascii="Book Antiqua" w:hAnsi="Book Antiqua" w:cs="Book Antiqua"/>
          <w:color w:val="000000"/>
          <w:shd w:val="clear" w:color="auto" w:fill="FFFFFF"/>
          <w:lang w:eastAsia="zh-CN"/>
        </w:rPr>
        <w:t>i</w:t>
      </w:r>
      <w:r w:rsidR="001370E9">
        <w:rPr>
          <w:rFonts w:ascii="Book Antiqua" w:eastAsia="Book Antiqua" w:hAnsi="Book Antiqua" w:cs="Book Antiqua"/>
          <w:color w:val="000000"/>
          <w:shd w:val="clear" w:color="auto" w:fill="FFFFFF"/>
        </w:rPr>
        <w:t xml:space="preserve">f </w:t>
      </w:r>
      <w:r>
        <w:rPr>
          <w:rFonts w:ascii="Book Antiqua" w:eastAsia="Book Antiqua" w:hAnsi="Book Antiqua" w:cs="Book Antiqua"/>
          <w:color w:val="000000"/>
          <w:shd w:val="clear" w:color="auto" w:fill="FFFFFF"/>
        </w:rPr>
        <w:t xml:space="preserve">the rat </w:t>
      </w:r>
      <w:r w:rsidR="001370E9">
        <w:rPr>
          <w:rFonts w:ascii="Book Antiqua" w:eastAsia="Book Antiqua" w:hAnsi="Book Antiqua" w:cs="Book Antiqua"/>
          <w:color w:val="000000"/>
          <w:shd w:val="clear" w:color="auto" w:fill="FFFFFF"/>
        </w:rPr>
        <w:t xml:space="preserve">clutched </w:t>
      </w:r>
      <w:r>
        <w:rPr>
          <w:rFonts w:ascii="Book Antiqua" w:eastAsia="Book Antiqua" w:hAnsi="Book Antiqua" w:cs="Book Antiqua"/>
          <w:color w:val="000000"/>
          <w:shd w:val="clear" w:color="auto" w:fill="FFFFFF"/>
        </w:rPr>
        <w:t xml:space="preserve">the balance beam, </w:t>
      </w:r>
      <w:r w:rsidR="001370E9">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shd w:val="clear" w:color="auto" w:fill="FFFFFF"/>
        </w:rPr>
        <w:t>two limbs drop</w:t>
      </w:r>
      <w:r w:rsidR="001370E9">
        <w:rPr>
          <w:rFonts w:ascii="Book Antiqua" w:eastAsia="Book Antiqua" w:hAnsi="Book Antiqua" w:cs="Book Antiqua"/>
          <w:color w:val="000000"/>
          <w:shd w:val="clear" w:color="auto" w:fill="FFFFFF"/>
        </w:rPr>
        <w:t>ped</w:t>
      </w:r>
      <w:r>
        <w:rPr>
          <w:rFonts w:ascii="Book Antiqua" w:eastAsia="Book Antiqua" w:hAnsi="Book Antiqua" w:cs="Book Antiqua"/>
          <w:color w:val="000000"/>
          <w:shd w:val="clear" w:color="auto" w:fill="FFFFFF"/>
        </w:rPr>
        <w:t xml:space="preserve"> from the balance beam or rotate</w:t>
      </w:r>
      <w:r w:rsidR="001370E9">
        <w:rPr>
          <w:rFonts w:ascii="Book Antiqua" w:eastAsia="Book Antiqua" w:hAnsi="Book Antiqua" w:cs="Book Antiqua"/>
          <w:color w:val="000000"/>
          <w:shd w:val="clear" w:color="auto" w:fill="FFFFFF"/>
        </w:rPr>
        <w:t>d</w:t>
      </w:r>
      <w:r>
        <w:rPr>
          <w:rFonts w:ascii="Book Antiqua" w:eastAsia="Book Antiqua" w:hAnsi="Book Antiqua" w:cs="Book Antiqua"/>
          <w:color w:val="000000"/>
          <w:shd w:val="clear" w:color="auto" w:fill="FFFFFF"/>
        </w:rPr>
        <w:t xml:space="preserve"> on the balance beam (&gt;</w:t>
      </w:r>
      <w:r w:rsidR="001370E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60</w:t>
      </w:r>
      <w:r w:rsidR="00B155BD">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s); (</w:t>
      </w:r>
      <w:r w:rsidR="00B155BD">
        <w:rPr>
          <w:rFonts w:ascii="Book Antiqua" w:hAnsi="Book Antiqua" w:cs="Book Antiqua" w:hint="eastAsia"/>
          <w:color w:val="000000"/>
          <w:shd w:val="clear" w:color="auto" w:fill="FFFFFF"/>
          <w:lang w:eastAsia="zh-CN"/>
        </w:rPr>
        <w:t>5</w:t>
      </w:r>
      <w:r>
        <w:rPr>
          <w:rFonts w:ascii="Book Antiqua" w:eastAsia="Book Antiqua" w:hAnsi="Book Antiqua" w:cs="Book Antiqua"/>
          <w:color w:val="000000"/>
          <w:shd w:val="clear" w:color="auto" w:fill="FFFFFF"/>
        </w:rPr>
        <w:t xml:space="preserve">) </w:t>
      </w:r>
      <w:r w:rsidR="001370E9">
        <w:rPr>
          <w:rFonts w:ascii="Book Antiqua" w:hAnsi="Book Antiqua" w:cs="Book Antiqua"/>
          <w:color w:val="000000"/>
          <w:shd w:val="clear" w:color="auto" w:fill="FFFFFF"/>
          <w:lang w:eastAsia="zh-CN"/>
        </w:rPr>
        <w:t>i</w:t>
      </w:r>
      <w:r w:rsidR="001370E9">
        <w:rPr>
          <w:rFonts w:ascii="Book Antiqua" w:eastAsia="Book Antiqua" w:hAnsi="Book Antiqua" w:cs="Book Antiqua"/>
          <w:color w:val="000000"/>
          <w:shd w:val="clear" w:color="auto" w:fill="FFFFFF"/>
        </w:rPr>
        <w:t xml:space="preserve">f </w:t>
      </w:r>
      <w:r>
        <w:rPr>
          <w:rFonts w:ascii="Book Antiqua" w:eastAsia="Book Antiqua" w:hAnsi="Book Antiqua" w:cs="Book Antiqua"/>
          <w:color w:val="000000"/>
          <w:shd w:val="clear" w:color="auto" w:fill="FFFFFF"/>
        </w:rPr>
        <w:t xml:space="preserve">the rat </w:t>
      </w:r>
      <w:r w:rsidR="001370E9">
        <w:rPr>
          <w:rFonts w:ascii="Book Antiqua" w:eastAsia="Book Antiqua" w:hAnsi="Book Antiqua" w:cs="Book Antiqua"/>
          <w:color w:val="000000"/>
          <w:shd w:val="clear" w:color="auto" w:fill="FFFFFF"/>
        </w:rPr>
        <w:t xml:space="preserve">tried </w:t>
      </w:r>
      <w:r>
        <w:rPr>
          <w:rFonts w:ascii="Book Antiqua" w:eastAsia="Book Antiqua" w:hAnsi="Book Antiqua" w:cs="Book Antiqua"/>
          <w:color w:val="000000"/>
          <w:shd w:val="clear" w:color="auto" w:fill="FFFFFF"/>
        </w:rPr>
        <w:t xml:space="preserve">to balance on the balance beam but </w:t>
      </w:r>
      <w:r w:rsidR="001370E9">
        <w:rPr>
          <w:rFonts w:ascii="Book Antiqua" w:eastAsia="Book Antiqua" w:hAnsi="Book Antiqua" w:cs="Book Antiqua"/>
          <w:color w:val="000000"/>
          <w:shd w:val="clear" w:color="auto" w:fill="FFFFFF"/>
        </w:rPr>
        <w:t xml:space="preserve">fell </w:t>
      </w:r>
      <w:r>
        <w:rPr>
          <w:rFonts w:ascii="Book Antiqua" w:eastAsia="Book Antiqua" w:hAnsi="Book Antiqua" w:cs="Book Antiqua"/>
          <w:color w:val="000000"/>
          <w:shd w:val="clear" w:color="auto" w:fill="FFFFFF"/>
        </w:rPr>
        <w:t>(&gt;</w:t>
      </w:r>
      <w:r w:rsidR="00B155BD">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40</w:t>
      </w:r>
      <w:r w:rsidR="00B155BD">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s); (</w:t>
      </w:r>
      <w:r w:rsidR="00B155BD">
        <w:rPr>
          <w:rFonts w:ascii="Book Antiqua" w:hAnsi="Book Antiqua" w:cs="Book Antiqua" w:hint="eastAsia"/>
          <w:color w:val="000000"/>
          <w:shd w:val="clear" w:color="auto" w:fill="FFFFFF"/>
          <w:lang w:eastAsia="zh-CN"/>
        </w:rPr>
        <w:t>6</w:t>
      </w:r>
      <w:r>
        <w:rPr>
          <w:rFonts w:ascii="Book Antiqua" w:eastAsia="Book Antiqua" w:hAnsi="Book Antiqua" w:cs="Book Antiqua"/>
          <w:color w:val="000000"/>
          <w:shd w:val="clear" w:color="auto" w:fill="FFFFFF"/>
        </w:rPr>
        <w:t xml:space="preserve">) </w:t>
      </w:r>
      <w:r w:rsidR="001370E9">
        <w:rPr>
          <w:rFonts w:ascii="Book Antiqua" w:hAnsi="Book Antiqua" w:cs="Book Antiqua"/>
          <w:color w:val="000000"/>
          <w:shd w:val="clear" w:color="auto" w:fill="FFFFFF"/>
          <w:lang w:eastAsia="zh-CN"/>
        </w:rPr>
        <w:t>i</w:t>
      </w:r>
      <w:r w:rsidR="001370E9">
        <w:rPr>
          <w:rFonts w:ascii="Book Antiqua" w:eastAsia="Book Antiqua" w:hAnsi="Book Antiqua" w:cs="Book Antiqua"/>
          <w:color w:val="000000"/>
          <w:shd w:val="clear" w:color="auto" w:fill="FFFFFF"/>
        </w:rPr>
        <w:t xml:space="preserve">f </w:t>
      </w:r>
      <w:r>
        <w:rPr>
          <w:rFonts w:ascii="Book Antiqua" w:eastAsia="Book Antiqua" w:hAnsi="Book Antiqua" w:cs="Book Antiqua"/>
          <w:color w:val="000000"/>
          <w:shd w:val="clear" w:color="auto" w:fill="FFFFFF"/>
        </w:rPr>
        <w:t xml:space="preserve">the rat </w:t>
      </w:r>
      <w:r w:rsidR="001370E9">
        <w:rPr>
          <w:rFonts w:ascii="Book Antiqua" w:eastAsia="Book Antiqua" w:hAnsi="Book Antiqua" w:cs="Book Antiqua"/>
          <w:color w:val="000000"/>
          <w:shd w:val="clear" w:color="auto" w:fill="FFFFFF"/>
        </w:rPr>
        <w:t xml:space="preserve">tried </w:t>
      </w:r>
      <w:r>
        <w:rPr>
          <w:rFonts w:ascii="Book Antiqua" w:eastAsia="Book Antiqua" w:hAnsi="Book Antiqua" w:cs="Book Antiqua"/>
          <w:color w:val="000000"/>
          <w:shd w:val="clear" w:color="auto" w:fill="FFFFFF"/>
        </w:rPr>
        <w:t xml:space="preserve">to balance on the balance beam but </w:t>
      </w:r>
      <w:r w:rsidR="001370E9">
        <w:rPr>
          <w:rFonts w:ascii="Book Antiqua" w:eastAsia="Book Antiqua" w:hAnsi="Book Antiqua" w:cs="Book Antiqua"/>
          <w:color w:val="000000"/>
          <w:shd w:val="clear" w:color="auto" w:fill="FFFFFF"/>
        </w:rPr>
        <w:t xml:space="preserve">failed </w:t>
      </w:r>
      <w:r>
        <w:rPr>
          <w:rFonts w:ascii="Book Antiqua" w:eastAsia="Book Antiqua" w:hAnsi="Book Antiqua" w:cs="Book Antiqua"/>
          <w:color w:val="000000"/>
          <w:shd w:val="clear" w:color="auto" w:fill="FFFFFF"/>
        </w:rPr>
        <w:t>(&gt;</w:t>
      </w:r>
      <w:r w:rsidR="00B155BD">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20</w:t>
      </w:r>
      <w:r w:rsidR="00B155BD">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s)</w:t>
      </w:r>
      <w:r w:rsidR="00B155BD">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w:t>
      </w:r>
      <w:r w:rsidR="00B155BD">
        <w:rPr>
          <w:rFonts w:ascii="Book Antiqua" w:hAnsi="Book Antiqua" w:cs="Book Antiqua" w:hint="eastAsia"/>
          <w:color w:val="000000"/>
          <w:shd w:val="clear" w:color="auto" w:fill="FFFFFF"/>
          <w:lang w:eastAsia="zh-CN"/>
        </w:rPr>
        <w:t xml:space="preserve">and </w:t>
      </w:r>
      <w:r>
        <w:rPr>
          <w:rFonts w:ascii="Book Antiqua" w:eastAsia="Book Antiqua" w:hAnsi="Book Antiqua" w:cs="Book Antiqua"/>
          <w:color w:val="000000"/>
          <w:shd w:val="clear" w:color="auto" w:fill="FFFFFF"/>
        </w:rPr>
        <w:t>(</w:t>
      </w:r>
      <w:r w:rsidR="00B155BD">
        <w:rPr>
          <w:rFonts w:ascii="Book Antiqua" w:hAnsi="Book Antiqua" w:cs="Book Antiqua" w:hint="eastAsia"/>
          <w:color w:val="000000"/>
          <w:shd w:val="clear" w:color="auto" w:fill="FFFFFF"/>
          <w:lang w:eastAsia="zh-CN"/>
        </w:rPr>
        <w:t>7</w:t>
      </w:r>
      <w:r>
        <w:rPr>
          <w:rFonts w:ascii="Book Antiqua" w:eastAsia="Book Antiqua" w:hAnsi="Book Antiqua" w:cs="Book Antiqua"/>
          <w:color w:val="000000"/>
          <w:shd w:val="clear" w:color="auto" w:fill="FFFFFF"/>
        </w:rPr>
        <w:t xml:space="preserve">) </w:t>
      </w:r>
      <w:r w:rsidR="001370E9">
        <w:rPr>
          <w:rFonts w:ascii="Book Antiqua" w:hAnsi="Book Antiqua" w:cs="Book Antiqua"/>
          <w:color w:val="000000"/>
          <w:shd w:val="clear" w:color="auto" w:fill="FFFFFF"/>
          <w:lang w:eastAsia="zh-CN"/>
        </w:rPr>
        <w:t>i</w:t>
      </w:r>
      <w:r w:rsidR="001370E9">
        <w:rPr>
          <w:rFonts w:ascii="Book Antiqua" w:eastAsia="Book Antiqua" w:hAnsi="Book Antiqua" w:cs="Book Antiqua"/>
          <w:color w:val="000000"/>
          <w:shd w:val="clear" w:color="auto" w:fill="FFFFFF"/>
        </w:rPr>
        <w:t xml:space="preserve">f </w:t>
      </w:r>
      <w:r>
        <w:rPr>
          <w:rFonts w:ascii="Book Antiqua" w:eastAsia="Book Antiqua" w:hAnsi="Book Antiqua" w:cs="Book Antiqua"/>
          <w:color w:val="000000"/>
          <w:shd w:val="clear" w:color="auto" w:fill="FFFFFF"/>
        </w:rPr>
        <w:t xml:space="preserve">the rats </w:t>
      </w:r>
      <w:r w:rsidR="001370E9">
        <w:rPr>
          <w:rFonts w:ascii="Book Antiqua" w:eastAsia="Book Antiqua" w:hAnsi="Book Antiqua" w:cs="Book Antiqua"/>
          <w:color w:val="000000"/>
          <w:shd w:val="clear" w:color="auto" w:fill="FFFFFF"/>
        </w:rPr>
        <w:t xml:space="preserve">fell </w:t>
      </w:r>
      <w:r>
        <w:rPr>
          <w:rFonts w:ascii="Book Antiqua" w:eastAsia="Book Antiqua" w:hAnsi="Book Antiqua" w:cs="Book Antiqua"/>
          <w:color w:val="000000"/>
          <w:shd w:val="clear" w:color="auto" w:fill="FFFFFF"/>
        </w:rPr>
        <w:t xml:space="preserve">and </w:t>
      </w:r>
      <w:r w:rsidR="001370E9">
        <w:rPr>
          <w:rFonts w:ascii="Book Antiqua" w:eastAsia="Book Antiqua" w:hAnsi="Book Antiqua" w:cs="Book Antiqua"/>
          <w:color w:val="000000"/>
          <w:shd w:val="clear" w:color="auto" w:fill="FFFFFF"/>
        </w:rPr>
        <w:t xml:space="preserve">did </w:t>
      </w:r>
      <w:r>
        <w:rPr>
          <w:rFonts w:ascii="Book Antiqua" w:eastAsia="Book Antiqua" w:hAnsi="Book Antiqua" w:cs="Book Antiqua"/>
          <w:color w:val="000000"/>
          <w:shd w:val="clear" w:color="auto" w:fill="FFFFFF"/>
        </w:rPr>
        <w:t>not attempt to balance on the beam (&lt;</w:t>
      </w:r>
      <w:r w:rsidR="00B155BD">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20</w:t>
      </w:r>
      <w:r w:rsidR="00B155BD">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s).</w:t>
      </w:r>
    </w:p>
    <w:p w14:paraId="4336953F" w14:textId="77777777" w:rsidR="00B155BD" w:rsidRDefault="00B155BD">
      <w:pPr>
        <w:spacing w:line="360" w:lineRule="auto"/>
        <w:jc w:val="both"/>
        <w:rPr>
          <w:rFonts w:ascii="Book Antiqua" w:hAnsi="Book Antiqua" w:cs="Book Antiqua"/>
          <w:b/>
          <w:bCs/>
          <w:color w:val="000000"/>
          <w:shd w:val="clear" w:color="auto" w:fill="FFFFFF"/>
          <w:lang w:eastAsia="zh-CN"/>
        </w:rPr>
      </w:pPr>
    </w:p>
    <w:p w14:paraId="20085BFE" w14:textId="428E70D2" w:rsidR="00A77B3E" w:rsidRDefault="00B61DFD">
      <w:pPr>
        <w:spacing w:line="360" w:lineRule="auto"/>
        <w:jc w:val="both"/>
      </w:pPr>
      <w:r>
        <w:rPr>
          <w:rFonts w:ascii="Book Antiqua" w:eastAsia="Book Antiqua" w:hAnsi="Book Antiqua" w:cs="Book Antiqua"/>
          <w:b/>
          <w:bCs/>
          <w:color w:val="000000"/>
          <w:shd w:val="clear" w:color="auto" w:fill="FFFFFF"/>
        </w:rPr>
        <w:t>Morris water maze test:</w:t>
      </w:r>
      <w:r>
        <w:rPr>
          <w:rFonts w:ascii="Book Antiqua" w:eastAsia="Book Antiqua" w:hAnsi="Book Antiqua" w:cs="Book Antiqua"/>
          <w:color w:val="000000"/>
          <w:shd w:val="clear" w:color="auto" w:fill="FFFFFF"/>
        </w:rPr>
        <w:t xml:space="preserve"> The Morris water</w:t>
      </w:r>
      <w:r w:rsidR="005123AE">
        <w:rPr>
          <w:rFonts w:ascii="Book Antiqua" w:eastAsia="Book Antiqua" w:hAnsi="Book Antiqua" w:cs="Book Antiqua"/>
          <w:color w:val="000000"/>
          <w:shd w:val="clear" w:color="auto" w:fill="FFFFFF"/>
        </w:rPr>
        <w:t xml:space="preserve"> maze test was performed 14 d</w:t>
      </w:r>
      <w:r>
        <w:rPr>
          <w:rFonts w:ascii="Book Antiqua" w:eastAsia="Book Antiqua" w:hAnsi="Book Antiqua" w:cs="Book Antiqua"/>
          <w:color w:val="000000"/>
          <w:shd w:val="clear" w:color="auto" w:fill="FFFFFF"/>
        </w:rPr>
        <w:t xml:space="preserve"> after surgery for six consecutive days to test rats' spatial memory ability. The water maze was a circular black pool (Shanghai </w:t>
      </w:r>
      <w:proofErr w:type="spellStart"/>
      <w:r>
        <w:rPr>
          <w:rFonts w:ascii="Book Antiqua" w:eastAsia="Book Antiqua" w:hAnsi="Book Antiqua" w:cs="Book Antiqua"/>
          <w:color w:val="000000"/>
          <w:shd w:val="clear" w:color="auto" w:fill="FFFFFF"/>
        </w:rPr>
        <w:t>Xinsoft</w:t>
      </w:r>
      <w:proofErr w:type="spellEnd"/>
      <w:r>
        <w:rPr>
          <w:rFonts w:ascii="Book Antiqua" w:eastAsia="Book Antiqua" w:hAnsi="Book Antiqua" w:cs="Book Antiqua"/>
          <w:color w:val="000000"/>
          <w:shd w:val="clear" w:color="auto" w:fill="FFFFFF"/>
        </w:rPr>
        <w:t xml:space="preserve"> Information Technology Co., Ltd.), 150 cm in diameter, 50 cm high, and 25 cm deep, with the water temperature maintained at 20 ± 1</w:t>
      </w:r>
      <w:r w:rsidR="005123AE">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°C. The pool was divided into four quadrants (1, 2, 3, and 4), and the circular platform was located in quadrant 1, 2 cm below the water surface. The rats were tested twice daily for 60 s for the first</w:t>
      </w:r>
      <w:r w:rsidR="001370E9">
        <w:rPr>
          <w:rFonts w:ascii="Book Antiqua" w:eastAsia="Book Antiqua" w:hAnsi="Book Antiqua" w:cs="Book Antiqua"/>
          <w:color w:val="000000"/>
          <w:shd w:val="clear" w:color="auto" w:fill="FFFFFF"/>
        </w:rPr>
        <w:t xml:space="preserve"> 5</w:t>
      </w:r>
      <w:r>
        <w:rPr>
          <w:rFonts w:ascii="Book Antiqua" w:eastAsia="Book Antiqua" w:hAnsi="Book Antiqua" w:cs="Book Antiqua"/>
          <w:color w:val="000000"/>
          <w:shd w:val="clear" w:color="auto" w:fill="FFFFFF"/>
        </w:rPr>
        <w:t xml:space="preserve"> </w:t>
      </w:r>
      <w:r w:rsidR="001370E9">
        <w:rPr>
          <w:rFonts w:ascii="Book Antiqua" w:eastAsia="Book Antiqua" w:hAnsi="Book Antiqua" w:cs="Book Antiqua"/>
          <w:color w:val="000000"/>
          <w:shd w:val="clear" w:color="auto" w:fill="FFFFFF"/>
        </w:rPr>
        <w:t xml:space="preserve">d </w:t>
      </w:r>
      <w:r>
        <w:rPr>
          <w:rFonts w:ascii="Book Antiqua" w:eastAsia="Book Antiqua" w:hAnsi="Book Antiqua" w:cs="Book Antiqua"/>
          <w:color w:val="000000"/>
          <w:shd w:val="clear" w:color="auto" w:fill="FFFFFF"/>
        </w:rPr>
        <w:t>and were allowed to remain on the platform for 10 s after each test. On day 6, a probe trial was performed by removing the platform and allowing the rat to swim freely in the pool for the 60</w:t>
      </w:r>
      <w:r w:rsidR="005123AE">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s. The time and route taken by the rats to complete the task were recorded. Finally, the data were exported and analyzed using Morris water maze analysis software.</w:t>
      </w:r>
    </w:p>
    <w:p w14:paraId="7BBDEB66" w14:textId="77777777" w:rsidR="005123AE" w:rsidRDefault="005123AE">
      <w:pPr>
        <w:spacing w:line="360" w:lineRule="auto"/>
        <w:jc w:val="both"/>
        <w:rPr>
          <w:rFonts w:ascii="Book Antiqua" w:hAnsi="Book Antiqua" w:cs="Book Antiqua"/>
          <w:b/>
          <w:bCs/>
          <w:color w:val="000000"/>
          <w:shd w:val="clear" w:color="auto" w:fill="FFFFFF"/>
          <w:lang w:eastAsia="zh-CN"/>
        </w:rPr>
      </w:pPr>
    </w:p>
    <w:p w14:paraId="3FFC96E0" w14:textId="77777777" w:rsidR="00A77B3E" w:rsidRPr="005123AE" w:rsidRDefault="00B61DFD">
      <w:pPr>
        <w:spacing w:line="360" w:lineRule="auto"/>
        <w:jc w:val="both"/>
        <w:rPr>
          <w:i/>
        </w:rPr>
      </w:pPr>
      <w:r w:rsidRPr="005123AE">
        <w:rPr>
          <w:rFonts w:ascii="Book Antiqua" w:eastAsia="Book Antiqua" w:hAnsi="Book Antiqua" w:cs="Book Antiqua"/>
          <w:b/>
          <w:bCs/>
          <w:i/>
          <w:color w:val="000000"/>
          <w:shd w:val="clear" w:color="auto" w:fill="FFFFFF"/>
        </w:rPr>
        <w:lastRenderedPageBreak/>
        <w:t xml:space="preserve">Histological analysis of rat brain </w:t>
      </w:r>
    </w:p>
    <w:p w14:paraId="5834DBBA" w14:textId="1402F69A" w:rsidR="00A77B3E" w:rsidRDefault="00B61DFD">
      <w:pPr>
        <w:spacing w:line="360" w:lineRule="auto"/>
        <w:jc w:val="both"/>
      </w:pPr>
      <w:r>
        <w:rPr>
          <w:rFonts w:ascii="Book Antiqua" w:eastAsia="Book Antiqua" w:hAnsi="Book Antiqua" w:cs="Book Antiqua"/>
          <w:color w:val="000000"/>
          <w:shd w:val="clear" w:color="auto" w:fill="FFFFFF"/>
        </w:rPr>
        <w:t>The rats were fixed by perfusion in 4% paraformaldehyde (PFA). The brains were quickly removed and fixed in 4% PFA at 4</w:t>
      </w:r>
      <w:r w:rsidR="005123AE">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°C for 24 h. After dehydration, they were embedded in paraffin and serially sectioned into 4</w:t>
      </w:r>
      <w:r w:rsidR="00C51355">
        <w:rPr>
          <w:rFonts w:ascii="Book Antiqua" w:hAnsi="Book Antiqua" w:cs="Book Antiqua" w:hint="eastAsia"/>
          <w:color w:val="000000"/>
          <w:shd w:val="clear" w:color="auto" w:fill="FFFFFF"/>
          <w:lang w:eastAsia="zh-CN"/>
        </w:rPr>
        <w:t xml:space="preserve"> </w:t>
      </w:r>
      <w:proofErr w:type="spellStart"/>
      <w:r>
        <w:rPr>
          <w:rFonts w:ascii="Book Antiqua" w:eastAsia="Book Antiqua" w:hAnsi="Book Antiqua" w:cs="Book Antiqua"/>
          <w:color w:val="000000"/>
          <w:shd w:val="clear" w:color="auto" w:fill="FFFFFF"/>
        </w:rPr>
        <w:t>μm</w:t>
      </w:r>
      <w:proofErr w:type="spellEnd"/>
      <w:r>
        <w:rPr>
          <w:rFonts w:ascii="Book Antiqua" w:eastAsia="Book Antiqua" w:hAnsi="Book Antiqua" w:cs="Book Antiqua"/>
          <w:color w:val="000000"/>
          <w:shd w:val="clear" w:color="auto" w:fill="FFFFFF"/>
        </w:rPr>
        <w:t xml:space="preserve"> tissue sections for histological</w:t>
      </w:r>
      <w:r w:rsidR="001370E9">
        <w:rPr>
          <w:rFonts w:ascii="Book Antiqua" w:eastAsia="Book Antiqua" w:hAnsi="Book Antiqua" w:cs="Book Antiqua"/>
          <w:color w:val="000000"/>
          <w:shd w:val="clear" w:color="auto" w:fill="FFFFFF"/>
        </w:rPr>
        <w:t xml:space="preserve"> analysis</w:t>
      </w:r>
      <w:r>
        <w:rPr>
          <w:rFonts w:ascii="Book Antiqua" w:eastAsia="Book Antiqua" w:hAnsi="Book Antiqua" w:cs="Book Antiqua"/>
          <w:color w:val="000000"/>
          <w:shd w:val="clear" w:color="auto" w:fill="FFFFFF"/>
        </w:rPr>
        <w:t>. Nissl staining was</w:t>
      </w:r>
      <w:r w:rsidR="005123AE">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performed to evaluate neuron damage. The histopathology of the hippocampus of brain tissues was observed with a microscope (BX43; Olympus). </w:t>
      </w:r>
    </w:p>
    <w:p w14:paraId="7EDE4BED" w14:textId="77777777" w:rsidR="005123AE" w:rsidRDefault="005123AE">
      <w:pPr>
        <w:spacing w:line="360" w:lineRule="auto"/>
        <w:jc w:val="both"/>
        <w:rPr>
          <w:rFonts w:ascii="Book Antiqua" w:hAnsi="Book Antiqua" w:cs="Book Antiqua"/>
          <w:b/>
          <w:bCs/>
          <w:color w:val="000000"/>
          <w:shd w:val="clear" w:color="auto" w:fill="FFFFFF"/>
          <w:lang w:eastAsia="zh-CN"/>
        </w:rPr>
      </w:pPr>
    </w:p>
    <w:p w14:paraId="3113CFBD" w14:textId="6D8B0D37" w:rsidR="00A77B3E" w:rsidRPr="005123AE" w:rsidRDefault="00B61DFD">
      <w:pPr>
        <w:spacing w:line="360" w:lineRule="auto"/>
        <w:jc w:val="both"/>
        <w:rPr>
          <w:i/>
        </w:rPr>
      </w:pPr>
      <w:r w:rsidRPr="005123AE">
        <w:rPr>
          <w:rFonts w:ascii="Book Antiqua" w:eastAsia="Book Antiqua" w:hAnsi="Book Antiqua" w:cs="Book Antiqua"/>
          <w:b/>
          <w:bCs/>
          <w:i/>
          <w:color w:val="000000"/>
          <w:shd w:val="clear" w:color="auto" w:fill="FFFFFF"/>
        </w:rPr>
        <w:t xml:space="preserve">Microbiome </w:t>
      </w:r>
      <w:r w:rsidR="001370E9" w:rsidRPr="005123AE">
        <w:rPr>
          <w:rFonts w:ascii="Book Antiqua" w:eastAsia="Book Antiqua" w:hAnsi="Book Antiqua" w:cs="Book Antiqua"/>
          <w:b/>
          <w:bCs/>
          <w:i/>
          <w:color w:val="000000"/>
          <w:shd w:val="clear" w:color="auto" w:fill="FFFFFF"/>
        </w:rPr>
        <w:t>16</w:t>
      </w:r>
      <w:r w:rsidR="001370E9">
        <w:rPr>
          <w:rFonts w:ascii="Book Antiqua" w:eastAsia="Book Antiqua" w:hAnsi="Book Antiqua" w:cs="Book Antiqua"/>
          <w:b/>
          <w:bCs/>
          <w:i/>
          <w:color w:val="000000"/>
          <w:shd w:val="clear" w:color="auto" w:fill="FFFFFF"/>
        </w:rPr>
        <w:t>S</w:t>
      </w:r>
      <w:r w:rsidR="001370E9" w:rsidRPr="005123AE">
        <w:rPr>
          <w:rFonts w:ascii="Book Antiqua" w:eastAsia="Book Antiqua" w:hAnsi="Book Antiqua" w:cs="Book Antiqua"/>
          <w:b/>
          <w:bCs/>
          <w:i/>
          <w:color w:val="000000"/>
          <w:shd w:val="clear" w:color="auto" w:fill="FFFFFF"/>
        </w:rPr>
        <w:t xml:space="preserve"> </w:t>
      </w:r>
      <w:r w:rsidRPr="005123AE">
        <w:rPr>
          <w:rFonts w:ascii="Book Antiqua" w:eastAsia="Book Antiqua" w:hAnsi="Book Antiqua" w:cs="Book Antiqua"/>
          <w:b/>
          <w:bCs/>
          <w:i/>
          <w:color w:val="000000"/>
          <w:shd w:val="clear" w:color="auto" w:fill="FFFFFF"/>
        </w:rPr>
        <w:t>rDNA sequencing and analysis</w:t>
      </w:r>
    </w:p>
    <w:p w14:paraId="60155D40" w14:textId="4913A6D9" w:rsidR="00A77B3E" w:rsidRDefault="00B61DFD">
      <w:pPr>
        <w:spacing w:line="360" w:lineRule="auto"/>
        <w:jc w:val="both"/>
      </w:pPr>
      <w:r>
        <w:rPr>
          <w:rFonts w:ascii="Book Antiqua" w:eastAsia="Book Antiqua" w:hAnsi="Book Antiqua" w:cs="Book Antiqua"/>
          <w:color w:val="000000"/>
          <w:shd w:val="clear" w:color="auto" w:fill="FFFFFF"/>
        </w:rPr>
        <w:t>The rat feces from each group were collected into 2 mL sterile freezing tubes on day 21</w:t>
      </w:r>
      <w:r w:rsidR="001370E9">
        <w:rPr>
          <w:rFonts w:ascii="Book Antiqua" w:eastAsia="Book Antiqua" w:hAnsi="Book Antiqua" w:cs="Book Antiqua"/>
          <w:color w:val="000000"/>
          <w:shd w:val="clear" w:color="auto" w:fill="FFFFFF"/>
        </w:rPr>
        <w:t xml:space="preserve"> and stored</w:t>
      </w:r>
      <w:r>
        <w:rPr>
          <w:rFonts w:ascii="Book Antiqua" w:eastAsia="Book Antiqua" w:hAnsi="Book Antiqua" w:cs="Book Antiqua"/>
          <w:color w:val="000000"/>
          <w:shd w:val="clear" w:color="auto" w:fill="FFFFFF"/>
        </w:rPr>
        <w:t xml:space="preserve"> at -80</w:t>
      </w:r>
      <w:r w:rsidR="005123AE">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°C until the bacterial DNA was extracted. Total bacterial DNA was extracted using DNA Extraction Kit (QIAGEN, Germany) following the manufacturer’s instructions. To ensure the quality and quantity of DNA, extracted DNA was detected by agarose gel electrophoresis and stored at -20</w:t>
      </w:r>
      <w:r w:rsidR="005123AE">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°C until further processing. The diluted DNA was used as the template for PCR amplification of bacterial 16</w:t>
      </w:r>
      <w:r w:rsidR="00572BF7">
        <w:rPr>
          <w:rFonts w:ascii="Book Antiqua" w:hAnsi="Book Antiqua" w:cs="Book Antiqua" w:hint="eastAsia"/>
          <w:color w:val="000000"/>
          <w:shd w:val="clear" w:color="auto" w:fill="FFFFFF"/>
          <w:lang w:eastAsia="zh-CN"/>
        </w:rPr>
        <w:t>s</w:t>
      </w:r>
      <w:r>
        <w:rPr>
          <w:rFonts w:ascii="Book Antiqua" w:eastAsia="Book Antiqua" w:hAnsi="Book Antiqua" w:cs="Book Antiqua"/>
          <w:color w:val="000000"/>
          <w:shd w:val="clear" w:color="auto" w:fill="FFFFFF"/>
        </w:rPr>
        <w:t xml:space="preserve"> rRNA genes with the barcoded primers (V3-V4 regions) and Takara Ex Taq (Takara). The PCR </w:t>
      </w:r>
      <w:r w:rsidR="001370E9">
        <w:rPr>
          <w:rFonts w:ascii="Book Antiqua" w:eastAsia="Book Antiqua" w:hAnsi="Book Antiqua" w:cs="Book Antiqua"/>
          <w:color w:val="000000"/>
          <w:shd w:val="clear" w:color="auto" w:fill="FFFFFF"/>
        </w:rPr>
        <w:t xml:space="preserve">product </w:t>
      </w:r>
      <w:r>
        <w:rPr>
          <w:rFonts w:ascii="Book Antiqua" w:eastAsia="Book Antiqua" w:hAnsi="Book Antiqua" w:cs="Book Antiqua"/>
          <w:color w:val="000000"/>
          <w:shd w:val="clear" w:color="auto" w:fill="FFFFFF"/>
        </w:rPr>
        <w:t xml:space="preserve">was purified with </w:t>
      </w:r>
      <w:proofErr w:type="spellStart"/>
      <w:r>
        <w:rPr>
          <w:rFonts w:ascii="Book Antiqua" w:eastAsia="Book Antiqua" w:hAnsi="Book Antiqua" w:cs="Book Antiqua"/>
          <w:color w:val="000000"/>
          <w:shd w:val="clear" w:color="auto" w:fill="FFFFFF"/>
        </w:rPr>
        <w:t>AMPure</w:t>
      </w:r>
      <w:proofErr w:type="spellEnd"/>
      <w:r>
        <w:rPr>
          <w:rFonts w:ascii="Book Antiqua" w:eastAsia="Book Antiqua" w:hAnsi="Book Antiqua" w:cs="Book Antiqua"/>
          <w:color w:val="000000"/>
          <w:shd w:val="clear" w:color="auto" w:fill="FFFFFF"/>
        </w:rPr>
        <w:t xml:space="preserve"> XP beads (Beckman Coulter Genomics, U</w:t>
      </w:r>
      <w:r w:rsidR="005123AE">
        <w:rPr>
          <w:rFonts w:ascii="Book Antiqua" w:hAnsi="Book Antiqua" w:cs="Book Antiqua" w:hint="eastAsia"/>
          <w:color w:val="000000"/>
          <w:shd w:val="clear" w:color="auto" w:fill="FFFFFF"/>
          <w:lang w:eastAsia="zh-CN"/>
        </w:rPr>
        <w:t>nited States</w:t>
      </w:r>
      <w:r>
        <w:rPr>
          <w:rFonts w:ascii="Book Antiqua" w:eastAsia="Book Antiqua" w:hAnsi="Book Antiqua" w:cs="Book Antiqua"/>
          <w:color w:val="000000"/>
          <w:shd w:val="clear" w:color="auto" w:fill="FFFFFF"/>
        </w:rPr>
        <w:t xml:space="preserve">) and quantified using a Qubit dsDNA assay kit (Life Technologies, </w:t>
      </w:r>
      <w:r w:rsidR="005123AE">
        <w:rPr>
          <w:rFonts w:ascii="Book Antiqua" w:eastAsia="Book Antiqua" w:hAnsi="Book Antiqua" w:cs="Book Antiqua"/>
          <w:color w:val="000000"/>
          <w:shd w:val="clear" w:color="auto" w:fill="FFFFFF"/>
        </w:rPr>
        <w:t>U</w:t>
      </w:r>
      <w:r w:rsidR="005123AE">
        <w:rPr>
          <w:rFonts w:ascii="Book Antiqua" w:hAnsi="Book Antiqua" w:cs="Book Antiqua" w:hint="eastAsia"/>
          <w:color w:val="000000"/>
          <w:shd w:val="clear" w:color="auto" w:fill="FFFFFF"/>
          <w:lang w:eastAsia="zh-CN"/>
        </w:rPr>
        <w:t>nited States</w:t>
      </w:r>
      <w:r>
        <w:rPr>
          <w:rFonts w:ascii="Book Antiqua" w:eastAsia="Book Antiqua" w:hAnsi="Book Antiqua" w:cs="Book Antiqua"/>
          <w:color w:val="000000"/>
          <w:shd w:val="clear" w:color="auto" w:fill="FFFFFF"/>
        </w:rPr>
        <w:t xml:space="preserve">). According to the standard protocols, equal amounts of purified amplicon were sequenced using the Illumina </w:t>
      </w:r>
      <w:proofErr w:type="spellStart"/>
      <w:r>
        <w:rPr>
          <w:rFonts w:ascii="Book Antiqua" w:eastAsia="Book Antiqua" w:hAnsi="Book Antiqua" w:cs="Book Antiqua"/>
          <w:color w:val="000000"/>
          <w:shd w:val="clear" w:color="auto" w:fill="FFFFFF"/>
        </w:rPr>
        <w:t>Miseq</w:t>
      </w:r>
      <w:proofErr w:type="spellEnd"/>
      <w:r>
        <w:rPr>
          <w:rFonts w:ascii="Book Antiqua" w:eastAsia="Book Antiqua" w:hAnsi="Book Antiqua" w:cs="Book Antiqua"/>
          <w:color w:val="000000"/>
          <w:shd w:val="clear" w:color="auto" w:fill="FFFFFF"/>
        </w:rPr>
        <w:t xml:space="preserve"> sequencer PE250 (Illumina, </w:t>
      </w:r>
      <w:r w:rsidR="005123AE">
        <w:rPr>
          <w:rFonts w:ascii="Book Antiqua" w:eastAsia="Book Antiqua" w:hAnsi="Book Antiqua" w:cs="Book Antiqua"/>
          <w:color w:val="000000"/>
          <w:shd w:val="clear" w:color="auto" w:fill="FFFFFF"/>
        </w:rPr>
        <w:t>U</w:t>
      </w:r>
      <w:r w:rsidR="005123AE">
        <w:rPr>
          <w:rFonts w:ascii="Book Antiqua" w:hAnsi="Book Antiqua" w:cs="Book Antiqua" w:hint="eastAsia"/>
          <w:color w:val="000000"/>
          <w:shd w:val="clear" w:color="auto" w:fill="FFFFFF"/>
          <w:lang w:eastAsia="zh-CN"/>
        </w:rPr>
        <w:t>nited States</w:t>
      </w:r>
      <w:r>
        <w:rPr>
          <w:rFonts w:ascii="Book Antiqua" w:eastAsia="Book Antiqua" w:hAnsi="Book Antiqua" w:cs="Book Antiqua"/>
          <w:color w:val="000000"/>
          <w:shd w:val="clear" w:color="auto" w:fill="FFFFFF"/>
        </w:rPr>
        <w:t xml:space="preserve">). The raw data were processed sequentially </w:t>
      </w:r>
      <w:r w:rsidR="001370E9">
        <w:rPr>
          <w:rFonts w:ascii="Book Antiqua" w:eastAsia="Book Antiqua" w:hAnsi="Book Antiqua" w:cs="Book Antiqua"/>
          <w:color w:val="000000"/>
          <w:shd w:val="clear" w:color="auto" w:fill="FFFFFF"/>
        </w:rPr>
        <w:t xml:space="preserve">with </w:t>
      </w:r>
      <w:r>
        <w:rPr>
          <w:rFonts w:ascii="Book Antiqua" w:eastAsia="Book Antiqua" w:hAnsi="Book Antiqua" w:cs="Book Antiqua"/>
          <w:color w:val="000000"/>
          <w:shd w:val="clear" w:color="auto" w:fill="FFFFFF"/>
        </w:rPr>
        <w:t xml:space="preserve">the software </w:t>
      </w:r>
      <w:proofErr w:type="spellStart"/>
      <w:r>
        <w:rPr>
          <w:rFonts w:ascii="Book Antiqua" w:eastAsia="Book Antiqua" w:hAnsi="Book Antiqua" w:cs="Book Antiqua"/>
          <w:color w:val="000000"/>
          <w:shd w:val="clear" w:color="auto" w:fill="FFFFFF"/>
        </w:rPr>
        <w:t>Trimmomatic</w:t>
      </w:r>
      <w:proofErr w:type="spellEnd"/>
      <w:r w:rsidR="005123AE">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(version 0.35), Flash</w:t>
      </w:r>
      <w:r w:rsidR="005123AE">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(version 1.2.11), QIIME (version 1.8.0), and UCHIME</w:t>
      </w:r>
      <w:r w:rsidR="001370E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(version 2.4.2) to get the operational taxonomic units (OTUs). The valid tags were classified at a 97% similarity cutoff to analyze the gut microbiota diversity.</w:t>
      </w:r>
    </w:p>
    <w:p w14:paraId="2EA7470E" w14:textId="1F6B0CD0" w:rsidR="00A77B3E" w:rsidRDefault="00B61DFD" w:rsidP="005123AE">
      <w:pPr>
        <w:spacing w:line="360" w:lineRule="auto"/>
        <w:ind w:firstLineChars="200" w:firstLine="480"/>
        <w:jc w:val="both"/>
      </w:pPr>
      <w:r>
        <w:rPr>
          <w:rFonts w:ascii="Book Antiqua" w:eastAsia="Book Antiqua" w:hAnsi="Book Antiqua" w:cs="Book Antiqua"/>
          <w:color w:val="000000"/>
          <w:shd w:val="clear" w:color="auto" w:fill="FFFFFF"/>
        </w:rPr>
        <w:t>α-diversity is a measure of the abundance and diversity of microbial communities in a sample. In this paper, the Shannon index and Chao index were used to represent α-</w:t>
      </w:r>
      <w:proofErr w:type="gramStart"/>
      <w:r>
        <w:rPr>
          <w:rFonts w:ascii="Book Antiqua" w:eastAsia="Book Antiqua" w:hAnsi="Book Antiqua" w:cs="Book Antiqua"/>
          <w:color w:val="000000"/>
          <w:shd w:val="clear" w:color="auto" w:fill="FFFFFF"/>
        </w:rPr>
        <w:t>diversity</w:t>
      </w:r>
      <w:r w:rsidR="005123AE">
        <w:rPr>
          <w:rFonts w:ascii="Book Antiqua" w:eastAsia="Book Antiqua" w:hAnsi="Book Antiqua" w:cs="Book Antiqua"/>
          <w:color w:val="000000"/>
          <w:szCs w:val="30"/>
          <w:shd w:val="clear" w:color="auto" w:fill="FFFFFF"/>
          <w:vertAlign w:val="superscript"/>
        </w:rPr>
        <w:t>[</w:t>
      </w:r>
      <w:proofErr w:type="gramEnd"/>
      <w:r w:rsidR="005123AE">
        <w:rPr>
          <w:rFonts w:ascii="Book Antiqua" w:eastAsia="Book Antiqua" w:hAnsi="Book Antiqua" w:cs="Book Antiqua"/>
          <w:color w:val="000000"/>
          <w:szCs w:val="30"/>
          <w:shd w:val="clear" w:color="auto" w:fill="FFFFFF"/>
          <w:vertAlign w:val="superscript"/>
        </w:rPr>
        <w:t>21</w:t>
      </w:r>
      <w:r w:rsidR="005123AE">
        <w:rPr>
          <w:rFonts w:ascii="Book Antiqua" w:hAnsi="Book Antiqua" w:cs="Book Antiqua" w:hint="eastAsia"/>
          <w:color w:val="000000"/>
          <w:szCs w:val="30"/>
          <w:shd w:val="clear" w:color="auto" w:fill="FFFFFF"/>
          <w:vertAlign w:val="superscript"/>
          <w:lang w:eastAsia="zh-CN"/>
        </w:rPr>
        <w:t>,</w:t>
      </w:r>
      <w:r>
        <w:rPr>
          <w:rFonts w:ascii="Book Antiqua" w:eastAsia="Book Antiqua" w:hAnsi="Book Antiqua" w:cs="Book Antiqua"/>
          <w:color w:val="000000"/>
          <w:szCs w:val="30"/>
          <w:shd w:val="clear" w:color="auto" w:fill="FFFFFF"/>
          <w:vertAlign w:val="superscript"/>
        </w:rPr>
        <w:t>22]</w:t>
      </w:r>
      <w:r>
        <w:rPr>
          <w:rFonts w:ascii="Book Antiqua" w:eastAsia="Book Antiqua" w:hAnsi="Book Antiqua" w:cs="Book Antiqua"/>
          <w:color w:val="000000"/>
          <w:shd w:val="clear" w:color="auto" w:fill="FFFFFF"/>
        </w:rPr>
        <w:t xml:space="preserve">. The Shannon index is an alpha diversity statistic for estimating the index of microbial diversity in a sample. A higher value indicates that the community is more diverse. The Chao index assesses the number of OTUs in a sample. The larger the Chao index, the higher the number of OTUs, indicating that the number of species in the </w:t>
      </w:r>
      <w:r>
        <w:rPr>
          <w:rFonts w:ascii="Book Antiqua" w:eastAsia="Book Antiqua" w:hAnsi="Book Antiqua" w:cs="Book Antiqua"/>
          <w:color w:val="000000"/>
          <w:shd w:val="clear" w:color="auto" w:fill="FFFFFF"/>
        </w:rPr>
        <w:lastRenderedPageBreak/>
        <w:t>sample is more numerous. The functional pathways of microbial communities for each sample were inferred using Phylogenetic Investigation of Communities by Reconstruction of Unobserved States (</w:t>
      </w:r>
      <w:proofErr w:type="spellStart"/>
      <w:r>
        <w:rPr>
          <w:rFonts w:ascii="Book Antiqua" w:eastAsia="Book Antiqua" w:hAnsi="Book Antiqua" w:cs="Book Antiqua"/>
          <w:color w:val="000000"/>
          <w:shd w:val="clear" w:color="auto" w:fill="FFFFFF"/>
        </w:rPr>
        <w:t>PICRUSt</w:t>
      </w:r>
      <w:proofErr w:type="spellEnd"/>
      <w:r>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software</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23]</w:t>
      </w:r>
      <w:r>
        <w:rPr>
          <w:rFonts w:ascii="Book Antiqua" w:eastAsia="Book Antiqua" w:hAnsi="Book Antiqua" w:cs="Book Antiqua"/>
          <w:color w:val="000000"/>
          <w:shd w:val="clear" w:color="auto" w:fill="FFFFFF"/>
        </w:rPr>
        <w:t xml:space="preserve">. The </w:t>
      </w:r>
      <w:proofErr w:type="spellStart"/>
      <w:r>
        <w:rPr>
          <w:rFonts w:ascii="Book Antiqua" w:eastAsia="Book Antiqua" w:hAnsi="Book Antiqua" w:cs="Book Antiqua"/>
          <w:color w:val="000000"/>
          <w:shd w:val="clear" w:color="auto" w:fill="FFFFFF"/>
        </w:rPr>
        <w:t>PICRUSt</w:t>
      </w:r>
      <w:proofErr w:type="spellEnd"/>
      <w:r>
        <w:rPr>
          <w:rFonts w:ascii="Book Antiqua" w:eastAsia="Book Antiqua" w:hAnsi="Book Antiqua" w:cs="Book Antiqua"/>
          <w:color w:val="000000"/>
          <w:shd w:val="clear" w:color="auto" w:fill="FFFFFF"/>
        </w:rPr>
        <w:t xml:space="preserve"> software predicts the metabolic function of microorganisms by comparing the resulting </w:t>
      </w:r>
      <w:r w:rsidR="001370E9">
        <w:rPr>
          <w:rFonts w:ascii="Book Antiqua" w:eastAsia="Book Antiqua" w:hAnsi="Book Antiqua" w:cs="Book Antiqua"/>
          <w:color w:val="000000"/>
          <w:shd w:val="clear" w:color="auto" w:fill="FFFFFF"/>
        </w:rPr>
        <w:t>16</w:t>
      </w:r>
      <w:r w:rsidR="001370E9">
        <w:rPr>
          <w:rFonts w:ascii="Book Antiqua" w:hAnsi="Book Antiqua" w:cs="Book Antiqua"/>
          <w:color w:val="000000"/>
          <w:shd w:val="clear" w:color="auto" w:fill="FFFFFF"/>
          <w:lang w:eastAsia="zh-CN"/>
        </w:rPr>
        <w:t>S</w:t>
      </w:r>
      <w:r w:rsidR="001370E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sequencing data with a genomic reference database of microorganisms with known metabolic functions.</w:t>
      </w:r>
      <w:r>
        <w:rPr>
          <w:rFonts w:ascii="Book Antiqua" w:eastAsia="Book Antiqua" w:hAnsi="Book Antiqua" w:cs="Book Antiqua"/>
          <w:color w:val="000000"/>
        </w:rPr>
        <w:t xml:space="preserve"> </w:t>
      </w:r>
    </w:p>
    <w:p w14:paraId="625D9FA7" w14:textId="77777777" w:rsidR="005123AE" w:rsidRDefault="005123AE">
      <w:pPr>
        <w:spacing w:line="360" w:lineRule="auto"/>
        <w:jc w:val="both"/>
        <w:rPr>
          <w:rFonts w:ascii="Book Antiqua" w:hAnsi="Book Antiqua" w:cs="Book Antiqua"/>
          <w:b/>
          <w:bCs/>
          <w:color w:val="000000"/>
          <w:shd w:val="clear" w:color="auto" w:fill="FFFFFF"/>
          <w:lang w:eastAsia="zh-CN"/>
        </w:rPr>
      </w:pPr>
    </w:p>
    <w:p w14:paraId="3CC2B305" w14:textId="77777777" w:rsidR="00A77B3E" w:rsidRPr="005123AE" w:rsidRDefault="00B61DFD">
      <w:pPr>
        <w:spacing w:line="360" w:lineRule="auto"/>
        <w:jc w:val="both"/>
        <w:rPr>
          <w:i/>
        </w:rPr>
      </w:pPr>
      <w:r w:rsidRPr="005123AE">
        <w:rPr>
          <w:rFonts w:ascii="Book Antiqua" w:eastAsia="Book Antiqua" w:hAnsi="Book Antiqua" w:cs="Book Antiqua"/>
          <w:b/>
          <w:bCs/>
          <w:i/>
          <w:color w:val="000000"/>
          <w:shd w:val="clear" w:color="auto" w:fill="FFFFFF"/>
        </w:rPr>
        <w:t>Statistical analysis</w:t>
      </w:r>
    </w:p>
    <w:p w14:paraId="145A8922" w14:textId="3FF87CEA" w:rsidR="00A77B3E" w:rsidRDefault="00B61DFD">
      <w:pPr>
        <w:spacing w:line="360" w:lineRule="auto"/>
        <w:jc w:val="both"/>
      </w:pPr>
      <w:r>
        <w:rPr>
          <w:rFonts w:ascii="Book Antiqua" w:eastAsia="Book Antiqua" w:hAnsi="Book Antiqua" w:cs="Book Antiqua"/>
          <w:color w:val="000000"/>
          <w:shd w:val="clear" w:color="auto" w:fill="FFFFFF"/>
        </w:rPr>
        <w:t xml:space="preserve">The results </w:t>
      </w:r>
      <w:r w:rsidR="001370E9">
        <w:rPr>
          <w:rFonts w:ascii="Book Antiqua" w:eastAsia="Book Antiqua" w:hAnsi="Book Antiqua" w:cs="Book Antiqua"/>
          <w:color w:val="000000"/>
          <w:shd w:val="clear" w:color="auto" w:fill="FFFFFF"/>
        </w:rPr>
        <w:t xml:space="preserve">are </w:t>
      </w:r>
      <w:r>
        <w:rPr>
          <w:rFonts w:ascii="Book Antiqua" w:eastAsia="Book Antiqua" w:hAnsi="Book Antiqua" w:cs="Book Antiqua"/>
          <w:color w:val="000000"/>
          <w:shd w:val="clear" w:color="auto" w:fill="FFFFFF"/>
        </w:rPr>
        <w:t xml:space="preserve">expressed as </w:t>
      </w:r>
      <w:r w:rsidR="001370E9">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mean</w:t>
      </w:r>
      <w:r w:rsidR="005123AE">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w:t>
      </w:r>
      <w:r w:rsidR="005123AE">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SEM. The data were analyzed using one-way analysis of variance (ANOVA) and </w:t>
      </w:r>
      <w:r w:rsidR="005123AE" w:rsidRPr="005A7576">
        <w:rPr>
          <w:rFonts w:ascii="Book Antiqua" w:hAnsi="Book Antiqua" w:cs="Book Antiqua"/>
          <w:i/>
          <w:color w:val="000000"/>
          <w:shd w:val="clear" w:color="auto" w:fill="FFFFFF"/>
          <w:lang w:eastAsia="zh-CN"/>
        </w:rPr>
        <w:t>t</w:t>
      </w:r>
      <w:r>
        <w:rPr>
          <w:rFonts w:ascii="Book Antiqua" w:eastAsia="Book Antiqua" w:hAnsi="Book Antiqua" w:cs="Book Antiqua"/>
          <w:color w:val="000000"/>
          <w:shd w:val="clear" w:color="auto" w:fill="FFFFFF"/>
        </w:rPr>
        <w:t>-test.</w:t>
      </w:r>
      <w:r w:rsidR="005123AE">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The difference was considered</w:t>
      </w:r>
      <w:r w:rsidR="001370E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significant </w:t>
      </w:r>
      <w:r w:rsidR="001370E9">
        <w:rPr>
          <w:rFonts w:ascii="Book Antiqua" w:eastAsia="Book Antiqua" w:hAnsi="Book Antiqua" w:cs="Book Antiqua"/>
          <w:color w:val="000000"/>
          <w:shd w:val="clear" w:color="auto" w:fill="FFFFFF"/>
        </w:rPr>
        <w:t xml:space="preserve">at </w:t>
      </w:r>
      <w:r>
        <w:rPr>
          <w:rFonts w:ascii="Book Antiqua" w:eastAsia="Book Antiqua" w:hAnsi="Book Antiqua" w:cs="Book Antiqua"/>
          <w:i/>
          <w:iCs/>
          <w:color w:val="000000"/>
          <w:shd w:val="clear" w:color="auto" w:fill="FFFFFF"/>
        </w:rPr>
        <w:t xml:space="preserve">P </w:t>
      </w:r>
      <w:r>
        <w:rPr>
          <w:rFonts w:ascii="Book Antiqua" w:eastAsia="Book Antiqua" w:hAnsi="Book Antiqua" w:cs="Book Antiqua"/>
          <w:color w:val="000000"/>
          <w:shd w:val="clear" w:color="auto" w:fill="FFFFFF"/>
        </w:rPr>
        <w:t>&lt; 0.05.</w:t>
      </w:r>
    </w:p>
    <w:p w14:paraId="704B874F" w14:textId="77777777" w:rsidR="00A77B3E" w:rsidRDefault="00A77B3E">
      <w:pPr>
        <w:spacing w:line="360" w:lineRule="auto"/>
        <w:jc w:val="both"/>
      </w:pPr>
    </w:p>
    <w:p w14:paraId="1C92D71D" w14:textId="77777777" w:rsidR="00A77B3E" w:rsidRDefault="00B61DFD">
      <w:pPr>
        <w:spacing w:line="360" w:lineRule="auto"/>
        <w:jc w:val="both"/>
      </w:pPr>
      <w:r>
        <w:rPr>
          <w:rFonts w:ascii="Book Antiqua" w:eastAsia="Book Antiqua" w:hAnsi="Book Antiqua" w:cs="Book Antiqua"/>
          <w:b/>
          <w:caps/>
          <w:color w:val="000000"/>
          <w:u w:val="single"/>
        </w:rPr>
        <w:t>RESULTS</w:t>
      </w:r>
    </w:p>
    <w:p w14:paraId="48533F4A" w14:textId="3ADCFBB8" w:rsidR="00A77B3E" w:rsidRPr="005123AE" w:rsidRDefault="00B61DFD">
      <w:pPr>
        <w:spacing w:line="360" w:lineRule="auto"/>
        <w:jc w:val="both"/>
        <w:rPr>
          <w:b/>
        </w:rPr>
      </w:pPr>
      <w:r w:rsidRPr="005123AE">
        <w:rPr>
          <w:rFonts w:ascii="Book Antiqua" w:eastAsia="Book Antiqua" w:hAnsi="Book Antiqua" w:cs="Book Antiqua"/>
          <w:b/>
          <w:i/>
          <w:iCs/>
          <w:color w:val="000000"/>
          <w:shd w:val="clear" w:color="auto" w:fill="FFFFFF"/>
        </w:rPr>
        <w:t>BMSCs</w:t>
      </w:r>
      <w:r w:rsidR="001370E9">
        <w:rPr>
          <w:rFonts w:ascii="Book Antiqua" w:eastAsia="Book Antiqua" w:hAnsi="Book Antiqua" w:cs="Book Antiqua"/>
          <w:b/>
          <w:i/>
          <w:iCs/>
          <w:color w:val="000000"/>
          <w:shd w:val="clear" w:color="auto" w:fill="FFFFFF"/>
        </w:rPr>
        <w:t xml:space="preserve"> </w:t>
      </w:r>
      <w:r w:rsidRPr="005123AE">
        <w:rPr>
          <w:rFonts w:ascii="Book Antiqua" w:eastAsia="Book Antiqua" w:hAnsi="Book Antiqua" w:cs="Book Antiqua"/>
          <w:b/>
          <w:i/>
          <w:iCs/>
          <w:color w:val="000000"/>
          <w:shd w:val="clear" w:color="auto" w:fill="FFFFFF"/>
        </w:rPr>
        <w:t>improve neurological function after ischemic stroke</w:t>
      </w:r>
    </w:p>
    <w:p w14:paraId="3CAFC5DC" w14:textId="1492F305" w:rsidR="00A77B3E" w:rsidRDefault="00B61DFD">
      <w:pPr>
        <w:spacing w:line="360" w:lineRule="auto"/>
        <w:jc w:val="both"/>
      </w:pPr>
      <w:r>
        <w:rPr>
          <w:rFonts w:ascii="Book Antiqua" w:eastAsia="Book Antiqua" w:hAnsi="Book Antiqua" w:cs="Book Antiqua"/>
          <w:color w:val="000000"/>
          <w:shd w:val="clear" w:color="auto" w:fill="FFFFFF"/>
        </w:rPr>
        <w:t xml:space="preserve">The </w:t>
      </w:r>
      <w:proofErr w:type="spellStart"/>
      <w:r>
        <w:rPr>
          <w:rFonts w:ascii="Book Antiqua" w:eastAsia="Book Antiqua" w:hAnsi="Book Antiqua" w:cs="Book Antiqua"/>
          <w:color w:val="000000"/>
          <w:shd w:val="clear" w:color="auto" w:fill="FFFFFF"/>
        </w:rPr>
        <w:t>mNSS</w:t>
      </w:r>
      <w:proofErr w:type="spellEnd"/>
      <w:r>
        <w:rPr>
          <w:rFonts w:ascii="Book Antiqua" w:eastAsia="Book Antiqua" w:hAnsi="Book Antiqua" w:cs="Book Antiqua"/>
          <w:color w:val="000000"/>
          <w:shd w:val="clear" w:color="auto" w:fill="FFFFFF"/>
        </w:rPr>
        <w:t xml:space="preserve">, beam walking test, and Morris water maze test </w:t>
      </w:r>
      <w:r w:rsidR="001370E9">
        <w:rPr>
          <w:rFonts w:ascii="Book Antiqua" w:eastAsia="Book Antiqua" w:hAnsi="Book Antiqua" w:cs="Book Antiqua"/>
          <w:color w:val="000000"/>
          <w:shd w:val="clear" w:color="auto" w:fill="FFFFFF"/>
        </w:rPr>
        <w:t xml:space="preserve">were used to </w:t>
      </w:r>
      <w:r>
        <w:rPr>
          <w:rFonts w:ascii="Book Antiqua" w:eastAsia="Book Antiqua" w:hAnsi="Book Antiqua" w:cs="Book Antiqua"/>
          <w:color w:val="000000"/>
          <w:shd w:val="clear" w:color="auto" w:fill="FFFFFF"/>
        </w:rPr>
        <w:t>estimate the neurological function after ischemic stroke. The neurological deficit scores of each group of rats</w:t>
      </w:r>
      <w:r w:rsidR="005123AE">
        <w:rPr>
          <w:rFonts w:ascii="Book Antiqua" w:eastAsia="Book Antiqua" w:hAnsi="Book Antiqua" w:cs="Book Antiqua"/>
          <w:color w:val="000000"/>
          <w:shd w:val="clear" w:color="auto" w:fill="FFFFFF"/>
        </w:rPr>
        <w:t xml:space="preserve"> were evaluated at 1 and 21 d</w:t>
      </w:r>
      <w:r>
        <w:rPr>
          <w:rFonts w:ascii="Book Antiqua" w:eastAsia="Book Antiqua" w:hAnsi="Book Antiqua" w:cs="Book Antiqua"/>
          <w:color w:val="000000"/>
          <w:shd w:val="clear" w:color="auto" w:fill="FFFFFF"/>
        </w:rPr>
        <w:t xml:space="preserve"> after ischemia-reperfusion (Figure 1B). Compared with the MCAO group, the BMSCs group </w:t>
      </w:r>
      <w:r w:rsidR="001370E9">
        <w:rPr>
          <w:rFonts w:ascii="Book Antiqua" w:eastAsia="Book Antiqua" w:hAnsi="Book Antiqua" w:cs="Book Antiqua"/>
          <w:color w:val="000000"/>
          <w:shd w:val="clear" w:color="auto" w:fill="FFFFFF"/>
        </w:rPr>
        <w:t xml:space="preserve">had </w:t>
      </w:r>
      <w:r>
        <w:rPr>
          <w:rFonts w:ascii="Book Antiqua" w:eastAsia="Book Antiqua" w:hAnsi="Book Antiqua" w:cs="Book Antiqua"/>
          <w:color w:val="000000"/>
          <w:shd w:val="clear" w:color="auto" w:fill="FFFFFF"/>
        </w:rPr>
        <w:t xml:space="preserve">significantly improved neurological function. The </w:t>
      </w:r>
      <w:proofErr w:type="spellStart"/>
      <w:r>
        <w:rPr>
          <w:rFonts w:ascii="Book Antiqua" w:eastAsia="Book Antiqua" w:hAnsi="Book Antiqua" w:cs="Book Antiqua"/>
          <w:color w:val="000000"/>
          <w:shd w:val="clear" w:color="auto" w:fill="FFFFFF"/>
        </w:rPr>
        <w:t>mNSS</w:t>
      </w:r>
      <w:proofErr w:type="spellEnd"/>
      <w:r>
        <w:rPr>
          <w:rFonts w:ascii="Book Antiqua" w:eastAsia="Book Antiqua" w:hAnsi="Book Antiqua" w:cs="Book Antiqua"/>
          <w:color w:val="000000"/>
          <w:shd w:val="clear" w:color="auto" w:fill="FFFFFF"/>
        </w:rPr>
        <w:t xml:space="preserve"> scores of both </w:t>
      </w:r>
      <w:r w:rsidR="001370E9">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MCAO and BMSCs groups wer</w:t>
      </w:r>
      <w:r w:rsidR="005123AE">
        <w:rPr>
          <w:rFonts w:ascii="Book Antiqua" w:eastAsia="Book Antiqua" w:hAnsi="Book Antiqua" w:cs="Book Antiqua"/>
          <w:color w:val="000000"/>
          <w:shd w:val="clear" w:color="auto" w:fill="FFFFFF"/>
        </w:rPr>
        <w:t>e substantially lower at 21 d</w:t>
      </w:r>
      <w:r>
        <w:rPr>
          <w:rFonts w:ascii="Book Antiqua" w:eastAsia="Book Antiqua" w:hAnsi="Book Antiqua" w:cs="Book Antiqua"/>
          <w:color w:val="000000"/>
          <w:shd w:val="clear" w:color="auto" w:fill="FFFFFF"/>
        </w:rPr>
        <w:t xml:space="preserve"> than on the first day (</w:t>
      </w:r>
      <w:r>
        <w:rPr>
          <w:rFonts w:ascii="Book Antiqua" w:eastAsia="Book Antiqua" w:hAnsi="Book Antiqua" w:cs="Book Antiqua"/>
          <w:i/>
          <w:iCs/>
          <w:color w:val="000000"/>
          <w:shd w:val="clear" w:color="auto" w:fill="FFFFFF"/>
        </w:rPr>
        <w:t xml:space="preserve">P </w:t>
      </w:r>
      <w:r>
        <w:rPr>
          <w:rFonts w:ascii="Book Antiqua" w:eastAsia="Book Antiqua" w:hAnsi="Book Antiqua" w:cs="Book Antiqua"/>
          <w:color w:val="000000"/>
          <w:shd w:val="clear" w:color="auto" w:fill="FFFFFF"/>
        </w:rPr>
        <w:t xml:space="preserve">&lt; 0.01). However, the BMSCs group had a more significant decrease in </w:t>
      </w:r>
      <w:proofErr w:type="spellStart"/>
      <w:r>
        <w:rPr>
          <w:rFonts w:ascii="Book Antiqua" w:eastAsia="Book Antiqua" w:hAnsi="Book Antiqua" w:cs="Book Antiqua"/>
          <w:color w:val="000000"/>
          <w:shd w:val="clear" w:color="auto" w:fill="FFFFFF"/>
        </w:rPr>
        <w:t>mNSS</w:t>
      </w:r>
      <w:proofErr w:type="spellEnd"/>
      <w:r>
        <w:rPr>
          <w:rFonts w:ascii="Book Antiqua" w:eastAsia="Book Antiqua" w:hAnsi="Book Antiqua" w:cs="Book Antiqua"/>
          <w:color w:val="000000"/>
          <w:shd w:val="clear" w:color="auto" w:fill="FFFFFF"/>
        </w:rPr>
        <w:t xml:space="preserve"> scores at day 21 than the MCAO group (</w:t>
      </w:r>
      <w:r>
        <w:rPr>
          <w:rFonts w:ascii="Book Antiqua" w:eastAsia="Book Antiqua" w:hAnsi="Book Antiqua" w:cs="Book Antiqua"/>
          <w:i/>
          <w:iCs/>
          <w:color w:val="000000"/>
          <w:shd w:val="clear" w:color="auto" w:fill="FFFFFF"/>
        </w:rPr>
        <w:t xml:space="preserve">P </w:t>
      </w:r>
      <w:r>
        <w:rPr>
          <w:rFonts w:ascii="Book Antiqua" w:eastAsia="Book Antiqua" w:hAnsi="Book Antiqua" w:cs="Book Antiqua"/>
          <w:color w:val="000000"/>
          <w:shd w:val="clear" w:color="auto" w:fill="FFFFFF"/>
        </w:rPr>
        <w:t xml:space="preserve">&lt; 0.01). Beam walking test showed that rats subjected to BMSCs transplantation presented a larger motor </w:t>
      </w:r>
      <w:r w:rsidR="005123AE">
        <w:rPr>
          <w:rFonts w:ascii="Book Antiqua" w:eastAsia="Book Antiqua" w:hAnsi="Book Antiqua" w:cs="Book Antiqua"/>
          <w:color w:val="000000"/>
          <w:shd w:val="clear" w:color="auto" w:fill="FFFFFF"/>
        </w:rPr>
        <w:t>functional improvement</w:t>
      </w:r>
      <w:r w:rsidR="001370E9">
        <w:rPr>
          <w:rFonts w:ascii="Book Antiqua" w:eastAsia="Book Antiqua" w:hAnsi="Book Antiqua" w:cs="Book Antiqua"/>
          <w:color w:val="000000"/>
          <w:shd w:val="clear" w:color="auto" w:fill="FFFFFF"/>
        </w:rPr>
        <w:t xml:space="preserve"> </w:t>
      </w:r>
      <w:r w:rsidR="005123AE">
        <w:rPr>
          <w:rFonts w:ascii="Book Antiqua" w:eastAsia="Book Antiqua" w:hAnsi="Book Antiqua" w:cs="Book Antiqua"/>
          <w:color w:val="000000"/>
          <w:shd w:val="clear" w:color="auto" w:fill="FFFFFF"/>
        </w:rPr>
        <w:t>(14 d</w:t>
      </w:r>
      <w:r>
        <w:rPr>
          <w:rFonts w:ascii="Book Antiqua" w:eastAsia="Book Antiqua" w:hAnsi="Book Antiqua" w:cs="Book Antiqua"/>
          <w:color w:val="000000"/>
          <w:shd w:val="clear" w:color="auto" w:fill="FFFFFF"/>
        </w:rPr>
        <w:t>,</w:t>
      </w:r>
      <w:r w:rsidR="005123AE">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i/>
          <w:iCs/>
          <w:color w:val="000000"/>
          <w:shd w:val="clear" w:color="auto" w:fill="FFFFFF"/>
        </w:rPr>
        <w:t>P</w:t>
      </w:r>
      <w:r w:rsidR="005123AE">
        <w:rPr>
          <w:rFonts w:ascii="Book Antiqua" w:hAnsi="Book Antiqua" w:cs="Book Antiqua" w:hint="eastAsia"/>
          <w:color w:val="000000"/>
          <w:shd w:val="clear" w:color="auto" w:fill="FFFFFF"/>
          <w:lang w:eastAsia="zh-CN"/>
        </w:rPr>
        <w:t xml:space="preserve"> </w:t>
      </w:r>
      <w:r w:rsidR="005123AE">
        <w:rPr>
          <w:rFonts w:ascii="Book Antiqua" w:eastAsia="Book Antiqua" w:hAnsi="Book Antiqua" w:cs="Book Antiqua"/>
          <w:color w:val="000000"/>
          <w:shd w:val="clear" w:color="auto" w:fill="FFFFFF"/>
        </w:rPr>
        <w:t>&lt; 0.05; 21 d</w:t>
      </w:r>
      <w:r>
        <w:rPr>
          <w:rFonts w:ascii="Book Antiqua" w:eastAsia="Book Antiqua" w:hAnsi="Book Antiqua" w:cs="Book Antiqua"/>
          <w:color w:val="000000"/>
          <w:shd w:val="clear" w:color="auto" w:fill="FFFFFF"/>
        </w:rPr>
        <w:t>,</w:t>
      </w:r>
      <w:r w:rsidR="005123AE">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i/>
          <w:iCs/>
          <w:color w:val="000000"/>
          <w:shd w:val="clear" w:color="auto" w:fill="FFFFFF"/>
        </w:rPr>
        <w:t>P</w:t>
      </w:r>
      <w:r w:rsidR="005123AE">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&lt; 0.01; Figure 1C)</w:t>
      </w:r>
    </w:p>
    <w:p w14:paraId="3E4669CE" w14:textId="63761E3D" w:rsidR="00A77B3E" w:rsidRDefault="00B61DFD" w:rsidP="005123AE">
      <w:pPr>
        <w:spacing w:line="360" w:lineRule="auto"/>
        <w:ind w:firstLineChars="200" w:firstLine="480"/>
        <w:jc w:val="both"/>
      </w:pPr>
      <w:r>
        <w:rPr>
          <w:rFonts w:ascii="Book Antiqua" w:eastAsia="Book Antiqua" w:hAnsi="Book Antiqua" w:cs="Book Antiqua"/>
          <w:color w:val="000000"/>
        </w:rPr>
        <w:t xml:space="preserve">To assess the spatial learning and memory capacity of </w:t>
      </w:r>
      <w:r w:rsidR="001370E9">
        <w:rPr>
          <w:rFonts w:ascii="Book Antiqua" w:eastAsia="Book Antiqua" w:hAnsi="Book Antiqua" w:cs="Book Antiqua"/>
          <w:color w:val="000000"/>
        </w:rPr>
        <w:t xml:space="preserve">BMSC-treated rats </w:t>
      </w:r>
      <w:r>
        <w:rPr>
          <w:rFonts w:ascii="Book Antiqua" w:eastAsia="Book Antiqua" w:hAnsi="Book Antiqua" w:cs="Book Antiqua"/>
          <w:color w:val="000000"/>
        </w:rPr>
        <w:t xml:space="preserve">after stroke, the Morris water maze test was used to detect the escape latency of a random search for the hidden platform during the first </w:t>
      </w:r>
      <w:r w:rsidR="001370E9">
        <w:rPr>
          <w:rFonts w:ascii="Book Antiqua" w:eastAsia="Book Antiqua" w:hAnsi="Book Antiqua" w:cs="Book Antiqua"/>
          <w:color w:val="000000"/>
        </w:rPr>
        <w:t xml:space="preserve">5 </w:t>
      </w:r>
      <w:r>
        <w:rPr>
          <w:rFonts w:ascii="Book Antiqua" w:eastAsia="Book Antiqua" w:hAnsi="Book Antiqua" w:cs="Book Antiqua"/>
          <w:color w:val="000000"/>
        </w:rPr>
        <w:t xml:space="preserve">d. Compared to </w:t>
      </w:r>
      <w:r w:rsidR="001370E9">
        <w:rPr>
          <w:rFonts w:ascii="Book Antiqua" w:eastAsia="Book Antiqua" w:hAnsi="Book Antiqua" w:cs="Book Antiqua"/>
          <w:color w:val="000000"/>
        </w:rPr>
        <w:t xml:space="preserve">the </w:t>
      </w:r>
      <w:r>
        <w:rPr>
          <w:rFonts w:ascii="Book Antiqua" w:eastAsia="Book Antiqua" w:hAnsi="Book Antiqua" w:cs="Book Antiqua"/>
          <w:color w:val="000000"/>
        </w:rPr>
        <w:t>MCAO</w:t>
      </w:r>
      <w:r w:rsidR="001370E9">
        <w:rPr>
          <w:rFonts w:ascii="Book Antiqua" w:eastAsia="Book Antiqua" w:hAnsi="Book Antiqua" w:cs="Book Antiqua"/>
          <w:color w:val="000000"/>
        </w:rPr>
        <w:t xml:space="preserve"> group</w:t>
      </w:r>
      <w:r>
        <w:rPr>
          <w:rFonts w:ascii="Book Antiqua" w:eastAsia="Book Antiqua" w:hAnsi="Book Antiqua" w:cs="Book Antiqua"/>
          <w:color w:val="000000"/>
        </w:rPr>
        <w:t>, the BMSCs group showed a significantly shorter duration of escaping latency (</w:t>
      </w:r>
      <w:r>
        <w:rPr>
          <w:rFonts w:ascii="Book Antiqua" w:eastAsia="Book Antiqua" w:hAnsi="Book Antiqua" w:cs="Book Antiqua"/>
          <w:i/>
          <w:iCs/>
          <w:color w:val="000000"/>
        </w:rPr>
        <w:t>P</w:t>
      </w:r>
      <w:r w:rsidR="005123AE">
        <w:rPr>
          <w:rFonts w:ascii="Book Antiqua" w:hAnsi="Book Antiqua" w:cs="Book Antiqua" w:hint="eastAsia"/>
          <w:color w:val="000000"/>
          <w:lang w:eastAsia="zh-CN"/>
        </w:rPr>
        <w:t xml:space="preserve"> </w:t>
      </w:r>
      <w:r>
        <w:rPr>
          <w:rFonts w:ascii="Book Antiqua" w:eastAsia="Book Antiqua" w:hAnsi="Book Antiqua" w:cs="Book Antiqua"/>
          <w:color w:val="000000"/>
        </w:rPr>
        <w:t>&lt; 0.05; Figure 1D). After removing the hidden platform at</w:t>
      </w:r>
      <w:r w:rsidR="001370E9">
        <w:rPr>
          <w:rFonts w:ascii="Book Antiqua" w:eastAsia="Book Antiqua" w:hAnsi="Book Antiqua" w:cs="Book Antiqua"/>
          <w:color w:val="000000"/>
        </w:rPr>
        <w:t xml:space="preserve"> 6</w:t>
      </w:r>
      <w:r>
        <w:rPr>
          <w:rFonts w:ascii="Book Antiqua" w:eastAsia="Book Antiqua" w:hAnsi="Book Antiqua" w:cs="Book Antiqua"/>
          <w:color w:val="000000"/>
        </w:rPr>
        <w:t xml:space="preserve"> d, </w:t>
      </w:r>
      <w:r w:rsidR="001370E9">
        <w:rPr>
          <w:rFonts w:ascii="Book Antiqua" w:eastAsia="Book Antiqua" w:hAnsi="Book Antiqua" w:cs="Book Antiqua"/>
          <w:color w:val="000000"/>
        </w:rPr>
        <w:t xml:space="preserve">rats of </w:t>
      </w:r>
      <w:r>
        <w:rPr>
          <w:rFonts w:ascii="Book Antiqua" w:eastAsia="Book Antiqua" w:hAnsi="Book Antiqua" w:cs="Book Antiqua"/>
          <w:color w:val="000000"/>
        </w:rPr>
        <w:t xml:space="preserve">the BMSCs group </w:t>
      </w:r>
      <w:r w:rsidR="001370E9">
        <w:rPr>
          <w:rFonts w:ascii="Book Antiqua" w:eastAsia="Book Antiqua" w:hAnsi="Book Antiqua" w:cs="Book Antiqua"/>
          <w:color w:val="000000"/>
        </w:rPr>
        <w:t xml:space="preserve">were </w:t>
      </w:r>
      <w:r>
        <w:rPr>
          <w:rFonts w:ascii="Book Antiqua" w:eastAsia="Book Antiqua" w:hAnsi="Book Antiqua" w:cs="Book Antiqua"/>
          <w:color w:val="000000"/>
        </w:rPr>
        <w:t xml:space="preserve">easier to find the previous location of the platform site compared to </w:t>
      </w:r>
      <w:r w:rsidR="001370E9">
        <w:rPr>
          <w:rFonts w:ascii="Book Antiqua" w:eastAsia="Book Antiqua" w:hAnsi="Book Antiqua" w:cs="Book Antiqua"/>
          <w:color w:val="000000"/>
        </w:rPr>
        <w:t xml:space="preserve">those of </w:t>
      </w:r>
      <w:r>
        <w:rPr>
          <w:rFonts w:ascii="Book Antiqua" w:eastAsia="Book Antiqua" w:hAnsi="Book Antiqua" w:cs="Book Antiqua"/>
          <w:color w:val="000000"/>
        </w:rPr>
        <w:t xml:space="preserve">the MCAO </w:t>
      </w:r>
      <w:r>
        <w:rPr>
          <w:rFonts w:ascii="Book Antiqua" w:eastAsia="Book Antiqua" w:hAnsi="Book Antiqua" w:cs="Book Antiqua"/>
          <w:color w:val="000000"/>
        </w:rPr>
        <w:lastRenderedPageBreak/>
        <w:t>group, which passed over the platform site more times (</w:t>
      </w:r>
      <w:r>
        <w:rPr>
          <w:rFonts w:ascii="Book Antiqua" w:eastAsia="Book Antiqua" w:hAnsi="Book Antiqua" w:cs="Book Antiqua"/>
          <w:i/>
          <w:iCs/>
          <w:color w:val="000000"/>
        </w:rPr>
        <w:t>P</w:t>
      </w:r>
      <w:r w:rsidR="005123A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&lt; 0.05; Figure 1E). The typical swimming tracks of each group (Figure 1F-H) also indicated that rats treated with BMSCs </w:t>
      </w:r>
      <w:r w:rsidR="001370E9">
        <w:rPr>
          <w:rFonts w:ascii="Book Antiqua" w:eastAsia="Book Antiqua" w:hAnsi="Book Antiqua" w:cs="Book Antiqua"/>
          <w:color w:val="000000"/>
        </w:rPr>
        <w:t xml:space="preserve">had </w:t>
      </w:r>
      <w:r>
        <w:rPr>
          <w:rFonts w:ascii="Book Antiqua" w:eastAsia="Book Antiqua" w:hAnsi="Book Antiqua" w:cs="Book Antiqua"/>
          <w:color w:val="000000"/>
        </w:rPr>
        <w:t>significantly improved spatial memory.</w:t>
      </w:r>
    </w:p>
    <w:p w14:paraId="2E55D85B" w14:textId="77777777" w:rsidR="005123AE" w:rsidRDefault="005123AE">
      <w:pPr>
        <w:spacing w:line="360" w:lineRule="auto"/>
        <w:jc w:val="both"/>
        <w:rPr>
          <w:rFonts w:ascii="Book Antiqua" w:hAnsi="Book Antiqua" w:cs="Book Antiqua"/>
          <w:i/>
          <w:iCs/>
          <w:color w:val="000000"/>
          <w:shd w:val="clear" w:color="auto" w:fill="FFFFFF"/>
          <w:lang w:eastAsia="zh-CN"/>
        </w:rPr>
      </w:pPr>
    </w:p>
    <w:p w14:paraId="2E59F0B4" w14:textId="4572F156" w:rsidR="00A77B3E" w:rsidRPr="005123AE" w:rsidRDefault="00B61DFD">
      <w:pPr>
        <w:spacing w:line="360" w:lineRule="auto"/>
        <w:jc w:val="both"/>
        <w:rPr>
          <w:b/>
        </w:rPr>
      </w:pPr>
      <w:r w:rsidRPr="005123AE">
        <w:rPr>
          <w:rFonts w:ascii="Book Antiqua" w:eastAsia="Book Antiqua" w:hAnsi="Book Antiqua" w:cs="Book Antiqua"/>
          <w:b/>
          <w:i/>
          <w:iCs/>
          <w:color w:val="000000"/>
          <w:shd w:val="clear" w:color="auto" w:fill="FFFFFF"/>
        </w:rPr>
        <w:t>BMSCs</w:t>
      </w:r>
      <w:r w:rsidR="001370E9">
        <w:rPr>
          <w:rFonts w:ascii="Book Antiqua" w:eastAsia="Book Antiqua" w:hAnsi="Book Antiqua" w:cs="Book Antiqua"/>
          <w:b/>
          <w:i/>
          <w:iCs/>
          <w:color w:val="000000"/>
          <w:shd w:val="clear" w:color="auto" w:fill="FFFFFF"/>
        </w:rPr>
        <w:t xml:space="preserve"> </w:t>
      </w:r>
      <w:r w:rsidRPr="005123AE">
        <w:rPr>
          <w:rFonts w:ascii="Book Antiqua" w:eastAsia="Book Antiqua" w:hAnsi="Book Antiqua" w:cs="Book Antiqua"/>
          <w:b/>
          <w:i/>
          <w:iCs/>
          <w:color w:val="000000"/>
          <w:shd w:val="clear" w:color="auto" w:fill="FFFFFF"/>
        </w:rPr>
        <w:t>alleviate neuronal loss in the hippocampus after ischemic stroke</w:t>
      </w:r>
    </w:p>
    <w:p w14:paraId="4B73F478" w14:textId="78533169" w:rsidR="00A77B3E" w:rsidRDefault="00B61DFD">
      <w:pPr>
        <w:spacing w:line="360" w:lineRule="auto"/>
        <w:jc w:val="both"/>
      </w:pPr>
      <w:r>
        <w:rPr>
          <w:rFonts w:ascii="Book Antiqua" w:eastAsia="Book Antiqua" w:hAnsi="Book Antiqua" w:cs="Book Antiqua"/>
          <w:color w:val="000000"/>
        </w:rPr>
        <w:t>Nissl staining demonstrated no significant changes in neurons in the hippocampal CA1 area of the brain in the Sham group on day 21. In the MCAO group, the boundaries of the hippocampal CA1 area were irregular, the number of Nissl bodies was reduced, and a large number of neurons underwent necrosis. Compared with the MCAO group, the rat hippocampal neurons in the group treated with BMSCs were arranged in an orderly manner, and necrotic cells were significantly reduced (Figure 2). These results suggest that stroke causes severe neuronal damage in rats and that BMSC treatment can effectively protect neurons and prevent neuronal loss.</w:t>
      </w:r>
    </w:p>
    <w:p w14:paraId="3A767995" w14:textId="77777777" w:rsidR="005123AE" w:rsidRDefault="005123AE">
      <w:pPr>
        <w:spacing w:line="360" w:lineRule="auto"/>
        <w:jc w:val="both"/>
        <w:rPr>
          <w:rFonts w:ascii="Book Antiqua" w:hAnsi="Book Antiqua" w:cs="Book Antiqua"/>
          <w:i/>
          <w:iCs/>
          <w:color w:val="000000"/>
          <w:shd w:val="clear" w:color="auto" w:fill="FFFFFF"/>
          <w:lang w:eastAsia="zh-CN"/>
        </w:rPr>
      </w:pPr>
    </w:p>
    <w:p w14:paraId="6E2328BC" w14:textId="2A9B73B2" w:rsidR="00A77B3E" w:rsidRPr="005123AE" w:rsidRDefault="00994F86">
      <w:pPr>
        <w:spacing w:line="360" w:lineRule="auto"/>
        <w:jc w:val="both"/>
        <w:rPr>
          <w:b/>
        </w:rPr>
      </w:pPr>
      <w:r>
        <w:rPr>
          <w:rFonts w:ascii="Book Antiqua" w:eastAsia="Book Antiqua" w:hAnsi="Book Antiqua" w:cs="Book Antiqua"/>
          <w:b/>
          <w:i/>
          <w:iCs/>
          <w:color w:val="000000"/>
          <w:shd w:val="clear" w:color="auto" w:fill="FFFFFF"/>
        </w:rPr>
        <w:t>E</w:t>
      </w:r>
      <w:r w:rsidR="00B61DFD" w:rsidRPr="005123AE">
        <w:rPr>
          <w:rFonts w:ascii="Book Antiqua" w:eastAsia="Book Antiqua" w:hAnsi="Book Antiqua" w:cs="Book Antiqua"/>
          <w:b/>
          <w:i/>
          <w:iCs/>
          <w:color w:val="000000"/>
          <w:shd w:val="clear" w:color="auto" w:fill="FFFFFF"/>
        </w:rPr>
        <w:t>ffect of BMSCs on microbial α-diversity and structure after ischemic stroke</w:t>
      </w:r>
    </w:p>
    <w:p w14:paraId="55DEABCE" w14:textId="28B23288" w:rsidR="00A77B3E" w:rsidRDefault="00B61DFD">
      <w:pPr>
        <w:spacing w:line="360" w:lineRule="auto"/>
        <w:jc w:val="both"/>
      </w:pPr>
      <w:r>
        <w:rPr>
          <w:rFonts w:ascii="Book Antiqua" w:eastAsia="Book Antiqua" w:hAnsi="Book Antiqua" w:cs="Book Antiqua"/>
          <w:color w:val="000000"/>
        </w:rPr>
        <w:t>To identify whether treatment with BMSCs influences the gut microbiota after ischemic stroke, we analyzed differences in species complexity and bacterial communities between populations based on OTUS and species annotation results. We obtained a total of 1494295 quality filtered 16</w:t>
      </w:r>
      <w:r w:rsidR="00572BF7">
        <w:rPr>
          <w:rFonts w:ascii="Book Antiqua" w:hAnsi="Book Antiqua" w:cs="Book Antiqua" w:hint="eastAsia"/>
          <w:color w:val="000000"/>
          <w:lang w:eastAsia="zh-CN"/>
        </w:rPr>
        <w:t>s</w:t>
      </w:r>
      <w:r>
        <w:rPr>
          <w:rFonts w:ascii="Book Antiqua" w:eastAsia="Book Antiqua" w:hAnsi="Book Antiqua" w:cs="Book Antiqua"/>
          <w:color w:val="000000"/>
        </w:rPr>
        <w:t xml:space="preserve"> rRNA gene sequences from three groups of 30 samples, with an average of 49810 ± 1281 reads </w:t>
      </w:r>
      <w:r w:rsidRPr="005A7576">
        <w:rPr>
          <w:rFonts w:ascii="Book Antiqua" w:eastAsia="Book Antiqua" w:hAnsi="Book Antiqua" w:cs="Book Antiqua"/>
          <w:color w:val="000000"/>
        </w:rPr>
        <w:t>per</w:t>
      </w:r>
      <w:r w:rsidRPr="008C6450">
        <w:rPr>
          <w:rFonts w:ascii="Book Antiqua" w:eastAsia="Book Antiqua" w:hAnsi="Book Antiqua" w:cs="Book Antiqua"/>
          <w:i/>
          <w:color w:val="000000"/>
        </w:rPr>
        <w:t xml:space="preserve"> </w:t>
      </w:r>
      <w:r>
        <w:rPr>
          <w:rFonts w:ascii="Book Antiqua" w:eastAsia="Book Antiqua" w:hAnsi="Book Antiqua" w:cs="Book Antiqua"/>
          <w:color w:val="000000"/>
        </w:rPr>
        <w:t xml:space="preserve">sample. We compared microbial α-diversity between </w:t>
      </w:r>
      <w:r w:rsidR="00994F86">
        <w:rPr>
          <w:rFonts w:ascii="Book Antiqua" w:eastAsia="Book Antiqua" w:hAnsi="Book Antiqua" w:cs="Book Antiqua"/>
          <w:color w:val="000000"/>
        </w:rPr>
        <w:t xml:space="preserve">the </w:t>
      </w:r>
      <w:r>
        <w:rPr>
          <w:rFonts w:ascii="Book Antiqua" w:eastAsia="Book Antiqua" w:hAnsi="Book Antiqua" w:cs="Book Antiqua"/>
          <w:color w:val="000000"/>
        </w:rPr>
        <w:t>Sham, MCAO</w:t>
      </w:r>
      <w:r w:rsidR="00994F86">
        <w:rPr>
          <w:rFonts w:ascii="Book Antiqua" w:eastAsia="Book Antiqua" w:hAnsi="Book Antiqua" w:cs="Book Antiqua"/>
          <w:color w:val="000000"/>
        </w:rPr>
        <w:t>,</w:t>
      </w:r>
      <w:r>
        <w:rPr>
          <w:rFonts w:ascii="Book Antiqua" w:eastAsia="Book Antiqua" w:hAnsi="Book Antiqua" w:cs="Book Antiqua"/>
          <w:color w:val="000000"/>
        </w:rPr>
        <w:t xml:space="preserve"> and BMSCs groups, and both Shannon and Chao index results showed no statistical difference between the three groups (Figure 3A</w:t>
      </w:r>
      <w:r w:rsidR="005123AE">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B).</w:t>
      </w:r>
    </w:p>
    <w:p w14:paraId="5A71F33F" w14:textId="57494E17" w:rsidR="00A77B3E" w:rsidRDefault="00B61DFD" w:rsidP="005123AE">
      <w:pPr>
        <w:spacing w:line="360" w:lineRule="auto"/>
        <w:ind w:firstLineChars="200" w:firstLine="480"/>
        <w:jc w:val="both"/>
      </w:pPr>
      <w:r>
        <w:rPr>
          <w:rFonts w:ascii="Book Antiqua" w:eastAsia="Book Antiqua" w:hAnsi="Book Antiqua" w:cs="Book Antiqua"/>
          <w:color w:val="000000"/>
        </w:rPr>
        <w:t xml:space="preserve">We calculated inter-sample distances between </w:t>
      </w:r>
      <w:r w:rsidR="00994F86">
        <w:rPr>
          <w:rFonts w:ascii="Book Antiqua" w:eastAsia="Book Antiqua" w:hAnsi="Book Antiqua" w:cs="Book Antiqua"/>
          <w:color w:val="000000"/>
        </w:rPr>
        <w:t xml:space="preserve">the </w:t>
      </w:r>
      <w:r>
        <w:rPr>
          <w:rFonts w:ascii="Book Antiqua" w:eastAsia="Book Antiqua" w:hAnsi="Book Antiqua" w:cs="Book Antiqua"/>
          <w:color w:val="000000"/>
        </w:rPr>
        <w:t>three groups to analyze the differences in community species composition among individual samples within each group. We demonstrate the nonmetric multi-dimensional scaling (</w:t>
      </w:r>
      <w:proofErr w:type="spellStart"/>
      <w:r>
        <w:rPr>
          <w:rFonts w:ascii="Book Antiqua" w:eastAsia="Book Antiqua" w:hAnsi="Book Antiqua" w:cs="Book Antiqua"/>
          <w:color w:val="000000"/>
        </w:rPr>
        <w:t>nMDS</w:t>
      </w:r>
      <w:proofErr w:type="spellEnd"/>
      <w:r>
        <w:rPr>
          <w:rFonts w:ascii="Book Antiqua" w:eastAsia="Book Antiqua" w:hAnsi="Book Antiqua" w:cs="Book Antiqua"/>
          <w:color w:val="000000"/>
        </w:rPr>
        <w:t>) plot, and the principle co-ordinates analysis (</w:t>
      </w:r>
      <w:proofErr w:type="spellStart"/>
      <w:r>
        <w:rPr>
          <w:rFonts w:ascii="Book Antiqua" w:eastAsia="Book Antiqua" w:hAnsi="Book Antiqua" w:cs="Book Antiqua"/>
          <w:color w:val="000000"/>
        </w:rPr>
        <w:t>PCoA</w:t>
      </w:r>
      <w:proofErr w:type="spellEnd"/>
      <w:r>
        <w:rPr>
          <w:rFonts w:ascii="Book Antiqua" w:eastAsia="Book Antiqua" w:hAnsi="Book Antiqua" w:cs="Book Antiqua"/>
          <w:color w:val="000000"/>
        </w:rPr>
        <w:t xml:space="preserve">) plots in Figure 3C and D. Different groups are presented in different colors in the figure, and samples from the same group are clustered together. The </w:t>
      </w:r>
      <w:proofErr w:type="spellStart"/>
      <w:r>
        <w:rPr>
          <w:rFonts w:ascii="Book Antiqua" w:eastAsia="Book Antiqua" w:hAnsi="Book Antiqua" w:cs="Book Antiqua"/>
          <w:color w:val="000000"/>
        </w:rPr>
        <w:t>nMDS</w:t>
      </w:r>
      <w:proofErr w:type="spellEnd"/>
      <w:r>
        <w:rPr>
          <w:rFonts w:ascii="Book Antiqua" w:eastAsia="Book Antiqua" w:hAnsi="Book Antiqua" w:cs="Book Antiqua"/>
          <w:color w:val="000000"/>
        </w:rPr>
        <w:t xml:space="preserve"> analysis and </w:t>
      </w:r>
      <w:proofErr w:type="spellStart"/>
      <w:r>
        <w:rPr>
          <w:rFonts w:ascii="Book Antiqua" w:eastAsia="Book Antiqua" w:hAnsi="Book Antiqua" w:cs="Book Antiqua"/>
          <w:color w:val="000000"/>
        </w:rPr>
        <w:t>PCoA</w:t>
      </w:r>
      <w:proofErr w:type="spellEnd"/>
      <w:r>
        <w:rPr>
          <w:rFonts w:ascii="Book Antiqua" w:eastAsia="Book Antiqua" w:hAnsi="Book Antiqua" w:cs="Book Antiqua"/>
          <w:color w:val="000000"/>
        </w:rPr>
        <w:t xml:space="preserve"> showed that MCAO and BMSCs </w:t>
      </w:r>
      <w:r>
        <w:rPr>
          <w:rFonts w:ascii="Book Antiqua" w:eastAsia="Book Antiqua" w:hAnsi="Book Antiqua" w:cs="Book Antiqua"/>
          <w:color w:val="000000"/>
        </w:rPr>
        <w:lastRenderedPageBreak/>
        <w:t xml:space="preserve">could alter the microbiota composition significantly compared to the Sham group. However, there was no significant difference in microbiota structure between the two groups of MCAO and BMSCs. To further investigate the variability of microbial communities between the two groups, the ANOSIM test was used to test both Bray-Curtis and Unweighted </w:t>
      </w:r>
      <w:proofErr w:type="spellStart"/>
      <w:r>
        <w:rPr>
          <w:rFonts w:ascii="Book Antiqua" w:eastAsia="Book Antiqua" w:hAnsi="Book Antiqua" w:cs="Book Antiqua"/>
          <w:color w:val="000000"/>
        </w:rPr>
        <w:t>Unifrac</w:t>
      </w:r>
      <w:proofErr w:type="spellEnd"/>
      <w:r>
        <w:rPr>
          <w:rFonts w:ascii="Book Antiqua" w:eastAsia="Book Antiqua" w:hAnsi="Book Antiqua" w:cs="Book Antiqua"/>
          <w:color w:val="000000"/>
        </w:rPr>
        <w:t xml:space="preserve"> algorithms (Bray-Curtis, </w:t>
      </w:r>
      <w:r>
        <w:rPr>
          <w:rFonts w:ascii="Book Antiqua" w:eastAsia="Book Antiqua" w:hAnsi="Book Antiqua" w:cs="Book Antiqua"/>
          <w:i/>
          <w:iCs/>
          <w:color w:val="000000"/>
        </w:rPr>
        <w:t>r</w:t>
      </w:r>
      <w:r>
        <w:rPr>
          <w:rFonts w:ascii="Book Antiqua" w:eastAsia="Book Antiqua" w:hAnsi="Book Antiqua" w:cs="Book Antiqua"/>
          <w:color w:val="000000"/>
        </w:rPr>
        <w:t xml:space="preserve"> = 0.0769, </w:t>
      </w:r>
      <w:r>
        <w:rPr>
          <w:rFonts w:ascii="Book Antiqua" w:eastAsia="Book Antiqua" w:hAnsi="Book Antiqua" w:cs="Book Antiqua"/>
          <w:i/>
          <w:iCs/>
          <w:color w:val="000000"/>
        </w:rPr>
        <w:t>P</w:t>
      </w:r>
      <w:r>
        <w:rPr>
          <w:rFonts w:ascii="Book Antiqua" w:eastAsia="Book Antiqua" w:hAnsi="Book Antiqua" w:cs="Book Antiqua"/>
          <w:color w:val="000000"/>
        </w:rPr>
        <w:t xml:space="preserve"> = 0.042; Unweighted </w:t>
      </w:r>
      <w:proofErr w:type="spellStart"/>
      <w:r>
        <w:rPr>
          <w:rFonts w:ascii="Book Antiqua" w:eastAsia="Book Antiqua" w:hAnsi="Book Antiqua" w:cs="Book Antiqua"/>
          <w:color w:val="000000"/>
        </w:rPr>
        <w:t>Unifrac</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r</w:t>
      </w:r>
      <w:r>
        <w:rPr>
          <w:rFonts w:ascii="Book Antiqua" w:eastAsia="Book Antiqua" w:hAnsi="Book Antiqua" w:cs="Book Antiqua"/>
          <w:color w:val="000000"/>
        </w:rPr>
        <w:t xml:space="preserve"> = 0.0679, </w:t>
      </w:r>
      <w:r>
        <w:rPr>
          <w:rFonts w:ascii="Book Antiqua" w:eastAsia="Book Antiqua" w:hAnsi="Book Antiqua" w:cs="Book Antiqua"/>
          <w:i/>
          <w:iCs/>
          <w:color w:val="000000"/>
        </w:rPr>
        <w:t>P</w:t>
      </w:r>
      <w:r>
        <w:rPr>
          <w:rFonts w:ascii="Book Antiqua" w:eastAsia="Book Antiqua" w:hAnsi="Book Antiqua" w:cs="Book Antiqua"/>
          <w:color w:val="000000"/>
        </w:rPr>
        <w:t xml:space="preserve"> = 0.0415, respectively). The results showed significant differences in the microbial communities between the two groups.</w:t>
      </w:r>
    </w:p>
    <w:p w14:paraId="608DA9ED" w14:textId="77777777" w:rsidR="005123AE" w:rsidRDefault="005123AE">
      <w:pPr>
        <w:spacing w:line="360" w:lineRule="auto"/>
        <w:jc w:val="both"/>
        <w:rPr>
          <w:rFonts w:ascii="Book Antiqua" w:hAnsi="Book Antiqua" w:cs="Book Antiqua"/>
          <w:i/>
          <w:iCs/>
          <w:color w:val="000000"/>
          <w:shd w:val="clear" w:color="auto" w:fill="FFFFFF"/>
          <w:lang w:eastAsia="zh-CN"/>
        </w:rPr>
      </w:pPr>
    </w:p>
    <w:p w14:paraId="35BCD479" w14:textId="3245BB85" w:rsidR="00A77B3E" w:rsidRPr="005123AE" w:rsidRDefault="00B61DFD">
      <w:pPr>
        <w:spacing w:line="360" w:lineRule="auto"/>
        <w:jc w:val="both"/>
        <w:rPr>
          <w:b/>
        </w:rPr>
      </w:pPr>
      <w:r w:rsidRPr="005123AE">
        <w:rPr>
          <w:rFonts w:ascii="Book Antiqua" w:eastAsia="Book Antiqua" w:hAnsi="Book Antiqua" w:cs="Book Antiqua"/>
          <w:b/>
          <w:i/>
          <w:iCs/>
          <w:color w:val="000000"/>
          <w:shd w:val="clear" w:color="auto" w:fill="FFFFFF"/>
        </w:rPr>
        <w:t>BMSCs</w:t>
      </w:r>
      <w:r w:rsidR="00994F86">
        <w:rPr>
          <w:rFonts w:ascii="Book Antiqua" w:eastAsia="Book Antiqua" w:hAnsi="Book Antiqua" w:cs="Book Antiqua"/>
          <w:b/>
          <w:i/>
          <w:iCs/>
          <w:color w:val="000000"/>
          <w:shd w:val="clear" w:color="auto" w:fill="FFFFFF"/>
        </w:rPr>
        <w:t xml:space="preserve"> </w:t>
      </w:r>
      <w:r w:rsidRPr="005123AE">
        <w:rPr>
          <w:rFonts w:ascii="Book Antiqua" w:eastAsia="Book Antiqua" w:hAnsi="Book Antiqua" w:cs="Book Antiqua"/>
          <w:b/>
          <w:i/>
          <w:iCs/>
          <w:color w:val="000000"/>
          <w:shd w:val="clear" w:color="auto" w:fill="FFFFFF"/>
        </w:rPr>
        <w:t>modulate gut microbiota after ischemic stroke</w:t>
      </w:r>
    </w:p>
    <w:p w14:paraId="282FE499" w14:textId="2C663985" w:rsidR="00A77B3E" w:rsidRDefault="00B61DFD">
      <w:pPr>
        <w:spacing w:line="360" w:lineRule="auto"/>
        <w:jc w:val="both"/>
      </w:pPr>
      <w:r>
        <w:rPr>
          <w:rFonts w:ascii="Book Antiqua" w:eastAsia="Book Antiqua" w:hAnsi="Book Antiqua" w:cs="Book Antiqua"/>
          <w:color w:val="000000"/>
          <w:shd w:val="clear" w:color="auto" w:fill="FFFFFF"/>
        </w:rPr>
        <w:t xml:space="preserve">We next sought to explore the effect of treatment with BMSCs on the composition of the microbial structure. Figure 4A shows the abundance of microorganisms in the three groups, in which Bacteroidetes, Firmicutes, Proteobacteria, and </w:t>
      </w:r>
      <w:proofErr w:type="spellStart"/>
      <w:r>
        <w:rPr>
          <w:rFonts w:ascii="Book Antiqua" w:eastAsia="Book Antiqua" w:hAnsi="Book Antiqua" w:cs="Book Antiqua"/>
          <w:color w:val="000000"/>
          <w:shd w:val="clear" w:color="auto" w:fill="FFFFFF"/>
        </w:rPr>
        <w:t>Epsilonbacteraeota</w:t>
      </w:r>
      <w:proofErr w:type="spellEnd"/>
      <w:r>
        <w:rPr>
          <w:rFonts w:ascii="Book Antiqua" w:eastAsia="Book Antiqua" w:hAnsi="Book Antiqua" w:cs="Book Antiqua"/>
          <w:color w:val="000000"/>
          <w:shd w:val="clear" w:color="auto" w:fill="FFFFFF"/>
        </w:rPr>
        <w:t xml:space="preserve"> were the most significant contributors at the microbial phylum level. Compared with the Sham group, MCAO and BMSC increased the relative abundance of Proteobacteria</w:t>
      </w:r>
      <w:r w:rsidR="00AE5558">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suggesting significant differences in the gut microbiota structure after stroke. Furthermore, we analyzed the differences in the relative abundance of microorganisms between the three groups at the level of genus (Figure 4B). The data showed that the relative abundance of </w:t>
      </w:r>
      <w:r>
        <w:rPr>
          <w:rFonts w:ascii="Book Antiqua" w:eastAsia="Book Antiqua" w:hAnsi="Book Antiqua" w:cs="Book Antiqua"/>
          <w:i/>
          <w:iCs/>
          <w:color w:val="000000"/>
          <w:shd w:val="clear" w:color="auto" w:fill="FFFFFF"/>
        </w:rPr>
        <w:t>Ruminococcaceae_UCG−005</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Mycoplasma</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Ruminiclostridium_5</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i/>
          <w:iCs/>
          <w:color w:val="000000"/>
          <w:shd w:val="clear" w:color="auto" w:fill="FFFFFF"/>
        </w:rPr>
        <w:t>Oceanimonas</w:t>
      </w:r>
      <w:proofErr w:type="spellEnd"/>
      <w:r>
        <w:rPr>
          <w:rFonts w:ascii="Book Antiqua" w:eastAsia="Book Antiqua" w:hAnsi="Book Antiqua" w:cs="Book Antiqua"/>
          <w:color w:val="000000"/>
          <w:shd w:val="clear" w:color="auto" w:fill="FFFFFF"/>
        </w:rPr>
        <w:t xml:space="preserve">, and </w:t>
      </w:r>
      <w:proofErr w:type="spellStart"/>
      <w:r>
        <w:rPr>
          <w:rFonts w:ascii="Book Antiqua" w:eastAsia="Book Antiqua" w:hAnsi="Book Antiqua" w:cs="Book Antiqua"/>
          <w:i/>
          <w:iCs/>
          <w:color w:val="000000"/>
          <w:shd w:val="clear" w:color="auto" w:fill="FFFFFF"/>
        </w:rPr>
        <w:t>Marvinbryantia</w:t>
      </w:r>
      <w:proofErr w:type="spellEnd"/>
      <w:r>
        <w:rPr>
          <w:rFonts w:ascii="Book Antiqua" w:eastAsia="Book Antiqua" w:hAnsi="Book Antiqua" w:cs="Book Antiqua"/>
          <w:color w:val="000000"/>
          <w:shd w:val="clear" w:color="auto" w:fill="FFFFFF"/>
        </w:rPr>
        <w:t xml:space="preserve"> </w:t>
      </w:r>
      <w:r w:rsidR="00DC6C16">
        <w:rPr>
          <w:rFonts w:ascii="Book Antiqua" w:eastAsia="Book Antiqua" w:hAnsi="Book Antiqua" w:cs="Book Antiqua"/>
          <w:color w:val="000000"/>
          <w:shd w:val="clear" w:color="auto" w:fill="FFFFFF"/>
        </w:rPr>
        <w:t xml:space="preserve">was </w:t>
      </w:r>
      <w:r>
        <w:rPr>
          <w:rFonts w:ascii="Book Antiqua" w:eastAsia="Book Antiqua" w:hAnsi="Book Antiqua" w:cs="Book Antiqua"/>
          <w:color w:val="000000"/>
          <w:shd w:val="clear" w:color="auto" w:fill="FFFFFF"/>
        </w:rPr>
        <w:t xml:space="preserve">significantly decreased, </w:t>
      </w:r>
      <w:r w:rsidR="00DC6C16">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shd w:val="clear" w:color="auto" w:fill="FFFFFF"/>
        </w:rPr>
        <w:t xml:space="preserve">the relative abundance of </w:t>
      </w:r>
      <w:r>
        <w:rPr>
          <w:rFonts w:ascii="Book Antiqua" w:eastAsia="Book Antiqua" w:hAnsi="Book Antiqua" w:cs="Book Antiqua"/>
          <w:i/>
          <w:iCs/>
          <w:color w:val="000000"/>
          <w:shd w:val="clear" w:color="auto" w:fill="FFFFFF"/>
        </w:rPr>
        <w:t>Escherichia−Shigella</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i/>
          <w:iCs/>
          <w:color w:val="000000"/>
          <w:shd w:val="clear" w:color="auto" w:fill="FFFFFF"/>
        </w:rPr>
        <w:t>Alloprevotella</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i/>
          <w:iCs/>
          <w:color w:val="000000"/>
          <w:shd w:val="clear" w:color="auto" w:fill="FFFFFF"/>
        </w:rPr>
        <w:t>Butyricimonas</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ASF356</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i/>
          <w:iCs/>
          <w:color w:val="000000"/>
          <w:shd w:val="clear" w:color="auto" w:fill="FFFFFF"/>
        </w:rPr>
        <w:t>Enterococcus</w:t>
      </w:r>
      <w:r>
        <w:rPr>
          <w:rFonts w:ascii="Book Antiqua" w:eastAsia="Book Antiqua" w:hAnsi="Book Antiqua" w:cs="Book Antiqua"/>
          <w:color w:val="000000"/>
          <w:shd w:val="clear" w:color="auto" w:fill="FFFFFF"/>
        </w:rPr>
        <w:t xml:space="preserve"> </w:t>
      </w:r>
      <w:r w:rsidR="00DC6C16">
        <w:rPr>
          <w:rFonts w:ascii="Book Antiqua" w:eastAsia="Book Antiqua" w:hAnsi="Book Antiqua" w:cs="Book Antiqua"/>
          <w:color w:val="000000"/>
          <w:shd w:val="clear" w:color="auto" w:fill="FFFFFF"/>
        </w:rPr>
        <w:t xml:space="preserve">was </w:t>
      </w:r>
      <w:r>
        <w:rPr>
          <w:rFonts w:ascii="Book Antiqua" w:eastAsia="Book Antiqua" w:hAnsi="Book Antiqua" w:cs="Book Antiqua"/>
          <w:color w:val="000000"/>
          <w:shd w:val="clear" w:color="auto" w:fill="FFFFFF"/>
        </w:rPr>
        <w:t xml:space="preserve">increased in the MCAO group compared with the Sham group. BMSC treatment increased the relative abundance of </w:t>
      </w:r>
      <w:r>
        <w:rPr>
          <w:rFonts w:ascii="Book Antiqua" w:eastAsia="Book Antiqua" w:hAnsi="Book Antiqua" w:cs="Book Antiqua"/>
          <w:i/>
          <w:iCs/>
          <w:color w:val="000000"/>
          <w:shd w:val="clear" w:color="auto" w:fill="FFFFFF"/>
        </w:rPr>
        <w:t xml:space="preserve">Ruminiclostridium_5 </w:t>
      </w:r>
      <w:r>
        <w:rPr>
          <w:rFonts w:ascii="Book Antiqua" w:eastAsia="Book Antiqua" w:hAnsi="Book Antiqua" w:cs="Book Antiqua"/>
          <w:color w:val="000000"/>
          <w:shd w:val="clear" w:color="auto" w:fill="FFFFFF"/>
        </w:rPr>
        <w:t xml:space="preserve">and decreased </w:t>
      </w:r>
      <w:proofErr w:type="spellStart"/>
      <w:r>
        <w:rPr>
          <w:rFonts w:ascii="Book Antiqua" w:eastAsia="Book Antiqua" w:hAnsi="Book Antiqua" w:cs="Book Antiqua"/>
          <w:i/>
          <w:iCs/>
          <w:color w:val="000000"/>
          <w:shd w:val="clear" w:color="auto" w:fill="FFFFFF"/>
        </w:rPr>
        <w:t>Butyricimonas</w:t>
      </w:r>
      <w:proofErr w:type="spellEnd"/>
      <w:r>
        <w:rPr>
          <w:rFonts w:ascii="Book Antiqua" w:eastAsia="Book Antiqua" w:hAnsi="Book Antiqua" w:cs="Book Antiqua"/>
          <w:color w:val="000000"/>
          <w:shd w:val="clear" w:color="auto" w:fill="FFFFFF"/>
        </w:rPr>
        <w:t xml:space="preserve"> and </w:t>
      </w:r>
      <w:r>
        <w:rPr>
          <w:rFonts w:ascii="Book Antiqua" w:eastAsia="Book Antiqua" w:hAnsi="Book Antiqua" w:cs="Book Antiqua"/>
          <w:i/>
          <w:iCs/>
          <w:color w:val="000000"/>
          <w:shd w:val="clear" w:color="auto" w:fill="FFFFFF"/>
        </w:rPr>
        <w:t>ASF356</w:t>
      </w:r>
      <w:r>
        <w:rPr>
          <w:rFonts w:ascii="Book Antiqua" w:eastAsia="Book Antiqua" w:hAnsi="Book Antiqua" w:cs="Book Antiqua"/>
          <w:color w:val="000000"/>
          <w:shd w:val="clear" w:color="auto" w:fill="FFFFFF"/>
        </w:rPr>
        <w:t xml:space="preserve"> </w:t>
      </w:r>
      <w:r w:rsidR="00DC6C16">
        <w:rPr>
          <w:rFonts w:ascii="Book Antiqua" w:eastAsia="Book Antiqua" w:hAnsi="Book Antiqua" w:cs="Book Antiqua"/>
          <w:color w:val="000000"/>
          <w:shd w:val="clear" w:color="auto" w:fill="FFFFFF"/>
        </w:rPr>
        <w:t xml:space="preserve">at </w:t>
      </w:r>
      <w:r>
        <w:rPr>
          <w:rFonts w:ascii="Book Antiqua" w:eastAsia="Book Antiqua" w:hAnsi="Book Antiqua" w:cs="Book Antiqua"/>
          <w:color w:val="000000"/>
          <w:shd w:val="clear" w:color="auto" w:fill="FFFFFF"/>
        </w:rPr>
        <w:t xml:space="preserve">the species level. The dominant bacteria of MCAO and BMSCs are shown separately at the species level in Figure 4C and D. We concluded that species enriched in the BH group included </w:t>
      </w:r>
      <w:r>
        <w:rPr>
          <w:rFonts w:ascii="Book Antiqua" w:eastAsia="Book Antiqua" w:hAnsi="Book Antiqua" w:cs="Book Antiqua"/>
          <w:i/>
          <w:iCs/>
          <w:color w:val="000000"/>
          <w:shd w:val="clear" w:color="auto" w:fill="FFFFFF"/>
        </w:rPr>
        <w:t>Clostridium</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spp</w:t>
      </w:r>
      <w:proofErr w:type="spellEnd"/>
      <w:r w:rsidR="00DC6C1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and </w:t>
      </w:r>
      <w:proofErr w:type="spellStart"/>
      <w:r>
        <w:rPr>
          <w:rFonts w:ascii="Book Antiqua" w:eastAsia="Book Antiqua" w:hAnsi="Book Antiqua" w:cs="Book Antiqua"/>
          <w:i/>
          <w:iCs/>
          <w:color w:val="000000"/>
          <w:shd w:val="clear" w:color="auto" w:fill="FFFFFF"/>
        </w:rPr>
        <w:t>Lachnospiraceae</w:t>
      </w:r>
      <w:proofErr w:type="spellEnd"/>
      <w:r>
        <w:rPr>
          <w:rFonts w:ascii="Book Antiqua" w:eastAsia="Book Antiqua" w:hAnsi="Book Antiqua" w:cs="Book Antiqua"/>
          <w:i/>
          <w:iCs/>
          <w:color w:val="000000"/>
          <w:shd w:val="clear" w:color="auto" w:fill="FFFFFF"/>
        </w:rPr>
        <w:t xml:space="preserve"> </w:t>
      </w:r>
      <w:proofErr w:type="spellStart"/>
      <w:r>
        <w:rPr>
          <w:rFonts w:ascii="Book Antiqua" w:eastAsia="Book Antiqua" w:hAnsi="Book Antiqua" w:cs="Book Antiqua"/>
          <w:color w:val="000000"/>
          <w:shd w:val="clear" w:color="auto" w:fill="FFFFFF"/>
        </w:rPr>
        <w:t>spp</w:t>
      </w:r>
      <w:proofErr w:type="spellEnd"/>
      <w:r>
        <w:rPr>
          <w:rFonts w:ascii="Book Antiqua" w:eastAsia="Book Antiqua" w:hAnsi="Book Antiqua" w:cs="Book Antiqua"/>
          <w:color w:val="000000"/>
          <w:shd w:val="clear" w:color="auto" w:fill="FFFFFF"/>
        </w:rPr>
        <w:t xml:space="preserve">, which are the potential species to produce </w:t>
      </w:r>
      <w:r w:rsidR="00CD767F">
        <w:rPr>
          <w:rFonts w:ascii="Book Antiqua" w:eastAsia="Book Antiqua" w:hAnsi="Book Antiqua" w:cs="Book Antiqua"/>
          <w:color w:val="000000"/>
        </w:rPr>
        <w:t>short-chain fatty acid</w:t>
      </w:r>
      <w:r w:rsidR="00CD767F">
        <w:rPr>
          <w:rFonts w:ascii="Book Antiqua" w:eastAsia="Book Antiqua" w:hAnsi="Book Antiqua" w:cs="Book Antiqua"/>
          <w:color w:val="000000"/>
          <w:shd w:val="clear" w:color="auto" w:fill="FFFFFF"/>
        </w:rPr>
        <w:t xml:space="preserve"> </w:t>
      </w:r>
      <w:r w:rsidR="00CD767F">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SCFA</w:t>
      </w:r>
      <w:r w:rsidR="00CD767F">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A comparison of potential SCFA producing bacteria in the feces revealed that depletion occurred in the MCAO group (Figure 4E). Additionally, it was observed that the relative abundance of </w:t>
      </w:r>
      <w:r>
        <w:rPr>
          <w:rFonts w:ascii="Book Antiqua" w:eastAsia="Book Antiqua" w:hAnsi="Book Antiqua" w:cs="Book Antiqua"/>
          <w:i/>
          <w:iCs/>
          <w:color w:val="000000"/>
          <w:shd w:val="clear" w:color="auto" w:fill="FFFFFF"/>
        </w:rPr>
        <w:lastRenderedPageBreak/>
        <w:t>Lactobacillus</w:t>
      </w:r>
      <w:r>
        <w:rPr>
          <w:rFonts w:ascii="Book Antiqua" w:eastAsia="Book Antiqua" w:hAnsi="Book Antiqua" w:cs="Book Antiqua"/>
          <w:color w:val="000000"/>
          <w:shd w:val="clear" w:color="auto" w:fill="FFFFFF"/>
        </w:rPr>
        <w:t xml:space="preserve"> was significant</w:t>
      </w:r>
      <w:r w:rsidR="00DC6C16">
        <w:rPr>
          <w:rFonts w:ascii="Book Antiqua" w:eastAsia="Book Antiqua" w:hAnsi="Book Antiqua" w:cs="Book Antiqua"/>
          <w:color w:val="000000"/>
          <w:shd w:val="clear" w:color="auto" w:fill="FFFFFF"/>
        </w:rPr>
        <w:t>ly</w:t>
      </w:r>
      <w:r>
        <w:rPr>
          <w:rFonts w:ascii="Book Antiqua" w:eastAsia="Book Antiqua" w:hAnsi="Book Antiqua" w:cs="Book Antiqua"/>
          <w:color w:val="000000"/>
          <w:shd w:val="clear" w:color="auto" w:fill="FFFFFF"/>
        </w:rPr>
        <w:t xml:space="preserve"> increased at the genus level after BMSC</w:t>
      </w:r>
      <w:r w:rsidR="00DC6C16">
        <w:rPr>
          <w:rFonts w:ascii="Book Antiqua" w:eastAsia="Book Antiqua" w:hAnsi="Book Antiqua" w:cs="Book Antiqua"/>
          <w:color w:val="000000"/>
          <w:shd w:val="clear" w:color="auto" w:fill="FFFFFF"/>
        </w:rPr>
        <w:t xml:space="preserve"> treatment</w:t>
      </w:r>
      <w:r>
        <w:rPr>
          <w:rFonts w:ascii="Book Antiqua" w:eastAsia="Book Antiqua" w:hAnsi="Book Antiqua" w:cs="Book Antiqua"/>
          <w:color w:val="000000"/>
          <w:shd w:val="clear" w:color="auto" w:fill="FFFFFF"/>
        </w:rPr>
        <w:t xml:space="preserve"> (Figure 4F). </w:t>
      </w:r>
    </w:p>
    <w:p w14:paraId="506195BA" w14:textId="77777777" w:rsidR="005123AE" w:rsidRPr="00DC6C16" w:rsidRDefault="005123AE">
      <w:pPr>
        <w:spacing w:line="360" w:lineRule="auto"/>
        <w:jc w:val="both"/>
        <w:rPr>
          <w:rFonts w:ascii="Book Antiqua" w:hAnsi="Book Antiqua" w:cs="Book Antiqua"/>
          <w:i/>
          <w:iCs/>
          <w:color w:val="000000"/>
          <w:lang w:eastAsia="zh-CN"/>
        </w:rPr>
      </w:pPr>
    </w:p>
    <w:p w14:paraId="4AB9D9BC" w14:textId="77777777" w:rsidR="00A77B3E" w:rsidRPr="005123AE" w:rsidRDefault="00B61DFD">
      <w:pPr>
        <w:spacing w:line="360" w:lineRule="auto"/>
        <w:jc w:val="both"/>
        <w:rPr>
          <w:b/>
        </w:rPr>
      </w:pPr>
      <w:r w:rsidRPr="005123AE">
        <w:rPr>
          <w:rFonts w:ascii="Book Antiqua" w:eastAsia="Book Antiqua" w:hAnsi="Book Antiqua" w:cs="Book Antiqua"/>
          <w:b/>
          <w:i/>
          <w:iCs/>
          <w:color w:val="000000"/>
        </w:rPr>
        <w:t>Predictive analysis of gut microbiota function</w:t>
      </w:r>
    </w:p>
    <w:p w14:paraId="56E2E0FB" w14:textId="4CFB8EA3" w:rsidR="00A77B3E" w:rsidRDefault="00B61DFD">
      <w:pPr>
        <w:spacing w:line="360" w:lineRule="auto"/>
        <w:jc w:val="both"/>
      </w:pPr>
      <w:proofErr w:type="spellStart"/>
      <w:r>
        <w:rPr>
          <w:rFonts w:ascii="Book Antiqua" w:eastAsia="Book Antiqua" w:hAnsi="Book Antiqua" w:cs="Book Antiqua"/>
          <w:color w:val="000000"/>
          <w:shd w:val="clear" w:color="auto" w:fill="FFFFFF"/>
        </w:rPr>
        <w:t>PICRUSt</w:t>
      </w:r>
      <w:proofErr w:type="spellEnd"/>
      <w:r>
        <w:rPr>
          <w:rFonts w:ascii="Book Antiqua" w:eastAsia="Book Antiqua" w:hAnsi="Book Antiqua" w:cs="Book Antiqua"/>
          <w:color w:val="000000"/>
          <w:shd w:val="clear" w:color="auto" w:fill="FFFFFF"/>
        </w:rPr>
        <w:t xml:space="preserve"> functional prediction analysis was based on </w:t>
      </w:r>
      <w:r w:rsidR="00DC6C16">
        <w:rPr>
          <w:rFonts w:ascii="Book Antiqua" w:eastAsia="Book Antiqua" w:hAnsi="Book Antiqua" w:cs="Book Antiqua"/>
          <w:color w:val="000000"/>
          <w:shd w:val="clear" w:color="auto" w:fill="FFFFFF"/>
        </w:rPr>
        <w:t>16</w:t>
      </w:r>
      <w:r w:rsidR="00DC6C16">
        <w:rPr>
          <w:rFonts w:ascii="Book Antiqua" w:hAnsi="Book Antiqua" w:cs="Book Antiqua"/>
          <w:color w:val="000000"/>
          <w:shd w:val="clear" w:color="auto" w:fill="FFFFFF"/>
          <w:lang w:eastAsia="zh-CN"/>
        </w:rPr>
        <w:t>S</w:t>
      </w:r>
      <w:r w:rsidR="00DC6C1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sequencing data annotated in the </w:t>
      </w:r>
      <w:proofErr w:type="spellStart"/>
      <w:r>
        <w:rPr>
          <w:rFonts w:ascii="Book Antiqua" w:eastAsia="Book Antiqua" w:hAnsi="Book Antiqua" w:cs="Book Antiqua"/>
          <w:color w:val="000000"/>
          <w:shd w:val="clear" w:color="auto" w:fill="FFFFFF"/>
        </w:rPr>
        <w:t>Greengenes</w:t>
      </w:r>
      <w:proofErr w:type="spellEnd"/>
      <w:r>
        <w:rPr>
          <w:rFonts w:ascii="Book Antiqua" w:eastAsia="Book Antiqua" w:hAnsi="Book Antiqua" w:cs="Book Antiqua"/>
          <w:color w:val="000000"/>
          <w:shd w:val="clear" w:color="auto" w:fill="FFFFFF"/>
        </w:rPr>
        <w:t xml:space="preserve"> database. Using </w:t>
      </w:r>
      <w:proofErr w:type="spellStart"/>
      <w:r>
        <w:rPr>
          <w:rFonts w:ascii="Book Antiqua" w:eastAsia="Book Antiqua" w:hAnsi="Book Antiqua" w:cs="Book Antiqua"/>
          <w:color w:val="000000"/>
          <w:shd w:val="clear" w:color="auto" w:fill="FFFFFF"/>
        </w:rPr>
        <w:t>PICRUSt</w:t>
      </w:r>
      <w:proofErr w:type="spellEnd"/>
      <w:r>
        <w:rPr>
          <w:rFonts w:ascii="Book Antiqua" w:eastAsia="Book Antiqua" w:hAnsi="Book Antiqua" w:cs="Book Antiqua"/>
          <w:color w:val="000000"/>
          <w:shd w:val="clear" w:color="auto" w:fill="FFFFFF"/>
        </w:rPr>
        <w:t xml:space="preserve"> software can predict the composition of known microbial gene functions and thus statistically different </w:t>
      </w:r>
      <w:r w:rsidR="00933CBA">
        <w:rPr>
          <w:rFonts w:ascii="Book Antiqua" w:eastAsia="Book Antiqua" w:hAnsi="Book Antiqua" w:cs="Book Antiqua"/>
          <w:color w:val="000000"/>
          <w:shd w:val="clear" w:color="auto" w:fill="FFFFFF"/>
        </w:rPr>
        <w:t xml:space="preserve">functions </w:t>
      </w:r>
      <w:r>
        <w:rPr>
          <w:rFonts w:ascii="Book Antiqua" w:eastAsia="Book Antiqua" w:hAnsi="Book Antiqua" w:cs="Book Antiqua"/>
          <w:color w:val="000000"/>
          <w:shd w:val="clear" w:color="auto" w:fill="FFFFFF"/>
        </w:rPr>
        <w:t xml:space="preserve">between groups. In this study, the Kyoto Encyclopedia of Genes and Genomes (KEGG) was used to assess microbial function, and 25 differentially KEGG functional pathways were identified between MCAO and BMSCs (Figure 5). The gut microbiota of BMSCs influenced the pathways of </w:t>
      </w:r>
      <w:r w:rsidR="00933CBA">
        <w:rPr>
          <w:rFonts w:ascii="Book Antiqua" w:eastAsia="Book Antiqua" w:hAnsi="Book Antiqua" w:cs="Book Antiqua"/>
          <w:color w:val="000000"/>
          <w:shd w:val="clear" w:color="auto" w:fill="FFFFFF"/>
        </w:rPr>
        <w:t>metabolism</w:t>
      </w:r>
      <w:r>
        <w:rPr>
          <w:rFonts w:ascii="Book Antiqua" w:eastAsia="Book Antiqua" w:hAnsi="Book Antiqua" w:cs="Book Antiqua"/>
          <w:color w:val="000000"/>
          <w:shd w:val="clear" w:color="auto" w:fill="FFFFFF"/>
        </w:rPr>
        <w:t>, including “Carbohydrate Metabolism”, “Biosynthesis of Other Secondary Metabolites”, “Glycan Biosynthesis and Metabolism”, “Lipid Metabolism”, “Metabolism of Cofactors and Vitamins”, “Metabolism of Other Amino Acids”, and “Xenobiotics Biodegradation and Metabolism”. We also found that BMSCs-enriched function pathways were associated with “Membrane Transport”, “Signaling Molecules and Interaction”, “Transport and Catabolism”, and “Transcription”.</w:t>
      </w:r>
    </w:p>
    <w:p w14:paraId="58DDD54C" w14:textId="77777777" w:rsidR="00A77B3E" w:rsidRDefault="00A77B3E">
      <w:pPr>
        <w:spacing w:line="360" w:lineRule="auto"/>
        <w:jc w:val="both"/>
      </w:pPr>
    </w:p>
    <w:p w14:paraId="514CB5D3" w14:textId="77777777" w:rsidR="00A77B3E" w:rsidRDefault="00B61DFD">
      <w:pPr>
        <w:spacing w:line="360" w:lineRule="auto"/>
        <w:jc w:val="both"/>
      </w:pPr>
      <w:r>
        <w:rPr>
          <w:rFonts w:ascii="Book Antiqua" w:eastAsia="Book Antiqua" w:hAnsi="Book Antiqua" w:cs="Book Antiqua"/>
          <w:b/>
          <w:caps/>
          <w:color w:val="000000"/>
          <w:u w:val="single"/>
        </w:rPr>
        <w:t>DISCUSSION</w:t>
      </w:r>
    </w:p>
    <w:p w14:paraId="06E84B1A" w14:textId="1D33FFF9" w:rsidR="00A77B3E" w:rsidRDefault="00B61DFD">
      <w:pPr>
        <w:spacing w:line="360" w:lineRule="auto"/>
        <w:jc w:val="both"/>
      </w:pPr>
      <w:r>
        <w:rPr>
          <w:rFonts w:ascii="Book Antiqua" w:eastAsia="Book Antiqua" w:hAnsi="Book Antiqua" w:cs="Book Antiqua"/>
          <w:color w:val="000000"/>
          <w:shd w:val="clear" w:color="auto" w:fill="FFFFFF"/>
        </w:rPr>
        <w:t xml:space="preserve">For the first time, this study </w:t>
      </w:r>
      <w:r w:rsidR="00933CBA">
        <w:rPr>
          <w:rFonts w:ascii="Book Antiqua" w:eastAsia="Book Antiqua" w:hAnsi="Book Antiqua" w:cs="Book Antiqua"/>
          <w:color w:val="000000"/>
          <w:shd w:val="clear" w:color="auto" w:fill="FFFFFF"/>
        </w:rPr>
        <w:t xml:space="preserve">showed </w:t>
      </w:r>
      <w:r>
        <w:rPr>
          <w:rFonts w:ascii="Book Antiqua" w:eastAsia="Book Antiqua" w:hAnsi="Book Antiqua" w:cs="Book Antiqua"/>
          <w:color w:val="000000"/>
          <w:shd w:val="clear" w:color="auto" w:fill="FFFFFF"/>
        </w:rPr>
        <w:t xml:space="preserve">changes in gut microbiota after ischemic stroke treatment using BMSCs. BMSCs disrupted the composition and structure of gut microbiota, thereby affecting metabolic pathways in ischemic stroke. </w:t>
      </w:r>
    </w:p>
    <w:p w14:paraId="1895EA0E" w14:textId="7E116BE5" w:rsidR="00A77B3E" w:rsidRDefault="00B61DFD" w:rsidP="005123AE">
      <w:pPr>
        <w:spacing w:line="360" w:lineRule="auto"/>
        <w:ind w:firstLineChars="200" w:firstLine="480"/>
        <w:jc w:val="both"/>
      </w:pPr>
      <w:r>
        <w:rPr>
          <w:rFonts w:ascii="Book Antiqua" w:eastAsia="Book Antiqua" w:hAnsi="Book Antiqua" w:cs="Book Antiqua"/>
          <w:color w:val="000000"/>
          <w:shd w:val="clear" w:color="auto" w:fill="FFFFFF"/>
        </w:rPr>
        <w:t xml:space="preserve">Evidence from basic and clinical studies show that BMSCs can effectively treat patients with ischemic </w:t>
      </w:r>
      <w:proofErr w:type="gramStart"/>
      <w:r>
        <w:rPr>
          <w:rFonts w:ascii="Book Antiqua" w:eastAsia="Book Antiqua" w:hAnsi="Book Antiqua" w:cs="Book Antiqua"/>
          <w:color w:val="000000"/>
          <w:shd w:val="clear" w:color="auto" w:fill="FFFFFF"/>
        </w:rPr>
        <w:t>stroke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shd w:val="clear" w:color="auto" w:fill="FFFFFF"/>
        </w:rPr>
        <w:t xml:space="preserve">. Transplantation of BMSCs significantly enhances neurological functions after </w:t>
      </w:r>
      <w:proofErr w:type="gramStart"/>
      <w:r>
        <w:rPr>
          <w:rFonts w:ascii="Book Antiqua" w:eastAsia="Book Antiqua" w:hAnsi="Book Antiqua" w:cs="Book Antiqua"/>
          <w:color w:val="000000"/>
          <w:shd w:val="clear" w:color="auto" w:fill="FFFFFF"/>
        </w:rPr>
        <w:t>stroke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w:t>
      </w:r>
      <w:r>
        <w:rPr>
          <w:rFonts w:ascii="Book Antiqua" w:eastAsia="Book Antiqua" w:hAnsi="Book Antiqua" w:cs="Book Antiqua"/>
          <w:color w:val="000000"/>
          <w:shd w:val="clear" w:color="auto" w:fill="FFFFFF"/>
        </w:rPr>
        <w:t xml:space="preserve">, consistent with our results. We established that treatment with BMSCs significantly reduced </w:t>
      </w:r>
      <w:proofErr w:type="spellStart"/>
      <w:r>
        <w:rPr>
          <w:rFonts w:ascii="Book Antiqua" w:eastAsia="Book Antiqua" w:hAnsi="Book Antiqua" w:cs="Book Antiqua"/>
          <w:color w:val="000000"/>
          <w:shd w:val="clear" w:color="auto" w:fill="FFFFFF"/>
        </w:rPr>
        <w:t>mNSS</w:t>
      </w:r>
      <w:proofErr w:type="spellEnd"/>
      <w:r>
        <w:rPr>
          <w:rFonts w:ascii="Book Antiqua" w:eastAsia="Book Antiqua" w:hAnsi="Book Antiqua" w:cs="Book Antiqua"/>
          <w:color w:val="000000"/>
          <w:shd w:val="clear" w:color="auto" w:fill="FFFFFF"/>
        </w:rPr>
        <w:t xml:space="preserve"> scores</w:t>
      </w:r>
      <w:r w:rsidR="00933CBA">
        <w:rPr>
          <w:rFonts w:ascii="Book Antiqua" w:eastAsia="Book Antiqua" w:hAnsi="Book Antiqua" w:cs="Book Antiqua"/>
          <w:color w:val="000000"/>
          <w:shd w:val="clear" w:color="auto" w:fill="FFFFFF"/>
        </w:rPr>
        <w:t xml:space="preserve"> and </w:t>
      </w:r>
      <w:r>
        <w:rPr>
          <w:rFonts w:ascii="Book Antiqua" w:eastAsia="Book Antiqua" w:hAnsi="Book Antiqua" w:cs="Book Antiqua"/>
          <w:color w:val="000000"/>
          <w:shd w:val="clear" w:color="auto" w:fill="FFFFFF"/>
        </w:rPr>
        <w:t xml:space="preserve">enhanced balance, coordination abilities, and learning memory in rats. Notably, cerebral ischemia </w:t>
      </w:r>
      <w:r w:rsidR="00933CBA">
        <w:rPr>
          <w:rFonts w:ascii="Book Antiqua" w:eastAsia="Book Antiqua" w:hAnsi="Book Antiqua" w:cs="Book Antiqua"/>
          <w:color w:val="000000"/>
          <w:shd w:val="clear" w:color="auto" w:fill="FFFFFF"/>
        </w:rPr>
        <w:t xml:space="preserve">caused </w:t>
      </w:r>
      <w:r>
        <w:rPr>
          <w:rFonts w:ascii="Book Antiqua" w:eastAsia="Book Antiqua" w:hAnsi="Book Antiqua" w:cs="Book Antiqua"/>
          <w:color w:val="000000"/>
          <w:shd w:val="clear" w:color="auto" w:fill="FFFFFF"/>
        </w:rPr>
        <w:t xml:space="preserve">neuronal damage in the hippocampus, striatum, thalamus, </w:t>
      </w:r>
      <w:r w:rsidR="00933CBA">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shd w:val="clear" w:color="auto" w:fill="FFFFFF"/>
        </w:rPr>
        <w:t xml:space="preserve">cerebral and cerebellar cortices, with the CA1 region of the hippocampus being one of the most sensitive brain </w:t>
      </w:r>
      <w:r>
        <w:rPr>
          <w:rFonts w:ascii="Book Antiqua" w:eastAsia="Book Antiqua" w:hAnsi="Book Antiqua" w:cs="Book Antiqua"/>
          <w:color w:val="000000"/>
          <w:shd w:val="clear" w:color="auto" w:fill="FFFFFF"/>
        </w:rPr>
        <w:lastRenderedPageBreak/>
        <w:t>regions. Nissl staining revealed serious neuronal damage in rats after ischemic stroke, which explains memory impairment in the Morris water maze test. In contrast, BMSCs effectively protected the nerve cells.</w:t>
      </w:r>
    </w:p>
    <w:p w14:paraId="4A40EB1C" w14:textId="7D6520A8" w:rsidR="00A77B3E" w:rsidRDefault="00B61DFD" w:rsidP="005123AE">
      <w:pPr>
        <w:spacing w:line="360" w:lineRule="auto"/>
        <w:ind w:firstLineChars="200" w:firstLine="480"/>
        <w:jc w:val="both"/>
      </w:pPr>
      <w:r>
        <w:rPr>
          <w:rFonts w:ascii="Book Antiqua" w:eastAsia="Book Antiqua" w:hAnsi="Book Antiqua" w:cs="Book Antiqua"/>
          <w:color w:val="000000"/>
          <w:shd w:val="clear" w:color="auto" w:fill="FFFFFF"/>
        </w:rPr>
        <w:t xml:space="preserve">Studies have confirmed complex interactions between gut microbiota and stroke. Xia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sidR="005123AE">
        <w:rPr>
          <w:rFonts w:ascii="Book Antiqua" w:eastAsia="Book Antiqua" w:hAnsi="Book Antiqua" w:cs="Book Antiqua"/>
          <w:color w:val="000000"/>
          <w:szCs w:val="20"/>
          <w:vertAlign w:val="superscript"/>
        </w:rPr>
        <w:t>[</w:t>
      </w:r>
      <w:proofErr w:type="gramEnd"/>
      <w:r w:rsidR="005123AE">
        <w:rPr>
          <w:rFonts w:ascii="Book Antiqua" w:eastAsia="Book Antiqua" w:hAnsi="Book Antiqua" w:cs="Book Antiqua"/>
          <w:color w:val="000000"/>
          <w:szCs w:val="20"/>
          <w:vertAlign w:val="superscript"/>
        </w:rPr>
        <w:t>26]</w:t>
      </w:r>
      <w:r>
        <w:rPr>
          <w:rFonts w:ascii="Book Antiqua" w:eastAsia="Book Antiqua" w:hAnsi="Book Antiqua" w:cs="Book Antiqua"/>
          <w:color w:val="000000"/>
          <w:shd w:val="clear" w:color="auto" w:fill="FFFFFF"/>
        </w:rPr>
        <w:t xml:space="preserve"> reported that </w:t>
      </w:r>
      <w:r>
        <w:rPr>
          <w:rFonts w:ascii="Book Antiqua" w:eastAsia="Book Antiqua" w:hAnsi="Book Antiqua" w:cs="Book Antiqua"/>
          <w:i/>
          <w:iCs/>
          <w:color w:val="000000"/>
          <w:shd w:val="clear" w:color="auto" w:fill="FFFFFF"/>
        </w:rPr>
        <w:t>Parabacteroides</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i/>
          <w:iCs/>
          <w:color w:val="000000"/>
          <w:shd w:val="clear" w:color="auto" w:fill="FFFFFF"/>
        </w:rPr>
        <w:t>Oscillospira</w:t>
      </w:r>
      <w:proofErr w:type="spellEnd"/>
      <w:r>
        <w:rPr>
          <w:rFonts w:ascii="Book Antiqua" w:eastAsia="Book Antiqua" w:hAnsi="Book Antiqua" w:cs="Book Antiqua"/>
          <w:color w:val="000000"/>
          <w:shd w:val="clear" w:color="auto" w:fill="FFFFFF"/>
        </w:rPr>
        <w:t xml:space="preserve">, and </w:t>
      </w:r>
      <w:r>
        <w:rPr>
          <w:rFonts w:ascii="Book Antiqua" w:eastAsia="Book Antiqua" w:hAnsi="Book Antiqua" w:cs="Book Antiqua"/>
          <w:i/>
          <w:iCs/>
          <w:color w:val="000000"/>
          <w:shd w:val="clear" w:color="auto" w:fill="FFFFFF"/>
        </w:rPr>
        <w:t>Enterobacteriaceae</w:t>
      </w:r>
      <w:r>
        <w:rPr>
          <w:rFonts w:ascii="Book Antiqua" w:eastAsia="Book Antiqua" w:hAnsi="Book Antiqua" w:cs="Book Antiqua"/>
          <w:color w:val="000000"/>
          <w:shd w:val="clear" w:color="auto" w:fill="FFFFFF"/>
        </w:rPr>
        <w:t xml:space="preserve"> among others were enriched in stroke patients, whereas </w:t>
      </w:r>
      <w:proofErr w:type="spellStart"/>
      <w:r>
        <w:rPr>
          <w:rFonts w:ascii="Book Antiqua" w:eastAsia="Book Antiqua" w:hAnsi="Book Antiqua" w:cs="Book Antiqua"/>
          <w:i/>
          <w:iCs/>
          <w:color w:val="000000"/>
          <w:shd w:val="clear" w:color="auto" w:fill="FFFFFF"/>
        </w:rPr>
        <w:t>Prevotella</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i/>
          <w:iCs/>
          <w:color w:val="000000"/>
          <w:shd w:val="clear" w:color="auto" w:fill="FFFFFF"/>
        </w:rPr>
        <w:t>Roseburia</w:t>
      </w:r>
      <w:proofErr w:type="spellEnd"/>
      <w:r>
        <w:rPr>
          <w:rFonts w:ascii="Book Antiqua" w:eastAsia="Book Antiqua" w:hAnsi="Book Antiqua" w:cs="Book Antiqua"/>
          <w:color w:val="000000"/>
          <w:shd w:val="clear" w:color="auto" w:fill="FFFFFF"/>
        </w:rPr>
        <w:t xml:space="preserve">, and </w:t>
      </w:r>
      <w:proofErr w:type="spellStart"/>
      <w:r>
        <w:rPr>
          <w:rFonts w:ascii="Book Antiqua" w:eastAsia="Book Antiqua" w:hAnsi="Book Antiqua" w:cs="Book Antiqua"/>
          <w:i/>
          <w:iCs/>
          <w:color w:val="000000"/>
          <w:shd w:val="clear" w:color="auto" w:fill="FFFFFF"/>
        </w:rPr>
        <w:t>Fecalibacterium</w:t>
      </w:r>
      <w:proofErr w:type="spellEnd"/>
      <w:r>
        <w:rPr>
          <w:rFonts w:ascii="Book Antiqua" w:eastAsia="Book Antiqua" w:hAnsi="Book Antiqua" w:cs="Book Antiqua"/>
          <w:color w:val="000000"/>
          <w:shd w:val="clear" w:color="auto" w:fill="FFFFFF"/>
        </w:rPr>
        <w:t xml:space="preserve"> were enriched in healthy individuals</w:t>
      </w:r>
      <w:r>
        <w:rPr>
          <w:rFonts w:ascii="Book Antiqua" w:eastAsia="Book Antiqua" w:hAnsi="Book Antiqua" w:cs="Book Antiqua"/>
          <w:color w:val="000000"/>
          <w:szCs w:val="20"/>
          <w:vertAlign w:val="superscript"/>
        </w:rPr>
        <w:t>[26]</w:t>
      </w:r>
      <w:r>
        <w:rPr>
          <w:rFonts w:ascii="Book Antiqua" w:eastAsia="Book Antiqua" w:hAnsi="Book Antiqua" w:cs="Book Antiqua"/>
          <w:color w:val="000000"/>
          <w:shd w:val="clear" w:color="auto" w:fill="FFFFFF"/>
        </w:rPr>
        <w:t xml:space="preserve">. In stroke patients, dysbiosis is closely associated with metabolism and inflammation. Besides, a specific genus of gut microbiota and associated metabolites are used as potential indicators for stroke prediction and </w:t>
      </w:r>
      <w:proofErr w:type="gramStart"/>
      <w:r>
        <w:rPr>
          <w:rFonts w:ascii="Book Antiqua" w:eastAsia="Book Antiqua" w:hAnsi="Book Antiqua" w:cs="Book Antiqua"/>
          <w:color w:val="000000"/>
          <w:shd w:val="clear" w:color="auto" w:fill="FFFFFF"/>
        </w:rPr>
        <w:t>prognosis</w:t>
      </w:r>
      <w:r w:rsidR="005123AE">
        <w:rPr>
          <w:rFonts w:ascii="Book Antiqua" w:eastAsia="Book Antiqua" w:hAnsi="Book Antiqua" w:cs="Book Antiqua"/>
          <w:color w:val="000000"/>
          <w:szCs w:val="20"/>
          <w:vertAlign w:val="superscript"/>
        </w:rPr>
        <w:t>[</w:t>
      </w:r>
      <w:proofErr w:type="gramEnd"/>
      <w:r w:rsidR="005123AE">
        <w:rPr>
          <w:rFonts w:ascii="Book Antiqua" w:eastAsia="Book Antiqua" w:hAnsi="Book Antiqua" w:cs="Book Antiqua"/>
          <w:color w:val="000000"/>
          <w:szCs w:val="20"/>
          <w:vertAlign w:val="superscript"/>
        </w:rPr>
        <w:t>13</w:t>
      </w:r>
      <w:r w:rsidR="005123AE">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szCs w:val="20"/>
          <w:vertAlign w:val="superscript"/>
        </w:rPr>
        <w:t>27]</w:t>
      </w:r>
      <w:r>
        <w:rPr>
          <w:rFonts w:ascii="Book Antiqua" w:eastAsia="Book Antiqua" w:hAnsi="Book Antiqua" w:cs="Book Antiqua"/>
          <w:color w:val="000000"/>
          <w:shd w:val="clear" w:color="auto" w:fill="FFFFFF"/>
        </w:rPr>
        <w:t xml:space="preserve">. In stroke animal models, similar alterations in gut microbiota have been detected. Singh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sidR="005123AE">
        <w:rPr>
          <w:rFonts w:ascii="Book Antiqua" w:eastAsia="Book Antiqua" w:hAnsi="Book Antiqua" w:cs="Book Antiqua"/>
          <w:color w:val="000000"/>
          <w:szCs w:val="20"/>
          <w:vertAlign w:val="superscript"/>
        </w:rPr>
        <w:t>[</w:t>
      </w:r>
      <w:proofErr w:type="gramEnd"/>
      <w:r w:rsidR="005123AE">
        <w:rPr>
          <w:rFonts w:ascii="Book Antiqua" w:eastAsia="Book Antiqua" w:hAnsi="Book Antiqua" w:cs="Book Antiqua"/>
          <w:color w:val="000000"/>
          <w:szCs w:val="20"/>
          <w:vertAlign w:val="superscript"/>
        </w:rPr>
        <w:t>9]</w:t>
      </w:r>
      <w:r>
        <w:rPr>
          <w:rFonts w:ascii="Book Antiqua" w:eastAsia="Book Antiqua" w:hAnsi="Book Antiqua" w:cs="Book Antiqua"/>
          <w:color w:val="000000"/>
          <w:shd w:val="clear" w:color="auto" w:fill="FFFFFF"/>
        </w:rPr>
        <w:t xml:space="preserve"> found that the most abundant phyla of </w:t>
      </w:r>
      <w:r>
        <w:rPr>
          <w:rFonts w:ascii="Book Antiqua" w:eastAsia="Book Antiqua" w:hAnsi="Book Antiqua" w:cs="Book Antiqua"/>
          <w:i/>
          <w:iCs/>
          <w:color w:val="000000"/>
          <w:shd w:val="clear" w:color="auto" w:fill="FFFFFF"/>
        </w:rPr>
        <w:t>Firmicutes</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Bacteroidetes</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i/>
          <w:iCs/>
          <w:color w:val="000000"/>
          <w:shd w:val="clear" w:color="auto" w:fill="FFFFFF"/>
        </w:rPr>
        <w:t>Actinobacteria</w:t>
      </w:r>
      <w:r>
        <w:rPr>
          <w:rFonts w:ascii="Book Antiqua" w:eastAsia="Book Antiqua" w:hAnsi="Book Antiqua" w:cs="Book Antiqua"/>
          <w:color w:val="000000"/>
          <w:shd w:val="clear" w:color="auto" w:fill="FFFFFF"/>
        </w:rPr>
        <w:t xml:space="preserve"> overgrew in MCAO mice</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shd w:val="clear" w:color="auto" w:fill="FFFFFF"/>
        </w:rPr>
        <w:t xml:space="preserve">. Chen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sidR="005123AE">
        <w:rPr>
          <w:rFonts w:ascii="Book Antiqua" w:eastAsia="Book Antiqua" w:hAnsi="Book Antiqua" w:cs="Book Antiqua"/>
          <w:color w:val="000000"/>
          <w:szCs w:val="20"/>
          <w:vertAlign w:val="superscript"/>
        </w:rPr>
        <w:t>[</w:t>
      </w:r>
      <w:proofErr w:type="gramEnd"/>
      <w:r w:rsidR="005123AE">
        <w:rPr>
          <w:rFonts w:ascii="Book Antiqua" w:eastAsia="Book Antiqua" w:hAnsi="Book Antiqua" w:cs="Book Antiqua"/>
          <w:color w:val="000000"/>
          <w:szCs w:val="20"/>
          <w:vertAlign w:val="superscript"/>
        </w:rPr>
        <w:t>28]</w:t>
      </w:r>
      <w:r>
        <w:rPr>
          <w:rFonts w:ascii="Book Antiqua" w:eastAsia="Book Antiqua" w:hAnsi="Book Antiqua" w:cs="Book Antiqua"/>
          <w:color w:val="000000"/>
          <w:shd w:val="clear" w:color="auto" w:fill="FFFFFF"/>
        </w:rPr>
        <w:t xml:space="preserve"> reported that after stroke, rats exhibited an increase in the abundance of opportunistic pathogens, including </w:t>
      </w:r>
      <w:proofErr w:type="spellStart"/>
      <w:r>
        <w:rPr>
          <w:rFonts w:ascii="Book Antiqua" w:eastAsia="Book Antiqua" w:hAnsi="Book Antiqua" w:cs="Book Antiqua"/>
          <w:i/>
          <w:iCs/>
          <w:color w:val="000000"/>
          <w:shd w:val="clear" w:color="auto" w:fill="FFFFFF"/>
        </w:rPr>
        <w:t>Alistipes</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Bacteroides</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Klebsiella</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i/>
          <w:iCs/>
          <w:color w:val="000000"/>
          <w:shd w:val="clear" w:color="auto" w:fill="FFFFFF"/>
        </w:rPr>
        <w:t>Shuttleworthia</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i/>
          <w:iCs/>
          <w:color w:val="000000"/>
          <w:shd w:val="clear" w:color="auto" w:fill="FFFFFF"/>
        </w:rPr>
        <w:t>Haemophilus</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Fusobacterium</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i/>
          <w:iCs/>
          <w:color w:val="000000"/>
          <w:shd w:val="clear" w:color="auto" w:fill="FFFFFF"/>
        </w:rPr>
        <w:t>Faecalibacterium</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Proteus</w:t>
      </w:r>
      <w:r>
        <w:rPr>
          <w:rFonts w:ascii="Book Antiqua" w:eastAsia="Book Antiqua" w:hAnsi="Book Antiqua" w:cs="Book Antiqua"/>
          <w:color w:val="000000"/>
          <w:shd w:val="clear" w:color="auto" w:fill="FFFFFF"/>
        </w:rPr>
        <w:t xml:space="preserve">, and </w:t>
      </w:r>
      <w:proofErr w:type="spellStart"/>
      <w:r>
        <w:rPr>
          <w:rFonts w:ascii="Book Antiqua" w:eastAsia="Book Antiqua" w:hAnsi="Book Antiqua" w:cs="Book Antiqua"/>
          <w:i/>
          <w:iCs/>
          <w:color w:val="000000"/>
          <w:shd w:val="clear" w:color="auto" w:fill="FFFFFF"/>
        </w:rPr>
        <w:t>Papillibacter</w:t>
      </w:r>
      <w:proofErr w:type="spellEnd"/>
      <w:r>
        <w:rPr>
          <w:rFonts w:ascii="Book Antiqua" w:eastAsia="Book Antiqua" w:hAnsi="Book Antiqua" w:cs="Book Antiqua"/>
          <w:color w:val="000000"/>
          <w:szCs w:val="20"/>
          <w:vertAlign w:val="superscript"/>
        </w:rPr>
        <w:t>[28]</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After transplantation of BMSCs</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we analyzed the changes in gut microbiota to investigate the role of gut microbiota in post-stroke rats. We found that BMSCs did not alter the </w:t>
      </w:r>
      <w:r>
        <w:rPr>
          <w:rFonts w:ascii="Book Antiqua" w:eastAsia="Book Antiqua" w:hAnsi="Book Antiqua" w:cs="Book Antiqua"/>
          <w:color w:val="000000"/>
          <w:shd w:val="clear" w:color="auto" w:fill="FFFFFF"/>
        </w:rPr>
        <w:t xml:space="preserve">α-diversity and structure of gut microbiota after stroke. Further assessments of the composition of microbiota structure suggested that BMSCs significantly increased the abundance of potential </w:t>
      </w:r>
      <w:r w:rsidR="00933CBA">
        <w:rPr>
          <w:rFonts w:ascii="Book Antiqua" w:eastAsia="Book Antiqua" w:hAnsi="Book Antiqua" w:cs="Book Antiqua"/>
          <w:color w:val="000000"/>
          <w:shd w:val="clear" w:color="auto" w:fill="FFFFFF"/>
        </w:rPr>
        <w:t>SCFA-</w:t>
      </w:r>
      <w:r>
        <w:rPr>
          <w:rFonts w:ascii="Book Antiqua" w:eastAsia="Book Antiqua" w:hAnsi="Book Antiqua" w:cs="Book Antiqua"/>
          <w:color w:val="000000"/>
          <w:shd w:val="clear" w:color="auto" w:fill="FFFFFF"/>
        </w:rPr>
        <w:t>producing bacteria.</w:t>
      </w:r>
    </w:p>
    <w:p w14:paraId="37886AB6" w14:textId="2BA2BF99" w:rsidR="00A77B3E" w:rsidRDefault="00B61DFD" w:rsidP="005123AE">
      <w:pPr>
        <w:spacing w:line="360" w:lineRule="auto"/>
        <w:ind w:firstLineChars="200" w:firstLine="480"/>
        <w:jc w:val="both"/>
      </w:pPr>
      <w:proofErr w:type="spellStart"/>
      <w:r>
        <w:rPr>
          <w:rFonts w:ascii="Book Antiqua" w:eastAsia="Book Antiqua" w:hAnsi="Book Antiqua" w:cs="Book Antiqua"/>
          <w:i/>
          <w:iCs/>
          <w:color w:val="000000"/>
          <w:shd w:val="clear" w:color="auto" w:fill="FFFFFF"/>
        </w:rPr>
        <w:t>Lachnospiraceae</w:t>
      </w:r>
      <w:proofErr w:type="spellEnd"/>
      <w:r>
        <w:rPr>
          <w:rFonts w:ascii="Book Antiqua" w:eastAsia="Book Antiqua" w:hAnsi="Book Antiqua" w:cs="Book Antiqua"/>
          <w:color w:val="000000"/>
          <w:shd w:val="clear" w:color="auto" w:fill="FFFFFF"/>
        </w:rPr>
        <w:t xml:space="preserve"> and </w:t>
      </w:r>
      <w:r>
        <w:rPr>
          <w:rFonts w:ascii="Book Antiqua" w:eastAsia="Book Antiqua" w:hAnsi="Book Antiqua" w:cs="Book Antiqua"/>
          <w:i/>
          <w:iCs/>
          <w:color w:val="000000"/>
          <w:shd w:val="clear" w:color="auto" w:fill="FFFFFF"/>
        </w:rPr>
        <w:t>Clostridium</w:t>
      </w:r>
      <w:r>
        <w:rPr>
          <w:rFonts w:ascii="Book Antiqua" w:eastAsia="Book Antiqua" w:hAnsi="Book Antiqua" w:cs="Book Antiqua"/>
          <w:color w:val="000000"/>
          <w:shd w:val="clear" w:color="auto" w:fill="FFFFFF"/>
        </w:rPr>
        <w:t xml:space="preserve"> are the main groups of </w:t>
      </w:r>
      <w:r w:rsidR="00933CBA">
        <w:rPr>
          <w:rFonts w:ascii="Book Antiqua" w:eastAsia="Book Antiqua" w:hAnsi="Book Antiqua" w:cs="Book Antiqua"/>
          <w:color w:val="000000"/>
          <w:shd w:val="clear" w:color="auto" w:fill="FFFFFF"/>
        </w:rPr>
        <w:t>SCFA-</w:t>
      </w:r>
      <w:r>
        <w:rPr>
          <w:rFonts w:ascii="Book Antiqua" w:eastAsia="Book Antiqua" w:hAnsi="Book Antiqua" w:cs="Book Antiqua"/>
          <w:color w:val="000000"/>
          <w:shd w:val="clear" w:color="auto" w:fill="FFFFFF"/>
        </w:rPr>
        <w:t xml:space="preserve">producing </w:t>
      </w:r>
      <w:proofErr w:type="gramStart"/>
      <w:r>
        <w:rPr>
          <w:rFonts w:ascii="Book Antiqua" w:eastAsia="Book Antiqua" w:hAnsi="Book Antiqua" w:cs="Book Antiqua"/>
          <w:color w:val="000000"/>
          <w:shd w:val="clear" w:color="auto" w:fill="FFFFFF"/>
        </w:rPr>
        <w:t>bacteria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29]</w:t>
      </w:r>
      <w:r>
        <w:rPr>
          <w:rFonts w:ascii="Book Antiqua" w:eastAsia="Book Antiqua" w:hAnsi="Book Antiqua" w:cs="Book Antiqua"/>
          <w:color w:val="000000"/>
          <w:shd w:val="clear" w:color="auto" w:fill="FFFFFF"/>
        </w:rPr>
        <w:t xml:space="preserve">. For mammals, SCFA is a critical gut microbial metabolite. It can be used as a substrate for the metabolism of cholesterol, glucose, and lipids, which provide nearly 10% of daily caloric </w:t>
      </w:r>
      <w:proofErr w:type="gramStart"/>
      <w:r>
        <w:rPr>
          <w:rFonts w:ascii="Book Antiqua" w:eastAsia="Book Antiqua" w:hAnsi="Book Antiqua" w:cs="Book Antiqua"/>
          <w:color w:val="000000"/>
          <w:shd w:val="clear" w:color="auto" w:fill="FFFFFF"/>
        </w:rPr>
        <w:t>requirements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30]</w:t>
      </w:r>
      <w:r>
        <w:rPr>
          <w:rFonts w:ascii="Book Antiqua" w:eastAsia="Book Antiqua" w:hAnsi="Book Antiqua" w:cs="Book Antiqua"/>
          <w:color w:val="000000"/>
          <w:shd w:val="clear" w:color="auto" w:fill="FFFFFF"/>
        </w:rPr>
        <w:t xml:space="preserve">. Besides, it achieves its anti-inflammatory effects by activating G protein-coupled receptors (GPCR) to regulate T </w:t>
      </w:r>
      <w:proofErr w:type="gramStart"/>
      <w:r>
        <w:rPr>
          <w:rFonts w:ascii="Book Antiqua" w:eastAsia="Book Antiqua" w:hAnsi="Book Antiqua" w:cs="Book Antiqua"/>
          <w:color w:val="000000"/>
          <w:shd w:val="clear" w:color="auto" w:fill="FFFFFF"/>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31]</w:t>
      </w:r>
      <w:r>
        <w:rPr>
          <w:rFonts w:ascii="Book Antiqua" w:eastAsia="Book Antiqua" w:hAnsi="Book Antiqua" w:cs="Book Antiqua"/>
          <w:color w:val="000000"/>
          <w:shd w:val="clear" w:color="auto" w:fill="FFFFFF"/>
        </w:rPr>
        <w:t xml:space="preserve">. Additionally, SCFA protects and repairs the intestinal mucosal barrier by secreting mucus and stimulating tight junction protein </w:t>
      </w:r>
      <w:proofErr w:type="gramStart"/>
      <w:r>
        <w:rPr>
          <w:rFonts w:ascii="Book Antiqua" w:eastAsia="Book Antiqua" w:hAnsi="Book Antiqua" w:cs="Book Antiqua"/>
          <w:color w:val="000000"/>
          <w:shd w:val="clear" w:color="auto" w:fill="FFFFFF"/>
        </w:rPr>
        <w:t>expression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32]</w:t>
      </w:r>
      <w:r>
        <w:rPr>
          <w:rFonts w:ascii="Book Antiqua" w:eastAsia="Book Antiqua" w:hAnsi="Book Antiqua" w:cs="Book Antiqua"/>
          <w:color w:val="000000"/>
          <w:shd w:val="clear" w:color="auto" w:fill="FFFFFF"/>
        </w:rPr>
        <w:t xml:space="preserve">. </w:t>
      </w:r>
    </w:p>
    <w:p w14:paraId="0772A448" w14:textId="6F2B82C2" w:rsidR="00A77B3E" w:rsidRDefault="00B61DFD" w:rsidP="005123AE">
      <w:pPr>
        <w:spacing w:line="360" w:lineRule="auto"/>
        <w:ind w:firstLineChars="200" w:firstLine="480"/>
        <w:jc w:val="both"/>
      </w:pPr>
      <w:r>
        <w:rPr>
          <w:rFonts w:ascii="Book Antiqua" w:eastAsia="Book Antiqua" w:hAnsi="Book Antiqua" w:cs="Book Antiqua"/>
          <w:color w:val="000000"/>
          <w:shd w:val="clear" w:color="auto" w:fill="FFFFFF"/>
        </w:rPr>
        <w:t>The abundance of</w:t>
      </w:r>
      <w:r>
        <w:rPr>
          <w:rFonts w:ascii="Book Antiqua" w:eastAsia="Book Antiqua" w:hAnsi="Book Antiqua" w:cs="Book Antiqua"/>
          <w:i/>
          <w:iCs/>
          <w:color w:val="000000"/>
        </w:rPr>
        <w:t xml:space="preserve"> Lactobacillus</w:t>
      </w:r>
      <w:r w:rsidR="005123AE">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has been shown to be significantly increased in cerebral infarction </w:t>
      </w:r>
      <w:proofErr w:type="gramStart"/>
      <w:r>
        <w:rPr>
          <w:rFonts w:ascii="Book Antiqua" w:eastAsia="Book Antiqua" w:hAnsi="Book Antiqua" w:cs="Book Antiqua"/>
          <w:color w:val="000000"/>
          <w:shd w:val="clear" w:color="auto" w:fill="FFFFFF"/>
        </w:rPr>
        <w:t>patients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33]</w:t>
      </w:r>
      <w:r>
        <w:rPr>
          <w:rFonts w:ascii="Book Antiqua" w:eastAsia="Book Antiqua" w:hAnsi="Book Antiqua" w:cs="Book Antiqua"/>
          <w:color w:val="000000"/>
          <w:shd w:val="clear" w:color="auto" w:fill="FFFFFF"/>
        </w:rPr>
        <w:t xml:space="preserve">. Interestingly, we found a significantly high abundance of </w:t>
      </w:r>
      <w:r>
        <w:rPr>
          <w:rFonts w:ascii="Book Antiqua" w:eastAsia="Book Antiqua" w:hAnsi="Book Antiqua" w:cs="Book Antiqua"/>
          <w:i/>
          <w:iCs/>
          <w:color w:val="000000"/>
          <w:shd w:val="clear" w:color="auto" w:fill="FFFFFF"/>
        </w:rPr>
        <w:lastRenderedPageBreak/>
        <w:t>Lactobacillus</w:t>
      </w:r>
      <w:r>
        <w:rPr>
          <w:rFonts w:ascii="Book Antiqua" w:eastAsia="Book Antiqua" w:hAnsi="Book Antiqua" w:cs="Book Antiqua"/>
          <w:color w:val="000000"/>
          <w:shd w:val="clear" w:color="auto" w:fill="FFFFFF"/>
        </w:rPr>
        <w:t xml:space="preserve"> in the fecal matter of the </w:t>
      </w:r>
      <w:r>
        <w:rPr>
          <w:rFonts w:ascii="Book Antiqua" w:eastAsia="Book Antiqua" w:hAnsi="Book Antiqua" w:cs="Book Antiqua"/>
          <w:color w:val="000000"/>
        </w:rPr>
        <w:t>BMSCs</w:t>
      </w:r>
      <w:r w:rsidR="00933CB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group. </w:t>
      </w:r>
      <w:proofErr w:type="spellStart"/>
      <w:r>
        <w:rPr>
          <w:rFonts w:ascii="Book Antiqua" w:eastAsia="Book Antiqua" w:hAnsi="Book Antiqua" w:cs="Book Antiqua"/>
          <w:color w:val="000000"/>
          <w:shd w:val="clear" w:color="auto" w:fill="FFFFFF"/>
        </w:rPr>
        <w:t>Bourriaud</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sidR="005123AE">
        <w:rPr>
          <w:rFonts w:ascii="Book Antiqua" w:eastAsia="Book Antiqua" w:hAnsi="Book Antiqua" w:cs="Book Antiqua"/>
          <w:color w:val="000000"/>
          <w:szCs w:val="30"/>
          <w:shd w:val="clear" w:color="auto" w:fill="FFFFFF"/>
          <w:vertAlign w:val="superscript"/>
        </w:rPr>
        <w:t>[</w:t>
      </w:r>
      <w:proofErr w:type="gramEnd"/>
      <w:r w:rsidR="005123AE">
        <w:rPr>
          <w:rFonts w:ascii="Book Antiqua" w:eastAsia="Book Antiqua" w:hAnsi="Book Antiqua" w:cs="Book Antiqua"/>
          <w:color w:val="000000"/>
          <w:szCs w:val="30"/>
          <w:shd w:val="clear" w:color="auto" w:fill="FFFFFF"/>
          <w:vertAlign w:val="superscript"/>
        </w:rPr>
        <w:t>34]</w:t>
      </w:r>
      <w:r>
        <w:rPr>
          <w:rFonts w:ascii="Book Antiqua" w:eastAsia="Book Antiqua" w:hAnsi="Book Antiqua" w:cs="Book Antiqua"/>
          <w:color w:val="000000"/>
          <w:shd w:val="clear" w:color="auto" w:fill="FFFFFF"/>
        </w:rPr>
        <w:t xml:space="preserve"> realized that butyrate-producing bacteria ferment lactic acid to produce butyrate, which reduces inflammatory responses, thereby protecting the injured brain</w:t>
      </w:r>
      <w:r>
        <w:rPr>
          <w:rFonts w:ascii="Book Antiqua" w:eastAsia="Book Antiqua" w:hAnsi="Book Antiqua" w:cs="Book Antiqua"/>
          <w:color w:val="000000"/>
          <w:szCs w:val="30"/>
          <w:shd w:val="clear" w:color="auto" w:fill="FFFFFF"/>
          <w:vertAlign w:val="superscript"/>
        </w:rPr>
        <w:t>[34]</w:t>
      </w:r>
      <w:r w:rsidRPr="005123AE">
        <w:rPr>
          <w:rFonts w:ascii="Book Antiqua" w:eastAsia="Book Antiqua" w:hAnsi="Book Antiqua" w:cs="Book Antiqua"/>
          <w:color w:val="000000"/>
          <w:szCs w:val="30"/>
          <w:shd w:val="clear" w:color="auto" w:fill="FFFFFF"/>
        </w:rPr>
        <w:t>.</w:t>
      </w:r>
      <w:r>
        <w:rPr>
          <w:rFonts w:ascii="Book Antiqua" w:eastAsia="Book Antiqua" w:hAnsi="Book Antiqua" w:cs="Book Antiqua"/>
          <w:color w:val="000000"/>
          <w:shd w:val="clear" w:color="auto" w:fill="FFFFFF"/>
        </w:rPr>
        <w:t xml:space="preserve"> Given that BMSCs increase the abundance of potential </w:t>
      </w:r>
      <w:r w:rsidR="00933CBA">
        <w:rPr>
          <w:rFonts w:ascii="Book Antiqua" w:eastAsia="Book Antiqua" w:hAnsi="Book Antiqua" w:cs="Book Antiqua"/>
          <w:color w:val="000000"/>
          <w:shd w:val="clear" w:color="auto" w:fill="FFFFFF"/>
        </w:rPr>
        <w:t>SCFA</w:t>
      </w:r>
      <w:r>
        <w:rPr>
          <w:rFonts w:ascii="Book Antiqua" w:eastAsia="Book Antiqua" w:hAnsi="Book Antiqua" w:cs="Book Antiqua"/>
          <w:color w:val="000000"/>
          <w:shd w:val="clear" w:color="auto" w:fill="FFFFFF"/>
        </w:rPr>
        <w:t xml:space="preserve">-producing bacteria, an increase in </w:t>
      </w:r>
      <w:r>
        <w:rPr>
          <w:rFonts w:ascii="Book Antiqua" w:eastAsia="Book Antiqua" w:hAnsi="Book Antiqua" w:cs="Book Antiqua"/>
          <w:i/>
          <w:iCs/>
          <w:color w:val="000000"/>
          <w:shd w:val="clear" w:color="auto" w:fill="FFFFFF"/>
        </w:rPr>
        <w:t>Lactobacillus</w:t>
      </w:r>
      <w:r>
        <w:rPr>
          <w:rFonts w:ascii="Book Antiqua" w:eastAsia="Book Antiqua" w:hAnsi="Book Antiqua" w:cs="Book Antiqua"/>
          <w:color w:val="000000"/>
          <w:shd w:val="clear" w:color="auto" w:fill="FFFFFF"/>
        </w:rPr>
        <w:t xml:space="preserve"> leads to the production of more lactic acid to be fermented to butyrate, thereby improving neuroinflammation during stroke.</w:t>
      </w:r>
    </w:p>
    <w:p w14:paraId="541521AA" w14:textId="77777777" w:rsidR="00A77B3E" w:rsidRDefault="00A77B3E">
      <w:pPr>
        <w:spacing w:line="360" w:lineRule="auto"/>
        <w:jc w:val="both"/>
      </w:pPr>
    </w:p>
    <w:p w14:paraId="49B969D9" w14:textId="77777777" w:rsidR="00A77B3E" w:rsidRDefault="00B61DFD">
      <w:pPr>
        <w:spacing w:line="360" w:lineRule="auto"/>
        <w:jc w:val="both"/>
      </w:pPr>
      <w:r>
        <w:rPr>
          <w:rFonts w:ascii="Book Antiqua" w:eastAsia="Book Antiqua" w:hAnsi="Book Antiqua" w:cs="Book Antiqua"/>
          <w:b/>
          <w:caps/>
          <w:color w:val="000000"/>
          <w:u w:val="single"/>
        </w:rPr>
        <w:t>CONCLUSION</w:t>
      </w:r>
    </w:p>
    <w:p w14:paraId="691E83AB" w14:textId="734433BA" w:rsidR="00A77B3E" w:rsidRDefault="00B61DFD">
      <w:pPr>
        <w:spacing w:line="360" w:lineRule="auto"/>
        <w:jc w:val="both"/>
      </w:pPr>
      <w:r>
        <w:rPr>
          <w:rFonts w:ascii="Book Antiqua" w:eastAsia="Book Antiqua" w:hAnsi="Book Antiqua" w:cs="Book Antiqua"/>
          <w:color w:val="000000"/>
        </w:rPr>
        <w:t xml:space="preserve">This is the first study to elucidate on alterations in gut microbiota after BMSC treatment in an </w:t>
      </w:r>
      <w:r>
        <w:rPr>
          <w:rFonts w:ascii="Book Antiqua" w:eastAsia="Book Antiqua" w:hAnsi="Book Antiqua" w:cs="Book Antiqua"/>
          <w:color w:val="000000"/>
          <w:shd w:val="clear" w:color="auto" w:fill="FFFFFF"/>
        </w:rPr>
        <w:t xml:space="preserve">ischemic </w:t>
      </w:r>
      <w:r>
        <w:rPr>
          <w:rFonts w:ascii="Book Antiqua" w:eastAsia="Book Antiqua" w:hAnsi="Book Antiqua" w:cs="Book Antiqua"/>
          <w:color w:val="000000"/>
        </w:rPr>
        <w:t>stroke condition. We found that BMSCs potentially improve neurological damage after stroke by regulating gut microbiota. This provides a basis for future research into the role of BMSCs from the perspective of the "gut-brain axis".</w:t>
      </w:r>
    </w:p>
    <w:p w14:paraId="52AE2F28" w14:textId="77777777" w:rsidR="00A77B3E" w:rsidRDefault="00A77B3E">
      <w:pPr>
        <w:spacing w:line="360" w:lineRule="auto"/>
        <w:jc w:val="both"/>
      </w:pPr>
    </w:p>
    <w:p w14:paraId="7F53EAEB" w14:textId="77777777" w:rsidR="00A77B3E" w:rsidRDefault="00B61DFD">
      <w:pPr>
        <w:spacing w:line="360" w:lineRule="auto"/>
        <w:jc w:val="both"/>
      </w:pPr>
      <w:r>
        <w:rPr>
          <w:rFonts w:ascii="Book Antiqua" w:eastAsia="Book Antiqua" w:hAnsi="Book Antiqua" w:cs="Book Antiqua"/>
          <w:b/>
          <w:caps/>
          <w:color w:val="000000"/>
          <w:u w:val="single"/>
        </w:rPr>
        <w:t>ARTICLE HIGHLIGHTS</w:t>
      </w:r>
    </w:p>
    <w:p w14:paraId="51682DF5" w14:textId="77777777" w:rsidR="00A77B3E" w:rsidRDefault="00B61DFD">
      <w:pPr>
        <w:spacing w:line="360" w:lineRule="auto"/>
        <w:jc w:val="both"/>
      </w:pPr>
      <w:r>
        <w:rPr>
          <w:rFonts w:ascii="Book Antiqua" w:eastAsia="Book Antiqua" w:hAnsi="Book Antiqua" w:cs="Book Antiqua"/>
          <w:b/>
          <w:i/>
          <w:color w:val="000000"/>
        </w:rPr>
        <w:t>Research background</w:t>
      </w:r>
    </w:p>
    <w:p w14:paraId="24B8021F" w14:textId="1A814C1A" w:rsidR="00A77B3E" w:rsidRDefault="00B61DFD">
      <w:pPr>
        <w:spacing w:line="360" w:lineRule="auto"/>
        <w:jc w:val="both"/>
      </w:pPr>
      <w:r>
        <w:rPr>
          <w:rFonts w:ascii="Book Antiqua" w:eastAsia="Book Antiqua" w:hAnsi="Book Antiqua" w:cs="Book Antiqua"/>
          <w:color w:val="000000"/>
        </w:rPr>
        <w:t>Ischemic stroke is a highly lethal and disabling disease</w:t>
      </w:r>
      <w:r w:rsidR="00933CBA">
        <w:rPr>
          <w:rFonts w:ascii="Book Antiqua" w:eastAsia="Book Antiqua" w:hAnsi="Book Antiqua" w:cs="Book Antiqua"/>
          <w:color w:val="000000"/>
        </w:rPr>
        <w:t xml:space="preserve"> that has a </w:t>
      </w:r>
      <w:r>
        <w:rPr>
          <w:rFonts w:ascii="Book Antiqua" w:eastAsia="Book Antiqua" w:hAnsi="Book Antiqua" w:cs="Book Antiqua"/>
          <w:color w:val="000000"/>
        </w:rPr>
        <w:t xml:space="preserve">severe impact on the quality of life of patients. Gut microbiota is closely related to the treatment and prognosis of stroke. The improvement of neurological function by </w:t>
      </w:r>
      <w:r>
        <w:rPr>
          <w:rFonts w:ascii="Book Antiqua" w:hAnsi="Book Antiqua" w:cs="Book Antiqua" w:hint="eastAsia"/>
          <w:color w:val="000000"/>
          <w:shd w:val="clear" w:color="auto" w:fill="FFFFFF"/>
          <w:lang w:eastAsia="zh-CN"/>
        </w:rPr>
        <w:t>b</w:t>
      </w:r>
      <w:r>
        <w:rPr>
          <w:rFonts w:ascii="Book Antiqua" w:eastAsia="Book Antiqua" w:hAnsi="Book Antiqua" w:cs="Book Antiqua"/>
          <w:color w:val="000000"/>
          <w:shd w:val="clear" w:color="auto" w:fill="FFFFFF"/>
        </w:rPr>
        <w:t xml:space="preserve">one marrow mesenchymal stem cells (BMSCs) </w:t>
      </w:r>
      <w:r>
        <w:rPr>
          <w:rFonts w:ascii="Book Antiqua" w:eastAsia="Book Antiqua" w:hAnsi="Book Antiqua" w:cs="Book Antiqua"/>
          <w:color w:val="000000"/>
        </w:rPr>
        <w:t>may be related to the regulation of gut microbiota.</w:t>
      </w:r>
    </w:p>
    <w:p w14:paraId="42362B3D" w14:textId="77777777" w:rsidR="00A77B3E" w:rsidRDefault="00A77B3E">
      <w:pPr>
        <w:spacing w:line="360" w:lineRule="auto"/>
        <w:jc w:val="both"/>
      </w:pPr>
    </w:p>
    <w:p w14:paraId="3325A40B" w14:textId="77777777" w:rsidR="00A77B3E" w:rsidRDefault="00B61DFD">
      <w:pPr>
        <w:spacing w:line="360" w:lineRule="auto"/>
        <w:jc w:val="both"/>
      </w:pPr>
      <w:r>
        <w:rPr>
          <w:rFonts w:ascii="Book Antiqua" w:eastAsia="Book Antiqua" w:hAnsi="Book Antiqua" w:cs="Book Antiqua"/>
          <w:b/>
          <w:i/>
          <w:color w:val="000000"/>
        </w:rPr>
        <w:t>Research motivation</w:t>
      </w:r>
    </w:p>
    <w:p w14:paraId="46130E84" w14:textId="1F90893F" w:rsidR="00A77B3E" w:rsidRDefault="00B61DFD">
      <w:pPr>
        <w:spacing w:line="360" w:lineRule="auto"/>
        <w:jc w:val="both"/>
      </w:pPr>
      <w:r>
        <w:rPr>
          <w:rFonts w:ascii="Book Antiqua" w:eastAsia="Book Antiqua" w:hAnsi="Book Antiqua" w:cs="Book Antiqua"/>
          <w:color w:val="000000"/>
        </w:rPr>
        <w:t>Many studies have shown that gut microbiota play</w:t>
      </w:r>
      <w:r w:rsidR="00933CBA">
        <w:rPr>
          <w:rFonts w:ascii="Book Antiqua" w:eastAsia="Book Antiqua" w:hAnsi="Book Antiqua" w:cs="Book Antiqua"/>
          <w:color w:val="000000"/>
        </w:rPr>
        <w:t>s</w:t>
      </w:r>
      <w:r>
        <w:rPr>
          <w:rFonts w:ascii="Book Antiqua" w:eastAsia="Book Antiqua" w:hAnsi="Book Antiqua" w:cs="Book Antiqua"/>
          <w:color w:val="000000"/>
        </w:rPr>
        <w:t xml:space="preserve"> an important role in immunity after stroke through the gut-brain axis.</w:t>
      </w:r>
    </w:p>
    <w:p w14:paraId="6420B398" w14:textId="77777777" w:rsidR="00A77B3E" w:rsidRDefault="00A77B3E">
      <w:pPr>
        <w:spacing w:line="360" w:lineRule="auto"/>
        <w:jc w:val="both"/>
      </w:pPr>
    </w:p>
    <w:p w14:paraId="5596BFA9" w14:textId="77777777" w:rsidR="00A77B3E" w:rsidRDefault="00B61DFD">
      <w:pPr>
        <w:spacing w:line="360" w:lineRule="auto"/>
        <w:jc w:val="both"/>
      </w:pPr>
      <w:r>
        <w:rPr>
          <w:rFonts w:ascii="Book Antiqua" w:eastAsia="Book Antiqua" w:hAnsi="Book Antiqua" w:cs="Book Antiqua"/>
          <w:b/>
          <w:i/>
          <w:color w:val="000000"/>
        </w:rPr>
        <w:t>Research objectives</w:t>
      </w:r>
    </w:p>
    <w:p w14:paraId="13439063" w14:textId="60200B21" w:rsidR="00A77B3E" w:rsidRDefault="00933CBA">
      <w:pPr>
        <w:spacing w:line="360" w:lineRule="auto"/>
        <w:jc w:val="both"/>
      </w:pPr>
      <w:r>
        <w:rPr>
          <w:rFonts w:ascii="Book Antiqua" w:eastAsia="Book Antiqua" w:hAnsi="Book Antiqua" w:cs="Book Antiqua"/>
          <w:color w:val="000000"/>
        </w:rPr>
        <w:t>T</w:t>
      </w:r>
      <w:r w:rsidR="00B61DFD">
        <w:rPr>
          <w:rFonts w:ascii="Book Antiqua" w:eastAsia="Book Antiqua" w:hAnsi="Book Antiqua" w:cs="Book Antiqua"/>
          <w:color w:val="000000"/>
        </w:rPr>
        <w:t xml:space="preserve">o observe the regulation of gut microbiota after BMSC treatment. </w:t>
      </w:r>
    </w:p>
    <w:p w14:paraId="2206DF36" w14:textId="77777777" w:rsidR="00A77B3E" w:rsidRDefault="00A77B3E">
      <w:pPr>
        <w:spacing w:line="360" w:lineRule="auto"/>
        <w:jc w:val="both"/>
      </w:pPr>
    </w:p>
    <w:p w14:paraId="7CADEBC3" w14:textId="77777777" w:rsidR="00A77B3E" w:rsidRDefault="00B61DFD">
      <w:pPr>
        <w:spacing w:line="360" w:lineRule="auto"/>
        <w:jc w:val="both"/>
      </w:pPr>
      <w:r>
        <w:rPr>
          <w:rFonts w:ascii="Book Antiqua" w:eastAsia="Book Antiqua" w:hAnsi="Book Antiqua" w:cs="Book Antiqua"/>
          <w:b/>
          <w:i/>
          <w:color w:val="000000"/>
        </w:rPr>
        <w:t>Research methods</w:t>
      </w:r>
    </w:p>
    <w:p w14:paraId="373A8D2E" w14:textId="442E22C4" w:rsidR="00A77B3E" w:rsidRDefault="00933CBA">
      <w:pPr>
        <w:spacing w:line="360" w:lineRule="auto"/>
        <w:jc w:val="both"/>
      </w:pPr>
      <w:r>
        <w:rPr>
          <w:rFonts w:ascii="Book Antiqua" w:eastAsia="Book Antiqua" w:hAnsi="Book Antiqua" w:cs="Book Antiqua"/>
          <w:color w:val="000000"/>
        </w:rPr>
        <w:lastRenderedPageBreak/>
        <w:t>R</w:t>
      </w:r>
      <w:r w:rsidR="00B61DFD">
        <w:rPr>
          <w:rFonts w:ascii="Book Antiqua" w:eastAsia="Book Antiqua" w:hAnsi="Book Antiqua" w:cs="Book Antiqua"/>
          <w:color w:val="000000"/>
        </w:rPr>
        <w:t xml:space="preserve">ats were divided into three groups </w:t>
      </w:r>
      <w:r w:rsidR="00B61DFD">
        <w:rPr>
          <w:rFonts w:ascii="Book Antiqua" w:hAnsi="Book Antiqua" w:cs="Book Antiqua" w:hint="eastAsia"/>
          <w:color w:val="000000"/>
          <w:lang w:eastAsia="zh-CN"/>
        </w:rPr>
        <w:t>[</w:t>
      </w:r>
      <w:r w:rsidR="00B61DFD">
        <w:rPr>
          <w:rFonts w:ascii="Book Antiqua" w:eastAsia="Book Antiqua" w:hAnsi="Book Antiqua" w:cs="Book Antiqua"/>
          <w:color w:val="000000"/>
        </w:rPr>
        <w:t>Sham, middle cerebral artery occlusion (MCAO), and BMSCs</w:t>
      </w:r>
      <w:r w:rsidR="00B61DFD">
        <w:rPr>
          <w:rFonts w:ascii="Book Antiqua" w:hAnsi="Book Antiqua" w:cs="Book Antiqua" w:hint="eastAsia"/>
          <w:color w:val="000000"/>
          <w:lang w:eastAsia="zh-CN"/>
        </w:rPr>
        <w:t>]</w:t>
      </w:r>
      <w:r w:rsidR="00B61DFD">
        <w:rPr>
          <w:rFonts w:ascii="Book Antiqua" w:eastAsia="Book Antiqua" w:hAnsi="Book Antiqua" w:cs="Book Antiqua"/>
          <w:color w:val="000000"/>
        </w:rPr>
        <w:t xml:space="preserve">. Recovery of neurological function in rats after BMSC transplantation was observed by the </w:t>
      </w:r>
      <w:r w:rsidR="00B61DFD">
        <w:rPr>
          <w:rFonts w:ascii="Book Antiqua" w:eastAsia="Book Antiqua" w:hAnsi="Book Antiqua" w:cs="Book Antiqua"/>
          <w:color w:val="000000"/>
          <w:shd w:val="clear" w:color="auto" w:fill="FFFFFF"/>
        </w:rPr>
        <w:t>modified Neurological Severity Scores (</w:t>
      </w:r>
      <w:proofErr w:type="spellStart"/>
      <w:r w:rsidR="00B61DFD">
        <w:rPr>
          <w:rFonts w:ascii="Book Antiqua" w:eastAsia="Book Antiqua" w:hAnsi="Book Antiqua" w:cs="Book Antiqua"/>
          <w:color w:val="000000"/>
          <w:shd w:val="clear" w:color="auto" w:fill="FFFFFF"/>
        </w:rPr>
        <w:t>mNSS</w:t>
      </w:r>
      <w:proofErr w:type="spellEnd"/>
      <w:r w:rsidR="00B61DFD">
        <w:rPr>
          <w:rFonts w:ascii="Book Antiqua" w:eastAsia="Book Antiqua" w:hAnsi="Book Antiqua" w:cs="Book Antiqua"/>
          <w:color w:val="000000"/>
          <w:shd w:val="clear" w:color="auto" w:fill="FFFFFF"/>
        </w:rPr>
        <w:t>)</w:t>
      </w:r>
      <w:r w:rsidR="00B61DFD">
        <w:rPr>
          <w:rFonts w:ascii="Book Antiqua" w:eastAsia="Book Antiqua" w:hAnsi="Book Antiqua" w:cs="Book Antiqua"/>
          <w:color w:val="000000"/>
        </w:rPr>
        <w:t xml:space="preserve">, beam walking test, and Morris water maze test. Pathological observation of hippocampal neuronal cells was conducted by Nissl staining. </w:t>
      </w:r>
      <w:r>
        <w:rPr>
          <w:rFonts w:ascii="Book Antiqua" w:eastAsia="Book Antiqua" w:hAnsi="Book Antiqua" w:cs="Book Antiqua"/>
          <w:color w:val="000000"/>
        </w:rPr>
        <w:t xml:space="preserve">16S </w:t>
      </w:r>
      <w:r w:rsidR="00B61DFD">
        <w:rPr>
          <w:rFonts w:ascii="Book Antiqua" w:eastAsia="Book Antiqua" w:hAnsi="Book Antiqua" w:cs="Book Antiqua"/>
          <w:color w:val="000000"/>
        </w:rPr>
        <w:t>rDNA sequencing was used to analyze the composition of gut microbiota.</w:t>
      </w:r>
    </w:p>
    <w:p w14:paraId="5C46E292" w14:textId="77777777" w:rsidR="00A77B3E" w:rsidRDefault="00A77B3E">
      <w:pPr>
        <w:spacing w:line="360" w:lineRule="auto"/>
        <w:jc w:val="both"/>
      </w:pPr>
    </w:p>
    <w:p w14:paraId="266ED21C" w14:textId="77777777" w:rsidR="00A77B3E" w:rsidRDefault="00B61DFD">
      <w:pPr>
        <w:spacing w:line="360" w:lineRule="auto"/>
        <w:jc w:val="both"/>
      </w:pPr>
      <w:r>
        <w:rPr>
          <w:rFonts w:ascii="Book Antiqua" w:eastAsia="Book Antiqua" w:hAnsi="Book Antiqua" w:cs="Book Antiqua"/>
          <w:b/>
          <w:i/>
          <w:color w:val="000000"/>
        </w:rPr>
        <w:t>Research results</w:t>
      </w:r>
    </w:p>
    <w:p w14:paraId="047F3233" w14:textId="65EC838C" w:rsidR="00A77B3E" w:rsidRDefault="00B61DFD">
      <w:pPr>
        <w:spacing w:line="360" w:lineRule="auto"/>
        <w:jc w:val="both"/>
      </w:pPr>
      <w:r>
        <w:rPr>
          <w:rFonts w:ascii="Book Antiqua" w:eastAsia="Book Antiqua" w:hAnsi="Book Antiqua" w:cs="Book Antiqua"/>
          <w:color w:val="000000"/>
        </w:rPr>
        <w:t xml:space="preserve">Transplantation of BMSCs significantly </w:t>
      </w:r>
      <w:r w:rsidR="00933CBA">
        <w:rPr>
          <w:rFonts w:ascii="Book Antiqua" w:eastAsia="Book Antiqua" w:hAnsi="Book Antiqua" w:cs="Book Antiqua"/>
          <w:color w:val="000000"/>
        </w:rPr>
        <w:t xml:space="preserve">reduced </w:t>
      </w:r>
      <w:proofErr w:type="spellStart"/>
      <w:r>
        <w:rPr>
          <w:rFonts w:ascii="Book Antiqua" w:eastAsia="Book Antiqua" w:hAnsi="Book Antiqua" w:cs="Book Antiqua"/>
          <w:color w:val="000000"/>
        </w:rPr>
        <w:t>mNSS</w:t>
      </w:r>
      <w:proofErr w:type="spellEnd"/>
      <w:r>
        <w:rPr>
          <w:rFonts w:ascii="Book Antiqua" w:eastAsia="Book Antiqua" w:hAnsi="Book Antiqua" w:cs="Book Antiqua"/>
          <w:color w:val="000000"/>
        </w:rPr>
        <w:t xml:space="preserve"> scores (</w:t>
      </w:r>
      <w:r w:rsidR="00581D4A">
        <w:rPr>
          <w:rFonts w:ascii="Book Antiqua" w:hAnsi="Book Antiqua" w:cs="Book Antiqua" w:hint="eastAsia"/>
          <w:i/>
          <w:iCs/>
          <w:color w:val="000000"/>
          <w:lang w:eastAsia="zh-CN"/>
        </w:rPr>
        <w:t xml:space="preserve">P </w:t>
      </w:r>
      <w:r>
        <w:rPr>
          <w:rFonts w:ascii="Book Antiqua" w:eastAsia="Book Antiqua" w:hAnsi="Book Antiqua" w:cs="Book Antiqua"/>
          <w:color w:val="000000"/>
        </w:rPr>
        <w:t>&lt;</w:t>
      </w:r>
      <w:r w:rsidR="00581D4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0.01), </w:t>
      </w:r>
      <w:r w:rsidR="00933CBA">
        <w:rPr>
          <w:rFonts w:ascii="Book Antiqua" w:eastAsia="Book Antiqua" w:hAnsi="Book Antiqua" w:cs="Book Antiqua"/>
          <w:color w:val="000000"/>
        </w:rPr>
        <w:t xml:space="preserve">and improved </w:t>
      </w:r>
      <w:r>
        <w:rPr>
          <w:rFonts w:ascii="Book Antiqua" w:eastAsia="Book Antiqua" w:hAnsi="Book Antiqua" w:cs="Book Antiqua"/>
          <w:color w:val="000000"/>
        </w:rPr>
        <w:t>balance and coordination (</w:t>
      </w:r>
      <w:r w:rsidR="00581D4A">
        <w:rPr>
          <w:rFonts w:ascii="Book Antiqua" w:hAnsi="Book Antiqua" w:cs="Book Antiqua" w:hint="eastAsia"/>
          <w:i/>
          <w:iCs/>
          <w:color w:val="000000"/>
          <w:lang w:eastAsia="zh-CN"/>
        </w:rPr>
        <w:t xml:space="preserve">P </w:t>
      </w:r>
      <w:r>
        <w:rPr>
          <w:rFonts w:ascii="Book Antiqua" w:eastAsia="Book Antiqua" w:hAnsi="Book Antiqua" w:cs="Book Antiqua"/>
          <w:color w:val="000000"/>
        </w:rPr>
        <w:t>&lt;</w:t>
      </w:r>
      <w:r w:rsidR="00581D4A">
        <w:rPr>
          <w:rFonts w:ascii="Book Antiqua" w:hAnsi="Book Antiqua" w:cs="Book Antiqua" w:hint="eastAsia"/>
          <w:color w:val="000000"/>
          <w:lang w:eastAsia="zh-CN"/>
        </w:rPr>
        <w:t xml:space="preserve"> </w:t>
      </w:r>
      <w:r>
        <w:rPr>
          <w:rFonts w:ascii="Book Antiqua" w:eastAsia="Book Antiqua" w:hAnsi="Book Antiqua" w:cs="Book Antiqua"/>
          <w:color w:val="000000"/>
        </w:rPr>
        <w:t>0.01), learning</w:t>
      </w:r>
      <w:r w:rsidR="00933CBA">
        <w:rPr>
          <w:rFonts w:ascii="Book Antiqua" w:eastAsia="Book Antiqua" w:hAnsi="Book Antiqua" w:cs="Book Antiqua"/>
          <w:color w:val="000000"/>
        </w:rPr>
        <w:t>,</w:t>
      </w:r>
      <w:r>
        <w:rPr>
          <w:rFonts w:ascii="Book Antiqua" w:eastAsia="Book Antiqua" w:hAnsi="Book Antiqua" w:cs="Book Antiqua"/>
          <w:color w:val="000000"/>
        </w:rPr>
        <w:t xml:space="preserve"> and memory in rats. The structure of the C1 region of the hippocampus was clear and necrotic cells were significantly reduced after the intervention of BMSCs. Compared with the MCAO group, BMSCs effectively increased the relative abundance of short-chain fatty </w:t>
      </w:r>
      <w:r w:rsidR="00933CBA">
        <w:rPr>
          <w:rFonts w:ascii="Book Antiqua" w:eastAsia="Book Antiqua" w:hAnsi="Book Antiqua" w:cs="Book Antiqua"/>
          <w:color w:val="000000"/>
        </w:rPr>
        <w:t>acid-</w:t>
      </w:r>
      <w:r>
        <w:rPr>
          <w:rFonts w:ascii="Book Antiqua" w:eastAsia="Book Antiqua" w:hAnsi="Book Antiqua" w:cs="Book Antiqua"/>
          <w:color w:val="000000"/>
        </w:rPr>
        <w:t xml:space="preserve">producing bacteria and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in feces.</w:t>
      </w:r>
    </w:p>
    <w:p w14:paraId="1EB58095" w14:textId="77777777" w:rsidR="00A77B3E" w:rsidRDefault="00A77B3E">
      <w:pPr>
        <w:spacing w:line="360" w:lineRule="auto"/>
        <w:jc w:val="both"/>
      </w:pPr>
    </w:p>
    <w:p w14:paraId="3412947E" w14:textId="77777777" w:rsidR="00A77B3E" w:rsidRDefault="00B61DFD">
      <w:pPr>
        <w:spacing w:line="360" w:lineRule="auto"/>
        <w:jc w:val="both"/>
      </w:pPr>
      <w:r>
        <w:rPr>
          <w:rFonts w:ascii="Book Antiqua" w:eastAsia="Book Antiqua" w:hAnsi="Book Antiqua" w:cs="Book Antiqua"/>
          <w:b/>
          <w:i/>
          <w:color w:val="000000"/>
        </w:rPr>
        <w:t>Research conclusions</w:t>
      </w:r>
    </w:p>
    <w:p w14:paraId="47D780BC" w14:textId="77777777" w:rsidR="00A77B3E" w:rsidRDefault="00B61DFD">
      <w:pPr>
        <w:spacing w:line="360" w:lineRule="auto"/>
        <w:jc w:val="both"/>
      </w:pPr>
      <w:r>
        <w:rPr>
          <w:rFonts w:ascii="Book Antiqua" w:eastAsia="Book Antiqua" w:hAnsi="Book Antiqua" w:cs="Book Antiqua"/>
          <w:color w:val="000000"/>
        </w:rPr>
        <w:t>Transplantation of BMSCs can regulate gut microbiota, which provides a potential therapeutic mechanism for stroke treatment.</w:t>
      </w:r>
    </w:p>
    <w:p w14:paraId="317299C5" w14:textId="77777777" w:rsidR="00A77B3E" w:rsidRDefault="00A77B3E">
      <w:pPr>
        <w:spacing w:line="360" w:lineRule="auto"/>
        <w:jc w:val="both"/>
      </w:pPr>
    </w:p>
    <w:p w14:paraId="1481DC82" w14:textId="77777777" w:rsidR="00A77B3E" w:rsidRDefault="00B61DFD">
      <w:pPr>
        <w:spacing w:line="360" w:lineRule="auto"/>
        <w:jc w:val="both"/>
      </w:pPr>
      <w:r>
        <w:rPr>
          <w:rFonts w:ascii="Book Antiqua" w:eastAsia="Book Antiqua" w:hAnsi="Book Antiqua" w:cs="Book Antiqua"/>
          <w:b/>
          <w:i/>
          <w:color w:val="000000"/>
        </w:rPr>
        <w:t>Research perspectives</w:t>
      </w:r>
    </w:p>
    <w:p w14:paraId="54F514B5" w14:textId="3D7F706B" w:rsidR="00A77B3E" w:rsidRDefault="00933CBA">
      <w:pPr>
        <w:spacing w:line="360" w:lineRule="auto"/>
        <w:jc w:val="both"/>
      </w:pPr>
      <w:r>
        <w:rPr>
          <w:rFonts w:ascii="Book Antiqua" w:eastAsia="Book Antiqua" w:hAnsi="Book Antiqua" w:cs="Book Antiqua"/>
          <w:color w:val="000000"/>
        </w:rPr>
        <w:t>W</w:t>
      </w:r>
      <w:r w:rsidR="00B61DFD">
        <w:rPr>
          <w:rFonts w:ascii="Book Antiqua" w:eastAsia="Book Antiqua" w:hAnsi="Book Antiqua" w:cs="Book Antiqua"/>
          <w:color w:val="000000"/>
        </w:rPr>
        <w:t>e demonstrated the modulatory effect of BMSCs on the gut microbiota after stroke, which provided an experimental basis for elucidating the gut-brain axis.</w:t>
      </w:r>
    </w:p>
    <w:p w14:paraId="59284768" w14:textId="77777777" w:rsidR="00A77B3E" w:rsidRDefault="00A77B3E">
      <w:pPr>
        <w:spacing w:line="360" w:lineRule="auto"/>
        <w:jc w:val="both"/>
      </w:pPr>
    </w:p>
    <w:p w14:paraId="794850F2" w14:textId="77777777" w:rsidR="00A77B3E" w:rsidRDefault="00B61DFD">
      <w:pPr>
        <w:spacing w:line="360" w:lineRule="auto"/>
        <w:jc w:val="both"/>
      </w:pPr>
      <w:r>
        <w:rPr>
          <w:rFonts w:ascii="Book Antiqua" w:eastAsia="Book Antiqua" w:hAnsi="Book Antiqua" w:cs="Book Antiqua"/>
          <w:b/>
          <w:color w:val="000000"/>
        </w:rPr>
        <w:t>REFERENCES</w:t>
      </w:r>
    </w:p>
    <w:p w14:paraId="665650E4" w14:textId="77777777" w:rsidR="00A77B3E" w:rsidRDefault="00B61DFD">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GBD 2016 Neurology Collaborators.</w:t>
      </w:r>
      <w:r>
        <w:rPr>
          <w:rFonts w:ascii="Book Antiqua" w:eastAsia="Book Antiqua" w:hAnsi="Book Antiqua" w:cs="Book Antiqua"/>
          <w:color w:val="000000"/>
        </w:rPr>
        <w:t xml:space="preserve">. Global, regional, and national burden of neurological disorders, 1990-2016: a systematic analysis for the Global Burden of Disease Study 2016. </w:t>
      </w:r>
      <w:r>
        <w:rPr>
          <w:rFonts w:ascii="Book Antiqua" w:eastAsia="Book Antiqua" w:hAnsi="Book Antiqua" w:cs="Book Antiqua"/>
          <w:i/>
          <w:iCs/>
          <w:color w:val="000000"/>
        </w:rPr>
        <w:t>Lancet Neurol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459-480 [PMID: 30879893 DOI: 10.1016/S1474-4422(18)30499-X]</w:t>
      </w:r>
    </w:p>
    <w:p w14:paraId="186A3A22" w14:textId="77777777" w:rsidR="00A77B3E" w:rsidRDefault="00B61DFD">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Virani SS</w:t>
      </w:r>
      <w:r>
        <w:rPr>
          <w:rFonts w:ascii="Book Antiqua" w:eastAsia="Book Antiqua" w:hAnsi="Book Antiqua" w:cs="Book Antiqua"/>
          <w:color w:val="000000"/>
        </w:rPr>
        <w:t xml:space="preserve">, Alonso A, Benjamin EJ, </w:t>
      </w:r>
      <w:proofErr w:type="spellStart"/>
      <w:r>
        <w:rPr>
          <w:rFonts w:ascii="Book Antiqua" w:eastAsia="Book Antiqua" w:hAnsi="Book Antiqua" w:cs="Book Antiqua"/>
          <w:color w:val="000000"/>
        </w:rPr>
        <w:t>Bittencourt</w:t>
      </w:r>
      <w:proofErr w:type="spellEnd"/>
      <w:r>
        <w:rPr>
          <w:rFonts w:ascii="Book Antiqua" w:eastAsia="Book Antiqua" w:hAnsi="Book Antiqua" w:cs="Book Antiqua"/>
          <w:color w:val="000000"/>
        </w:rPr>
        <w:t xml:space="preserve"> MS, Callaway CW, Carson AP, Chamberlain AM, Chang AR, Cheng S, </w:t>
      </w:r>
      <w:proofErr w:type="spellStart"/>
      <w:r>
        <w:rPr>
          <w:rFonts w:ascii="Book Antiqua" w:eastAsia="Book Antiqua" w:hAnsi="Book Antiqua" w:cs="Book Antiqua"/>
          <w:color w:val="000000"/>
        </w:rPr>
        <w:t>Delling</w:t>
      </w:r>
      <w:proofErr w:type="spellEnd"/>
      <w:r>
        <w:rPr>
          <w:rFonts w:ascii="Book Antiqua" w:eastAsia="Book Antiqua" w:hAnsi="Book Antiqua" w:cs="Book Antiqua"/>
          <w:color w:val="000000"/>
        </w:rPr>
        <w:t xml:space="preserve"> FN, </w:t>
      </w:r>
      <w:proofErr w:type="spellStart"/>
      <w:r>
        <w:rPr>
          <w:rFonts w:ascii="Book Antiqua" w:eastAsia="Book Antiqua" w:hAnsi="Book Antiqua" w:cs="Book Antiqua"/>
          <w:color w:val="000000"/>
        </w:rPr>
        <w:t>Djousse</w:t>
      </w:r>
      <w:proofErr w:type="spellEnd"/>
      <w:r>
        <w:rPr>
          <w:rFonts w:ascii="Book Antiqua" w:eastAsia="Book Antiqua" w:hAnsi="Book Antiqua" w:cs="Book Antiqua"/>
          <w:color w:val="000000"/>
        </w:rPr>
        <w:t xml:space="preserve"> L, Elkind MSV, Ferguson JF, </w:t>
      </w:r>
      <w:proofErr w:type="spellStart"/>
      <w:r>
        <w:rPr>
          <w:rFonts w:ascii="Book Antiqua" w:eastAsia="Book Antiqua" w:hAnsi="Book Antiqua" w:cs="Book Antiqua"/>
          <w:color w:val="000000"/>
        </w:rPr>
        <w:t>Fornage</w:t>
      </w:r>
      <w:proofErr w:type="spellEnd"/>
      <w:r>
        <w:rPr>
          <w:rFonts w:ascii="Book Antiqua" w:eastAsia="Book Antiqua" w:hAnsi="Book Antiqua" w:cs="Book Antiqua"/>
          <w:color w:val="000000"/>
        </w:rPr>
        <w:t xml:space="preserve"> M, Khan SS, </w:t>
      </w:r>
      <w:proofErr w:type="spellStart"/>
      <w:r>
        <w:rPr>
          <w:rFonts w:ascii="Book Antiqua" w:eastAsia="Book Antiqua" w:hAnsi="Book Antiqua" w:cs="Book Antiqua"/>
          <w:color w:val="000000"/>
        </w:rPr>
        <w:t>Kissela</w:t>
      </w:r>
      <w:proofErr w:type="spellEnd"/>
      <w:r>
        <w:rPr>
          <w:rFonts w:ascii="Book Antiqua" w:eastAsia="Book Antiqua" w:hAnsi="Book Antiqua" w:cs="Book Antiqua"/>
          <w:color w:val="000000"/>
        </w:rPr>
        <w:t xml:space="preserve"> BM, Knutson KL, Kwan TW, Lackland DT, Lewis TT, Lichtman JH, Longenecker CT, Loop MS, </w:t>
      </w:r>
      <w:proofErr w:type="spellStart"/>
      <w:r>
        <w:rPr>
          <w:rFonts w:ascii="Book Antiqua" w:eastAsia="Book Antiqua" w:hAnsi="Book Antiqua" w:cs="Book Antiqua"/>
          <w:color w:val="000000"/>
        </w:rPr>
        <w:t>Lutsey</w:t>
      </w:r>
      <w:proofErr w:type="spellEnd"/>
      <w:r>
        <w:rPr>
          <w:rFonts w:ascii="Book Antiqua" w:eastAsia="Book Antiqua" w:hAnsi="Book Antiqua" w:cs="Book Antiqua"/>
          <w:color w:val="000000"/>
        </w:rPr>
        <w:t xml:space="preserve"> PL, Martin SS, Matsushita K, Moran AE, </w:t>
      </w:r>
      <w:proofErr w:type="spellStart"/>
      <w:r>
        <w:rPr>
          <w:rFonts w:ascii="Book Antiqua" w:eastAsia="Book Antiqua" w:hAnsi="Book Antiqua" w:cs="Book Antiqua"/>
          <w:color w:val="000000"/>
        </w:rPr>
        <w:t>Mussolino</w:t>
      </w:r>
      <w:proofErr w:type="spellEnd"/>
      <w:r>
        <w:rPr>
          <w:rFonts w:ascii="Book Antiqua" w:eastAsia="Book Antiqua" w:hAnsi="Book Antiqua" w:cs="Book Antiqua"/>
          <w:color w:val="000000"/>
        </w:rPr>
        <w:t xml:space="preserve"> ME, Perak AM, Rosamond WD, Roth GA, Sampson UKA, </w:t>
      </w:r>
      <w:proofErr w:type="spellStart"/>
      <w:r>
        <w:rPr>
          <w:rFonts w:ascii="Book Antiqua" w:eastAsia="Book Antiqua" w:hAnsi="Book Antiqua" w:cs="Book Antiqua"/>
          <w:color w:val="000000"/>
        </w:rPr>
        <w:t>Satou</w:t>
      </w:r>
      <w:proofErr w:type="spellEnd"/>
      <w:r>
        <w:rPr>
          <w:rFonts w:ascii="Book Antiqua" w:eastAsia="Book Antiqua" w:hAnsi="Book Antiqua" w:cs="Book Antiqua"/>
          <w:color w:val="000000"/>
        </w:rPr>
        <w:t xml:space="preserve"> GM, Schroeder EB, Shah SH, Shay CM, </w:t>
      </w:r>
      <w:proofErr w:type="spellStart"/>
      <w:r>
        <w:rPr>
          <w:rFonts w:ascii="Book Antiqua" w:eastAsia="Book Antiqua" w:hAnsi="Book Antiqua" w:cs="Book Antiqua"/>
          <w:color w:val="000000"/>
        </w:rPr>
        <w:t>Spartano</w:t>
      </w:r>
      <w:proofErr w:type="spellEnd"/>
      <w:r>
        <w:rPr>
          <w:rFonts w:ascii="Book Antiqua" w:eastAsia="Book Antiqua" w:hAnsi="Book Antiqua" w:cs="Book Antiqua"/>
          <w:color w:val="000000"/>
        </w:rPr>
        <w:t xml:space="preserve"> NL, Stokes A, </w:t>
      </w:r>
      <w:proofErr w:type="spellStart"/>
      <w:r>
        <w:rPr>
          <w:rFonts w:ascii="Book Antiqua" w:eastAsia="Book Antiqua" w:hAnsi="Book Antiqua" w:cs="Book Antiqua"/>
          <w:color w:val="000000"/>
        </w:rPr>
        <w:t>Tirschwell</w:t>
      </w:r>
      <w:proofErr w:type="spellEnd"/>
      <w:r>
        <w:rPr>
          <w:rFonts w:ascii="Book Antiqua" w:eastAsia="Book Antiqua" w:hAnsi="Book Antiqua" w:cs="Book Antiqua"/>
          <w:color w:val="000000"/>
        </w:rPr>
        <w:t xml:space="preserve"> DL, </w:t>
      </w:r>
      <w:proofErr w:type="spellStart"/>
      <w:r>
        <w:rPr>
          <w:rFonts w:ascii="Book Antiqua" w:eastAsia="Book Antiqua" w:hAnsi="Book Antiqua" w:cs="Book Antiqua"/>
          <w:color w:val="000000"/>
        </w:rPr>
        <w:t>VanWagner</w:t>
      </w:r>
      <w:proofErr w:type="spellEnd"/>
      <w:r>
        <w:rPr>
          <w:rFonts w:ascii="Book Antiqua" w:eastAsia="Book Antiqua" w:hAnsi="Book Antiqua" w:cs="Book Antiqua"/>
          <w:color w:val="000000"/>
        </w:rPr>
        <w:t xml:space="preserve"> LB, Tsao CW; American Heart Association Council on Epidemiology and Prevention Statistics Committee and Stroke Statistics Subcommittee. Heart Disease and Stroke Statistics-2020 Update: A Report From the American Heart Association.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2020; </w:t>
      </w:r>
      <w:r>
        <w:rPr>
          <w:rFonts w:ascii="Book Antiqua" w:eastAsia="Book Antiqua" w:hAnsi="Book Antiqua" w:cs="Book Antiqua"/>
          <w:b/>
          <w:bCs/>
          <w:color w:val="000000"/>
        </w:rPr>
        <w:t>141</w:t>
      </w:r>
      <w:r>
        <w:rPr>
          <w:rFonts w:ascii="Book Antiqua" w:eastAsia="Book Antiqua" w:hAnsi="Book Antiqua" w:cs="Book Antiqua"/>
          <w:color w:val="000000"/>
        </w:rPr>
        <w:t>: e139-e596 [PMID: 31992061 DOI: 10.1161/CIR.0000000000000757]</w:t>
      </w:r>
    </w:p>
    <w:p w14:paraId="3E44F521" w14:textId="77777777" w:rsidR="00A77B3E" w:rsidRDefault="00B61DFD">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Campbell BCV</w:t>
      </w:r>
      <w:r>
        <w:rPr>
          <w:rFonts w:ascii="Book Antiqua" w:eastAsia="Book Antiqua" w:hAnsi="Book Antiqua" w:cs="Book Antiqua"/>
          <w:color w:val="000000"/>
        </w:rPr>
        <w:t xml:space="preserve">, De Silva DA, Macleod MR, Coutts SB, </w:t>
      </w:r>
      <w:proofErr w:type="spellStart"/>
      <w:r>
        <w:rPr>
          <w:rFonts w:ascii="Book Antiqua" w:eastAsia="Book Antiqua" w:hAnsi="Book Antiqua" w:cs="Book Antiqua"/>
          <w:color w:val="000000"/>
        </w:rPr>
        <w:t>Schwamm</w:t>
      </w:r>
      <w:proofErr w:type="spellEnd"/>
      <w:r>
        <w:rPr>
          <w:rFonts w:ascii="Book Antiqua" w:eastAsia="Book Antiqua" w:hAnsi="Book Antiqua" w:cs="Book Antiqua"/>
          <w:color w:val="000000"/>
        </w:rPr>
        <w:t xml:space="preserve"> LH, Davis SM, </w:t>
      </w:r>
      <w:proofErr w:type="spellStart"/>
      <w:r>
        <w:rPr>
          <w:rFonts w:ascii="Book Antiqua" w:eastAsia="Book Antiqua" w:hAnsi="Book Antiqua" w:cs="Book Antiqua"/>
          <w:color w:val="000000"/>
        </w:rPr>
        <w:t>Donnan</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Ischaemic</w:t>
      </w:r>
      <w:proofErr w:type="spellEnd"/>
      <w:r>
        <w:rPr>
          <w:rFonts w:ascii="Book Antiqua" w:eastAsia="Book Antiqua" w:hAnsi="Book Antiqua" w:cs="Book Antiqua"/>
          <w:color w:val="000000"/>
        </w:rPr>
        <w:t xml:space="preserve"> stroke. </w:t>
      </w:r>
      <w:r>
        <w:rPr>
          <w:rFonts w:ascii="Book Antiqua" w:eastAsia="Book Antiqua" w:hAnsi="Book Antiqua" w:cs="Book Antiqua"/>
          <w:i/>
          <w:iCs/>
          <w:color w:val="000000"/>
        </w:rPr>
        <w:t>Nat Rev Dis Primers</w:t>
      </w:r>
      <w:r>
        <w:rPr>
          <w:rFonts w:ascii="Book Antiqua" w:eastAsia="Book Antiqua" w:hAnsi="Book Antiqua" w:cs="Book Antiqua"/>
          <w:color w:val="000000"/>
        </w:rPr>
        <w:t xml:space="preserve"> 2019; </w:t>
      </w:r>
      <w:r>
        <w:rPr>
          <w:rFonts w:ascii="Book Antiqua" w:eastAsia="Book Antiqua" w:hAnsi="Book Antiqua" w:cs="Book Antiqua"/>
          <w:b/>
          <w:bCs/>
          <w:color w:val="000000"/>
        </w:rPr>
        <w:t>5</w:t>
      </w:r>
      <w:r>
        <w:rPr>
          <w:rFonts w:ascii="Book Antiqua" w:eastAsia="Book Antiqua" w:hAnsi="Book Antiqua" w:cs="Book Antiqua"/>
          <w:color w:val="000000"/>
        </w:rPr>
        <w:t>: 70 [PMID: 31601801 DOI: 10.1038/s41572-019-0118-8]</w:t>
      </w:r>
    </w:p>
    <w:p w14:paraId="767CD777" w14:textId="77777777" w:rsidR="00A77B3E" w:rsidRDefault="00B61DFD">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Emberson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Lees KR, </w:t>
      </w:r>
      <w:proofErr w:type="spellStart"/>
      <w:r>
        <w:rPr>
          <w:rFonts w:ascii="Book Antiqua" w:eastAsia="Book Antiqua" w:hAnsi="Book Antiqua" w:cs="Book Antiqua"/>
          <w:color w:val="000000"/>
        </w:rPr>
        <w:t>Lyden</w:t>
      </w:r>
      <w:proofErr w:type="spellEnd"/>
      <w:r>
        <w:rPr>
          <w:rFonts w:ascii="Book Antiqua" w:eastAsia="Book Antiqua" w:hAnsi="Book Antiqua" w:cs="Book Antiqua"/>
          <w:color w:val="000000"/>
        </w:rPr>
        <w:t xml:space="preserve"> P, Blackwell L, Albers G, </w:t>
      </w:r>
      <w:proofErr w:type="spellStart"/>
      <w:r>
        <w:rPr>
          <w:rFonts w:ascii="Book Antiqua" w:eastAsia="Book Antiqua" w:hAnsi="Book Antiqua" w:cs="Book Antiqua"/>
          <w:color w:val="000000"/>
        </w:rPr>
        <w:t>Bluhmki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Brott</w:t>
      </w:r>
      <w:proofErr w:type="spellEnd"/>
      <w:r>
        <w:rPr>
          <w:rFonts w:ascii="Book Antiqua" w:eastAsia="Book Antiqua" w:hAnsi="Book Antiqua" w:cs="Book Antiqua"/>
          <w:color w:val="000000"/>
        </w:rPr>
        <w:t xml:space="preserve"> T, Cohen G, Davis S, </w:t>
      </w:r>
      <w:proofErr w:type="spellStart"/>
      <w:r>
        <w:rPr>
          <w:rFonts w:ascii="Book Antiqua" w:eastAsia="Book Antiqua" w:hAnsi="Book Antiqua" w:cs="Book Antiqua"/>
          <w:color w:val="000000"/>
        </w:rPr>
        <w:t>Donnan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Grotta</w:t>
      </w:r>
      <w:proofErr w:type="spellEnd"/>
      <w:r>
        <w:rPr>
          <w:rFonts w:ascii="Book Antiqua" w:eastAsia="Book Antiqua" w:hAnsi="Book Antiqua" w:cs="Book Antiqua"/>
          <w:color w:val="000000"/>
        </w:rPr>
        <w:t xml:space="preserve"> J, Howard G, </w:t>
      </w:r>
      <w:proofErr w:type="spellStart"/>
      <w:r>
        <w:rPr>
          <w:rFonts w:ascii="Book Antiqua" w:eastAsia="Book Antiqua" w:hAnsi="Book Antiqua" w:cs="Book Antiqua"/>
          <w:color w:val="000000"/>
        </w:rPr>
        <w:t>Kaste</w:t>
      </w:r>
      <w:proofErr w:type="spellEnd"/>
      <w:r>
        <w:rPr>
          <w:rFonts w:ascii="Book Antiqua" w:eastAsia="Book Antiqua" w:hAnsi="Book Antiqua" w:cs="Book Antiqua"/>
          <w:color w:val="000000"/>
        </w:rPr>
        <w:t xml:space="preserve"> M, Koga M, von </w:t>
      </w:r>
      <w:proofErr w:type="spellStart"/>
      <w:r>
        <w:rPr>
          <w:rFonts w:ascii="Book Antiqua" w:eastAsia="Book Antiqua" w:hAnsi="Book Antiqua" w:cs="Book Antiqua"/>
          <w:color w:val="000000"/>
        </w:rPr>
        <w:t>Kummer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Lansberg</w:t>
      </w:r>
      <w:proofErr w:type="spellEnd"/>
      <w:r>
        <w:rPr>
          <w:rFonts w:ascii="Book Antiqua" w:eastAsia="Book Antiqua" w:hAnsi="Book Antiqua" w:cs="Book Antiqua"/>
          <w:color w:val="000000"/>
        </w:rPr>
        <w:t xml:space="preserve"> M, Lindley RI, Murray G, </w:t>
      </w:r>
      <w:proofErr w:type="spellStart"/>
      <w:r>
        <w:rPr>
          <w:rFonts w:ascii="Book Antiqua" w:eastAsia="Book Antiqua" w:hAnsi="Book Antiqua" w:cs="Book Antiqua"/>
          <w:color w:val="000000"/>
        </w:rPr>
        <w:t>Olivot</w:t>
      </w:r>
      <w:proofErr w:type="spellEnd"/>
      <w:r>
        <w:rPr>
          <w:rFonts w:ascii="Book Antiqua" w:eastAsia="Book Antiqua" w:hAnsi="Book Antiqua" w:cs="Book Antiqua"/>
          <w:color w:val="000000"/>
        </w:rPr>
        <w:t xml:space="preserve"> JM, Parsons M, Tilley B, Toni D, Toyoda K, </w:t>
      </w:r>
      <w:proofErr w:type="spellStart"/>
      <w:r>
        <w:rPr>
          <w:rFonts w:ascii="Book Antiqua" w:eastAsia="Book Antiqua" w:hAnsi="Book Antiqua" w:cs="Book Antiqua"/>
          <w:color w:val="000000"/>
        </w:rPr>
        <w:t>Wahlgren</w:t>
      </w:r>
      <w:proofErr w:type="spellEnd"/>
      <w:r>
        <w:rPr>
          <w:rFonts w:ascii="Book Antiqua" w:eastAsia="Book Antiqua" w:hAnsi="Book Antiqua" w:cs="Book Antiqua"/>
          <w:color w:val="000000"/>
        </w:rPr>
        <w:t xml:space="preserve"> N, Wardlaw J, </w:t>
      </w:r>
      <w:proofErr w:type="spellStart"/>
      <w:r>
        <w:rPr>
          <w:rFonts w:ascii="Book Antiqua" w:eastAsia="Book Antiqua" w:hAnsi="Book Antiqua" w:cs="Book Antiqua"/>
          <w:color w:val="000000"/>
        </w:rPr>
        <w:t>Whiteley</w:t>
      </w:r>
      <w:proofErr w:type="spellEnd"/>
      <w:r>
        <w:rPr>
          <w:rFonts w:ascii="Book Antiqua" w:eastAsia="Book Antiqua" w:hAnsi="Book Antiqua" w:cs="Book Antiqua"/>
          <w:color w:val="000000"/>
        </w:rPr>
        <w:t xml:space="preserve"> W, del </w:t>
      </w:r>
      <w:proofErr w:type="spellStart"/>
      <w:r>
        <w:rPr>
          <w:rFonts w:ascii="Book Antiqua" w:eastAsia="Book Antiqua" w:hAnsi="Book Antiqua" w:cs="Book Antiqua"/>
          <w:color w:val="000000"/>
        </w:rPr>
        <w:t>Zoppo</w:t>
      </w:r>
      <w:proofErr w:type="spellEnd"/>
      <w:r>
        <w:rPr>
          <w:rFonts w:ascii="Book Antiqua" w:eastAsia="Book Antiqua" w:hAnsi="Book Antiqua" w:cs="Book Antiqua"/>
          <w:color w:val="000000"/>
        </w:rPr>
        <w:t xml:space="preserve"> GJ, Baigent C, </w:t>
      </w:r>
      <w:proofErr w:type="spellStart"/>
      <w:r>
        <w:rPr>
          <w:rFonts w:ascii="Book Antiqua" w:eastAsia="Book Antiqua" w:hAnsi="Book Antiqua" w:cs="Book Antiqua"/>
          <w:color w:val="000000"/>
        </w:rPr>
        <w:t>Sandercock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Hacke</w:t>
      </w:r>
      <w:proofErr w:type="spellEnd"/>
      <w:r>
        <w:rPr>
          <w:rFonts w:ascii="Book Antiqua" w:eastAsia="Book Antiqua" w:hAnsi="Book Antiqua" w:cs="Book Antiqua"/>
          <w:color w:val="000000"/>
        </w:rPr>
        <w:t xml:space="preserve"> W; Stroke Thrombolysis Trialists' Collaborative Group. Effect of treatment delay, age, and stroke severity on the effects of intravenous thrombolysis with alteplase for acute </w:t>
      </w:r>
      <w:proofErr w:type="spellStart"/>
      <w:r>
        <w:rPr>
          <w:rFonts w:ascii="Book Antiqua" w:eastAsia="Book Antiqua" w:hAnsi="Book Antiqua" w:cs="Book Antiqua"/>
          <w:color w:val="000000"/>
        </w:rPr>
        <w:t>ischaemic</w:t>
      </w:r>
      <w:proofErr w:type="spellEnd"/>
      <w:r>
        <w:rPr>
          <w:rFonts w:ascii="Book Antiqua" w:eastAsia="Book Antiqua" w:hAnsi="Book Antiqua" w:cs="Book Antiqua"/>
          <w:color w:val="000000"/>
        </w:rPr>
        <w:t xml:space="preserve"> stroke: a meta-analysis of individual patient data from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trials.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2014; </w:t>
      </w:r>
      <w:r>
        <w:rPr>
          <w:rFonts w:ascii="Book Antiqua" w:eastAsia="Book Antiqua" w:hAnsi="Book Antiqua" w:cs="Book Antiqua"/>
          <w:b/>
          <w:bCs/>
          <w:color w:val="000000"/>
        </w:rPr>
        <w:t>384</w:t>
      </w:r>
      <w:r>
        <w:rPr>
          <w:rFonts w:ascii="Book Antiqua" w:eastAsia="Book Antiqua" w:hAnsi="Book Antiqua" w:cs="Book Antiqua"/>
          <w:color w:val="000000"/>
        </w:rPr>
        <w:t>: 1929-1935 [PMID: 25106063 DOI: 10.1016/S0140-6736(14)60584-5]</w:t>
      </w:r>
    </w:p>
    <w:p w14:paraId="2E62E053" w14:textId="77777777" w:rsidR="00A77B3E" w:rsidRDefault="00B61DFD">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Saver JL</w:t>
      </w:r>
      <w:r>
        <w:rPr>
          <w:rFonts w:ascii="Book Antiqua" w:eastAsia="Book Antiqua" w:hAnsi="Book Antiqua" w:cs="Book Antiqua"/>
          <w:color w:val="000000"/>
        </w:rPr>
        <w:t xml:space="preserve">, Goyal M, van der </w:t>
      </w:r>
      <w:proofErr w:type="spellStart"/>
      <w:r>
        <w:rPr>
          <w:rFonts w:ascii="Book Antiqua" w:eastAsia="Book Antiqua" w:hAnsi="Book Antiqua" w:cs="Book Antiqua"/>
          <w:color w:val="000000"/>
        </w:rPr>
        <w:t>Lugt</w:t>
      </w:r>
      <w:proofErr w:type="spellEnd"/>
      <w:r>
        <w:rPr>
          <w:rFonts w:ascii="Book Antiqua" w:eastAsia="Book Antiqua" w:hAnsi="Book Antiqua" w:cs="Book Antiqua"/>
          <w:color w:val="000000"/>
        </w:rPr>
        <w:t xml:space="preserve"> A, Menon BK, </w:t>
      </w:r>
      <w:proofErr w:type="spellStart"/>
      <w:r>
        <w:rPr>
          <w:rFonts w:ascii="Book Antiqua" w:eastAsia="Book Antiqua" w:hAnsi="Book Antiqua" w:cs="Book Antiqua"/>
          <w:color w:val="000000"/>
        </w:rPr>
        <w:t>Majoie</w:t>
      </w:r>
      <w:proofErr w:type="spellEnd"/>
      <w:r>
        <w:rPr>
          <w:rFonts w:ascii="Book Antiqua" w:eastAsia="Book Antiqua" w:hAnsi="Book Antiqua" w:cs="Book Antiqua"/>
          <w:color w:val="000000"/>
        </w:rPr>
        <w:t xml:space="preserve"> CB, </w:t>
      </w:r>
      <w:proofErr w:type="spellStart"/>
      <w:r>
        <w:rPr>
          <w:rFonts w:ascii="Book Antiqua" w:eastAsia="Book Antiqua" w:hAnsi="Book Antiqua" w:cs="Book Antiqua"/>
          <w:color w:val="000000"/>
        </w:rPr>
        <w:t>Dippel</w:t>
      </w:r>
      <w:proofErr w:type="spellEnd"/>
      <w:r>
        <w:rPr>
          <w:rFonts w:ascii="Book Antiqua" w:eastAsia="Book Antiqua" w:hAnsi="Book Antiqua" w:cs="Book Antiqua"/>
          <w:color w:val="000000"/>
        </w:rPr>
        <w:t xml:space="preserve"> DW, Campbell BC, Nogueira RG, </w:t>
      </w:r>
      <w:proofErr w:type="spellStart"/>
      <w:r>
        <w:rPr>
          <w:rFonts w:ascii="Book Antiqua" w:eastAsia="Book Antiqua" w:hAnsi="Book Antiqua" w:cs="Book Antiqua"/>
          <w:color w:val="000000"/>
        </w:rPr>
        <w:t>Demchuk</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Tomasello</w:t>
      </w:r>
      <w:proofErr w:type="spellEnd"/>
      <w:r>
        <w:rPr>
          <w:rFonts w:ascii="Book Antiqua" w:eastAsia="Book Antiqua" w:hAnsi="Book Antiqua" w:cs="Book Antiqua"/>
          <w:color w:val="000000"/>
        </w:rPr>
        <w:t xml:space="preserve"> A, Cardona P, Devlin TG, Frei DF, du </w:t>
      </w:r>
      <w:proofErr w:type="spellStart"/>
      <w:r>
        <w:rPr>
          <w:rFonts w:ascii="Book Antiqua" w:eastAsia="Book Antiqua" w:hAnsi="Book Antiqua" w:cs="Book Antiqua"/>
          <w:color w:val="000000"/>
        </w:rPr>
        <w:t>Mesnil</w:t>
      </w:r>
      <w:proofErr w:type="spellEnd"/>
      <w:r>
        <w:rPr>
          <w:rFonts w:ascii="Book Antiqua" w:eastAsia="Book Antiqua" w:hAnsi="Book Antiqua" w:cs="Book Antiqua"/>
          <w:color w:val="000000"/>
        </w:rPr>
        <w:t xml:space="preserve"> de Rochemont R, </w:t>
      </w:r>
      <w:proofErr w:type="spellStart"/>
      <w:r>
        <w:rPr>
          <w:rFonts w:ascii="Book Antiqua" w:eastAsia="Book Antiqua" w:hAnsi="Book Antiqua" w:cs="Book Antiqua"/>
          <w:color w:val="000000"/>
        </w:rPr>
        <w:t>Berkhemer</w:t>
      </w:r>
      <w:proofErr w:type="spellEnd"/>
      <w:r>
        <w:rPr>
          <w:rFonts w:ascii="Book Antiqua" w:eastAsia="Book Antiqua" w:hAnsi="Book Antiqua" w:cs="Book Antiqua"/>
          <w:color w:val="000000"/>
        </w:rPr>
        <w:t xml:space="preserve"> OA, </w:t>
      </w:r>
      <w:proofErr w:type="spellStart"/>
      <w:r>
        <w:rPr>
          <w:rFonts w:ascii="Book Antiqua" w:eastAsia="Book Antiqua" w:hAnsi="Book Antiqua" w:cs="Book Antiqua"/>
          <w:color w:val="000000"/>
        </w:rPr>
        <w:t>Jovin</w:t>
      </w:r>
      <w:proofErr w:type="spellEnd"/>
      <w:r>
        <w:rPr>
          <w:rFonts w:ascii="Book Antiqua" w:eastAsia="Book Antiqua" w:hAnsi="Book Antiqua" w:cs="Book Antiqua"/>
          <w:color w:val="000000"/>
        </w:rPr>
        <w:t xml:space="preserve"> TG, Siddiqui AH, van </w:t>
      </w:r>
      <w:proofErr w:type="spellStart"/>
      <w:r>
        <w:rPr>
          <w:rFonts w:ascii="Book Antiqua" w:eastAsia="Book Antiqua" w:hAnsi="Book Antiqua" w:cs="Book Antiqua"/>
          <w:color w:val="000000"/>
        </w:rPr>
        <w:t>Zwam</w:t>
      </w:r>
      <w:proofErr w:type="spellEnd"/>
      <w:r>
        <w:rPr>
          <w:rFonts w:ascii="Book Antiqua" w:eastAsia="Book Antiqua" w:hAnsi="Book Antiqua" w:cs="Book Antiqua"/>
          <w:color w:val="000000"/>
        </w:rPr>
        <w:t xml:space="preserve"> WH, Davis SM, </w:t>
      </w:r>
      <w:proofErr w:type="spellStart"/>
      <w:r>
        <w:rPr>
          <w:rFonts w:ascii="Book Antiqua" w:eastAsia="Book Antiqua" w:hAnsi="Book Antiqua" w:cs="Book Antiqua"/>
          <w:color w:val="000000"/>
        </w:rPr>
        <w:t>Castaño</w:t>
      </w:r>
      <w:proofErr w:type="spellEnd"/>
      <w:r>
        <w:rPr>
          <w:rFonts w:ascii="Book Antiqua" w:eastAsia="Book Antiqua" w:hAnsi="Book Antiqua" w:cs="Book Antiqua"/>
          <w:color w:val="000000"/>
        </w:rPr>
        <w:t xml:space="preserve"> C, Sapkota BL, </w:t>
      </w:r>
      <w:proofErr w:type="spellStart"/>
      <w:r>
        <w:rPr>
          <w:rFonts w:ascii="Book Antiqua" w:eastAsia="Book Antiqua" w:hAnsi="Book Antiqua" w:cs="Book Antiqua"/>
          <w:color w:val="000000"/>
        </w:rPr>
        <w:t>Fransen</w:t>
      </w:r>
      <w:proofErr w:type="spellEnd"/>
      <w:r>
        <w:rPr>
          <w:rFonts w:ascii="Book Antiqua" w:eastAsia="Book Antiqua" w:hAnsi="Book Antiqua" w:cs="Book Antiqua"/>
          <w:color w:val="000000"/>
        </w:rPr>
        <w:t xml:space="preserve"> PS, Molina C, van </w:t>
      </w:r>
      <w:proofErr w:type="spellStart"/>
      <w:r>
        <w:rPr>
          <w:rFonts w:ascii="Book Antiqua" w:eastAsia="Book Antiqua" w:hAnsi="Book Antiqua" w:cs="Book Antiqua"/>
          <w:color w:val="000000"/>
        </w:rPr>
        <w:t>Oostenbrugge</w:t>
      </w:r>
      <w:proofErr w:type="spellEnd"/>
      <w:r>
        <w:rPr>
          <w:rFonts w:ascii="Book Antiqua" w:eastAsia="Book Antiqua" w:hAnsi="Book Antiqua" w:cs="Book Antiqua"/>
          <w:color w:val="000000"/>
        </w:rPr>
        <w:t xml:space="preserve"> RJ, Chamorro Á, </w:t>
      </w:r>
      <w:proofErr w:type="spellStart"/>
      <w:r>
        <w:rPr>
          <w:rFonts w:ascii="Book Antiqua" w:eastAsia="Book Antiqua" w:hAnsi="Book Antiqua" w:cs="Book Antiqua"/>
          <w:color w:val="000000"/>
        </w:rPr>
        <w:t>Lingsma</w:t>
      </w:r>
      <w:proofErr w:type="spellEnd"/>
      <w:r>
        <w:rPr>
          <w:rFonts w:ascii="Book Antiqua" w:eastAsia="Book Antiqua" w:hAnsi="Book Antiqua" w:cs="Book Antiqua"/>
          <w:color w:val="000000"/>
        </w:rPr>
        <w:t xml:space="preserve"> H, Silver FL, </w:t>
      </w:r>
      <w:proofErr w:type="spellStart"/>
      <w:r>
        <w:rPr>
          <w:rFonts w:ascii="Book Antiqua" w:eastAsia="Book Antiqua" w:hAnsi="Book Antiqua" w:cs="Book Antiqua"/>
          <w:color w:val="000000"/>
        </w:rPr>
        <w:t>Donnan</w:t>
      </w:r>
      <w:proofErr w:type="spellEnd"/>
      <w:r>
        <w:rPr>
          <w:rFonts w:ascii="Book Antiqua" w:eastAsia="Book Antiqua" w:hAnsi="Book Antiqua" w:cs="Book Antiqua"/>
          <w:color w:val="000000"/>
        </w:rPr>
        <w:t xml:space="preserve"> GA, Shuaib A, Brown S, </w:t>
      </w:r>
      <w:proofErr w:type="spellStart"/>
      <w:r>
        <w:rPr>
          <w:rFonts w:ascii="Book Antiqua" w:eastAsia="Book Antiqua" w:hAnsi="Book Antiqua" w:cs="Book Antiqua"/>
          <w:color w:val="000000"/>
        </w:rPr>
        <w:t>Stouch</w:t>
      </w:r>
      <w:proofErr w:type="spellEnd"/>
      <w:r>
        <w:rPr>
          <w:rFonts w:ascii="Book Antiqua" w:eastAsia="Book Antiqua" w:hAnsi="Book Antiqua" w:cs="Book Antiqua"/>
          <w:color w:val="000000"/>
        </w:rPr>
        <w:t xml:space="preserve"> B, Mitchell PJ, Davalos A, </w:t>
      </w:r>
      <w:proofErr w:type="spellStart"/>
      <w:r>
        <w:rPr>
          <w:rFonts w:ascii="Book Antiqua" w:eastAsia="Book Antiqua" w:hAnsi="Book Antiqua" w:cs="Book Antiqua"/>
          <w:color w:val="000000"/>
        </w:rPr>
        <w:t>Roos</w:t>
      </w:r>
      <w:proofErr w:type="spellEnd"/>
      <w:r>
        <w:rPr>
          <w:rFonts w:ascii="Book Antiqua" w:eastAsia="Book Antiqua" w:hAnsi="Book Antiqua" w:cs="Book Antiqua"/>
          <w:color w:val="000000"/>
        </w:rPr>
        <w:t xml:space="preserve"> YB, Hill MD; HERMES Collaborators. Time to Treatment With Endovascular Thrombectomy and Outcomes From Ischemic Stroke: A Meta-analysis.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2016; </w:t>
      </w:r>
      <w:r>
        <w:rPr>
          <w:rFonts w:ascii="Book Antiqua" w:eastAsia="Book Antiqua" w:hAnsi="Book Antiqua" w:cs="Book Antiqua"/>
          <w:b/>
          <w:bCs/>
          <w:color w:val="000000"/>
        </w:rPr>
        <w:t>316</w:t>
      </w:r>
      <w:r>
        <w:rPr>
          <w:rFonts w:ascii="Book Antiqua" w:eastAsia="Book Antiqua" w:hAnsi="Book Antiqua" w:cs="Book Antiqua"/>
          <w:color w:val="000000"/>
        </w:rPr>
        <w:t>: 1279-1288 [PMID: 27673305 DOI: 10.1001/jama.2016.13647]</w:t>
      </w:r>
    </w:p>
    <w:p w14:paraId="22449FCE" w14:textId="77777777" w:rsidR="00A77B3E" w:rsidRDefault="00B61DFD">
      <w:pPr>
        <w:spacing w:line="360" w:lineRule="auto"/>
        <w:jc w:val="both"/>
      </w:pPr>
      <w:r>
        <w:rPr>
          <w:rFonts w:ascii="Book Antiqua" w:eastAsia="Book Antiqua" w:hAnsi="Book Antiqua" w:cs="Book Antiqua"/>
          <w:color w:val="000000"/>
        </w:rPr>
        <w:lastRenderedPageBreak/>
        <w:t xml:space="preserve">6 </w:t>
      </w:r>
      <w:proofErr w:type="spellStart"/>
      <w:r>
        <w:rPr>
          <w:rFonts w:ascii="Book Antiqua" w:eastAsia="Book Antiqua" w:hAnsi="Book Antiqua" w:cs="Book Antiqua"/>
          <w:b/>
          <w:bCs/>
          <w:color w:val="000000"/>
        </w:rPr>
        <w:t>Boltze</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Modo MM, Mays RW, Taguchi A, </w:t>
      </w:r>
      <w:proofErr w:type="spellStart"/>
      <w:r>
        <w:rPr>
          <w:rFonts w:ascii="Book Antiqua" w:eastAsia="Book Antiqua" w:hAnsi="Book Antiqua" w:cs="Book Antiqua"/>
          <w:color w:val="000000"/>
        </w:rPr>
        <w:t>Jolkkonen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Savitz</w:t>
      </w:r>
      <w:proofErr w:type="spellEnd"/>
      <w:r>
        <w:rPr>
          <w:rFonts w:ascii="Book Antiqua" w:eastAsia="Book Antiqua" w:hAnsi="Book Antiqua" w:cs="Book Antiqua"/>
          <w:color w:val="000000"/>
        </w:rPr>
        <w:t xml:space="preserve"> SI; STEPS 4 Consortium. Stem Cells as an Emerging Paradigm in Stroke 4: Advancing and Accelerating Preclinical Research. </w:t>
      </w:r>
      <w:r>
        <w:rPr>
          <w:rFonts w:ascii="Book Antiqua" w:eastAsia="Book Antiqua" w:hAnsi="Book Antiqua" w:cs="Book Antiqua"/>
          <w:i/>
          <w:iCs/>
          <w:color w:val="000000"/>
        </w:rPr>
        <w:t>Stroke</w:t>
      </w:r>
      <w:r>
        <w:rPr>
          <w:rFonts w:ascii="Book Antiqua" w:eastAsia="Book Antiqua" w:hAnsi="Book Antiqua" w:cs="Book Antiqua"/>
          <w:color w:val="000000"/>
        </w:rPr>
        <w:t xml:space="preserve"> 2019; </w:t>
      </w:r>
      <w:r>
        <w:rPr>
          <w:rFonts w:ascii="Book Antiqua" w:eastAsia="Book Antiqua" w:hAnsi="Book Antiqua" w:cs="Book Antiqua"/>
          <w:b/>
          <w:bCs/>
          <w:color w:val="000000"/>
        </w:rPr>
        <w:t>50</w:t>
      </w:r>
      <w:r>
        <w:rPr>
          <w:rFonts w:ascii="Book Antiqua" w:eastAsia="Book Antiqua" w:hAnsi="Book Antiqua" w:cs="Book Antiqua"/>
          <w:color w:val="000000"/>
        </w:rPr>
        <w:t>: 3299-3306 [PMID: 31658004 DOI: 10.1161/STROKEAHA.119.025436]</w:t>
      </w:r>
    </w:p>
    <w:p w14:paraId="3DB35889" w14:textId="77777777" w:rsidR="00A77B3E" w:rsidRDefault="00B61DFD">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Dabrowska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Andrzejewska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Lukomska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Janowski</w:t>
      </w:r>
      <w:proofErr w:type="spellEnd"/>
      <w:r>
        <w:rPr>
          <w:rFonts w:ascii="Book Antiqua" w:eastAsia="Book Antiqua" w:hAnsi="Book Antiqua" w:cs="Book Antiqua"/>
          <w:color w:val="000000"/>
        </w:rPr>
        <w:t xml:space="preserve"> M. Neuroinflammation as a target for treatment of stroke using mesenchymal stem cells and extracellular vesicles. </w:t>
      </w:r>
      <w:r>
        <w:rPr>
          <w:rFonts w:ascii="Book Antiqua" w:eastAsia="Book Antiqua" w:hAnsi="Book Antiqua" w:cs="Book Antiqua"/>
          <w:i/>
          <w:iCs/>
          <w:color w:val="000000"/>
        </w:rPr>
        <w:t>J Neuroinflammation</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178 [PMID: 31514749 DOI: 10.1186/s12974-019-1571-8]</w:t>
      </w:r>
    </w:p>
    <w:p w14:paraId="24584A2D" w14:textId="77777777" w:rsidR="00A77B3E" w:rsidRDefault="00B61DFD">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Lee JY</w:t>
      </w:r>
      <w:r>
        <w:rPr>
          <w:rFonts w:ascii="Book Antiqua" w:eastAsia="Book Antiqua" w:hAnsi="Book Antiqua" w:cs="Book Antiqua"/>
          <w:color w:val="000000"/>
        </w:rPr>
        <w:t xml:space="preserve">, Tuazon JP, Ehrhart J, </w:t>
      </w:r>
      <w:proofErr w:type="spellStart"/>
      <w:r>
        <w:rPr>
          <w:rFonts w:ascii="Book Antiqua" w:eastAsia="Book Antiqua" w:hAnsi="Book Antiqua" w:cs="Book Antiqua"/>
          <w:color w:val="000000"/>
        </w:rPr>
        <w:t>Sanberg</w:t>
      </w:r>
      <w:proofErr w:type="spellEnd"/>
      <w:r>
        <w:rPr>
          <w:rFonts w:ascii="Book Antiqua" w:eastAsia="Book Antiqua" w:hAnsi="Book Antiqua" w:cs="Book Antiqua"/>
          <w:color w:val="000000"/>
        </w:rPr>
        <w:t xml:space="preserve"> PR, </w:t>
      </w:r>
      <w:proofErr w:type="spellStart"/>
      <w:r>
        <w:rPr>
          <w:rFonts w:ascii="Book Antiqua" w:eastAsia="Book Antiqua" w:hAnsi="Book Antiqua" w:cs="Book Antiqua"/>
          <w:color w:val="000000"/>
        </w:rPr>
        <w:t>Borlongan</w:t>
      </w:r>
      <w:proofErr w:type="spellEnd"/>
      <w:r>
        <w:rPr>
          <w:rFonts w:ascii="Book Antiqua" w:eastAsia="Book Antiqua" w:hAnsi="Book Antiqua" w:cs="Book Antiqua"/>
          <w:color w:val="000000"/>
        </w:rPr>
        <w:t xml:space="preserve"> CV. Gutting the brain of inflammation: A key role of gut microbiome in human umbilical cord blood plasma therapy in Parkinson's disease model.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5466-5474 [PMID: 31148353 DOI: 10.1111/jcmm.14429]</w:t>
      </w:r>
    </w:p>
    <w:p w14:paraId="6A2261FC" w14:textId="77777777" w:rsidR="00A77B3E" w:rsidRDefault="00B61DFD">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Singh V</w:t>
      </w:r>
      <w:r>
        <w:rPr>
          <w:rFonts w:ascii="Book Antiqua" w:eastAsia="Book Antiqua" w:hAnsi="Book Antiqua" w:cs="Book Antiqua"/>
          <w:color w:val="000000"/>
        </w:rPr>
        <w:t xml:space="preserve">, Roth S, </w:t>
      </w:r>
      <w:proofErr w:type="spellStart"/>
      <w:r>
        <w:rPr>
          <w:rFonts w:ascii="Book Antiqua" w:eastAsia="Book Antiqua" w:hAnsi="Book Antiqua" w:cs="Book Antiqua"/>
          <w:color w:val="000000"/>
        </w:rPr>
        <w:t>Llovera</w:t>
      </w:r>
      <w:proofErr w:type="spellEnd"/>
      <w:r>
        <w:rPr>
          <w:rFonts w:ascii="Book Antiqua" w:eastAsia="Book Antiqua" w:hAnsi="Book Antiqua" w:cs="Book Antiqua"/>
          <w:color w:val="000000"/>
        </w:rPr>
        <w:t xml:space="preserve"> G, Sadler R, </w:t>
      </w:r>
      <w:proofErr w:type="spellStart"/>
      <w:r>
        <w:rPr>
          <w:rFonts w:ascii="Book Antiqua" w:eastAsia="Book Antiqua" w:hAnsi="Book Antiqua" w:cs="Book Antiqua"/>
          <w:color w:val="000000"/>
        </w:rPr>
        <w:t>Garzetti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Stecher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Dichgans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Liesz</w:t>
      </w:r>
      <w:proofErr w:type="spellEnd"/>
      <w:r>
        <w:rPr>
          <w:rFonts w:ascii="Book Antiqua" w:eastAsia="Book Antiqua" w:hAnsi="Book Antiqua" w:cs="Book Antiqua"/>
          <w:color w:val="000000"/>
        </w:rPr>
        <w:t xml:space="preserve"> A. Microbiota Dysbiosis Controls the Neuroinflammatory Response after Stroke.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36</w:t>
      </w:r>
      <w:r>
        <w:rPr>
          <w:rFonts w:ascii="Book Antiqua" w:eastAsia="Book Antiqua" w:hAnsi="Book Antiqua" w:cs="Book Antiqua"/>
          <w:color w:val="000000"/>
        </w:rPr>
        <w:t>: 7428-7440 [PMID: 27413153 DOI: 10.1523/JNEUROSCI.1114-16.2016]</w:t>
      </w:r>
    </w:p>
    <w:p w14:paraId="4415DEE2" w14:textId="77777777" w:rsidR="00A77B3E" w:rsidRDefault="00B61DFD">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Houlden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Goldrick</w:t>
      </w:r>
      <w:proofErr w:type="spellEnd"/>
      <w:r>
        <w:rPr>
          <w:rFonts w:ascii="Book Antiqua" w:eastAsia="Book Antiqua" w:hAnsi="Book Antiqua" w:cs="Book Antiqua"/>
          <w:color w:val="000000"/>
        </w:rPr>
        <w:t xml:space="preserve"> M, Brough D, </w:t>
      </w:r>
      <w:proofErr w:type="spellStart"/>
      <w:r>
        <w:rPr>
          <w:rFonts w:ascii="Book Antiqua" w:eastAsia="Book Antiqua" w:hAnsi="Book Antiqua" w:cs="Book Antiqua"/>
          <w:color w:val="000000"/>
        </w:rPr>
        <w:t>Vizi</w:t>
      </w:r>
      <w:proofErr w:type="spellEnd"/>
      <w:r>
        <w:rPr>
          <w:rFonts w:ascii="Book Antiqua" w:eastAsia="Book Antiqua" w:hAnsi="Book Antiqua" w:cs="Book Antiqua"/>
          <w:color w:val="000000"/>
        </w:rPr>
        <w:t xml:space="preserve"> ES, </w:t>
      </w:r>
      <w:proofErr w:type="spellStart"/>
      <w:r>
        <w:rPr>
          <w:rFonts w:ascii="Book Antiqua" w:eastAsia="Book Antiqua" w:hAnsi="Book Antiqua" w:cs="Book Antiqua"/>
          <w:color w:val="000000"/>
        </w:rPr>
        <w:t>Lénárt</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Martinecz</w:t>
      </w:r>
      <w:proofErr w:type="spellEnd"/>
      <w:r>
        <w:rPr>
          <w:rFonts w:ascii="Book Antiqua" w:eastAsia="Book Antiqua" w:hAnsi="Book Antiqua" w:cs="Book Antiqua"/>
          <w:color w:val="000000"/>
        </w:rPr>
        <w:t xml:space="preserve"> B, Roberts IS, Denes A. Brain injury induces specific changes in the </w:t>
      </w:r>
      <w:proofErr w:type="spellStart"/>
      <w:r>
        <w:rPr>
          <w:rFonts w:ascii="Book Antiqua" w:eastAsia="Book Antiqua" w:hAnsi="Book Antiqua" w:cs="Book Antiqua"/>
          <w:color w:val="000000"/>
        </w:rPr>
        <w:t>caecal</w:t>
      </w:r>
      <w:proofErr w:type="spellEnd"/>
      <w:r>
        <w:rPr>
          <w:rFonts w:ascii="Book Antiqua" w:eastAsia="Book Antiqua" w:hAnsi="Book Antiqua" w:cs="Book Antiqua"/>
          <w:color w:val="000000"/>
        </w:rPr>
        <w:t xml:space="preserve"> microbiota of mice </w:t>
      </w:r>
      <w:r>
        <w:rPr>
          <w:rFonts w:ascii="Book Antiqua" w:eastAsia="Book Antiqua" w:hAnsi="Book Antiqua" w:cs="Book Antiqua"/>
          <w:i/>
          <w:iCs/>
          <w:color w:val="000000"/>
        </w:rPr>
        <w:t>via</w:t>
      </w:r>
      <w:r>
        <w:rPr>
          <w:rFonts w:ascii="Book Antiqua" w:eastAsia="Book Antiqua" w:hAnsi="Book Antiqua" w:cs="Book Antiqua"/>
          <w:color w:val="000000"/>
        </w:rPr>
        <w:t xml:space="preserve"> altered autonomic activity and mucoprotein production. </w:t>
      </w:r>
      <w:r>
        <w:rPr>
          <w:rFonts w:ascii="Book Antiqua" w:eastAsia="Book Antiqua" w:hAnsi="Book Antiqua" w:cs="Book Antiqua"/>
          <w:i/>
          <w:iCs/>
          <w:color w:val="000000"/>
        </w:rPr>
        <w:t xml:space="preserve">Brain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57</w:t>
      </w:r>
      <w:r>
        <w:rPr>
          <w:rFonts w:ascii="Book Antiqua" w:eastAsia="Book Antiqua" w:hAnsi="Book Antiqua" w:cs="Book Antiqua"/>
          <w:color w:val="000000"/>
        </w:rPr>
        <w:t>: 10-20 [PMID: 27060191 DOI: 10.1016/j.bbi.2016.04.003]</w:t>
      </w:r>
    </w:p>
    <w:p w14:paraId="161451E1" w14:textId="77777777" w:rsidR="00A77B3E" w:rsidRDefault="00B61DFD">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Spychala</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Venna VR, </w:t>
      </w:r>
      <w:proofErr w:type="spellStart"/>
      <w:r>
        <w:rPr>
          <w:rFonts w:ascii="Book Antiqua" w:eastAsia="Book Antiqua" w:hAnsi="Book Antiqua" w:cs="Book Antiqua"/>
          <w:color w:val="000000"/>
        </w:rPr>
        <w:t>Jandzinski</w:t>
      </w:r>
      <w:proofErr w:type="spellEnd"/>
      <w:r>
        <w:rPr>
          <w:rFonts w:ascii="Book Antiqua" w:eastAsia="Book Antiqua" w:hAnsi="Book Antiqua" w:cs="Book Antiqua"/>
          <w:color w:val="000000"/>
        </w:rPr>
        <w:t xml:space="preserve"> M, Doran SJ, </w:t>
      </w:r>
      <w:proofErr w:type="spellStart"/>
      <w:r>
        <w:rPr>
          <w:rFonts w:ascii="Book Antiqua" w:eastAsia="Book Antiqua" w:hAnsi="Book Antiqua" w:cs="Book Antiqua"/>
          <w:color w:val="000000"/>
        </w:rPr>
        <w:t>Durgan</w:t>
      </w:r>
      <w:proofErr w:type="spellEnd"/>
      <w:r>
        <w:rPr>
          <w:rFonts w:ascii="Book Antiqua" w:eastAsia="Book Antiqua" w:hAnsi="Book Antiqua" w:cs="Book Antiqua"/>
          <w:color w:val="000000"/>
        </w:rPr>
        <w:t xml:space="preserve"> DJ, Ganesh BP, </w:t>
      </w:r>
      <w:proofErr w:type="spellStart"/>
      <w:r>
        <w:rPr>
          <w:rFonts w:ascii="Book Antiqua" w:eastAsia="Book Antiqua" w:hAnsi="Book Antiqua" w:cs="Book Antiqua"/>
          <w:color w:val="000000"/>
        </w:rPr>
        <w:t>Ajami</w:t>
      </w:r>
      <w:proofErr w:type="spellEnd"/>
      <w:r>
        <w:rPr>
          <w:rFonts w:ascii="Book Antiqua" w:eastAsia="Book Antiqua" w:hAnsi="Book Antiqua" w:cs="Book Antiqua"/>
          <w:color w:val="000000"/>
        </w:rPr>
        <w:t xml:space="preserve"> NJ, </w:t>
      </w:r>
      <w:proofErr w:type="spellStart"/>
      <w:r>
        <w:rPr>
          <w:rFonts w:ascii="Book Antiqua" w:eastAsia="Book Antiqua" w:hAnsi="Book Antiqua" w:cs="Book Antiqua"/>
          <w:color w:val="000000"/>
        </w:rPr>
        <w:t>Putluri</w:t>
      </w:r>
      <w:proofErr w:type="spellEnd"/>
      <w:r>
        <w:rPr>
          <w:rFonts w:ascii="Book Antiqua" w:eastAsia="Book Antiqua" w:hAnsi="Book Antiqua" w:cs="Book Antiqua"/>
          <w:color w:val="000000"/>
        </w:rPr>
        <w:t xml:space="preserve"> N, Graf J, Bryan RM, McCullough LD. Age-related changes in the gut microbiota influence systemic inflammation and stroke outcome. </w:t>
      </w:r>
      <w:r>
        <w:rPr>
          <w:rFonts w:ascii="Book Antiqua" w:eastAsia="Book Antiqua" w:hAnsi="Book Antiqua" w:cs="Book Antiqua"/>
          <w:i/>
          <w:iCs/>
          <w:color w:val="000000"/>
        </w:rPr>
        <w:t>Ann Neurol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84</w:t>
      </w:r>
      <w:r>
        <w:rPr>
          <w:rFonts w:ascii="Book Antiqua" w:eastAsia="Book Antiqua" w:hAnsi="Book Antiqua" w:cs="Book Antiqua"/>
          <w:color w:val="000000"/>
        </w:rPr>
        <w:t>: 23-36 [PMID: 29733457 DOI: 10.1002/ana.25250]</w:t>
      </w:r>
    </w:p>
    <w:p w14:paraId="2495ED0C" w14:textId="77777777" w:rsidR="00A77B3E" w:rsidRDefault="00B61DFD">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Li XJ</w:t>
      </w:r>
      <w:r>
        <w:rPr>
          <w:rFonts w:ascii="Book Antiqua" w:eastAsia="Book Antiqua" w:hAnsi="Book Antiqua" w:cs="Book Antiqua"/>
          <w:color w:val="000000"/>
        </w:rPr>
        <w:t xml:space="preserve">, You XY, Wang CY, Li XL, Sheng YY, Zhuang PW, Zhang YJ. Bidirectional Brain-gut-microbiota Axis in increased intestinal permeability induced by central nervous system injury. </w:t>
      </w:r>
      <w:r>
        <w:rPr>
          <w:rFonts w:ascii="Book Antiqua" w:eastAsia="Book Antiqua" w:hAnsi="Book Antiqua" w:cs="Book Antiqua"/>
          <w:i/>
          <w:iCs/>
          <w:color w:val="000000"/>
        </w:rPr>
        <w:t xml:space="preserve">CNS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783-790 [PMID: 32472633 DOI: 10.1111/cns.13401]</w:t>
      </w:r>
    </w:p>
    <w:p w14:paraId="26B3A3B4" w14:textId="77777777" w:rsidR="00A77B3E" w:rsidRDefault="00B61DFD">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Yamashiro K</w:t>
      </w:r>
      <w:r>
        <w:rPr>
          <w:rFonts w:ascii="Book Antiqua" w:eastAsia="Book Antiqua" w:hAnsi="Book Antiqua" w:cs="Book Antiqua"/>
          <w:color w:val="000000"/>
        </w:rPr>
        <w:t xml:space="preserve">, Tanaka R, Urabe T, Ueno Y, Yamashiro Y, </w:t>
      </w:r>
      <w:proofErr w:type="spellStart"/>
      <w:r>
        <w:rPr>
          <w:rFonts w:ascii="Book Antiqua" w:eastAsia="Book Antiqua" w:hAnsi="Book Antiqua" w:cs="Book Antiqua"/>
          <w:color w:val="000000"/>
        </w:rPr>
        <w:t>Nomoto</w:t>
      </w:r>
      <w:proofErr w:type="spellEnd"/>
      <w:r>
        <w:rPr>
          <w:rFonts w:ascii="Book Antiqua" w:eastAsia="Book Antiqua" w:hAnsi="Book Antiqua" w:cs="Book Antiqua"/>
          <w:color w:val="000000"/>
        </w:rPr>
        <w:t xml:space="preserve"> K, Takahashi T, Tsuji H, </w:t>
      </w:r>
      <w:proofErr w:type="spellStart"/>
      <w:r>
        <w:rPr>
          <w:rFonts w:ascii="Book Antiqua" w:eastAsia="Book Antiqua" w:hAnsi="Book Antiqua" w:cs="Book Antiqua"/>
          <w:color w:val="000000"/>
        </w:rPr>
        <w:t>Asahara</w:t>
      </w:r>
      <w:proofErr w:type="spellEnd"/>
      <w:r>
        <w:rPr>
          <w:rFonts w:ascii="Book Antiqua" w:eastAsia="Book Antiqua" w:hAnsi="Book Antiqua" w:cs="Book Antiqua"/>
          <w:color w:val="000000"/>
        </w:rPr>
        <w:t xml:space="preserve"> T, Hattori N. Gut dysbiosis is associated with metabolism and </w:t>
      </w:r>
      <w:r>
        <w:rPr>
          <w:rFonts w:ascii="Book Antiqua" w:eastAsia="Book Antiqua" w:hAnsi="Book Antiqua" w:cs="Book Antiqua"/>
          <w:color w:val="000000"/>
        </w:rPr>
        <w:lastRenderedPageBreak/>
        <w:t xml:space="preserve">systemic inflammation in patients with ischemic stroke.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e0171521 [PMID: 28166278 DOI: 10.1371/journal.pone.0171521]</w:t>
      </w:r>
    </w:p>
    <w:p w14:paraId="549BE8A9" w14:textId="77777777" w:rsidR="00A77B3E" w:rsidRDefault="00B61DFD">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Yin J</w:t>
      </w:r>
      <w:r>
        <w:rPr>
          <w:rFonts w:ascii="Book Antiqua" w:eastAsia="Book Antiqua" w:hAnsi="Book Antiqua" w:cs="Book Antiqua"/>
          <w:color w:val="000000"/>
        </w:rPr>
        <w:t xml:space="preserve">, Liao SX, He Y, Wang S, Xia GH, Liu FT, Zhu JJ, You C, Chen Q, Zhou L, Pan SY, Zhou HW. Dysbiosis of Gut Microbiota With Reduced Trimethylamine-N-Oxide Level in Patients With Large-Artery Atherosclerotic Stroke or Transient Ischemic Attack. </w:t>
      </w:r>
      <w:r>
        <w:rPr>
          <w:rFonts w:ascii="Book Antiqua" w:eastAsia="Book Antiqua" w:hAnsi="Book Antiqua" w:cs="Book Antiqua"/>
          <w:i/>
          <w:iCs/>
          <w:color w:val="000000"/>
        </w:rPr>
        <w:t>J Am Heart Assoc</w:t>
      </w:r>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xml:space="preserve"> [PMID: 26597155 DOI: 10.1161/JAHA.115.002699]</w:t>
      </w:r>
    </w:p>
    <w:p w14:paraId="7C39850A" w14:textId="77777777" w:rsidR="00A77B3E" w:rsidRDefault="00B61DFD">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Stanley D</w:t>
      </w:r>
      <w:r>
        <w:rPr>
          <w:rFonts w:ascii="Book Antiqua" w:eastAsia="Book Antiqua" w:hAnsi="Book Antiqua" w:cs="Book Antiqua"/>
          <w:color w:val="000000"/>
        </w:rPr>
        <w:t xml:space="preserve">, Mason LJ, </w:t>
      </w:r>
      <w:proofErr w:type="spellStart"/>
      <w:r>
        <w:rPr>
          <w:rFonts w:ascii="Book Antiqua" w:eastAsia="Book Antiqua" w:hAnsi="Book Antiqua" w:cs="Book Antiqua"/>
          <w:color w:val="000000"/>
        </w:rPr>
        <w:t>Mackin</w:t>
      </w:r>
      <w:proofErr w:type="spellEnd"/>
      <w:r>
        <w:rPr>
          <w:rFonts w:ascii="Book Antiqua" w:eastAsia="Book Antiqua" w:hAnsi="Book Antiqua" w:cs="Book Antiqua"/>
          <w:color w:val="000000"/>
        </w:rPr>
        <w:t xml:space="preserve"> KE, </w:t>
      </w:r>
      <w:proofErr w:type="spellStart"/>
      <w:r>
        <w:rPr>
          <w:rFonts w:ascii="Book Antiqua" w:eastAsia="Book Antiqua" w:hAnsi="Book Antiqua" w:cs="Book Antiqua"/>
          <w:color w:val="000000"/>
        </w:rPr>
        <w:t>Srikhanta</w:t>
      </w:r>
      <w:proofErr w:type="spellEnd"/>
      <w:r>
        <w:rPr>
          <w:rFonts w:ascii="Book Antiqua" w:eastAsia="Book Antiqua" w:hAnsi="Book Antiqua" w:cs="Book Antiqua"/>
          <w:color w:val="000000"/>
        </w:rPr>
        <w:t xml:space="preserve"> YN, </w:t>
      </w:r>
      <w:proofErr w:type="spellStart"/>
      <w:r>
        <w:rPr>
          <w:rFonts w:ascii="Book Antiqua" w:eastAsia="Book Antiqua" w:hAnsi="Book Antiqua" w:cs="Book Antiqua"/>
          <w:color w:val="000000"/>
        </w:rPr>
        <w:t>Lyras</w:t>
      </w:r>
      <w:proofErr w:type="spellEnd"/>
      <w:r>
        <w:rPr>
          <w:rFonts w:ascii="Book Antiqua" w:eastAsia="Book Antiqua" w:hAnsi="Book Antiqua" w:cs="Book Antiqua"/>
          <w:color w:val="000000"/>
        </w:rPr>
        <w:t xml:space="preserve"> D, Prakash MD, </w:t>
      </w:r>
      <w:proofErr w:type="spellStart"/>
      <w:r>
        <w:rPr>
          <w:rFonts w:ascii="Book Antiqua" w:eastAsia="Book Antiqua" w:hAnsi="Book Antiqua" w:cs="Book Antiqua"/>
          <w:color w:val="000000"/>
        </w:rPr>
        <w:t>Nurgali</w:t>
      </w:r>
      <w:proofErr w:type="spellEnd"/>
      <w:r>
        <w:rPr>
          <w:rFonts w:ascii="Book Antiqua" w:eastAsia="Book Antiqua" w:hAnsi="Book Antiqua" w:cs="Book Antiqua"/>
          <w:color w:val="000000"/>
        </w:rPr>
        <w:t xml:space="preserve"> K, Venegas A, Hill MD, Moore RJ, Wong CH. Translocation and dissemination of commensal bacteria in post-stroke infection.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1277-1284 [PMID: 27694934 DOI: 10.1038/nm.4194]</w:t>
      </w:r>
    </w:p>
    <w:p w14:paraId="45B1D52E" w14:textId="77777777" w:rsidR="00A77B3E" w:rsidRDefault="00B61DFD">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Benakis</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Brea D, Caballero S, </w:t>
      </w:r>
      <w:proofErr w:type="spellStart"/>
      <w:r>
        <w:rPr>
          <w:rFonts w:ascii="Book Antiqua" w:eastAsia="Book Antiqua" w:hAnsi="Book Antiqua" w:cs="Book Antiqua"/>
          <w:color w:val="000000"/>
        </w:rPr>
        <w:t>Faraco</w:t>
      </w:r>
      <w:proofErr w:type="spellEnd"/>
      <w:r>
        <w:rPr>
          <w:rFonts w:ascii="Book Antiqua" w:eastAsia="Book Antiqua" w:hAnsi="Book Antiqua" w:cs="Book Antiqua"/>
          <w:color w:val="000000"/>
        </w:rPr>
        <w:t xml:space="preserve"> G, Moore J, Murphy M, Sita G, </w:t>
      </w:r>
      <w:proofErr w:type="spellStart"/>
      <w:r>
        <w:rPr>
          <w:rFonts w:ascii="Book Antiqua" w:eastAsia="Book Antiqua" w:hAnsi="Book Antiqua" w:cs="Book Antiqua"/>
          <w:color w:val="000000"/>
        </w:rPr>
        <w:t>Racchumi</w:t>
      </w:r>
      <w:proofErr w:type="spellEnd"/>
      <w:r>
        <w:rPr>
          <w:rFonts w:ascii="Book Antiqua" w:eastAsia="Book Antiqua" w:hAnsi="Book Antiqua" w:cs="Book Antiqua"/>
          <w:color w:val="000000"/>
        </w:rPr>
        <w:t xml:space="preserve"> G, Ling L, </w:t>
      </w:r>
      <w:proofErr w:type="spellStart"/>
      <w:r>
        <w:rPr>
          <w:rFonts w:ascii="Book Antiqua" w:eastAsia="Book Antiqua" w:hAnsi="Book Antiqua" w:cs="Book Antiqua"/>
          <w:color w:val="000000"/>
        </w:rPr>
        <w:t>Pamer</w:t>
      </w:r>
      <w:proofErr w:type="spellEnd"/>
      <w:r>
        <w:rPr>
          <w:rFonts w:ascii="Book Antiqua" w:eastAsia="Book Antiqua" w:hAnsi="Book Antiqua" w:cs="Book Antiqua"/>
          <w:color w:val="000000"/>
        </w:rPr>
        <w:t xml:space="preserve"> EG, </w:t>
      </w:r>
      <w:proofErr w:type="spellStart"/>
      <w:r>
        <w:rPr>
          <w:rFonts w:ascii="Book Antiqua" w:eastAsia="Book Antiqua" w:hAnsi="Book Antiqua" w:cs="Book Antiqua"/>
          <w:color w:val="000000"/>
        </w:rPr>
        <w:t>Iadecola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Anrather</w:t>
      </w:r>
      <w:proofErr w:type="spellEnd"/>
      <w:r>
        <w:rPr>
          <w:rFonts w:ascii="Book Antiqua" w:eastAsia="Book Antiqua" w:hAnsi="Book Antiqua" w:cs="Book Antiqua"/>
          <w:color w:val="000000"/>
        </w:rPr>
        <w:t xml:space="preserve"> J. Commensal microbiota affects ischemic stroke outcome by regulating intestinal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516-523 [PMID: 27019327 DOI: 10.1038/nm.4068]</w:t>
      </w:r>
    </w:p>
    <w:p w14:paraId="524C2BFD" w14:textId="77777777" w:rsidR="00A77B3E" w:rsidRDefault="00B61DFD">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Chen R</w:t>
      </w:r>
      <w:r>
        <w:rPr>
          <w:rFonts w:ascii="Book Antiqua" w:eastAsia="Book Antiqua" w:hAnsi="Book Antiqua" w:cs="Book Antiqua"/>
          <w:color w:val="000000"/>
        </w:rPr>
        <w:t xml:space="preserve">, Xu Y, Wu P, Zhou H, </w:t>
      </w:r>
      <w:proofErr w:type="spellStart"/>
      <w:r>
        <w:rPr>
          <w:rFonts w:ascii="Book Antiqua" w:eastAsia="Book Antiqua" w:hAnsi="Book Antiqua" w:cs="Book Antiqua"/>
          <w:color w:val="000000"/>
        </w:rPr>
        <w:t>Lasanajak</w:t>
      </w:r>
      <w:proofErr w:type="spellEnd"/>
      <w:r>
        <w:rPr>
          <w:rFonts w:ascii="Book Antiqua" w:eastAsia="Book Antiqua" w:hAnsi="Book Antiqua" w:cs="Book Antiqua"/>
          <w:color w:val="000000"/>
        </w:rPr>
        <w:t xml:space="preserve"> Y, Fang Y, Tang L, Ye L, Li X, Cai Z, Zhao J. Transplantation of fecal microbiota rich in short chain fatty acids and butyric acid treat cerebral ischemic stroke by regulating gut microbiota.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148</w:t>
      </w:r>
      <w:r>
        <w:rPr>
          <w:rFonts w:ascii="Book Antiqua" w:eastAsia="Book Antiqua" w:hAnsi="Book Antiqua" w:cs="Book Antiqua"/>
          <w:color w:val="000000"/>
        </w:rPr>
        <w:t>: 104403 [PMID: 31425750 DOI: 10.1016/j.phrs.2019.104403]</w:t>
      </w:r>
    </w:p>
    <w:p w14:paraId="4F40606D" w14:textId="77777777" w:rsidR="00A77B3E" w:rsidRDefault="00B61DFD">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Sadler R</w:t>
      </w:r>
      <w:r>
        <w:rPr>
          <w:rFonts w:ascii="Book Antiqua" w:eastAsia="Book Antiqua" w:hAnsi="Book Antiqua" w:cs="Book Antiqua"/>
          <w:color w:val="000000"/>
        </w:rPr>
        <w:t xml:space="preserve">, Cramer JV, </w:t>
      </w:r>
      <w:proofErr w:type="spellStart"/>
      <w:r>
        <w:rPr>
          <w:rFonts w:ascii="Book Antiqua" w:eastAsia="Book Antiqua" w:hAnsi="Book Antiqua" w:cs="Book Antiqua"/>
          <w:color w:val="000000"/>
        </w:rPr>
        <w:t>Heindl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Kostidis</w:t>
      </w:r>
      <w:proofErr w:type="spellEnd"/>
      <w:r>
        <w:rPr>
          <w:rFonts w:ascii="Book Antiqua" w:eastAsia="Book Antiqua" w:hAnsi="Book Antiqua" w:cs="Book Antiqua"/>
          <w:color w:val="000000"/>
        </w:rPr>
        <w:t xml:space="preserve"> S, Betz D, </w:t>
      </w:r>
      <w:proofErr w:type="spellStart"/>
      <w:r>
        <w:rPr>
          <w:rFonts w:ascii="Book Antiqua" w:eastAsia="Book Antiqua" w:hAnsi="Book Antiqua" w:cs="Book Antiqua"/>
          <w:color w:val="000000"/>
        </w:rPr>
        <w:t>Zuurbier</w:t>
      </w:r>
      <w:proofErr w:type="spellEnd"/>
      <w:r>
        <w:rPr>
          <w:rFonts w:ascii="Book Antiqua" w:eastAsia="Book Antiqua" w:hAnsi="Book Antiqua" w:cs="Book Antiqua"/>
          <w:color w:val="000000"/>
        </w:rPr>
        <w:t xml:space="preserve"> KR, </w:t>
      </w:r>
      <w:proofErr w:type="spellStart"/>
      <w:r>
        <w:rPr>
          <w:rFonts w:ascii="Book Antiqua" w:eastAsia="Book Antiqua" w:hAnsi="Book Antiqua" w:cs="Book Antiqua"/>
          <w:color w:val="000000"/>
        </w:rPr>
        <w:t>Northoff</w:t>
      </w:r>
      <w:proofErr w:type="spellEnd"/>
      <w:r>
        <w:rPr>
          <w:rFonts w:ascii="Book Antiqua" w:eastAsia="Book Antiqua" w:hAnsi="Book Antiqua" w:cs="Book Antiqua"/>
          <w:color w:val="000000"/>
        </w:rPr>
        <w:t xml:space="preserve"> BH, </w:t>
      </w:r>
      <w:proofErr w:type="spellStart"/>
      <w:r>
        <w:rPr>
          <w:rFonts w:ascii="Book Antiqua" w:eastAsia="Book Antiqua" w:hAnsi="Book Antiqua" w:cs="Book Antiqua"/>
          <w:color w:val="000000"/>
        </w:rPr>
        <w:t>Heijink</w:t>
      </w:r>
      <w:proofErr w:type="spellEnd"/>
      <w:r>
        <w:rPr>
          <w:rFonts w:ascii="Book Antiqua" w:eastAsia="Book Antiqua" w:hAnsi="Book Antiqua" w:cs="Book Antiqua"/>
          <w:color w:val="000000"/>
        </w:rPr>
        <w:t xml:space="preserve"> M, Goldberg MP, </w:t>
      </w:r>
      <w:proofErr w:type="spellStart"/>
      <w:r>
        <w:rPr>
          <w:rFonts w:ascii="Book Antiqua" w:eastAsia="Book Antiqua" w:hAnsi="Book Antiqua" w:cs="Book Antiqua"/>
          <w:color w:val="000000"/>
        </w:rPr>
        <w:t>Plautz</w:t>
      </w:r>
      <w:proofErr w:type="spellEnd"/>
      <w:r>
        <w:rPr>
          <w:rFonts w:ascii="Book Antiqua" w:eastAsia="Book Antiqua" w:hAnsi="Book Antiqua" w:cs="Book Antiqua"/>
          <w:color w:val="000000"/>
        </w:rPr>
        <w:t xml:space="preserve"> EJ, Roth S, Malik R, </w:t>
      </w:r>
      <w:proofErr w:type="spellStart"/>
      <w:r>
        <w:rPr>
          <w:rFonts w:ascii="Book Antiqua" w:eastAsia="Book Antiqua" w:hAnsi="Book Antiqua" w:cs="Book Antiqua"/>
          <w:color w:val="000000"/>
        </w:rPr>
        <w:t>Dichgans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Holdt</w:t>
      </w:r>
      <w:proofErr w:type="spellEnd"/>
      <w:r>
        <w:rPr>
          <w:rFonts w:ascii="Book Antiqua" w:eastAsia="Book Antiqua" w:hAnsi="Book Antiqua" w:cs="Book Antiqua"/>
          <w:color w:val="000000"/>
        </w:rPr>
        <w:t xml:space="preserve"> LM, </w:t>
      </w:r>
      <w:proofErr w:type="spellStart"/>
      <w:r>
        <w:rPr>
          <w:rFonts w:ascii="Book Antiqua" w:eastAsia="Book Antiqua" w:hAnsi="Book Antiqua" w:cs="Book Antiqua"/>
          <w:color w:val="000000"/>
        </w:rPr>
        <w:t>Benakis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Giera</w:t>
      </w:r>
      <w:proofErr w:type="spellEnd"/>
      <w:r>
        <w:rPr>
          <w:rFonts w:ascii="Book Antiqua" w:eastAsia="Book Antiqua" w:hAnsi="Book Antiqua" w:cs="Book Antiqua"/>
          <w:color w:val="000000"/>
        </w:rPr>
        <w:t xml:space="preserve"> M, Stowe AM, </w:t>
      </w:r>
      <w:proofErr w:type="spellStart"/>
      <w:r>
        <w:rPr>
          <w:rFonts w:ascii="Book Antiqua" w:eastAsia="Book Antiqua" w:hAnsi="Book Antiqua" w:cs="Book Antiqua"/>
          <w:color w:val="000000"/>
        </w:rPr>
        <w:t>Liesz</w:t>
      </w:r>
      <w:proofErr w:type="spellEnd"/>
      <w:r>
        <w:rPr>
          <w:rFonts w:ascii="Book Antiqua" w:eastAsia="Book Antiqua" w:hAnsi="Book Antiqua" w:cs="Book Antiqua"/>
          <w:color w:val="000000"/>
        </w:rPr>
        <w:t xml:space="preserve"> A. Short-Chain Fatty Acids Improve Poststroke Recovery </w:t>
      </w:r>
      <w:r>
        <w:rPr>
          <w:rFonts w:ascii="Book Antiqua" w:eastAsia="Book Antiqua" w:hAnsi="Book Antiqua" w:cs="Book Antiqua"/>
          <w:i/>
          <w:iCs/>
          <w:color w:val="000000"/>
        </w:rPr>
        <w:t>via</w:t>
      </w:r>
      <w:r>
        <w:rPr>
          <w:rFonts w:ascii="Book Antiqua" w:eastAsia="Book Antiqua" w:hAnsi="Book Antiqua" w:cs="Book Antiqua"/>
          <w:color w:val="000000"/>
        </w:rPr>
        <w:t xml:space="preserve"> Immunological Mechanisms.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1162-1173 [PMID: 31889008 DOI: 10.1523/JNEUROSCI.1359-19.2019]</w:t>
      </w:r>
    </w:p>
    <w:p w14:paraId="73C0156E" w14:textId="77777777" w:rsidR="00A77B3E" w:rsidRDefault="00B61DFD">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Jackman K</w:t>
      </w:r>
      <w:r>
        <w:rPr>
          <w:rFonts w:ascii="Book Antiqua" w:eastAsia="Book Antiqua" w:hAnsi="Book Antiqua" w:cs="Book Antiqua"/>
          <w:color w:val="000000"/>
        </w:rPr>
        <w:t xml:space="preserve">, Kunz A, </w:t>
      </w:r>
      <w:proofErr w:type="spellStart"/>
      <w:r>
        <w:rPr>
          <w:rFonts w:ascii="Book Antiqua" w:eastAsia="Book Antiqua" w:hAnsi="Book Antiqua" w:cs="Book Antiqua"/>
          <w:color w:val="000000"/>
        </w:rPr>
        <w:t>Iadecola</w:t>
      </w:r>
      <w:proofErr w:type="spellEnd"/>
      <w:r>
        <w:rPr>
          <w:rFonts w:ascii="Book Antiqua" w:eastAsia="Book Antiqua" w:hAnsi="Book Antiqua" w:cs="Book Antiqua"/>
          <w:color w:val="000000"/>
        </w:rPr>
        <w:t xml:space="preserve"> C. Modeling focal cerebral ischemia in vivo. </w:t>
      </w:r>
      <w:r>
        <w:rPr>
          <w:rFonts w:ascii="Book Antiqua" w:eastAsia="Book Antiqua" w:hAnsi="Book Antiqua" w:cs="Book Antiqua"/>
          <w:i/>
          <w:iCs/>
          <w:color w:val="000000"/>
        </w:rPr>
        <w:t>Methods Mol Biol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793</w:t>
      </w:r>
      <w:r>
        <w:rPr>
          <w:rFonts w:ascii="Book Antiqua" w:eastAsia="Book Antiqua" w:hAnsi="Book Antiqua" w:cs="Book Antiqua"/>
          <w:color w:val="000000"/>
        </w:rPr>
        <w:t>: 195-209 [PMID: 21913102 DOI: 10.1007/978-1-61779-328-8_13]</w:t>
      </w:r>
    </w:p>
    <w:p w14:paraId="2B030304" w14:textId="77777777" w:rsidR="00A77B3E" w:rsidRDefault="00B61DFD">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Chen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Sanberg</w:t>
      </w:r>
      <w:proofErr w:type="spellEnd"/>
      <w:r>
        <w:rPr>
          <w:rFonts w:ascii="Book Antiqua" w:eastAsia="Book Antiqua" w:hAnsi="Book Antiqua" w:cs="Book Antiqua"/>
          <w:color w:val="000000"/>
        </w:rPr>
        <w:t xml:space="preserve"> PR, Li Y, Wang L, Lu M, Willing AE, Sanchez-Ramos J, </w:t>
      </w:r>
      <w:proofErr w:type="spellStart"/>
      <w:r>
        <w:rPr>
          <w:rFonts w:ascii="Book Antiqua" w:eastAsia="Book Antiqua" w:hAnsi="Book Antiqua" w:cs="Book Antiqua"/>
          <w:color w:val="000000"/>
        </w:rPr>
        <w:t>Chopp</w:t>
      </w:r>
      <w:proofErr w:type="spellEnd"/>
      <w:r>
        <w:rPr>
          <w:rFonts w:ascii="Book Antiqua" w:eastAsia="Book Antiqua" w:hAnsi="Book Antiqua" w:cs="Book Antiqua"/>
          <w:color w:val="000000"/>
        </w:rPr>
        <w:t xml:space="preserve"> M. Intravenous administration of human umbilical cord blood reduces behavioral deficits after stroke in rats. </w:t>
      </w:r>
      <w:r>
        <w:rPr>
          <w:rFonts w:ascii="Book Antiqua" w:eastAsia="Book Antiqua" w:hAnsi="Book Antiqua" w:cs="Book Antiqua"/>
          <w:i/>
          <w:iCs/>
          <w:color w:val="000000"/>
        </w:rPr>
        <w:t>Stroke</w:t>
      </w:r>
      <w:r>
        <w:rPr>
          <w:rFonts w:ascii="Book Antiqua" w:eastAsia="Book Antiqua" w:hAnsi="Book Antiqua" w:cs="Book Antiqua"/>
          <w:color w:val="000000"/>
        </w:rPr>
        <w:t xml:space="preserve"> 2001; </w:t>
      </w:r>
      <w:r>
        <w:rPr>
          <w:rFonts w:ascii="Book Antiqua" w:eastAsia="Book Antiqua" w:hAnsi="Book Antiqua" w:cs="Book Antiqua"/>
          <w:b/>
          <w:bCs/>
          <w:color w:val="000000"/>
        </w:rPr>
        <w:t>32</w:t>
      </w:r>
      <w:r>
        <w:rPr>
          <w:rFonts w:ascii="Book Antiqua" w:eastAsia="Book Antiqua" w:hAnsi="Book Antiqua" w:cs="Book Antiqua"/>
          <w:color w:val="000000"/>
        </w:rPr>
        <w:t>: 2682-2688 [PMID: 11692034 DOI: 10.1161/hs1101.098367]</w:t>
      </w:r>
    </w:p>
    <w:p w14:paraId="2D977337" w14:textId="77777777" w:rsidR="00A77B3E" w:rsidRPr="006C34BA" w:rsidRDefault="00B61DFD">
      <w:pPr>
        <w:spacing w:line="360" w:lineRule="auto"/>
        <w:jc w:val="both"/>
        <w:rPr>
          <w:lang w:eastAsia="zh-CN"/>
        </w:rPr>
      </w:pPr>
      <w:r>
        <w:rPr>
          <w:rFonts w:ascii="Book Antiqua" w:eastAsia="Book Antiqua" w:hAnsi="Book Antiqua" w:cs="Book Antiqua"/>
          <w:color w:val="000000"/>
        </w:rPr>
        <w:lastRenderedPageBreak/>
        <w:t xml:space="preserve">21 </w:t>
      </w:r>
      <w:r w:rsidRPr="006C34BA">
        <w:rPr>
          <w:rFonts w:ascii="Book Antiqua" w:eastAsia="Book Antiqua" w:hAnsi="Book Antiqua" w:cs="Book Antiqua"/>
          <w:b/>
          <w:color w:val="000000"/>
        </w:rPr>
        <w:t>Shannon CE.</w:t>
      </w:r>
      <w:r>
        <w:rPr>
          <w:rFonts w:ascii="Book Antiqua" w:eastAsia="Book Antiqua" w:hAnsi="Book Antiqua" w:cs="Book Antiqua"/>
          <w:color w:val="000000"/>
        </w:rPr>
        <w:t xml:space="preserve"> The mathematical theory of communication. 1963. </w:t>
      </w:r>
      <w:r w:rsidRPr="006C34BA">
        <w:rPr>
          <w:rFonts w:ascii="Book Antiqua" w:eastAsia="Book Antiqua" w:hAnsi="Book Antiqua" w:cs="Book Antiqua"/>
          <w:i/>
          <w:color w:val="000000"/>
        </w:rPr>
        <w:t xml:space="preserve">MD </w:t>
      </w:r>
      <w:proofErr w:type="spellStart"/>
      <w:r w:rsidRPr="006C34BA">
        <w:rPr>
          <w:rFonts w:ascii="Book Antiqua" w:eastAsia="Book Antiqua" w:hAnsi="Book Antiqua" w:cs="Book Antiqua"/>
          <w:i/>
          <w:color w:val="000000"/>
        </w:rPr>
        <w:t>Comput</w:t>
      </w:r>
      <w:proofErr w:type="spellEnd"/>
      <w:r>
        <w:rPr>
          <w:rFonts w:ascii="Book Antiqua" w:eastAsia="Book Antiqua" w:hAnsi="Book Antiqua" w:cs="Book Antiqua"/>
          <w:color w:val="000000"/>
        </w:rPr>
        <w:t xml:space="preserve"> 1997; </w:t>
      </w:r>
      <w:r w:rsidRPr="006C34BA">
        <w:rPr>
          <w:rFonts w:ascii="Book Antiqua" w:eastAsia="Book Antiqua" w:hAnsi="Book Antiqua" w:cs="Book Antiqua"/>
          <w:b/>
          <w:color w:val="000000"/>
        </w:rPr>
        <w:t xml:space="preserve">14: </w:t>
      </w:r>
      <w:r>
        <w:rPr>
          <w:rFonts w:ascii="Book Antiqua" w:eastAsia="Book Antiqua" w:hAnsi="Book Antiqua" w:cs="Book Antiqua"/>
          <w:color w:val="000000"/>
        </w:rPr>
        <w:t>306–317</w:t>
      </w:r>
    </w:p>
    <w:p w14:paraId="262BD8C1" w14:textId="77777777" w:rsidR="00A77B3E" w:rsidRDefault="00B61DFD">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Chao A,</w:t>
      </w:r>
      <w:r w:rsidR="006C34BA">
        <w:rPr>
          <w:rFonts w:ascii="Book Antiqua" w:eastAsia="Book Antiqua" w:hAnsi="Book Antiqua" w:cs="Book Antiqua"/>
          <w:color w:val="000000"/>
        </w:rPr>
        <w:t xml:space="preserve"> </w:t>
      </w:r>
      <w:proofErr w:type="spellStart"/>
      <w:r w:rsidR="006C34BA">
        <w:rPr>
          <w:rFonts w:ascii="Book Antiqua" w:eastAsia="Book Antiqua" w:hAnsi="Book Antiqua" w:cs="Book Antiqua"/>
          <w:color w:val="000000"/>
        </w:rPr>
        <w:t>Chazdon</w:t>
      </w:r>
      <w:proofErr w:type="spellEnd"/>
      <w:r w:rsidR="006C34BA">
        <w:rPr>
          <w:rFonts w:ascii="Book Antiqua" w:eastAsia="Book Antiqua" w:hAnsi="Book Antiqua" w:cs="Book Antiqua"/>
          <w:color w:val="000000"/>
        </w:rPr>
        <w:t xml:space="preserve"> RL, Colwell RK, Shen T</w:t>
      </w:r>
      <w:r>
        <w:rPr>
          <w:rFonts w:ascii="Book Antiqua" w:eastAsia="Book Antiqua" w:hAnsi="Book Antiqua" w:cs="Book Antiqua"/>
          <w:color w:val="000000"/>
        </w:rPr>
        <w:t xml:space="preserve">J. A new statistical approach for assessing similarity of species composition with incidence and abundance data. </w:t>
      </w:r>
      <w:r w:rsidRPr="006C34BA">
        <w:rPr>
          <w:rFonts w:ascii="Book Antiqua" w:eastAsia="Book Antiqua" w:hAnsi="Book Antiqua" w:cs="Book Antiqua"/>
          <w:i/>
          <w:color w:val="000000"/>
        </w:rPr>
        <w:t xml:space="preserve">Ecology Letters </w:t>
      </w:r>
      <w:r>
        <w:rPr>
          <w:rFonts w:ascii="Book Antiqua" w:eastAsia="Book Antiqua" w:hAnsi="Book Antiqua" w:cs="Book Antiqua"/>
          <w:color w:val="000000"/>
        </w:rPr>
        <w:t xml:space="preserve">2005; </w:t>
      </w:r>
      <w:r w:rsidRPr="006C34BA">
        <w:rPr>
          <w:rFonts w:ascii="Book Antiqua" w:eastAsia="Book Antiqua" w:hAnsi="Book Antiqua" w:cs="Book Antiqua"/>
          <w:b/>
          <w:color w:val="000000"/>
        </w:rPr>
        <w:t>8:</w:t>
      </w:r>
      <w:r w:rsidR="006C34BA">
        <w:rPr>
          <w:rFonts w:ascii="Book Antiqua" w:eastAsia="Book Antiqua" w:hAnsi="Book Antiqua" w:cs="Book Antiqua"/>
          <w:color w:val="000000"/>
        </w:rPr>
        <w:t xml:space="preserve"> 148–159</w:t>
      </w:r>
      <w:r>
        <w:rPr>
          <w:rFonts w:ascii="Book Antiqua" w:eastAsia="Book Antiqua" w:hAnsi="Book Antiqua" w:cs="Book Antiqua"/>
          <w:color w:val="000000"/>
        </w:rPr>
        <w:t xml:space="preserve"> [DOI: 10.1111/j.1461-0248.2004.00707.x]</w:t>
      </w:r>
    </w:p>
    <w:p w14:paraId="7B271A6F" w14:textId="77777777" w:rsidR="00A77B3E" w:rsidRDefault="00B61DFD">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Langille</w:t>
      </w:r>
      <w:proofErr w:type="spellEnd"/>
      <w:r>
        <w:rPr>
          <w:rFonts w:ascii="Book Antiqua" w:eastAsia="Book Antiqua" w:hAnsi="Book Antiqua" w:cs="Book Antiqua"/>
          <w:b/>
          <w:bCs/>
          <w:color w:val="000000"/>
        </w:rPr>
        <w:t xml:space="preserve"> MG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Zaneveld</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Caporaso</w:t>
      </w:r>
      <w:proofErr w:type="spellEnd"/>
      <w:r>
        <w:rPr>
          <w:rFonts w:ascii="Book Antiqua" w:eastAsia="Book Antiqua" w:hAnsi="Book Antiqua" w:cs="Book Antiqua"/>
          <w:color w:val="000000"/>
        </w:rPr>
        <w:t xml:space="preserve"> JG, McDonald D, Knights D, Reyes JA, Clemente JC, </w:t>
      </w:r>
      <w:proofErr w:type="spellStart"/>
      <w:r>
        <w:rPr>
          <w:rFonts w:ascii="Book Antiqua" w:eastAsia="Book Antiqua" w:hAnsi="Book Antiqua" w:cs="Book Antiqua"/>
          <w:color w:val="000000"/>
        </w:rPr>
        <w:t>Burkepile</w:t>
      </w:r>
      <w:proofErr w:type="spellEnd"/>
      <w:r>
        <w:rPr>
          <w:rFonts w:ascii="Book Antiqua" w:eastAsia="Book Antiqua" w:hAnsi="Book Antiqua" w:cs="Book Antiqua"/>
          <w:color w:val="000000"/>
        </w:rPr>
        <w:t xml:space="preserve"> DE, Vega Thurber RL, Knight R, </w:t>
      </w:r>
      <w:proofErr w:type="spellStart"/>
      <w:r>
        <w:rPr>
          <w:rFonts w:ascii="Book Antiqua" w:eastAsia="Book Antiqua" w:hAnsi="Book Antiqua" w:cs="Book Antiqua"/>
          <w:color w:val="000000"/>
        </w:rPr>
        <w:t>Beiko</w:t>
      </w:r>
      <w:proofErr w:type="spellEnd"/>
      <w:r>
        <w:rPr>
          <w:rFonts w:ascii="Book Antiqua" w:eastAsia="Book Antiqua" w:hAnsi="Book Antiqua" w:cs="Book Antiqua"/>
          <w:color w:val="000000"/>
        </w:rPr>
        <w:t xml:space="preserve"> RG, </w:t>
      </w:r>
      <w:proofErr w:type="spellStart"/>
      <w:r>
        <w:rPr>
          <w:rFonts w:ascii="Book Antiqua" w:eastAsia="Book Antiqua" w:hAnsi="Book Antiqua" w:cs="Book Antiqua"/>
          <w:color w:val="000000"/>
        </w:rPr>
        <w:t>Huttenhower</w:t>
      </w:r>
      <w:proofErr w:type="spellEnd"/>
      <w:r>
        <w:rPr>
          <w:rFonts w:ascii="Book Antiqua" w:eastAsia="Book Antiqua" w:hAnsi="Book Antiqua" w:cs="Book Antiqua"/>
          <w:color w:val="000000"/>
        </w:rPr>
        <w:t xml:space="preserve"> C. Predictive functional profiling of microbial communities using 16</w:t>
      </w:r>
      <w:r w:rsidR="00572BF7">
        <w:rPr>
          <w:rFonts w:ascii="Book Antiqua" w:hAnsi="Book Antiqua" w:cs="Book Antiqua" w:hint="eastAsia"/>
          <w:color w:val="000000"/>
          <w:lang w:eastAsia="zh-CN"/>
        </w:rPr>
        <w:t>s</w:t>
      </w:r>
      <w:r>
        <w:rPr>
          <w:rFonts w:ascii="Book Antiqua" w:eastAsia="Book Antiqua" w:hAnsi="Book Antiqua" w:cs="Book Antiqua"/>
          <w:color w:val="000000"/>
        </w:rPr>
        <w:t xml:space="preserve"> rRNA marker gene sequences.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31</w:t>
      </w:r>
      <w:r>
        <w:rPr>
          <w:rFonts w:ascii="Book Antiqua" w:eastAsia="Book Antiqua" w:hAnsi="Book Antiqua" w:cs="Book Antiqua"/>
          <w:color w:val="000000"/>
        </w:rPr>
        <w:t>: 814-821 [PMID: 23975157 DOI: 10.1038/nbt.2676]</w:t>
      </w:r>
    </w:p>
    <w:p w14:paraId="262E089D" w14:textId="77777777" w:rsidR="00A77B3E" w:rsidRDefault="00B61DFD">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Bang OY</w:t>
      </w:r>
      <w:r>
        <w:rPr>
          <w:rFonts w:ascii="Book Antiqua" w:eastAsia="Book Antiqua" w:hAnsi="Book Antiqua" w:cs="Book Antiqua"/>
          <w:color w:val="000000"/>
        </w:rPr>
        <w:t xml:space="preserve">, Kim EH, Cha JM, Moon GJ. Adult Stem Cell Therapy for Stroke: Challenges and Progress. </w:t>
      </w:r>
      <w:r>
        <w:rPr>
          <w:rFonts w:ascii="Book Antiqua" w:eastAsia="Book Antiqua" w:hAnsi="Book Antiqua" w:cs="Book Antiqua"/>
          <w:i/>
          <w:iCs/>
          <w:color w:val="000000"/>
        </w:rPr>
        <w:t>J Stroke</w:t>
      </w:r>
      <w:r>
        <w:rPr>
          <w:rFonts w:ascii="Book Antiqua" w:eastAsia="Book Antiqua" w:hAnsi="Book Antiqua" w:cs="Book Antiqua"/>
          <w:color w:val="000000"/>
        </w:rPr>
        <w:t xml:space="preserve"> 2016; </w:t>
      </w:r>
      <w:r>
        <w:rPr>
          <w:rFonts w:ascii="Book Antiqua" w:eastAsia="Book Antiqua" w:hAnsi="Book Antiqua" w:cs="Book Antiqua"/>
          <w:b/>
          <w:bCs/>
          <w:color w:val="000000"/>
        </w:rPr>
        <w:t>18</w:t>
      </w:r>
      <w:r>
        <w:rPr>
          <w:rFonts w:ascii="Book Antiqua" w:eastAsia="Book Antiqua" w:hAnsi="Book Antiqua" w:cs="Book Antiqua"/>
          <w:color w:val="000000"/>
        </w:rPr>
        <w:t>: 256-266 [PMID: 27733032 DOI: 10.5853/jos.2016.01263]</w:t>
      </w:r>
    </w:p>
    <w:p w14:paraId="4F0D4547" w14:textId="77777777" w:rsidR="00A77B3E" w:rsidRDefault="00B61DFD">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Cai Y</w:t>
      </w:r>
      <w:r>
        <w:rPr>
          <w:rFonts w:ascii="Book Antiqua" w:eastAsia="Book Antiqua" w:hAnsi="Book Antiqua" w:cs="Book Antiqua"/>
          <w:color w:val="000000"/>
        </w:rPr>
        <w:t xml:space="preserve">, Liu W, Lian L, Xu Y, Bai X, Xu S, Zhang J. Stroke treatment: Is exosome therapy superior to stem cell therapy? </w:t>
      </w:r>
      <w:proofErr w:type="spellStart"/>
      <w:r>
        <w:rPr>
          <w:rFonts w:ascii="Book Antiqua" w:eastAsia="Book Antiqua" w:hAnsi="Book Antiqua" w:cs="Book Antiqua"/>
          <w:i/>
          <w:iCs/>
          <w:color w:val="000000"/>
        </w:rPr>
        <w:t>Biochimie</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179</w:t>
      </w:r>
      <w:r>
        <w:rPr>
          <w:rFonts w:ascii="Book Antiqua" w:eastAsia="Book Antiqua" w:hAnsi="Book Antiqua" w:cs="Book Antiqua"/>
          <w:color w:val="000000"/>
        </w:rPr>
        <w:t>: 190-204 [PMID: 33010339 DOI: 10.1016/j.biochi.2020.09.025]</w:t>
      </w:r>
    </w:p>
    <w:p w14:paraId="4B279141" w14:textId="77777777" w:rsidR="00A77B3E" w:rsidRDefault="00B61DFD">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Xia GH</w:t>
      </w:r>
      <w:r>
        <w:rPr>
          <w:rFonts w:ascii="Book Antiqua" w:eastAsia="Book Antiqua" w:hAnsi="Book Antiqua" w:cs="Book Antiqua"/>
          <w:color w:val="000000"/>
        </w:rPr>
        <w:t xml:space="preserve">, You C, Gao XX, Zeng XL, Zhu JJ, Xu KY, Tan CH, Xu RT, Wu QH, Zhou HW, He Y, Yin J. Stroke Dysbiosis Index (SDI) in Gut Microbiome Are Associated With Brain Injury and Prognosis of Stroke. </w:t>
      </w:r>
      <w:r>
        <w:rPr>
          <w:rFonts w:ascii="Book Antiqua" w:eastAsia="Book Antiqua" w:hAnsi="Book Antiqua" w:cs="Book Antiqua"/>
          <w:i/>
          <w:iCs/>
          <w:color w:val="000000"/>
        </w:rPr>
        <w:t>Front Neurol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397 [PMID: 31068891 DOI: 10.3389/fneur.2019.00397]</w:t>
      </w:r>
    </w:p>
    <w:p w14:paraId="47FC49FF" w14:textId="77777777" w:rsidR="00A77B3E" w:rsidRDefault="00B61DFD">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Li N</w:t>
      </w:r>
      <w:r>
        <w:rPr>
          <w:rFonts w:ascii="Book Antiqua" w:eastAsia="Book Antiqua" w:hAnsi="Book Antiqua" w:cs="Book Antiqua"/>
          <w:color w:val="000000"/>
        </w:rPr>
        <w:t xml:space="preserve">, Wang X, Sun C, Wu X, Lu M, Si Y, Ye X, Wang T, Yu X, Zhao X, Wei N, Wang X. Change of intestinal microbiota in cerebral ischemic stroke patients. </w:t>
      </w:r>
      <w:r>
        <w:rPr>
          <w:rFonts w:ascii="Book Antiqua" w:eastAsia="Book Antiqua" w:hAnsi="Book Antiqua" w:cs="Book Antiqua"/>
          <w:i/>
          <w:iCs/>
          <w:color w:val="000000"/>
        </w:rPr>
        <w:t>BMC Microbiol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191 [PMID: 31426765 DOI: 10.1186/s12866-019-1552-1]</w:t>
      </w:r>
    </w:p>
    <w:p w14:paraId="34AF9E3E" w14:textId="77777777" w:rsidR="00A77B3E" w:rsidRDefault="00B61DFD">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Chen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Nwe</w:t>
      </w:r>
      <w:proofErr w:type="spellEnd"/>
      <w:r>
        <w:rPr>
          <w:rFonts w:ascii="Book Antiqua" w:eastAsia="Book Antiqua" w:hAnsi="Book Antiqua" w:cs="Book Antiqua"/>
          <w:color w:val="000000"/>
        </w:rPr>
        <w:t xml:space="preserve"> PK, Yang Y, Rosen CE, </w:t>
      </w:r>
      <w:proofErr w:type="spellStart"/>
      <w:r>
        <w:rPr>
          <w:rFonts w:ascii="Book Antiqua" w:eastAsia="Book Antiqua" w:hAnsi="Book Antiqua" w:cs="Book Antiqua"/>
          <w:color w:val="000000"/>
        </w:rPr>
        <w:t>Bielecka</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Kuchroo</w:t>
      </w:r>
      <w:proofErr w:type="spellEnd"/>
      <w:r>
        <w:rPr>
          <w:rFonts w:ascii="Book Antiqua" w:eastAsia="Book Antiqua" w:hAnsi="Book Antiqua" w:cs="Book Antiqua"/>
          <w:color w:val="000000"/>
        </w:rPr>
        <w:t xml:space="preserve"> M, Cline GW, Kruse AC, Ring AM, Crawford JM, Palm NW. A Forward Chemical Genetic Screen Reveals Gut Microbiota Metabolites That Modulate Host Physiology.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2019; </w:t>
      </w:r>
      <w:r>
        <w:rPr>
          <w:rFonts w:ascii="Book Antiqua" w:eastAsia="Book Antiqua" w:hAnsi="Book Antiqua" w:cs="Book Antiqua"/>
          <w:b/>
          <w:bCs/>
          <w:color w:val="000000"/>
        </w:rPr>
        <w:t>177</w:t>
      </w:r>
      <w:r>
        <w:rPr>
          <w:rFonts w:ascii="Book Antiqua" w:eastAsia="Book Antiqua" w:hAnsi="Book Antiqua" w:cs="Book Antiqua"/>
          <w:color w:val="000000"/>
        </w:rPr>
        <w:t>: 1217-1231.e18 [PMID: 31006530 DOI: 10.1016/j.cell.2019.03.036]</w:t>
      </w:r>
    </w:p>
    <w:p w14:paraId="50568BDC" w14:textId="77777777" w:rsidR="00A77B3E" w:rsidRDefault="00B61DFD">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Chen R</w:t>
      </w:r>
      <w:r>
        <w:rPr>
          <w:rFonts w:ascii="Book Antiqua" w:eastAsia="Book Antiqua" w:hAnsi="Book Antiqua" w:cs="Book Antiqua"/>
          <w:color w:val="000000"/>
        </w:rPr>
        <w:t xml:space="preserve">, Wu P, Cai Z, Fang Y, Zhou H, </w:t>
      </w:r>
      <w:proofErr w:type="spellStart"/>
      <w:r>
        <w:rPr>
          <w:rFonts w:ascii="Book Antiqua" w:eastAsia="Book Antiqua" w:hAnsi="Book Antiqua" w:cs="Book Antiqua"/>
          <w:color w:val="000000"/>
        </w:rPr>
        <w:t>Lasanajak</w:t>
      </w:r>
      <w:proofErr w:type="spellEnd"/>
      <w:r>
        <w:rPr>
          <w:rFonts w:ascii="Book Antiqua" w:eastAsia="Book Antiqua" w:hAnsi="Book Antiqua" w:cs="Book Antiqua"/>
          <w:color w:val="000000"/>
        </w:rPr>
        <w:t xml:space="preserve"> Y, Tang L, Ye L, Hou C, Zhao J. </w:t>
      </w:r>
      <w:proofErr w:type="spellStart"/>
      <w:r>
        <w:rPr>
          <w:rFonts w:ascii="Book Antiqua" w:eastAsia="Book Antiqua" w:hAnsi="Book Antiqua" w:cs="Book Antiqua"/>
          <w:color w:val="000000"/>
        </w:rPr>
        <w:t>Puerariae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Lobatae</w:t>
      </w:r>
      <w:proofErr w:type="spellEnd"/>
      <w:r>
        <w:rPr>
          <w:rFonts w:ascii="Book Antiqua" w:eastAsia="Book Antiqua" w:hAnsi="Book Antiqua" w:cs="Book Antiqua"/>
          <w:color w:val="000000"/>
        </w:rPr>
        <w:t xml:space="preserve"> Radix with chuanxiong </w:t>
      </w:r>
      <w:proofErr w:type="spellStart"/>
      <w:r>
        <w:rPr>
          <w:rFonts w:ascii="Book Antiqua" w:eastAsia="Book Antiqua" w:hAnsi="Book Antiqua" w:cs="Book Antiqua"/>
          <w:color w:val="000000"/>
        </w:rPr>
        <w:t>Rhizoma</w:t>
      </w:r>
      <w:proofErr w:type="spellEnd"/>
      <w:r>
        <w:rPr>
          <w:rFonts w:ascii="Book Antiqua" w:eastAsia="Book Antiqua" w:hAnsi="Book Antiqua" w:cs="Book Antiqua"/>
          <w:color w:val="000000"/>
        </w:rPr>
        <w:t xml:space="preserve"> for treatment of cerebral ischemic </w:t>
      </w:r>
      <w:r>
        <w:rPr>
          <w:rFonts w:ascii="Book Antiqua" w:eastAsia="Book Antiqua" w:hAnsi="Book Antiqua" w:cs="Book Antiqua"/>
          <w:color w:val="000000"/>
        </w:rPr>
        <w:lastRenderedPageBreak/>
        <w:t xml:space="preserve">stroke by remodeling gut microbiota to regulate the brain-gut barriers.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65</w:t>
      </w:r>
      <w:r>
        <w:rPr>
          <w:rFonts w:ascii="Book Antiqua" w:eastAsia="Book Antiqua" w:hAnsi="Book Antiqua" w:cs="Book Antiqua"/>
          <w:color w:val="000000"/>
        </w:rPr>
        <w:t>: 101-114 [PMID: 30710886 DOI: 10.1016/j.jnutbio.2018.12.004]</w:t>
      </w:r>
    </w:p>
    <w:p w14:paraId="234060DF" w14:textId="77777777" w:rsidR="00A77B3E" w:rsidRDefault="00B61DFD">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LeBlanc JG</w:t>
      </w:r>
      <w:r>
        <w:rPr>
          <w:rFonts w:ascii="Book Antiqua" w:eastAsia="Book Antiqua" w:hAnsi="Book Antiqua" w:cs="Book Antiqua"/>
          <w:color w:val="000000"/>
        </w:rPr>
        <w:t xml:space="preserve">, Chain F, Martín R, </w:t>
      </w:r>
      <w:proofErr w:type="spellStart"/>
      <w:r>
        <w:rPr>
          <w:rFonts w:ascii="Book Antiqua" w:eastAsia="Book Antiqua" w:hAnsi="Book Antiqua" w:cs="Book Antiqua"/>
          <w:color w:val="000000"/>
        </w:rPr>
        <w:t>Bermúdez-Humarán</w:t>
      </w:r>
      <w:proofErr w:type="spellEnd"/>
      <w:r>
        <w:rPr>
          <w:rFonts w:ascii="Book Antiqua" w:eastAsia="Book Antiqua" w:hAnsi="Book Antiqua" w:cs="Book Antiqua"/>
          <w:color w:val="000000"/>
        </w:rPr>
        <w:t xml:space="preserve"> LG, </w:t>
      </w:r>
      <w:proofErr w:type="spellStart"/>
      <w:r>
        <w:rPr>
          <w:rFonts w:ascii="Book Antiqua" w:eastAsia="Book Antiqua" w:hAnsi="Book Antiqua" w:cs="Book Antiqua"/>
          <w:color w:val="000000"/>
        </w:rPr>
        <w:t>Courau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Langella</w:t>
      </w:r>
      <w:proofErr w:type="spellEnd"/>
      <w:r>
        <w:rPr>
          <w:rFonts w:ascii="Book Antiqua" w:eastAsia="Book Antiqua" w:hAnsi="Book Antiqua" w:cs="Book Antiqua"/>
          <w:color w:val="000000"/>
        </w:rPr>
        <w:t xml:space="preserve"> P. Beneficial effects on host energy metabolism of short-chain fatty acids and vitamins produced by commensal and probiotic bacteria. </w:t>
      </w:r>
      <w:proofErr w:type="spellStart"/>
      <w:r>
        <w:rPr>
          <w:rFonts w:ascii="Book Antiqua" w:eastAsia="Book Antiqua" w:hAnsi="Book Antiqua" w:cs="Book Antiqua"/>
          <w:i/>
          <w:iCs/>
          <w:color w:val="000000"/>
        </w:rPr>
        <w:t>Microb</w:t>
      </w:r>
      <w:proofErr w:type="spellEnd"/>
      <w:r>
        <w:rPr>
          <w:rFonts w:ascii="Book Antiqua" w:eastAsia="Book Antiqua" w:hAnsi="Book Antiqua" w:cs="Book Antiqua"/>
          <w:i/>
          <w:iCs/>
          <w:color w:val="000000"/>
        </w:rPr>
        <w:t xml:space="preserve"> Cell Fact</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79 [PMID: 28482838 DOI: 10.1186/s12934-017-0691-z]</w:t>
      </w:r>
    </w:p>
    <w:p w14:paraId="77D11EB4" w14:textId="77777777" w:rsidR="00A77B3E" w:rsidRDefault="00B61DFD">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 xml:space="preserve">Al </w:t>
      </w:r>
      <w:proofErr w:type="spellStart"/>
      <w:r>
        <w:rPr>
          <w:rFonts w:ascii="Book Antiqua" w:eastAsia="Book Antiqua" w:hAnsi="Book Antiqua" w:cs="Book Antiqua"/>
          <w:b/>
          <w:bCs/>
          <w:color w:val="000000"/>
        </w:rPr>
        <w:t>Nabhani</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Dulauroy</w:t>
      </w:r>
      <w:proofErr w:type="spellEnd"/>
      <w:r>
        <w:rPr>
          <w:rFonts w:ascii="Book Antiqua" w:eastAsia="Book Antiqua" w:hAnsi="Book Antiqua" w:cs="Book Antiqua"/>
          <w:color w:val="000000"/>
        </w:rPr>
        <w:t xml:space="preserve"> S, Marques R, </w:t>
      </w:r>
      <w:proofErr w:type="spellStart"/>
      <w:r>
        <w:rPr>
          <w:rFonts w:ascii="Book Antiqua" w:eastAsia="Book Antiqua" w:hAnsi="Book Antiqua" w:cs="Book Antiqua"/>
          <w:color w:val="000000"/>
        </w:rPr>
        <w:t>Cousu</w:t>
      </w:r>
      <w:proofErr w:type="spellEnd"/>
      <w:r>
        <w:rPr>
          <w:rFonts w:ascii="Book Antiqua" w:eastAsia="Book Antiqua" w:hAnsi="Book Antiqua" w:cs="Book Antiqua"/>
          <w:color w:val="000000"/>
        </w:rPr>
        <w:t xml:space="preserve"> C, Al </w:t>
      </w:r>
      <w:proofErr w:type="spellStart"/>
      <w:r>
        <w:rPr>
          <w:rFonts w:ascii="Book Antiqua" w:eastAsia="Book Antiqua" w:hAnsi="Book Antiqua" w:cs="Book Antiqua"/>
          <w:color w:val="000000"/>
        </w:rPr>
        <w:t>Bounny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Déjardin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Sparwasser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Bérard</w:t>
      </w:r>
      <w:proofErr w:type="spellEnd"/>
      <w:r>
        <w:rPr>
          <w:rFonts w:ascii="Book Antiqua" w:eastAsia="Book Antiqua" w:hAnsi="Book Antiqua" w:cs="Book Antiqua"/>
          <w:color w:val="000000"/>
        </w:rPr>
        <w:t xml:space="preserve"> M, Cerf-</w:t>
      </w:r>
      <w:proofErr w:type="spellStart"/>
      <w:r>
        <w:rPr>
          <w:rFonts w:ascii="Book Antiqua" w:eastAsia="Book Antiqua" w:hAnsi="Book Antiqua" w:cs="Book Antiqua"/>
          <w:color w:val="000000"/>
        </w:rPr>
        <w:t>Bensussan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Eberl</w:t>
      </w:r>
      <w:proofErr w:type="spellEnd"/>
      <w:r>
        <w:rPr>
          <w:rFonts w:ascii="Book Antiqua" w:eastAsia="Book Antiqua" w:hAnsi="Book Antiqua" w:cs="Book Antiqua"/>
          <w:color w:val="000000"/>
        </w:rPr>
        <w:t xml:space="preserve"> G. A Weaning Reaction to Microbiota Is Required for Resistance to </w:t>
      </w:r>
      <w:proofErr w:type="spellStart"/>
      <w:r>
        <w:rPr>
          <w:rFonts w:ascii="Book Antiqua" w:eastAsia="Book Antiqua" w:hAnsi="Book Antiqua" w:cs="Book Antiqua"/>
          <w:color w:val="000000"/>
        </w:rPr>
        <w:t>Immunopathologies</w:t>
      </w:r>
      <w:proofErr w:type="spellEnd"/>
      <w:r>
        <w:rPr>
          <w:rFonts w:ascii="Book Antiqua" w:eastAsia="Book Antiqua" w:hAnsi="Book Antiqua" w:cs="Book Antiqua"/>
          <w:color w:val="000000"/>
        </w:rPr>
        <w:t xml:space="preserve"> in the Adult.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2019; </w:t>
      </w:r>
      <w:r>
        <w:rPr>
          <w:rFonts w:ascii="Book Antiqua" w:eastAsia="Book Antiqua" w:hAnsi="Book Antiqua" w:cs="Book Antiqua"/>
          <w:b/>
          <w:bCs/>
          <w:color w:val="000000"/>
        </w:rPr>
        <w:t>50</w:t>
      </w:r>
      <w:r>
        <w:rPr>
          <w:rFonts w:ascii="Book Antiqua" w:eastAsia="Book Antiqua" w:hAnsi="Book Antiqua" w:cs="Book Antiqua"/>
          <w:color w:val="000000"/>
        </w:rPr>
        <w:t>: 1276-1288.e5 [PMID: 30902637 DOI: 10.1016/j.immuni.2019.02.014]</w:t>
      </w:r>
    </w:p>
    <w:p w14:paraId="2C93DB79" w14:textId="77777777" w:rsidR="00A77B3E" w:rsidRDefault="00B61DFD">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Zhao L,</w:t>
      </w:r>
      <w:r>
        <w:rPr>
          <w:rFonts w:ascii="Book Antiqua" w:eastAsia="Book Antiqua" w:hAnsi="Book Antiqua" w:cs="Book Antiqua"/>
          <w:color w:val="000000"/>
        </w:rPr>
        <w:t xml:space="preserve"> Yang L, Guo Y, Xiao J, Zhang J, Xu S. New Insights into Stroke Prevention and Treatment: Gut Microbiome. </w:t>
      </w:r>
      <w:r w:rsidRPr="00FD3929">
        <w:rPr>
          <w:rFonts w:ascii="Book Antiqua" w:eastAsia="Book Antiqua" w:hAnsi="Book Antiqua" w:cs="Book Antiqua"/>
          <w:i/>
          <w:color w:val="000000"/>
        </w:rPr>
        <w:t xml:space="preserve">Cell Mol </w:t>
      </w:r>
      <w:proofErr w:type="spellStart"/>
      <w:r w:rsidRPr="00FD3929">
        <w:rPr>
          <w:rFonts w:ascii="Book Antiqua" w:eastAsia="Book Antiqua" w:hAnsi="Book Antiqua" w:cs="Book Antiqua"/>
          <w:i/>
          <w:color w:val="000000"/>
        </w:rPr>
        <w:t>Neurobiol</w:t>
      </w:r>
      <w:proofErr w:type="spellEnd"/>
      <w:r w:rsidRPr="00FD3929">
        <w:rPr>
          <w:rFonts w:ascii="Book Antiqua" w:eastAsia="Book Antiqua" w:hAnsi="Book Antiqua" w:cs="Book Antiqua"/>
          <w:i/>
          <w:color w:val="000000"/>
        </w:rPr>
        <w:t xml:space="preserve"> </w:t>
      </w:r>
      <w:r w:rsidR="00FD3929" w:rsidRPr="00FD3929">
        <w:rPr>
          <w:rFonts w:ascii="Book Antiqua" w:hAnsi="Book Antiqua" w:cs="Book Antiqua" w:hint="eastAsia"/>
          <w:color w:val="000000"/>
          <w:lang w:eastAsia="zh-CN"/>
        </w:rPr>
        <w:t>2021</w:t>
      </w:r>
      <w:r w:rsidR="00FD3929">
        <w:rPr>
          <w:rFonts w:ascii="Book Antiqua" w:hAnsi="Book Antiqua" w:cs="Book Antiqua" w:hint="eastAsia"/>
          <w:i/>
          <w:color w:val="000000"/>
          <w:lang w:eastAsia="zh-CN"/>
        </w:rPr>
        <w:t xml:space="preserve"> </w:t>
      </w:r>
      <w:r>
        <w:rPr>
          <w:rFonts w:ascii="Book Antiqua" w:eastAsia="Book Antiqua" w:hAnsi="Book Antiqua" w:cs="Book Antiqua"/>
          <w:color w:val="000000"/>
        </w:rPr>
        <w:t>[</w:t>
      </w:r>
      <w:r w:rsidR="00FD3929" w:rsidRPr="00FD3929">
        <w:rPr>
          <w:rFonts w:ascii="Book Antiqua" w:eastAsia="Book Antiqua" w:hAnsi="Book Antiqua" w:cs="Book Antiqua"/>
          <w:color w:val="000000"/>
        </w:rPr>
        <w:t>PMID: 33635417</w:t>
      </w:r>
      <w:r w:rsidR="00FD3929" w:rsidRPr="00FD3929">
        <w:rPr>
          <w:rFonts w:ascii="Book Antiqua" w:eastAsia="Book Antiqua" w:hAnsi="Book Antiqua" w:cs="Book Antiqua" w:hint="eastAsia"/>
          <w:color w:val="000000"/>
        </w:rPr>
        <w:t xml:space="preserve"> </w:t>
      </w:r>
      <w:r>
        <w:rPr>
          <w:rFonts w:ascii="Book Antiqua" w:eastAsia="Book Antiqua" w:hAnsi="Book Antiqua" w:cs="Book Antiqua"/>
          <w:color w:val="000000"/>
        </w:rPr>
        <w:t>DOI:</w:t>
      </w:r>
      <w:r w:rsidR="00FD3929">
        <w:rPr>
          <w:rFonts w:ascii="Book Antiqua" w:hAnsi="Book Antiqua" w:cs="Book Antiqua" w:hint="eastAsia"/>
          <w:color w:val="000000"/>
          <w:lang w:eastAsia="zh-CN"/>
        </w:rPr>
        <w:t xml:space="preserve"> </w:t>
      </w:r>
      <w:r>
        <w:rPr>
          <w:rFonts w:ascii="Book Antiqua" w:eastAsia="Book Antiqua" w:hAnsi="Book Antiqua" w:cs="Book Antiqua"/>
          <w:color w:val="000000"/>
        </w:rPr>
        <w:t>10.1007/s10571-021-01047-w]</w:t>
      </w:r>
    </w:p>
    <w:p w14:paraId="3F578301" w14:textId="77777777" w:rsidR="00A77B3E" w:rsidRDefault="00B61DFD">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Li H</w:t>
      </w:r>
      <w:r>
        <w:rPr>
          <w:rFonts w:ascii="Book Antiqua" w:eastAsia="Book Antiqua" w:hAnsi="Book Antiqua" w:cs="Book Antiqua"/>
          <w:color w:val="000000"/>
        </w:rPr>
        <w:t xml:space="preserve">, Zhang X, Pan D, Liu Y, Yan X, Tang Y, Tao M, Gong L, Zhang T, Woods CR, Du Y, Gao R, Qin H. Dysbiosis characteristics of gut microbiota in cerebral infarction patients.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124-133 [PMID: 33312718 DOI: 10.1515/tnsci-2020-0117]</w:t>
      </w:r>
    </w:p>
    <w:p w14:paraId="1B49933C" w14:textId="77777777" w:rsidR="00A77B3E" w:rsidRDefault="00B61DFD">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Bourriaud</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Robins RJ, Martin L, Kozlowski F, </w:t>
      </w:r>
      <w:proofErr w:type="spellStart"/>
      <w:r>
        <w:rPr>
          <w:rFonts w:ascii="Book Antiqua" w:eastAsia="Book Antiqua" w:hAnsi="Book Antiqua" w:cs="Book Antiqua"/>
          <w:color w:val="000000"/>
        </w:rPr>
        <w:t>Tenailleau</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Cherbut</w:t>
      </w:r>
      <w:proofErr w:type="spellEnd"/>
      <w:r>
        <w:rPr>
          <w:rFonts w:ascii="Book Antiqua" w:eastAsia="Book Antiqua" w:hAnsi="Book Antiqua" w:cs="Book Antiqua"/>
          <w:color w:val="000000"/>
        </w:rPr>
        <w:t xml:space="preserve"> C, Michel C. Lactate is mainly fermented to butyrate by human intestinal </w:t>
      </w:r>
      <w:proofErr w:type="spellStart"/>
      <w:r>
        <w:rPr>
          <w:rFonts w:ascii="Book Antiqua" w:eastAsia="Book Antiqua" w:hAnsi="Book Antiqua" w:cs="Book Antiqua"/>
          <w:color w:val="000000"/>
        </w:rPr>
        <w:t>microfloras</w:t>
      </w:r>
      <w:proofErr w:type="spellEnd"/>
      <w:r>
        <w:rPr>
          <w:rFonts w:ascii="Book Antiqua" w:eastAsia="Book Antiqua" w:hAnsi="Book Antiqua" w:cs="Book Antiqua"/>
          <w:color w:val="000000"/>
        </w:rPr>
        <w:t xml:space="preserve"> but inter-individual variation is evident. </w:t>
      </w:r>
      <w:r>
        <w:rPr>
          <w:rFonts w:ascii="Book Antiqua" w:eastAsia="Book Antiqua" w:hAnsi="Book Antiqua" w:cs="Book Antiqua"/>
          <w:i/>
          <w:iCs/>
          <w:color w:val="000000"/>
        </w:rPr>
        <w:t>J Appl Microbiol</w:t>
      </w:r>
      <w:r>
        <w:rPr>
          <w:rFonts w:ascii="Book Antiqua" w:eastAsia="Book Antiqua" w:hAnsi="Book Antiqua" w:cs="Book Antiqua"/>
          <w:color w:val="000000"/>
        </w:rPr>
        <w:t xml:space="preserve"> 2005; </w:t>
      </w:r>
      <w:r>
        <w:rPr>
          <w:rFonts w:ascii="Book Antiqua" w:eastAsia="Book Antiqua" w:hAnsi="Book Antiqua" w:cs="Book Antiqua"/>
          <w:b/>
          <w:bCs/>
          <w:color w:val="000000"/>
        </w:rPr>
        <w:t>99</w:t>
      </w:r>
      <w:r>
        <w:rPr>
          <w:rFonts w:ascii="Book Antiqua" w:eastAsia="Book Antiqua" w:hAnsi="Book Antiqua" w:cs="Book Antiqua"/>
          <w:color w:val="000000"/>
        </w:rPr>
        <w:t>: 201-212 [PMID: 15960680 DOI: 10.1111/j.1365-2672.2005.02605.x]</w:t>
      </w:r>
    </w:p>
    <w:p w14:paraId="70A21E6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675BC80" w14:textId="77777777" w:rsidR="00A77B3E" w:rsidRDefault="00B61DFD">
      <w:pPr>
        <w:spacing w:line="360" w:lineRule="auto"/>
        <w:jc w:val="both"/>
      </w:pPr>
      <w:r>
        <w:rPr>
          <w:rFonts w:ascii="Book Antiqua" w:eastAsia="Book Antiqua" w:hAnsi="Book Antiqua" w:cs="Book Antiqua"/>
          <w:b/>
          <w:color w:val="000000"/>
        </w:rPr>
        <w:lastRenderedPageBreak/>
        <w:t>Footnotes</w:t>
      </w:r>
    </w:p>
    <w:p w14:paraId="27B3461B" w14:textId="1A87635C" w:rsidR="00A77B3E" w:rsidRDefault="00B61DFD">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All procedures involving animals were reviewed and approved by the Institutional Animal Care and Use Committee of the Experimental Animal Ethics Committee of Tianjin University of Traditional Chinese Medicine</w:t>
      </w:r>
      <w:r w:rsidR="005A0C7C">
        <w:rPr>
          <w:rFonts w:ascii="Book Antiqua" w:hAnsi="Book Antiqua" w:cs="Book Antiqua" w:hint="eastAsia"/>
          <w:color w:val="000000"/>
          <w:lang w:eastAsia="zh-CN"/>
        </w:rPr>
        <w:t xml:space="preserve"> </w:t>
      </w:r>
      <w:r>
        <w:rPr>
          <w:rFonts w:ascii="Book Antiqua" w:eastAsia="Book Antiqua" w:hAnsi="Book Antiqua" w:cs="Book Antiqua"/>
          <w:color w:val="000000"/>
        </w:rPr>
        <w:t>(IACUC protocol number: [Protocol No. TCM-LAEC2019038])</w:t>
      </w:r>
    </w:p>
    <w:p w14:paraId="23954424" w14:textId="77777777" w:rsidR="00A77B3E" w:rsidRDefault="00A77B3E">
      <w:pPr>
        <w:spacing w:line="360" w:lineRule="auto"/>
        <w:jc w:val="both"/>
      </w:pPr>
    </w:p>
    <w:p w14:paraId="3063D3C0" w14:textId="10ACE5A9" w:rsidR="00A77B3E" w:rsidRDefault="00B61DF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0"/>
          <w:shd w:val="clear" w:color="auto" w:fill="FFFFFF"/>
        </w:rPr>
        <w:t>The author</w:t>
      </w:r>
      <w:r w:rsidR="005A7576">
        <w:rPr>
          <w:rFonts w:ascii="Book Antiqua" w:eastAsia="Book Antiqua" w:hAnsi="Book Antiqua" w:cs="Book Antiqua"/>
          <w:color w:val="000000"/>
          <w:szCs w:val="20"/>
          <w:shd w:val="clear" w:color="auto" w:fill="FFFFFF"/>
        </w:rPr>
        <w:t>s</w:t>
      </w:r>
      <w:r>
        <w:rPr>
          <w:rFonts w:ascii="Book Antiqua" w:eastAsia="Book Antiqua" w:hAnsi="Book Antiqua" w:cs="Book Antiqua"/>
          <w:color w:val="000000"/>
          <w:szCs w:val="20"/>
          <w:shd w:val="clear" w:color="auto" w:fill="FFFFFF"/>
        </w:rPr>
        <w:t xml:space="preserve"> ha</w:t>
      </w:r>
      <w:r w:rsidR="005A7576">
        <w:rPr>
          <w:rFonts w:ascii="Book Antiqua" w:eastAsia="Book Antiqua" w:hAnsi="Book Antiqua" w:cs="Book Antiqua"/>
          <w:color w:val="000000"/>
          <w:szCs w:val="20"/>
          <w:shd w:val="clear" w:color="auto" w:fill="FFFFFF"/>
        </w:rPr>
        <w:t xml:space="preserve">ve </w:t>
      </w:r>
      <w:r>
        <w:rPr>
          <w:rFonts w:ascii="Book Antiqua" w:eastAsia="Book Antiqua" w:hAnsi="Book Antiqua" w:cs="Book Antiqua"/>
          <w:color w:val="000000"/>
          <w:szCs w:val="20"/>
          <w:shd w:val="clear" w:color="auto" w:fill="FFFFFF"/>
        </w:rPr>
        <w:t>no conflict of interest to declare.</w:t>
      </w:r>
    </w:p>
    <w:p w14:paraId="00BF28D9" w14:textId="77777777" w:rsidR="00A77B3E" w:rsidRDefault="00A77B3E">
      <w:pPr>
        <w:spacing w:line="360" w:lineRule="auto"/>
        <w:jc w:val="both"/>
      </w:pPr>
    </w:p>
    <w:p w14:paraId="408EB3DF" w14:textId="77777777" w:rsidR="00A77B3E" w:rsidRDefault="00B61DFD">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3D973DD7" w14:textId="77777777" w:rsidR="00A77B3E" w:rsidRDefault="00A77B3E">
      <w:pPr>
        <w:spacing w:line="360" w:lineRule="auto"/>
        <w:jc w:val="both"/>
      </w:pPr>
    </w:p>
    <w:p w14:paraId="6E2C3F83" w14:textId="77777777" w:rsidR="00A77B3E" w:rsidRDefault="00B61DFD">
      <w:pPr>
        <w:spacing w:line="360" w:lineRule="auto"/>
        <w:jc w:val="both"/>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p w14:paraId="328D7FB3" w14:textId="77777777" w:rsidR="00A77B3E" w:rsidRDefault="00A77B3E">
      <w:pPr>
        <w:spacing w:line="360" w:lineRule="auto"/>
        <w:jc w:val="both"/>
      </w:pPr>
    </w:p>
    <w:p w14:paraId="7968BA49" w14:textId="77777777" w:rsidR="00A77B3E" w:rsidRDefault="00B61DF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1BF6E91" w14:textId="77777777" w:rsidR="00A77B3E" w:rsidRDefault="00A77B3E">
      <w:pPr>
        <w:spacing w:line="360" w:lineRule="auto"/>
        <w:jc w:val="both"/>
      </w:pPr>
    </w:p>
    <w:p w14:paraId="680187D1" w14:textId="77777777" w:rsidR="00A77B3E" w:rsidRDefault="00B61DFD">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49C48AD4" w14:textId="77777777" w:rsidR="00D1768B" w:rsidRDefault="00D1768B">
      <w:pPr>
        <w:spacing w:line="360" w:lineRule="auto"/>
        <w:jc w:val="both"/>
        <w:rPr>
          <w:rFonts w:ascii="Book Antiqua" w:hAnsi="Book Antiqua" w:cs="Book Antiqua"/>
          <w:b/>
          <w:color w:val="000000"/>
          <w:lang w:eastAsia="zh-CN"/>
        </w:rPr>
      </w:pPr>
    </w:p>
    <w:p w14:paraId="1DC44048" w14:textId="77777777" w:rsidR="00A77B3E" w:rsidRDefault="00B61DFD">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CE2DE74" w14:textId="77777777" w:rsidR="00A77B3E" w:rsidRDefault="00A77B3E">
      <w:pPr>
        <w:spacing w:line="360" w:lineRule="auto"/>
        <w:jc w:val="both"/>
      </w:pPr>
    </w:p>
    <w:p w14:paraId="767CC8E0" w14:textId="77777777" w:rsidR="00A77B3E" w:rsidRDefault="00B61DF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5, 2021</w:t>
      </w:r>
    </w:p>
    <w:p w14:paraId="2C33372E" w14:textId="77777777" w:rsidR="00A77B3E" w:rsidRDefault="00B61DF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23, 2021</w:t>
      </w:r>
    </w:p>
    <w:p w14:paraId="43D8B8A7" w14:textId="77777777" w:rsidR="00A77B3E" w:rsidRDefault="00B61DFD">
      <w:pPr>
        <w:spacing w:line="360" w:lineRule="auto"/>
        <w:jc w:val="both"/>
      </w:pPr>
      <w:r>
        <w:rPr>
          <w:rFonts w:ascii="Book Antiqua" w:eastAsia="Book Antiqua" w:hAnsi="Book Antiqua" w:cs="Book Antiqua"/>
          <w:b/>
          <w:color w:val="000000"/>
        </w:rPr>
        <w:t xml:space="preserve">Article in press: </w:t>
      </w:r>
    </w:p>
    <w:p w14:paraId="6C30A972" w14:textId="77777777" w:rsidR="00A77B3E" w:rsidRDefault="00A77B3E">
      <w:pPr>
        <w:spacing w:line="360" w:lineRule="auto"/>
        <w:jc w:val="both"/>
      </w:pPr>
    </w:p>
    <w:p w14:paraId="21E15EE5" w14:textId="0105CF70" w:rsidR="00A77B3E" w:rsidRDefault="00B61DFD">
      <w:pPr>
        <w:spacing w:line="360" w:lineRule="auto"/>
        <w:jc w:val="both"/>
      </w:pPr>
      <w:r>
        <w:rPr>
          <w:rFonts w:ascii="Book Antiqua" w:eastAsia="Book Antiqua" w:hAnsi="Book Antiqua" w:cs="Book Antiqua"/>
          <w:b/>
          <w:color w:val="000000"/>
        </w:rPr>
        <w:t xml:space="preserve">Specialty type: </w:t>
      </w:r>
      <w:r w:rsidR="00D3066B">
        <w:rPr>
          <w:rFonts w:ascii="Book Antiqua" w:eastAsia="微软雅黑" w:hAnsi="Book Antiqua" w:cs="宋体"/>
        </w:rPr>
        <w:t>Cell and tissue engineering</w:t>
      </w:r>
    </w:p>
    <w:p w14:paraId="5E0240FF" w14:textId="77777777" w:rsidR="00A77B3E" w:rsidRDefault="00B61DF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7844D42" w14:textId="77777777" w:rsidR="00A77B3E" w:rsidRDefault="00B61DFD">
      <w:pPr>
        <w:spacing w:line="360" w:lineRule="auto"/>
        <w:jc w:val="both"/>
      </w:pPr>
      <w:r>
        <w:rPr>
          <w:rFonts w:ascii="Book Antiqua" w:eastAsia="Book Antiqua" w:hAnsi="Book Antiqua" w:cs="Book Antiqua"/>
          <w:b/>
          <w:color w:val="000000"/>
        </w:rPr>
        <w:t>Peer-review report’s scientific quality classification</w:t>
      </w:r>
    </w:p>
    <w:p w14:paraId="49948F8E" w14:textId="77777777" w:rsidR="00A77B3E" w:rsidRDefault="00B61DFD">
      <w:pPr>
        <w:spacing w:line="360" w:lineRule="auto"/>
        <w:jc w:val="both"/>
      </w:pPr>
      <w:r>
        <w:rPr>
          <w:rFonts w:ascii="Book Antiqua" w:eastAsia="Book Antiqua" w:hAnsi="Book Antiqua" w:cs="Book Antiqua"/>
          <w:color w:val="000000"/>
        </w:rPr>
        <w:t>Grade A (Excellent): 0</w:t>
      </w:r>
    </w:p>
    <w:p w14:paraId="6354055D" w14:textId="77777777" w:rsidR="00A77B3E" w:rsidRDefault="00B61DFD">
      <w:pPr>
        <w:spacing w:line="360" w:lineRule="auto"/>
        <w:jc w:val="both"/>
      </w:pPr>
      <w:r>
        <w:rPr>
          <w:rFonts w:ascii="Book Antiqua" w:eastAsia="Book Antiqua" w:hAnsi="Book Antiqua" w:cs="Book Antiqua"/>
          <w:color w:val="000000"/>
        </w:rPr>
        <w:t>Grade B (Very good): 0</w:t>
      </w:r>
    </w:p>
    <w:p w14:paraId="295EA544" w14:textId="77777777" w:rsidR="00A77B3E" w:rsidRDefault="00B61DFD">
      <w:pPr>
        <w:spacing w:line="360" w:lineRule="auto"/>
        <w:jc w:val="both"/>
      </w:pPr>
      <w:r>
        <w:rPr>
          <w:rFonts w:ascii="Book Antiqua" w:eastAsia="Book Antiqua" w:hAnsi="Book Antiqua" w:cs="Book Antiqua"/>
          <w:color w:val="000000"/>
        </w:rPr>
        <w:t>Grade C (Good): C</w:t>
      </w:r>
    </w:p>
    <w:p w14:paraId="2EF6EB6F" w14:textId="77777777" w:rsidR="00A77B3E" w:rsidRDefault="00B61DFD">
      <w:pPr>
        <w:spacing w:line="360" w:lineRule="auto"/>
        <w:jc w:val="both"/>
      </w:pPr>
      <w:r>
        <w:rPr>
          <w:rFonts w:ascii="Book Antiqua" w:eastAsia="Book Antiqua" w:hAnsi="Book Antiqua" w:cs="Book Antiqua"/>
          <w:color w:val="000000"/>
        </w:rPr>
        <w:t>Grade D (Fair): 0</w:t>
      </w:r>
    </w:p>
    <w:p w14:paraId="51B2D0F9" w14:textId="77777777" w:rsidR="00A77B3E" w:rsidRDefault="00B61DFD">
      <w:pPr>
        <w:spacing w:line="360" w:lineRule="auto"/>
        <w:jc w:val="both"/>
      </w:pPr>
      <w:r>
        <w:rPr>
          <w:rFonts w:ascii="Book Antiqua" w:eastAsia="Book Antiqua" w:hAnsi="Book Antiqua" w:cs="Book Antiqua"/>
          <w:color w:val="000000"/>
        </w:rPr>
        <w:t>Grade E (Poor): 0</w:t>
      </w:r>
    </w:p>
    <w:p w14:paraId="5407BD84" w14:textId="77777777" w:rsidR="00A77B3E" w:rsidRDefault="00A77B3E">
      <w:pPr>
        <w:spacing w:line="360" w:lineRule="auto"/>
        <w:jc w:val="both"/>
      </w:pPr>
    </w:p>
    <w:p w14:paraId="47FE61B8" w14:textId="0E2C1EF6" w:rsidR="00A77B3E" w:rsidRDefault="00B61DFD">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Jin W</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sidR="00933CBA" w:rsidRPr="005A7576">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D1768B" w:rsidRPr="00D1768B">
        <w:rPr>
          <w:rFonts w:ascii="Book Antiqua" w:eastAsia="Book Antiqua" w:hAnsi="Book Antiqua" w:cs="Book Antiqua"/>
          <w:color w:val="000000"/>
        </w:rPr>
        <w:t xml:space="preserve"> </w:t>
      </w:r>
      <w:r w:rsidR="00D1768B">
        <w:rPr>
          <w:rFonts w:ascii="Book Antiqua" w:eastAsia="Book Antiqua" w:hAnsi="Book Antiqua" w:cs="Book Antiqua"/>
          <w:color w:val="000000"/>
        </w:rPr>
        <w:t>Fan JR</w:t>
      </w:r>
      <w:r>
        <w:rPr>
          <w:rFonts w:ascii="Book Antiqua" w:eastAsia="Book Antiqua" w:hAnsi="Book Antiqua" w:cs="Book Antiqua"/>
          <w:b/>
          <w:color w:val="000000"/>
        </w:rPr>
        <w:t xml:space="preserve"> </w:t>
      </w:r>
    </w:p>
    <w:p w14:paraId="04F7B7D9" w14:textId="77777777" w:rsidR="00A77B3E" w:rsidRDefault="00B61DFD">
      <w:pPr>
        <w:spacing w:line="360" w:lineRule="auto"/>
        <w:jc w:val="both"/>
      </w:pPr>
      <w:r>
        <w:rPr>
          <w:rFonts w:ascii="Book Antiqua" w:eastAsia="Book Antiqua" w:hAnsi="Book Antiqua" w:cs="Book Antiqua"/>
          <w:b/>
          <w:color w:val="000000"/>
        </w:rPr>
        <w:lastRenderedPageBreak/>
        <w:t>Figure Legends</w:t>
      </w:r>
    </w:p>
    <w:p w14:paraId="2E54B7CE" w14:textId="1771F94E" w:rsidR="002A04F6" w:rsidRDefault="00E804A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2D54B9A5" wp14:editId="5DD4D19A">
            <wp:extent cx="4884696" cy="3430184"/>
            <wp:effectExtent l="0" t="0" r="0" b="0"/>
            <wp:docPr id="6" name="图片 6" descr="D:\樊佳茹-工作文件\第二次定稿\稿件编辑加工\稿件\已编稿件\待排版\67878\67878-PDF\67878-Figures\6787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67878\67878-PDF\67878-Figures\67878-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84781" cy="3430244"/>
                    </a:xfrm>
                    <a:prstGeom prst="rect">
                      <a:avLst/>
                    </a:prstGeom>
                    <a:noFill/>
                    <a:ln>
                      <a:noFill/>
                    </a:ln>
                  </pic:spPr>
                </pic:pic>
              </a:graphicData>
            </a:graphic>
          </wp:inline>
        </w:drawing>
      </w:r>
    </w:p>
    <w:p w14:paraId="031C279E" w14:textId="0E1EEAE0" w:rsidR="003F1D67" w:rsidRDefault="002A04F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w:t>
      </w:r>
      <w:r>
        <w:rPr>
          <w:rFonts w:ascii="Book Antiqua" w:hAnsi="Book Antiqua" w:cs="Book Antiqua" w:hint="eastAsia"/>
          <w:b/>
          <w:bCs/>
          <w:color w:val="000000"/>
          <w:lang w:eastAsia="zh-CN"/>
        </w:rPr>
        <w:t>ure</w:t>
      </w:r>
      <w:r>
        <w:rPr>
          <w:rFonts w:ascii="Book Antiqua" w:eastAsia="Book Antiqua" w:hAnsi="Book Antiqua" w:cs="Book Antiqua"/>
          <w:b/>
          <w:bCs/>
          <w:color w:val="000000"/>
        </w:rPr>
        <w:t xml:space="preserve"> 1</w:t>
      </w:r>
      <w:r w:rsidR="00B61DFD">
        <w:rPr>
          <w:rFonts w:ascii="Book Antiqua" w:eastAsia="Book Antiqua" w:hAnsi="Book Antiqua" w:cs="Book Antiqua"/>
          <w:b/>
          <w:bCs/>
          <w:color w:val="000000"/>
        </w:rPr>
        <w:t xml:space="preserve"> </w:t>
      </w:r>
      <w:r w:rsidRPr="002A04F6">
        <w:rPr>
          <w:rFonts w:ascii="Book Antiqua" w:hAnsi="Book Antiqua" w:cs="Book Antiqua" w:hint="eastAsia"/>
          <w:b/>
          <w:color w:val="000000"/>
          <w:shd w:val="clear" w:color="auto" w:fill="FFFFFF"/>
          <w:lang w:eastAsia="zh-CN"/>
        </w:rPr>
        <w:t>B</w:t>
      </w:r>
      <w:r w:rsidRPr="002A04F6">
        <w:rPr>
          <w:rFonts w:ascii="Book Antiqua" w:eastAsia="Book Antiqua" w:hAnsi="Book Antiqua" w:cs="Book Antiqua"/>
          <w:b/>
          <w:color w:val="000000"/>
          <w:shd w:val="clear" w:color="auto" w:fill="FFFFFF"/>
        </w:rPr>
        <w:t>one marrow mesenchymal stem cells</w:t>
      </w:r>
      <w:r w:rsidR="00B61DFD">
        <w:rPr>
          <w:rFonts w:ascii="Book Antiqua" w:eastAsia="Book Antiqua" w:hAnsi="Book Antiqua" w:cs="Book Antiqua"/>
          <w:b/>
          <w:bCs/>
          <w:color w:val="000000"/>
        </w:rPr>
        <w:t xml:space="preserve"> improve neurological function after stroke. </w:t>
      </w:r>
      <w:r w:rsidR="00B61DFD" w:rsidRPr="002A04F6">
        <w:rPr>
          <w:rFonts w:ascii="Book Antiqua" w:eastAsia="Book Antiqua" w:hAnsi="Book Antiqua" w:cs="Book Antiqua"/>
          <w:bCs/>
          <w:color w:val="000000"/>
        </w:rPr>
        <w:t xml:space="preserve">A: </w:t>
      </w:r>
      <w:r w:rsidR="00B61DFD" w:rsidRPr="002A04F6">
        <w:rPr>
          <w:rFonts w:ascii="Book Antiqua" w:eastAsia="Book Antiqua" w:hAnsi="Book Antiqua" w:cs="Book Antiqua"/>
          <w:color w:val="000000"/>
        </w:rPr>
        <w:t xml:space="preserve">Experimental design. </w:t>
      </w:r>
      <w:r w:rsidR="00947D7F">
        <w:rPr>
          <w:rFonts w:ascii="Book Antiqua" w:eastAsia="Book Antiqua" w:hAnsi="Book Antiqua" w:cs="Book Antiqua"/>
          <w:color w:val="000000"/>
        </w:rPr>
        <w:t>R</w:t>
      </w:r>
      <w:r w:rsidR="00B61DFD" w:rsidRPr="002A04F6">
        <w:rPr>
          <w:rFonts w:ascii="Book Antiqua" w:eastAsia="Book Antiqua" w:hAnsi="Book Antiqua" w:cs="Book Antiqua"/>
          <w:color w:val="000000"/>
        </w:rPr>
        <w:t xml:space="preserve">ats (3-5 </w:t>
      </w:r>
      <w:proofErr w:type="spellStart"/>
      <w:r w:rsidR="00B61DFD" w:rsidRPr="002A04F6">
        <w:rPr>
          <w:rFonts w:ascii="Book Antiqua" w:eastAsia="Book Antiqua" w:hAnsi="Book Antiqua" w:cs="Book Antiqua"/>
          <w:color w:val="000000"/>
        </w:rPr>
        <w:t>wk</w:t>
      </w:r>
      <w:proofErr w:type="spellEnd"/>
      <w:r w:rsidR="00B61DFD" w:rsidRPr="002A04F6">
        <w:rPr>
          <w:rFonts w:ascii="Book Antiqua" w:eastAsia="Book Antiqua" w:hAnsi="Book Antiqua" w:cs="Book Antiqua"/>
          <w:color w:val="000000"/>
        </w:rPr>
        <w:t xml:space="preserve">) were randomly divided into three groups: Sham, </w:t>
      </w:r>
      <w:r w:rsidR="0080434D">
        <w:rPr>
          <w:rFonts w:ascii="Book Antiqua" w:eastAsia="Book Antiqua" w:hAnsi="Book Antiqua" w:cs="Book Antiqua"/>
          <w:color w:val="000000"/>
        </w:rPr>
        <w:t>middle cerebral artery occlusion (MCAO)</w:t>
      </w:r>
      <w:r w:rsidR="00B61DFD" w:rsidRPr="002A04F6">
        <w:rPr>
          <w:rFonts w:ascii="Book Antiqua" w:eastAsia="Book Antiqua" w:hAnsi="Book Antiqua" w:cs="Book Antiqua"/>
          <w:color w:val="000000"/>
        </w:rPr>
        <w:t xml:space="preserve">, and </w:t>
      </w:r>
      <w:r>
        <w:rPr>
          <w:rFonts w:ascii="Book Antiqua" w:eastAsia="Book Antiqua" w:hAnsi="Book Antiqua" w:cs="Book Antiqua"/>
          <w:color w:val="000000"/>
          <w:shd w:val="clear" w:color="auto" w:fill="FFFFFF"/>
        </w:rPr>
        <w:t>bone marrow mesenchymal stem cells</w:t>
      </w:r>
      <w:r w:rsidRPr="002A04F6">
        <w:rPr>
          <w:rFonts w:ascii="Book Antiqua" w:eastAsia="Book Antiqua" w:hAnsi="Book Antiqua" w:cs="Book Antiqua"/>
          <w:color w:val="000000"/>
        </w:rPr>
        <w:t xml:space="preserve"> </w:t>
      </w:r>
      <w:r>
        <w:rPr>
          <w:rFonts w:ascii="Book Antiqua" w:hAnsi="Book Antiqua" w:cs="Book Antiqua" w:hint="eastAsia"/>
          <w:color w:val="000000"/>
          <w:lang w:eastAsia="zh-CN"/>
        </w:rPr>
        <w:t>(</w:t>
      </w:r>
      <w:r w:rsidR="00B61DFD" w:rsidRPr="002A04F6">
        <w:rPr>
          <w:rFonts w:ascii="Book Antiqua" w:eastAsia="Book Antiqua" w:hAnsi="Book Antiqua" w:cs="Book Antiqua"/>
          <w:color w:val="000000"/>
        </w:rPr>
        <w:t>BMSCs</w:t>
      </w:r>
      <w:r>
        <w:rPr>
          <w:rFonts w:ascii="Book Antiqua" w:hAnsi="Book Antiqua" w:cs="Book Antiqua" w:hint="eastAsia"/>
          <w:color w:val="000000"/>
          <w:lang w:eastAsia="zh-CN"/>
        </w:rPr>
        <w:t>)</w:t>
      </w:r>
      <w:r w:rsidR="00B61DFD" w:rsidRPr="002A04F6">
        <w:rPr>
          <w:rFonts w:ascii="Book Antiqua" w:eastAsia="Book Antiqua" w:hAnsi="Book Antiqua" w:cs="Book Antiqua"/>
          <w:color w:val="000000"/>
        </w:rPr>
        <w:t>. BMSCs or PBS were injected through the tail vein 1</w:t>
      </w:r>
      <w:r w:rsidR="00947D7F">
        <w:rPr>
          <w:rFonts w:ascii="Book Antiqua" w:eastAsia="Book Antiqua" w:hAnsi="Book Antiqua" w:cs="Book Antiqua"/>
          <w:color w:val="000000"/>
        </w:rPr>
        <w:t xml:space="preserve"> </w:t>
      </w:r>
      <w:r w:rsidR="00B61DFD" w:rsidRPr="002A04F6">
        <w:rPr>
          <w:rFonts w:ascii="Book Antiqua" w:eastAsia="Book Antiqua" w:hAnsi="Book Antiqua" w:cs="Book Antiqua"/>
          <w:color w:val="000000"/>
        </w:rPr>
        <w:t xml:space="preserve">d after MCAO. The </w:t>
      </w:r>
      <w:r w:rsidR="005236EF">
        <w:rPr>
          <w:rFonts w:ascii="Book Antiqua" w:eastAsia="Book Antiqua" w:hAnsi="Book Antiqua" w:cs="Book Antiqua"/>
          <w:color w:val="000000"/>
          <w:shd w:val="clear" w:color="auto" w:fill="FFFFFF"/>
        </w:rPr>
        <w:t>modified Neurological Severity Score (</w:t>
      </w:r>
      <w:proofErr w:type="spellStart"/>
      <w:r w:rsidR="005236EF">
        <w:rPr>
          <w:rFonts w:ascii="Book Antiqua" w:eastAsia="Book Antiqua" w:hAnsi="Book Antiqua" w:cs="Book Antiqua"/>
          <w:color w:val="000000"/>
          <w:shd w:val="clear" w:color="auto" w:fill="FFFFFF"/>
        </w:rPr>
        <w:t>mNSS</w:t>
      </w:r>
      <w:proofErr w:type="spellEnd"/>
      <w:r w:rsidR="005236EF">
        <w:rPr>
          <w:rFonts w:ascii="Book Antiqua" w:hAnsi="Book Antiqua" w:cs="Book Antiqua" w:hint="eastAsia"/>
          <w:color w:val="000000"/>
          <w:shd w:val="clear" w:color="auto" w:fill="FFFFFF"/>
          <w:lang w:eastAsia="zh-CN"/>
        </w:rPr>
        <w:t>)</w:t>
      </w:r>
      <w:r w:rsidR="00B61DFD" w:rsidRPr="002A04F6">
        <w:rPr>
          <w:rFonts w:ascii="Book Antiqua" w:eastAsia="Book Antiqua" w:hAnsi="Book Antiqua" w:cs="Book Antiqua"/>
          <w:color w:val="000000"/>
        </w:rPr>
        <w:t xml:space="preserve">, the </w:t>
      </w:r>
      <w:r w:rsidR="00B61DFD" w:rsidRPr="002A04F6">
        <w:rPr>
          <w:rFonts w:ascii="Book Antiqua" w:eastAsia="Book Antiqua" w:hAnsi="Book Antiqua" w:cs="Book Antiqua"/>
          <w:color w:val="000000"/>
          <w:shd w:val="clear" w:color="auto" w:fill="FFFFFF"/>
        </w:rPr>
        <w:t>beam walking test, and the Morris water maze test were evaluated before</w:t>
      </w:r>
      <w:r w:rsidR="00B61DFD" w:rsidRPr="002A04F6">
        <w:rPr>
          <w:rFonts w:ascii="Book Antiqua" w:eastAsia="Book Antiqua" w:hAnsi="Book Antiqua" w:cs="Book Antiqua"/>
          <w:color w:val="000000"/>
        </w:rPr>
        <w:t xml:space="preserve"> rats were killed after 21</w:t>
      </w:r>
      <w:r w:rsidR="005236EF">
        <w:rPr>
          <w:rFonts w:ascii="Book Antiqua" w:hAnsi="Book Antiqua" w:cs="Book Antiqua" w:hint="eastAsia"/>
          <w:color w:val="000000"/>
          <w:lang w:eastAsia="zh-CN"/>
        </w:rPr>
        <w:t xml:space="preserve"> </w:t>
      </w:r>
      <w:r w:rsidR="00B61DFD" w:rsidRPr="002A04F6">
        <w:rPr>
          <w:rFonts w:ascii="Book Antiqua" w:eastAsia="Book Antiqua" w:hAnsi="Book Antiqua" w:cs="Book Antiqua"/>
          <w:color w:val="000000"/>
        </w:rPr>
        <w:t>d of reperfusion</w:t>
      </w:r>
      <w:r w:rsidR="006E578A">
        <w:rPr>
          <w:rFonts w:ascii="Book Antiqua" w:hAnsi="Book Antiqua" w:cs="Book Antiqua" w:hint="eastAsia"/>
          <w:color w:val="000000"/>
          <w:lang w:eastAsia="zh-CN"/>
        </w:rPr>
        <w:t>;</w:t>
      </w:r>
      <w:r w:rsidR="00B61DFD" w:rsidRPr="002A04F6">
        <w:rPr>
          <w:rFonts w:ascii="Book Antiqua" w:eastAsia="Book Antiqua" w:hAnsi="Book Antiqua" w:cs="Book Antiqua"/>
          <w:color w:val="000000"/>
        </w:rPr>
        <w:t xml:space="preserve"> </w:t>
      </w:r>
      <w:r w:rsidR="00B61DFD" w:rsidRPr="002A04F6">
        <w:rPr>
          <w:rFonts w:ascii="Book Antiqua" w:eastAsia="Book Antiqua" w:hAnsi="Book Antiqua" w:cs="Book Antiqua"/>
          <w:bCs/>
          <w:color w:val="000000"/>
        </w:rPr>
        <w:t xml:space="preserve">B: </w:t>
      </w:r>
      <w:proofErr w:type="spellStart"/>
      <w:r w:rsidR="00B61DFD" w:rsidRPr="002A04F6">
        <w:rPr>
          <w:rFonts w:ascii="Book Antiqua" w:eastAsia="Book Antiqua" w:hAnsi="Book Antiqua" w:cs="Book Antiqua"/>
          <w:color w:val="000000"/>
        </w:rPr>
        <w:t>mNSS</w:t>
      </w:r>
      <w:proofErr w:type="spellEnd"/>
      <w:r w:rsidR="00B61DFD" w:rsidRPr="002A04F6">
        <w:rPr>
          <w:rFonts w:ascii="Book Antiqua" w:eastAsia="Book Antiqua" w:hAnsi="Book Antiqua" w:cs="Book Antiqua"/>
          <w:color w:val="000000"/>
        </w:rPr>
        <w:t xml:space="preserve"> </w:t>
      </w:r>
      <w:r w:rsidR="00947D7F" w:rsidRPr="002A04F6">
        <w:rPr>
          <w:rFonts w:ascii="Book Antiqua" w:eastAsia="Book Antiqua" w:hAnsi="Book Antiqua" w:cs="Book Antiqua"/>
          <w:color w:val="000000"/>
        </w:rPr>
        <w:t>w</w:t>
      </w:r>
      <w:r w:rsidR="00947D7F">
        <w:rPr>
          <w:rFonts w:ascii="Book Antiqua" w:eastAsia="Book Antiqua" w:hAnsi="Book Antiqua" w:cs="Book Antiqua"/>
          <w:color w:val="000000"/>
        </w:rPr>
        <w:t>as</w:t>
      </w:r>
      <w:r w:rsidR="00947D7F" w:rsidRPr="002A04F6">
        <w:rPr>
          <w:rFonts w:ascii="Book Antiqua" w:eastAsia="Book Antiqua" w:hAnsi="Book Antiqua" w:cs="Book Antiqua"/>
          <w:color w:val="000000"/>
        </w:rPr>
        <w:t xml:space="preserve"> </w:t>
      </w:r>
      <w:r w:rsidR="00B61DFD" w:rsidRPr="002A04F6">
        <w:rPr>
          <w:rFonts w:ascii="Book Antiqua" w:eastAsia="Book Antiqua" w:hAnsi="Book Antiqua" w:cs="Book Antiqua"/>
          <w:color w:val="000000"/>
        </w:rPr>
        <w:t>performed at day</w:t>
      </w:r>
      <w:r w:rsidR="00947D7F">
        <w:rPr>
          <w:rFonts w:ascii="Book Antiqua" w:eastAsia="Book Antiqua" w:hAnsi="Book Antiqua" w:cs="Book Antiqua"/>
          <w:color w:val="000000"/>
        </w:rPr>
        <w:t>s</w:t>
      </w:r>
      <w:r w:rsidR="00B61DFD" w:rsidRPr="002A04F6">
        <w:rPr>
          <w:rFonts w:ascii="Book Antiqua" w:eastAsia="Book Antiqua" w:hAnsi="Book Antiqua" w:cs="Book Antiqua"/>
          <w:color w:val="000000"/>
        </w:rPr>
        <w:t xml:space="preserve"> 1 and 21 after MCAO (</w:t>
      </w:r>
      <w:proofErr w:type="spellStart"/>
      <w:r w:rsidR="006E578A" w:rsidRPr="002A04F6">
        <w:rPr>
          <w:rFonts w:ascii="Book Antiqua" w:eastAsia="Book Antiqua" w:hAnsi="Book Antiqua" w:cs="Book Antiqua"/>
          <w:color w:val="000000"/>
          <w:szCs w:val="30"/>
          <w:vertAlign w:val="superscript"/>
        </w:rPr>
        <w:t>a</w:t>
      </w:r>
      <w:r w:rsidR="006E578A" w:rsidRPr="002A04F6">
        <w:rPr>
          <w:rFonts w:ascii="Book Antiqua" w:eastAsia="Book Antiqua" w:hAnsi="Book Antiqua" w:cs="Book Antiqua"/>
          <w:i/>
          <w:iCs/>
          <w:color w:val="000000"/>
        </w:rPr>
        <w:t>P</w:t>
      </w:r>
      <w:proofErr w:type="spellEnd"/>
      <w:r w:rsidR="006E578A" w:rsidRPr="002A04F6">
        <w:rPr>
          <w:rFonts w:ascii="Book Antiqua" w:eastAsia="Book Antiqua" w:hAnsi="Book Antiqua" w:cs="Book Antiqua"/>
          <w:i/>
          <w:iCs/>
          <w:color w:val="000000"/>
        </w:rPr>
        <w:t xml:space="preserve"> </w:t>
      </w:r>
      <w:r w:rsidR="006E578A" w:rsidRPr="002A04F6">
        <w:rPr>
          <w:rFonts w:ascii="Book Antiqua" w:eastAsia="Book Antiqua" w:hAnsi="Book Antiqua" w:cs="Book Antiqua"/>
          <w:color w:val="000000"/>
        </w:rPr>
        <w:t>&lt; 0.05;</w:t>
      </w:r>
      <w:r w:rsidR="006E578A">
        <w:rPr>
          <w:rFonts w:ascii="Book Antiqua" w:hAnsi="Book Antiqua" w:cs="Book Antiqua" w:hint="eastAsia"/>
          <w:color w:val="000000"/>
          <w:lang w:eastAsia="zh-CN"/>
        </w:rPr>
        <w:t xml:space="preserve"> </w:t>
      </w:r>
      <w:proofErr w:type="spellStart"/>
      <w:r w:rsidR="00B61DFD" w:rsidRPr="002A04F6">
        <w:rPr>
          <w:rFonts w:ascii="Book Antiqua" w:eastAsia="Book Antiqua" w:hAnsi="Book Antiqua" w:cs="Book Antiqua"/>
          <w:color w:val="000000"/>
          <w:szCs w:val="30"/>
          <w:vertAlign w:val="superscript"/>
        </w:rPr>
        <w:t>b</w:t>
      </w:r>
      <w:r w:rsidR="00B61DFD" w:rsidRPr="002A04F6">
        <w:rPr>
          <w:rFonts w:ascii="Book Antiqua" w:eastAsia="Book Antiqua" w:hAnsi="Book Antiqua" w:cs="Book Antiqua"/>
          <w:i/>
          <w:iCs/>
          <w:color w:val="000000"/>
        </w:rPr>
        <w:t>P</w:t>
      </w:r>
      <w:proofErr w:type="spellEnd"/>
      <w:r w:rsidR="00B61DFD" w:rsidRPr="002A04F6">
        <w:rPr>
          <w:rFonts w:ascii="Book Antiqua" w:eastAsia="Book Antiqua" w:hAnsi="Book Antiqua" w:cs="Book Antiqua"/>
          <w:i/>
          <w:iCs/>
          <w:color w:val="000000"/>
        </w:rPr>
        <w:t xml:space="preserve"> </w:t>
      </w:r>
      <w:r w:rsidR="00B61DFD" w:rsidRPr="002A04F6">
        <w:rPr>
          <w:rFonts w:ascii="Book Antiqua" w:eastAsia="Book Antiqua" w:hAnsi="Book Antiqua" w:cs="Book Antiqua"/>
          <w:color w:val="000000"/>
        </w:rPr>
        <w:t>&lt; 0.01)</w:t>
      </w:r>
      <w:r w:rsidR="006E578A">
        <w:rPr>
          <w:rFonts w:ascii="Book Antiqua" w:hAnsi="Book Antiqua" w:cs="Book Antiqua" w:hint="eastAsia"/>
          <w:color w:val="000000"/>
          <w:lang w:eastAsia="zh-CN"/>
        </w:rPr>
        <w:t>;</w:t>
      </w:r>
      <w:r w:rsidR="00B61DFD" w:rsidRPr="002A04F6">
        <w:rPr>
          <w:rFonts w:ascii="Book Antiqua" w:eastAsia="Book Antiqua" w:hAnsi="Book Antiqua" w:cs="Book Antiqua"/>
          <w:color w:val="000000"/>
        </w:rPr>
        <w:t xml:space="preserve"> </w:t>
      </w:r>
      <w:r w:rsidR="00B61DFD" w:rsidRPr="002A04F6">
        <w:rPr>
          <w:rFonts w:ascii="Book Antiqua" w:eastAsia="Book Antiqua" w:hAnsi="Book Antiqua" w:cs="Book Antiqua"/>
          <w:bCs/>
          <w:color w:val="000000"/>
        </w:rPr>
        <w:t xml:space="preserve">C: </w:t>
      </w:r>
      <w:r w:rsidR="00B61DFD" w:rsidRPr="002A04F6">
        <w:rPr>
          <w:rFonts w:ascii="Book Antiqua" w:eastAsia="Book Antiqua" w:hAnsi="Book Antiqua" w:cs="Book Antiqua"/>
          <w:color w:val="000000"/>
        </w:rPr>
        <w:t>Beam walking test were performed at day</w:t>
      </w:r>
      <w:r w:rsidR="00947D7F">
        <w:rPr>
          <w:rFonts w:ascii="Book Antiqua" w:eastAsia="Book Antiqua" w:hAnsi="Book Antiqua" w:cs="Book Antiqua"/>
          <w:color w:val="000000"/>
        </w:rPr>
        <w:t>s</w:t>
      </w:r>
      <w:r w:rsidR="00B61DFD" w:rsidRPr="002A04F6">
        <w:rPr>
          <w:rFonts w:ascii="Book Antiqua" w:eastAsia="Book Antiqua" w:hAnsi="Book Antiqua" w:cs="Book Antiqua"/>
          <w:color w:val="000000"/>
        </w:rPr>
        <w:t xml:space="preserve"> 7, 14</w:t>
      </w:r>
      <w:r w:rsidR="00947D7F">
        <w:rPr>
          <w:rFonts w:ascii="Book Antiqua" w:eastAsia="Book Antiqua" w:hAnsi="Book Antiqua" w:cs="Book Antiqua"/>
          <w:color w:val="000000"/>
        </w:rPr>
        <w:t>,</w:t>
      </w:r>
      <w:r w:rsidR="00B61DFD" w:rsidRPr="002A04F6">
        <w:rPr>
          <w:rFonts w:ascii="Book Antiqua" w:eastAsia="Book Antiqua" w:hAnsi="Book Antiqua" w:cs="Book Antiqua"/>
          <w:color w:val="000000"/>
        </w:rPr>
        <w:t xml:space="preserve"> and 21 after MCAO (</w:t>
      </w:r>
      <w:proofErr w:type="spellStart"/>
      <w:r w:rsidR="00B61DFD" w:rsidRPr="002A04F6">
        <w:rPr>
          <w:rFonts w:ascii="Book Antiqua" w:eastAsia="Book Antiqua" w:hAnsi="Book Antiqua" w:cs="Book Antiqua"/>
          <w:color w:val="000000"/>
          <w:szCs w:val="30"/>
          <w:vertAlign w:val="superscript"/>
        </w:rPr>
        <w:t>b</w:t>
      </w:r>
      <w:r w:rsidR="00B61DFD" w:rsidRPr="002A04F6">
        <w:rPr>
          <w:rFonts w:ascii="Book Antiqua" w:eastAsia="Book Antiqua" w:hAnsi="Book Antiqua" w:cs="Book Antiqua"/>
          <w:i/>
          <w:iCs/>
          <w:color w:val="000000"/>
        </w:rPr>
        <w:t>P</w:t>
      </w:r>
      <w:proofErr w:type="spellEnd"/>
      <w:r w:rsidR="00B61DFD" w:rsidRPr="002A04F6">
        <w:rPr>
          <w:rFonts w:ascii="Book Antiqua" w:eastAsia="Book Antiqua" w:hAnsi="Book Antiqua" w:cs="Book Antiqua"/>
          <w:i/>
          <w:iCs/>
          <w:color w:val="000000"/>
        </w:rPr>
        <w:t xml:space="preserve"> </w:t>
      </w:r>
      <w:r w:rsidR="00B61DFD" w:rsidRPr="002A04F6">
        <w:rPr>
          <w:rFonts w:ascii="Book Antiqua" w:eastAsia="Book Antiqua" w:hAnsi="Book Antiqua" w:cs="Book Antiqua"/>
          <w:color w:val="000000"/>
        </w:rPr>
        <w:t>&lt; 0.01)</w:t>
      </w:r>
      <w:r w:rsidR="001242B1">
        <w:rPr>
          <w:rFonts w:ascii="Book Antiqua" w:hAnsi="Book Antiqua" w:cs="Book Antiqua" w:hint="eastAsia"/>
          <w:color w:val="000000"/>
          <w:lang w:eastAsia="zh-CN"/>
        </w:rPr>
        <w:t>;</w:t>
      </w:r>
      <w:r w:rsidR="00B61DFD" w:rsidRPr="002A04F6">
        <w:rPr>
          <w:rFonts w:ascii="Book Antiqua" w:eastAsia="Book Antiqua" w:hAnsi="Book Antiqua" w:cs="Book Antiqua"/>
          <w:color w:val="000000"/>
        </w:rPr>
        <w:t xml:space="preserve"> </w:t>
      </w:r>
      <w:r w:rsidR="00B61DFD" w:rsidRPr="002A04F6">
        <w:rPr>
          <w:rFonts w:ascii="Book Antiqua" w:eastAsia="Book Antiqua" w:hAnsi="Book Antiqua" w:cs="Book Antiqua"/>
          <w:bCs/>
          <w:color w:val="000000"/>
        </w:rPr>
        <w:t xml:space="preserve">D-H: </w:t>
      </w:r>
      <w:r w:rsidR="00B61DFD" w:rsidRPr="002A04F6">
        <w:rPr>
          <w:rFonts w:ascii="Book Antiqua" w:eastAsia="Book Antiqua" w:hAnsi="Book Antiqua" w:cs="Book Antiqua"/>
          <w:color w:val="000000"/>
          <w:shd w:val="clear" w:color="auto" w:fill="FFFFFF"/>
        </w:rPr>
        <w:t xml:space="preserve">Morris water maze test. The time </w:t>
      </w:r>
      <w:r w:rsidR="00947D7F">
        <w:rPr>
          <w:rFonts w:ascii="Book Antiqua" w:eastAsia="Book Antiqua" w:hAnsi="Book Antiqua" w:cs="Book Antiqua"/>
          <w:color w:val="000000"/>
          <w:shd w:val="clear" w:color="auto" w:fill="FFFFFF"/>
        </w:rPr>
        <w:t xml:space="preserve">that </w:t>
      </w:r>
      <w:r w:rsidR="00B61DFD" w:rsidRPr="002A04F6">
        <w:rPr>
          <w:rFonts w:ascii="Book Antiqua" w:eastAsia="Book Antiqua" w:hAnsi="Book Antiqua" w:cs="Book Antiqua"/>
          <w:color w:val="000000"/>
          <w:shd w:val="clear" w:color="auto" w:fill="FFFFFF"/>
        </w:rPr>
        <w:t>rats needed to escape latency to find the hidden platform</w:t>
      </w:r>
      <w:r w:rsidR="001242B1">
        <w:rPr>
          <w:rFonts w:ascii="Book Antiqua" w:hAnsi="Book Antiqua" w:cs="Book Antiqua" w:hint="eastAsia"/>
          <w:color w:val="000000"/>
          <w:shd w:val="clear" w:color="auto" w:fill="FFFFFF"/>
          <w:lang w:eastAsia="zh-CN"/>
        </w:rPr>
        <w:t xml:space="preserve"> </w:t>
      </w:r>
      <w:r w:rsidR="001242B1" w:rsidRPr="002A04F6">
        <w:rPr>
          <w:rFonts w:ascii="Book Antiqua" w:eastAsia="Book Antiqua" w:hAnsi="Book Antiqua" w:cs="Book Antiqua"/>
          <w:color w:val="000000"/>
          <w:shd w:val="clear" w:color="auto" w:fill="FFFFFF"/>
        </w:rPr>
        <w:t>(D)</w:t>
      </w:r>
      <w:r w:rsidR="00B61DFD" w:rsidRPr="002A04F6">
        <w:rPr>
          <w:rFonts w:ascii="Book Antiqua" w:eastAsia="Book Antiqua" w:hAnsi="Book Antiqua" w:cs="Book Antiqua"/>
          <w:color w:val="000000"/>
          <w:shd w:val="clear" w:color="auto" w:fill="FFFFFF"/>
        </w:rPr>
        <w:t xml:space="preserve">. </w:t>
      </w:r>
      <w:proofErr w:type="spellStart"/>
      <w:r w:rsidR="00B61DFD" w:rsidRPr="002A04F6">
        <w:rPr>
          <w:rFonts w:ascii="Book Antiqua" w:eastAsia="Book Antiqua" w:hAnsi="Book Antiqua" w:cs="Book Antiqua"/>
          <w:color w:val="000000"/>
          <w:szCs w:val="20"/>
          <w:vertAlign w:val="superscript"/>
        </w:rPr>
        <w:t>a</w:t>
      </w:r>
      <w:r w:rsidR="00B61DFD" w:rsidRPr="002A04F6">
        <w:rPr>
          <w:rFonts w:ascii="Book Antiqua" w:eastAsia="Book Antiqua" w:hAnsi="Book Antiqua" w:cs="Book Antiqua"/>
          <w:i/>
          <w:iCs/>
          <w:color w:val="000000"/>
        </w:rPr>
        <w:t>P</w:t>
      </w:r>
      <w:proofErr w:type="spellEnd"/>
      <w:r w:rsidR="00B61DFD" w:rsidRPr="002A04F6">
        <w:rPr>
          <w:rFonts w:ascii="Book Antiqua" w:eastAsia="Book Antiqua" w:hAnsi="Book Antiqua" w:cs="Book Antiqua"/>
          <w:i/>
          <w:iCs/>
          <w:color w:val="000000"/>
        </w:rPr>
        <w:t xml:space="preserve"> </w:t>
      </w:r>
      <w:r w:rsidR="00B61DFD" w:rsidRPr="002A04F6">
        <w:rPr>
          <w:rFonts w:ascii="Book Antiqua" w:eastAsia="Book Antiqua" w:hAnsi="Book Antiqua" w:cs="Book Antiqua"/>
          <w:color w:val="000000"/>
        </w:rPr>
        <w:t xml:space="preserve">&lt; 0.01 when Sham </w:t>
      </w:r>
      <w:r w:rsidR="00B61DFD" w:rsidRPr="002A04F6">
        <w:rPr>
          <w:rFonts w:ascii="Book Antiqua" w:eastAsia="Book Antiqua" w:hAnsi="Book Antiqua" w:cs="Book Antiqua"/>
          <w:i/>
          <w:iCs/>
          <w:color w:val="000000"/>
        </w:rPr>
        <w:t>vs</w:t>
      </w:r>
      <w:r w:rsidR="00B61DFD" w:rsidRPr="002A04F6">
        <w:rPr>
          <w:rFonts w:ascii="Book Antiqua" w:eastAsia="Book Antiqua" w:hAnsi="Book Antiqua" w:cs="Book Antiqua"/>
          <w:color w:val="000000"/>
        </w:rPr>
        <w:t xml:space="preserve"> MCAO; </w:t>
      </w:r>
      <w:proofErr w:type="spellStart"/>
      <w:r w:rsidR="00B61DFD" w:rsidRPr="002A04F6">
        <w:rPr>
          <w:rFonts w:ascii="Book Antiqua" w:eastAsia="Book Antiqua" w:hAnsi="Book Antiqua" w:cs="Book Antiqua"/>
          <w:color w:val="000000"/>
          <w:szCs w:val="30"/>
          <w:vertAlign w:val="superscript"/>
        </w:rPr>
        <w:t>b</w:t>
      </w:r>
      <w:r w:rsidR="00B61DFD" w:rsidRPr="002A04F6">
        <w:rPr>
          <w:rFonts w:ascii="Book Antiqua" w:eastAsia="Book Antiqua" w:hAnsi="Book Antiqua" w:cs="Book Antiqua"/>
          <w:i/>
          <w:iCs/>
          <w:color w:val="000000"/>
        </w:rPr>
        <w:t>P</w:t>
      </w:r>
      <w:proofErr w:type="spellEnd"/>
      <w:r w:rsidR="00B61DFD" w:rsidRPr="002A04F6">
        <w:rPr>
          <w:rFonts w:ascii="Book Antiqua" w:eastAsia="Book Antiqua" w:hAnsi="Book Antiqua" w:cs="Book Antiqua"/>
          <w:i/>
          <w:iCs/>
          <w:color w:val="000000"/>
        </w:rPr>
        <w:t xml:space="preserve"> </w:t>
      </w:r>
      <w:r w:rsidR="00B61DFD" w:rsidRPr="002A04F6">
        <w:rPr>
          <w:rFonts w:ascii="Book Antiqua" w:eastAsia="Book Antiqua" w:hAnsi="Book Antiqua" w:cs="Book Antiqua"/>
          <w:color w:val="000000"/>
        </w:rPr>
        <w:t xml:space="preserve">&lt; 0.01 when Sham </w:t>
      </w:r>
      <w:r w:rsidR="00B61DFD" w:rsidRPr="002A04F6">
        <w:rPr>
          <w:rFonts w:ascii="Book Antiqua" w:eastAsia="Book Antiqua" w:hAnsi="Book Antiqua" w:cs="Book Antiqua"/>
          <w:i/>
          <w:iCs/>
          <w:color w:val="000000"/>
        </w:rPr>
        <w:t>vs</w:t>
      </w:r>
      <w:r w:rsidR="00B61DFD" w:rsidRPr="002A04F6">
        <w:rPr>
          <w:rFonts w:ascii="Book Antiqua" w:eastAsia="Book Antiqua" w:hAnsi="Book Antiqua" w:cs="Book Antiqua"/>
          <w:color w:val="000000"/>
        </w:rPr>
        <w:t xml:space="preserve"> BMSCs; </w:t>
      </w:r>
      <w:proofErr w:type="spellStart"/>
      <w:r w:rsidR="00B61DFD" w:rsidRPr="002A04F6">
        <w:rPr>
          <w:rFonts w:ascii="Book Antiqua" w:eastAsia="Book Antiqua" w:hAnsi="Book Antiqua" w:cs="Book Antiqua"/>
          <w:color w:val="000000"/>
          <w:szCs w:val="30"/>
          <w:vertAlign w:val="superscript"/>
        </w:rPr>
        <w:t>c</w:t>
      </w:r>
      <w:r w:rsidR="00B61DFD" w:rsidRPr="002A04F6">
        <w:rPr>
          <w:rFonts w:ascii="Book Antiqua" w:eastAsia="Book Antiqua" w:hAnsi="Book Antiqua" w:cs="Book Antiqua"/>
          <w:i/>
          <w:iCs/>
          <w:color w:val="000000"/>
        </w:rPr>
        <w:t>P</w:t>
      </w:r>
      <w:proofErr w:type="spellEnd"/>
      <w:r w:rsidR="00B61DFD" w:rsidRPr="002A04F6">
        <w:rPr>
          <w:rFonts w:ascii="Book Antiqua" w:eastAsia="Book Antiqua" w:hAnsi="Book Antiqua" w:cs="Book Antiqua"/>
          <w:i/>
          <w:iCs/>
          <w:color w:val="000000"/>
        </w:rPr>
        <w:t xml:space="preserve"> </w:t>
      </w:r>
      <w:r w:rsidR="00B61DFD" w:rsidRPr="002A04F6">
        <w:rPr>
          <w:rFonts w:ascii="Book Antiqua" w:eastAsia="Book Antiqua" w:hAnsi="Book Antiqua" w:cs="Book Antiqua"/>
          <w:color w:val="000000"/>
        </w:rPr>
        <w:t xml:space="preserve">&lt; 0.01 when Sham </w:t>
      </w:r>
      <w:r w:rsidR="00B61DFD" w:rsidRPr="002A04F6">
        <w:rPr>
          <w:rFonts w:ascii="Book Antiqua" w:eastAsia="Book Antiqua" w:hAnsi="Book Antiqua" w:cs="Book Antiqua"/>
          <w:i/>
          <w:iCs/>
          <w:color w:val="000000"/>
        </w:rPr>
        <w:t>vs</w:t>
      </w:r>
      <w:r w:rsidR="00B61DFD" w:rsidRPr="002A04F6">
        <w:rPr>
          <w:rFonts w:ascii="Book Antiqua" w:eastAsia="Book Antiqua" w:hAnsi="Book Antiqua" w:cs="Book Antiqua"/>
          <w:color w:val="000000"/>
        </w:rPr>
        <w:t xml:space="preserve"> BMSCs; </w:t>
      </w:r>
      <w:proofErr w:type="spellStart"/>
      <w:r w:rsidR="00B61DFD" w:rsidRPr="002A04F6">
        <w:rPr>
          <w:rFonts w:ascii="Book Antiqua" w:eastAsia="Book Antiqua" w:hAnsi="Book Antiqua" w:cs="Book Antiqua"/>
          <w:color w:val="000000"/>
          <w:szCs w:val="30"/>
          <w:vertAlign w:val="superscript"/>
        </w:rPr>
        <w:t>d</w:t>
      </w:r>
      <w:r w:rsidR="00B61DFD" w:rsidRPr="002A04F6">
        <w:rPr>
          <w:rFonts w:ascii="Book Antiqua" w:eastAsia="Book Antiqua" w:hAnsi="Book Antiqua" w:cs="Book Antiqua"/>
          <w:i/>
          <w:iCs/>
          <w:color w:val="000000"/>
        </w:rPr>
        <w:t>P</w:t>
      </w:r>
      <w:proofErr w:type="spellEnd"/>
      <w:r w:rsidR="00B61DFD" w:rsidRPr="002A04F6">
        <w:rPr>
          <w:rFonts w:ascii="Book Antiqua" w:eastAsia="Book Antiqua" w:hAnsi="Book Antiqua" w:cs="Book Antiqua"/>
          <w:i/>
          <w:iCs/>
          <w:color w:val="000000"/>
        </w:rPr>
        <w:t xml:space="preserve"> </w:t>
      </w:r>
      <w:r w:rsidR="00B61DFD" w:rsidRPr="002A04F6">
        <w:rPr>
          <w:rFonts w:ascii="Book Antiqua" w:eastAsia="Book Antiqua" w:hAnsi="Book Antiqua" w:cs="Book Antiqua"/>
          <w:color w:val="000000"/>
        </w:rPr>
        <w:t xml:space="preserve">&lt; 0.01 when MCAO </w:t>
      </w:r>
      <w:r w:rsidR="00B61DFD" w:rsidRPr="002A04F6">
        <w:rPr>
          <w:rFonts w:ascii="Book Antiqua" w:eastAsia="Book Antiqua" w:hAnsi="Book Antiqua" w:cs="Book Antiqua"/>
          <w:i/>
          <w:iCs/>
          <w:color w:val="000000"/>
        </w:rPr>
        <w:t>vs</w:t>
      </w:r>
      <w:r w:rsidR="00B61DFD" w:rsidRPr="002A04F6">
        <w:rPr>
          <w:rFonts w:ascii="Book Antiqua" w:eastAsia="Book Antiqua" w:hAnsi="Book Antiqua" w:cs="Book Antiqua"/>
          <w:color w:val="000000"/>
        </w:rPr>
        <w:t xml:space="preserve"> BMSCs; </w:t>
      </w:r>
      <w:proofErr w:type="spellStart"/>
      <w:r w:rsidR="00B61DFD" w:rsidRPr="002A04F6">
        <w:rPr>
          <w:rFonts w:ascii="Book Antiqua" w:eastAsia="Book Antiqua" w:hAnsi="Book Antiqua" w:cs="Book Antiqua"/>
          <w:color w:val="000000"/>
          <w:szCs w:val="30"/>
          <w:vertAlign w:val="superscript"/>
        </w:rPr>
        <w:t>e</w:t>
      </w:r>
      <w:r w:rsidR="00B61DFD" w:rsidRPr="002A04F6">
        <w:rPr>
          <w:rFonts w:ascii="Book Antiqua" w:eastAsia="Book Antiqua" w:hAnsi="Book Antiqua" w:cs="Book Antiqua"/>
          <w:i/>
          <w:iCs/>
          <w:color w:val="000000"/>
        </w:rPr>
        <w:t>P</w:t>
      </w:r>
      <w:proofErr w:type="spellEnd"/>
      <w:r w:rsidR="00B61DFD" w:rsidRPr="002A04F6">
        <w:rPr>
          <w:rFonts w:ascii="Book Antiqua" w:eastAsia="Book Antiqua" w:hAnsi="Book Antiqua" w:cs="Book Antiqua"/>
          <w:i/>
          <w:iCs/>
          <w:color w:val="000000"/>
        </w:rPr>
        <w:t xml:space="preserve"> </w:t>
      </w:r>
      <w:r w:rsidR="00B61DFD" w:rsidRPr="002A04F6">
        <w:rPr>
          <w:rFonts w:ascii="Book Antiqua" w:eastAsia="Book Antiqua" w:hAnsi="Book Antiqua" w:cs="Book Antiqua"/>
          <w:color w:val="000000"/>
        </w:rPr>
        <w:t xml:space="preserve">&lt; 0.01 when MCAO </w:t>
      </w:r>
      <w:r w:rsidR="00B61DFD" w:rsidRPr="002A04F6">
        <w:rPr>
          <w:rFonts w:ascii="Book Antiqua" w:eastAsia="Book Antiqua" w:hAnsi="Book Antiqua" w:cs="Book Antiqua"/>
          <w:i/>
          <w:iCs/>
          <w:color w:val="000000"/>
        </w:rPr>
        <w:t>vs</w:t>
      </w:r>
      <w:r w:rsidR="00B61DFD" w:rsidRPr="002A04F6">
        <w:rPr>
          <w:rFonts w:ascii="Book Antiqua" w:eastAsia="Book Antiqua" w:hAnsi="Book Antiqua" w:cs="Book Antiqua"/>
          <w:color w:val="000000"/>
        </w:rPr>
        <w:t xml:space="preserve"> BMSCs.</w:t>
      </w:r>
      <w:r w:rsidR="00B61DFD" w:rsidRPr="002A04F6">
        <w:rPr>
          <w:rFonts w:ascii="Book Antiqua" w:eastAsia="Book Antiqua" w:hAnsi="Book Antiqua" w:cs="Book Antiqua"/>
          <w:color w:val="000000"/>
          <w:shd w:val="clear" w:color="auto" w:fill="FFFFFF"/>
        </w:rPr>
        <w:t xml:space="preserve"> The number of rats crossing over the target platform on the sixth day </w:t>
      </w:r>
      <w:r w:rsidR="00B61DFD" w:rsidRPr="002A04F6">
        <w:rPr>
          <w:rFonts w:ascii="Book Antiqua" w:eastAsia="Book Antiqua" w:hAnsi="Book Antiqua" w:cs="Book Antiqua"/>
          <w:color w:val="000000"/>
        </w:rPr>
        <w:t>(</w:t>
      </w:r>
      <w:proofErr w:type="spellStart"/>
      <w:r w:rsidR="00B61DFD" w:rsidRPr="002A04F6">
        <w:rPr>
          <w:rFonts w:ascii="Book Antiqua" w:eastAsia="Book Antiqua" w:hAnsi="Book Antiqua" w:cs="Book Antiqua"/>
          <w:color w:val="000000"/>
          <w:szCs w:val="30"/>
          <w:vertAlign w:val="superscript"/>
        </w:rPr>
        <w:t>a</w:t>
      </w:r>
      <w:r w:rsidR="00B61DFD" w:rsidRPr="002A04F6">
        <w:rPr>
          <w:rFonts w:ascii="Book Antiqua" w:eastAsia="Book Antiqua" w:hAnsi="Book Antiqua" w:cs="Book Antiqua"/>
          <w:i/>
          <w:iCs/>
          <w:color w:val="000000"/>
        </w:rPr>
        <w:t>P</w:t>
      </w:r>
      <w:proofErr w:type="spellEnd"/>
      <w:r w:rsidR="00B61DFD" w:rsidRPr="002A04F6">
        <w:rPr>
          <w:rFonts w:ascii="Book Antiqua" w:eastAsia="Book Antiqua" w:hAnsi="Book Antiqua" w:cs="Book Antiqua"/>
          <w:i/>
          <w:iCs/>
          <w:color w:val="000000"/>
        </w:rPr>
        <w:t xml:space="preserve"> </w:t>
      </w:r>
      <w:r w:rsidR="00B61DFD" w:rsidRPr="002A04F6">
        <w:rPr>
          <w:rFonts w:ascii="Book Antiqua" w:eastAsia="Book Antiqua" w:hAnsi="Book Antiqua" w:cs="Book Antiqua"/>
          <w:color w:val="000000"/>
        </w:rPr>
        <w:t xml:space="preserve">&lt; 0.05; </w:t>
      </w:r>
      <w:proofErr w:type="spellStart"/>
      <w:r w:rsidR="00B61DFD" w:rsidRPr="002A04F6">
        <w:rPr>
          <w:rFonts w:ascii="Book Antiqua" w:eastAsia="Book Antiqua" w:hAnsi="Book Antiqua" w:cs="Book Antiqua"/>
          <w:color w:val="000000"/>
          <w:szCs w:val="30"/>
          <w:vertAlign w:val="superscript"/>
        </w:rPr>
        <w:t>b</w:t>
      </w:r>
      <w:r w:rsidR="00B61DFD" w:rsidRPr="002A04F6">
        <w:rPr>
          <w:rFonts w:ascii="Book Antiqua" w:eastAsia="Book Antiqua" w:hAnsi="Book Antiqua" w:cs="Book Antiqua"/>
          <w:i/>
          <w:iCs/>
          <w:color w:val="000000"/>
        </w:rPr>
        <w:t>P</w:t>
      </w:r>
      <w:proofErr w:type="spellEnd"/>
      <w:r w:rsidR="00B61DFD" w:rsidRPr="002A04F6">
        <w:rPr>
          <w:rFonts w:ascii="Book Antiqua" w:eastAsia="Book Antiqua" w:hAnsi="Book Antiqua" w:cs="Book Antiqua"/>
          <w:i/>
          <w:iCs/>
          <w:color w:val="000000"/>
        </w:rPr>
        <w:t xml:space="preserve"> </w:t>
      </w:r>
      <w:r w:rsidR="00B61DFD" w:rsidRPr="002A04F6">
        <w:rPr>
          <w:rFonts w:ascii="Book Antiqua" w:eastAsia="Book Antiqua" w:hAnsi="Book Antiqua" w:cs="Book Antiqua"/>
          <w:color w:val="000000"/>
        </w:rPr>
        <w:t>&lt; 0.01)</w:t>
      </w:r>
      <w:r w:rsidR="007D75D7" w:rsidRPr="007D75D7">
        <w:rPr>
          <w:rFonts w:ascii="Book Antiqua" w:eastAsia="Book Antiqua" w:hAnsi="Book Antiqua" w:cs="Book Antiqua"/>
          <w:color w:val="000000"/>
          <w:shd w:val="clear" w:color="auto" w:fill="FFFFFF"/>
        </w:rPr>
        <w:t xml:space="preserve"> </w:t>
      </w:r>
      <w:r w:rsidR="007D75D7" w:rsidRPr="002A04F6">
        <w:rPr>
          <w:rFonts w:ascii="Book Antiqua" w:eastAsia="Book Antiqua" w:hAnsi="Book Antiqua" w:cs="Book Antiqua"/>
          <w:color w:val="000000"/>
          <w:shd w:val="clear" w:color="auto" w:fill="FFFFFF"/>
        </w:rPr>
        <w:t>(E)</w:t>
      </w:r>
      <w:r w:rsidR="00B61DFD" w:rsidRPr="002A04F6">
        <w:rPr>
          <w:rFonts w:ascii="Book Antiqua" w:eastAsia="Book Antiqua" w:hAnsi="Book Antiqua" w:cs="Book Antiqua"/>
          <w:color w:val="000000"/>
          <w:shd w:val="clear" w:color="auto" w:fill="FFFFFF"/>
        </w:rPr>
        <w:t>. The data are expressed as the mean</w:t>
      </w:r>
      <w:r w:rsidR="007D75D7">
        <w:rPr>
          <w:rFonts w:ascii="Book Antiqua" w:hAnsi="Book Antiqua" w:cs="Book Antiqua" w:hint="eastAsia"/>
          <w:color w:val="000000"/>
          <w:shd w:val="clear" w:color="auto" w:fill="FFFFFF"/>
          <w:lang w:eastAsia="zh-CN"/>
        </w:rPr>
        <w:t xml:space="preserve"> </w:t>
      </w:r>
      <w:r w:rsidR="00B61DFD" w:rsidRPr="002A04F6">
        <w:rPr>
          <w:rFonts w:ascii="Book Antiqua" w:eastAsia="Book Antiqua" w:hAnsi="Book Antiqua" w:cs="Book Antiqua"/>
          <w:color w:val="000000"/>
          <w:shd w:val="clear" w:color="auto" w:fill="FFFFFF"/>
        </w:rPr>
        <w:t>±</w:t>
      </w:r>
      <w:r w:rsidR="007D75D7">
        <w:rPr>
          <w:rFonts w:ascii="Book Antiqua" w:hAnsi="Book Antiqua" w:cs="Book Antiqua" w:hint="eastAsia"/>
          <w:color w:val="000000"/>
          <w:shd w:val="clear" w:color="auto" w:fill="FFFFFF"/>
          <w:lang w:eastAsia="zh-CN"/>
        </w:rPr>
        <w:t xml:space="preserve"> </w:t>
      </w:r>
      <w:r w:rsidR="00B61DFD" w:rsidRPr="002A04F6">
        <w:rPr>
          <w:rFonts w:ascii="Book Antiqua" w:eastAsia="Book Antiqua" w:hAnsi="Book Antiqua" w:cs="Book Antiqua"/>
          <w:color w:val="000000"/>
          <w:shd w:val="clear" w:color="auto" w:fill="FFFFFF"/>
        </w:rPr>
        <w:t>SEM (</w:t>
      </w:r>
      <w:r w:rsidR="00B61DFD" w:rsidRPr="002A04F6">
        <w:rPr>
          <w:rFonts w:ascii="Book Antiqua" w:eastAsia="Book Antiqua" w:hAnsi="Book Antiqua" w:cs="Book Antiqua"/>
          <w:i/>
          <w:iCs/>
          <w:color w:val="000000"/>
          <w:shd w:val="clear" w:color="auto" w:fill="FFFFFF"/>
        </w:rPr>
        <w:t>n</w:t>
      </w:r>
      <w:r w:rsidR="008F50E7">
        <w:rPr>
          <w:rFonts w:ascii="Book Antiqua" w:hAnsi="Book Antiqua" w:cs="Book Antiqua" w:hint="eastAsia"/>
          <w:i/>
          <w:iCs/>
          <w:color w:val="000000"/>
          <w:shd w:val="clear" w:color="auto" w:fill="FFFFFF"/>
          <w:lang w:eastAsia="zh-CN"/>
        </w:rPr>
        <w:t xml:space="preserve"> </w:t>
      </w:r>
      <w:r w:rsidR="00B61DFD" w:rsidRPr="002A04F6">
        <w:rPr>
          <w:rFonts w:ascii="Book Antiqua" w:eastAsia="Book Antiqua" w:hAnsi="Book Antiqua" w:cs="Book Antiqua"/>
          <w:color w:val="000000"/>
          <w:shd w:val="clear" w:color="auto" w:fill="FFFFFF"/>
        </w:rPr>
        <w:t>=</w:t>
      </w:r>
      <w:r w:rsidR="008F50E7">
        <w:rPr>
          <w:rFonts w:ascii="Book Antiqua" w:hAnsi="Book Antiqua" w:cs="Book Antiqua" w:hint="eastAsia"/>
          <w:color w:val="000000"/>
          <w:shd w:val="clear" w:color="auto" w:fill="FFFFFF"/>
          <w:lang w:eastAsia="zh-CN"/>
        </w:rPr>
        <w:t xml:space="preserve"> </w:t>
      </w:r>
      <w:r w:rsidR="00B61DFD" w:rsidRPr="002A04F6">
        <w:rPr>
          <w:rFonts w:ascii="Book Antiqua" w:eastAsia="Book Antiqua" w:hAnsi="Book Antiqua" w:cs="Book Antiqua"/>
          <w:color w:val="000000"/>
          <w:shd w:val="clear" w:color="auto" w:fill="FFFFFF"/>
        </w:rPr>
        <w:t>10). The tracks of each group on the sixth day</w:t>
      </w:r>
      <w:r w:rsidR="007D75D7">
        <w:rPr>
          <w:rFonts w:ascii="Book Antiqua" w:hAnsi="Book Antiqua" w:cs="Book Antiqua" w:hint="eastAsia"/>
          <w:color w:val="000000"/>
          <w:shd w:val="clear" w:color="auto" w:fill="FFFFFF"/>
          <w:lang w:eastAsia="zh-CN"/>
        </w:rPr>
        <w:t xml:space="preserve"> </w:t>
      </w:r>
      <w:r w:rsidR="007D75D7" w:rsidRPr="002A04F6">
        <w:rPr>
          <w:rFonts w:ascii="Book Antiqua" w:eastAsia="Book Antiqua" w:hAnsi="Book Antiqua" w:cs="Book Antiqua"/>
          <w:color w:val="000000"/>
          <w:shd w:val="clear" w:color="auto" w:fill="FFFFFF"/>
        </w:rPr>
        <w:t>(F-H)</w:t>
      </w:r>
      <w:r w:rsidR="00B61DFD" w:rsidRPr="002A04F6">
        <w:rPr>
          <w:rFonts w:ascii="Book Antiqua" w:eastAsia="Book Antiqua" w:hAnsi="Book Antiqua" w:cs="Book Antiqua"/>
          <w:color w:val="000000"/>
          <w:shd w:val="clear" w:color="auto" w:fill="FFFFFF"/>
        </w:rPr>
        <w:t>.</w:t>
      </w:r>
      <w:r w:rsidR="003B21FE">
        <w:rPr>
          <w:rFonts w:ascii="Book Antiqua" w:hAnsi="Book Antiqua" w:cs="Book Antiqua" w:hint="eastAsia"/>
          <w:color w:val="000000"/>
          <w:shd w:val="clear" w:color="auto" w:fill="FFFFFF"/>
          <w:lang w:eastAsia="zh-CN"/>
        </w:rPr>
        <w:t xml:space="preserve"> </w:t>
      </w:r>
      <w:r w:rsidR="003B21FE" w:rsidRPr="002A04F6">
        <w:rPr>
          <w:rFonts w:ascii="Book Antiqua" w:eastAsia="Book Antiqua" w:hAnsi="Book Antiqua" w:cs="Book Antiqua"/>
          <w:color w:val="000000"/>
        </w:rPr>
        <w:t>BMSCs</w:t>
      </w:r>
      <w:r w:rsidR="003B21FE">
        <w:rPr>
          <w:rFonts w:ascii="Book Antiqua" w:hAnsi="Book Antiqua" w:cs="Book Antiqua" w:hint="eastAsia"/>
          <w:color w:val="000000"/>
          <w:lang w:eastAsia="zh-CN"/>
        </w:rPr>
        <w:t>:</w:t>
      </w:r>
      <w:r w:rsidR="003B21FE">
        <w:rPr>
          <w:rFonts w:ascii="Book Antiqua" w:eastAsia="Book Antiqua" w:hAnsi="Book Antiqua" w:cs="Book Antiqua"/>
          <w:color w:val="000000"/>
          <w:shd w:val="clear" w:color="auto" w:fill="FFFFFF"/>
        </w:rPr>
        <w:t xml:space="preserve"> </w:t>
      </w:r>
      <w:r w:rsidR="003B21FE">
        <w:rPr>
          <w:rFonts w:ascii="Book Antiqua" w:hAnsi="Book Antiqua" w:cs="Book Antiqua" w:hint="eastAsia"/>
          <w:color w:val="000000"/>
          <w:shd w:val="clear" w:color="auto" w:fill="FFFFFF"/>
          <w:lang w:eastAsia="zh-CN"/>
        </w:rPr>
        <w:t>B</w:t>
      </w:r>
      <w:r w:rsidR="003B21FE">
        <w:rPr>
          <w:rFonts w:ascii="Book Antiqua" w:eastAsia="Book Antiqua" w:hAnsi="Book Antiqua" w:cs="Book Antiqua"/>
          <w:color w:val="000000"/>
          <w:shd w:val="clear" w:color="auto" w:fill="FFFFFF"/>
        </w:rPr>
        <w:t>one marrow mesenchymal stem cells</w:t>
      </w:r>
      <w:r w:rsidR="0080434D">
        <w:rPr>
          <w:rFonts w:ascii="Book Antiqua" w:hAnsi="Book Antiqua" w:cs="Book Antiqua" w:hint="eastAsia"/>
          <w:color w:val="000000"/>
          <w:shd w:val="clear" w:color="auto" w:fill="FFFFFF"/>
          <w:lang w:eastAsia="zh-CN"/>
        </w:rPr>
        <w:t xml:space="preserve">; </w:t>
      </w:r>
      <w:r w:rsidR="0080434D">
        <w:rPr>
          <w:rFonts w:ascii="Book Antiqua" w:eastAsia="Book Antiqua" w:hAnsi="Book Antiqua" w:cs="Book Antiqua"/>
          <w:color w:val="000000"/>
        </w:rPr>
        <w:t>MCAO</w:t>
      </w:r>
      <w:r w:rsidR="0080434D">
        <w:rPr>
          <w:rFonts w:ascii="Book Antiqua" w:hAnsi="Book Antiqua" w:cs="Book Antiqua" w:hint="eastAsia"/>
          <w:color w:val="000000"/>
          <w:lang w:eastAsia="zh-CN"/>
        </w:rPr>
        <w:t>:</w:t>
      </w:r>
      <w:r w:rsidR="0080434D">
        <w:rPr>
          <w:rFonts w:ascii="Book Antiqua" w:eastAsia="Book Antiqua" w:hAnsi="Book Antiqua" w:cs="Book Antiqua"/>
          <w:color w:val="000000"/>
        </w:rPr>
        <w:t xml:space="preserve"> </w:t>
      </w:r>
      <w:r w:rsidR="0080434D">
        <w:rPr>
          <w:rFonts w:ascii="Book Antiqua" w:hAnsi="Book Antiqua" w:cs="Book Antiqua" w:hint="eastAsia"/>
          <w:color w:val="000000"/>
          <w:lang w:eastAsia="zh-CN"/>
        </w:rPr>
        <w:t>M</w:t>
      </w:r>
      <w:r w:rsidR="0080434D">
        <w:rPr>
          <w:rFonts w:ascii="Book Antiqua" w:eastAsia="Book Antiqua" w:hAnsi="Book Antiqua" w:cs="Book Antiqua"/>
          <w:color w:val="000000"/>
        </w:rPr>
        <w:t>iddle cerebral artery occlusion</w:t>
      </w:r>
      <w:r w:rsidR="0080434D">
        <w:rPr>
          <w:rFonts w:ascii="Book Antiqua" w:hAnsi="Book Antiqua" w:cs="Book Antiqua" w:hint="eastAsia"/>
          <w:color w:val="000000"/>
          <w:lang w:eastAsia="zh-CN"/>
        </w:rPr>
        <w:t>.</w:t>
      </w:r>
    </w:p>
    <w:p w14:paraId="6A287A57" w14:textId="4879E3DA" w:rsidR="00A77B3E" w:rsidRDefault="003F1D67">
      <w:pPr>
        <w:spacing w:line="360" w:lineRule="auto"/>
        <w:jc w:val="both"/>
        <w:rPr>
          <w:noProof/>
          <w:lang w:eastAsia="zh-CN"/>
        </w:rPr>
      </w:pPr>
      <w:r>
        <w:rPr>
          <w:rFonts w:ascii="Book Antiqua" w:hAnsi="Book Antiqua" w:cs="Book Antiqua"/>
          <w:color w:val="000000"/>
          <w:lang w:eastAsia="zh-CN"/>
        </w:rPr>
        <w:br w:type="page"/>
      </w:r>
    </w:p>
    <w:p w14:paraId="0726F30C" w14:textId="3A79939B" w:rsidR="00E804AF" w:rsidRPr="0080434D" w:rsidRDefault="00E804AF">
      <w:pPr>
        <w:spacing w:line="360" w:lineRule="auto"/>
        <w:jc w:val="both"/>
        <w:rPr>
          <w:lang w:eastAsia="zh-CN"/>
        </w:rPr>
      </w:pPr>
      <w:r>
        <w:rPr>
          <w:noProof/>
          <w:lang w:eastAsia="zh-CN"/>
        </w:rPr>
        <w:lastRenderedPageBreak/>
        <w:drawing>
          <wp:inline distT="0" distB="0" distL="0" distR="0" wp14:anchorId="68CD9CA2" wp14:editId="59FF840C">
            <wp:extent cx="5851525" cy="5226050"/>
            <wp:effectExtent l="0" t="0" r="0" b="0"/>
            <wp:docPr id="7" name="图片 7" descr="D:\樊佳茹-工作文件\第二次定稿\稿件编辑加工\稿件\已编稿件\待排版\67878\67878-PDF\67878-Figures\6787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67878\67878-PDF\67878-Figures\67878-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1525" cy="5226050"/>
                    </a:xfrm>
                    <a:prstGeom prst="rect">
                      <a:avLst/>
                    </a:prstGeom>
                    <a:noFill/>
                    <a:ln>
                      <a:noFill/>
                    </a:ln>
                  </pic:spPr>
                </pic:pic>
              </a:graphicData>
            </a:graphic>
          </wp:inline>
        </w:drawing>
      </w:r>
    </w:p>
    <w:p w14:paraId="2DEA4050" w14:textId="53254115" w:rsidR="00A77B3E" w:rsidRPr="00E31AA7" w:rsidRDefault="00B61DFD">
      <w:pPr>
        <w:spacing w:line="360" w:lineRule="auto"/>
        <w:jc w:val="both"/>
      </w:pPr>
      <w:r>
        <w:rPr>
          <w:rFonts w:ascii="Book Antiqua" w:eastAsia="Book Antiqua" w:hAnsi="Book Antiqua" w:cs="Book Antiqua"/>
          <w:b/>
          <w:bCs/>
          <w:color w:val="000000"/>
        </w:rPr>
        <w:t>Fig</w:t>
      </w:r>
      <w:r w:rsidR="00E31AA7">
        <w:rPr>
          <w:rFonts w:ascii="Book Antiqua" w:hAnsi="Book Antiqua" w:cs="Book Antiqua" w:hint="eastAsia"/>
          <w:b/>
          <w:bCs/>
          <w:color w:val="000000"/>
          <w:lang w:eastAsia="zh-CN"/>
        </w:rPr>
        <w:t>ure</w:t>
      </w:r>
      <w:r w:rsidR="00E31AA7">
        <w:rPr>
          <w:rFonts w:ascii="Book Antiqua" w:eastAsia="Book Antiqua" w:hAnsi="Book Antiqua" w:cs="Book Antiqua"/>
          <w:b/>
          <w:bCs/>
          <w:color w:val="000000"/>
        </w:rPr>
        <w:t xml:space="preserve"> 2</w:t>
      </w:r>
      <w:r>
        <w:rPr>
          <w:rFonts w:ascii="Book Antiqua" w:eastAsia="Book Antiqua" w:hAnsi="Book Antiqua" w:cs="Book Antiqua"/>
          <w:b/>
          <w:bCs/>
          <w:color w:val="000000"/>
        </w:rPr>
        <w:t xml:space="preserve"> Histopathological changes in brain tissue of rats. </w:t>
      </w:r>
      <w:r>
        <w:rPr>
          <w:rFonts w:ascii="Book Antiqua" w:eastAsia="Book Antiqua" w:hAnsi="Book Antiqua" w:cs="Book Antiqua"/>
          <w:color w:val="000000"/>
        </w:rPr>
        <w:t xml:space="preserve">Nissl staining in the hippocampal CA1 region for the Sham, </w:t>
      </w:r>
      <w:r w:rsidR="00B02F11">
        <w:rPr>
          <w:rFonts w:ascii="Book Antiqua" w:eastAsia="Book Antiqua" w:hAnsi="Book Antiqua" w:cs="Book Antiqua"/>
          <w:color w:val="000000"/>
        </w:rPr>
        <w:t>middle cerebral artery occlusion</w:t>
      </w:r>
      <w:r>
        <w:rPr>
          <w:rFonts w:ascii="Book Antiqua" w:eastAsia="Book Antiqua" w:hAnsi="Book Antiqua" w:cs="Book Antiqua"/>
          <w:color w:val="000000"/>
        </w:rPr>
        <w:t xml:space="preserve">, and </w:t>
      </w:r>
      <w:r w:rsidR="00B02F11">
        <w:rPr>
          <w:rFonts w:ascii="Book Antiqua" w:hAnsi="Book Antiqua" w:cs="Book Antiqua" w:hint="eastAsia"/>
          <w:color w:val="000000"/>
          <w:shd w:val="clear" w:color="auto" w:fill="FFFFFF"/>
          <w:lang w:eastAsia="zh-CN"/>
        </w:rPr>
        <w:t>b</w:t>
      </w:r>
      <w:r w:rsidR="00B02F11">
        <w:rPr>
          <w:rFonts w:ascii="Book Antiqua" w:eastAsia="Book Antiqua" w:hAnsi="Book Antiqua" w:cs="Book Antiqua"/>
          <w:color w:val="000000"/>
          <w:shd w:val="clear" w:color="auto" w:fill="FFFFFF"/>
        </w:rPr>
        <w:t>one marrow mesenchymal stem cells</w:t>
      </w:r>
      <w:r>
        <w:rPr>
          <w:rFonts w:ascii="Book Antiqua" w:eastAsia="Book Antiqua" w:hAnsi="Book Antiqua" w:cs="Book Antiqua"/>
          <w:color w:val="000000"/>
        </w:rPr>
        <w:t xml:space="preserve"> group exhibited brain injury after 21</w:t>
      </w:r>
      <w:r w:rsidR="00B02F11">
        <w:rPr>
          <w:rFonts w:ascii="Book Antiqua" w:hAnsi="Book Antiqua" w:cs="Book Antiqua" w:hint="eastAsia"/>
          <w:color w:val="000000"/>
          <w:lang w:eastAsia="zh-CN"/>
        </w:rPr>
        <w:t xml:space="preserve"> </w:t>
      </w:r>
      <w:r>
        <w:rPr>
          <w:rFonts w:ascii="Book Antiqua" w:eastAsia="Book Antiqua" w:hAnsi="Book Antiqua" w:cs="Book Antiqua"/>
          <w:color w:val="000000"/>
        </w:rPr>
        <w:t>d post-stroke (</w:t>
      </w:r>
      <w:r>
        <w:rPr>
          <w:rFonts w:ascii="Book Antiqua" w:eastAsia="Book Antiqua" w:hAnsi="Book Antiqua" w:cs="Book Antiqua"/>
          <w:i/>
          <w:iCs/>
          <w:color w:val="000000"/>
        </w:rPr>
        <w:t>n</w:t>
      </w:r>
      <w:r w:rsidR="00B02F11">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sidR="00B02F1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 </w:t>
      </w:r>
      <w:r w:rsidRPr="00B02F11">
        <w:rPr>
          <w:rFonts w:ascii="Book Antiqua" w:eastAsia="Book Antiqua" w:hAnsi="Book Antiqua" w:cs="Book Antiqua"/>
          <w:color w:val="000000"/>
        </w:rPr>
        <w:t>Pathological observation of the hippocampus (magnification, ×</w:t>
      </w:r>
      <w:r w:rsidR="00B02F11" w:rsidRPr="00B02F11">
        <w:rPr>
          <w:rFonts w:ascii="Book Antiqua" w:hAnsi="Book Antiqua" w:cs="Book Antiqua" w:hint="eastAsia"/>
          <w:color w:val="000000"/>
          <w:lang w:eastAsia="zh-CN"/>
        </w:rPr>
        <w:t xml:space="preserve"> </w:t>
      </w:r>
      <w:r w:rsidRPr="00B02F11">
        <w:rPr>
          <w:rFonts w:ascii="Book Antiqua" w:eastAsia="Book Antiqua" w:hAnsi="Book Antiqua" w:cs="Book Antiqua"/>
          <w:color w:val="000000"/>
        </w:rPr>
        <w:t>40). CA1 region of the hippocampus (magnification, ×</w:t>
      </w:r>
      <w:r w:rsidR="0046125C">
        <w:rPr>
          <w:rFonts w:ascii="Book Antiqua" w:hAnsi="Book Antiqua" w:cs="Book Antiqua"/>
          <w:color w:val="000000"/>
          <w:lang w:eastAsia="zh-CN"/>
        </w:rPr>
        <w:t xml:space="preserve"> </w:t>
      </w:r>
      <w:r w:rsidRPr="00B02F11">
        <w:rPr>
          <w:rFonts w:ascii="Book Antiqua" w:eastAsia="Book Antiqua" w:hAnsi="Book Antiqua" w:cs="Book Antiqua"/>
          <w:color w:val="000000"/>
        </w:rPr>
        <w:t>100). The morphologies of neurons in the hippocampal CA1 region</w:t>
      </w:r>
      <w:r w:rsidR="00947D7F">
        <w:rPr>
          <w:rFonts w:ascii="Book Antiqua" w:eastAsia="Book Antiqua" w:hAnsi="Book Antiqua" w:cs="Book Antiqua"/>
          <w:color w:val="000000"/>
        </w:rPr>
        <w:t xml:space="preserve"> </w:t>
      </w:r>
      <w:r w:rsidRPr="00B02F11">
        <w:rPr>
          <w:rFonts w:ascii="Book Antiqua" w:eastAsia="Book Antiqua" w:hAnsi="Book Antiqua" w:cs="Book Antiqua"/>
          <w:color w:val="000000"/>
        </w:rPr>
        <w:t>(magnification, ×</w:t>
      </w:r>
      <w:r w:rsidR="00B02F11">
        <w:rPr>
          <w:rFonts w:ascii="Book Antiqua" w:hAnsi="Book Antiqua" w:cs="Book Antiqua" w:hint="eastAsia"/>
          <w:color w:val="000000"/>
          <w:lang w:eastAsia="zh-CN"/>
        </w:rPr>
        <w:t xml:space="preserve"> </w:t>
      </w:r>
      <w:r w:rsidRPr="00B02F11">
        <w:rPr>
          <w:rFonts w:ascii="Book Antiqua" w:eastAsia="Book Antiqua" w:hAnsi="Book Antiqua" w:cs="Book Antiqua"/>
          <w:color w:val="000000"/>
        </w:rPr>
        <w:t>400).</w:t>
      </w:r>
      <w:r w:rsidR="00E31AA7" w:rsidRPr="00B02F11">
        <w:rPr>
          <w:rFonts w:ascii="Book Antiqua" w:hAnsi="Book Antiqua" w:cs="Book Antiqua" w:hint="eastAsia"/>
          <w:color w:val="000000"/>
          <w:lang w:eastAsia="zh-CN"/>
        </w:rPr>
        <w:t xml:space="preserve"> </w:t>
      </w:r>
      <w:r w:rsidR="00E31AA7" w:rsidRPr="00B02F11">
        <w:rPr>
          <w:rFonts w:ascii="Book Antiqua" w:eastAsia="Book Antiqua" w:hAnsi="Book Antiqua" w:cs="Book Antiqua"/>
          <w:color w:val="000000"/>
        </w:rPr>
        <w:t>BMSCs</w:t>
      </w:r>
      <w:r w:rsidR="00E31AA7" w:rsidRPr="00B02F11">
        <w:rPr>
          <w:rFonts w:ascii="Book Antiqua" w:hAnsi="Book Antiqua" w:cs="Book Antiqua" w:hint="eastAsia"/>
          <w:color w:val="000000"/>
          <w:lang w:eastAsia="zh-CN"/>
        </w:rPr>
        <w:t>:</w:t>
      </w:r>
      <w:r w:rsidR="00E31AA7" w:rsidRPr="00B02F11">
        <w:rPr>
          <w:rFonts w:ascii="Book Antiqua" w:eastAsia="Book Antiqua" w:hAnsi="Book Antiqua" w:cs="Book Antiqua"/>
          <w:color w:val="000000"/>
          <w:shd w:val="clear" w:color="auto" w:fill="FFFFFF"/>
        </w:rPr>
        <w:t xml:space="preserve"> </w:t>
      </w:r>
      <w:r w:rsidR="00E31AA7" w:rsidRPr="00B02F11">
        <w:rPr>
          <w:rFonts w:ascii="Book Antiqua" w:hAnsi="Book Antiqua" w:cs="Book Antiqua" w:hint="eastAsia"/>
          <w:color w:val="000000"/>
          <w:shd w:val="clear" w:color="auto" w:fill="FFFFFF"/>
          <w:lang w:eastAsia="zh-CN"/>
        </w:rPr>
        <w:t>B</w:t>
      </w:r>
      <w:r w:rsidR="00E31AA7" w:rsidRPr="00B02F11">
        <w:rPr>
          <w:rFonts w:ascii="Book Antiqua" w:eastAsia="Book Antiqua" w:hAnsi="Book Antiqua" w:cs="Book Antiqua"/>
          <w:color w:val="000000"/>
          <w:shd w:val="clear" w:color="auto" w:fill="FFFFFF"/>
        </w:rPr>
        <w:t>o</w:t>
      </w:r>
      <w:r w:rsidR="00E31AA7">
        <w:rPr>
          <w:rFonts w:ascii="Book Antiqua" w:eastAsia="Book Antiqua" w:hAnsi="Book Antiqua" w:cs="Book Antiqua"/>
          <w:color w:val="000000"/>
          <w:shd w:val="clear" w:color="auto" w:fill="FFFFFF"/>
        </w:rPr>
        <w:t>ne marrow mesenchymal stem cells</w:t>
      </w:r>
      <w:r w:rsidR="00E31AA7">
        <w:rPr>
          <w:rFonts w:ascii="Book Antiqua" w:hAnsi="Book Antiqua" w:cs="Book Antiqua" w:hint="eastAsia"/>
          <w:color w:val="000000"/>
          <w:shd w:val="clear" w:color="auto" w:fill="FFFFFF"/>
          <w:lang w:eastAsia="zh-CN"/>
        </w:rPr>
        <w:t xml:space="preserve">; </w:t>
      </w:r>
      <w:r w:rsidR="00E31AA7">
        <w:rPr>
          <w:rFonts w:ascii="Book Antiqua" w:eastAsia="Book Antiqua" w:hAnsi="Book Antiqua" w:cs="Book Antiqua"/>
          <w:color w:val="000000"/>
        </w:rPr>
        <w:t>MCAO</w:t>
      </w:r>
      <w:r w:rsidR="00E31AA7">
        <w:rPr>
          <w:rFonts w:ascii="Book Antiqua" w:hAnsi="Book Antiqua" w:cs="Book Antiqua" w:hint="eastAsia"/>
          <w:color w:val="000000"/>
          <w:lang w:eastAsia="zh-CN"/>
        </w:rPr>
        <w:t>:</w:t>
      </w:r>
      <w:r w:rsidR="00E31AA7">
        <w:rPr>
          <w:rFonts w:ascii="Book Antiqua" w:eastAsia="Book Antiqua" w:hAnsi="Book Antiqua" w:cs="Book Antiqua"/>
          <w:color w:val="000000"/>
        </w:rPr>
        <w:t xml:space="preserve"> </w:t>
      </w:r>
      <w:r w:rsidR="00E31AA7">
        <w:rPr>
          <w:rFonts w:ascii="Book Antiqua" w:hAnsi="Book Antiqua" w:cs="Book Antiqua" w:hint="eastAsia"/>
          <w:color w:val="000000"/>
          <w:lang w:eastAsia="zh-CN"/>
        </w:rPr>
        <w:t>M</w:t>
      </w:r>
      <w:r w:rsidR="00E31AA7">
        <w:rPr>
          <w:rFonts w:ascii="Book Antiqua" w:eastAsia="Book Antiqua" w:hAnsi="Book Antiqua" w:cs="Book Antiqua"/>
          <w:color w:val="000000"/>
        </w:rPr>
        <w:t>iddle cerebral artery occlusion</w:t>
      </w:r>
      <w:r w:rsidR="00E31AA7">
        <w:rPr>
          <w:rFonts w:ascii="Book Antiqua" w:hAnsi="Book Antiqua" w:cs="Book Antiqua" w:hint="eastAsia"/>
          <w:color w:val="000000"/>
          <w:lang w:eastAsia="zh-CN"/>
        </w:rPr>
        <w:t>.</w:t>
      </w:r>
    </w:p>
    <w:p w14:paraId="0EB20C57" w14:textId="16AFEFA9" w:rsidR="00E31AA7" w:rsidRDefault="00EC0EB5">
      <w:pPr>
        <w:spacing w:line="360" w:lineRule="auto"/>
        <w:jc w:val="both"/>
        <w:rPr>
          <w:noProof/>
          <w:lang w:eastAsia="zh-CN"/>
        </w:rPr>
      </w:pPr>
      <w:r>
        <w:rPr>
          <w:lang w:eastAsia="zh-CN"/>
        </w:rPr>
        <w:br w:type="page"/>
      </w:r>
    </w:p>
    <w:p w14:paraId="7689E57B" w14:textId="6EDAFDEB" w:rsidR="009E4FDA" w:rsidRPr="00E31AA7" w:rsidRDefault="009E4FDA">
      <w:pPr>
        <w:spacing w:line="360" w:lineRule="auto"/>
        <w:jc w:val="both"/>
        <w:rPr>
          <w:lang w:eastAsia="zh-CN"/>
        </w:rPr>
      </w:pPr>
      <w:r>
        <w:rPr>
          <w:noProof/>
          <w:lang w:eastAsia="zh-CN"/>
        </w:rPr>
        <w:lastRenderedPageBreak/>
        <w:drawing>
          <wp:inline distT="0" distB="0" distL="0" distR="0" wp14:anchorId="6290B6D7" wp14:editId="54C39940">
            <wp:extent cx="5552440" cy="4477385"/>
            <wp:effectExtent l="0" t="0" r="0" b="0"/>
            <wp:docPr id="8" name="图片 8" descr="D:\樊佳茹-工作文件\第二次定稿\稿件编辑加工\稿件\已编稿件\待排版\67878\67878-PDF\67878-Figures\6787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67878\67878-PDF\67878-Figures\67878-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2440" cy="4477385"/>
                    </a:xfrm>
                    <a:prstGeom prst="rect">
                      <a:avLst/>
                    </a:prstGeom>
                    <a:noFill/>
                    <a:ln>
                      <a:noFill/>
                    </a:ln>
                  </pic:spPr>
                </pic:pic>
              </a:graphicData>
            </a:graphic>
          </wp:inline>
        </w:drawing>
      </w:r>
    </w:p>
    <w:p w14:paraId="5F901FD3" w14:textId="77777777" w:rsidR="00EC0EB5" w:rsidRPr="00E31AA7" w:rsidRDefault="00B61DFD" w:rsidP="00EC0EB5">
      <w:pPr>
        <w:spacing w:line="360" w:lineRule="auto"/>
        <w:jc w:val="both"/>
        <w:rPr>
          <w:lang w:eastAsia="zh-CN"/>
        </w:rPr>
      </w:pPr>
      <w:r>
        <w:rPr>
          <w:rFonts w:ascii="Book Antiqua" w:eastAsia="Book Antiqua" w:hAnsi="Book Antiqua" w:cs="Book Antiqua"/>
          <w:b/>
          <w:bCs/>
          <w:color w:val="000000"/>
        </w:rPr>
        <w:t>Fig</w:t>
      </w:r>
      <w:r w:rsidR="00375C46">
        <w:rPr>
          <w:rFonts w:ascii="Book Antiqua" w:hAnsi="Book Antiqua" w:cs="Book Antiqua" w:hint="eastAsia"/>
          <w:b/>
          <w:bCs/>
          <w:color w:val="000000"/>
          <w:lang w:eastAsia="zh-CN"/>
        </w:rPr>
        <w:t>ure</w:t>
      </w:r>
      <w:r w:rsidR="00375C46">
        <w:rPr>
          <w:rFonts w:ascii="Book Antiqua" w:eastAsia="Book Antiqua" w:hAnsi="Book Antiqua" w:cs="Book Antiqua"/>
          <w:b/>
          <w:bCs/>
          <w:color w:val="000000"/>
        </w:rPr>
        <w:t xml:space="preserve"> 3</w:t>
      </w:r>
      <w:r>
        <w:rPr>
          <w:rFonts w:ascii="Book Antiqua" w:eastAsia="Book Antiqua" w:hAnsi="Book Antiqua" w:cs="Book Antiqua"/>
          <w:b/>
          <w:bCs/>
          <w:color w:val="000000"/>
        </w:rPr>
        <w:t xml:space="preserve"> Abundance and structures analysis of intestinal microecology</w:t>
      </w:r>
      <w:r w:rsidR="00375C46">
        <w:rPr>
          <w:rFonts w:ascii="Book Antiqua" w:hAnsi="Book Antiqua" w:cs="Book Antiqua" w:hint="eastAsia"/>
          <w:b/>
          <w:bCs/>
          <w:color w:val="000000"/>
          <w:lang w:eastAsia="zh-CN"/>
        </w:rPr>
        <w:t>.</w:t>
      </w:r>
      <w:r w:rsidR="00375C46">
        <w:rPr>
          <w:rFonts w:hint="eastAsia"/>
          <w:lang w:eastAsia="zh-CN"/>
        </w:rPr>
        <w:t xml:space="preserve"> </w:t>
      </w:r>
      <w:r w:rsidRPr="00375C46">
        <w:rPr>
          <w:rFonts w:ascii="Book Antiqua" w:eastAsia="Book Antiqua" w:hAnsi="Book Antiqua" w:cs="Book Antiqua"/>
          <w:bCs/>
          <w:color w:val="000000"/>
        </w:rPr>
        <w:t>A</w:t>
      </w:r>
      <w:r w:rsidR="00375C46">
        <w:rPr>
          <w:rFonts w:ascii="Book Antiqua" w:hAnsi="Book Antiqua" w:cs="Book Antiqua" w:hint="eastAsia"/>
          <w:bCs/>
          <w:color w:val="000000"/>
          <w:lang w:eastAsia="zh-CN"/>
        </w:rPr>
        <w:t xml:space="preserve"> and </w:t>
      </w:r>
      <w:r w:rsidRPr="00375C46">
        <w:rPr>
          <w:rFonts w:ascii="Book Antiqua" w:eastAsia="Book Antiqua" w:hAnsi="Book Antiqua" w:cs="Book Antiqua"/>
          <w:bCs/>
          <w:color w:val="000000"/>
        </w:rPr>
        <w:t xml:space="preserve">B: </w:t>
      </w:r>
      <w:r w:rsidRPr="00375C46">
        <w:rPr>
          <w:rFonts w:ascii="Book Antiqua" w:eastAsia="Book Antiqua" w:hAnsi="Book Antiqua" w:cs="Book Antiqua"/>
          <w:color w:val="000000"/>
        </w:rPr>
        <w:t xml:space="preserve">Shannon and Chao index to present </w:t>
      </w:r>
      <w:r w:rsidRPr="00375C46">
        <w:rPr>
          <w:rFonts w:ascii="Book Antiqua" w:eastAsia="Book Antiqua" w:hAnsi="Book Antiqua" w:cs="Book Antiqua"/>
          <w:color w:val="000000"/>
          <w:shd w:val="clear" w:color="auto" w:fill="FFFFFF"/>
        </w:rPr>
        <w:t>α-diversity of gut microbiota</w:t>
      </w:r>
      <w:r w:rsidR="00375C46">
        <w:rPr>
          <w:rFonts w:ascii="Book Antiqua" w:hAnsi="Book Antiqua" w:cs="Book Antiqua" w:hint="eastAsia"/>
          <w:color w:val="000000"/>
          <w:shd w:val="clear" w:color="auto" w:fill="FFFFFF"/>
          <w:lang w:eastAsia="zh-CN"/>
        </w:rPr>
        <w:t>;</w:t>
      </w:r>
      <w:r w:rsidR="00375C46">
        <w:rPr>
          <w:rFonts w:hint="eastAsia"/>
          <w:lang w:eastAsia="zh-CN"/>
        </w:rPr>
        <w:t xml:space="preserve"> </w:t>
      </w:r>
      <w:r w:rsidRPr="00375C46">
        <w:rPr>
          <w:rFonts w:ascii="Book Antiqua" w:eastAsia="Book Antiqua" w:hAnsi="Book Antiqua" w:cs="Book Antiqua"/>
          <w:bCs/>
          <w:color w:val="000000"/>
          <w:shd w:val="clear" w:color="auto" w:fill="FFFFFF"/>
        </w:rPr>
        <w:t>C</w:t>
      </w:r>
      <w:r w:rsidR="00375C46">
        <w:rPr>
          <w:rFonts w:ascii="Book Antiqua" w:hAnsi="Book Antiqua" w:cs="Book Antiqua" w:hint="eastAsia"/>
          <w:bCs/>
          <w:color w:val="000000"/>
          <w:shd w:val="clear" w:color="auto" w:fill="FFFFFF"/>
          <w:lang w:eastAsia="zh-CN"/>
        </w:rPr>
        <w:t xml:space="preserve"> and </w:t>
      </w:r>
      <w:r w:rsidRPr="00375C46">
        <w:rPr>
          <w:rFonts w:ascii="Book Antiqua" w:eastAsia="Book Antiqua" w:hAnsi="Book Antiqua" w:cs="Book Antiqua"/>
          <w:bCs/>
          <w:color w:val="000000"/>
          <w:shd w:val="clear" w:color="auto" w:fill="FFFFFF"/>
        </w:rPr>
        <w:t xml:space="preserve">D: </w:t>
      </w:r>
      <w:proofErr w:type="spellStart"/>
      <w:r w:rsidRPr="00375C46">
        <w:rPr>
          <w:rFonts w:ascii="Book Antiqua" w:eastAsia="Book Antiqua" w:hAnsi="Book Antiqua" w:cs="Book Antiqua"/>
          <w:color w:val="000000"/>
          <w:shd w:val="clear" w:color="auto" w:fill="FFFFFF"/>
        </w:rPr>
        <w:t>mNDS</w:t>
      </w:r>
      <w:proofErr w:type="spellEnd"/>
      <w:r w:rsidRPr="00375C46">
        <w:rPr>
          <w:rFonts w:ascii="Book Antiqua" w:eastAsia="Book Antiqua" w:hAnsi="Book Antiqua" w:cs="Book Antiqua"/>
          <w:bCs/>
          <w:color w:val="000000"/>
          <w:shd w:val="clear" w:color="auto" w:fill="FFFFFF"/>
        </w:rPr>
        <w:t xml:space="preserve"> </w:t>
      </w:r>
      <w:r w:rsidRPr="00375C46">
        <w:rPr>
          <w:rFonts w:ascii="Book Antiqua" w:eastAsia="Book Antiqua" w:hAnsi="Book Antiqua" w:cs="Book Antiqua"/>
          <w:color w:val="000000"/>
          <w:shd w:val="clear" w:color="auto" w:fill="FFFFFF"/>
        </w:rPr>
        <w:t xml:space="preserve">and </w:t>
      </w:r>
      <w:proofErr w:type="spellStart"/>
      <w:r w:rsidRPr="00375C46">
        <w:rPr>
          <w:rFonts w:ascii="Book Antiqua" w:eastAsia="Book Antiqua" w:hAnsi="Book Antiqua" w:cs="Book Antiqua"/>
          <w:color w:val="000000"/>
          <w:shd w:val="clear" w:color="auto" w:fill="FFFFFF"/>
        </w:rPr>
        <w:t>PCoA</w:t>
      </w:r>
      <w:proofErr w:type="spellEnd"/>
      <w:r w:rsidRPr="00375C46">
        <w:rPr>
          <w:rFonts w:ascii="Book Antiqua" w:eastAsia="Book Antiqua" w:hAnsi="Book Antiqua" w:cs="Book Antiqua"/>
          <w:color w:val="000000"/>
          <w:shd w:val="clear" w:color="auto" w:fill="FFFFFF"/>
        </w:rPr>
        <w:t xml:space="preserve"> plot to illustrate the dissimilarities among microbiota structures.</w:t>
      </w:r>
      <w:r w:rsidR="00EC0EB5" w:rsidRPr="00375C46">
        <w:rPr>
          <w:rFonts w:ascii="Book Antiqua" w:eastAsia="Book Antiqua" w:hAnsi="Book Antiqua" w:cs="Book Antiqua"/>
          <w:color w:val="000000"/>
        </w:rPr>
        <w:t xml:space="preserve"> BMSCs</w:t>
      </w:r>
      <w:r w:rsidR="00EC0EB5" w:rsidRPr="00375C46">
        <w:rPr>
          <w:rFonts w:ascii="Book Antiqua" w:hAnsi="Book Antiqua" w:cs="Book Antiqua" w:hint="eastAsia"/>
          <w:color w:val="000000"/>
          <w:lang w:eastAsia="zh-CN"/>
        </w:rPr>
        <w:t>:</w:t>
      </w:r>
      <w:r w:rsidR="00EC0EB5" w:rsidRPr="00375C46">
        <w:rPr>
          <w:rFonts w:ascii="Book Antiqua" w:eastAsia="Book Antiqua" w:hAnsi="Book Antiqua" w:cs="Book Antiqua"/>
          <w:color w:val="000000"/>
          <w:shd w:val="clear" w:color="auto" w:fill="FFFFFF"/>
        </w:rPr>
        <w:t xml:space="preserve"> </w:t>
      </w:r>
      <w:r w:rsidR="00EC0EB5" w:rsidRPr="00375C46">
        <w:rPr>
          <w:rFonts w:ascii="Book Antiqua" w:hAnsi="Book Antiqua" w:cs="Book Antiqua" w:hint="eastAsia"/>
          <w:color w:val="000000"/>
          <w:shd w:val="clear" w:color="auto" w:fill="FFFFFF"/>
          <w:lang w:eastAsia="zh-CN"/>
        </w:rPr>
        <w:t>B</w:t>
      </w:r>
      <w:r w:rsidR="00EC0EB5" w:rsidRPr="00375C46">
        <w:rPr>
          <w:rFonts w:ascii="Book Antiqua" w:eastAsia="Book Antiqua" w:hAnsi="Book Antiqua" w:cs="Book Antiqua"/>
          <w:color w:val="000000"/>
          <w:shd w:val="clear" w:color="auto" w:fill="FFFFFF"/>
        </w:rPr>
        <w:t>one marrow mesenchymal stem cells</w:t>
      </w:r>
      <w:r w:rsidR="00EC0EB5" w:rsidRPr="00375C46">
        <w:rPr>
          <w:rFonts w:ascii="Book Antiqua" w:hAnsi="Book Antiqua" w:cs="Book Antiqua" w:hint="eastAsia"/>
          <w:color w:val="000000"/>
          <w:shd w:val="clear" w:color="auto" w:fill="FFFFFF"/>
          <w:lang w:eastAsia="zh-CN"/>
        </w:rPr>
        <w:t xml:space="preserve">; </w:t>
      </w:r>
      <w:r w:rsidR="00EC0EB5" w:rsidRPr="00375C46">
        <w:rPr>
          <w:rFonts w:ascii="Book Antiqua" w:eastAsia="Book Antiqua" w:hAnsi="Book Antiqua" w:cs="Book Antiqua"/>
          <w:color w:val="000000"/>
        </w:rPr>
        <w:t>MCAO</w:t>
      </w:r>
      <w:r w:rsidR="00EC0EB5" w:rsidRPr="00375C46">
        <w:rPr>
          <w:rFonts w:ascii="Book Antiqua" w:hAnsi="Book Antiqua" w:cs="Book Antiqua" w:hint="eastAsia"/>
          <w:color w:val="000000"/>
          <w:lang w:eastAsia="zh-CN"/>
        </w:rPr>
        <w:t>:</w:t>
      </w:r>
      <w:r w:rsidR="00EC0EB5" w:rsidRPr="00375C46">
        <w:rPr>
          <w:rFonts w:ascii="Book Antiqua" w:eastAsia="Book Antiqua" w:hAnsi="Book Antiqua" w:cs="Book Antiqua"/>
          <w:color w:val="000000"/>
        </w:rPr>
        <w:t xml:space="preserve"> </w:t>
      </w:r>
      <w:r w:rsidR="00EC0EB5" w:rsidRPr="00375C46">
        <w:rPr>
          <w:rFonts w:ascii="Book Antiqua" w:hAnsi="Book Antiqua" w:cs="Book Antiqua" w:hint="eastAsia"/>
          <w:color w:val="000000"/>
          <w:lang w:eastAsia="zh-CN"/>
        </w:rPr>
        <w:t>M</w:t>
      </w:r>
      <w:r w:rsidR="00EC0EB5" w:rsidRPr="00375C46">
        <w:rPr>
          <w:rFonts w:ascii="Book Antiqua" w:eastAsia="Book Antiqua" w:hAnsi="Book Antiqua" w:cs="Book Antiqua"/>
          <w:color w:val="000000"/>
        </w:rPr>
        <w:t>iddle cere</w:t>
      </w:r>
      <w:r w:rsidR="00EC0EB5">
        <w:rPr>
          <w:rFonts w:ascii="Book Antiqua" w:eastAsia="Book Antiqua" w:hAnsi="Book Antiqua" w:cs="Book Antiqua"/>
          <w:color w:val="000000"/>
        </w:rPr>
        <w:t>bral artery occlusion</w:t>
      </w:r>
      <w:r w:rsidR="00EC0EB5">
        <w:rPr>
          <w:rFonts w:ascii="Book Antiqua" w:hAnsi="Book Antiqua" w:cs="Book Antiqua" w:hint="eastAsia"/>
          <w:color w:val="000000"/>
          <w:lang w:eastAsia="zh-CN"/>
        </w:rPr>
        <w:t>.</w:t>
      </w:r>
    </w:p>
    <w:p w14:paraId="3721C0AA" w14:textId="66D6015D" w:rsidR="00A77B3E" w:rsidRDefault="00015565">
      <w:pPr>
        <w:spacing w:line="360" w:lineRule="auto"/>
        <w:jc w:val="both"/>
        <w:rPr>
          <w:noProof/>
          <w:lang w:eastAsia="zh-CN"/>
        </w:rPr>
      </w:pPr>
      <w:r>
        <w:br w:type="page"/>
      </w:r>
    </w:p>
    <w:p w14:paraId="3AFF3071" w14:textId="19492349" w:rsidR="0043613A" w:rsidRDefault="0043613A">
      <w:pPr>
        <w:spacing w:line="360" w:lineRule="auto"/>
        <w:jc w:val="both"/>
      </w:pPr>
      <w:r>
        <w:rPr>
          <w:noProof/>
          <w:lang w:eastAsia="zh-CN"/>
        </w:rPr>
        <w:lastRenderedPageBreak/>
        <w:drawing>
          <wp:inline distT="0" distB="0" distL="0" distR="0" wp14:anchorId="59430749" wp14:editId="04891076">
            <wp:extent cx="5903595" cy="6618605"/>
            <wp:effectExtent l="0" t="0" r="1905" b="0"/>
            <wp:docPr id="1" name="图片 1" descr="D:\樊佳茹-工作文件\第二次定稿\稿件编辑加工\稿件\已编稿件\待排版\67878\67878-PDF\67878-Figures\67878-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67878\67878-PDF\67878-Figures\67878-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3595" cy="6618605"/>
                    </a:xfrm>
                    <a:prstGeom prst="rect">
                      <a:avLst/>
                    </a:prstGeom>
                    <a:noFill/>
                    <a:ln>
                      <a:noFill/>
                    </a:ln>
                  </pic:spPr>
                </pic:pic>
              </a:graphicData>
            </a:graphic>
          </wp:inline>
        </w:drawing>
      </w:r>
    </w:p>
    <w:p w14:paraId="24E8F986" w14:textId="438F7D5C" w:rsidR="00EC0EB5" w:rsidRPr="00015565" w:rsidRDefault="00015565" w:rsidP="00EC0EB5">
      <w:pPr>
        <w:spacing w:line="360" w:lineRule="auto"/>
        <w:jc w:val="both"/>
      </w:pPr>
      <w:r>
        <w:rPr>
          <w:rFonts w:ascii="Book Antiqua" w:eastAsia="Book Antiqua" w:hAnsi="Book Antiqua" w:cs="Book Antiqua"/>
          <w:b/>
          <w:bCs/>
          <w:color w:val="000000"/>
        </w:rPr>
        <w:t>Fig</w:t>
      </w:r>
      <w:r>
        <w:rPr>
          <w:rFonts w:ascii="Book Antiqua" w:hAnsi="Book Antiqua" w:cs="Book Antiqua" w:hint="eastAsia"/>
          <w:b/>
          <w:bCs/>
          <w:color w:val="000000"/>
          <w:lang w:eastAsia="zh-CN"/>
        </w:rPr>
        <w:t>ure</w:t>
      </w:r>
      <w:r>
        <w:rPr>
          <w:rFonts w:ascii="Book Antiqua" w:eastAsia="Book Antiqua" w:hAnsi="Book Antiqua" w:cs="Book Antiqua"/>
          <w:b/>
          <w:bCs/>
          <w:color w:val="000000"/>
        </w:rPr>
        <w:t xml:space="preserve"> 4</w:t>
      </w:r>
      <w:r w:rsidR="00B61DFD">
        <w:rPr>
          <w:rFonts w:ascii="Book Antiqua" w:eastAsia="Book Antiqua" w:hAnsi="Book Antiqua" w:cs="Book Antiqua"/>
          <w:b/>
          <w:bCs/>
          <w:color w:val="000000"/>
        </w:rPr>
        <w:t xml:space="preserve"> </w:t>
      </w:r>
      <w:r w:rsidRPr="00015565">
        <w:rPr>
          <w:rFonts w:ascii="Book Antiqua" w:hAnsi="Book Antiqua" w:cs="Book Antiqua" w:hint="eastAsia"/>
          <w:b/>
          <w:color w:val="000000"/>
          <w:shd w:val="clear" w:color="auto" w:fill="FFFFFF"/>
          <w:lang w:eastAsia="zh-CN"/>
        </w:rPr>
        <w:t>B</w:t>
      </w:r>
      <w:r w:rsidRPr="00015565">
        <w:rPr>
          <w:rFonts w:ascii="Book Antiqua" w:eastAsia="Book Antiqua" w:hAnsi="Book Antiqua" w:cs="Book Antiqua"/>
          <w:b/>
          <w:color w:val="000000"/>
          <w:shd w:val="clear" w:color="auto" w:fill="FFFFFF"/>
        </w:rPr>
        <w:t>one marrow mesenchymal stem cells</w:t>
      </w:r>
      <w:r w:rsidR="00B61DFD">
        <w:rPr>
          <w:rFonts w:ascii="Book Antiqua" w:eastAsia="Book Antiqua" w:hAnsi="Book Antiqua" w:cs="Book Antiqua"/>
          <w:b/>
          <w:bCs/>
          <w:color w:val="000000"/>
        </w:rPr>
        <w:t xml:space="preserve"> modulate the composition of gut microbiota</w:t>
      </w:r>
      <w:r w:rsidRPr="00015565">
        <w:rPr>
          <w:rFonts w:hint="eastAsia"/>
          <w:b/>
          <w:lang w:eastAsia="zh-CN"/>
        </w:rPr>
        <w:t>.</w:t>
      </w:r>
      <w:r>
        <w:rPr>
          <w:rFonts w:hint="eastAsia"/>
          <w:lang w:eastAsia="zh-CN"/>
        </w:rPr>
        <w:t xml:space="preserve"> </w:t>
      </w:r>
      <w:r w:rsidR="00B61DFD" w:rsidRPr="00015565">
        <w:rPr>
          <w:rFonts w:ascii="Book Antiqua" w:eastAsia="Book Antiqua" w:hAnsi="Book Antiqua" w:cs="Book Antiqua"/>
          <w:bCs/>
          <w:color w:val="000000"/>
        </w:rPr>
        <w:t xml:space="preserve">A: </w:t>
      </w:r>
      <w:r w:rsidR="00B61DFD" w:rsidRPr="00015565">
        <w:rPr>
          <w:rFonts w:ascii="Book Antiqua" w:eastAsia="Book Antiqua" w:hAnsi="Book Antiqua" w:cs="Book Antiqua"/>
          <w:color w:val="000000"/>
        </w:rPr>
        <w:t xml:space="preserve">Taxonomic composition </w:t>
      </w:r>
      <w:r w:rsidR="00947D7F">
        <w:rPr>
          <w:rFonts w:ascii="Book Antiqua" w:eastAsia="Book Antiqua" w:hAnsi="Book Antiqua" w:cs="Book Antiqua"/>
          <w:color w:val="000000"/>
        </w:rPr>
        <w:t>at the</w:t>
      </w:r>
      <w:r w:rsidR="00947D7F" w:rsidRPr="00015565">
        <w:rPr>
          <w:rFonts w:ascii="Book Antiqua" w:eastAsia="Book Antiqua" w:hAnsi="Book Antiqua" w:cs="Book Antiqua"/>
          <w:color w:val="000000"/>
        </w:rPr>
        <w:t xml:space="preserve"> </w:t>
      </w:r>
      <w:r w:rsidR="00B61DFD" w:rsidRPr="00015565">
        <w:rPr>
          <w:rFonts w:ascii="Book Antiqua" w:eastAsia="Book Antiqua" w:hAnsi="Book Antiqua" w:cs="Book Antiqua"/>
          <w:color w:val="000000"/>
        </w:rPr>
        <w:t>phylum level</w:t>
      </w:r>
      <w:r>
        <w:rPr>
          <w:rFonts w:ascii="Book Antiqua" w:hAnsi="Book Antiqua" w:cs="Book Antiqua" w:hint="eastAsia"/>
          <w:color w:val="000000"/>
          <w:lang w:eastAsia="zh-CN"/>
        </w:rPr>
        <w:t>;</w:t>
      </w:r>
      <w:r w:rsidR="00B61DFD" w:rsidRPr="00015565">
        <w:rPr>
          <w:rFonts w:ascii="Book Antiqua" w:eastAsia="Book Antiqua" w:hAnsi="Book Antiqua" w:cs="Book Antiqua"/>
          <w:color w:val="000000"/>
        </w:rPr>
        <w:t xml:space="preserve"> </w:t>
      </w:r>
      <w:r w:rsidR="00B61DFD" w:rsidRPr="00015565">
        <w:rPr>
          <w:rFonts w:ascii="Book Antiqua" w:eastAsia="Book Antiqua" w:hAnsi="Book Antiqua" w:cs="Book Antiqua"/>
          <w:bCs/>
          <w:color w:val="000000"/>
        </w:rPr>
        <w:t>B:</w:t>
      </w:r>
      <w:r w:rsidR="00B61DFD" w:rsidRPr="00015565">
        <w:rPr>
          <w:rFonts w:ascii="Book Antiqua" w:eastAsia="Book Antiqua" w:hAnsi="Book Antiqua" w:cs="Book Antiqua"/>
          <w:color w:val="000000"/>
        </w:rPr>
        <w:t xml:space="preserve"> Taxonomic composition </w:t>
      </w:r>
      <w:r w:rsidR="00947D7F">
        <w:rPr>
          <w:rFonts w:ascii="Book Antiqua" w:eastAsia="Book Antiqua" w:hAnsi="Book Antiqua" w:cs="Book Antiqua"/>
          <w:color w:val="000000"/>
        </w:rPr>
        <w:t>at</w:t>
      </w:r>
      <w:r w:rsidR="00947D7F" w:rsidRPr="00015565">
        <w:rPr>
          <w:rFonts w:ascii="Book Antiqua" w:eastAsia="Book Antiqua" w:hAnsi="Book Antiqua" w:cs="Book Antiqua"/>
          <w:color w:val="000000"/>
        </w:rPr>
        <w:t xml:space="preserve"> </w:t>
      </w:r>
      <w:r w:rsidR="00B61DFD" w:rsidRPr="00015565">
        <w:rPr>
          <w:rFonts w:ascii="Book Antiqua" w:eastAsia="Book Antiqua" w:hAnsi="Book Antiqua" w:cs="Book Antiqua"/>
          <w:color w:val="000000"/>
        </w:rPr>
        <w:t>the genus level</w:t>
      </w:r>
      <w:r>
        <w:rPr>
          <w:rFonts w:ascii="Book Antiqua" w:hAnsi="Book Antiqua" w:cs="Book Antiqua" w:hint="eastAsia"/>
          <w:color w:val="000000"/>
          <w:lang w:eastAsia="zh-CN"/>
        </w:rPr>
        <w:t>;</w:t>
      </w:r>
      <w:r w:rsidR="00B61DFD" w:rsidRPr="00015565">
        <w:rPr>
          <w:rFonts w:ascii="Book Antiqua" w:eastAsia="Book Antiqua" w:hAnsi="Book Antiqua" w:cs="Book Antiqua"/>
          <w:color w:val="000000"/>
        </w:rPr>
        <w:t xml:space="preserve"> </w:t>
      </w:r>
      <w:r w:rsidR="00B61DFD" w:rsidRPr="00015565">
        <w:rPr>
          <w:rFonts w:ascii="Book Antiqua" w:eastAsia="Book Antiqua" w:hAnsi="Book Antiqua" w:cs="Book Antiqua"/>
          <w:bCs/>
          <w:color w:val="000000"/>
        </w:rPr>
        <w:t>C</w:t>
      </w:r>
      <w:r>
        <w:rPr>
          <w:rFonts w:ascii="Book Antiqua" w:hAnsi="Book Antiqua" w:cs="Book Antiqua" w:hint="eastAsia"/>
          <w:bCs/>
          <w:color w:val="000000"/>
          <w:lang w:eastAsia="zh-CN"/>
        </w:rPr>
        <w:t xml:space="preserve"> and </w:t>
      </w:r>
      <w:r w:rsidR="00B61DFD" w:rsidRPr="00015565">
        <w:rPr>
          <w:rFonts w:ascii="Book Antiqua" w:eastAsia="Book Antiqua" w:hAnsi="Book Antiqua" w:cs="Book Antiqua"/>
          <w:bCs/>
          <w:color w:val="000000"/>
        </w:rPr>
        <w:t xml:space="preserve">D: </w:t>
      </w:r>
      <w:r w:rsidR="00B61DFD" w:rsidRPr="00015565">
        <w:rPr>
          <w:rFonts w:ascii="Book Antiqua" w:eastAsia="Book Antiqua" w:hAnsi="Book Antiqua" w:cs="Book Antiqua"/>
          <w:color w:val="000000"/>
        </w:rPr>
        <w:t xml:space="preserve">Significantly different abundances </w:t>
      </w:r>
      <w:r w:rsidR="00947D7F">
        <w:rPr>
          <w:rFonts w:ascii="Book Antiqua" w:eastAsia="Book Antiqua" w:hAnsi="Book Antiqua" w:cs="Book Antiqua"/>
          <w:color w:val="000000"/>
        </w:rPr>
        <w:t>at the</w:t>
      </w:r>
      <w:r w:rsidR="00947D7F" w:rsidRPr="00015565">
        <w:rPr>
          <w:rFonts w:ascii="Book Antiqua" w:eastAsia="Book Antiqua" w:hAnsi="Book Antiqua" w:cs="Book Antiqua"/>
          <w:color w:val="000000"/>
        </w:rPr>
        <w:t xml:space="preserve"> </w:t>
      </w:r>
      <w:r w:rsidR="00B61DFD" w:rsidRPr="00015565">
        <w:rPr>
          <w:rFonts w:ascii="Book Antiqua" w:eastAsia="Book Antiqua" w:hAnsi="Book Antiqua" w:cs="Book Antiqua"/>
          <w:color w:val="000000"/>
        </w:rPr>
        <w:t>species</w:t>
      </w:r>
      <w:r w:rsidR="00947D7F">
        <w:rPr>
          <w:rFonts w:ascii="Book Antiqua" w:eastAsia="Book Antiqua" w:hAnsi="Book Antiqua" w:cs="Book Antiqua"/>
          <w:color w:val="000000"/>
        </w:rPr>
        <w:t xml:space="preserve"> </w:t>
      </w:r>
      <w:r w:rsidR="00B61DFD" w:rsidRPr="00015565">
        <w:rPr>
          <w:rFonts w:ascii="Book Antiqua" w:eastAsia="Book Antiqua" w:hAnsi="Book Antiqua" w:cs="Book Antiqua"/>
          <w:color w:val="000000"/>
        </w:rPr>
        <w:t xml:space="preserve">level between </w:t>
      </w:r>
      <w:r>
        <w:rPr>
          <w:rFonts w:ascii="Book Antiqua" w:hAnsi="Book Antiqua" w:cs="Book Antiqua" w:hint="eastAsia"/>
          <w:color w:val="000000"/>
          <w:lang w:eastAsia="zh-CN"/>
        </w:rPr>
        <w:t>m</w:t>
      </w:r>
      <w:r w:rsidRPr="00015565">
        <w:rPr>
          <w:rFonts w:ascii="Book Antiqua" w:eastAsia="Book Antiqua" w:hAnsi="Book Antiqua" w:cs="Book Antiqua"/>
          <w:color w:val="000000"/>
        </w:rPr>
        <w:t xml:space="preserve">iddle cerebral artery occlusion </w:t>
      </w:r>
      <w:r>
        <w:rPr>
          <w:rFonts w:ascii="Book Antiqua" w:hAnsi="Book Antiqua" w:cs="Book Antiqua" w:hint="eastAsia"/>
          <w:color w:val="000000"/>
          <w:lang w:eastAsia="zh-CN"/>
        </w:rPr>
        <w:t>(</w:t>
      </w:r>
      <w:r w:rsidR="00B61DFD" w:rsidRPr="00015565">
        <w:rPr>
          <w:rFonts w:ascii="Book Antiqua" w:eastAsia="Book Antiqua" w:hAnsi="Book Antiqua" w:cs="Book Antiqua"/>
          <w:color w:val="000000"/>
        </w:rPr>
        <w:t>MCAO</w:t>
      </w:r>
      <w:r>
        <w:rPr>
          <w:rFonts w:ascii="Book Antiqua" w:hAnsi="Book Antiqua" w:cs="Book Antiqua" w:hint="eastAsia"/>
          <w:color w:val="000000"/>
          <w:lang w:eastAsia="zh-CN"/>
        </w:rPr>
        <w:t>)</w:t>
      </w:r>
      <w:r w:rsidR="00B61DFD" w:rsidRPr="00015565">
        <w:rPr>
          <w:rFonts w:ascii="Book Antiqua" w:eastAsia="Book Antiqua" w:hAnsi="Book Antiqua" w:cs="Book Antiqua"/>
          <w:color w:val="000000"/>
        </w:rPr>
        <w:t xml:space="preserve"> and </w:t>
      </w:r>
      <w:r>
        <w:rPr>
          <w:rFonts w:ascii="Book Antiqua" w:hAnsi="Book Antiqua" w:cs="Book Antiqua" w:hint="eastAsia"/>
          <w:color w:val="000000"/>
          <w:shd w:val="clear" w:color="auto" w:fill="FFFFFF"/>
          <w:lang w:eastAsia="zh-CN"/>
        </w:rPr>
        <w:t>b</w:t>
      </w:r>
      <w:r w:rsidRPr="00015565">
        <w:rPr>
          <w:rFonts w:ascii="Book Antiqua" w:eastAsia="Book Antiqua" w:hAnsi="Book Antiqua" w:cs="Book Antiqua"/>
          <w:color w:val="000000"/>
          <w:shd w:val="clear" w:color="auto" w:fill="FFFFFF"/>
        </w:rPr>
        <w:t>one marrow mesenchymal stem cells</w:t>
      </w:r>
      <w:r w:rsidR="00B61DFD" w:rsidRPr="00015565">
        <w:rPr>
          <w:rFonts w:ascii="Book Antiqua" w:eastAsia="Book Antiqua" w:hAnsi="Book Antiqua" w:cs="Book Antiqua"/>
          <w:color w:val="000000"/>
        </w:rPr>
        <w:t xml:space="preserve"> group</w:t>
      </w:r>
      <w:r w:rsidR="00947D7F">
        <w:rPr>
          <w:rFonts w:ascii="Book Antiqua" w:eastAsia="Book Antiqua" w:hAnsi="Book Antiqua" w:cs="Book Antiqua"/>
          <w:color w:val="000000"/>
        </w:rPr>
        <w:t>s</w:t>
      </w:r>
      <w:r>
        <w:rPr>
          <w:rFonts w:ascii="Book Antiqua" w:hAnsi="Book Antiqua" w:cs="Book Antiqua" w:hint="eastAsia"/>
          <w:color w:val="000000"/>
          <w:lang w:eastAsia="zh-CN"/>
        </w:rPr>
        <w:t>;</w:t>
      </w:r>
      <w:r w:rsidR="00B61DFD" w:rsidRPr="00015565">
        <w:rPr>
          <w:rFonts w:ascii="Book Antiqua" w:eastAsia="Book Antiqua" w:hAnsi="Book Antiqua" w:cs="Book Antiqua"/>
          <w:color w:val="000000"/>
        </w:rPr>
        <w:t xml:space="preserve"> </w:t>
      </w:r>
      <w:r w:rsidR="00B61DFD" w:rsidRPr="00015565">
        <w:rPr>
          <w:rFonts w:ascii="Book Antiqua" w:eastAsia="Book Antiqua" w:hAnsi="Book Antiqua" w:cs="Book Antiqua"/>
          <w:bCs/>
          <w:color w:val="000000"/>
        </w:rPr>
        <w:t xml:space="preserve">E: </w:t>
      </w:r>
      <w:r w:rsidR="00B61DFD" w:rsidRPr="00015565">
        <w:rPr>
          <w:rFonts w:ascii="Book Antiqua" w:eastAsia="Book Antiqua" w:hAnsi="Book Antiqua" w:cs="Book Antiqua"/>
          <w:color w:val="000000"/>
        </w:rPr>
        <w:t>Comparison of the abundance of potential short-chain fatty acid-</w:t>
      </w:r>
      <w:r w:rsidR="00B61DFD" w:rsidRPr="00015565">
        <w:rPr>
          <w:rFonts w:ascii="Book Antiqua" w:eastAsia="Book Antiqua" w:hAnsi="Book Antiqua" w:cs="Book Antiqua"/>
          <w:color w:val="000000"/>
        </w:rPr>
        <w:lastRenderedPageBreak/>
        <w:t>producing species in the MCAO and BH groups</w:t>
      </w:r>
      <w:r w:rsidR="006750E5">
        <w:rPr>
          <w:rFonts w:ascii="Book Antiqua" w:hAnsi="Book Antiqua" w:cs="Book Antiqua" w:hint="eastAsia"/>
          <w:color w:val="000000"/>
          <w:lang w:eastAsia="zh-CN"/>
        </w:rPr>
        <w:t>;</w:t>
      </w:r>
      <w:r w:rsidR="00B61DFD" w:rsidRPr="00015565">
        <w:rPr>
          <w:rFonts w:ascii="Book Antiqua" w:eastAsia="Book Antiqua" w:hAnsi="Book Antiqua" w:cs="Book Antiqua"/>
          <w:color w:val="000000"/>
        </w:rPr>
        <w:t xml:space="preserve"> </w:t>
      </w:r>
      <w:r w:rsidR="00B61DFD" w:rsidRPr="00015565">
        <w:rPr>
          <w:rFonts w:ascii="Book Antiqua" w:eastAsia="Book Antiqua" w:hAnsi="Book Antiqua" w:cs="Book Antiqua"/>
          <w:bCs/>
          <w:color w:val="000000"/>
        </w:rPr>
        <w:t>F:</w:t>
      </w:r>
      <w:r w:rsidR="007A0B93">
        <w:rPr>
          <w:rFonts w:ascii="Book Antiqua" w:hAnsi="Book Antiqua" w:cs="Book Antiqua" w:hint="eastAsia"/>
          <w:bCs/>
          <w:color w:val="000000"/>
          <w:lang w:eastAsia="zh-CN"/>
        </w:rPr>
        <w:t xml:space="preserve"> </w:t>
      </w:r>
      <w:r w:rsidR="00947D7F">
        <w:rPr>
          <w:rFonts w:ascii="Book Antiqua" w:eastAsia="Book Antiqua" w:hAnsi="Book Antiqua" w:cs="Book Antiqua"/>
          <w:color w:val="000000"/>
        </w:rPr>
        <w:t>R</w:t>
      </w:r>
      <w:r w:rsidR="00B61DFD" w:rsidRPr="00015565">
        <w:rPr>
          <w:rFonts w:ascii="Book Antiqua" w:eastAsia="Book Antiqua" w:hAnsi="Book Antiqua" w:cs="Book Antiqua"/>
          <w:color w:val="000000"/>
        </w:rPr>
        <w:t xml:space="preserve">elative abundances of </w:t>
      </w:r>
      <w:r w:rsidR="00B61DFD" w:rsidRPr="00015565">
        <w:rPr>
          <w:rFonts w:ascii="Book Antiqua" w:eastAsia="Book Antiqua" w:hAnsi="Book Antiqua" w:cs="Book Antiqua"/>
          <w:i/>
          <w:iCs/>
          <w:color w:val="000000"/>
        </w:rPr>
        <w:t xml:space="preserve">Lactobacillus </w:t>
      </w:r>
      <w:r w:rsidR="00947D7F">
        <w:rPr>
          <w:rFonts w:ascii="Book Antiqua" w:eastAsia="Book Antiqua" w:hAnsi="Book Antiqua" w:cs="Book Antiqua"/>
          <w:color w:val="000000"/>
        </w:rPr>
        <w:t>at the</w:t>
      </w:r>
      <w:r w:rsidR="00947D7F" w:rsidRPr="00015565">
        <w:rPr>
          <w:rFonts w:ascii="Book Antiqua" w:eastAsia="Book Antiqua" w:hAnsi="Book Antiqua" w:cs="Book Antiqua"/>
          <w:color w:val="000000"/>
        </w:rPr>
        <w:t xml:space="preserve"> </w:t>
      </w:r>
      <w:r w:rsidR="00B61DFD" w:rsidRPr="00015565">
        <w:rPr>
          <w:rFonts w:ascii="Book Antiqua" w:eastAsia="Book Antiqua" w:hAnsi="Book Antiqua" w:cs="Book Antiqua"/>
          <w:color w:val="000000"/>
        </w:rPr>
        <w:t>genus level</w:t>
      </w:r>
      <w:r w:rsidR="000D2114">
        <w:rPr>
          <w:rFonts w:ascii="Book Antiqua" w:eastAsia="Book Antiqua" w:hAnsi="Book Antiqua" w:cs="Book Antiqua"/>
          <w:color w:val="000000"/>
        </w:rPr>
        <w:t xml:space="preserve"> between the MCAO and BH groups</w:t>
      </w:r>
      <w:r w:rsidR="00B61DFD" w:rsidRPr="00015565">
        <w:rPr>
          <w:rFonts w:ascii="Book Antiqua" w:eastAsia="Book Antiqua" w:hAnsi="Book Antiqua" w:cs="Book Antiqua"/>
          <w:color w:val="000000"/>
        </w:rPr>
        <w:t xml:space="preserve"> (</w:t>
      </w:r>
      <w:proofErr w:type="spellStart"/>
      <w:r w:rsidR="000D2114">
        <w:rPr>
          <w:rFonts w:ascii="Book Antiqua" w:hAnsi="Book Antiqua" w:cs="Book Antiqua" w:hint="eastAsia"/>
          <w:color w:val="000000"/>
          <w:szCs w:val="30"/>
          <w:vertAlign w:val="superscript"/>
          <w:lang w:eastAsia="zh-CN"/>
        </w:rPr>
        <w:t>a</w:t>
      </w:r>
      <w:r w:rsidR="00B61DFD" w:rsidRPr="00015565">
        <w:rPr>
          <w:rFonts w:ascii="Book Antiqua" w:eastAsia="Book Antiqua" w:hAnsi="Book Antiqua" w:cs="Book Antiqua"/>
          <w:i/>
          <w:iCs/>
          <w:color w:val="000000"/>
        </w:rPr>
        <w:t>P</w:t>
      </w:r>
      <w:proofErr w:type="spellEnd"/>
      <w:r w:rsidR="00B61DFD" w:rsidRPr="00015565">
        <w:rPr>
          <w:rFonts w:ascii="Book Antiqua" w:eastAsia="Book Antiqua" w:hAnsi="Book Antiqua" w:cs="Book Antiqua"/>
          <w:i/>
          <w:iCs/>
          <w:color w:val="000000"/>
        </w:rPr>
        <w:t xml:space="preserve"> </w:t>
      </w:r>
      <w:r w:rsidR="00B61DFD" w:rsidRPr="00015565">
        <w:rPr>
          <w:rFonts w:ascii="Book Antiqua" w:eastAsia="Book Antiqua" w:hAnsi="Book Antiqua" w:cs="Book Antiqua"/>
          <w:color w:val="000000"/>
        </w:rPr>
        <w:t>&lt; 0.05)</w:t>
      </w:r>
      <w:r w:rsidR="00B61DFD" w:rsidRPr="00015565">
        <w:rPr>
          <w:rFonts w:ascii="Book Antiqua" w:eastAsia="Book Antiqua" w:hAnsi="Book Antiqua" w:cs="Book Antiqua"/>
          <w:color w:val="000000"/>
          <w:shd w:val="clear" w:color="auto" w:fill="FFFFFF"/>
        </w:rPr>
        <w:t>. The data are expressed as the mean</w:t>
      </w:r>
      <w:r w:rsidR="006750E5">
        <w:rPr>
          <w:rFonts w:ascii="Book Antiqua" w:hAnsi="Book Antiqua" w:cs="Book Antiqua" w:hint="eastAsia"/>
          <w:color w:val="000000"/>
          <w:shd w:val="clear" w:color="auto" w:fill="FFFFFF"/>
          <w:lang w:eastAsia="zh-CN"/>
        </w:rPr>
        <w:t xml:space="preserve"> </w:t>
      </w:r>
      <w:r w:rsidR="00B61DFD" w:rsidRPr="00015565">
        <w:rPr>
          <w:rFonts w:ascii="Book Antiqua" w:eastAsia="Book Antiqua" w:hAnsi="Book Antiqua" w:cs="Book Antiqua"/>
          <w:color w:val="000000"/>
          <w:shd w:val="clear" w:color="auto" w:fill="FFFFFF"/>
        </w:rPr>
        <w:t>±</w:t>
      </w:r>
      <w:r w:rsidR="006750E5">
        <w:rPr>
          <w:rFonts w:ascii="Book Antiqua" w:hAnsi="Book Antiqua" w:cs="Book Antiqua" w:hint="eastAsia"/>
          <w:color w:val="000000"/>
          <w:shd w:val="clear" w:color="auto" w:fill="FFFFFF"/>
          <w:lang w:eastAsia="zh-CN"/>
        </w:rPr>
        <w:t xml:space="preserve"> </w:t>
      </w:r>
      <w:r w:rsidR="00B61DFD" w:rsidRPr="00015565">
        <w:rPr>
          <w:rFonts w:ascii="Book Antiqua" w:eastAsia="Book Antiqua" w:hAnsi="Book Antiqua" w:cs="Book Antiqua"/>
          <w:color w:val="000000"/>
          <w:shd w:val="clear" w:color="auto" w:fill="FFFFFF"/>
        </w:rPr>
        <w:t>SEM (</w:t>
      </w:r>
      <w:r w:rsidR="00B61DFD" w:rsidRPr="00015565">
        <w:rPr>
          <w:rFonts w:ascii="Book Antiqua" w:eastAsia="Book Antiqua" w:hAnsi="Book Antiqua" w:cs="Book Antiqua"/>
          <w:i/>
          <w:iCs/>
          <w:color w:val="000000"/>
          <w:shd w:val="clear" w:color="auto" w:fill="FFFFFF"/>
        </w:rPr>
        <w:t>n</w:t>
      </w:r>
      <w:r w:rsidR="006750E5">
        <w:rPr>
          <w:rFonts w:ascii="Book Antiqua" w:hAnsi="Book Antiqua" w:cs="Book Antiqua" w:hint="eastAsia"/>
          <w:i/>
          <w:iCs/>
          <w:color w:val="000000"/>
          <w:shd w:val="clear" w:color="auto" w:fill="FFFFFF"/>
          <w:lang w:eastAsia="zh-CN"/>
        </w:rPr>
        <w:t xml:space="preserve"> </w:t>
      </w:r>
      <w:r w:rsidR="00B61DFD" w:rsidRPr="00015565">
        <w:rPr>
          <w:rFonts w:ascii="Book Antiqua" w:eastAsia="Book Antiqua" w:hAnsi="Book Antiqua" w:cs="Book Antiqua"/>
          <w:color w:val="000000"/>
          <w:shd w:val="clear" w:color="auto" w:fill="FFFFFF"/>
        </w:rPr>
        <w:t>=</w:t>
      </w:r>
      <w:r w:rsidR="006750E5">
        <w:rPr>
          <w:rFonts w:ascii="Book Antiqua" w:hAnsi="Book Antiqua" w:cs="Book Antiqua" w:hint="eastAsia"/>
          <w:color w:val="000000"/>
          <w:shd w:val="clear" w:color="auto" w:fill="FFFFFF"/>
          <w:lang w:eastAsia="zh-CN"/>
        </w:rPr>
        <w:t xml:space="preserve"> </w:t>
      </w:r>
      <w:r w:rsidR="00B61DFD" w:rsidRPr="00015565">
        <w:rPr>
          <w:rFonts w:ascii="Book Antiqua" w:eastAsia="Book Antiqua" w:hAnsi="Book Antiqua" w:cs="Book Antiqua"/>
          <w:color w:val="000000"/>
          <w:shd w:val="clear" w:color="auto" w:fill="FFFFFF"/>
        </w:rPr>
        <w:t>10).</w:t>
      </w:r>
      <w:r w:rsidR="00EC0EB5" w:rsidRPr="00015565">
        <w:rPr>
          <w:rFonts w:ascii="Book Antiqua" w:eastAsia="Book Antiqua" w:hAnsi="Book Antiqua" w:cs="Book Antiqua"/>
          <w:color w:val="000000"/>
        </w:rPr>
        <w:t xml:space="preserve"> BMSCs</w:t>
      </w:r>
      <w:r w:rsidR="00EC0EB5" w:rsidRPr="00015565">
        <w:rPr>
          <w:rFonts w:ascii="Book Antiqua" w:hAnsi="Book Antiqua" w:cs="Book Antiqua" w:hint="eastAsia"/>
          <w:color w:val="000000"/>
          <w:lang w:eastAsia="zh-CN"/>
        </w:rPr>
        <w:t>:</w:t>
      </w:r>
      <w:r w:rsidR="00EC0EB5" w:rsidRPr="00015565">
        <w:rPr>
          <w:rFonts w:ascii="Book Antiqua" w:eastAsia="Book Antiqua" w:hAnsi="Book Antiqua" w:cs="Book Antiqua"/>
          <w:color w:val="000000"/>
          <w:shd w:val="clear" w:color="auto" w:fill="FFFFFF"/>
        </w:rPr>
        <w:t xml:space="preserve"> </w:t>
      </w:r>
      <w:r w:rsidR="00EC0EB5" w:rsidRPr="00015565">
        <w:rPr>
          <w:rFonts w:ascii="Book Antiqua" w:hAnsi="Book Antiqua" w:cs="Book Antiqua" w:hint="eastAsia"/>
          <w:color w:val="000000"/>
          <w:shd w:val="clear" w:color="auto" w:fill="FFFFFF"/>
          <w:lang w:eastAsia="zh-CN"/>
        </w:rPr>
        <w:t>B</w:t>
      </w:r>
      <w:r w:rsidR="00EC0EB5" w:rsidRPr="00015565">
        <w:rPr>
          <w:rFonts w:ascii="Book Antiqua" w:eastAsia="Book Antiqua" w:hAnsi="Book Antiqua" w:cs="Book Antiqua"/>
          <w:color w:val="000000"/>
          <w:shd w:val="clear" w:color="auto" w:fill="FFFFFF"/>
        </w:rPr>
        <w:t>one marrow mesenchymal stem cells</w:t>
      </w:r>
      <w:r w:rsidR="00EC0EB5" w:rsidRPr="00015565">
        <w:rPr>
          <w:rFonts w:ascii="Book Antiqua" w:hAnsi="Book Antiqua" w:cs="Book Antiqua" w:hint="eastAsia"/>
          <w:color w:val="000000"/>
          <w:shd w:val="clear" w:color="auto" w:fill="FFFFFF"/>
          <w:lang w:eastAsia="zh-CN"/>
        </w:rPr>
        <w:t xml:space="preserve">; </w:t>
      </w:r>
      <w:r w:rsidR="00EC0EB5" w:rsidRPr="00015565">
        <w:rPr>
          <w:rFonts w:ascii="Book Antiqua" w:eastAsia="Book Antiqua" w:hAnsi="Book Antiqua" w:cs="Book Antiqua"/>
          <w:color w:val="000000"/>
        </w:rPr>
        <w:t>MCAO</w:t>
      </w:r>
      <w:r w:rsidR="00EC0EB5" w:rsidRPr="00015565">
        <w:rPr>
          <w:rFonts w:ascii="Book Antiqua" w:hAnsi="Book Antiqua" w:cs="Book Antiqua" w:hint="eastAsia"/>
          <w:color w:val="000000"/>
          <w:lang w:eastAsia="zh-CN"/>
        </w:rPr>
        <w:t>:</w:t>
      </w:r>
      <w:r w:rsidR="00EC0EB5" w:rsidRPr="00015565">
        <w:rPr>
          <w:rFonts w:ascii="Book Antiqua" w:eastAsia="Book Antiqua" w:hAnsi="Book Antiqua" w:cs="Book Antiqua"/>
          <w:color w:val="000000"/>
        </w:rPr>
        <w:t xml:space="preserve"> </w:t>
      </w:r>
      <w:r w:rsidR="00EC0EB5" w:rsidRPr="00015565">
        <w:rPr>
          <w:rFonts w:ascii="Book Antiqua" w:hAnsi="Book Antiqua" w:cs="Book Antiqua" w:hint="eastAsia"/>
          <w:color w:val="000000"/>
          <w:lang w:eastAsia="zh-CN"/>
        </w:rPr>
        <w:t>M</w:t>
      </w:r>
      <w:r w:rsidR="00EC0EB5" w:rsidRPr="00015565">
        <w:rPr>
          <w:rFonts w:ascii="Book Antiqua" w:eastAsia="Book Antiqua" w:hAnsi="Book Antiqua" w:cs="Book Antiqua"/>
          <w:color w:val="000000"/>
        </w:rPr>
        <w:t>iddle cerebral artery occlusion</w:t>
      </w:r>
      <w:r w:rsidR="00EC0EB5" w:rsidRPr="00015565">
        <w:rPr>
          <w:rFonts w:ascii="Book Antiqua" w:hAnsi="Book Antiqua" w:cs="Book Antiqua" w:hint="eastAsia"/>
          <w:color w:val="000000"/>
          <w:lang w:eastAsia="zh-CN"/>
        </w:rPr>
        <w:t>.</w:t>
      </w:r>
    </w:p>
    <w:p w14:paraId="18B95343" w14:textId="77777777" w:rsidR="00A77B3E" w:rsidRDefault="00A77B3E">
      <w:pPr>
        <w:spacing w:line="360" w:lineRule="auto"/>
        <w:jc w:val="both"/>
      </w:pPr>
    </w:p>
    <w:p w14:paraId="18BBF30E" w14:textId="624C201F" w:rsidR="00A77B3E" w:rsidRDefault="001E19C1">
      <w:pPr>
        <w:spacing w:line="360" w:lineRule="auto"/>
        <w:jc w:val="both"/>
        <w:rPr>
          <w:noProof/>
          <w:lang w:eastAsia="zh-CN"/>
        </w:rPr>
      </w:pPr>
      <w:r>
        <w:br w:type="page"/>
      </w:r>
    </w:p>
    <w:p w14:paraId="1D7939ED" w14:textId="7BA98AC8" w:rsidR="009E4FDA" w:rsidRDefault="009E4FDA">
      <w:pPr>
        <w:spacing w:line="360" w:lineRule="auto"/>
        <w:jc w:val="both"/>
      </w:pPr>
      <w:r>
        <w:rPr>
          <w:noProof/>
          <w:lang w:eastAsia="zh-CN"/>
        </w:rPr>
        <w:lastRenderedPageBreak/>
        <w:drawing>
          <wp:inline distT="0" distB="0" distL="0" distR="0" wp14:anchorId="10E75707" wp14:editId="4FFB6DA1">
            <wp:extent cx="5941060" cy="1980565"/>
            <wp:effectExtent l="0" t="0" r="2540" b="635"/>
            <wp:docPr id="9" name="图片 9" descr="D:\樊佳茹-工作文件\第二次定稿\稿件编辑加工\稿件\已编稿件\待排版\67878\67878-PDF\67878-Figures\67878-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67878\67878-PDF\67878-Figures\67878-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1060" cy="1980565"/>
                    </a:xfrm>
                    <a:prstGeom prst="rect">
                      <a:avLst/>
                    </a:prstGeom>
                    <a:noFill/>
                    <a:ln>
                      <a:noFill/>
                    </a:ln>
                  </pic:spPr>
                </pic:pic>
              </a:graphicData>
            </a:graphic>
          </wp:inline>
        </w:drawing>
      </w:r>
    </w:p>
    <w:p w14:paraId="7D681F06" w14:textId="791D92CF" w:rsidR="00EC0EB5" w:rsidRPr="00E31AA7" w:rsidRDefault="00B61DFD" w:rsidP="00EC0EB5">
      <w:pPr>
        <w:spacing w:line="360" w:lineRule="auto"/>
        <w:jc w:val="both"/>
      </w:pPr>
      <w:r>
        <w:rPr>
          <w:rFonts w:ascii="Book Antiqua" w:eastAsia="Book Antiqua" w:hAnsi="Book Antiqua" w:cs="Book Antiqua"/>
          <w:b/>
          <w:bCs/>
          <w:color w:val="000000"/>
        </w:rPr>
        <w:t>Fig</w:t>
      </w:r>
      <w:r w:rsidR="004B6F57">
        <w:rPr>
          <w:rFonts w:ascii="Book Antiqua" w:hAnsi="Book Antiqua" w:cs="Book Antiqua" w:hint="eastAsia"/>
          <w:b/>
          <w:bCs/>
          <w:color w:val="000000"/>
          <w:lang w:eastAsia="zh-CN"/>
        </w:rPr>
        <w:t>ure</w:t>
      </w:r>
      <w:r w:rsidR="004B6F57">
        <w:rPr>
          <w:rFonts w:ascii="Book Antiqua" w:eastAsia="Book Antiqua" w:hAnsi="Book Antiqua" w:cs="Book Antiqua"/>
          <w:b/>
          <w:bCs/>
          <w:color w:val="000000"/>
        </w:rPr>
        <w:t xml:space="preserve"> 5</w:t>
      </w:r>
      <w:r>
        <w:rPr>
          <w:rFonts w:ascii="Book Antiqua" w:eastAsia="Book Antiqua" w:hAnsi="Book Antiqua" w:cs="Book Antiqua"/>
          <w:b/>
          <w:bCs/>
          <w:color w:val="000000"/>
        </w:rPr>
        <w:t xml:space="preserve"> Alterations of microbial function</w:t>
      </w:r>
      <w:r w:rsidR="004B6F57">
        <w:rPr>
          <w:rFonts w:ascii="Book Antiqua" w:hAnsi="Book Antiqua" w:cs="Book Antiqua" w:hint="eastAsia"/>
          <w:b/>
          <w:bCs/>
          <w:color w:val="000000"/>
          <w:lang w:eastAsia="zh-CN"/>
        </w:rPr>
        <w:t>.</w:t>
      </w:r>
      <w:r w:rsidR="004B6F57">
        <w:rPr>
          <w:rFonts w:hint="eastAsia"/>
          <w:lang w:eastAsia="zh-CN"/>
        </w:rPr>
        <w:t xml:space="preserve"> </w:t>
      </w:r>
      <w:r>
        <w:rPr>
          <w:rFonts w:ascii="Book Antiqua" w:eastAsia="Book Antiqua" w:hAnsi="Book Antiqua" w:cs="Book Antiqua"/>
          <w:color w:val="000000"/>
        </w:rPr>
        <w:t xml:space="preserve">Heatmap illustrates the difference of </w:t>
      </w:r>
      <w:r w:rsidR="005123AE">
        <w:rPr>
          <w:rFonts w:ascii="Book Antiqua" w:eastAsia="Book Antiqua" w:hAnsi="Book Antiqua" w:cs="Book Antiqua"/>
          <w:color w:val="000000"/>
          <w:shd w:val="clear" w:color="auto" w:fill="FFFFFF"/>
        </w:rPr>
        <w:t>Kyoto Encyclopedia of Genes and Genomes (KEGG)</w:t>
      </w:r>
      <w:r>
        <w:rPr>
          <w:rFonts w:ascii="Book Antiqua" w:eastAsia="Book Antiqua" w:hAnsi="Book Antiqua" w:cs="Book Antiqua"/>
          <w:color w:val="000000"/>
        </w:rPr>
        <w:t xml:space="preserve"> pathway</w:t>
      </w:r>
      <w:r w:rsidR="00947D7F">
        <w:rPr>
          <w:rFonts w:ascii="Book Antiqua" w:eastAsia="Book Antiqua" w:hAnsi="Book Antiqua" w:cs="Book Antiqua"/>
          <w:color w:val="000000"/>
        </w:rPr>
        <w:t>s</w:t>
      </w:r>
      <w:r>
        <w:rPr>
          <w:rFonts w:ascii="Book Antiqua" w:eastAsia="Book Antiqua" w:hAnsi="Book Antiqua" w:cs="Book Antiqua"/>
          <w:color w:val="000000"/>
        </w:rPr>
        <w:t xml:space="preserve"> (KEGG level 3) between </w:t>
      </w:r>
      <w:r w:rsidR="001E19C1">
        <w:rPr>
          <w:rFonts w:ascii="Book Antiqua" w:hAnsi="Book Antiqua" w:cs="Book Antiqua" w:hint="eastAsia"/>
          <w:color w:val="000000"/>
          <w:lang w:eastAsia="zh-CN"/>
        </w:rPr>
        <w:t>m</w:t>
      </w:r>
      <w:r w:rsidR="001E19C1">
        <w:rPr>
          <w:rFonts w:ascii="Book Antiqua" w:eastAsia="Book Antiqua" w:hAnsi="Book Antiqua" w:cs="Book Antiqua"/>
          <w:color w:val="000000"/>
        </w:rPr>
        <w:t>iddle cerebral artery occlusion</w:t>
      </w:r>
      <w:r>
        <w:rPr>
          <w:rFonts w:ascii="Book Antiqua" w:eastAsia="Book Antiqua" w:hAnsi="Book Antiqua" w:cs="Book Antiqua"/>
          <w:color w:val="000000"/>
        </w:rPr>
        <w:t xml:space="preserve"> and </w:t>
      </w:r>
      <w:r w:rsidR="002A04F6">
        <w:rPr>
          <w:rFonts w:ascii="Book Antiqua" w:eastAsia="Book Antiqua" w:hAnsi="Book Antiqua" w:cs="Book Antiqua"/>
          <w:color w:val="000000"/>
          <w:shd w:val="clear" w:color="auto" w:fill="FFFFFF"/>
        </w:rPr>
        <w:t>bone marrow mesenchymal stem cells</w:t>
      </w:r>
      <w:r>
        <w:rPr>
          <w:rFonts w:ascii="Book Antiqua" w:eastAsia="Book Antiqua" w:hAnsi="Book Antiqua" w:cs="Book Antiqua"/>
          <w:color w:val="000000"/>
        </w:rPr>
        <w:t xml:space="preserve"> group</w:t>
      </w:r>
      <w:r w:rsidR="00947D7F">
        <w:rPr>
          <w:rFonts w:ascii="Book Antiqua" w:eastAsia="Book Antiqua" w:hAnsi="Book Antiqua" w:cs="Book Antiqua"/>
          <w:color w:val="000000"/>
        </w:rPr>
        <w:t>s</w:t>
      </w:r>
      <w:r>
        <w:rPr>
          <w:rFonts w:ascii="Book Antiqua" w:eastAsia="Book Antiqua" w:hAnsi="Book Antiqua" w:cs="Book Antiqua"/>
          <w:color w:val="000000"/>
        </w:rPr>
        <w:t>. Welch's</w:t>
      </w:r>
      <w:r w:rsidR="004B6F5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t-test </w:t>
      </w:r>
      <w:r w:rsidR="00947D7F">
        <w:rPr>
          <w:rFonts w:ascii="Book Antiqua" w:eastAsia="Book Antiqua" w:hAnsi="Book Antiqua" w:cs="Book Antiqua"/>
          <w:color w:val="000000"/>
        </w:rPr>
        <w:t xml:space="preserve">was </w:t>
      </w:r>
      <w:r>
        <w:rPr>
          <w:rFonts w:ascii="Book Antiqua" w:eastAsia="Book Antiqua" w:hAnsi="Book Antiqua" w:cs="Book Antiqua"/>
          <w:color w:val="000000"/>
        </w:rPr>
        <w:t xml:space="preserve">used for statistical analysis, and the pathways </w:t>
      </w:r>
      <w:r w:rsidR="00947D7F">
        <w:rPr>
          <w:rFonts w:ascii="Book Antiqua" w:eastAsia="Book Antiqua" w:hAnsi="Book Antiqua" w:cs="Book Antiqua"/>
          <w:color w:val="000000"/>
        </w:rPr>
        <w:t>is</w:t>
      </w:r>
      <w:r>
        <w:rPr>
          <w:rFonts w:ascii="Book Antiqua" w:eastAsia="Book Antiqua" w:hAnsi="Book Antiqua" w:cs="Book Antiqua"/>
          <w:color w:val="000000"/>
        </w:rPr>
        <w:t xml:space="preserve"> displayed when </w:t>
      </w:r>
      <w:r>
        <w:rPr>
          <w:rFonts w:ascii="Book Antiqua" w:eastAsia="Book Antiqua" w:hAnsi="Book Antiqua" w:cs="Book Antiqua"/>
          <w:i/>
          <w:iCs/>
          <w:color w:val="000000"/>
        </w:rPr>
        <w:t>P</w:t>
      </w:r>
      <w:r>
        <w:rPr>
          <w:rFonts w:ascii="Book Antiqua" w:eastAsia="Book Antiqua" w:hAnsi="Book Antiqua" w:cs="Book Antiqua"/>
          <w:color w:val="000000"/>
        </w:rPr>
        <w:t>&lt; 0.05.</w:t>
      </w:r>
      <w:r w:rsidR="00EC0EB5" w:rsidRPr="00EC0EB5">
        <w:rPr>
          <w:rFonts w:ascii="Book Antiqua" w:eastAsia="Book Antiqua" w:hAnsi="Book Antiqua" w:cs="Book Antiqua"/>
          <w:color w:val="000000"/>
        </w:rPr>
        <w:t xml:space="preserve"> </w:t>
      </w:r>
      <w:r w:rsidR="00EC0EB5" w:rsidRPr="00B02F11">
        <w:rPr>
          <w:rFonts w:ascii="Book Antiqua" w:eastAsia="Book Antiqua" w:hAnsi="Book Antiqua" w:cs="Book Antiqua"/>
          <w:color w:val="000000"/>
        </w:rPr>
        <w:t>BMSCs</w:t>
      </w:r>
      <w:r w:rsidR="00EC0EB5" w:rsidRPr="00B02F11">
        <w:rPr>
          <w:rFonts w:ascii="Book Antiqua" w:hAnsi="Book Antiqua" w:cs="Book Antiqua" w:hint="eastAsia"/>
          <w:color w:val="000000"/>
          <w:lang w:eastAsia="zh-CN"/>
        </w:rPr>
        <w:t>:</w:t>
      </w:r>
      <w:r w:rsidR="00EC0EB5" w:rsidRPr="00B02F11">
        <w:rPr>
          <w:rFonts w:ascii="Book Antiqua" w:eastAsia="Book Antiqua" w:hAnsi="Book Antiqua" w:cs="Book Antiqua"/>
          <w:color w:val="000000"/>
          <w:shd w:val="clear" w:color="auto" w:fill="FFFFFF"/>
        </w:rPr>
        <w:t xml:space="preserve"> </w:t>
      </w:r>
      <w:r w:rsidR="00EC0EB5" w:rsidRPr="00B02F11">
        <w:rPr>
          <w:rFonts w:ascii="Book Antiqua" w:hAnsi="Book Antiqua" w:cs="Book Antiqua" w:hint="eastAsia"/>
          <w:color w:val="000000"/>
          <w:shd w:val="clear" w:color="auto" w:fill="FFFFFF"/>
          <w:lang w:eastAsia="zh-CN"/>
        </w:rPr>
        <w:t>B</w:t>
      </w:r>
      <w:r w:rsidR="00EC0EB5" w:rsidRPr="00B02F11">
        <w:rPr>
          <w:rFonts w:ascii="Book Antiqua" w:eastAsia="Book Antiqua" w:hAnsi="Book Antiqua" w:cs="Book Antiqua"/>
          <w:color w:val="000000"/>
          <w:shd w:val="clear" w:color="auto" w:fill="FFFFFF"/>
        </w:rPr>
        <w:t>o</w:t>
      </w:r>
      <w:r w:rsidR="00EC0EB5">
        <w:rPr>
          <w:rFonts w:ascii="Book Antiqua" w:eastAsia="Book Antiqua" w:hAnsi="Book Antiqua" w:cs="Book Antiqua"/>
          <w:color w:val="000000"/>
          <w:shd w:val="clear" w:color="auto" w:fill="FFFFFF"/>
        </w:rPr>
        <w:t>ne marrow mesenchymal stem cells</w:t>
      </w:r>
      <w:r w:rsidR="00EC0EB5">
        <w:rPr>
          <w:rFonts w:ascii="Book Antiqua" w:hAnsi="Book Antiqua" w:cs="Book Antiqua" w:hint="eastAsia"/>
          <w:color w:val="000000"/>
          <w:shd w:val="clear" w:color="auto" w:fill="FFFFFF"/>
          <w:lang w:eastAsia="zh-CN"/>
        </w:rPr>
        <w:t xml:space="preserve">; </w:t>
      </w:r>
      <w:r w:rsidR="00EC0EB5">
        <w:rPr>
          <w:rFonts w:ascii="Book Antiqua" w:eastAsia="Book Antiqua" w:hAnsi="Book Antiqua" w:cs="Book Antiqua"/>
          <w:color w:val="000000"/>
        </w:rPr>
        <w:t>MCAO</w:t>
      </w:r>
      <w:r w:rsidR="00EC0EB5">
        <w:rPr>
          <w:rFonts w:ascii="Book Antiqua" w:hAnsi="Book Antiqua" w:cs="Book Antiqua" w:hint="eastAsia"/>
          <w:color w:val="000000"/>
          <w:lang w:eastAsia="zh-CN"/>
        </w:rPr>
        <w:t>:</w:t>
      </w:r>
      <w:r w:rsidR="00EC0EB5">
        <w:rPr>
          <w:rFonts w:ascii="Book Antiqua" w:eastAsia="Book Antiqua" w:hAnsi="Book Antiqua" w:cs="Book Antiqua"/>
          <w:color w:val="000000"/>
        </w:rPr>
        <w:t xml:space="preserve"> </w:t>
      </w:r>
      <w:r w:rsidR="00EC0EB5">
        <w:rPr>
          <w:rFonts w:ascii="Book Antiqua" w:hAnsi="Book Antiqua" w:cs="Book Antiqua" w:hint="eastAsia"/>
          <w:color w:val="000000"/>
          <w:lang w:eastAsia="zh-CN"/>
        </w:rPr>
        <w:t>M</w:t>
      </w:r>
      <w:r w:rsidR="00EC0EB5">
        <w:rPr>
          <w:rFonts w:ascii="Book Antiqua" w:eastAsia="Book Antiqua" w:hAnsi="Book Antiqua" w:cs="Book Antiqua"/>
          <w:color w:val="000000"/>
        </w:rPr>
        <w:t>iddle cerebral artery occlusion</w:t>
      </w:r>
      <w:r w:rsidR="00EC0EB5">
        <w:rPr>
          <w:rFonts w:ascii="Book Antiqua" w:hAnsi="Book Antiqua" w:cs="Book Antiqua" w:hint="eastAsia"/>
          <w:color w:val="000000"/>
          <w:lang w:eastAsia="zh-CN"/>
        </w:rPr>
        <w:t>.</w:t>
      </w:r>
    </w:p>
    <w:p w14:paraId="1E7B1933" w14:textId="77777777" w:rsidR="00A77B3E" w:rsidRPr="00EC0EB5" w:rsidRDefault="00A77B3E">
      <w:pPr>
        <w:spacing w:line="360" w:lineRule="auto"/>
        <w:jc w:val="both"/>
        <w:rPr>
          <w:lang w:eastAsia="zh-CN"/>
        </w:rPr>
      </w:pPr>
    </w:p>
    <w:sectPr w:rsidR="00A77B3E" w:rsidRPr="00EC0EB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54C2F" w14:textId="77777777" w:rsidR="004C74E5" w:rsidRDefault="004C74E5" w:rsidP="00993C08">
      <w:r>
        <w:separator/>
      </w:r>
    </w:p>
  </w:endnote>
  <w:endnote w:type="continuationSeparator" w:id="0">
    <w:p w14:paraId="70C767BD" w14:textId="77777777" w:rsidR="004C74E5" w:rsidRDefault="004C74E5" w:rsidP="00993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651158"/>
      <w:docPartObj>
        <w:docPartGallery w:val="Page Numbers (Bottom of Page)"/>
        <w:docPartUnique/>
      </w:docPartObj>
    </w:sdtPr>
    <w:sdtEndPr>
      <w:rPr>
        <w:rFonts w:ascii="Book Antiqua" w:hAnsi="Book Antiqua"/>
      </w:rPr>
    </w:sdtEndPr>
    <w:sdtContent>
      <w:sdt>
        <w:sdtPr>
          <w:id w:val="860082579"/>
          <w:docPartObj>
            <w:docPartGallery w:val="Page Numbers (Top of Page)"/>
            <w:docPartUnique/>
          </w:docPartObj>
        </w:sdtPr>
        <w:sdtEndPr>
          <w:rPr>
            <w:rFonts w:ascii="Book Antiqua" w:hAnsi="Book Antiqua"/>
          </w:rPr>
        </w:sdtEndPr>
        <w:sdtContent>
          <w:p w14:paraId="6B55CEB5" w14:textId="77777777" w:rsidR="00DC6C16" w:rsidRPr="00993C08" w:rsidRDefault="00DC6C16">
            <w:pPr>
              <w:pStyle w:val="a5"/>
              <w:jc w:val="right"/>
              <w:rPr>
                <w:rFonts w:ascii="Book Antiqua" w:hAnsi="Book Antiqua"/>
              </w:rPr>
            </w:pPr>
            <w:r w:rsidRPr="00993C08">
              <w:rPr>
                <w:rFonts w:ascii="Book Antiqua" w:hAnsi="Book Antiqua"/>
                <w:lang w:val="zh-CN" w:eastAsia="zh-CN"/>
              </w:rPr>
              <w:t xml:space="preserve"> </w:t>
            </w:r>
            <w:r w:rsidRPr="00103747">
              <w:rPr>
                <w:rFonts w:ascii="Book Antiqua" w:hAnsi="Book Antiqua"/>
                <w:b/>
                <w:bCs/>
                <w:sz w:val="24"/>
                <w:szCs w:val="24"/>
              </w:rPr>
              <w:fldChar w:fldCharType="begin"/>
            </w:r>
            <w:r w:rsidRPr="00103747">
              <w:rPr>
                <w:rFonts w:ascii="Book Antiqua" w:hAnsi="Book Antiqua"/>
                <w:b/>
                <w:bCs/>
                <w:sz w:val="24"/>
                <w:szCs w:val="24"/>
              </w:rPr>
              <w:instrText>PAGE</w:instrText>
            </w:r>
            <w:r w:rsidRPr="00103747">
              <w:rPr>
                <w:rFonts w:ascii="Book Antiqua" w:hAnsi="Book Antiqua"/>
                <w:b/>
                <w:bCs/>
                <w:sz w:val="24"/>
                <w:szCs w:val="24"/>
              </w:rPr>
              <w:fldChar w:fldCharType="separate"/>
            </w:r>
            <w:r w:rsidR="00C14199">
              <w:rPr>
                <w:rFonts w:ascii="Book Antiqua" w:hAnsi="Book Antiqua"/>
                <w:b/>
                <w:bCs/>
                <w:noProof/>
                <w:sz w:val="24"/>
                <w:szCs w:val="24"/>
              </w:rPr>
              <w:t>27</w:t>
            </w:r>
            <w:r w:rsidRPr="00103747">
              <w:rPr>
                <w:rFonts w:ascii="Book Antiqua" w:hAnsi="Book Antiqua"/>
                <w:b/>
                <w:bCs/>
                <w:sz w:val="24"/>
                <w:szCs w:val="24"/>
              </w:rPr>
              <w:fldChar w:fldCharType="end"/>
            </w:r>
            <w:r w:rsidRPr="00103747">
              <w:rPr>
                <w:rFonts w:ascii="Book Antiqua" w:hAnsi="Book Antiqua"/>
                <w:sz w:val="24"/>
                <w:szCs w:val="24"/>
                <w:lang w:val="zh-CN" w:eastAsia="zh-CN"/>
              </w:rPr>
              <w:t xml:space="preserve"> / </w:t>
            </w:r>
            <w:r w:rsidRPr="00103747">
              <w:rPr>
                <w:rFonts w:ascii="Book Antiqua" w:hAnsi="Book Antiqua"/>
                <w:b/>
                <w:bCs/>
                <w:sz w:val="24"/>
                <w:szCs w:val="24"/>
              </w:rPr>
              <w:fldChar w:fldCharType="begin"/>
            </w:r>
            <w:r w:rsidRPr="00103747">
              <w:rPr>
                <w:rFonts w:ascii="Book Antiqua" w:hAnsi="Book Antiqua"/>
                <w:b/>
                <w:bCs/>
                <w:sz w:val="24"/>
                <w:szCs w:val="24"/>
              </w:rPr>
              <w:instrText>NUMPAGES</w:instrText>
            </w:r>
            <w:r w:rsidRPr="00103747">
              <w:rPr>
                <w:rFonts w:ascii="Book Antiqua" w:hAnsi="Book Antiqua"/>
                <w:b/>
                <w:bCs/>
                <w:sz w:val="24"/>
                <w:szCs w:val="24"/>
              </w:rPr>
              <w:fldChar w:fldCharType="separate"/>
            </w:r>
            <w:r w:rsidR="00C14199">
              <w:rPr>
                <w:rFonts w:ascii="Book Antiqua" w:hAnsi="Book Antiqua"/>
                <w:b/>
                <w:bCs/>
                <w:noProof/>
                <w:sz w:val="24"/>
                <w:szCs w:val="24"/>
              </w:rPr>
              <w:t>29</w:t>
            </w:r>
            <w:r w:rsidRPr="00103747">
              <w:rPr>
                <w:rFonts w:ascii="Book Antiqua" w:hAnsi="Book Antiqua"/>
                <w:b/>
                <w:bCs/>
                <w:sz w:val="24"/>
                <w:szCs w:val="24"/>
              </w:rPr>
              <w:fldChar w:fldCharType="end"/>
            </w:r>
          </w:p>
        </w:sdtContent>
      </w:sdt>
    </w:sdtContent>
  </w:sdt>
  <w:p w14:paraId="55E7F8CD" w14:textId="77777777" w:rsidR="00DC6C16" w:rsidRDefault="00DC6C1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7FDE4" w14:textId="77777777" w:rsidR="004C74E5" w:rsidRDefault="004C74E5" w:rsidP="00993C08">
      <w:r>
        <w:separator/>
      </w:r>
    </w:p>
  </w:footnote>
  <w:footnote w:type="continuationSeparator" w:id="0">
    <w:p w14:paraId="594AD24B" w14:textId="77777777" w:rsidR="004C74E5" w:rsidRDefault="004C74E5" w:rsidP="00993C0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565"/>
    <w:rsid w:val="00090506"/>
    <w:rsid w:val="000A73C3"/>
    <w:rsid w:val="000D2114"/>
    <w:rsid w:val="000F7742"/>
    <w:rsid w:val="00103747"/>
    <w:rsid w:val="001242B1"/>
    <w:rsid w:val="001370E9"/>
    <w:rsid w:val="00164F43"/>
    <w:rsid w:val="00171878"/>
    <w:rsid w:val="001E0C00"/>
    <w:rsid w:val="001E19C1"/>
    <w:rsid w:val="001E7218"/>
    <w:rsid w:val="00207F03"/>
    <w:rsid w:val="002175B3"/>
    <w:rsid w:val="00227882"/>
    <w:rsid w:val="00230ACA"/>
    <w:rsid w:val="002A04F6"/>
    <w:rsid w:val="00326053"/>
    <w:rsid w:val="003524FC"/>
    <w:rsid w:val="00375C46"/>
    <w:rsid w:val="00380519"/>
    <w:rsid w:val="003A51CC"/>
    <w:rsid w:val="003B1576"/>
    <w:rsid w:val="003B21FE"/>
    <w:rsid w:val="003F1D67"/>
    <w:rsid w:val="0040411D"/>
    <w:rsid w:val="0043613A"/>
    <w:rsid w:val="0046125C"/>
    <w:rsid w:val="00482145"/>
    <w:rsid w:val="004B6F57"/>
    <w:rsid w:val="004C74E5"/>
    <w:rsid w:val="005123AE"/>
    <w:rsid w:val="005166F1"/>
    <w:rsid w:val="005236EF"/>
    <w:rsid w:val="00572BF7"/>
    <w:rsid w:val="00581D4A"/>
    <w:rsid w:val="005A0C7C"/>
    <w:rsid w:val="005A7576"/>
    <w:rsid w:val="005B7F3B"/>
    <w:rsid w:val="005E3836"/>
    <w:rsid w:val="00652D30"/>
    <w:rsid w:val="006705ED"/>
    <w:rsid w:val="006750E5"/>
    <w:rsid w:val="006C34BA"/>
    <w:rsid w:val="006E578A"/>
    <w:rsid w:val="00740E26"/>
    <w:rsid w:val="00746B29"/>
    <w:rsid w:val="00760E05"/>
    <w:rsid w:val="007A0B93"/>
    <w:rsid w:val="007C7197"/>
    <w:rsid w:val="007D75D7"/>
    <w:rsid w:val="0080434D"/>
    <w:rsid w:val="0086066E"/>
    <w:rsid w:val="00887BDB"/>
    <w:rsid w:val="0089318F"/>
    <w:rsid w:val="00893902"/>
    <w:rsid w:val="008C6450"/>
    <w:rsid w:val="008F50E7"/>
    <w:rsid w:val="008F624D"/>
    <w:rsid w:val="00900AAD"/>
    <w:rsid w:val="00933CBA"/>
    <w:rsid w:val="00947D7F"/>
    <w:rsid w:val="00993C08"/>
    <w:rsid w:val="00994F86"/>
    <w:rsid w:val="009B7BAE"/>
    <w:rsid w:val="009E4FDA"/>
    <w:rsid w:val="00A77B3E"/>
    <w:rsid w:val="00A83071"/>
    <w:rsid w:val="00A947ED"/>
    <w:rsid w:val="00AC6C92"/>
    <w:rsid w:val="00AE5558"/>
    <w:rsid w:val="00B022E5"/>
    <w:rsid w:val="00B02F11"/>
    <w:rsid w:val="00B155BD"/>
    <w:rsid w:val="00B52E43"/>
    <w:rsid w:val="00B61DFD"/>
    <w:rsid w:val="00C14199"/>
    <w:rsid w:val="00C51355"/>
    <w:rsid w:val="00CA2A55"/>
    <w:rsid w:val="00CD767F"/>
    <w:rsid w:val="00D1768B"/>
    <w:rsid w:val="00D3066B"/>
    <w:rsid w:val="00D8004D"/>
    <w:rsid w:val="00DC6C16"/>
    <w:rsid w:val="00E31AA7"/>
    <w:rsid w:val="00E33B38"/>
    <w:rsid w:val="00E569B3"/>
    <w:rsid w:val="00E804AF"/>
    <w:rsid w:val="00EC0EB5"/>
    <w:rsid w:val="00EC2E60"/>
    <w:rsid w:val="00EE07EE"/>
    <w:rsid w:val="00EF274F"/>
    <w:rsid w:val="00F515C9"/>
    <w:rsid w:val="00F955AF"/>
    <w:rsid w:val="00FD39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F5F6F1"/>
  <w15:docId w15:val="{7A99DFE3-204D-40E2-8487-45E967DBB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93C08"/>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993C08"/>
    <w:rPr>
      <w:sz w:val="18"/>
      <w:szCs w:val="18"/>
    </w:rPr>
  </w:style>
  <w:style w:type="paragraph" w:styleId="a5">
    <w:name w:val="footer"/>
    <w:basedOn w:val="a"/>
    <w:link w:val="a6"/>
    <w:uiPriority w:val="99"/>
    <w:rsid w:val="00993C08"/>
    <w:pPr>
      <w:tabs>
        <w:tab w:val="center" w:pos="4320"/>
        <w:tab w:val="right" w:pos="8640"/>
      </w:tabs>
      <w:snapToGrid w:val="0"/>
    </w:pPr>
    <w:rPr>
      <w:sz w:val="18"/>
      <w:szCs w:val="18"/>
    </w:rPr>
  </w:style>
  <w:style w:type="character" w:customStyle="1" w:styleId="a6">
    <w:name w:val="页脚 字符"/>
    <w:basedOn w:val="a0"/>
    <w:link w:val="a5"/>
    <w:uiPriority w:val="99"/>
    <w:rsid w:val="00993C08"/>
    <w:rPr>
      <w:sz w:val="18"/>
      <w:szCs w:val="18"/>
    </w:rPr>
  </w:style>
  <w:style w:type="paragraph" w:styleId="a7">
    <w:name w:val="Balloon Text"/>
    <w:basedOn w:val="a"/>
    <w:link w:val="a8"/>
    <w:rsid w:val="002A04F6"/>
    <w:rPr>
      <w:sz w:val="18"/>
      <w:szCs w:val="18"/>
    </w:rPr>
  </w:style>
  <w:style w:type="character" w:customStyle="1" w:styleId="a8">
    <w:name w:val="批注框文本 字符"/>
    <w:basedOn w:val="a0"/>
    <w:link w:val="a7"/>
    <w:rsid w:val="002A04F6"/>
    <w:rPr>
      <w:sz w:val="18"/>
      <w:szCs w:val="18"/>
    </w:rPr>
  </w:style>
  <w:style w:type="character" w:styleId="a9">
    <w:name w:val="annotation reference"/>
    <w:basedOn w:val="a0"/>
    <w:semiHidden/>
    <w:unhideWhenUsed/>
    <w:rsid w:val="00B52E43"/>
    <w:rPr>
      <w:sz w:val="21"/>
      <w:szCs w:val="21"/>
    </w:rPr>
  </w:style>
  <w:style w:type="paragraph" w:styleId="aa">
    <w:name w:val="annotation text"/>
    <w:basedOn w:val="a"/>
    <w:link w:val="ab"/>
    <w:semiHidden/>
    <w:unhideWhenUsed/>
    <w:rsid w:val="00B52E43"/>
  </w:style>
  <w:style w:type="character" w:customStyle="1" w:styleId="ab">
    <w:name w:val="批注文字 字符"/>
    <w:basedOn w:val="a0"/>
    <w:link w:val="aa"/>
    <w:semiHidden/>
    <w:rsid w:val="00B52E43"/>
    <w:rPr>
      <w:sz w:val="24"/>
      <w:szCs w:val="24"/>
    </w:rPr>
  </w:style>
  <w:style w:type="paragraph" w:styleId="ac">
    <w:name w:val="annotation subject"/>
    <w:basedOn w:val="aa"/>
    <w:next w:val="aa"/>
    <w:link w:val="ad"/>
    <w:semiHidden/>
    <w:unhideWhenUsed/>
    <w:rsid w:val="00B52E43"/>
    <w:rPr>
      <w:b/>
      <w:bCs/>
    </w:rPr>
  </w:style>
  <w:style w:type="character" w:customStyle="1" w:styleId="ad">
    <w:name w:val="批注主题 字符"/>
    <w:basedOn w:val="ab"/>
    <w:link w:val="ac"/>
    <w:semiHidden/>
    <w:rsid w:val="00B52E43"/>
    <w:rPr>
      <w:b/>
      <w:bCs/>
      <w:sz w:val="24"/>
      <w:szCs w:val="24"/>
    </w:rPr>
  </w:style>
  <w:style w:type="paragraph" w:styleId="ae">
    <w:name w:val="Revision"/>
    <w:hidden/>
    <w:uiPriority w:val="99"/>
    <w:semiHidden/>
    <w:rsid w:val="005B7F3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616999">
      <w:bodyDiv w:val="1"/>
      <w:marLeft w:val="0"/>
      <w:marRight w:val="0"/>
      <w:marTop w:val="0"/>
      <w:marBottom w:val="0"/>
      <w:divBdr>
        <w:top w:val="none" w:sz="0" w:space="0" w:color="auto"/>
        <w:left w:val="none" w:sz="0" w:space="0" w:color="auto"/>
        <w:bottom w:val="none" w:sz="0" w:space="0" w:color="auto"/>
        <w:right w:val="none" w:sz="0" w:space="0" w:color="auto"/>
      </w:divBdr>
    </w:div>
    <w:div w:id="19682695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6406</Words>
  <Characters>36516</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 Ma</cp:lastModifiedBy>
  <cp:revision>2</cp:revision>
  <cp:lastPrinted>2021-12-01T01:29:00Z</cp:lastPrinted>
  <dcterms:created xsi:type="dcterms:W3CDTF">2021-12-10T22:26:00Z</dcterms:created>
  <dcterms:modified xsi:type="dcterms:W3CDTF">2021-12-10T22:26:00Z</dcterms:modified>
</cp:coreProperties>
</file>