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92C0"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Name of Journal: </w:t>
      </w:r>
      <w:r w:rsidRPr="009160B3">
        <w:rPr>
          <w:rFonts w:ascii="Book Antiqua" w:eastAsia="Book Antiqua" w:hAnsi="Book Antiqua" w:cs="Book Antiqua"/>
          <w:i/>
          <w:color w:val="000000"/>
        </w:rPr>
        <w:t>World Journal of Gastroenterology</w:t>
      </w:r>
    </w:p>
    <w:p w14:paraId="410EBA00"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Manuscript NO: </w:t>
      </w:r>
      <w:r w:rsidRPr="009160B3">
        <w:rPr>
          <w:rFonts w:ascii="Book Antiqua" w:eastAsia="Book Antiqua" w:hAnsi="Book Antiqua" w:cs="Book Antiqua"/>
          <w:color w:val="000000"/>
        </w:rPr>
        <w:t>67899</w:t>
      </w:r>
    </w:p>
    <w:p w14:paraId="6D025B3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Manuscript Type: </w:t>
      </w:r>
      <w:r w:rsidRPr="009160B3">
        <w:rPr>
          <w:rFonts w:ascii="Book Antiqua" w:eastAsia="Book Antiqua" w:hAnsi="Book Antiqua" w:cs="Book Antiqua"/>
          <w:color w:val="000000"/>
        </w:rPr>
        <w:t>ORIGINAL ARTICLE</w:t>
      </w:r>
    </w:p>
    <w:p w14:paraId="0E71C57E" w14:textId="77777777" w:rsidR="00A77B3E" w:rsidRPr="009160B3" w:rsidRDefault="00A77B3E" w:rsidP="009160B3">
      <w:pPr>
        <w:spacing w:line="360" w:lineRule="auto"/>
        <w:jc w:val="both"/>
        <w:rPr>
          <w:rFonts w:ascii="Book Antiqua" w:hAnsi="Book Antiqua"/>
        </w:rPr>
      </w:pPr>
    </w:p>
    <w:p w14:paraId="3DB21FF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Basic Study</w:t>
      </w:r>
    </w:p>
    <w:p w14:paraId="7580C1C8" w14:textId="77777777" w:rsidR="005F389F" w:rsidRPr="009160B3" w:rsidRDefault="005F389F" w:rsidP="009160B3">
      <w:pPr>
        <w:spacing w:line="360" w:lineRule="auto"/>
        <w:jc w:val="both"/>
        <w:rPr>
          <w:rFonts w:ascii="Book Antiqua" w:hAnsi="Book Antiqua"/>
          <w:lang w:eastAsia="zh-CN"/>
        </w:rPr>
      </w:pPr>
      <w:r w:rsidRPr="009160B3">
        <w:rPr>
          <w:rFonts w:ascii="Book Antiqua" w:eastAsia="Book Antiqua" w:hAnsi="Book Antiqua" w:cs="Book Antiqua"/>
          <w:b/>
          <w:color w:val="000000"/>
        </w:rPr>
        <w:t>M</w:t>
      </w:r>
      <w:r w:rsidRPr="009160B3">
        <w:rPr>
          <w:rFonts w:ascii="Book Antiqua" w:hAnsi="Book Antiqua" w:cs="Book Antiqua"/>
          <w:b/>
          <w:color w:val="000000"/>
          <w:lang w:eastAsia="zh-CN"/>
        </w:rPr>
        <w:t>elatonin prevents oxidative stress</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inflammatory activity</w:t>
      </w:r>
      <w:r w:rsidR="00E1163E" w:rsidRPr="009160B3">
        <w:rPr>
          <w:rFonts w:ascii="Book Antiqua" w:hAnsi="Book Antiqua" w:cs="Book Antiqua"/>
          <w:b/>
          <w:color w:val="000000"/>
          <w:lang w:eastAsia="zh-CN"/>
        </w:rPr>
        <w:t xml:space="preserve">, </w:t>
      </w:r>
      <w:r w:rsidRPr="009160B3">
        <w:rPr>
          <w:rFonts w:ascii="Book Antiqua" w:hAnsi="Book Antiqua" w:cs="Book Antiqua"/>
          <w:b/>
          <w:color w:val="000000"/>
          <w:lang w:eastAsia="zh-CN"/>
        </w:rPr>
        <w:t>and</w:t>
      </w:r>
      <w:r w:rsidRPr="009160B3">
        <w:rPr>
          <w:rFonts w:ascii="Book Antiqua" w:eastAsia="Book Antiqua" w:hAnsi="Book Antiqua" w:cs="Book Antiqua"/>
          <w:b/>
          <w:color w:val="000000"/>
        </w:rPr>
        <w:t xml:space="preserve"> DNA </w:t>
      </w:r>
      <w:r w:rsidRPr="009160B3">
        <w:rPr>
          <w:rFonts w:ascii="Book Antiqua" w:hAnsi="Book Antiqua" w:cs="Book Antiqua"/>
          <w:b/>
          <w:color w:val="000000"/>
          <w:lang w:eastAsia="zh-CN"/>
        </w:rPr>
        <w:t>damage</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in</w:t>
      </w:r>
      <w:r w:rsidRPr="009160B3">
        <w:rPr>
          <w:rFonts w:ascii="Book Antiqua" w:eastAsia="Book Antiqua" w:hAnsi="Book Antiqua" w:cs="Book Antiqua"/>
          <w:b/>
          <w:color w:val="000000"/>
        </w:rPr>
        <w:t xml:space="preserve"> </w:t>
      </w:r>
      <w:r w:rsidRPr="009160B3">
        <w:rPr>
          <w:rFonts w:ascii="Book Antiqua" w:hAnsi="Book Antiqua" w:cs="Book Antiqua"/>
          <w:b/>
          <w:color w:val="000000"/>
          <w:lang w:eastAsia="zh-CN"/>
        </w:rPr>
        <w:t>cirrhotic rats</w:t>
      </w:r>
    </w:p>
    <w:p w14:paraId="6797164E" w14:textId="77777777" w:rsidR="00A77B3E" w:rsidRPr="009160B3" w:rsidRDefault="00A77B3E" w:rsidP="009160B3">
      <w:pPr>
        <w:spacing w:line="360" w:lineRule="auto"/>
        <w:jc w:val="both"/>
        <w:rPr>
          <w:rFonts w:ascii="Book Antiqua" w:hAnsi="Book Antiqua"/>
        </w:rPr>
      </w:pPr>
    </w:p>
    <w:p w14:paraId="67657DD2" w14:textId="6BB6AB5A" w:rsidR="00A77B3E" w:rsidRPr="009160B3" w:rsidRDefault="005B7993" w:rsidP="009160B3">
      <w:pPr>
        <w:spacing w:line="360" w:lineRule="auto"/>
        <w:jc w:val="both"/>
        <w:rPr>
          <w:rFonts w:ascii="Book Antiqua" w:hAnsi="Book Antiqua"/>
        </w:rPr>
      </w:pPr>
      <w:proofErr w:type="spellStart"/>
      <w:r w:rsidRPr="009160B3">
        <w:rPr>
          <w:rFonts w:ascii="Book Antiqua" w:eastAsia="Book Antiqua" w:hAnsi="Book Antiqua" w:cs="Book Antiqua"/>
          <w:color w:val="000000"/>
        </w:rPr>
        <w:t>Colares</w:t>
      </w:r>
      <w:proofErr w:type="spellEnd"/>
      <w:r w:rsidRPr="009160B3">
        <w:rPr>
          <w:rFonts w:ascii="Book Antiqua" w:eastAsia="Book Antiqua" w:hAnsi="Book Antiqua" w:cs="Book Antiqua"/>
          <w:color w:val="000000"/>
        </w:rPr>
        <w:t xml:space="preserve"> </w:t>
      </w:r>
      <w:r w:rsidRPr="009160B3">
        <w:rPr>
          <w:rFonts w:ascii="Book Antiqua" w:eastAsia="Book Antiqua" w:hAnsi="Book Antiqua" w:cs="Book Antiqua"/>
          <w:i/>
          <w:iCs/>
          <w:color w:val="000000"/>
        </w:rPr>
        <w:t>et al</w:t>
      </w:r>
      <w:r w:rsidRPr="009160B3">
        <w:rPr>
          <w:rFonts w:ascii="Book Antiqua" w:eastAsia="Book Antiqua" w:hAnsi="Book Antiqua" w:cs="Book Antiqua"/>
          <w:color w:val="000000"/>
        </w:rPr>
        <w:t>. Protecti</w:t>
      </w:r>
      <w:r w:rsidR="00800430" w:rsidRPr="009160B3">
        <w:rPr>
          <w:rFonts w:ascii="Book Antiqua" w:eastAsia="Book Antiqua" w:hAnsi="Book Antiqua" w:cs="Book Antiqua"/>
          <w:color w:val="000000"/>
        </w:rPr>
        <w:t>ve effects</w:t>
      </w:r>
      <w:r w:rsidRPr="009160B3">
        <w:rPr>
          <w:rFonts w:ascii="Book Antiqua" w:eastAsia="Book Antiqua" w:hAnsi="Book Antiqua" w:cs="Book Antiqua"/>
          <w:color w:val="000000"/>
        </w:rPr>
        <w:t xml:space="preserve"> of </w:t>
      </w:r>
      <w:r w:rsidR="00D61999" w:rsidRPr="009160B3">
        <w:rPr>
          <w:rFonts w:ascii="Book Antiqua" w:hAnsi="Book Antiqua" w:cs="Book Antiqua"/>
          <w:color w:val="000000"/>
          <w:lang w:eastAsia="zh-CN"/>
        </w:rPr>
        <w:t>MLT</w:t>
      </w:r>
      <w:r w:rsidRPr="009160B3">
        <w:rPr>
          <w:rFonts w:ascii="Book Antiqua" w:eastAsia="Book Antiqua" w:hAnsi="Book Antiqua" w:cs="Book Antiqua"/>
          <w:color w:val="000000"/>
        </w:rPr>
        <w:t xml:space="preserve"> in cirrhotic rats</w:t>
      </w:r>
    </w:p>
    <w:p w14:paraId="3B98D401" w14:textId="77777777" w:rsidR="00A77B3E" w:rsidRPr="009160B3" w:rsidRDefault="00A77B3E" w:rsidP="009160B3">
      <w:pPr>
        <w:spacing w:line="360" w:lineRule="auto"/>
        <w:jc w:val="both"/>
        <w:rPr>
          <w:rFonts w:ascii="Book Antiqua" w:hAnsi="Book Antiqua"/>
        </w:rPr>
      </w:pPr>
    </w:p>
    <w:p w14:paraId="710A07B9" w14:textId="325FD13D" w:rsidR="00A77B3E" w:rsidRPr="009160B3" w:rsidRDefault="005B7993" w:rsidP="009160B3">
      <w:pPr>
        <w:spacing w:line="360" w:lineRule="auto"/>
        <w:jc w:val="both"/>
        <w:rPr>
          <w:rFonts w:ascii="Book Antiqua" w:hAnsi="Book Antiqua"/>
          <w:lang w:val="pt-BR"/>
        </w:rPr>
      </w:pPr>
      <w:r w:rsidRPr="009160B3">
        <w:rPr>
          <w:rFonts w:ascii="Book Antiqua" w:hAnsi="Book Antiqua"/>
          <w:color w:val="000000"/>
          <w:lang w:val="pt-BR"/>
        </w:rPr>
        <w:t xml:space="preserve">Josieli </w:t>
      </w:r>
      <w:r w:rsidRPr="009160B3">
        <w:rPr>
          <w:rFonts w:ascii="Book Antiqua" w:eastAsia="Book Antiqua" w:hAnsi="Book Antiqua" w:cs="Book Antiqua"/>
          <w:color w:val="000000"/>
          <w:lang w:val="pt-BR"/>
        </w:rPr>
        <w:t>R Colares</w:t>
      </w:r>
      <w:r w:rsidRPr="009160B3">
        <w:rPr>
          <w:rFonts w:ascii="Book Antiqua" w:hAnsi="Book Antiqua"/>
          <w:color w:val="000000"/>
          <w:lang w:val="pt-BR"/>
        </w:rPr>
        <w:t xml:space="preserve">, Renata </w:t>
      </w:r>
      <w:r w:rsidRPr="009160B3">
        <w:rPr>
          <w:rFonts w:ascii="Book Antiqua" w:eastAsia="Book Antiqua" w:hAnsi="Book Antiqua" w:cs="Book Antiqua"/>
          <w:color w:val="000000"/>
          <w:lang w:val="pt-BR"/>
        </w:rPr>
        <w:t>M Hartmann</w:t>
      </w:r>
      <w:r w:rsidRPr="009160B3">
        <w:rPr>
          <w:rFonts w:ascii="Book Antiqua" w:hAnsi="Book Antiqua"/>
          <w:color w:val="000000"/>
          <w:lang w:val="pt-BR"/>
        </w:rPr>
        <w:t xml:space="preserve">, Elizângela </w:t>
      </w:r>
      <w:r w:rsidRPr="009160B3">
        <w:rPr>
          <w:rFonts w:ascii="Book Antiqua" w:eastAsia="Book Antiqua" w:hAnsi="Book Antiqua" w:cs="Book Antiqua"/>
          <w:color w:val="000000"/>
          <w:lang w:val="pt-BR"/>
        </w:rPr>
        <w:t>G Schemitt</w:t>
      </w:r>
      <w:r w:rsidRPr="009160B3">
        <w:rPr>
          <w:rFonts w:ascii="Book Antiqua" w:hAnsi="Book Antiqua"/>
          <w:color w:val="000000"/>
          <w:lang w:val="pt-BR"/>
        </w:rPr>
        <w:t xml:space="preserve">, Sandielly </w:t>
      </w:r>
      <w:r w:rsidRPr="009160B3">
        <w:rPr>
          <w:rFonts w:ascii="Book Antiqua" w:eastAsia="Book Antiqua" w:hAnsi="Book Antiqua" w:cs="Book Antiqua"/>
          <w:color w:val="000000"/>
          <w:lang w:val="pt-BR"/>
        </w:rPr>
        <w:t>R</w:t>
      </w:r>
      <w:r w:rsidR="00BB166E" w:rsidRPr="009160B3">
        <w:rPr>
          <w:rFonts w:ascii="Book Antiqua" w:hAnsi="Book Antiqua" w:cs="Book Antiqua"/>
          <w:color w:val="000000"/>
          <w:lang w:val="pt-BR" w:eastAsia="zh-CN"/>
        </w:rPr>
        <w:t xml:space="preserve"> </w:t>
      </w:r>
      <w:r w:rsidRPr="009160B3">
        <w:rPr>
          <w:rFonts w:ascii="Book Antiqua" w:eastAsia="Book Antiqua" w:hAnsi="Book Antiqua" w:cs="Book Antiqua"/>
          <w:color w:val="000000"/>
          <w:lang w:val="pt-BR"/>
        </w:rPr>
        <w:t>B Fonseca</w:t>
      </w:r>
      <w:r w:rsidRPr="009160B3">
        <w:rPr>
          <w:rFonts w:ascii="Book Antiqua" w:hAnsi="Book Antiqua"/>
          <w:color w:val="000000"/>
          <w:lang w:val="pt-BR"/>
        </w:rPr>
        <w:t xml:space="preserve">, Marilda </w:t>
      </w:r>
      <w:r w:rsidRPr="009160B3">
        <w:rPr>
          <w:rFonts w:ascii="Book Antiqua" w:eastAsia="Book Antiqua" w:hAnsi="Book Antiqua" w:cs="Book Antiqua"/>
          <w:color w:val="000000"/>
          <w:lang w:val="pt-BR"/>
        </w:rPr>
        <w:t xml:space="preserve">S Brasil, </w:t>
      </w:r>
      <w:r w:rsidRPr="009160B3">
        <w:rPr>
          <w:rFonts w:ascii="Book Antiqua" w:hAnsi="Book Antiqua"/>
          <w:color w:val="000000"/>
          <w:lang w:val="pt-BR"/>
        </w:rPr>
        <w:t xml:space="preserve">Jaqueline </w:t>
      </w:r>
      <w:r w:rsidRPr="009160B3">
        <w:rPr>
          <w:rFonts w:ascii="Book Antiqua" w:eastAsia="Book Antiqua" w:hAnsi="Book Antiqua" w:cs="Book Antiqua"/>
          <w:color w:val="000000"/>
          <w:lang w:val="pt-BR"/>
        </w:rPr>
        <w:t>N Picada</w:t>
      </w:r>
      <w:r w:rsidRPr="009160B3">
        <w:rPr>
          <w:rFonts w:ascii="Book Antiqua" w:hAnsi="Book Antiqua"/>
          <w:color w:val="000000"/>
          <w:lang w:val="pt-BR"/>
        </w:rPr>
        <w:t xml:space="preserve">, Alexandre </w:t>
      </w:r>
      <w:r w:rsidRPr="009160B3">
        <w:rPr>
          <w:rFonts w:ascii="Book Antiqua" w:eastAsia="Book Antiqua" w:hAnsi="Book Antiqua" w:cs="Book Antiqua"/>
          <w:color w:val="000000"/>
          <w:lang w:val="pt-BR"/>
        </w:rPr>
        <w:t>S Dias</w:t>
      </w:r>
      <w:r w:rsidRPr="009160B3">
        <w:rPr>
          <w:rFonts w:ascii="Book Antiqua" w:hAnsi="Book Antiqua"/>
          <w:color w:val="000000"/>
          <w:lang w:val="pt-BR"/>
        </w:rPr>
        <w:t xml:space="preserve">, Aline </w:t>
      </w:r>
      <w:r w:rsidRPr="009160B3">
        <w:rPr>
          <w:rFonts w:ascii="Book Antiqua" w:eastAsia="Book Antiqua" w:hAnsi="Book Antiqua" w:cs="Book Antiqua"/>
          <w:color w:val="000000"/>
          <w:lang w:val="pt-BR"/>
        </w:rPr>
        <w:t>F Bueno, Cláudio A Marroni</w:t>
      </w:r>
      <w:r w:rsidRPr="009160B3">
        <w:rPr>
          <w:rFonts w:ascii="Book Antiqua" w:hAnsi="Book Antiqua"/>
          <w:color w:val="000000"/>
          <w:lang w:val="pt-BR"/>
        </w:rPr>
        <w:t xml:space="preserve">, Norma </w:t>
      </w:r>
      <w:r w:rsidRPr="009160B3">
        <w:rPr>
          <w:rFonts w:ascii="Book Antiqua" w:eastAsia="Book Antiqua" w:hAnsi="Book Antiqua" w:cs="Book Antiqua"/>
          <w:color w:val="000000"/>
          <w:lang w:val="pt-BR"/>
        </w:rPr>
        <w:t>P</w:t>
      </w:r>
      <w:r w:rsidRPr="009160B3">
        <w:rPr>
          <w:rFonts w:ascii="Book Antiqua" w:hAnsi="Book Antiqua"/>
          <w:color w:val="000000"/>
          <w:lang w:val="pt-BR"/>
        </w:rPr>
        <w:t xml:space="preserve"> Marroni</w:t>
      </w:r>
    </w:p>
    <w:p w14:paraId="28D72A7C" w14:textId="77777777" w:rsidR="00A77B3E" w:rsidRPr="009160B3" w:rsidRDefault="00A77B3E" w:rsidP="009160B3">
      <w:pPr>
        <w:spacing w:line="360" w:lineRule="auto"/>
        <w:jc w:val="both"/>
        <w:rPr>
          <w:rFonts w:ascii="Book Antiqua" w:hAnsi="Book Antiqua"/>
          <w:lang w:val="pt-BR"/>
        </w:rPr>
      </w:pPr>
    </w:p>
    <w:p w14:paraId="6185AEA3" w14:textId="20EADF16"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Josieli R Colares, Renata M Hartmann, </w:t>
      </w:r>
      <w:r w:rsidR="001C661D" w:rsidRPr="009160B3">
        <w:rPr>
          <w:rFonts w:ascii="Book Antiqua" w:eastAsia="Book Antiqua" w:hAnsi="Book Antiqua" w:cs="Book Antiqua"/>
          <w:b/>
          <w:bCs/>
          <w:color w:val="000000"/>
          <w:lang w:val="pt-BR"/>
        </w:rPr>
        <w:t>Elizângela G Schemitt,</w:t>
      </w:r>
      <w:r w:rsidR="001C661D" w:rsidRPr="009160B3">
        <w:rPr>
          <w:rFonts w:ascii="Book Antiqua" w:eastAsia="Book Antiqua" w:hAnsi="Book Antiqua" w:cs="Book Antiqua"/>
          <w:color w:val="000000"/>
          <w:lang w:val="pt-BR"/>
        </w:rPr>
        <w:t xml:space="preserve"> </w:t>
      </w:r>
      <w:r w:rsidR="001C661D" w:rsidRPr="009160B3">
        <w:rPr>
          <w:rFonts w:ascii="Book Antiqua" w:eastAsia="Book Antiqua" w:hAnsi="Book Antiqua" w:cs="Book Antiqua"/>
          <w:b/>
          <w:bCs/>
          <w:color w:val="000000"/>
          <w:lang w:val="pt-BR"/>
        </w:rPr>
        <w:t>Sandielly R</w:t>
      </w:r>
      <w:r w:rsidR="00BB166E" w:rsidRPr="009160B3">
        <w:rPr>
          <w:rFonts w:ascii="Book Antiqua" w:hAnsi="Book Antiqua" w:cs="Book Antiqua"/>
          <w:b/>
          <w:bCs/>
          <w:color w:val="000000"/>
          <w:lang w:val="pt-BR" w:eastAsia="zh-CN"/>
        </w:rPr>
        <w:t xml:space="preserve"> </w:t>
      </w:r>
      <w:r w:rsidR="001C661D" w:rsidRPr="009160B3">
        <w:rPr>
          <w:rFonts w:ascii="Book Antiqua" w:eastAsia="Book Antiqua" w:hAnsi="Book Antiqua" w:cs="Book Antiqua"/>
          <w:b/>
          <w:bCs/>
          <w:color w:val="000000"/>
          <w:lang w:val="pt-BR"/>
        </w:rPr>
        <w:t>B Fonseca, Norma P Marroni</w:t>
      </w:r>
      <w:r w:rsidR="001C661D" w:rsidRPr="009160B3">
        <w:rPr>
          <w:rFonts w:ascii="Book Antiqua" w:eastAsia="Book Antiqua" w:hAnsi="Book Antiqua" w:cs="Book Antiqua"/>
          <w:color w:val="000000"/>
          <w:lang w:val="pt-BR"/>
        </w:rPr>
        <w:t>,</w:t>
      </w:r>
      <w:r w:rsidR="001C661D" w:rsidRPr="009160B3">
        <w:rPr>
          <w:rFonts w:ascii="Book Antiqua" w:hAnsi="Book Antiqua"/>
          <w:color w:val="000000"/>
          <w:lang w:val="pt-BR"/>
        </w:rPr>
        <w:t xml:space="preserve"> </w:t>
      </w:r>
      <w:r w:rsidRPr="009160B3">
        <w:rPr>
          <w:rFonts w:ascii="Book Antiqua" w:hAnsi="Book Antiqua"/>
          <w:color w:val="000000"/>
          <w:lang w:val="pt-BR"/>
        </w:rPr>
        <w:t>Medical Sciences Program, Universidade Federal do Rio Grande do Sul, Porto Alegre 90050-170, Brazil</w:t>
      </w:r>
    </w:p>
    <w:p w14:paraId="60898A04" w14:textId="77777777" w:rsidR="00A77B3E" w:rsidRPr="009160B3" w:rsidRDefault="00A77B3E" w:rsidP="009160B3">
      <w:pPr>
        <w:spacing w:line="360" w:lineRule="auto"/>
        <w:jc w:val="both"/>
        <w:rPr>
          <w:rFonts w:ascii="Book Antiqua" w:hAnsi="Book Antiqua"/>
          <w:lang w:val="pt-BR"/>
        </w:rPr>
      </w:pPr>
    </w:p>
    <w:p w14:paraId="17809D63"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Marilda S Brasil, </w:t>
      </w:r>
      <w:r w:rsidR="001C661D" w:rsidRPr="009160B3">
        <w:rPr>
          <w:rFonts w:ascii="Book Antiqua" w:eastAsia="Book Antiqua" w:hAnsi="Book Antiqua" w:cs="Book Antiqua"/>
          <w:b/>
          <w:bCs/>
          <w:color w:val="000000"/>
          <w:lang w:val="pt-BR"/>
        </w:rPr>
        <w:t>Norma P Marroni</w:t>
      </w:r>
      <w:r w:rsidR="001C661D" w:rsidRPr="009160B3">
        <w:rPr>
          <w:rFonts w:ascii="Book Antiqua" w:eastAsia="Book Antiqua" w:hAnsi="Book Antiqua" w:cs="Book Antiqua"/>
          <w:color w:val="000000"/>
          <w:lang w:val="pt-BR"/>
        </w:rPr>
        <w:t>,</w:t>
      </w:r>
      <w:r w:rsidR="001C661D" w:rsidRPr="009160B3">
        <w:rPr>
          <w:rFonts w:ascii="Book Antiqua" w:hAnsi="Book Antiqua"/>
          <w:color w:val="000000"/>
          <w:lang w:val="pt-BR"/>
        </w:rPr>
        <w:t xml:space="preserve"> </w:t>
      </w:r>
      <w:r w:rsidRPr="009160B3">
        <w:rPr>
          <w:rFonts w:ascii="Book Antiqua" w:hAnsi="Book Antiqua"/>
          <w:color w:val="000000"/>
          <w:lang w:val="pt-BR"/>
        </w:rPr>
        <w:t>Biological Sciences Program, Universidade Federal do Rio Grande do Sul,</w:t>
      </w:r>
      <w:r w:rsidRPr="009160B3">
        <w:rPr>
          <w:rFonts w:ascii="Book Antiqua" w:eastAsia="Book Antiqua" w:hAnsi="Book Antiqua" w:cs="Book Antiqua"/>
          <w:color w:val="000000"/>
          <w:lang w:val="pt-BR"/>
        </w:rPr>
        <w:t xml:space="preserve"> </w:t>
      </w:r>
      <w:r w:rsidRPr="009160B3">
        <w:rPr>
          <w:rFonts w:ascii="Book Antiqua" w:hAnsi="Book Antiqua"/>
          <w:color w:val="000000"/>
          <w:lang w:val="pt-BR"/>
        </w:rPr>
        <w:t>Porto Alegre 90050-170, Brazil</w:t>
      </w:r>
    </w:p>
    <w:p w14:paraId="3C22A1F4" w14:textId="77777777" w:rsidR="00A77B3E" w:rsidRPr="009160B3" w:rsidRDefault="00A77B3E" w:rsidP="009160B3">
      <w:pPr>
        <w:spacing w:line="360" w:lineRule="auto"/>
        <w:jc w:val="both"/>
        <w:rPr>
          <w:rFonts w:ascii="Book Antiqua" w:hAnsi="Book Antiqua"/>
          <w:lang w:val="pt-BR"/>
        </w:rPr>
      </w:pPr>
    </w:p>
    <w:p w14:paraId="17ABCFF4"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Jaqueline N Picada, </w:t>
      </w:r>
      <w:r w:rsidRPr="009160B3">
        <w:rPr>
          <w:rFonts w:ascii="Book Antiqua" w:eastAsia="Book Antiqua" w:hAnsi="Book Antiqua" w:cs="Book Antiqua"/>
          <w:color w:val="000000"/>
          <w:lang w:val="pt-BR"/>
        </w:rPr>
        <w:t>Cellular and Molecular Biology Program, Lutheran University of Brazil (ULBRA), Canoas 92425-900, Brazil</w:t>
      </w:r>
    </w:p>
    <w:p w14:paraId="355593F7" w14:textId="77777777" w:rsidR="00A77B3E" w:rsidRPr="009160B3" w:rsidRDefault="00A77B3E" w:rsidP="009160B3">
      <w:pPr>
        <w:spacing w:line="360" w:lineRule="auto"/>
        <w:jc w:val="both"/>
        <w:rPr>
          <w:rFonts w:ascii="Book Antiqua" w:hAnsi="Book Antiqua"/>
          <w:lang w:val="pt-BR"/>
        </w:rPr>
      </w:pPr>
    </w:p>
    <w:p w14:paraId="2F1A39C8"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Alexandre S Dias, Aline F Bueno,</w:t>
      </w:r>
      <w:r w:rsidRPr="009160B3">
        <w:rPr>
          <w:rFonts w:ascii="Book Antiqua" w:hAnsi="Book Antiqua"/>
          <w:b/>
          <w:color w:val="000000"/>
          <w:lang w:val="pt-BR"/>
        </w:rPr>
        <w:t xml:space="preserve"> </w:t>
      </w:r>
      <w:r w:rsidRPr="009160B3">
        <w:rPr>
          <w:rFonts w:ascii="Book Antiqua" w:hAnsi="Book Antiqua"/>
          <w:color w:val="000000"/>
          <w:lang w:val="pt-BR"/>
        </w:rPr>
        <w:t xml:space="preserve">Pneumological Sciences Program, Universidade Federal do Rio Grande do Sul, </w:t>
      </w:r>
      <w:r w:rsidRPr="009160B3">
        <w:rPr>
          <w:rFonts w:ascii="Book Antiqua" w:eastAsia="Book Antiqua" w:hAnsi="Book Antiqua" w:cs="Book Antiqua"/>
          <w:color w:val="000000"/>
          <w:lang w:val="pt-BR"/>
        </w:rPr>
        <w:t>Porto Alegre 90050-170, Brazil</w:t>
      </w:r>
    </w:p>
    <w:p w14:paraId="1C277956" w14:textId="77777777" w:rsidR="00A77B3E" w:rsidRPr="009160B3" w:rsidRDefault="00A77B3E" w:rsidP="009160B3">
      <w:pPr>
        <w:spacing w:line="360" w:lineRule="auto"/>
        <w:jc w:val="both"/>
        <w:rPr>
          <w:rFonts w:ascii="Book Antiqua" w:hAnsi="Book Antiqua"/>
          <w:lang w:val="pt-BR"/>
        </w:rPr>
      </w:pPr>
    </w:p>
    <w:p w14:paraId="31669D41" w14:textId="77777777"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lang w:val="pt-BR"/>
        </w:rPr>
        <w:t xml:space="preserve">Cláudio A Marroni, </w:t>
      </w:r>
      <w:r w:rsidRPr="009160B3">
        <w:rPr>
          <w:rFonts w:ascii="Book Antiqua" w:eastAsia="Book Antiqua" w:hAnsi="Book Antiqua" w:cs="Book Antiqua"/>
          <w:color w:val="000000"/>
          <w:lang w:val="pt-BR"/>
        </w:rPr>
        <w:t xml:space="preserve">Posgraduate Program in Hepatology, Universidade Federal de Ciências da Saúde de Porto Alegre, Porto Alegre </w:t>
      </w:r>
      <w:r w:rsidRPr="009160B3">
        <w:rPr>
          <w:rFonts w:ascii="Book Antiqua" w:hAnsi="Book Antiqua"/>
          <w:color w:val="000000"/>
          <w:lang w:val="pt-BR"/>
        </w:rPr>
        <w:t>90050-170, Brazil</w:t>
      </w:r>
    </w:p>
    <w:p w14:paraId="48AB8541" w14:textId="77777777" w:rsidR="00A77B3E" w:rsidRPr="009160B3" w:rsidRDefault="00A77B3E" w:rsidP="009160B3">
      <w:pPr>
        <w:spacing w:line="360" w:lineRule="auto"/>
        <w:jc w:val="both"/>
        <w:rPr>
          <w:rFonts w:ascii="Book Antiqua" w:hAnsi="Book Antiqua"/>
          <w:lang w:val="pt-BR"/>
        </w:rPr>
      </w:pPr>
    </w:p>
    <w:p w14:paraId="7723E2C1" w14:textId="1CAE75F1" w:rsidR="00A77B3E" w:rsidRPr="009160B3" w:rsidRDefault="005B7993" w:rsidP="009160B3">
      <w:pPr>
        <w:spacing w:line="360" w:lineRule="auto"/>
        <w:jc w:val="both"/>
        <w:rPr>
          <w:rFonts w:ascii="Book Antiqua" w:eastAsia="Calibri" w:hAnsi="Book Antiqua"/>
        </w:rPr>
      </w:pPr>
      <w:r w:rsidRPr="009160B3">
        <w:rPr>
          <w:rFonts w:ascii="Book Antiqua" w:hAnsi="Book Antiqua"/>
          <w:b/>
          <w:color w:val="000000"/>
        </w:rPr>
        <w:t xml:space="preserve">Author contributions: </w:t>
      </w:r>
      <w:proofErr w:type="spellStart"/>
      <w:r w:rsidRPr="009160B3">
        <w:rPr>
          <w:rFonts w:ascii="Book Antiqua" w:hAnsi="Book Antiqua"/>
          <w:color w:val="000000"/>
        </w:rPr>
        <w:t>Colares</w:t>
      </w:r>
      <w:proofErr w:type="spellEnd"/>
      <w:r w:rsidRPr="009160B3">
        <w:rPr>
          <w:rFonts w:ascii="Book Antiqua" w:hAnsi="Book Antiqua"/>
          <w:color w:val="000000"/>
        </w:rPr>
        <w:t xml:space="preserve"> JR, </w:t>
      </w:r>
      <w:proofErr w:type="spellStart"/>
      <w:r w:rsidRPr="009160B3">
        <w:rPr>
          <w:rFonts w:ascii="Book Antiqua" w:hAnsi="Book Antiqua"/>
          <w:color w:val="000000"/>
        </w:rPr>
        <w:t>Marroni</w:t>
      </w:r>
      <w:proofErr w:type="spellEnd"/>
      <w:r w:rsidRPr="009160B3">
        <w:rPr>
          <w:rFonts w:ascii="Book Antiqua" w:hAnsi="Book Antiqua"/>
          <w:color w:val="000000"/>
        </w:rPr>
        <w:t xml:space="preserve"> CA and </w:t>
      </w:r>
      <w:proofErr w:type="spellStart"/>
      <w:r w:rsidRPr="009160B3">
        <w:rPr>
          <w:rFonts w:ascii="Book Antiqua" w:hAnsi="Book Antiqua"/>
          <w:color w:val="000000"/>
        </w:rPr>
        <w:t>Marroni</w:t>
      </w:r>
      <w:proofErr w:type="spellEnd"/>
      <w:r w:rsidRPr="009160B3">
        <w:rPr>
          <w:rFonts w:ascii="Book Antiqua" w:hAnsi="Book Antiqua"/>
          <w:color w:val="000000"/>
        </w:rPr>
        <w:t xml:space="preserve"> NP participated in study design and development, data analysis and interpretation, and writing the manuscript; </w:t>
      </w:r>
      <w:proofErr w:type="spellStart"/>
      <w:r w:rsidRPr="009160B3">
        <w:rPr>
          <w:rFonts w:ascii="Book Antiqua" w:hAnsi="Book Antiqua"/>
          <w:color w:val="000000"/>
        </w:rPr>
        <w:t>Schemitt</w:t>
      </w:r>
      <w:proofErr w:type="spellEnd"/>
      <w:r w:rsidRPr="009160B3">
        <w:rPr>
          <w:rFonts w:ascii="Book Antiqua" w:hAnsi="Book Antiqua"/>
          <w:color w:val="000000"/>
        </w:rPr>
        <w:t xml:space="preserve"> EG, Hartmann RM, Fonseca SRB, </w:t>
      </w:r>
      <w:proofErr w:type="spellStart"/>
      <w:r w:rsidRPr="009160B3">
        <w:rPr>
          <w:rFonts w:ascii="Book Antiqua" w:hAnsi="Book Antiqua"/>
          <w:color w:val="000000"/>
        </w:rPr>
        <w:t>Brasil</w:t>
      </w:r>
      <w:proofErr w:type="spellEnd"/>
      <w:r w:rsidRPr="009160B3">
        <w:rPr>
          <w:rFonts w:ascii="Book Antiqua" w:hAnsi="Book Antiqua"/>
          <w:color w:val="000000"/>
        </w:rPr>
        <w:t xml:space="preserve"> MS, Bueno AF and Dias AS, participated in the </w:t>
      </w:r>
      <w:r w:rsidRPr="009160B3">
        <w:rPr>
          <w:rFonts w:ascii="Book Antiqua" w:eastAsia="Calibri" w:hAnsi="Book Antiqua"/>
          <w:color w:val="000000"/>
        </w:rPr>
        <w:t xml:space="preserve">oxidative stress and immunohistochemistry analyses and interpretation of results. </w:t>
      </w:r>
    </w:p>
    <w:p w14:paraId="36BF05A4" w14:textId="77777777" w:rsidR="00A77B3E" w:rsidRPr="009160B3" w:rsidRDefault="00A77B3E" w:rsidP="009160B3">
      <w:pPr>
        <w:spacing w:line="360" w:lineRule="auto"/>
        <w:jc w:val="both"/>
        <w:rPr>
          <w:rFonts w:ascii="Book Antiqua" w:hAnsi="Book Antiqua"/>
        </w:rPr>
      </w:pPr>
    </w:p>
    <w:p w14:paraId="59484469" w14:textId="03C85A16" w:rsidR="00A77B3E" w:rsidRPr="009160B3" w:rsidRDefault="005B7993" w:rsidP="009160B3">
      <w:pPr>
        <w:spacing w:line="360" w:lineRule="auto"/>
        <w:jc w:val="both"/>
        <w:rPr>
          <w:rFonts w:ascii="Book Antiqua" w:hAnsi="Book Antiqua"/>
          <w:lang w:eastAsia="zh-CN"/>
        </w:rPr>
      </w:pPr>
      <w:r w:rsidRPr="009160B3">
        <w:rPr>
          <w:rFonts w:ascii="Book Antiqua" w:eastAsia="Book Antiqua" w:hAnsi="Book Antiqua" w:cs="Book Antiqua"/>
          <w:b/>
          <w:bCs/>
          <w:color w:val="000000"/>
        </w:rPr>
        <w:t>Supported by</w:t>
      </w:r>
      <w:r w:rsidRPr="009160B3">
        <w:rPr>
          <w:rFonts w:ascii="Book Antiqua" w:hAnsi="Book Antiqua"/>
          <w:color w:val="000000"/>
        </w:rPr>
        <w:t xml:space="preserve"> Fundo de </w:t>
      </w:r>
      <w:proofErr w:type="spellStart"/>
      <w:r w:rsidRPr="009160B3">
        <w:rPr>
          <w:rFonts w:ascii="Book Antiqua" w:hAnsi="Book Antiqua"/>
          <w:color w:val="000000"/>
        </w:rPr>
        <w:t>Incentivo</w:t>
      </w:r>
      <w:proofErr w:type="spellEnd"/>
      <w:r w:rsidRPr="009160B3">
        <w:rPr>
          <w:rFonts w:ascii="Book Antiqua" w:hAnsi="Book Antiqua"/>
          <w:color w:val="000000"/>
        </w:rPr>
        <w:t xml:space="preserve"> à </w:t>
      </w:r>
      <w:proofErr w:type="spellStart"/>
      <w:r w:rsidRPr="009160B3">
        <w:rPr>
          <w:rFonts w:ascii="Book Antiqua" w:hAnsi="Book Antiqua"/>
          <w:color w:val="000000"/>
        </w:rPr>
        <w:t>Pesquisa</w:t>
      </w:r>
      <w:proofErr w:type="spellEnd"/>
      <w:r w:rsidRPr="009160B3">
        <w:rPr>
          <w:rFonts w:ascii="Book Antiqua" w:hAnsi="Book Antiqua"/>
          <w:color w:val="000000"/>
        </w:rPr>
        <w:t xml:space="preserve"> e </w:t>
      </w:r>
      <w:proofErr w:type="spellStart"/>
      <w:r w:rsidRPr="009160B3">
        <w:rPr>
          <w:rFonts w:ascii="Book Antiqua" w:hAnsi="Book Antiqua"/>
          <w:color w:val="000000"/>
        </w:rPr>
        <w:t>Eventos</w:t>
      </w:r>
      <w:proofErr w:type="spellEnd"/>
      <w:r w:rsidRPr="009160B3">
        <w:rPr>
          <w:rFonts w:ascii="Book Antiqua" w:hAnsi="Book Antiqua"/>
          <w:color w:val="000000"/>
        </w:rPr>
        <w:t xml:space="preserve"> (FIPE)</w:t>
      </w:r>
      <w:r w:rsidR="00B05E6A" w:rsidRPr="009160B3">
        <w:rPr>
          <w:rFonts w:ascii="Book Antiqua" w:hAnsi="Book Antiqua"/>
          <w:color w:val="000000"/>
          <w:lang w:eastAsia="zh-CN"/>
        </w:rPr>
        <w:t>.</w:t>
      </w:r>
    </w:p>
    <w:p w14:paraId="44755632" w14:textId="77777777" w:rsidR="00A77B3E" w:rsidRPr="009160B3" w:rsidRDefault="00A77B3E" w:rsidP="009160B3">
      <w:pPr>
        <w:spacing w:line="360" w:lineRule="auto"/>
        <w:jc w:val="both"/>
        <w:rPr>
          <w:rFonts w:ascii="Book Antiqua" w:hAnsi="Book Antiqua"/>
        </w:rPr>
      </w:pPr>
    </w:p>
    <w:p w14:paraId="6478A523" w14:textId="46361780" w:rsidR="00A77B3E" w:rsidRPr="009160B3" w:rsidRDefault="005B7993" w:rsidP="009160B3">
      <w:pPr>
        <w:spacing w:line="360" w:lineRule="auto"/>
        <w:jc w:val="both"/>
        <w:rPr>
          <w:rFonts w:ascii="Book Antiqua" w:hAnsi="Book Antiqua"/>
          <w:lang w:val="pt-BR"/>
        </w:rPr>
      </w:pPr>
      <w:r w:rsidRPr="009160B3">
        <w:rPr>
          <w:rFonts w:ascii="Book Antiqua" w:eastAsia="Book Antiqua" w:hAnsi="Book Antiqua" w:cs="Book Antiqua"/>
          <w:b/>
          <w:bCs/>
          <w:color w:val="000000"/>
        </w:rPr>
        <w:t xml:space="preserve">Corresponding author: Norma P </w:t>
      </w:r>
      <w:proofErr w:type="spellStart"/>
      <w:r w:rsidRPr="009160B3">
        <w:rPr>
          <w:rFonts w:ascii="Book Antiqua" w:eastAsia="Book Antiqua" w:hAnsi="Book Antiqua" w:cs="Book Antiqua"/>
          <w:b/>
          <w:bCs/>
          <w:color w:val="000000"/>
        </w:rPr>
        <w:t>Marroni</w:t>
      </w:r>
      <w:proofErr w:type="spellEnd"/>
      <w:r w:rsidRPr="009160B3">
        <w:rPr>
          <w:rFonts w:ascii="Book Antiqua" w:eastAsia="Book Antiqua" w:hAnsi="Book Antiqua" w:cs="Book Antiqua"/>
          <w:b/>
          <w:bCs/>
          <w:color w:val="000000"/>
        </w:rPr>
        <w:t xml:space="preserve">, PhD, Doctor, Full Professor, Research Scientist, </w:t>
      </w:r>
      <w:r w:rsidRPr="009160B3">
        <w:rPr>
          <w:rFonts w:ascii="Book Antiqua" w:eastAsia="Book Antiqua" w:hAnsi="Book Antiqua" w:cs="Book Antiqua"/>
          <w:color w:val="000000"/>
        </w:rPr>
        <w:t xml:space="preserve">Medical Sciences Program, </w:t>
      </w:r>
      <w:proofErr w:type="spellStart"/>
      <w:r w:rsidRPr="009160B3">
        <w:rPr>
          <w:rFonts w:ascii="Book Antiqua" w:eastAsia="Book Antiqua" w:hAnsi="Book Antiqua" w:cs="Book Antiqua"/>
          <w:color w:val="000000"/>
        </w:rPr>
        <w:t>Universidade</w:t>
      </w:r>
      <w:proofErr w:type="spellEnd"/>
      <w:r w:rsidRPr="009160B3">
        <w:rPr>
          <w:rFonts w:ascii="Book Antiqua" w:eastAsia="Book Antiqua" w:hAnsi="Book Antiqua" w:cs="Book Antiqua"/>
          <w:color w:val="000000"/>
        </w:rPr>
        <w:t xml:space="preserve"> Federal do Rio Grande do Sul, </w:t>
      </w:r>
      <w:proofErr w:type="spellStart"/>
      <w:r w:rsidRPr="009160B3">
        <w:rPr>
          <w:rFonts w:ascii="Book Antiqua" w:eastAsia="Book Antiqua" w:hAnsi="Book Antiqua" w:cs="Book Antiqua"/>
          <w:color w:val="000000"/>
        </w:rPr>
        <w:t>Rua</w:t>
      </w:r>
      <w:proofErr w:type="spellEnd"/>
      <w:r w:rsidRPr="009160B3">
        <w:rPr>
          <w:rFonts w:ascii="Book Antiqua" w:eastAsia="Book Antiqua" w:hAnsi="Book Antiqua" w:cs="Book Antiqua"/>
          <w:color w:val="000000"/>
        </w:rPr>
        <w:t xml:space="preserve"> Jose </w:t>
      </w:r>
      <w:proofErr w:type="spellStart"/>
      <w:r w:rsidRPr="009160B3">
        <w:rPr>
          <w:rFonts w:ascii="Book Antiqua" w:eastAsia="Book Antiqua" w:hAnsi="Book Antiqua" w:cs="Book Antiqua"/>
          <w:color w:val="000000"/>
        </w:rPr>
        <w:t>Kanan</w:t>
      </w:r>
      <w:proofErr w:type="spellEnd"/>
      <w:r w:rsidRPr="009160B3">
        <w:rPr>
          <w:rFonts w:ascii="Book Antiqua" w:eastAsia="Book Antiqua" w:hAnsi="Book Antiqua" w:cs="Book Antiqua"/>
          <w:color w:val="000000"/>
        </w:rPr>
        <w:t xml:space="preserve"> </w:t>
      </w:r>
      <w:proofErr w:type="spellStart"/>
      <w:r w:rsidRPr="009160B3">
        <w:rPr>
          <w:rFonts w:ascii="Book Antiqua" w:eastAsia="Book Antiqua" w:hAnsi="Book Antiqua" w:cs="Book Antiqua"/>
          <w:color w:val="000000"/>
        </w:rPr>
        <w:t>Aranha</w:t>
      </w:r>
      <w:proofErr w:type="spellEnd"/>
      <w:r w:rsidRPr="009160B3">
        <w:rPr>
          <w:rFonts w:ascii="Book Antiqua" w:eastAsia="Book Antiqua" w:hAnsi="Book Antiqua" w:cs="Book Antiqua"/>
          <w:color w:val="000000"/>
        </w:rPr>
        <w:t xml:space="preserve">, </w:t>
      </w:r>
      <w:r w:rsidR="0032090D" w:rsidRPr="009160B3">
        <w:rPr>
          <w:rFonts w:ascii="Book Antiqua" w:hAnsi="Book Antiqua"/>
          <w:color w:val="000000"/>
          <w:lang w:val="pt-BR"/>
        </w:rPr>
        <w:t>Porto Alegre 90050-170, Brazil</w:t>
      </w:r>
      <w:r w:rsidRPr="009160B3">
        <w:rPr>
          <w:rFonts w:ascii="Book Antiqua" w:eastAsia="Book Antiqua" w:hAnsi="Book Antiqua" w:cs="Book Antiqua"/>
          <w:color w:val="000000"/>
          <w:lang w:val="pt-BR"/>
        </w:rPr>
        <w:t>. nmarroni@terra.com.br</w:t>
      </w:r>
    </w:p>
    <w:p w14:paraId="03641BEA" w14:textId="77777777" w:rsidR="00A77B3E" w:rsidRPr="009160B3" w:rsidRDefault="00A77B3E" w:rsidP="009160B3">
      <w:pPr>
        <w:spacing w:line="360" w:lineRule="auto"/>
        <w:jc w:val="both"/>
        <w:rPr>
          <w:rFonts w:ascii="Book Antiqua" w:hAnsi="Book Antiqua"/>
          <w:lang w:val="pt-BR"/>
        </w:rPr>
      </w:pPr>
    </w:p>
    <w:p w14:paraId="328F9E9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Received: </w:t>
      </w:r>
      <w:r w:rsidRPr="009160B3">
        <w:rPr>
          <w:rFonts w:ascii="Book Antiqua" w:eastAsia="Book Antiqua" w:hAnsi="Book Antiqua" w:cs="Book Antiqua"/>
          <w:color w:val="000000"/>
        </w:rPr>
        <w:t>May 5, 2021</w:t>
      </w:r>
    </w:p>
    <w:p w14:paraId="4AC33A94" w14:textId="391B0ADA"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Revised: </w:t>
      </w:r>
      <w:r w:rsidR="007C463A" w:rsidRPr="009160B3">
        <w:rPr>
          <w:rFonts w:ascii="Book Antiqua" w:hAnsi="Book Antiqua"/>
        </w:rPr>
        <w:t>June 24, 2021</w:t>
      </w:r>
    </w:p>
    <w:p w14:paraId="3EAB1D0D" w14:textId="60A4BC0B"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Accepted: </w:t>
      </w:r>
      <w:ins w:id="0" w:author="Liansheng Ma" w:date="2022-01-11T03:28:00Z">
        <w:r w:rsidR="00FC7163" w:rsidRPr="00FC7163">
          <w:rPr>
            <w:rFonts w:ascii="Book Antiqua" w:eastAsia="Book Antiqua" w:hAnsi="Book Antiqua" w:cs="Book Antiqua"/>
            <w:b/>
            <w:bCs/>
            <w:color w:val="000000"/>
          </w:rPr>
          <w:t>January 11, 2022</w:t>
        </w:r>
      </w:ins>
    </w:p>
    <w:p w14:paraId="45865B08"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Published online: </w:t>
      </w:r>
    </w:p>
    <w:p w14:paraId="4E5F1D8B" w14:textId="77777777" w:rsidR="00932C47" w:rsidRPr="009160B3" w:rsidRDefault="00932C47" w:rsidP="009160B3">
      <w:pPr>
        <w:spacing w:line="360" w:lineRule="auto"/>
        <w:jc w:val="both"/>
        <w:rPr>
          <w:rFonts w:ascii="Book Antiqua" w:hAnsi="Book Antiqua"/>
        </w:rPr>
        <w:sectPr w:rsidR="00932C47" w:rsidRPr="009160B3">
          <w:footerReference w:type="default" r:id="rId8"/>
          <w:pgSz w:w="12240" w:h="15840"/>
          <w:pgMar w:top="1440" w:right="1440" w:bottom="1440" w:left="1440" w:header="720" w:footer="720" w:gutter="0"/>
          <w:cols w:space="720"/>
          <w:docGrid w:linePitch="360"/>
        </w:sectPr>
      </w:pPr>
    </w:p>
    <w:p w14:paraId="31FD3CF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lastRenderedPageBreak/>
        <w:t>Abstract</w:t>
      </w:r>
    </w:p>
    <w:p w14:paraId="5B184637"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BACKGROUND</w:t>
      </w:r>
    </w:p>
    <w:p w14:paraId="4D4A8332" w14:textId="77777777" w:rsidR="00A77B3E" w:rsidRPr="009160B3" w:rsidRDefault="005B7993" w:rsidP="009160B3">
      <w:pPr>
        <w:spacing w:line="360" w:lineRule="auto"/>
        <w:jc w:val="both"/>
        <w:rPr>
          <w:rFonts w:ascii="Book Antiqua" w:hAnsi="Book Antiqua"/>
        </w:rPr>
      </w:pPr>
      <w:r w:rsidRPr="009160B3">
        <w:rPr>
          <w:rFonts w:ascii="Book Antiqua" w:hAnsi="Book Antiqua"/>
          <w:color w:val="000000"/>
        </w:rPr>
        <w:t xml:space="preserve">Cirrhosis is an important health problem characterized by a significant change in liver parenchyma. In animals, this can be reproduced by an experimental model of bile duct ligation (BDL). Melatonin (MLT) is a physiological hormone synthesized from serotonin that has been studied for its beneficial properties, including its antioxidant potential. </w:t>
      </w:r>
    </w:p>
    <w:p w14:paraId="3E97FF7D" w14:textId="77777777" w:rsidR="00A77B3E" w:rsidRPr="009160B3" w:rsidRDefault="00A77B3E" w:rsidP="009160B3">
      <w:pPr>
        <w:spacing w:line="360" w:lineRule="auto"/>
        <w:jc w:val="both"/>
        <w:rPr>
          <w:rFonts w:ascii="Book Antiqua" w:hAnsi="Book Antiqua"/>
        </w:rPr>
      </w:pPr>
    </w:p>
    <w:p w14:paraId="68312E95" w14:textId="77777777" w:rsidR="00A77B3E" w:rsidRPr="009160B3" w:rsidRDefault="005B7993" w:rsidP="009160B3">
      <w:pPr>
        <w:spacing w:line="360" w:lineRule="auto"/>
        <w:jc w:val="both"/>
        <w:rPr>
          <w:rFonts w:ascii="Book Antiqua" w:hAnsi="Book Antiqua"/>
        </w:rPr>
      </w:pPr>
      <w:r w:rsidRPr="009160B3">
        <w:rPr>
          <w:rFonts w:ascii="Book Antiqua" w:hAnsi="Book Antiqua"/>
          <w:color w:val="000000"/>
        </w:rPr>
        <w:t>AIM</w:t>
      </w:r>
    </w:p>
    <w:p w14:paraId="41D4F19B" w14:textId="2E196691"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To evaluate MLT’s effects on oxidative stress, the inflammatory process, and DNA damage in an experimental model of secondary biliary cirrhosis. </w:t>
      </w:r>
    </w:p>
    <w:p w14:paraId="21459B3B" w14:textId="77777777" w:rsidR="00A77B3E" w:rsidRPr="009160B3" w:rsidRDefault="00A77B3E" w:rsidP="009160B3">
      <w:pPr>
        <w:spacing w:line="360" w:lineRule="auto"/>
        <w:jc w:val="both"/>
        <w:rPr>
          <w:rFonts w:ascii="Book Antiqua" w:hAnsi="Book Antiqua"/>
        </w:rPr>
      </w:pPr>
    </w:p>
    <w:p w14:paraId="0660EAB2"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METHODS</w:t>
      </w:r>
    </w:p>
    <w:p w14:paraId="4F187459" w14:textId="0A75C39B"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Male Wistar rats were divided into 4 groups: </w:t>
      </w:r>
      <w:r w:rsidR="0072297B" w:rsidRPr="009160B3">
        <w:rPr>
          <w:rFonts w:ascii="Book Antiqua" w:hAnsi="Book Antiqua"/>
          <w:color w:val="000000"/>
          <w:lang w:eastAsia="zh-CN"/>
        </w:rPr>
        <w:t>C</w:t>
      </w:r>
      <w:r w:rsidR="0072297B" w:rsidRPr="009160B3">
        <w:rPr>
          <w:rFonts w:ascii="Book Antiqua" w:hAnsi="Book Antiqua"/>
          <w:color w:val="000000"/>
        </w:rPr>
        <w:t xml:space="preserve">ontrol </w:t>
      </w:r>
      <w:r w:rsidRPr="009160B3">
        <w:rPr>
          <w:rFonts w:ascii="Book Antiqua" w:hAnsi="Book Antiqua"/>
          <w:color w:val="000000"/>
        </w:rPr>
        <w:t>(</w:t>
      </w:r>
      <w:r w:rsidR="0072297B" w:rsidRPr="009160B3">
        <w:rPr>
          <w:rFonts w:ascii="Book Antiqua" w:hAnsi="Book Antiqua"/>
          <w:color w:val="000000"/>
        </w:rPr>
        <w:t>CO</w:t>
      </w:r>
      <w:r w:rsidRPr="009160B3">
        <w:rPr>
          <w:rFonts w:ascii="Book Antiqua" w:hAnsi="Book Antiqua"/>
          <w:color w:val="000000"/>
        </w:rPr>
        <w:t>), CO</w:t>
      </w:r>
      <w:r w:rsidR="0072297B" w:rsidRPr="009160B3">
        <w:rPr>
          <w:rFonts w:ascii="Book Antiqua" w:hAnsi="Book Antiqua"/>
          <w:color w:val="000000"/>
          <w:lang w:eastAsia="zh-CN"/>
        </w:rPr>
        <w:t xml:space="preserve"> </w:t>
      </w:r>
      <w:r w:rsidRPr="009160B3">
        <w:rPr>
          <w:rFonts w:ascii="Book Antiqua" w:hAnsi="Book Antiqua"/>
          <w:color w:val="000000"/>
        </w:rPr>
        <w:t>+</w:t>
      </w:r>
      <w:r w:rsidR="0072297B" w:rsidRPr="009160B3">
        <w:rPr>
          <w:rFonts w:ascii="Book Antiqua" w:hAnsi="Book Antiqua"/>
          <w:color w:val="000000"/>
          <w:lang w:eastAsia="zh-CN"/>
        </w:rPr>
        <w:t xml:space="preserve"> </w:t>
      </w:r>
      <w:r w:rsidRPr="009160B3">
        <w:rPr>
          <w:rFonts w:ascii="Book Antiqua" w:hAnsi="Book Antiqua"/>
          <w:color w:val="000000"/>
        </w:rPr>
        <w:t>MLT, BDL, and BDL</w:t>
      </w:r>
      <w:r w:rsidR="00C70CA6" w:rsidRPr="009160B3">
        <w:rPr>
          <w:rFonts w:ascii="Book Antiqua" w:hAnsi="Book Antiqua"/>
          <w:color w:val="000000"/>
          <w:lang w:eastAsia="zh-CN"/>
        </w:rPr>
        <w:t xml:space="preserve"> </w:t>
      </w:r>
      <w:r w:rsidRPr="009160B3">
        <w:rPr>
          <w:rFonts w:ascii="Book Antiqua" w:hAnsi="Book Antiqua"/>
          <w:color w:val="000000"/>
        </w:rPr>
        <w:t>+</w:t>
      </w:r>
      <w:r w:rsidR="00C70CA6" w:rsidRPr="009160B3">
        <w:rPr>
          <w:rFonts w:ascii="Book Antiqua" w:hAnsi="Book Antiqua"/>
          <w:color w:val="000000"/>
          <w:lang w:eastAsia="zh-CN"/>
        </w:rPr>
        <w:t xml:space="preserve"> </w:t>
      </w:r>
      <w:r w:rsidRPr="009160B3">
        <w:rPr>
          <w:rFonts w:ascii="Book Antiqua" w:hAnsi="Book Antiqua"/>
          <w:color w:val="000000"/>
        </w:rPr>
        <w:t xml:space="preserve">MLT. MLT was administered (20 mg/kg) daily beginning on day 15 after biliary obstruction. On day 29 the animals were killed. Blood samples, liver tissue, and bone marrow were collected for further analysis. </w:t>
      </w:r>
    </w:p>
    <w:p w14:paraId="78345152" w14:textId="77777777" w:rsidR="00A77B3E" w:rsidRPr="009160B3" w:rsidRDefault="00A77B3E" w:rsidP="009160B3">
      <w:pPr>
        <w:spacing w:line="360" w:lineRule="auto"/>
        <w:jc w:val="both"/>
        <w:rPr>
          <w:rFonts w:ascii="Book Antiqua" w:hAnsi="Book Antiqua"/>
        </w:rPr>
      </w:pPr>
    </w:p>
    <w:p w14:paraId="0A20B293"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RESULTS</w:t>
      </w:r>
    </w:p>
    <w:p w14:paraId="236F6794" w14:textId="2E460D6A"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BDL caused changes in biochemical and histological parameters and markers of inflammatory process. </w:t>
      </w:r>
      <w:proofErr w:type="spellStart"/>
      <w:r w:rsidRPr="009160B3">
        <w:rPr>
          <w:rFonts w:ascii="Book Antiqua" w:hAnsi="Book Antiqua"/>
          <w:color w:val="000000"/>
        </w:rPr>
        <w:t>Thiobarbituric</w:t>
      </w:r>
      <w:proofErr w:type="spellEnd"/>
      <w:r w:rsidRPr="009160B3">
        <w:rPr>
          <w:rFonts w:ascii="Book Antiqua" w:hAnsi="Book Antiqua"/>
          <w:color w:val="000000"/>
        </w:rPr>
        <w:t xml:space="preserve"> acid </w:t>
      </w:r>
      <w:r w:rsidRPr="009160B3">
        <w:rPr>
          <w:rFonts w:ascii="Book Antiqua" w:eastAsia="Book Antiqua" w:hAnsi="Book Antiqua" w:cs="Book Antiqua"/>
          <w:color w:val="000000"/>
        </w:rPr>
        <w:t>(0.46</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0.01) </w:t>
      </w:r>
      <w:r w:rsidRPr="009160B3">
        <w:rPr>
          <w:rFonts w:ascii="Book Antiqua" w:hAnsi="Book Antiqua"/>
          <w:color w:val="000000"/>
        </w:rPr>
        <w:t xml:space="preserve">reactive substance levels, superoxide dismutase activity </w:t>
      </w:r>
      <w:r w:rsidRPr="009160B3">
        <w:rPr>
          <w:rFonts w:ascii="Book Antiqua" w:eastAsia="Book Antiqua" w:hAnsi="Book Antiqua" w:cs="Book Antiqua"/>
          <w:color w:val="000000"/>
        </w:rPr>
        <w:t>(2.30</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0.07) </w:t>
      </w:r>
      <w:r w:rsidRPr="009160B3">
        <w:rPr>
          <w:rFonts w:ascii="Book Antiqua" w:hAnsi="Book Antiqua"/>
          <w:color w:val="000000"/>
        </w:rPr>
        <w:t xml:space="preserve">and nitric oxide levels </w:t>
      </w:r>
      <w:r w:rsidRPr="009160B3">
        <w:rPr>
          <w:rFonts w:ascii="Book Antiqua" w:eastAsia="Book Antiqua" w:hAnsi="Book Antiqua" w:cs="Book Antiqua"/>
          <w:color w:val="000000"/>
        </w:rPr>
        <w:t>(2.48</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0.36) </w:t>
      </w:r>
      <w:r w:rsidRPr="009160B3">
        <w:rPr>
          <w:rFonts w:ascii="Book Antiqua" w:hAnsi="Book Antiqua"/>
          <w:color w:val="000000"/>
        </w:rPr>
        <w:t xml:space="preserve">were significantly lower </w:t>
      </w:r>
      <w:r w:rsidRPr="009160B3">
        <w:rPr>
          <w:rFonts w:ascii="Book Antiqua" w:eastAsia="Book Antiqua" w:hAnsi="Book Antiqua" w:cs="Book Antiqua"/>
          <w:color w:val="000000"/>
        </w:rPr>
        <w:t>(</w:t>
      </w:r>
      <w:r w:rsidR="00C70CA6" w:rsidRPr="009160B3">
        <w:rPr>
          <w:rFonts w:ascii="Book Antiqua" w:hAnsi="Book Antiqua" w:cs="Book Antiqua"/>
          <w:i/>
          <w:color w:val="000000"/>
          <w:lang w:eastAsia="zh-CN"/>
        </w:rPr>
        <w:t>P</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n</w:t>
      </w:r>
      <w:r w:rsidRPr="009160B3">
        <w:rPr>
          <w:rFonts w:ascii="Book Antiqua" w:hAnsi="Book Antiqua"/>
          <w:color w:val="000000"/>
        </w:rPr>
        <w:t xml:space="preserve"> the groups that received MLT. DNA damage was also lower </w:t>
      </w:r>
      <w:r w:rsidRPr="009160B3">
        <w:rPr>
          <w:rFonts w:ascii="Book Antiqua" w:eastAsia="Book Antiqua" w:hAnsi="Book Antiqua" w:cs="Book Antiqua"/>
          <w:color w:val="000000"/>
        </w:rPr>
        <w:t>(</w:t>
      </w:r>
      <w:r w:rsidR="00C70CA6" w:rsidRPr="009160B3">
        <w:rPr>
          <w:rFonts w:ascii="Book Antiqua" w:hAnsi="Book Antiqua" w:cs="Book Antiqua"/>
          <w:i/>
          <w:color w:val="000000"/>
          <w:lang w:eastAsia="zh-CN"/>
        </w:rPr>
        <w:t>P</w:t>
      </w:r>
      <w:r w:rsidR="00C70CA6"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w:t>
      </w:r>
      <w:r w:rsidRPr="009160B3">
        <w:rPr>
          <w:rFonts w:ascii="Book Antiqua" w:hAnsi="Book Antiqua"/>
          <w:color w:val="000000"/>
        </w:rPr>
        <w:t xml:space="preserve">in MLT-treated groups </w:t>
      </w:r>
      <w:r w:rsidRPr="009160B3">
        <w:rPr>
          <w:rFonts w:ascii="Book Antiqua" w:eastAsia="Book Antiqua" w:hAnsi="Book Antiqua" w:cs="Book Antiqua"/>
          <w:color w:val="000000"/>
        </w:rPr>
        <w:t xml:space="preserve">(171.6 ± 32.9) </w:t>
      </w:r>
      <w:r w:rsidRPr="009160B3">
        <w:rPr>
          <w:rFonts w:ascii="Book Antiqua" w:hAnsi="Book Antiqua"/>
          <w:color w:val="000000"/>
        </w:rPr>
        <w:t>than the BDL-only group</w:t>
      </w:r>
      <w:r w:rsidRPr="009160B3">
        <w:rPr>
          <w:rFonts w:ascii="Book Antiqua" w:eastAsia="Book Antiqua" w:hAnsi="Book Antiqua" w:cs="Book Antiqua"/>
          <w:color w:val="000000"/>
        </w:rPr>
        <w:t xml:space="preserve"> (295.5 ± 34.8).</w:t>
      </w:r>
      <w:r w:rsidRPr="009160B3">
        <w:rPr>
          <w:rFonts w:ascii="Book Antiqua" w:hAnsi="Book Antiqua"/>
          <w:color w:val="000000"/>
        </w:rPr>
        <w:t xml:space="preserve"> Tissue damage and the expression of </w:t>
      </w:r>
      <w:r w:rsidR="00D125DB" w:rsidRPr="009160B3">
        <w:rPr>
          <w:rFonts w:ascii="Book Antiqua" w:hAnsi="Book Antiqua"/>
          <w:color w:val="000000"/>
        </w:rPr>
        <w:t>nuclear factor kappa B</w:t>
      </w:r>
      <w:r w:rsidRPr="009160B3">
        <w:rPr>
          <w:rFonts w:ascii="Book Antiqua" w:hAnsi="Book Antiqua"/>
          <w:color w:val="000000"/>
        </w:rPr>
        <w:t xml:space="preserve">, </w:t>
      </w:r>
      <w:r w:rsidR="00491390" w:rsidRPr="009160B3">
        <w:rPr>
          <w:rFonts w:ascii="Book Antiqua" w:hAnsi="Book Antiqua"/>
          <w:color w:val="000000"/>
        </w:rPr>
        <w:t>interleukin</w:t>
      </w:r>
      <w:r w:rsidRPr="009160B3">
        <w:rPr>
          <w:rFonts w:ascii="Book Antiqua" w:hAnsi="Book Antiqua"/>
          <w:color w:val="000000"/>
        </w:rPr>
        <w:t>-1</w:t>
      </w:r>
      <w:r w:rsidRPr="009160B3">
        <w:rPr>
          <w:rFonts w:ascii="Book Antiqua" w:eastAsia="Calibri" w:hAnsi="Book Antiqua"/>
          <w:color w:val="000000"/>
        </w:rPr>
        <w:t>β</w:t>
      </w:r>
      <w:r w:rsidRPr="009160B3">
        <w:rPr>
          <w:rFonts w:ascii="Book Antiqua" w:hAnsi="Book Antiqua"/>
          <w:color w:val="000000"/>
        </w:rPr>
        <w:t>, Nrf2, NQO1 and Hsp70 were significantly lower in animals treated with MLT</w:t>
      </w:r>
      <w:r w:rsidRPr="009160B3">
        <w:rPr>
          <w:rFonts w:ascii="Book Antiqua" w:eastAsia="Book Antiqua" w:hAnsi="Book Antiqua" w:cs="Book Antiqua"/>
          <w:color w:val="000000"/>
        </w:rPr>
        <w:t xml:space="preserve"> (</w:t>
      </w:r>
      <w:r w:rsidR="00C70CA6" w:rsidRPr="009160B3">
        <w:rPr>
          <w:rFonts w:ascii="Book Antiqua" w:hAnsi="Book Antiqua" w:cs="Book Antiqua"/>
          <w:i/>
          <w:color w:val="000000"/>
          <w:lang w:eastAsia="zh-CN"/>
        </w:rPr>
        <w:t>P</w:t>
      </w:r>
      <w:r w:rsidR="00C70CA6"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&lt;</w:t>
      </w:r>
      <w:r w:rsidR="00C70CA6"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w:t>
      </w:r>
    </w:p>
    <w:p w14:paraId="03E558C2" w14:textId="77777777" w:rsidR="00A77B3E" w:rsidRPr="009160B3" w:rsidRDefault="00A77B3E" w:rsidP="009160B3">
      <w:pPr>
        <w:spacing w:line="360" w:lineRule="auto"/>
        <w:jc w:val="both"/>
        <w:rPr>
          <w:rFonts w:ascii="Book Antiqua" w:hAnsi="Book Antiqua"/>
        </w:rPr>
      </w:pPr>
    </w:p>
    <w:p w14:paraId="108AC29A"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CONCLUSION</w:t>
      </w:r>
    </w:p>
    <w:p w14:paraId="3658434C" w14:textId="286EC0C5" w:rsidR="00A77B3E" w:rsidRPr="009160B3" w:rsidRDefault="005B7993" w:rsidP="009160B3">
      <w:pPr>
        <w:spacing w:line="360" w:lineRule="auto"/>
        <w:jc w:val="both"/>
        <w:rPr>
          <w:rFonts w:ascii="Book Antiqua" w:eastAsia="Calibri" w:hAnsi="Book Antiqua"/>
        </w:rPr>
      </w:pPr>
      <w:r w:rsidRPr="009160B3">
        <w:rPr>
          <w:rFonts w:ascii="Book Antiqua" w:hAnsi="Book Antiqua"/>
          <w:color w:val="000000"/>
        </w:rPr>
        <w:t xml:space="preserve">When administered to rats with BDL-induced secondary biliary cirrhosis, </w:t>
      </w:r>
      <w:r w:rsidR="00D61999" w:rsidRPr="009160B3">
        <w:rPr>
          <w:rFonts w:ascii="Book Antiqua" w:hAnsi="Book Antiqua"/>
          <w:color w:val="000000"/>
        </w:rPr>
        <w:t>MLT</w:t>
      </w:r>
      <w:r w:rsidRPr="009160B3">
        <w:rPr>
          <w:rFonts w:ascii="Book Antiqua" w:hAnsi="Book Antiqua"/>
          <w:color w:val="000000"/>
        </w:rPr>
        <w:t xml:space="preserve"> effectively restored the evaluated parameters.</w:t>
      </w:r>
    </w:p>
    <w:p w14:paraId="731A7AAC" w14:textId="77777777" w:rsidR="00A77B3E" w:rsidRPr="009160B3" w:rsidRDefault="00A77B3E" w:rsidP="009160B3">
      <w:pPr>
        <w:spacing w:line="360" w:lineRule="auto"/>
        <w:jc w:val="both"/>
        <w:rPr>
          <w:rFonts w:ascii="Book Antiqua" w:hAnsi="Book Antiqua"/>
        </w:rPr>
      </w:pPr>
    </w:p>
    <w:p w14:paraId="59E0FDF0" w14:textId="6C65A256" w:rsidR="00A77B3E" w:rsidRPr="009160B3" w:rsidRDefault="005B7993" w:rsidP="009160B3">
      <w:pPr>
        <w:spacing w:line="360" w:lineRule="auto"/>
        <w:jc w:val="both"/>
        <w:rPr>
          <w:rFonts w:ascii="Book Antiqua" w:hAnsi="Book Antiqua"/>
          <w:lang w:eastAsia="zh-CN"/>
        </w:rPr>
      </w:pPr>
      <w:r w:rsidRPr="009160B3">
        <w:rPr>
          <w:rFonts w:ascii="Book Antiqua" w:hAnsi="Book Antiqua"/>
          <w:b/>
          <w:color w:val="000000"/>
        </w:rPr>
        <w:t xml:space="preserve">Key </w:t>
      </w:r>
      <w:r w:rsidRPr="009160B3">
        <w:rPr>
          <w:rFonts w:ascii="Book Antiqua" w:eastAsia="Book Antiqua" w:hAnsi="Book Antiqua" w:cs="Book Antiqua"/>
          <w:b/>
          <w:bCs/>
          <w:color w:val="000000"/>
        </w:rPr>
        <w:t>Words</w:t>
      </w:r>
      <w:r w:rsidRPr="009160B3">
        <w:rPr>
          <w:rFonts w:ascii="Book Antiqua" w:hAnsi="Book Antiqua"/>
          <w:b/>
          <w:color w:val="000000"/>
        </w:rPr>
        <w:t xml:space="preserve">: </w:t>
      </w:r>
      <w:r w:rsidRPr="009160B3">
        <w:rPr>
          <w:rFonts w:ascii="Book Antiqua" w:hAnsi="Book Antiqua"/>
          <w:color w:val="000000"/>
        </w:rPr>
        <w:t>Antioxidants; S</w:t>
      </w:r>
      <w:r w:rsidRPr="009160B3">
        <w:rPr>
          <w:rFonts w:ascii="Book Antiqua" w:eastAsia="Calibri" w:hAnsi="Book Antiqua"/>
          <w:color w:val="000000"/>
        </w:rPr>
        <w:t xml:space="preserve">econdary </w:t>
      </w:r>
      <w:r w:rsidR="005125B4" w:rsidRPr="009160B3">
        <w:rPr>
          <w:rFonts w:ascii="Book Antiqua" w:hAnsi="Book Antiqua"/>
          <w:color w:val="000000"/>
          <w:lang w:eastAsia="zh-CN"/>
        </w:rPr>
        <w:t>b</w:t>
      </w:r>
      <w:r w:rsidRPr="009160B3">
        <w:rPr>
          <w:rFonts w:ascii="Book Antiqua" w:eastAsia="Calibri" w:hAnsi="Book Antiqua"/>
          <w:color w:val="000000"/>
        </w:rPr>
        <w:t xml:space="preserve">iliary </w:t>
      </w:r>
      <w:r w:rsidR="005125B4" w:rsidRPr="009160B3">
        <w:rPr>
          <w:rFonts w:ascii="Book Antiqua" w:hAnsi="Book Antiqua"/>
          <w:color w:val="000000"/>
          <w:lang w:eastAsia="zh-CN"/>
        </w:rPr>
        <w:t>c</w:t>
      </w:r>
      <w:r w:rsidRPr="009160B3">
        <w:rPr>
          <w:rFonts w:ascii="Book Antiqua" w:eastAsia="Calibri" w:hAnsi="Book Antiqua"/>
          <w:color w:val="000000"/>
        </w:rPr>
        <w:t xml:space="preserve">irrhosis; Oxidative </w:t>
      </w:r>
      <w:r w:rsidR="005125B4" w:rsidRPr="009160B3">
        <w:rPr>
          <w:rFonts w:ascii="Book Antiqua" w:hAnsi="Book Antiqua"/>
          <w:color w:val="000000"/>
          <w:lang w:eastAsia="zh-CN"/>
        </w:rPr>
        <w:t>s</w:t>
      </w:r>
      <w:r w:rsidRPr="009160B3">
        <w:rPr>
          <w:rFonts w:ascii="Book Antiqua" w:eastAsia="Calibri" w:hAnsi="Book Antiqua"/>
          <w:color w:val="000000"/>
        </w:rPr>
        <w:t>tress; Melatonin</w:t>
      </w:r>
      <w:r w:rsidR="00BB199D" w:rsidRPr="009160B3">
        <w:rPr>
          <w:rFonts w:ascii="Book Antiqua" w:hAnsi="Book Antiqua"/>
          <w:color w:val="000000"/>
          <w:lang w:eastAsia="zh-CN"/>
        </w:rPr>
        <w:t xml:space="preserve">; </w:t>
      </w:r>
      <w:r w:rsidR="00D12A72" w:rsidRPr="009160B3">
        <w:rPr>
          <w:rFonts w:ascii="Book Antiqua" w:hAnsi="Book Antiqua"/>
          <w:color w:val="000000"/>
          <w:lang w:eastAsia="zh-CN"/>
        </w:rPr>
        <w:t>B</w:t>
      </w:r>
      <w:r w:rsidR="00BB199D" w:rsidRPr="009160B3">
        <w:rPr>
          <w:rFonts w:ascii="Book Antiqua" w:hAnsi="Book Antiqua"/>
          <w:color w:val="000000"/>
        </w:rPr>
        <w:t>ile duct ligation</w:t>
      </w:r>
    </w:p>
    <w:p w14:paraId="277AB7EE" w14:textId="77777777" w:rsidR="00A77B3E" w:rsidRPr="009160B3" w:rsidRDefault="00A77B3E" w:rsidP="009160B3">
      <w:pPr>
        <w:spacing w:line="360" w:lineRule="auto"/>
        <w:jc w:val="both"/>
        <w:rPr>
          <w:rFonts w:ascii="Book Antiqua" w:hAnsi="Book Antiqua"/>
        </w:rPr>
      </w:pPr>
    </w:p>
    <w:p w14:paraId="29EEF3D6" w14:textId="71DBB9F0"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lang w:val="pt-BR"/>
        </w:rPr>
        <w:t>Colares JR, Hartmann RM, Schemitt EG, Fonseca SR</w:t>
      </w:r>
      <w:r w:rsidR="00C5506F" w:rsidRPr="009160B3">
        <w:rPr>
          <w:rFonts w:ascii="Book Antiqua" w:hAnsi="Book Antiqua" w:cs="Book Antiqua"/>
          <w:color w:val="000000"/>
          <w:lang w:val="pt-BR" w:eastAsia="zh-CN"/>
        </w:rPr>
        <w:t>B</w:t>
      </w:r>
      <w:r w:rsidRPr="009160B3">
        <w:rPr>
          <w:rFonts w:ascii="Book Antiqua" w:eastAsia="Book Antiqua" w:hAnsi="Book Antiqua" w:cs="Book Antiqua"/>
          <w:color w:val="000000"/>
          <w:lang w:val="pt-BR"/>
        </w:rPr>
        <w:t xml:space="preserve">, Brasil MS, Picada JN, Dias AS, Bueno AF, Marroni CA, Marroni NP. </w:t>
      </w:r>
      <w:r w:rsidR="00C5506F" w:rsidRPr="009160B3">
        <w:rPr>
          <w:rFonts w:ascii="Book Antiqua" w:eastAsia="Book Antiqua" w:hAnsi="Book Antiqua" w:cs="Book Antiqua"/>
          <w:color w:val="000000"/>
        </w:rPr>
        <w:t>M</w:t>
      </w:r>
      <w:r w:rsidR="00C5506F" w:rsidRPr="009160B3">
        <w:rPr>
          <w:rFonts w:ascii="Book Antiqua" w:hAnsi="Book Antiqua" w:cs="Book Antiqua"/>
          <w:color w:val="000000"/>
          <w:lang w:eastAsia="zh-CN"/>
        </w:rPr>
        <w:t>elatonin prevents oxidative stress</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inflammatory activity, and</w:t>
      </w:r>
      <w:r w:rsidR="00C5506F" w:rsidRPr="009160B3">
        <w:rPr>
          <w:rFonts w:ascii="Book Antiqua" w:eastAsia="Book Antiqua" w:hAnsi="Book Antiqua" w:cs="Book Antiqua"/>
          <w:color w:val="000000"/>
        </w:rPr>
        <w:t xml:space="preserve"> DNA </w:t>
      </w:r>
      <w:r w:rsidR="00C5506F" w:rsidRPr="009160B3">
        <w:rPr>
          <w:rFonts w:ascii="Book Antiqua" w:hAnsi="Book Antiqua" w:cs="Book Antiqua"/>
          <w:color w:val="000000"/>
          <w:lang w:eastAsia="zh-CN"/>
        </w:rPr>
        <w:t>damage</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in</w:t>
      </w:r>
      <w:r w:rsidR="00C5506F" w:rsidRPr="009160B3">
        <w:rPr>
          <w:rFonts w:ascii="Book Antiqua" w:eastAsia="Book Antiqua" w:hAnsi="Book Antiqua" w:cs="Book Antiqua"/>
          <w:color w:val="000000"/>
        </w:rPr>
        <w:t xml:space="preserve"> </w:t>
      </w:r>
      <w:r w:rsidR="00C5506F" w:rsidRPr="009160B3">
        <w:rPr>
          <w:rFonts w:ascii="Book Antiqua" w:hAnsi="Book Antiqua" w:cs="Book Antiqua"/>
          <w:color w:val="000000"/>
          <w:lang w:eastAsia="zh-CN"/>
        </w:rPr>
        <w:t>cirrhotic rats</w:t>
      </w:r>
      <w:r w:rsidRPr="009160B3">
        <w:rPr>
          <w:rFonts w:ascii="Book Antiqua" w:eastAsia="Book Antiqua" w:hAnsi="Book Antiqua" w:cs="Book Antiqua"/>
          <w:color w:val="000000"/>
        </w:rPr>
        <w:t xml:space="preserve">. </w:t>
      </w:r>
      <w:r w:rsidRPr="009160B3">
        <w:rPr>
          <w:rFonts w:ascii="Book Antiqua" w:eastAsia="Book Antiqua" w:hAnsi="Book Antiqua" w:cs="Book Antiqua"/>
          <w:i/>
          <w:iCs/>
          <w:color w:val="000000"/>
        </w:rPr>
        <w:t>World J Gastroenterol</w:t>
      </w:r>
      <w:r w:rsidRPr="009160B3">
        <w:rPr>
          <w:rFonts w:ascii="Book Antiqua" w:eastAsia="Book Antiqua" w:hAnsi="Book Antiqua" w:cs="Book Antiqua"/>
          <w:color w:val="000000"/>
        </w:rPr>
        <w:t xml:space="preserve"> 202</w:t>
      </w:r>
      <w:r w:rsidR="00A27C9C" w:rsidRPr="009160B3">
        <w:rPr>
          <w:rFonts w:ascii="Book Antiqua" w:hAnsi="Book Antiqua" w:cs="Book Antiqua"/>
          <w:color w:val="000000"/>
          <w:lang w:eastAsia="zh-CN"/>
        </w:rPr>
        <w:t>2</w:t>
      </w:r>
      <w:r w:rsidRPr="009160B3">
        <w:rPr>
          <w:rFonts w:ascii="Book Antiqua" w:eastAsia="Book Antiqua" w:hAnsi="Book Antiqua" w:cs="Book Antiqua"/>
          <w:color w:val="000000"/>
        </w:rPr>
        <w:t>; In press</w:t>
      </w:r>
    </w:p>
    <w:p w14:paraId="4F0D326E" w14:textId="77777777" w:rsidR="00A77B3E" w:rsidRPr="009160B3" w:rsidRDefault="00A77B3E" w:rsidP="009160B3">
      <w:pPr>
        <w:spacing w:line="360" w:lineRule="auto"/>
        <w:jc w:val="both"/>
        <w:rPr>
          <w:rFonts w:ascii="Book Antiqua" w:hAnsi="Book Antiqua"/>
          <w:lang w:val="pt-BR"/>
        </w:rPr>
      </w:pPr>
    </w:p>
    <w:p w14:paraId="4854900F"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Core Tip: </w:t>
      </w:r>
      <w:r w:rsidRPr="009160B3">
        <w:rPr>
          <w:rFonts w:ascii="Book Antiqua" w:eastAsia="Book Antiqua" w:hAnsi="Book Antiqua" w:cs="Book Antiqua"/>
          <w:color w:val="000000"/>
        </w:rPr>
        <w:t>The experimental model of secondary biliary cirrhosis, by ligation of the main bile duct, mimics the clinical situation, with biochemical, enzymatic, histological changes, and similar biological, inflammatory, genotoxic markers and oxidative stress</w:t>
      </w:r>
      <w:r w:rsidR="001E64E3" w:rsidRPr="009160B3">
        <w:rPr>
          <w:rFonts w:ascii="Book Antiqua" w:eastAsia="Book Antiqua" w:hAnsi="Book Antiqua" w:cs="Book Antiqua"/>
          <w:color w:val="000000"/>
        </w:rPr>
        <w:t xml:space="preserve"> triggers</w:t>
      </w:r>
      <w:r w:rsidRPr="009160B3">
        <w:rPr>
          <w:rFonts w:ascii="Book Antiqua" w:eastAsia="Book Antiqua" w:hAnsi="Book Antiqua" w:cs="Book Antiqua"/>
          <w:color w:val="000000"/>
        </w:rPr>
        <w:t>. Melatonin, used as an antioxidant therapeutic agent, has been shown to be effective in reversing the changes caused at different levels due to its antioxidant, anti-inflammatory, cytoprotective action, including a reduction in DNA damage, with significant improvement and future therapeutic potential.</w:t>
      </w:r>
    </w:p>
    <w:p w14:paraId="6F277114" w14:textId="77777777" w:rsidR="00A77B3E" w:rsidRPr="009160B3" w:rsidRDefault="00A77B3E" w:rsidP="009160B3">
      <w:pPr>
        <w:spacing w:line="360" w:lineRule="auto"/>
        <w:jc w:val="both"/>
        <w:rPr>
          <w:rFonts w:ascii="Book Antiqua" w:hAnsi="Book Antiqua"/>
        </w:rPr>
      </w:pPr>
    </w:p>
    <w:p w14:paraId="572A001B" w14:textId="77777777" w:rsidR="00A77B3E" w:rsidRPr="009160B3" w:rsidRDefault="005B7993" w:rsidP="009160B3">
      <w:pPr>
        <w:spacing w:line="360" w:lineRule="auto"/>
        <w:jc w:val="both"/>
        <w:rPr>
          <w:rFonts w:ascii="Book Antiqua" w:hAnsi="Book Antiqua"/>
        </w:rPr>
      </w:pPr>
      <w:r w:rsidRPr="009160B3">
        <w:rPr>
          <w:rFonts w:ascii="Book Antiqua" w:hAnsi="Book Antiqua"/>
          <w:b/>
          <w:caps/>
          <w:color w:val="000000"/>
          <w:u w:val="single"/>
        </w:rPr>
        <w:t>INTRODUCTION</w:t>
      </w:r>
    </w:p>
    <w:p w14:paraId="0152DEC2" w14:textId="2C83958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Secondary biliary cirrhosis, a late complication of prolonged obstruction of the extrahepatic bile duct, causes </w:t>
      </w:r>
      <w:proofErr w:type="gramStart"/>
      <w:r w:rsidRPr="009160B3">
        <w:rPr>
          <w:rFonts w:ascii="Book Antiqua" w:eastAsia="Book Antiqua" w:hAnsi="Book Antiqua" w:cs="Book Antiqua"/>
          <w:color w:val="000000"/>
        </w:rPr>
        <w:t>cholestasis</w:t>
      </w:r>
      <w:r w:rsidR="00233646"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w:t>
      </w:r>
      <w:r w:rsidR="00233646"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rPr>
        <w:t>.</w:t>
      </w:r>
      <w:r w:rsidRPr="009160B3">
        <w:rPr>
          <w:rFonts w:ascii="Book Antiqua" w:hAnsi="Book Antiqua"/>
          <w:color w:val="000000"/>
        </w:rPr>
        <w:t xml:space="preserve"> Cholestatic liver damage, defined according to histopathological and biochemical criteria as an accumulation of toxic bile acids, plays a fundamental role in liver necrosis and </w:t>
      </w:r>
      <w:proofErr w:type="gramStart"/>
      <w:r w:rsidRPr="009160B3">
        <w:rPr>
          <w:rFonts w:ascii="Book Antiqua" w:eastAsia="Book Antiqua" w:hAnsi="Book Antiqua" w:cs="Book Antiqua"/>
          <w:color w:val="000000"/>
        </w:rPr>
        <w:t>fibrosis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eastAsia="Book Antiqua" w:hAnsi="Book Antiqua" w:cs="Book Antiqua"/>
          <w:color w:val="000000"/>
          <w:vertAlign w:val="superscript"/>
        </w:rPr>
        <w:t>-4</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63386EDF" w14:textId="79C254CA"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Prolonged common bile duct obstruction in rats is an experimental model that induces second</w:t>
      </w:r>
      <w:r w:rsidR="008E0567" w:rsidRPr="009160B3">
        <w:rPr>
          <w:rFonts w:ascii="Book Antiqua" w:hAnsi="Book Antiqua"/>
          <w:color w:val="000000"/>
        </w:rPr>
        <w:t>ary biliary cirrhosis in 28 d</w:t>
      </w:r>
      <w:r w:rsidRPr="009160B3">
        <w:rPr>
          <w:rFonts w:ascii="Book Antiqua" w:hAnsi="Book Antiqua"/>
          <w:color w:val="000000"/>
        </w:rPr>
        <w:t xml:space="preserve"> and mimics human liver disease in clinical, laboratory and histological </w:t>
      </w:r>
      <w:proofErr w:type="gramStart"/>
      <w:r w:rsidRPr="009160B3">
        <w:rPr>
          <w:rFonts w:ascii="Book Antiqua" w:eastAsia="Book Antiqua" w:hAnsi="Book Antiqua" w:cs="Book Antiqua"/>
          <w:color w:val="000000"/>
        </w:rPr>
        <w:t>parameters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hAnsi="Book Antiqua"/>
          <w:color w:val="000000"/>
          <w:vertAlign w:val="superscript"/>
        </w:rPr>
        <w:t>,3,</w:t>
      </w:r>
      <w:r w:rsidRPr="009160B3">
        <w:rPr>
          <w:rFonts w:ascii="Book Antiqua" w:hAnsi="Book Antiqua"/>
          <w:color w:val="000000"/>
          <w:vertAlign w:val="superscript"/>
        </w:rPr>
        <w:t>5</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t>
      </w:r>
    </w:p>
    <w:p w14:paraId="07025C46" w14:textId="001D6339"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Oxidative stress plays a determinant role in the pathophysiology of liver diseases due to the accumulation of reactive oxygen species, protein oxidation, lipid peroxidation (LPO) and DNA damage, which has also been evaluated in different experimental </w:t>
      </w:r>
      <w:r w:rsidRPr="009160B3">
        <w:rPr>
          <w:rFonts w:ascii="Book Antiqua" w:eastAsia="Book Antiqua" w:hAnsi="Book Antiqua" w:cs="Book Antiqua"/>
          <w:color w:val="000000"/>
        </w:rPr>
        <w:t>models</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3</w:t>
      </w:r>
      <w:r w:rsidRPr="009160B3">
        <w:rPr>
          <w:rFonts w:ascii="Book Antiqua" w:hAnsi="Book Antiqua"/>
          <w:color w:val="000000"/>
          <w:vertAlign w:val="superscript"/>
        </w:rPr>
        <w:t>,5</w:t>
      </w:r>
      <w:r w:rsidR="00CD3C4B" w:rsidRPr="009160B3">
        <w:rPr>
          <w:rFonts w:ascii="Book Antiqua" w:hAnsi="Book Antiqua"/>
          <w:color w:val="000000"/>
          <w:vertAlign w:val="superscript"/>
        </w:rPr>
        <w:t>-</w:t>
      </w:r>
      <w:r w:rsidRPr="009160B3">
        <w:rPr>
          <w:rFonts w:ascii="Book Antiqua" w:hAnsi="Book Antiqua"/>
          <w:color w:val="000000"/>
          <w:vertAlign w:val="superscript"/>
        </w:rPr>
        <w:t>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009AA0A8" w14:textId="28E7D25A"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lastRenderedPageBreak/>
        <w:t xml:space="preserve">Oxidative stress, due to the accumulation of reactive oxygen species, destabilizes cell homeostasis. </w:t>
      </w:r>
      <w:r w:rsidR="00491390" w:rsidRPr="009160B3">
        <w:rPr>
          <w:rFonts w:ascii="Book Antiqua" w:hAnsi="Book Antiqua"/>
          <w:color w:val="000000"/>
        </w:rPr>
        <w:t>Nrf2</w:t>
      </w:r>
      <w:r w:rsidRPr="009160B3">
        <w:rPr>
          <w:rFonts w:ascii="Book Antiqua" w:hAnsi="Book Antiqua"/>
          <w:color w:val="000000"/>
        </w:rPr>
        <w:t xml:space="preserve">, which regulates cellular response to oxidative damage and the expression of most antioxidant enzymes under normal conditions, is kept inactive by the protein Keap1. In stressful situations for the cell, Nrf2 dissociates and </w:t>
      </w:r>
      <w:proofErr w:type="spellStart"/>
      <w:r w:rsidRPr="009160B3">
        <w:rPr>
          <w:rFonts w:ascii="Book Antiqua" w:hAnsi="Book Antiqua"/>
          <w:color w:val="000000"/>
        </w:rPr>
        <w:t>translocates</w:t>
      </w:r>
      <w:proofErr w:type="spellEnd"/>
      <w:r w:rsidRPr="009160B3">
        <w:rPr>
          <w:rFonts w:ascii="Book Antiqua" w:hAnsi="Book Antiqua"/>
          <w:color w:val="000000"/>
        </w:rPr>
        <w:t xml:space="preserve"> to the nucleus, where it binds to the promoter sequence as an antioxidant response element and activates genes, initiating the transcription of new antioxidant </w:t>
      </w:r>
      <w:proofErr w:type="gramStart"/>
      <w:r w:rsidRPr="009160B3">
        <w:rPr>
          <w:rFonts w:ascii="Book Antiqua" w:eastAsia="Book Antiqua" w:hAnsi="Book Antiqua" w:cs="Book Antiqua"/>
          <w:color w:val="000000"/>
        </w:rPr>
        <w:t>enzymes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8</w:t>
      </w:r>
      <w:r w:rsidRPr="009160B3">
        <w:rPr>
          <w:rFonts w:ascii="Book Antiqua" w:hAnsi="Book Antiqua"/>
          <w:color w:val="000000"/>
          <w:vertAlign w:val="superscript"/>
        </w:rPr>
        <w:t>-10</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Keap1/Nrf2 pathway is responsible for regulating both cytoprotective genes and defense antioxidants, including superoxide dismutase (SOD), catalase, and glutathione peroxidase, as well as glutathione reductase, gamma </w:t>
      </w:r>
      <w:proofErr w:type="spellStart"/>
      <w:r w:rsidRPr="009160B3">
        <w:rPr>
          <w:rFonts w:ascii="Book Antiqua" w:hAnsi="Book Antiqua"/>
          <w:color w:val="000000"/>
        </w:rPr>
        <w:t>glutamylcysteine</w:t>
      </w:r>
      <w:proofErr w:type="spellEnd"/>
      <w:r w:rsidRPr="009160B3">
        <w:rPr>
          <w:rFonts w:ascii="Book Antiqua" w:hAnsi="Book Antiqua"/>
          <w:color w:val="000000"/>
        </w:rPr>
        <w:t xml:space="preserve"> ligase, xenobiotic detoxification, NAD (P) H: </w:t>
      </w:r>
      <w:r w:rsidR="00D125DB" w:rsidRPr="009160B3">
        <w:rPr>
          <w:rFonts w:ascii="Book Antiqua" w:hAnsi="Book Antiqua"/>
          <w:color w:val="000000"/>
          <w:lang w:eastAsia="zh-CN"/>
        </w:rPr>
        <w:t>Q</w:t>
      </w:r>
      <w:r w:rsidRPr="009160B3">
        <w:rPr>
          <w:rFonts w:ascii="Book Antiqua" w:hAnsi="Book Antiqua"/>
          <w:color w:val="000000"/>
        </w:rPr>
        <w:t xml:space="preserve">uinone oxidoreductase 1 (NQO1), and genes from the glutathione S-transferase </w:t>
      </w:r>
      <w:r w:rsidRPr="009160B3">
        <w:rPr>
          <w:rFonts w:ascii="Book Antiqua" w:eastAsia="Book Antiqua" w:hAnsi="Book Antiqua" w:cs="Book Antiqua"/>
          <w:color w:val="000000"/>
        </w:rPr>
        <w:t>family</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11</w:t>
      </w:r>
      <w:r w:rsidR="00B82E2D">
        <w:rPr>
          <w:rFonts w:ascii="Book Antiqua" w:hAnsi="Book Antiqua" w:cs="Book Antiqua" w:hint="eastAsia"/>
          <w:color w:val="000000"/>
          <w:vertAlign w:val="superscript"/>
          <w:lang w:eastAsia="zh-CN"/>
        </w:rPr>
        <w:t>,12</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4711FB7D" w14:textId="2840502D"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Increased production of reactive oxygen species, the presence of inflammatory mediators such as interleukins (IL-1β and IL-6), tumor necrosis factor alpha (TNF-α), nuclear factor kappa B (NF</w:t>
      </w:r>
      <w:r w:rsidR="00880484">
        <w:rPr>
          <w:rFonts w:ascii="Book Antiqua" w:hAnsi="Book Antiqua" w:hint="eastAsia"/>
          <w:color w:val="000000"/>
          <w:lang w:eastAsia="zh-CN"/>
        </w:rPr>
        <w:t>-</w:t>
      </w:r>
      <w:r w:rsidRPr="009160B3">
        <w:rPr>
          <w:rFonts w:ascii="Book Antiqua" w:hAnsi="Book Antiqua"/>
          <w:color w:val="000000"/>
        </w:rPr>
        <w:t xml:space="preserve">kB), and increased nitric oxide levels may be related to the development of fibrosis in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w:t>
      </w:r>
      <w:r w:rsidR="002162F5" w:rsidRPr="009160B3">
        <w:rPr>
          <w:rFonts w:ascii="Book Antiqua" w:hAnsi="Book Antiqua"/>
          <w:color w:val="000000"/>
          <w:vertAlign w:val="superscript"/>
        </w:rPr>
        <w:t>,3</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t>
      </w:r>
    </w:p>
    <w:p w14:paraId="17E9B591"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Hsp70 is an endogenous protein that plays a protective role in cell function, assisting in protein synthesis. Studies have shown that Hsp70 induction occurs in response to various stimuli, such as exposure to toxins, glucose deprivation, and reactive oxygen species formation, as well as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13</w:t>
      </w:r>
      <w:r w:rsidRPr="009160B3">
        <w:rPr>
          <w:rFonts w:ascii="Book Antiqua" w:hAnsi="Book Antiqua"/>
          <w:color w:val="000000"/>
          <w:vertAlign w:val="superscript"/>
        </w:rPr>
        <w:t>,14</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7BE741BB" w14:textId="6C2830A6"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 xml:space="preserve">Melatonin (MLT), N-acetyl-5-methoxytryptamine, is a hormone synthesized by the pineal gland, which is produced rhythmically and </w:t>
      </w:r>
      <w:r w:rsidR="001E64E3" w:rsidRPr="009160B3">
        <w:rPr>
          <w:rFonts w:ascii="Book Antiqua" w:hAnsi="Book Antiqua"/>
          <w:color w:val="000000"/>
        </w:rPr>
        <w:t xml:space="preserve">is </w:t>
      </w:r>
      <w:r w:rsidRPr="009160B3">
        <w:rPr>
          <w:rFonts w:ascii="Book Antiqua" w:hAnsi="Book Antiqua"/>
          <w:color w:val="000000"/>
        </w:rPr>
        <w:t xml:space="preserve">inhibited by </w:t>
      </w:r>
      <w:proofErr w:type="gramStart"/>
      <w:r w:rsidRPr="009160B3">
        <w:rPr>
          <w:rFonts w:ascii="Book Antiqua" w:eastAsia="Book Antiqua" w:hAnsi="Book Antiqua" w:cs="Book Antiqua"/>
          <w:color w:val="000000"/>
        </w:rPr>
        <w:t>light</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15</w:t>
      </w:r>
      <w:r w:rsidRPr="009160B3">
        <w:rPr>
          <w:rFonts w:ascii="Book Antiqua" w:hAnsi="Book Antiqua"/>
          <w:color w:val="000000"/>
          <w:vertAlign w:val="superscript"/>
        </w:rPr>
        <w:t>,16</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antioxidant effect of MLT is related to its amphiphilic chemical structure, which facilitates its crossing through biological barriers and allows activity in both aqueous and lipid </w:t>
      </w:r>
      <w:proofErr w:type="gramStart"/>
      <w:r w:rsidRPr="009160B3">
        <w:rPr>
          <w:rFonts w:ascii="Book Antiqua" w:eastAsia="Book Antiqua" w:hAnsi="Book Antiqua" w:cs="Book Antiqua"/>
          <w:color w:val="000000"/>
        </w:rPr>
        <w:t>environments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15</w:t>
      </w:r>
      <w:r w:rsidRPr="009160B3">
        <w:rPr>
          <w:rFonts w:ascii="Book Antiqua" w:hAnsi="Book Antiqua"/>
          <w:color w:val="000000"/>
          <w:vertAlign w:val="superscript"/>
        </w:rPr>
        <w:t>,17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numerous attribute</w:t>
      </w:r>
      <w:r w:rsidR="001E64E3" w:rsidRPr="009160B3">
        <w:rPr>
          <w:rFonts w:ascii="Book Antiqua" w:hAnsi="Book Antiqua"/>
          <w:color w:val="000000"/>
        </w:rPr>
        <w:t xml:space="preserve">s of </w:t>
      </w:r>
      <w:r w:rsidRPr="009160B3">
        <w:rPr>
          <w:rFonts w:ascii="Book Antiqua" w:hAnsi="Book Antiqua"/>
          <w:color w:val="000000"/>
        </w:rPr>
        <w:t xml:space="preserve">MLT include antioxidant capacity and anti-inflammatory and immunomodulatory </w:t>
      </w:r>
      <w:proofErr w:type="gramStart"/>
      <w:r w:rsidRPr="009160B3">
        <w:rPr>
          <w:rFonts w:ascii="Book Antiqua" w:eastAsia="Book Antiqua" w:hAnsi="Book Antiqua" w:cs="Book Antiqua"/>
          <w:color w:val="000000"/>
        </w:rPr>
        <w:t>effects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18</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Exogenous </w:t>
      </w:r>
      <w:r w:rsidR="00D61999" w:rsidRPr="009160B3">
        <w:rPr>
          <w:rFonts w:ascii="Book Antiqua" w:eastAsia="Book Antiqua" w:hAnsi="Book Antiqua" w:cs="Book Antiqua"/>
          <w:color w:val="000000"/>
        </w:rPr>
        <w:t>MLT</w:t>
      </w:r>
      <w:r w:rsidRPr="009160B3">
        <w:rPr>
          <w:rFonts w:ascii="Book Antiqua" w:eastAsia="Book Antiqua" w:hAnsi="Book Antiqua" w:cs="Book Antiqua"/>
          <w:color w:val="000000"/>
        </w:rPr>
        <w:t xml:space="preserve"> has protective effects on hepatic ischemia-reperfusion </w:t>
      </w:r>
      <w:proofErr w:type="gramStart"/>
      <w:r w:rsidRPr="009160B3">
        <w:rPr>
          <w:rFonts w:ascii="Book Antiqua" w:eastAsia="Book Antiqua" w:hAnsi="Book Antiqua" w:cs="Book Antiqua"/>
          <w:color w:val="000000"/>
        </w:rPr>
        <w:t>injury</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19</w:t>
      </w:r>
      <w:r w:rsidR="00A70535" w:rsidRPr="009160B3">
        <w:rPr>
          <w:rFonts w:ascii="Book Antiqua" w:eastAsia="Book Antiqua" w:hAnsi="Book Antiqua" w:cs="Book Antiqua"/>
          <w:color w:val="000000"/>
          <w:vertAlign w:val="superscript"/>
        </w:rPr>
        <w:t>]</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The inadequate expression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predisposes liver cells to immune- and oxidative stress-related damage.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Pr="00B82E2D">
        <w:rPr>
          <w:rFonts w:ascii="Book Antiqua" w:eastAsia="Book Antiqua" w:hAnsi="Book Antiqua" w:cs="Book Antiqua"/>
          <w:i/>
          <w:iCs/>
          <w:color w:val="000000"/>
        </w:rPr>
        <w:t>via</w:t>
      </w:r>
      <w:r w:rsidRPr="009160B3">
        <w:rPr>
          <w:rFonts w:ascii="Book Antiqua" w:eastAsia="Book Antiqua" w:hAnsi="Book Antiqua" w:cs="Book Antiqua"/>
          <w:color w:val="000000"/>
        </w:rPr>
        <w:t xml:space="preserve"> epigenetic modulation, was able to suppress NF-</w:t>
      </w:r>
      <w:proofErr w:type="spellStart"/>
      <w:r w:rsidRPr="009160B3">
        <w:rPr>
          <w:rFonts w:ascii="Book Antiqua" w:eastAsia="Book Antiqua" w:hAnsi="Book Antiqua" w:cs="Book Antiqua"/>
          <w:color w:val="000000"/>
        </w:rPr>
        <w:t>κB</w:t>
      </w:r>
      <w:proofErr w:type="spellEnd"/>
      <w:r w:rsidRPr="009160B3">
        <w:rPr>
          <w:rFonts w:ascii="Book Antiqua" w:eastAsia="Book Antiqua" w:hAnsi="Book Antiqua" w:cs="Book Antiqua"/>
          <w:color w:val="000000"/>
        </w:rPr>
        <w:t xml:space="preserve"> signaling activation and protect</w:t>
      </w:r>
      <w:r w:rsidR="001E64E3" w:rsidRPr="009160B3">
        <w:rPr>
          <w:rFonts w:ascii="Book Antiqua" w:eastAsia="Book Antiqua" w:hAnsi="Book Antiqua" w:cs="Book Antiqua"/>
          <w:color w:val="000000"/>
        </w:rPr>
        <w:t>ing</w:t>
      </w:r>
      <w:r w:rsidRPr="009160B3">
        <w:rPr>
          <w:rFonts w:ascii="Book Antiqua" w:eastAsia="Book Antiqua" w:hAnsi="Book Antiqua" w:cs="Book Antiqua"/>
          <w:color w:val="000000"/>
        </w:rPr>
        <w:t xml:space="preserve"> against apoptotic signaling induced by either oxidative stress or high </w:t>
      </w:r>
      <w:r w:rsidRPr="009160B3">
        <w:rPr>
          <w:rFonts w:ascii="Book Antiqua" w:eastAsia="Book Antiqua" w:hAnsi="Book Antiqua" w:cs="Book Antiqua"/>
          <w:color w:val="000000"/>
        </w:rPr>
        <w:lastRenderedPageBreak/>
        <w:t xml:space="preserve">concentrations of </w:t>
      </w:r>
      <w:proofErr w:type="gramStart"/>
      <w:r w:rsidRPr="009160B3">
        <w:rPr>
          <w:rFonts w:ascii="Book Antiqua" w:eastAsia="Book Antiqua" w:hAnsi="Book Antiqua" w:cs="Book Antiqua"/>
          <w:color w:val="000000"/>
        </w:rPr>
        <w:t>bile</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participates in regulating multiple physiological functions</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including sleep, circadian rhythm</w:t>
      </w:r>
      <w:r w:rsidR="001E64E3" w:rsidRPr="009160B3">
        <w:rPr>
          <w:rFonts w:ascii="Book Antiqua" w:eastAsia="Book Antiqua" w:hAnsi="Book Antiqua" w:cs="Book Antiqua"/>
          <w:color w:val="000000"/>
        </w:rPr>
        <w:t>s,</w:t>
      </w:r>
      <w:r w:rsidRPr="009160B3">
        <w:rPr>
          <w:rFonts w:ascii="Book Antiqua" w:eastAsia="Book Antiqua" w:hAnsi="Book Antiqua" w:cs="Book Antiqua"/>
          <w:color w:val="000000"/>
        </w:rPr>
        <w:t xml:space="preserve"> and neuroendocrine processes</w:t>
      </w:r>
      <w:r w:rsidRPr="009160B3">
        <w:rPr>
          <w:rFonts w:ascii="Book Antiqua" w:hAnsi="Book Antiqua"/>
          <w:color w:val="000000"/>
        </w:rPr>
        <w:t>.</w:t>
      </w:r>
    </w:p>
    <w:p w14:paraId="71D19CC4" w14:textId="09FBCE15" w:rsidR="00A77B3E" w:rsidRPr="009160B3" w:rsidRDefault="005B7993" w:rsidP="009160B3">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Current evidence shows that MT protects against liver injury by inhibiting oxidation, inflammation, </w:t>
      </w:r>
      <w:proofErr w:type="spellStart"/>
      <w:r w:rsidR="00D125DB" w:rsidRPr="009160B3">
        <w:rPr>
          <w:rFonts w:ascii="Book Antiqua" w:eastAsia="Book Antiqua" w:hAnsi="Book Antiqua" w:cs="Book Antiqua"/>
          <w:color w:val="000000"/>
        </w:rPr>
        <w:t>haematopoietic</w:t>
      </w:r>
      <w:proofErr w:type="spellEnd"/>
      <w:r w:rsidR="00D125DB" w:rsidRPr="009160B3">
        <w:rPr>
          <w:rFonts w:ascii="Book Antiqua" w:eastAsia="Book Antiqua" w:hAnsi="Book Antiqua" w:cs="Book Antiqua"/>
          <w:color w:val="000000"/>
        </w:rPr>
        <w:t xml:space="preserve"> stem cell (HSC)</w:t>
      </w:r>
      <w:r w:rsidRPr="009160B3">
        <w:rPr>
          <w:rFonts w:ascii="Book Antiqua" w:eastAsia="Book Antiqua" w:hAnsi="Book Antiqua" w:cs="Book Antiqua"/>
          <w:color w:val="000000"/>
        </w:rPr>
        <w:t xml:space="preserve"> proliferation</w:t>
      </w:r>
      <w:r w:rsidR="001E64E3"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hepatocyte apoptosis, thereby inhibiting the progression of liver </w:t>
      </w:r>
      <w:proofErr w:type="gramStart"/>
      <w:r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17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177F288" w14:textId="11032EB4" w:rsidR="00A77B3E" w:rsidRPr="009160B3" w:rsidRDefault="001E64E3" w:rsidP="009160B3">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Inflammation and oxidative stress play an important role i</w:t>
      </w:r>
      <w:r w:rsidR="005B7993" w:rsidRPr="009160B3">
        <w:rPr>
          <w:rFonts w:ascii="Book Antiqua" w:eastAsia="Book Antiqua" w:hAnsi="Book Antiqua" w:cs="Book Antiqua"/>
          <w:color w:val="000000"/>
        </w:rPr>
        <w:t xml:space="preserve">n the pathophysiology of cirrhosis and other liver diseases, which is why pharmacological interventions can change the evolution of the disease. </w:t>
      </w:r>
      <w:r w:rsidR="00983930" w:rsidRPr="009160B3">
        <w:rPr>
          <w:rFonts w:ascii="Book Antiqua" w:eastAsia="Book Antiqua" w:hAnsi="Book Antiqua" w:cs="Book Antiqua"/>
          <w:color w:val="000000"/>
        </w:rPr>
        <w:t>Non-alcoholic fatty liver disease (NAFLD)</w:t>
      </w:r>
      <w:r w:rsidR="005B7993" w:rsidRPr="009160B3">
        <w:rPr>
          <w:rFonts w:ascii="Book Antiqua" w:eastAsia="Book Antiqua" w:hAnsi="Book Antiqua" w:cs="Book Antiqua"/>
          <w:color w:val="000000"/>
        </w:rPr>
        <w:t xml:space="preserve"> patients </w:t>
      </w:r>
      <w:r w:rsidRPr="009160B3">
        <w:rPr>
          <w:rFonts w:ascii="Book Antiqua" w:eastAsia="Book Antiqua" w:hAnsi="Book Antiqua" w:cs="Book Antiqua"/>
          <w:color w:val="000000"/>
        </w:rPr>
        <w:t xml:space="preserve">who </w:t>
      </w:r>
      <w:r w:rsidR="005B7993" w:rsidRPr="009160B3">
        <w:rPr>
          <w:rFonts w:ascii="Book Antiqua" w:eastAsia="Book Antiqua" w:hAnsi="Book Antiqua" w:cs="Book Antiqua"/>
          <w:color w:val="000000"/>
        </w:rPr>
        <w:t xml:space="preserve">underwent treatment with </w:t>
      </w:r>
      <w:proofErr w:type="spellStart"/>
      <w:r w:rsidR="005B7993" w:rsidRPr="009160B3">
        <w:rPr>
          <w:rFonts w:ascii="Book Antiqua" w:eastAsia="Book Antiqua" w:hAnsi="Book Antiqua" w:cs="Book Antiqua"/>
          <w:color w:val="000000"/>
        </w:rPr>
        <w:t>Essentiale</w:t>
      </w:r>
      <w:proofErr w:type="spellEnd"/>
      <w:r w:rsidR="005B7993" w:rsidRPr="009160B3">
        <w:rPr>
          <w:rFonts w:ascii="Book Antiqua" w:eastAsia="Book Antiqua" w:hAnsi="Book Antiqua" w:cs="Book Antiqua"/>
          <w:color w:val="000000"/>
        </w:rPr>
        <w:t xml:space="preserve"> Forte and tryptophan or MT for 14 </w:t>
      </w:r>
      <w:proofErr w:type="spellStart"/>
      <w:r w:rsidR="005B7993" w:rsidRPr="009160B3">
        <w:rPr>
          <w:rFonts w:ascii="Book Antiqua" w:eastAsia="Book Antiqua" w:hAnsi="Book Antiqua" w:cs="Book Antiqua"/>
          <w:color w:val="000000"/>
        </w:rPr>
        <w:t>mo</w:t>
      </w:r>
      <w:proofErr w:type="spellEnd"/>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had</w:t>
      </w:r>
      <w:r w:rsidR="005B7993" w:rsidRPr="009160B3">
        <w:rPr>
          <w:rFonts w:ascii="Book Antiqua" w:eastAsia="Book Antiqua" w:hAnsi="Book Antiqua" w:cs="Book Antiqua"/>
          <w:color w:val="000000"/>
        </w:rPr>
        <w:t xml:space="preserve"> reduced expression of GGTP, triglycerides, low</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density lipoprotein cholesterol and proinflammatory cytokines including IL</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1, IL</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6 and TNF</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α, </w:t>
      </w:r>
      <w:r w:rsidR="00C03FCE" w:rsidRPr="009160B3">
        <w:rPr>
          <w:rFonts w:ascii="Book Antiqua" w:eastAsia="Book Antiqua" w:hAnsi="Book Antiqua" w:cs="Book Antiqua"/>
          <w:color w:val="000000"/>
        </w:rPr>
        <w:t>although there was</w:t>
      </w:r>
      <w:r w:rsidR="005B7993" w:rsidRPr="009160B3">
        <w:rPr>
          <w:rFonts w:ascii="Book Antiqua" w:eastAsia="Book Antiqua" w:hAnsi="Book Antiqua" w:cs="Book Antiqua"/>
          <w:color w:val="000000"/>
        </w:rPr>
        <w:t xml:space="preserve"> no significant difference in </w:t>
      </w:r>
      <w:r w:rsidR="00887197" w:rsidRPr="009160B3">
        <w:rPr>
          <w:rFonts w:ascii="Book Antiqua" w:eastAsia="Book Antiqua" w:hAnsi="Book Antiqua" w:cs="Book Antiqua"/>
          <w:color w:val="000000"/>
        </w:rPr>
        <w:t>alanine aminotransferase l</w:t>
      </w:r>
      <w:r w:rsidR="005B7993" w:rsidRPr="009160B3">
        <w:rPr>
          <w:rFonts w:ascii="Book Antiqua" w:eastAsia="Book Antiqua" w:hAnsi="Book Antiqua" w:cs="Book Antiqua"/>
          <w:color w:val="000000"/>
        </w:rPr>
        <w:t xml:space="preserve">evel </w:t>
      </w:r>
      <w:r w:rsidR="00C03FCE" w:rsidRPr="009160B3">
        <w:rPr>
          <w:rFonts w:ascii="Book Antiqua" w:eastAsia="Book Antiqua" w:hAnsi="Book Antiqua" w:cs="Book Antiqua"/>
          <w:color w:val="000000"/>
        </w:rPr>
        <w:t>or</w:t>
      </w:r>
      <w:r w:rsidR="005B7993" w:rsidRPr="009160B3">
        <w:rPr>
          <w:rFonts w:ascii="Book Antiqua" w:eastAsia="Book Antiqua" w:hAnsi="Book Antiqua" w:cs="Book Antiqua"/>
          <w:color w:val="000000"/>
        </w:rPr>
        <w:t xml:space="preserve"> other biochemical parameters</w:t>
      </w:r>
      <w:r w:rsidR="00A70535"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vertAlign w:val="superscript"/>
        </w:rPr>
        <w:t>21</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NAFLD p</w:t>
      </w:r>
      <w:r w:rsidR="00887197" w:rsidRPr="009160B3">
        <w:rPr>
          <w:rFonts w:ascii="Book Antiqua" w:eastAsia="Book Antiqua" w:hAnsi="Book Antiqua" w:cs="Book Antiqua"/>
          <w:color w:val="000000"/>
        </w:rPr>
        <w:t>atients treated with MT were found</w:t>
      </w:r>
      <w:r w:rsidR="005B7993" w:rsidRPr="009160B3">
        <w:rPr>
          <w:rFonts w:ascii="Book Antiqua" w:eastAsia="Book Antiqua" w:hAnsi="Book Antiqua" w:cs="Book Antiqua"/>
          <w:color w:val="000000"/>
        </w:rPr>
        <w:t xml:space="preserve"> to have significantly lower aspartate aminotransferase (AST) and high</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sensitivity C</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reactive protein </w:t>
      </w:r>
      <w:r w:rsidR="00C03FCE" w:rsidRPr="009160B3">
        <w:rPr>
          <w:rFonts w:ascii="Book Antiqua" w:eastAsia="Book Antiqua" w:hAnsi="Book Antiqua" w:cs="Book Antiqua"/>
          <w:color w:val="000000"/>
        </w:rPr>
        <w:t xml:space="preserve">levels </w:t>
      </w:r>
      <w:r w:rsidR="005B7993" w:rsidRPr="009160B3">
        <w:rPr>
          <w:rFonts w:ascii="Book Antiqua" w:eastAsia="Book Antiqua" w:hAnsi="Book Antiqua" w:cs="Book Antiqua"/>
          <w:color w:val="000000"/>
        </w:rPr>
        <w:t xml:space="preserve">and </w:t>
      </w:r>
      <w:r w:rsidR="00C03FCE" w:rsidRPr="009160B3">
        <w:rPr>
          <w:rFonts w:ascii="Book Antiqua" w:eastAsia="Book Antiqua" w:hAnsi="Book Antiqua" w:cs="Book Antiqua"/>
          <w:color w:val="000000"/>
        </w:rPr>
        <w:t xml:space="preserve">a better </w:t>
      </w:r>
      <w:r w:rsidR="005B7993" w:rsidRPr="009160B3">
        <w:rPr>
          <w:rFonts w:ascii="Book Antiqua" w:eastAsia="Book Antiqua" w:hAnsi="Book Antiqua" w:cs="Book Antiqua"/>
          <w:color w:val="000000"/>
        </w:rPr>
        <w:t xml:space="preserve">liver grade than those </w:t>
      </w:r>
      <w:r w:rsidR="00C03FCE" w:rsidRPr="009160B3">
        <w:rPr>
          <w:rFonts w:ascii="Book Antiqua" w:eastAsia="Book Antiqua" w:hAnsi="Book Antiqua" w:cs="Book Antiqua"/>
          <w:color w:val="000000"/>
        </w:rPr>
        <w:t xml:space="preserve">who </w:t>
      </w:r>
      <w:r w:rsidR="005B7993" w:rsidRPr="009160B3">
        <w:rPr>
          <w:rFonts w:ascii="Book Antiqua" w:eastAsia="Book Antiqua" w:hAnsi="Book Antiqua" w:cs="Book Antiqua"/>
          <w:color w:val="000000"/>
        </w:rPr>
        <w:t xml:space="preserve">received </w:t>
      </w:r>
      <w:proofErr w:type="gramStart"/>
      <w:r w:rsidR="005B7993" w:rsidRPr="009160B3">
        <w:rPr>
          <w:rFonts w:ascii="Book Antiqua" w:eastAsia="Book Antiqua" w:hAnsi="Book Antiqua" w:cs="Book Antiqua"/>
          <w:color w:val="000000"/>
        </w:rPr>
        <w:t>placebo</w:t>
      </w:r>
      <w:r w:rsidR="009160B3"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22</w:t>
      </w:r>
      <w:r w:rsidR="009160B3"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seems safe and effective </w:t>
      </w:r>
      <w:r w:rsidR="00C03FCE" w:rsidRPr="009160B3">
        <w:rPr>
          <w:rFonts w:ascii="Book Antiqua" w:eastAsia="Book Antiqua" w:hAnsi="Book Antiqua" w:cs="Book Antiqua"/>
          <w:color w:val="000000"/>
        </w:rPr>
        <w:t xml:space="preserve">in the short term </w:t>
      </w:r>
      <w:r w:rsidR="005B7993" w:rsidRPr="009160B3">
        <w:rPr>
          <w:rFonts w:ascii="Book Antiqua" w:eastAsia="Book Antiqua" w:hAnsi="Book Antiqua" w:cs="Book Antiqua"/>
          <w:color w:val="000000"/>
        </w:rPr>
        <w:t>as a sedative in patient</w:t>
      </w:r>
      <w:r w:rsidR="00C03FCE" w:rsidRPr="009160B3">
        <w:rPr>
          <w:rFonts w:ascii="Book Antiqua" w:eastAsia="Book Antiqua" w:hAnsi="Book Antiqua" w:cs="Book Antiqua"/>
          <w:color w:val="000000"/>
        </w:rPr>
        <w:t>s</w:t>
      </w:r>
      <w:r w:rsidR="005B7993" w:rsidRPr="009160B3">
        <w:rPr>
          <w:rFonts w:ascii="Book Antiqua" w:eastAsia="Book Antiqua" w:hAnsi="Book Antiqua" w:cs="Book Antiqua"/>
          <w:color w:val="000000"/>
        </w:rPr>
        <w:t xml:space="preserve"> with CTP classes A and B cirrhosis and SD. This finding may have clinical applications in the holistic management of patients with </w:t>
      </w:r>
      <w:proofErr w:type="gramStart"/>
      <w:r w:rsidR="005B7993" w:rsidRPr="009160B3">
        <w:rPr>
          <w:rFonts w:ascii="Book Antiqua" w:eastAsia="Book Antiqua" w:hAnsi="Book Antiqua" w:cs="Book Antiqua"/>
          <w:color w:val="000000"/>
        </w:rPr>
        <w:t>cirrhosis</w:t>
      </w:r>
      <w:r w:rsidR="00A70535"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23</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T</w:t>
      </w:r>
      <w:r w:rsidR="005B7993" w:rsidRPr="009160B3">
        <w:rPr>
          <w:rFonts w:ascii="Book Antiqua" w:eastAsia="Book Antiqua" w:hAnsi="Book Antiqua" w:cs="Book Antiqua"/>
          <w:color w:val="000000"/>
        </w:rPr>
        <w:t xml:space="preserve">here is a positive association between high serum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levels prior to LT</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 </w:t>
      </w:r>
      <w:r w:rsidR="00C03FCE" w:rsidRPr="009160B3">
        <w:rPr>
          <w:rFonts w:ascii="Book Antiqua" w:eastAsia="Book Antiqua" w:hAnsi="Book Antiqua" w:cs="Book Antiqua"/>
          <w:color w:val="000000"/>
        </w:rPr>
        <w:t xml:space="preserve">one-year </w:t>
      </w:r>
      <w:r w:rsidR="005B7993" w:rsidRPr="009160B3">
        <w:rPr>
          <w:rFonts w:ascii="Book Antiqua" w:eastAsia="Book Antiqua" w:hAnsi="Book Antiqua" w:cs="Book Antiqua"/>
          <w:color w:val="000000"/>
        </w:rPr>
        <w:t>survival after LT</w:t>
      </w:r>
      <w:r w:rsidR="00C03FCE" w:rsidRPr="009160B3">
        <w:rPr>
          <w:rFonts w:ascii="Book Antiqua" w:eastAsia="Book Antiqua" w:hAnsi="Book Antiqua" w:cs="Book Antiqua"/>
          <w:color w:val="000000"/>
        </w:rPr>
        <w:t>,</w:t>
      </w:r>
      <w:r w:rsidR="005B7993" w:rsidRPr="009160B3">
        <w:rPr>
          <w:rFonts w:ascii="Book Antiqua" w:eastAsia="Book Antiqua" w:hAnsi="Book Antiqua" w:cs="Book Antiqua"/>
          <w:color w:val="000000"/>
        </w:rPr>
        <w:t xml:space="preserve"> and total antioxidant </w:t>
      </w:r>
      <w:proofErr w:type="gramStart"/>
      <w:r w:rsidR="005B7993" w:rsidRPr="009160B3">
        <w:rPr>
          <w:rFonts w:ascii="Book Antiqua" w:eastAsia="Book Antiqua" w:hAnsi="Book Antiqua" w:cs="Book Antiqua"/>
          <w:color w:val="000000"/>
        </w:rPr>
        <w:t>capacity</w:t>
      </w:r>
      <w:r w:rsidR="00A70535"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24</w:t>
      </w:r>
      <w:r w:rsidR="00A70535"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41A01177"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The aim of the present study was to evaluate MLT’s effects on oxidative stress, the inflammatory process, and DNA damage in an experimental model of secondary biliary cirrhosis.</w:t>
      </w:r>
    </w:p>
    <w:p w14:paraId="34CAD5B4" w14:textId="77777777" w:rsidR="00A77B3E" w:rsidRPr="009160B3" w:rsidRDefault="00A77B3E" w:rsidP="009160B3">
      <w:pPr>
        <w:spacing w:line="360" w:lineRule="auto"/>
        <w:ind w:hanging="2"/>
        <w:jc w:val="both"/>
        <w:rPr>
          <w:rFonts w:ascii="Book Antiqua" w:hAnsi="Book Antiqua"/>
        </w:rPr>
      </w:pPr>
    </w:p>
    <w:p w14:paraId="64751B3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 xml:space="preserve">MATERIALS AND </w:t>
      </w:r>
      <w:r w:rsidRPr="009160B3">
        <w:rPr>
          <w:rFonts w:ascii="Book Antiqua" w:hAnsi="Book Antiqua"/>
          <w:b/>
          <w:caps/>
          <w:color w:val="000000"/>
          <w:u w:val="single"/>
        </w:rPr>
        <w:t>METHODS</w:t>
      </w:r>
    </w:p>
    <w:p w14:paraId="7BA1784C" w14:textId="77777777" w:rsidR="00A77B3E" w:rsidRPr="009160B3" w:rsidRDefault="005B7993" w:rsidP="009160B3">
      <w:pPr>
        <w:spacing w:line="360" w:lineRule="auto"/>
        <w:ind w:hanging="2"/>
        <w:jc w:val="both"/>
        <w:rPr>
          <w:rFonts w:ascii="Book Antiqua" w:hAnsi="Book Antiqua"/>
          <w:b/>
        </w:rPr>
      </w:pPr>
      <w:r w:rsidRPr="009160B3">
        <w:rPr>
          <w:rFonts w:ascii="Book Antiqua" w:hAnsi="Book Antiqua"/>
          <w:b/>
          <w:i/>
          <w:color w:val="000000"/>
        </w:rPr>
        <w:t>Ethical considerations</w:t>
      </w:r>
    </w:p>
    <w:p w14:paraId="7C90F6B7"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This study was conducted at the Animal Experimentation Unit and the Second Laboratory of Experimental and Inflammatory Pneumological Sciences of the Hospital de </w:t>
      </w:r>
      <w:proofErr w:type="spellStart"/>
      <w:r w:rsidRPr="009160B3">
        <w:rPr>
          <w:rFonts w:ascii="Book Antiqua" w:hAnsi="Book Antiqua"/>
          <w:color w:val="000000"/>
        </w:rPr>
        <w:t>Clínicas</w:t>
      </w:r>
      <w:proofErr w:type="spellEnd"/>
      <w:r w:rsidRPr="009160B3">
        <w:rPr>
          <w:rFonts w:ascii="Book Antiqua" w:hAnsi="Book Antiqua"/>
          <w:color w:val="000000"/>
        </w:rPr>
        <w:t xml:space="preserve"> de Porto Alegre after approval by the Institutional Commission for the Treatment and Use of Animals (protocol 2016-0373). </w:t>
      </w:r>
    </w:p>
    <w:p w14:paraId="6055B51A" w14:textId="77777777"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lastRenderedPageBreak/>
        <w:t>Animal handling was carried out according to Brazilian federal legislation (Law 11794/2008), Brazilian Council for the Control of Animal Experimentation (CONCEA) rules, the State Code for the Protection of Animals, and local legislation regarding the care and use of animals in experimental research.</w:t>
      </w:r>
    </w:p>
    <w:p w14:paraId="141248A2" w14:textId="77777777" w:rsidR="009160B3" w:rsidRPr="009160B3" w:rsidRDefault="009160B3" w:rsidP="009160B3">
      <w:pPr>
        <w:spacing w:line="360" w:lineRule="auto"/>
        <w:ind w:hanging="2"/>
        <w:jc w:val="both"/>
        <w:rPr>
          <w:rFonts w:ascii="Book Antiqua" w:hAnsi="Book Antiqua"/>
          <w:i/>
          <w:color w:val="000000"/>
          <w:lang w:eastAsia="zh-CN"/>
        </w:rPr>
      </w:pPr>
    </w:p>
    <w:p w14:paraId="53119291" w14:textId="77777777" w:rsidR="00A77B3E" w:rsidRPr="009160B3" w:rsidRDefault="005B7993" w:rsidP="009160B3">
      <w:pPr>
        <w:spacing w:line="360" w:lineRule="auto"/>
        <w:ind w:hanging="2"/>
        <w:jc w:val="both"/>
        <w:rPr>
          <w:rFonts w:ascii="Book Antiqua" w:hAnsi="Book Antiqua"/>
          <w:b/>
        </w:rPr>
      </w:pPr>
      <w:r w:rsidRPr="009160B3">
        <w:rPr>
          <w:rFonts w:ascii="Book Antiqua" w:hAnsi="Book Antiqua"/>
          <w:b/>
          <w:i/>
          <w:color w:val="000000"/>
        </w:rPr>
        <w:t>Experimental procedures</w:t>
      </w:r>
    </w:p>
    <w:p w14:paraId="6430A2A2" w14:textId="03E59542"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Twenty-four male Wistar rats (mean weight 300 g) were divided into four experimental groups: </w:t>
      </w:r>
      <w:r w:rsidR="009160B3" w:rsidRPr="009160B3">
        <w:rPr>
          <w:rFonts w:ascii="Book Antiqua" w:hAnsi="Book Antiqua"/>
          <w:color w:val="000000"/>
          <w:lang w:eastAsia="zh-CN"/>
        </w:rPr>
        <w:t>C</w:t>
      </w:r>
      <w:r w:rsidRPr="009160B3">
        <w:rPr>
          <w:rFonts w:ascii="Book Antiqua" w:hAnsi="Book Antiqua"/>
          <w:color w:val="000000"/>
        </w:rPr>
        <w:t>ontrol (CO), control treated with MLT (CO</w:t>
      </w:r>
      <w:r w:rsidR="009160B3" w:rsidRPr="009160B3">
        <w:rPr>
          <w:rFonts w:ascii="Book Antiqua" w:hAnsi="Book Antiqua"/>
          <w:color w:val="000000"/>
          <w:lang w:eastAsia="zh-CN"/>
        </w:rPr>
        <w:t xml:space="preserve"> </w:t>
      </w:r>
      <w:r w:rsidRPr="009160B3">
        <w:rPr>
          <w:rFonts w:ascii="Book Antiqua" w:hAnsi="Book Antiqua"/>
          <w:color w:val="000000"/>
        </w:rPr>
        <w:t>+</w:t>
      </w:r>
      <w:r w:rsidR="009160B3" w:rsidRPr="009160B3">
        <w:rPr>
          <w:rFonts w:ascii="Book Antiqua" w:hAnsi="Book Antiqua"/>
          <w:color w:val="000000"/>
          <w:lang w:eastAsia="zh-CN"/>
        </w:rPr>
        <w:t xml:space="preserve"> </w:t>
      </w:r>
      <w:r w:rsidRPr="009160B3">
        <w:rPr>
          <w:rFonts w:ascii="Book Antiqua" w:hAnsi="Book Antiqua"/>
          <w:color w:val="000000"/>
        </w:rPr>
        <w:t xml:space="preserve">MLT), bile duct ligation (BDL) and </w:t>
      </w:r>
      <w:r w:rsidR="00D61999" w:rsidRPr="009160B3">
        <w:rPr>
          <w:rFonts w:ascii="Book Antiqua" w:hAnsi="Book Antiqua"/>
          <w:color w:val="000000"/>
        </w:rPr>
        <w:t>BDL</w:t>
      </w:r>
      <w:r w:rsidRPr="009160B3">
        <w:rPr>
          <w:rFonts w:ascii="Book Antiqua" w:hAnsi="Book Antiqua"/>
          <w:color w:val="000000"/>
        </w:rPr>
        <w:t xml:space="preserve"> treated with MLT (BDL</w:t>
      </w:r>
      <w:r w:rsidR="009160B3" w:rsidRPr="009160B3">
        <w:rPr>
          <w:rFonts w:ascii="Book Antiqua" w:hAnsi="Book Antiqua"/>
          <w:color w:val="000000"/>
          <w:lang w:eastAsia="zh-CN"/>
        </w:rPr>
        <w:t xml:space="preserve"> </w:t>
      </w:r>
      <w:r w:rsidRPr="009160B3">
        <w:rPr>
          <w:rFonts w:ascii="Book Antiqua" w:hAnsi="Book Antiqua"/>
          <w:color w:val="000000"/>
        </w:rPr>
        <w:t>+</w:t>
      </w:r>
      <w:r w:rsidR="009160B3" w:rsidRPr="009160B3">
        <w:rPr>
          <w:rFonts w:ascii="Book Antiqua" w:hAnsi="Book Antiqua"/>
          <w:color w:val="000000"/>
          <w:lang w:eastAsia="zh-CN"/>
        </w:rPr>
        <w:t xml:space="preserve"> </w:t>
      </w:r>
      <w:r w:rsidRPr="009160B3">
        <w:rPr>
          <w:rFonts w:ascii="Book Antiqua" w:hAnsi="Book Antiqua"/>
          <w:color w:val="000000"/>
        </w:rPr>
        <w:t>MLT). During the experiment, the animals were maintained in cages (47 cm</w:t>
      </w:r>
      <w:r w:rsidR="006C4D91">
        <w:rPr>
          <w:rFonts w:ascii="Book Antiqua" w:hAnsi="Book Antiqua" w:hint="eastAsia"/>
          <w:color w:val="000000"/>
          <w:lang w:eastAsia="zh-CN"/>
        </w:rPr>
        <w:t xml:space="preserve"> </w:t>
      </w:r>
      <w:r w:rsidR="009160B3" w:rsidRPr="009160B3">
        <w:rPr>
          <w:rFonts w:ascii="Book Antiqua" w:hAnsi="Book Antiqua"/>
          <w:color w:val="000000"/>
        </w:rPr>
        <w:t>×</w:t>
      </w:r>
      <w:r w:rsidRPr="009160B3">
        <w:rPr>
          <w:rFonts w:ascii="Book Antiqua" w:hAnsi="Book Antiqua"/>
          <w:color w:val="000000"/>
        </w:rPr>
        <w:t xml:space="preserve"> 34 cm </w:t>
      </w:r>
      <w:r w:rsidR="006C4D91" w:rsidRPr="009160B3">
        <w:rPr>
          <w:rFonts w:ascii="Book Antiqua" w:hAnsi="Book Antiqua"/>
          <w:color w:val="000000"/>
        </w:rPr>
        <w:t>×</w:t>
      </w:r>
      <w:r w:rsidRPr="009160B3">
        <w:rPr>
          <w:rFonts w:ascii="Book Antiqua" w:hAnsi="Book Antiqua"/>
          <w:color w:val="000000"/>
        </w:rPr>
        <w:t xml:space="preserve"> 18 cm) lined with wood shavings, under a 12 </w:t>
      </w:r>
      <w:r w:rsidRPr="009160B3">
        <w:rPr>
          <w:rFonts w:ascii="Book Antiqua" w:eastAsia="Book Antiqua" w:hAnsi="Book Antiqua" w:cs="Book Antiqua"/>
          <w:color w:val="000000"/>
        </w:rPr>
        <w:t>h</w:t>
      </w:r>
      <w:r w:rsidRPr="009160B3">
        <w:rPr>
          <w:rFonts w:ascii="Book Antiqua" w:hAnsi="Book Antiqua"/>
          <w:color w:val="000000"/>
        </w:rPr>
        <w:t xml:space="preserve"> light/dark cycle and controlled temperature (18-22</w:t>
      </w:r>
      <w:r w:rsidR="006C4D91">
        <w:rPr>
          <w:rFonts w:ascii="Book Antiqua" w:hAnsi="Book Antiqua" w:hint="eastAsia"/>
          <w:color w:val="000000"/>
          <w:lang w:eastAsia="zh-CN"/>
        </w:rPr>
        <w:t xml:space="preserve"> </w:t>
      </w:r>
      <w:r w:rsidRPr="009160B3">
        <w:rPr>
          <w:rFonts w:ascii="Book Antiqua" w:hAnsi="Book Antiqua"/>
          <w:color w:val="000000"/>
        </w:rPr>
        <w:t>°C), with free access to food and water.</w:t>
      </w:r>
    </w:p>
    <w:p w14:paraId="38DC1883" w14:textId="3AA1FA96" w:rsidR="00A77B3E" w:rsidRPr="009160B3" w:rsidRDefault="005B7993" w:rsidP="009160B3">
      <w:pPr>
        <w:spacing w:line="360" w:lineRule="auto"/>
        <w:ind w:firstLineChars="100" w:firstLine="240"/>
        <w:jc w:val="both"/>
        <w:rPr>
          <w:rFonts w:ascii="Book Antiqua" w:hAnsi="Book Antiqua"/>
        </w:rPr>
      </w:pPr>
      <w:r w:rsidRPr="009160B3">
        <w:rPr>
          <w:rFonts w:ascii="Book Antiqua" w:hAnsi="Book Antiqua"/>
          <w:color w:val="000000"/>
        </w:rPr>
        <w:t>On the first day of the experiment, BDL surgery was performed, as well as simulated surgery in the CO and CO</w:t>
      </w:r>
      <w:r w:rsidR="006C4D91">
        <w:rPr>
          <w:rFonts w:ascii="Book Antiqua" w:hAnsi="Book Antiqua" w:hint="eastAsia"/>
          <w:color w:val="000000"/>
          <w:lang w:eastAsia="zh-CN"/>
        </w:rPr>
        <w:t xml:space="preserve"> </w:t>
      </w:r>
      <w:r w:rsidRPr="009160B3">
        <w:rPr>
          <w:rFonts w:ascii="Book Antiqua" w:hAnsi="Book Antiqua"/>
          <w:color w:val="000000"/>
        </w:rPr>
        <w:t>+</w:t>
      </w:r>
      <w:r w:rsidR="006C4D91">
        <w:rPr>
          <w:rFonts w:ascii="Book Antiqua" w:hAnsi="Book Antiqua" w:hint="eastAsia"/>
          <w:color w:val="000000"/>
          <w:lang w:eastAsia="zh-CN"/>
        </w:rPr>
        <w:t xml:space="preserve"> </w:t>
      </w:r>
      <w:r w:rsidRPr="009160B3">
        <w:rPr>
          <w:rFonts w:ascii="Book Antiqua" w:hAnsi="Book Antiqua"/>
          <w:color w:val="000000"/>
        </w:rPr>
        <w:t xml:space="preserve">MLT groups according to </w:t>
      </w:r>
      <w:proofErr w:type="spellStart"/>
      <w:r w:rsidRPr="009160B3">
        <w:rPr>
          <w:rFonts w:ascii="Book Antiqua" w:hAnsi="Book Antiqua"/>
          <w:color w:val="000000"/>
        </w:rPr>
        <w:t>Kountouras</w:t>
      </w:r>
      <w:proofErr w:type="spellEnd"/>
      <w:r w:rsidRPr="009160B3">
        <w:rPr>
          <w:rFonts w:ascii="Book Antiqua" w:hAnsi="Book Antiqua"/>
          <w:color w:val="000000"/>
        </w:rPr>
        <w:t xml:space="preserve"> </w:t>
      </w:r>
      <w:r w:rsidRPr="009160B3">
        <w:rPr>
          <w:rFonts w:ascii="Book Antiqua" w:hAnsi="Book Antiqua"/>
          <w:i/>
          <w:color w:val="000000"/>
        </w:rPr>
        <w:t>et al</w:t>
      </w:r>
      <w:r w:rsidRPr="009160B3">
        <w:rPr>
          <w:rFonts w:ascii="Book Antiqua" w:hAnsi="Book Antiqua"/>
          <w:color w:val="000000"/>
        </w:rPr>
        <w:t xml:space="preserve"> (1984)</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25</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On the 15</w:t>
      </w:r>
      <w:r w:rsidRPr="006C4D91">
        <w:rPr>
          <w:rFonts w:ascii="Book Antiqua" w:hAnsi="Book Antiqua"/>
          <w:color w:val="000000"/>
          <w:vertAlign w:val="superscript"/>
        </w:rPr>
        <w:t>th</w:t>
      </w:r>
      <w:r w:rsidRPr="009160B3">
        <w:rPr>
          <w:rFonts w:ascii="Book Antiqua" w:hAnsi="Book Antiqua"/>
          <w:color w:val="000000"/>
        </w:rPr>
        <w:t xml:space="preserve"> day of the experiment, the animals began receiving MLT in daily doses of 20 mg/kg of body weight. The treatment continued until the 28</w:t>
      </w:r>
      <w:r w:rsidRPr="006C4D91">
        <w:rPr>
          <w:rFonts w:ascii="Book Antiqua" w:hAnsi="Book Antiqua"/>
          <w:color w:val="000000"/>
          <w:vertAlign w:val="superscript"/>
        </w:rPr>
        <w:t>th</w:t>
      </w:r>
      <w:r w:rsidRPr="009160B3">
        <w:rPr>
          <w:rFonts w:ascii="Book Antiqua" w:hAnsi="Book Antiqua"/>
          <w:color w:val="000000"/>
        </w:rPr>
        <w:t xml:space="preserve"> day. </w:t>
      </w:r>
    </w:p>
    <w:p w14:paraId="6EA53680" w14:textId="77777777" w:rsidR="00A77B3E" w:rsidRPr="009160B3" w:rsidRDefault="005B7993" w:rsidP="006C4D91">
      <w:pPr>
        <w:spacing w:line="360" w:lineRule="auto"/>
        <w:ind w:firstLineChars="100" w:firstLine="240"/>
        <w:jc w:val="both"/>
        <w:rPr>
          <w:rFonts w:ascii="Book Antiqua" w:hAnsi="Book Antiqua"/>
        </w:rPr>
      </w:pPr>
      <w:r w:rsidRPr="009160B3">
        <w:rPr>
          <w:rFonts w:ascii="Book Antiqua" w:hAnsi="Book Antiqua"/>
          <w:color w:val="000000"/>
        </w:rPr>
        <w:t>On the 29</w:t>
      </w:r>
      <w:r w:rsidRPr="006C4D91">
        <w:rPr>
          <w:rFonts w:ascii="Book Antiqua" w:hAnsi="Book Antiqua"/>
          <w:color w:val="000000"/>
          <w:vertAlign w:val="superscript"/>
        </w:rPr>
        <w:t>th</w:t>
      </w:r>
      <w:r w:rsidRPr="009160B3">
        <w:rPr>
          <w:rFonts w:ascii="Book Antiqua" w:hAnsi="Book Antiqua"/>
          <w:color w:val="000000"/>
        </w:rPr>
        <w:t xml:space="preserve"> day, the animals were weighed and anesthetized by intraperitoneal injection of a mixture of ketamine hydrochloride (95 mg/kg) and 2% xylazine hydrochloride (8 mg/kg). Blood was then collected from the retro-orbital plexus with a glass capillary tube and placed in a test tube with heparin to prevent coagulation.</w:t>
      </w:r>
    </w:p>
    <w:p w14:paraId="5328AF54" w14:textId="306C36AE" w:rsidR="00A77B3E" w:rsidRPr="009160B3" w:rsidRDefault="005B7993" w:rsidP="006C4D91">
      <w:pPr>
        <w:spacing w:line="360" w:lineRule="auto"/>
        <w:ind w:firstLineChars="100" w:firstLine="240"/>
        <w:jc w:val="both"/>
        <w:rPr>
          <w:rFonts w:ascii="Book Antiqua" w:hAnsi="Book Antiqua"/>
        </w:rPr>
      </w:pPr>
      <w:r w:rsidRPr="009160B3">
        <w:rPr>
          <w:rFonts w:ascii="Book Antiqua" w:hAnsi="Book Antiqua"/>
          <w:color w:val="000000"/>
        </w:rPr>
        <w:t xml:space="preserve">After blood collection, the animals were sacrificed by anesthetic overdose (three times the therapeutic dose, according to the CONCEA guidelines. Upon confirmation of death, a ventral midline laparotomy was performed, after </w:t>
      </w:r>
      <w:r w:rsidR="00FD3ECD" w:rsidRPr="009160B3">
        <w:rPr>
          <w:rFonts w:ascii="Book Antiqua" w:hAnsi="Book Antiqua"/>
          <w:color w:val="000000"/>
        </w:rPr>
        <w:t xml:space="preserve">abdominal </w:t>
      </w:r>
      <w:r w:rsidRPr="009160B3">
        <w:rPr>
          <w:rFonts w:ascii="Book Antiqua" w:hAnsi="Book Antiqua"/>
          <w:color w:val="000000"/>
        </w:rPr>
        <w:t xml:space="preserve">trichotomy and disinfection. The liver was removed, sectioned, and stored for subsequent analysis. One liver fragment was submerged in a 10% formaldehyde solution for 24 </w:t>
      </w:r>
      <w:r w:rsidRPr="009160B3">
        <w:rPr>
          <w:rFonts w:ascii="Book Antiqua" w:eastAsia="Book Antiqua" w:hAnsi="Book Antiqua" w:cs="Book Antiqua"/>
          <w:color w:val="000000"/>
        </w:rPr>
        <w:t>h</w:t>
      </w:r>
      <w:r w:rsidRPr="009160B3">
        <w:rPr>
          <w:rFonts w:ascii="Book Antiqua" w:hAnsi="Book Antiqua"/>
          <w:color w:val="000000"/>
        </w:rPr>
        <w:t xml:space="preserve"> for histological examination, one fragment was stored in a fixative containing glutaraldehyde for subsequent analysis by scanning electron microscopy, </w:t>
      </w:r>
      <w:r w:rsidR="006C4D91">
        <w:rPr>
          <w:rFonts w:ascii="Book Antiqua" w:hAnsi="Book Antiqua"/>
          <w:color w:val="000000"/>
        </w:rPr>
        <w:t xml:space="preserve">a third fragment was frozen at </w:t>
      </w:r>
      <w:r w:rsidR="006C4D91">
        <w:rPr>
          <w:rFonts w:ascii="Book Antiqua" w:hAnsi="Book Antiqua" w:hint="eastAsia"/>
          <w:color w:val="000000"/>
          <w:lang w:eastAsia="zh-CN"/>
        </w:rPr>
        <w:t>-</w:t>
      </w:r>
      <w:r w:rsidRPr="009160B3">
        <w:rPr>
          <w:rFonts w:ascii="Book Antiqua" w:hAnsi="Book Antiqua"/>
          <w:color w:val="000000"/>
        </w:rPr>
        <w:t>80</w:t>
      </w:r>
      <w:r w:rsidR="006C4D91">
        <w:rPr>
          <w:rFonts w:ascii="Book Antiqua" w:hAnsi="Book Antiqua" w:hint="eastAsia"/>
          <w:color w:val="000000"/>
          <w:lang w:eastAsia="zh-CN"/>
        </w:rPr>
        <w:t xml:space="preserve"> </w:t>
      </w:r>
      <w:r w:rsidRPr="009160B3">
        <w:rPr>
          <w:rFonts w:ascii="Book Antiqua" w:hAnsi="Book Antiqua"/>
          <w:color w:val="000000"/>
        </w:rPr>
        <w:t>°C for further analysis, and bone marrow samples were collected for the micronucleus test.</w:t>
      </w:r>
    </w:p>
    <w:p w14:paraId="78564DE0" w14:textId="77777777" w:rsidR="00041562" w:rsidRDefault="00041562" w:rsidP="009160B3">
      <w:pPr>
        <w:spacing w:line="360" w:lineRule="auto"/>
        <w:ind w:hanging="2"/>
        <w:jc w:val="both"/>
        <w:rPr>
          <w:rFonts w:ascii="Book Antiqua" w:hAnsi="Book Antiqua"/>
          <w:i/>
          <w:color w:val="000000"/>
          <w:lang w:eastAsia="zh-CN"/>
        </w:rPr>
      </w:pPr>
    </w:p>
    <w:p w14:paraId="5ADB19D5"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Histological analysis of hepatic tissue</w:t>
      </w:r>
    </w:p>
    <w:p w14:paraId="227AE4EF" w14:textId="20198ECD"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After dissection, the liver was placed in 10% buffered formalin and later embedded in paraffin blocks. The paraffin blocks were then attached to a microtome (Leitz-1512 Microtome, </w:t>
      </w:r>
      <w:proofErr w:type="spellStart"/>
      <w:r w:rsidRPr="009160B3">
        <w:rPr>
          <w:rFonts w:ascii="Book Antiqua" w:hAnsi="Book Antiqua"/>
          <w:color w:val="000000"/>
        </w:rPr>
        <w:t>Leitz</w:t>
      </w:r>
      <w:proofErr w:type="spellEnd"/>
      <w:r w:rsidRPr="009160B3">
        <w:rPr>
          <w:rFonts w:ascii="Book Antiqua" w:hAnsi="Book Antiqua"/>
          <w:color w:val="000000"/>
        </w:rPr>
        <w:t xml:space="preserve">, </w:t>
      </w:r>
      <w:proofErr w:type="spellStart"/>
      <w:r w:rsidRPr="009160B3">
        <w:rPr>
          <w:rFonts w:ascii="Book Antiqua" w:hAnsi="Book Antiqua"/>
          <w:color w:val="000000"/>
        </w:rPr>
        <w:t>Wetzlar</w:t>
      </w:r>
      <w:proofErr w:type="spellEnd"/>
      <w:r w:rsidRPr="009160B3">
        <w:rPr>
          <w:rFonts w:ascii="Book Antiqua" w:hAnsi="Book Antiqua"/>
          <w:color w:val="000000"/>
        </w:rPr>
        <w:t xml:space="preserve">, Germany) for cutting. The slides were then stained with hematoxylin-eosin and washed in running water. In the dehydration phase, the structures went through a series of three baths: </w:t>
      </w:r>
      <w:r w:rsidR="009556E7">
        <w:rPr>
          <w:rFonts w:ascii="Book Antiqua" w:hAnsi="Book Antiqua" w:hint="eastAsia"/>
          <w:color w:val="000000"/>
          <w:lang w:eastAsia="zh-CN"/>
        </w:rPr>
        <w:t>O</w:t>
      </w:r>
      <w:r w:rsidRPr="009160B3">
        <w:rPr>
          <w:rFonts w:ascii="Book Antiqua" w:hAnsi="Book Antiqua"/>
          <w:color w:val="000000"/>
        </w:rPr>
        <w:t xml:space="preserve">ne in absolute alcohol and two in xylol. The cover slip was then fixed into place using Canada balsam or </w:t>
      </w:r>
      <w:proofErr w:type="spellStart"/>
      <w:r w:rsidRPr="009160B3">
        <w:rPr>
          <w:rFonts w:ascii="Book Antiqua" w:hAnsi="Book Antiqua"/>
          <w:color w:val="000000"/>
        </w:rPr>
        <w:t>Entellan</w:t>
      </w:r>
      <w:proofErr w:type="spellEnd"/>
      <w:r w:rsidRPr="009160B3">
        <w:rPr>
          <w:rFonts w:ascii="Book Antiqua" w:hAnsi="Book Antiqua"/>
          <w:color w:val="000000"/>
        </w:rPr>
        <w:t xml:space="preserve">, which completed the preparation process. The slides were analyzed with a Nikon </w:t>
      </w:r>
      <w:proofErr w:type="spellStart"/>
      <w:r w:rsidRPr="009160B3">
        <w:rPr>
          <w:rFonts w:ascii="Book Antiqua" w:hAnsi="Book Antiqua"/>
          <w:color w:val="000000"/>
        </w:rPr>
        <w:t>Labophot</w:t>
      </w:r>
      <w:proofErr w:type="spellEnd"/>
      <w:r w:rsidRPr="009160B3">
        <w:rPr>
          <w:rFonts w:ascii="Book Antiqua" w:hAnsi="Book Antiqua"/>
          <w:color w:val="000000"/>
        </w:rPr>
        <w:t xml:space="preserve"> binocular microscope equipped with a digital camera. Using the Image-Plus software (Media Cybernetics, Bethesda, MD, U</w:t>
      </w:r>
      <w:r w:rsidR="00041562">
        <w:rPr>
          <w:rFonts w:ascii="Book Antiqua" w:hAnsi="Book Antiqua" w:hint="eastAsia"/>
          <w:color w:val="000000"/>
          <w:lang w:eastAsia="zh-CN"/>
        </w:rPr>
        <w:t>nited States</w:t>
      </w:r>
      <w:r w:rsidRPr="009160B3">
        <w:rPr>
          <w:rFonts w:ascii="Book Antiqua" w:hAnsi="Book Antiqua"/>
          <w:color w:val="000000"/>
        </w:rPr>
        <w:t xml:space="preserve">), images were captured at different magnifications. </w:t>
      </w:r>
    </w:p>
    <w:p w14:paraId="21F687F5" w14:textId="77777777" w:rsidR="00041562" w:rsidRDefault="00041562" w:rsidP="009160B3">
      <w:pPr>
        <w:spacing w:line="360" w:lineRule="auto"/>
        <w:ind w:hanging="2"/>
        <w:jc w:val="both"/>
        <w:rPr>
          <w:rFonts w:ascii="Book Antiqua" w:hAnsi="Book Antiqua"/>
          <w:i/>
          <w:color w:val="000000"/>
          <w:lang w:eastAsia="zh-CN"/>
        </w:rPr>
      </w:pPr>
    </w:p>
    <w:p w14:paraId="5FAD7585"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Microscopy evaluation</w:t>
      </w:r>
    </w:p>
    <w:p w14:paraId="1C826136" w14:textId="731CAB4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Tissue samples were fixed in 10% formalin and embedded in paraffin. The paraffin blocks were then attached to a microtome (</w:t>
      </w:r>
      <w:proofErr w:type="spellStart"/>
      <w:r w:rsidRPr="009160B3">
        <w:rPr>
          <w:rFonts w:ascii="Book Antiqua" w:hAnsi="Book Antiqua"/>
          <w:color w:val="000000"/>
        </w:rPr>
        <w:t>Leitz</w:t>
      </w:r>
      <w:proofErr w:type="spellEnd"/>
      <w:r w:rsidRPr="00041562">
        <w:rPr>
          <w:rFonts w:ascii="Book Antiqua" w:eastAsia="Book Antiqua" w:hAnsi="Book Antiqua" w:cs="Book Antiqua"/>
          <w:color w:val="000000"/>
          <w:vertAlign w:val="superscript"/>
        </w:rPr>
        <w:t>®</w:t>
      </w:r>
      <w:r w:rsidRPr="009160B3">
        <w:rPr>
          <w:rFonts w:ascii="Book Antiqua" w:hAnsi="Book Antiqua"/>
          <w:color w:val="000000"/>
        </w:rPr>
        <w:t xml:space="preserve"> 1512) and cut in 3 </w:t>
      </w:r>
      <w:proofErr w:type="spellStart"/>
      <w:r w:rsidR="00041562">
        <w:rPr>
          <w:rFonts w:ascii="Book Antiqua" w:eastAsia="Book Antiqua" w:hAnsi="Book Antiqua" w:cs="Book Antiqua"/>
          <w:color w:val="000000"/>
        </w:rPr>
        <w:t>μ</w:t>
      </w:r>
      <w:r w:rsidRPr="009160B3">
        <w:rPr>
          <w:rFonts w:ascii="Book Antiqua" w:eastAsia="Book Antiqua" w:hAnsi="Book Antiqua" w:cs="Book Antiqua"/>
          <w:color w:val="000000"/>
        </w:rPr>
        <w:t>m</w:t>
      </w:r>
      <w:proofErr w:type="spellEnd"/>
      <w:r w:rsidRPr="009160B3">
        <w:rPr>
          <w:rFonts w:ascii="Book Antiqua" w:hAnsi="Book Antiqua"/>
          <w:color w:val="000000"/>
        </w:rPr>
        <w:t xml:space="preserve"> sections. The slides were stained in hematoxylin-eosin for 5 min each and then washed in running water. In the dehydration phase, the structures went through a series of three baths: </w:t>
      </w:r>
      <w:r w:rsidR="00041562">
        <w:rPr>
          <w:rFonts w:ascii="Book Antiqua" w:hAnsi="Book Antiqua" w:hint="eastAsia"/>
          <w:color w:val="000000"/>
          <w:lang w:eastAsia="zh-CN"/>
        </w:rPr>
        <w:t>O</w:t>
      </w:r>
      <w:r w:rsidRPr="009160B3">
        <w:rPr>
          <w:rFonts w:ascii="Book Antiqua" w:hAnsi="Book Antiqua"/>
          <w:color w:val="000000"/>
        </w:rPr>
        <w:t>ne in absolute alcohol and 2 in xylol. The cover slip was fixed into place using Canada Balsam. The slides were analyzed with a microscope equipped with a digital camera. Using Image-Plus software, images were captured at 200</w:t>
      </w:r>
      <w:r w:rsidR="00041562" w:rsidRPr="009160B3">
        <w:rPr>
          <w:rFonts w:ascii="Book Antiqua" w:hAnsi="Book Antiqua"/>
          <w:color w:val="000000"/>
        </w:rPr>
        <w:t>×</w:t>
      </w:r>
      <w:r w:rsidRPr="009160B3">
        <w:rPr>
          <w:rFonts w:ascii="Book Antiqua" w:hAnsi="Book Antiqua"/>
          <w:color w:val="000000"/>
        </w:rPr>
        <w:t xml:space="preserve"> magnification. </w:t>
      </w:r>
    </w:p>
    <w:p w14:paraId="2DE4B457" w14:textId="77777777" w:rsidR="00041562" w:rsidRDefault="00041562" w:rsidP="009160B3">
      <w:pPr>
        <w:spacing w:line="360" w:lineRule="auto"/>
        <w:ind w:hanging="2"/>
        <w:jc w:val="both"/>
        <w:rPr>
          <w:rFonts w:ascii="Book Antiqua" w:hAnsi="Book Antiqua"/>
          <w:i/>
          <w:color w:val="000000"/>
          <w:lang w:eastAsia="zh-CN"/>
        </w:rPr>
      </w:pPr>
    </w:p>
    <w:p w14:paraId="50D80BB0" w14:textId="77777777" w:rsidR="00A77B3E" w:rsidRPr="00041562" w:rsidRDefault="005B7993" w:rsidP="009160B3">
      <w:pPr>
        <w:spacing w:line="360" w:lineRule="auto"/>
        <w:ind w:hanging="2"/>
        <w:jc w:val="both"/>
        <w:rPr>
          <w:rFonts w:ascii="Book Antiqua" w:hAnsi="Book Antiqua"/>
          <w:b/>
        </w:rPr>
      </w:pPr>
      <w:r w:rsidRPr="00041562">
        <w:rPr>
          <w:rFonts w:ascii="Book Antiqua" w:hAnsi="Book Antiqua"/>
          <w:b/>
          <w:i/>
          <w:color w:val="000000"/>
        </w:rPr>
        <w:t>Preparation of homogenates</w:t>
      </w:r>
    </w:p>
    <w:p w14:paraId="0B454C30" w14:textId="7B418EA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Nine ml of phosphate buffer were added </w:t>
      </w:r>
      <w:r w:rsidRPr="001C13A8">
        <w:rPr>
          <w:rFonts w:ascii="Book Antiqua" w:hAnsi="Book Antiqua"/>
          <w:i/>
          <w:color w:val="000000"/>
        </w:rPr>
        <w:t xml:space="preserve">per </w:t>
      </w:r>
      <w:r w:rsidRPr="009160B3">
        <w:rPr>
          <w:rFonts w:ascii="Book Antiqua" w:hAnsi="Book Antiqua"/>
          <w:color w:val="000000"/>
        </w:rPr>
        <w:t>gram of tissue, which was then homogenized in an Ultra-</w:t>
      </w:r>
      <w:proofErr w:type="spellStart"/>
      <w:r w:rsidRPr="009160B3">
        <w:rPr>
          <w:rFonts w:ascii="Book Antiqua" w:hAnsi="Book Antiqua"/>
          <w:color w:val="000000"/>
        </w:rPr>
        <w:t>Turrax</w:t>
      </w:r>
      <w:proofErr w:type="spellEnd"/>
      <w:r w:rsidRPr="009160B3">
        <w:rPr>
          <w:rFonts w:ascii="Book Antiqua" w:hAnsi="Book Antiqua"/>
          <w:color w:val="000000"/>
        </w:rPr>
        <w:t xml:space="preserve"> homogenizer (IKA-</w:t>
      </w:r>
      <w:proofErr w:type="spellStart"/>
      <w:r w:rsidRPr="009160B3">
        <w:rPr>
          <w:rFonts w:ascii="Book Antiqua" w:hAnsi="Book Antiqua"/>
          <w:color w:val="000000"/>
        </w:rPr>
        <w:t>Werk</w:t>
      </w:r>
      <w:proofErr w:type="spellEnd"/>
      <w:r w:rsidRPr="009160B3">
        <w:rPr>
          <w:rFonts w:ascii="Book Antiqua" w:hAnsi="Book Antiqua"/>
          <w:color w:val="000000"/>
        </w:rPr>
        <w:t xml:space="preserve">, </w:t>
      </w:r>
      <w:proofErr w:type="spellStart"/>
      <w:r w:rsidRPr="009160B3">
        <w:rPr>
          <w:rFonts w:ascii="Book Antiqua" w:hAnsi="Book Antiqua"/>
          <w:color w:val="000000"/>
        </w:rPr>
        <w:t>Staufen</w:t>
      </w:r>
      <w:proofErr w:type="spellEnd"/>
      <w:r w:rsidRPr="009160B3">
        <w:rPr>
          <w:rFonts w:ascii="Book Antiqua" w:hAnsi="Book Antiqua"/>
          <w:color w:val="000000"/>
        </w:rPr>
        <w:t xml:space="preserve">, Germany) for approximately 40 </w:t>
      </w:r>
      <w:r w:rsidRPr="009160B3">
        <w:rPr>
          <w:rFonts w:ascii="Book Antiqua" w:eastAsia="Book Antiqua" w:hAnsi="Book Antiqua" w:cs="Book Antiqua"/>
          <w:color w:val="000000"/>
        </w:rPr>
        <w:t>s</w:t>
      </w:r>
      <w:r w:rsidRPr="009160B3">
        <w:rPr>
          <w:rFonts w:ascii="Book Antiqua" w:hAnsi="Book Antiqua"/>
          <w:color w:val="000000"/>
        </w:rPr>
        <w:t xml:space="preserve"> and kept on ice, followed by centrifugation in a SORVALL RC-5B refrigerated Superspeed Centrifuge (Du Pont Instruments, Miami, FL, U</w:t>
      </w:r>
      <w:r w:rsidR="00041562">
        <w:rPr>
          <w:rFonts w:ascii="Book Antiqua" w:hAnsi="Book Antiqua" w:hint="eastAsia"/>
          <w:color w:val="000000"/>
          <w:lang w:eastAsia="zh-CN"/>
        </w:rPr>
        <w:t>nited States</w:t>
      </w:r>
      <w:r w:rsidRPr="009160B3">
        <w:rPr>
          <w:rFonts w:ascii="Book Antiqua" w:hAnsi="Book Antiqua"/>
          <w:color w:val="000000"/>
        </w:rPr>
        <w:t xml:space="preserve">) for 10 min at 4000 </w:t>
      </w:r>
      <w:r w:rsidRPr="009160B3">
        <w:rPr>
          <w:rFonts w:ascii="Book Antiqua" w:eastAsia="Book Antiqua" w:hAnsi="Book Antiqua" w:cs="Book Antiqua"/>
          <w:color w:val="000000"/>
        </w:rPr>
        <w:t>rpm</w:t>
      </w:r>
      <w:r w:rsidR="00A70535"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26</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precipitate was discarded and the supernatant was used to quantify the proteins.</w:t>
      </w:r>
    </w:p>
    <w:p w14:paraId="1D0A2F2D" w14:textId="77777777" w:rsidR="006F223B" w:rsidRDefault="006F223B" w:rsidP="009160B3">
      <w:pPr>
        <w:spacing w:line="360" w:lineRule="auto"/>
        <w:ind w:hanging="2"/>
        <w:jc w:val="both"/>
        <w:rPr>
          <w:rFonts w:ascii="Book Antiqua" w:hAnsi="Book Antiqua"/>
          <w:i/>
          <w:color w:val="000000"/>
          <w:lang w:eastAsia="zh-CN"/>
        </w:rPr>
      </w:pPr>
    </w:p>
    <w:p w14:paraId="7C887A77"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Microscopic analysis of liver tissue</w:t>
      </w:r>
    </w:p>
    <w:p w14:paraId="1ACF2DCE" w14:textId="29F8C5C0"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Liver samples were collected for scanning electron microscopy. After collection, the samples were immersed in a fixative solution containing glutaraldehyde. The samples were then washed, dehydrated, desiccated and metallized, followed by analysis in an electron microscope (</w:t>
      </w:r>
      <w:proofErr w:type="spellStart"/>
      <w:r w:rsidRPr="009160B3">
        <w:rPr>
          <w:rFonts w:ascii="Book Antiqua" w:hAnsi="Book Antiqua"/>
          <w:color w:val="000000"/>
        </w:rPr>
        <w:t>Jeol</w:t>
      </w:r>
      <w:proofErr w:type="spellEnd"/>
      <w:r w:rsidRPr="009160B3">
        <w:rPr>
          <w:rFonts w:ascii="Book Antiqua" w:hAnsi="Book Antiqua"/>
          <w:color w:val="000000"/>
        </w:rPr>
        <w:t xml:space="preserve"> JSM-T330, Tokyo, Japan) at 5000</w:t>
      </w:r>
      <w:r w:rsidR="006F223B" w:rsidRPr="009160B3">
        <w:rPr>
          <w:rFonts w:ascii="Book Antiqua" w:hAnsi="Book Antiqua"/>
          <w:color w:val="000000"/>
        </w:rPr>
        <w:t>×</w:t>
      </w:r>
      <w:r w:rsidRPr="009160B3">
        <w:rPr>
          <w:rFonts w:ascii="Book Antiqua" w:hAnsi="Book Antiqua"/>
          <w:color w:val="000000"/>
        </w:rPr>
        <w:t xml:space="preserve"> magnification.</w:t>
      </w:r>
    </w:p>
    <w:p w14:paraId="47C72BCB" w14:textId="77777777" w:rsidR="006F223B" w:rsidRDefault="006F223B" w:rsidP="009160B3">
      <w:pPr>
        <w:spacing w:line="360" w:lineRule="auto"/>
        <w:ind w:hanging="2"/>
        <w:jc w:val="both"/>
        <w:rPr>
          <w:rFonts w:ascii="Book Antiqua" w:hAnsi="Book Antiqua"/>
          <w:i/>
          <w:color w:val="000000"/>
          <w:lang w:eastAsia="zh-CN"/>
        </w:rPr>
      </w:pPr>
    </w:p>
    <w:p w14:paraId="191CF402"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Analysis of biochemical and spectrophotometric parameters</w:t>
      </w:r>
    </w:p>
    <w:p w14:paraId="06C99EBD" w14:textId="0FAEB05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Liver integrity was assessed by measuring liver enzymes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in plasma with a Liquiform </w:t>
      </w:r>
      <w:proofErr w:type="spellStart"/>
      <w:r w:rsidRPr="009160B3">
        <w:rPr>
          <w:rFonts w:ascii="Book Antiqua" w:hAnsi="Book Antiqua"/>
          <w:color w:val="000000"/>
        </w:rPr>
        <w:t>Labtest</w:t>
      </w:r>
      <w:proofErr w:type="spellEnd"/>
      <w:r w:rsidRPr="009160B3">
        <w:rPr>
          <w:rFonts w:ascii="Book Antiqua" w:hAnsi="Book Antiqua"/>
          <w:color w:val="000000"/>
        </w:rPr>
        <w:t>® kit (a kinetic spectrophotometric assay).</w:t>
      </w:r>
    </w:p>
    <w:p w14:paraId="7FDB5A00" w14:textId="02BDF085"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The protein content in liver homogenate was determined using the Bradford </w:t>
      </w:r>
      <w:proofErr w:type="gramStart"/>
      <w:r w:rsidRPr="009160B3">
        <w:rPr>
          <w:rFonts w:ascii="Book Antiqua" w:eastAsia="Book Antiqua" w:hAnsi="Book Antiqua" w:cs="Book Antiqua"/>
          <w:color w:val="000000"/>
        </w:rPr>
        <w:t>method</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27</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LPO was investigated with a </w:t>
      </w:r>
      <w:proofErr w:type="spellStart"/>
      <w:r w:rsidRPr="009160B3">
        <w:rPr>
          <w:rFonts w:ascii="Book Antiqua" w:hAnsi="Book Antiqua"/>
          <w:color w:val="000000"/>
        </w:rPr>
        <w:t>thiobarbituric</w:t>
      </w:r>
      <w:proofErr w:type="spellEnd"/>
      <w:r w:rsidRPr="009160B3">
        <w:rPr>
          <w:rFonts w:ascii="Book Antiqua" w:hAnsi="Book Antiqua"/>
          <w:color w:val="000000"/>
        </w:rPr>
        <w:t xml:space="preserve"> acid reactive substances (TBARS) assay, with the concentration expressed in nmol/mg of </w:t>
      </w:r>
      <w:proofErr w:type="gramStart"/>
      <w:r w:rsidRPr="009160B3">
        <w:rPr>
          <w:rFonts w:ascii="Book Antiqua" w:eastAsia="Book Antiqua" w:hAnsi="Book Antiqua" w:cs="Book Antiqua"/>
          <w:color w:val="000000"/>
        </w:rPr>
        <w:t>protein</w:t>
      </w:r>
      <w:r w:rsidR="00A70535"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28</w:t>
      </w:r>
      <w:r w:rsidR="00A70535"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SOD activity was measured in a plate reader, evaluating its ability to inhibit the superoxide radical from reacting with adrenaline. The results were expressed in SOD units </w:t>
      </w:r>
      <w:r w:rsidRPr="00B82E2D">
        <w:rPr>
          <w:rFonts w:ascii="Book Antiqua" w:hAnsi="Book Antiqua"/>
          <w:i/>
          <w:color w:val="000000"/>
        </w:rPr>
        <w:t xml:space="preserve">per </w:t>
      </w:r>
      <w:r w:rsidRPr="009160B3">
        <w:rPr>
          <w:rFonts w:ascii="Book Antiqua" w:hAnsi="Book Antiqua"/>
          <w:color w:val="000000"/>
        </w:rPr>
        <w:t xml:space="preserve">milligram of </w:t>
      </w:r>
      <w:proofErr w:type="gramStart"/>
      <w:r w:rsidRPr="009160B3">
        <w:rPr>
          <w:rFonts w:ascii="Book Antiqua" w:eastAsia="Book Antiqua" w:hAnsi="Book Antiqua" w:cs="Book Antiqua"/>
          <w:color w:val="000000"/>
        </w:rPr>
        <w:t>protein</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production of nitric oxide metabolites </w:t>
      </w:r>
      <w:r w:rsidR="006F223B">
        <w:rPr>
          <w:rFonts w:ascii="Book Antiqua" w:hAnsi="Book Antiqua" w:hint="eastAsia"/>
          <w:color w:val="000000"/>
          <w:lang w:eastAsia="zh-CN"/>
        </w:rPr>
        <w:t>[</w:t>
      </w:r>
      <w:r w:rsidRPr="009160B3">
        <w:rPr>
          <w:rFonts w:ascii="Book Antiqua" w:hAnsi="Book Antiqua"/>
          <w:color w:val="000000"/>
        </w:rPr>
        <w:t xml:space="preserve">nitrites </w:t>
      </w:r>
      <w:r w:rsidR="006F223B">
        <w:rPr>
          <w:rFonts w:ascii="Book Antiqua" w:hAnsi="Book Antiqua" w:hint="eastAsia"/>
          <w:color w:val="000000"/>
          <w:lang w:eastAsia="zh-CN"/>
        </w:rPr>
        <w:t>(</w:t>
      </w:r>
      <w:r w:rsidRPr="009160B3">
        <w:rPr>
          <w:rFonts w:ascii="Book Antiqua" w:hAnsi="Book Antiqua"/>
          <w:color w:val="000000"/>
        </w:rPr>
        <w:t>NO</w:t>
      </w:r>
      <w:r w:rsidRPr="009160B3">
        <w:rPr>
          <w:rFonts w:ascii="Book Antiqua" w:hAnsi="Book Antiqua"/>
          <w:color w:val="000000"/>
          <w:vertAlign w:val="subscript"/>
        </w:rPr>
        <w:t>2</w:t>
      </w:r>
      <w:r w:rsidR="006F223B">
        <w:rPr>
          <w:rFonts w:ascii="Book Antiqua" w:hAnsi="Book Antiqua" w:hint="eastAsia"/>
          <w:color w:val="000000"/>
          <w:lang w:eastAsia="zh-CN"/>
        </w:rPr>
        <w:t>)</w:t>
      </w:r>
      <w:r w:rsidRPr="009160B3">
        <w:rPr>
          <w:rFonts w:ascii="Book Antiqua" w:hAnsi="Book Antiqua"/>
          <w:color w:val="000000"/>
        </w:rPr>
        <w:t>/</w:t>
      </w:r>
      <w:proofErr w:type="gramStart"/>
      <w:r w:rsidRPr="009160B3">
        <w:rPr>
          <w:rFonts w:ascii="Book Antiqua" w:hAnsi="Book Antiqua"/>
          <w:color w:val="000000"/>
        </w:rPr>
        <w:t>nitrates</w:t>
      </w:r>
      <w:r w:rsidR="006F223B">
        <w:rPr>
          <w:rFonts w:ascii="Book Antiqua" w:hAnsi="Book Antiqua" w:hint="eastAsia"/>
          <w:color w:val="000000"/>
          <w:lang w:eastAsia="zh-CN"/>
        </w:rPr>
        <w:t>(</w:t>
      </w:r>
      <w:proofErr w:type="gramEnd"/>
      <w:r w:rsidRPr="009160B3">
        <w:rPr>
          <w:rFonts w:ascii="Book Antiqua" w:hAnsi="Book Antiqua"/>
          <w:color w:val="000000"/>
        </w:rPr>
        <w:t>NO</w:t>
      </w:r>
      <w:r w:rsidRPr="009160B3">
        <w:rPr>
          <w:rFonts w:ascii="Book Antiqua" w:hAnsi="Book Antiqua"/>
          <w:color w:val="000000"/>
          <w:vertAlign w:val="subscript"/>
        </w:rPr>
        <w:t>3</w:t>
      </w:r>
      <w:r w:rsidR="006F223B">
        <w:rPr>
          <w:rFonts w:ascii="Book Antiqua" w:hAnsi="Book Antiqua" w:hint="eastAsia"/>
          <w:color w:val="000000"/>
          <w:lang w:eastAsia="zh-CN"/>
        </w:rPr>
        <w:t>)]</w:t>
      </w:r>
      <w:r w:rsidRPr="009160B3">
        <w:rPr>
          <w:rFonts w:ascii="Book Antiqua" w:hAnsi="Book Antiqua"/>
          <w:color w:val="000000"/>
        </w:rPr>
        <w:t xml:space="preserve"> was measured indirectly with the Griess reaction. This assay is based on the enzymatic reduction of NO</w:t>
      </w:r>
      <w:r w:rsidRPr="009160B3">
        <w:rPr>
          <w:rFonts w:ascii="Book Antiqua" w:hAnsi="Book Antiqua"/>
          <w:color w:val="000000"/>
          <w:vertAlign w:val="subscript"/>
        </w:rPr>
        <w:t>3</w:t>
      </w:r>
      <w:r w:rsidRPr="009160B3">
        <w:rPr>
          <w:rFonts w:ascii="Book Antiqua" w:hAnsi="Book Antiqua"/>
          <w:color w:val="000000"/>
        </w:rPr>
        <w:t xml:space="preserve"> to NO</w:t>
      </w:r>
      <w:r w:rsidRPr="009160B3">
        <w:rPr>
          <w:rFonts w:ascii="Book Antiqua" w:hAnsi="Book Antiqua"/>
          <w:color w:val="000000"/>
          <w:vertAlign w:val="subscript"/>
        </w:rPr>
        <w:t>2</w:t>
      </w:r>
      <w:r w:rsidRPr="009160B3">
        <w:rPr>
          <w:rFonts w:ascii="Book Antiqua" w:hAnsi="Book Antiqua"/>
          <w:color w:val="000000"/>
        </w:rPr>
        <w:t xml:space="preserve"> in the presence of nitrate reductase and NQO1, with subsequent colorimetric determination of NO</w:t>
      </w:r>
      <w:r w:rsidRPr="009160B3">
        <w:rPr>
          <w:rFonts w:ascii="Book Antiqua" w:hAnsi="Book Antiqua"/>
          <w:color w:val="000000"/>
          <w:vertAlign w:val="subscript"/>
        </w:rPr>
        <w:t>2</w:t>
      </w:r>
      <w:r w:rsidRPr="009160B3">
        <w:rPr>
          <w:rFonts w:ascii="Book Antiqua" w:hAnsi="Book Antiqua"/>
          <w:color w:val="000000"/>
        </w:rPr>
        <w:t xml:space="preserve"> using the Griess reagent (a mixture of sulfanilamide and NO</w:t>
      </w:r>
      <w:r w:rsidRPr="009160B3">
        <w:rPr>
          <w:rFonts w:ascii="Book Antiqua" w:hAnsi="Book Antiqua"/>
          <w:color w:val="000000"/>
          <w:vertAlign w:val="subscript"/>
        </w:rPr>
        <w:t>2</w:t>
      </w:r>
      <w:r w:rsidRPr="009160B3">
        <w:rPr>
          <w:rFonts w:ascii="Book Antiqua" w:hAnsi="Book Antiqua"/>
          <w:color w:val="000000"/>
        </w:rPr>
        <w:t xml:space="preserve">-specific </w:t>
      </w:r>
      <w:r w:rsidRPr="009160B3">
        <w:rPr>
          <w:rFonts w:ascii="Book Antiqua" w:hAnsi="Book Antiqua"/>
          <w:i/>
          <w:color w:val="000000"/>
        </w:rPr>
        <w:t>N</w:t>
      </w:r>
      <w:r w:rsidRPr="009160B3">
        <w:rPr>
          <w:rFonts w:ascii="Book Antiqua" w:hAnsi="Book Antiqua"/>
          <w:color w:val="000000"/>
        </w:rPr>
        <w:t>-[1-</w:t>
      </w:r>
      <w:proofErr w:type="gramStart"/>
      <w:r w:rsidRPr="009160B3">
        <w:rPr>
          <w:rFonts w:ascii="Book Antiqua" w:hAnsi="Book Antiqua"/>
          <w:color w:val="000000"/>
        </w:rPr>
        <w:t>Naphthyl]ethylenediamine</w:t>
      </w:r>
      <w:proofErr w:type="gramEnd"/>
      <w:r w:rsidRPr="009160B3">
        <w:rPr>
          <w:rFonts w:ascii="Book Antiqua" w:hAnsi="Book Antiqua"/>
          <w:color w:val="000000"/>
        </w:rPr>
        <w:t>). The results were expressed in mmol/</w:t>
      </w:r>
      <w:proofErr w:type="gramStart"/>
      <w:r w:rsidRPr="009160B3">
        <w:rPr>
          <w:rFonts w:ascii="Book Antiqua" w:eastAsia="Book Antiqua" w:hAnsi="Book Antiqua" w:cs="Book Antiqua"/>
          <w:color w:val="000000"/>
        </w:rPr>
        <w:t>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3EE7EACE" w14:textId="77777777" w:rsidR="006F223B" w:rsidRDefault="006F223B" w:rsidP="009160B3">
      <w:pPr>
        <w:spacing w:line="360" w:lineRule="auto"/>
        <w:ind w:hanging="2"/>
        <w:jc w:val="both"/>
        <w:rPr>
          <w:rFonts w:ascii="Book Antiqua" w:hAnsi="Book Antiqua"/>
          <w:i/>
          <w:color w:val="000000"/>
          <w:lang w:eastAsia="zh-CN"/>
        </w:rPr>
      </w:pPr>
    </w:p>
    <w:p w14:paraId="1D18ABB0"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DNA damage analysis</w:t>
      </w:r>
    </w:p>
    <w:p w14:paraId="567F31D0" w14:textId="3EB9EFF4"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To assess DNA damage, we used the alkaline version of the comet assay described by Tice </w:t>
      </w:r>
      <w:r w:rsidRPr="009160B3">
        <w:rPr>
          <w:rFonts w:ascii="Book Antiqua" w:hAnsi="Book Antiqua"/>
          <w:i/>
          <w:color w:val="000000"/>
        </w:rPr>
        <w:t>et al</w:t>
      </w:r>
      <w:r w:rsidRPr="009160B3">
        <w:rPr>
          <w:rFonts w:ascii="Book Antiqua" w:hAnsi="Book Antiqua"/>
          <w:color w:val="000000"/>
        </w:rPr>
        <w:t xml:space="preserve"> (</w:t>
      </w:r>
      <w:proofErr w:type="gramStart"/>
      <w:r w:rsidRPr="009160B3">
        <w:rPr>
          <w:rFonts w:ascii="Book Antiqua" w:hAnsi="Book Antiqua"/>
          <w:color w:val="000000"/>
        </w:rPr>
        <w:t>2000)</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31</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Aliquots of 10 </w:t>
      </w:r>
      <w:r w:rsidRPr="009160B3">
        <w:rPr>
          <w:rFonts w:ascii="Book Antiqua" w:eastAsia="Book Antiqua" w:hAnsi="Book Antiqua" w:cs="Book Antiqua"/>
          <w:color w:val="000000"/>
        </w:rPr>
        <w:t>ml</w:t>
      </w:r>
      <w:r w:rsidRPr="009160B3">
        <w:rPr>
          <w:rFonts w:ascii="Book Antiqua" w:hAnsi="Book Antiqua"/>
          <w:color w:val="000000"/>
        </w:rPr>
        <w:t xml:space="preserve"> of liver cell suspension were mixed with 0.75% low-melting agarose and placed 1.5% agarose-coated slides; these slides were immersed in a lysis solution, which allowed the migration of DNA fragments by electrophoresis. The results were expressed in a damage index, obtained by visual assessment of </w:t>
      </w:r>
      <w:r w:rsidRPr="009160B3">
        <w:rPr>
          <w:rFonts w:ascii="Book Antiqua" w:hAnsi="Book Antiqua"/>
          <w:color w:val="000000"/>
        </w:rPr>
        <w:lastRenderedPageBreak/>
        <w:t>damage classes (from 0 to 4), and damage frequency, calculated f</w:t>
      </w:r>
      <w:r w:rsidR="00B82E2D">
        <w:rPr>
          <w:rFonts w:ascii="Book Antiqua" w:hAnsi="Book Antiqua"/>
          <w:color w:val="000000"/>
        </w:rPr>
        <w:t xml:space="preserve">rom the number of cells with </w:t>
      </w:r>
      <w:r w:rsidR="00B82E2D" w:rsidRPr="00B82E2D">
        <w:rPr>
          <w:rFonts w:ascii="Book Antiqua" w:hAnsi="Book Antiqua"/>
          <w:i/>
          <w:color w:val="000000"/>
        </w:rPr>
        <w:t>vs</w:t>
      </w:r>
      <w:r w:rsidRPr="009160B3">
        <w:rPr>
          <w:rFonts w:ascii="Book Antiqua" w:hAnsi="Book Antiqua"/>
          <w:color w:val="000000"/>
        </w:rPr>
        <w:t xml:space="preserve"> without </w:t>
      </w:r>
      <w:proofErr w:type="gramStart"/>
      <w:r w:rsidRPr="009160B3">
        <w:rPr>
          <w:rFonts w:ascii="Book Antiqua" w:eastAsia="Book Antiqua" w:hAnsi="Book Antiqua" w:cs="Book Antiqua"/>
          <w:color w:val="000000"/>
        </w:rPr>
        <w:t>tails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68A6DF36" w14:textId="7CA573BC"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As described by Mavournin </w:t>
      </w:r>
      <w:r w:rsidRPr="009160B3">
        <w:rPr>
          <w:rFonts w:ascii="Book Antiqua" w:hAnsi="Book Antiqua"/>
          <w:i/>
          <w:color w:val="000000"/>
        </w:rPr>
        <w:t>et al</w:t>
      </w:r>
      <w:r w:rsidRPr="009160B3">
        <w:rPr>
          <w:rFonts w:ascii="Book Antiqua" w:hAnsi="Book Antiqua"/>
          <w:color w:val="000000"/>
        </w:rPr>
        <w:t xml:space="preserve"> (</w:t>
      </w:r>
      <w:proofErr w:type="gramStart"/>
      <w:r w:rsidRPr="009160B3">
        <w:rPr>
          <w:rFonts w:ascii="Book Antiqua" w:hAnsi="Book Antiqua"/>
          <w:color w:val="000000"/>
        </w:rPr>
        <w:t>1990)</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bone marrow samples were collected from both femurs for the micronucleus test. To collect the samples, the proximal end of each femur was cut to expose the spinal canal, allowing extraction. To count </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erythrocytes, polychromatic erythrocytes (PCE), and micronuclei in the PCE, an optical microscope with an immersion objective was used, and at least 2000 PCE were analyzed </w:t>
      </w:r>
      <w:r w:rsidRPr="00B82E2D">
        <w:rPr>
          <w:rFonts w:ascii="Book Antiqua" w:hAnsi="Book Antiqua"/>
          <w:i/>
          <w:color w:val="000000"/>
        </w:rPr>
        <w:t xml:space="preserve">per </w:t>
      </w:r>
      <w:r w:rsidRPr="009160B3">
        <w:rPr>
          <w:rFonts w:ascii="Book Antiqua" w:hAnsi="Book Antiqua"/>
          <w:color w:val="000000"/>
        </w:rPr>
        <w:t>animal. The polychromatic/</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 ratio was also determined by assessing the frequency of PCE in 1000 erythrocytes from each </w:t>
      </w:r>
      <w:proofErr w:type="gramStart"/>
      <w:r w:rsidRPr="009160B3">
        <w:rPr>
          <w:rFonts w:ascii="Book Antiqua" w:eastAsia="Book Antiqua" w:hAnsi="Book Antiqua" w:cs="Book Antiqua"/>
          <w:color w:val="000000"/>
        </w:rPr>
        <w:t>animal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34</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7255F944" w14:textId="77777777" w:rsidR="006F223B" w:rsidRDefault="006F223B" w:rsidP="009160B3">
      <w:pPr>
        <w:spacing w:line="360" w:lineRule="auto"/>
        <w:ind w:hanging="2"/>
        <w:jc w:val="both"/>
        <w:rPr>
          <w:rFonts w:ascii="Book Antiqua" w:hAnsi="Book Antiqua"/>
          <w:i/>
          <w:color w:val="000000"/>
          <w:lang w:eastAsia="zh-CN"/>
        </w:rPr>
      </w:pPr>
    </w:p>
    <w:p w14:paraId="64CE14F9"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Multiplex analysis</w:t>
      </w:r>
    </w:p>
    <w:p w14:paraId="5107860C" w14:textId="0C984A05"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IL-1β cytokine levels were assessed using a microsphere-based multiplex assay (MILLIPLEX Map Kit, Rat Cytokine/Chemokine Magnetic Bead Panel, Cat. N</w:t>
      </w:r>
      <w:r w:rsidRPr="009160B3">
        <w:rPr>
          <w:rFonts w:ascii="Book Antiqua" w:hAnsi="Book Antiqua"/>
          <w:color w:val="000000"/>
          <w:vertAlign w:val="superscript"/>
        </w:rPr>
        <w:t>o</w:t>
      </w:r>
      <w:r w:rsidRPr="009160B3">
        <w:rPr>
          <w:rFonts w:ascii="Book Antiqua" w:hAnsi="Book Antiqua"/>
          <w:color w:val="000000"/>
        </w:rPr>
        <w:t>. RECYTMAG-65K; Millipore Corporation, Billerica, MA, U</w:t>
      </w:r>
      <w:r w:rsidR="006F223B">
        <w:rPr>
          <w:rFonts w:ascii="Book Antiqua" w:hAnsi="Book Antiqua" w:hint="eastAsia"/>
          <w:color w:val="000000"/>
          <w:lang w:eastAsia="zh-CN"/>
        </w:rPr>
        <w:t>nited States</w:t>
      </w:r>
      <w:r w:rsidRPr="009160B3">
        <w:rPr>
          <w:rFonts w:ascii="Book Antiqua" w:hAnsi="Book Antiqua"/>
          <w:color w:val="000000"/>
        </w:rPr>
        <w:t xml:space="preserve">). Cytokine detection was performed by adding specific fluorescence conjugated antibodies. </w:t>
      </w:r>
    </w:p>
    <w:p w14:paraId="28AE6249" w14:textId="67243D92"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 xml:space="preserve">Quantification was based on a standard curve with known dilutions, and the results were expressed in </w:t>
      </w:r>
      <w:proofErr w:type="spellStart"/>
      <w:r w:rsidRPr="009160B3">
        <w:rPr>
          <w:rFonts w:ascii="Book Antiqua" w:hAnsi="Book Antiqua"/>
          <w:color w:val="000000"/>
        </w:rPr>
        <w:t>pg</w:t>
      </w:r>
      <w:proofErr w:type="spellEnd"/>
      <w:r w:rsidRPr="009160B3">
        <w:rPr>
          <w:rFonts w:ascii="Book Antiqua" w:hAnsi="Book Antiqua"/>
          <w:color w:val="000000"/>
        </w:rPr>
        <w:t xml:space="preserve">/mg. The samples were analyzed in a Luminex 200TM reader (Luminex, Austin, TX,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xml:space="preserve">) according to manufacturer instructions. </w:t>
      </w:r>
    </w:p>
    <w:p w14:paraId="7635706F" w14:textId="77777777" w:rsidR="006F223B" w:rsidRDefault="006F223B" w:rsidP="009160B3">
      <w:pPr>
        <w:spacing w:line="360" w:lineRule="auto"/>
        <w:ind w:hanging="2"/>
        <w:jc w:val="both"/>
        <w:rPr>
          <w:rFonts w:ascii="Book Antiqua" w:hAnsi="Book Antiqua"/>
          <w:i/>
          <w:color w:val="000000"/>
          <w:lang w:eastAsia="zh-CN"/>
        </w:rPr>
      </w:pPr>
    </w:p>
    <w:p w14:paraId="44FD61E3"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Immunohistochemical analysis</w:t>
      </w:r>
    </w:p>
    <w:p w14:paraId="47A1135C" w14:textId="36221AD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slides, pre-incubated with 10% rabbit serum at room temperature to block possible unwanted reactions from the secondary antibody, were incubated with monoclonal antibodies (Nrf2, NQO1, NF-</w:t>
      </w:r>
      <w:proofErr w:type="spellStart"/>
      <w:r w:rsidRPr="009160B3">
        <w:rPr>
          <w:color w:val="000000"/>
        </w:rPr>
        <w:t>ҡ</w:t>
      </w:r>
      <w:r w:rsidRPr="009160B3">
        <w:rPr>
          <w:rFonts w:ascii="Book Antiqua" w:hAnsi="Book Antiqua"/>
          <w:color w:val="000000"/>
        </w:rPr>
        <w:t>B</w:t>
      </w:r>
      <w:proofErr w:type="spellEnd"/>
      <w:r w:rsidRPr="009160B3">
        <w:rPr>
          <w:rFonts w:ascii="Book Antiqua" w:hAnsi="Book Antiqua"/>
          <w:color w:val="000000"/>
        </w:rPr>
        <w:t xml:space="preserve"> and H</w:t>
      </w:r>
      <w:r w:rsidR="00122FA0">
        <w:rPr>
          <w:rFonts w:ascii="Book Antiqua" w:hAnsi="Book Antiqua" w:hint="eastAsia"/>
          <w:color w:val="000000"/>
          <w:lang w:eastAsia="zh-CN"/>
        </w:rPr>
        <w:t>sp</w:t>
      </w:r>
      <w:r w:rsidRPr="009160B3">
        <w:rPr>
          <w:rFonts w:ascii="Book Antiqua" w:hAnsi="Book Antiqua"/>
          <w:color w:val="000000"/>
        </w:rPr>
        <w:t xml:space="preserve">70) (Santa Cruz Biotechnology, Santa Cruz, CA,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overnight at 4</w:t>
      </w:r>
      <w:r w:rsidR="006F223B">
        <w:rPr>
          <w:rFonts w:ascii="Book Antiqua" w:hAnsi="Book Antiqua" w:hint="eastAsia"/>
          <w:color w:val="000000"/>
          <w:lang w:eastAsia="zh-CN"/>
        </w:rPr>
        <w:t xml:space="preserve"> </w:t>
      </w:r>
      <w:r w:rsidRPr="009160B3">
        <w:rPr>
          <w:rFonts w:ascii="Book Antiqua" w:hAnsi="Book Antiqua" w:cs="Book Antiqua"/>
          <w:color w:val="000000"/>
        </w:rPr>
        <w:t>º</w:t>
      </w:r>
      <w:r w:rsidRPr="009160B3">
        <w:rPr>
          <w:rFonts w:ascii="Book Antiqua" w:hAnsi="Book Antiqua"/>
          <w:color w:val="000000"/>
        </w:rPr>
        <w:t xml:space="preserve">C, followed by incubation with a secondary antibody for one hour at room temperature. After 60 min at room temperature, they were treated with </w:t>
      </w:r>
      <w:proofErr w:type="spellStart"/>
      <w:r w:rsidRPr="009160B3">
        <w:rPr>
          <w:rFonts w:ascii="Book Antiqua" w:hAnsi="Book Antiqua"/>
          <w:color w:val="000000"/>
        </w:rPr>
        <w:t>EnVision</w:t>
      </w:r>
      <w:proofErr w:type="spellEnd"/>
      <w:r w:rsidRPr="009160B3">
        <w:rPr>
          <w:rFonts w:ascii="Book Antiqua" w:hAnsi="Book Antiqua"/>
          <w:color w:val="000000"/>
        </w:rPr>
        <w:t xml:space="preserve"> reagent and washed three times with phosphate-buffered saline. The nuclei were counterstained with hematoxylin. The primary antibody was diluted in phosphate-buffered saline, which contained bovine albumin as a negative control. The </w:t>
      </w:r>
      <w:r w:rsidRPr="009160B3">
        <w:rPr>
          <w:rFonts w:ascii="Book Antiqua" w:hAnsi="Book Antiqua"/>
          <w:color w:val="000000"/>
        </w:rPr>
        <w:lastRenderedPageBreak/>
        <w:t xml:space="preserve">results were evaluated by blinded pathologists using a microscope equipped with a digital camera and Image-Plus software (Media Cybernetics). </w:t>
      </w:r>
    </w:p>
    <w:p w14:paraId="035780A8" w14:textId="77777777" w:rsidR="006F223B" w:rsidRDefault="006F223B" w:rsidP="009160B3">
      <w:pPr>
        <w:spacing w:line="360" w:lineRule="auto"/>
        <w:ind w:hanging="2"/>
        <w:jc w:val="both"/>
        <w:rPr>
          <w:rFonts w:ascii="Book Antiqua" w:hAnsi="Book Antiqua"/>
          <w:i/>
          <w:color w:val="000000"/>
          <w:lang w:eastAsia="zh-CN"/>
        </w:rPr>
      </w:pPr>
    </w:p>
    <w:p w14:paraId="09709EB8"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Western blot analysis</w:t>
      </w:r>
    </w:p>
    <w:p w14:paraId="4085BAB5" w14:textId="7C43A5E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Cytoplasmic and nuclear extracts were prepared from liver homogenates using a specific lysis buffer and protease </w:t>
      </w:r>
      <w:proofErr w:type="gramStart"/>
      <w:r w:rsidRPr="009160B3">
        <w:rPr>
          <w:rFonts w:ascii="Book Antiqua" w:eastAsia="Book Antiqua" w:hAnsi="Book Antiqua" w:cs="Book Antiqua"/>
          <w:color w:val="000000"/>
        </w:rPr>
        <w:t>inhibitors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35</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supernatant fraction was collected and stored in aliquots at -80</w:t>
      </w:r>
      <w:r w:rsidR="006F223B">
        <w:rPr>
          <w:rFonts w:ascii="Book Antiqua" w:hAnsi="Book Antiqua" w:hint="eastAsia"/>
          <w:color w:val="000000"/>
          <w:lang w:eastAsia="zh-CN"/>
        </w:rPr>
        <w:t xml:space="preserve"> </w:t>
      </w:r>
      <w:r w:rsidRPr="009160B3">
        <w:rPr>
          <w:rFonts w:ascii="Book Antiqua" w:hAnsi="Book Antiqua"/>
          <w:color w:val="000000"/>
        </w:rPr>
        <w:t>°C for further analysis. The lysed proteins were separated by dodecyl sulfate-polyacrylamide gel electrophoresis and transferred to polyvinylidene fluoride membranes. The membranes were then blocked with 5% skim milk in Tris buffer containing 0.05% Tween 20 (TTBS) for 60 min at 37</w:t>
      </w:r>
      <w:r w:rsidR="006F223B">
        <w:rPr>
          <w:rFonts w:ascii="Book Antiqua" w:hAnsi="Book Antiqua" w:hint="eastAsia"/>
          <w:color w:val="000000"/>
          <w:lang w:eastAsia="zh-CN"/>
        </w:rPr>
        <w:t xml:space="preserve"> </w:t>
      </w:r>
      <w:r w:rsidRPr="009160B3">
        <w:rPr>
          <w:rFonts w:ascii="Book Antiqua" w:hAnsi="Book Antiqua"/>
          <w:color w:val="000000"/>
        </w:rPr>
        <w:t>°C. Thereafter, the primary antibodies were incubated and stirred overnight at 4</w:t>
      </w:r>
      <w:r w:rsidR="006F223B">
        <w:rPr>
          <w:rFonts w:ascii="Book Antiqua" w:hAnsi="Book Antiqua" w:hint="eastAsia"/>
          <w:color w:val="000000"/>
          <w:lang w:eastAsia="zh-CN"/>
        </w:rPr>
        <w:t xml:space="preserve"> </w:t>
      </w:r>
      <w:r w:rsidRPr="009160B3">
        <w:rPr>
          <w:rFonts w:ascii="Book Antiqua" w:hAnsi="Book Antiqua"/>
          <w:color w:val="000000"/>
        </w:rPr>
        <w:t xml:space="preserve">ºC. The following proteins were evaluated: </w:t>
      </w:r>
      <w:r w:rsidR="00D125DB" w:rsidRPr="009160B3">
        <w:rPr>
          <w:rFonts w:ascii="Book Antiqua" w:hAnsi="Book Antiqua"/>
          <w:color w:val="000000"/>
        </w:rPr>
        <w:t>NF</w:t>
      </w:r>
      <w:r w:rsidR="00D50BF6">
        <w:rPr>
          <w:rFonts w:ascii="Book Antiqua" w:hAnsi="Book Antiqua" w:hint="eastAsia"/>
          <w:color w:val="000000"/>
          <w:lang w:eastAsia="zh-CN"/>
        </w:rPr>
        <w:t>-</w:t>
      </w:r>
      <w:r w:rsidR="00D125DB" w:rsidRPr="009160B3">
        <w:rPr>
          <w:rFonts w:ascii="Book Antiqua" w:hAnsi="Book Antiqua"/>
          <w:color w:val="000000"/>
        </w:rPr>
        <w:t>kB</w:t>
      </w:r>
      <w:r w:rsidRPr="009160B3">
        <w:rPr>
          <w:rFonts w:ascii="Book Antiqua" w:hAnsi="Book Antiqua"/>
          <w:color w:val="000000"/>
        </w:rPr>
        <w:t xml:space="preserve"> (65 </w:t>
      </w:r>
      <w:proofErr w:type="spellStart"/>
      <w:r w:rsidRPr="009160B3">
        <w:rPr>
          <w:rFonts w:ascii="Book Antiqua" w:hAnsi="Book Antiqua"/>
          <w:color w:val="000000"/>
        </w:rPr>
        <w:t>kDa</w:t>
      </w:r>
      <w:proofErr w:type="spellEnd"/>
      <w:r w:rsidRPr="009160B3">
        <w:rPr>
          <w:rFonts w:ascii="Book Antiqua" w:hAnsi="Book Antiqua"/>
          <w:color w:val="000000"/>
        </w:rPr>
        <w:t xml:space="preserve"> and </w:t>
      </w:r>
      <w:r w:rsidR="00122FA0" w:rsidRPr="009160B3">
        <w:rPr>
          <w:rFonts w:ascii="Book Antiqua" w:hAnsi="Book Antiqua"/>
          <w:color w:val="000000"/>
        </w:rPr>
        <w:t>H</w:t>
      </w:r>
      <w:r w:rsidR="00122FA0">
        <w:rPr>
          <w:rFonts w:ascii="Book Antiqua" w:hAnsi="Book Antiqua" w:hint="eastAsia"/>
          <w:color w:val="000000"/>
          <w:lang w:eastAsia="zh-CN"/>
        </w:rPr>
        <w:t>sp</w:t>
      </w:r>
      <w:r w:rsidR="00122FA0" w:rsidRPr="009160B3">
        <w:rPr>
          <w:rFonts w:ascii="Book Antiqua" w:hAnsi="Book Antiqua"/>
          <w:color w:val="000000"/>
        </w:rPr>
        <w:t>70</w:t>
      </w:r>
      <w:r w:rsidRPr="009160B3">
        <w:rPr>
          <w:rFonts w:ascii="Book Antiqua" w:hAnsi="Book Antiqua"/>
          <w:color w:val="000000"/>
        </w:rPr>
        <w:t xml:space="preserve">; 70 </w:t>
      </w:r>
      <w:proofErr w:type="spellStart"/>
      <w:r w:rsidRPr="009160B3">
        <w:rPr>
          <w:rFonts w:ascii="Book Antiqua" w:hAnsi="Book Antiqua"/>
          <w:color w:val="000000"/>
        </w:rPr>
        <w:t>kDa</w:t>
      </w:r>
      <w:proofErr w:type="spellEnd"/>
      <w:r w:rsidRPr="009160B3">
        <w:rPr>
          <w:rFonts w:ascii="Book Antiqua" w:hAnsi="Book Antiqua"/>
          <w:color w:val="000000"/>
        </w:rPr>
        <w:t xml:space="preserve">) (Santa Cruz Biotechnology, Santa Cruz, CA, </w:t>
      </w:r>
      <w:r w:rsidR="006F223B" w:rsidRPr="009160B3">
        <w:rPr>
          <w:rFonts w:ascii="Book Antiqua" w:hAnsi="Book Antiqua"/>
          <w:color w:val="000000"/>
        </w:rPr>
        <w:t>U</w:t>
      </w:r>
      <w:r w:rsidR="006F223B">
        <w:rPr>
          <w:rFonts w:ascii="Book Antiqua" w:hAnsi="Book Antiqua" w:hint="eastAsia"/>
          <w:color w:val="000000"/>
          <w:lang w:eastAsia="zh-CN"/>
        </w:rPr>
        <w:t>nited States</w:t>
      </w:r>
      <w:r w:rsidRPr="009160B3">
        <w:rPr>
          <w:rFonts w:ascii="Book Antiqua" w:hAnsi="Book Antiqua"/>
          <w:color w:val="000000"/>
        </w:rPr>
        <w:t>) diluted from 1:200 to 1:1000 with Tris-buffered saline in skim milk at 5%. HRP-antibody protein biomarker detection was performed with an enhanced chemiluminescence kit (</w:t>
      </w:r>
      <w:proofErr w:type="spellStart"/>
      <w:r w:rsidRPr="009160B3">
        <w:rPr>
          <w:rFonts w:ascii="Book Antiqua" w:hAnsi="Book Antiqua"/>
          <w:color w:val="000000"/>
        </w:rPr>
        <w:t>Amersham</w:t>
      </w:r>
      <w:proofErr w:type="spellEnd"/>
      <w:r w:rsidRPr="009160B3">
        <w:rPr>
          <w:rFonts w:ascii="Book Antiqua" w:hAnsi="Book Antiqua"/>
          <w:color w:val="000000"/>
        </w:rPr>
        <w:t xml:space="preserve"> Pharmacia Biotech, Little Chalfont, </w:t>
      </w:r>
      <w:r w:rsidR="006F223B" w:rsidRPr="009160B3">
        <w:rPr>
          <w:rFonts w:ascii="Book Antiqua" w:hAnsi="Book Antiqua"/>
          <w:color w:val="000000"/>
        </w:rPr>
        <w:t>U</w:t>
      </w:r>
      <w:r w:rsidR="006F223B">
        <w:rPr>
          <w:rFonts w:ascii="Book Antiqua" w:hAnsi="Book Antiqua" w:hint="eastAsia"/>
          <w:color w:val="000000"/>
          <w:lang w:eastAsia="zh-CN"/>
        </w:rPr>
        <w:t>nited Kingdom</w:t>
      </w:r>
      <w:r w:rsidRPr="009160B3">
        <w:rPr>
          <w:rFonts w:ascii="Book Antiqua" w:hAnsi="Book Antiqua"/>
          <w:color w:val="000000"/>
        </w:rPr>
        <w:t xml:space="preserve">). The density of specific bands was quantified through image densitometry software (Scion Image, Frederick, MD, </w:t>
      </w:r>
      <w:r w:rsidR="006F223B" w:rsidRPr="009160B3">
        <w:rPr>
          <w:rFonts w:ascii="Book Antiqua" w:hAnsi="Book Antiqua"/>
          <w:color w:val="000000"/>
        </w:rPr>
        <w:t>U</w:t>
      </w:r>
      <w:r w:rsidR="006F223B">
        <w:rPr>
          <w:rFonts w:ascii="Book Antiqua" w:hAnsi="Book Antiqua" w:hint="eastAsia"/>
          <w:color w:val="000000"/>
          <w:lang w:eastAsia="zh-CN"/>
        </w:rPr>
        <w:t xml:space="preserve">nited </w:t>
      </w:r>
      <w:proofErr w:type="gramStart"/>
      <w:r w:rsidR="006F223B">
        <w:rPr>
          <w:rFonts w:ascii="Book Antiqua" w:hAnsi="Book Antiqua" w:hint="eastAsia"/>
          <w:color w:val="000000"/>
          <w:lang w:eastAsia="zh-CN"/>
        </w:rPr>
        <w:t>States</w:t>
      </w:r>
      <w:r w:rsidRPr="009160B3">
        <w:rPr>
          <w:rFonts w:ascii="Book Antiqua" w:hAnsi="Book Antiqua"/>
          <w:color w:val="000000"/>
        </w:rPr>
        <w:t>)</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36,37</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0B5874EE" w14:textId="77777777" w:rsidR="006F223B" w:rsidRDefault="006F223B" w:rsidP="009160B3">
      <w:pPr>
        <w:spacing w:line="360" w:lineRule="auto"/>
        <w:ind w:hanging="2"/>
        <w:jc w:val="both"/>
        <w:rPr>
          <w:rFonts w:ascii="Book Antiqua" w:hAnsi="Book Antiqua"/>
          <w:i/>
          <w:color w:val="000000"/>
          <w:lang w:eastAsia="zh-CN"/>
        </w:rPr>
      </w:pPr>
    </w:p>
    <w:p w14:paraId="65587EA1"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Statistical analysis</w:t>
      </w:r>
    </w:p>
    <w:p w14:paraId="0EFECE44"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quantitative data were expressed as mean ± standard error. The groups were compared using unilateral analysis of variance. The Student-Newman-</w:t>
      </w:r>
      <w:proofErr w:type="spellStart"/>
      <w:r w:rsidRPr="009160B3">
        <w:rPr>
          <w:rFonts w:ascii="Book Antiqua" w:hAnsi="Book Antiqua"/>
          <w:color w:val="000000"/>
        </w:rPr>
        <w:t>Keuls</w:t>
      </w:r>
      <w:proofErr w:type="spellEnd"/>
      <w:r w:rsidRPr="009160B3">
        <w:rPr>
          <w:rFonts w:ascii="Book Antiqua" w:hAnsi="Book Antiqua"/>
          <w:color w:val="000000"/>
        </w:rPr>
        <w:t xml:space="preserve"> procedure was used to find differences in means (SPSS, version 17.0). The Tukey test was used for the comet assay. The data were analyzed in GraphPad </w:t>
      </w:r>
      <w:proofErr w:type="spellStart"/>
      <w:r w:rsidRPr="009160B3">
        <w:rPr>
          <w:rFonts w:ascii="Book Antiqua" w:hAnsi="Book Antiqua"/>
          <w:color w:val="000000"/>
        </w:rPr>
        <w:t>InsTat</w:t>
      </w:r>
      <w:proofErr w:type="spellEnd"/>
      <w:r w:rsidRPr="009160B3">
        <w:rPr>
          <w:rFonts w:ascii="Book Antiqua" w:hAnsi="Book Antiqua"/>
          <w:color w:val="000000"/>
        </w:rPr>
        <w:t xml:space="preserve"> 3.1, with </w:t>
      </w:r>
      <w:r w:rsidRPr="006F223B">
        <w:rPr>
          <w:rFonts w:ascii="Book Antiqua" w:hAnsi="Book Antiqua"/>
          <w:i/>
          <w:color w:val="000000"/>
        </w:rPr>
        <w:t>P</w:t>
      </w:r>
      <w:r w:rsidRPr="009160B3">
        <w:rPr>
          <w:rFonts w:ascii="Book Antiqua" w:hAnsi="Book Antiqua"/>
          <w:color w:val="000000"/>
        </w:rPr>
        <w:t xml:space="preserve"> &lt; 0.05 considered significant.</w:t>
      </w:r>
    </w:p>
    <w:p w14:paraId="603BD022" w14:textId="77777777" w:rsidR="00A77B3E" w:rsidRPr="009160B3" w:rsidRDefault="00A77B3E" w:rsidP="009160B3">
      <w:pPr>
        <w:spacing w:line="360" w:lineRule="auto"/>
        <w:ind w:hanging="2"/>
        <w:jc w:val="both"/>
        <w:rPr>
          <w:rFonts w:ascii="Book Antiqua" w:hAnsi="Book Antiqua"/>
        </w:rPr>
      </w:pPr>
    </w:p>
    <w:p w14:paraId="71AC827D" w14:textId="77777777" w:rsidR="00A77B3E" w:rsidRPr="009160B3" w:rsidRDefault="005B7993" w:rsidP="009160B3">
      <w:pPr>
        <w:spacing w:line="360" w:lineRule="auto"/>
        <w:jc w:val="both"/>
        <w:rPr>
          <w:rFonts w:ascii="Book Antiqua" w:eastAsia="Calibri" w:hAnsi="Book Antiqua"/>
        </w:rPr>
      </w:pPr>
      <w:r w:rsidRPr="009160B3">
        <w:rPr>
          <w:rFonts w:ascii="Book Antiqua" w:hAnsi="Book Antiqua"/>
          <w:b/>
          <w:caps/>
          <w:color w:val="000000"/>
          <w:u w:val="single"/>
        </w:rPr>
        <w:t>RESULTS</w:t>
      </w:r>
    </w:p>
    <w:p w14:paraId="0216E2F6"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Histological analysis</w:t>
      </w:r>
    </w:p>
    <w:p w14:paraId="430D9A0F" w14:textId="7FE0449F"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In the histological analysis, hematoxylin-eosin staining in the BDL group revealed changes in the liver parenchyma, a loss of hepatocyte cords, and the presence of </w:t>
      </w:r>
      <w:r w:rsidRPr="009160B3">
        <w:rPr>
          <w:rFonts w:ascii="Book Antiqua" w:hAnsi="Book Antiqua"/>
          <w:color w:val="000000"/>
        </w:rPr>
        <w:lastRenderedPageBreak/>
        <w:t>inflammatory infiltrate (Figure 1, black arrows).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we observed restructuring of these changes, including the formation of hepatocyte cords, decreased inflammatory infiltrate, and preserved hepatocytes (Figure 1). In the CO and CO + MLT groups, the liver parenchyma was unchanged.</w:t>
      </w:r>
    </w:p>
    <w:p w14:paraId="59B58FE8" w14:textId="77777777" w:rsidR="006F223B" w:rsidRDefault="006F223B" w:rsidP="009160B3">
      <w:pPr>
        <w:spacing w:line="360" w:lineRule="auto"/>
        <w:ind w:hanging="2"/>
        <w:jc w:val="both"/>
        <w:rPr>
          <w:rFonts w:ascii="Book Antiqua" w:hAnsi="Book Antiqua"/>
          <w:color w:val="000000"/>
          <w:lang w:eastAsia="zh-CN"/>
        </w:rPr>
      </w:pPr>
    </w:p>
    <w:p w14:paraId="7BDC0F1C"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Scanning electron microscopy analysis</w:t>
      </w:r>
    </w:p>
    <w:p w14:paraId="443C97F6" w14:textId="5C1EC41F"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According to scanning electron microscopy of the liver samples, the ciliated membrane, which covers hepatocytes involved in inflammatory process signaling in response to damage, was intact in the CO and the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This membrane was damaged in the BDL group, although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the membrane had been restructured (Figure 2).</w:t>
      </w:r>
    </w:p>
    <w:p w14:paraId="255E92C5" w14:textId="77777777" w:rsidR="006F223B" w:rsidRDefault="006F223B" w:rsidP="009160B3">
      <w:pPr>
        <w:spacing w:line="360" w:lineRule="auto"/>
        <w:ind w:hanging="2"/>
        <w:jc w:val="both"/>
        <w:rPr>
          <w:rFonts w:ascii="Book Antiqua" w:hAnsi="Book Antiqua"/>
          <w:b/>
          <w:i/>
          <w:color w:val="000000"/>
          <w:lang w:eastAsia="zh-CN"/>
        </w:rPr>
      </w:pPr>
    </w:p>
    <w:p w14:paraId="639E9CB2" w14:textId="77777777" w:rsidR="00A77B3E" w:rsidRPr="006F223B" w:rsidRDefault="005B7993" w:rsidP="009160B3">
      <w:pPr>
        <w:spacing w:line="360" w:lineRule="auto"/>
        <w:ind w:hanging="2"/>
        <w:jc w:val="both"/>
        <w:rPr>
          <w:rFonts w:ascii="Book Antiqua" w:hAnsi="Book Antiqua"/>
          <w:b/>
          <w:i/>
        </w:rPr>
      </w:pPr>
      <w:r w:rsidRPr="006F223B">
        <w:rPr>
          <w:rFonts w:ascii="Book Antiqua" w:hAnsi="Book Antiqua"/>
          <w:b/>
          <w:i/>
          <w:color w:val="000000"/>
        </w:rPr>
        <w:t>Analysis of biochemical and spectrophotometric parameters</w:t>
      </w:r>
    </w:p>
    <w:p w14:paraId="0C53622F" w14:textId="31E07C85" w:rsidR="00A77B3E" w:rsidRPr="006F223B" w:rsidRDefault="005B7993" w:rsidP="006F223B">
      <w:pPr>
        <w:spacing w:line="360" w:lineRule="auto"/>
        <w:ind w:hanging="2"/>
        <w:jc w:val="both"/>
        <w:rPr>
          <w:rFonts w:ascii="Book Antiqua" w:hAnsi="Book Antiqua"/>
          <w:b/>
        </w:rPr>
      </w:pPr>
      <w:r w:rsidRPr="006F223B">
        <w:rPr>
          <w:rFonts w:ascii="Book Antiqua" w:hAnsi="Book Antiqua"/>
          <w:b/>
          <w:color w:val="000000"/>
        </w:rPr>
        <w:t>Liver enzyme alterations</w:t>
      </w:r>
      <w:r w:rsidR="006F223B">
        <w:rPr>
          <w:rFonts w:ascii="Book Antiqua" w:hAnsi="Book Antiqua" w:hint="eastAsia"/>
          <w:b/>
          <w:lang w:eastAsia="zh-CN"/>
        </w:rPr>
        <w:t xml:space="preserve">: </w:t>
      </w:r>
      <w:r w:rsidRPr="009160B3">
        <w:rPr>
          <w:rFonts w:ascii="Book Antiqua" w:hAnsi="Book Antiqua"/>
          <w:color w:val="000000"/>
        </w:rPr>
        <w:t>All plasma liver enzymes in the BDL group were significantly higher than in the control groups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and these values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w:t>
      </w:r>
      <w:r w:rsidR="006F223B">
        <w:rPr>
          <w:rFonts w:ascii="Book Antiqua" w:hAnsi="Book Antiqua"/>
          <w:color w:val="000000"/>
        </w:rPr>
        <w:t>up than the BDL group</w:t>
      </w:r>
      <w:r w:rsidRPr="009160B3">
        <w:rPr>
          <w:rFonts w:ascii="Book Antiqua" w:hAnsi="Book Antiqua"/>
          <w:color w:val="000000"/>
        </w:rPr>
        <w:t xml:space="preserve"> (</w:t>
      </w:r>
      <w:r w:rsidRPr="006F223B">
        <w:rPr>
          <w:rFonts w:ascii="Book Antiqua" w:hAnsi="Book Antiqua"/>
          <w:i/>
          <w:color w:val="000000"/>
        </w:rPr>
        <w:t>P</w:t>
      </w:r>
      <w:r w:rsidRPr="009160B3">
        <w:rPr>
          <w:rFonts w:ascii="Book Antiqua" w:hAnsi="Book Antiqua"/>
          <w:color w:val="000000"/>
        </w:rPr>
        <w:t xml:space="preserve"> &lt; 0.001) (Figure 3).</w:t>
      </w:r>
    </w:p>
    <w:p w14:paraId="0C15CE17" w14:textId="77777777" w:rsidR="006F223B" w:rsidRDefault="006F223B" w:rsidP="009160B3">
      <w:pPr>
        <w:spacing w:line="360" w:lineRule="auto"/>
        <w:ind w:hanging="2"/>
        <w:jc w:val="both"/>
        <w:rPr>
          <w:rFonts w:ascii="Book Antiqua" w:hAnsi="Book Antiqua"/>
          <w:i/>
          <w:color w:val="000000"/>
          <w:lang w:eastAsia="zh-CN"/>
        </w:rPr>
      </w:pPr>
    </w:p>
    <w:p w14:paraId="3AB2C6A1" w14:textId="0833929E" w:rsidR="00A77B3E" w:rsidRPr="006F223B" w:rsidRDefault="005B7993" w:rsidP="006F223B">
      <w:pPr>
        <w:spacing w:line="360" w:lineRule="auto"/>
        <w:ind w:hanging="2"/>
        <w:jc w:val="both"/>
        <w:rPr>
          <w:rFonts w:ascii="Book Antiqua" w:hAnsi="Book Antiqua"/>
          <w:b/>
        </w:rPr>
      </w:pPr>
      <w:r w:rsidRPr="006F223B">
        <w:rPr>
          <w:rFonts w:ascii="Book Antiqua" w:hAnsi="Book Antiqua"/>
          <w:b/>
          <w:color w:val="000000"/>
        </w:rPr>
        <w:t xml:space="preserve">Protein evaluation, </w:t>
      </w:r>
      <w:r w:rsidR="00491390" w:rsidRPr="006F223B">
        <w:rPr>
          <w:rFonts w:ascii="Book Antiqua" w:hAnsi="Book Antiqua"/>
          <w:b/>
          <w:color w:val="000000"/>
          <w:lang w:eastAsia="zh-CN"/>
        </w:rPr>
        <w:t>LPO</w:t>
      </w:r>
      <w:r w:rsidRPr="006F223B">
        <w:rPr>
          <w:rFonts w:ascii="Book Antiqua" w:hAnsi="Book Antiqua"/>
          <w:b/>
          <w:color w:val="000000"/>
        </w:rPr>
        <w:t xml:space="preserve">, antioxidant enzyme </w:t>
      </w:r>
      <w:r w:rsidR="00D125DB" w:rsidRPr="006F223B">
        <w:rPr>
          <w:rFonts w:ascii="Book Antiqua" w:hAnsi="Book Antiqua"/>
          <w:b/>
          <w:color w:val="000000"/>
          <w:lang w:eastAsia="zh-CN"/>
        </w:rPr>
        <w:t>SOD</w:t>
      </w:r>
      <w:r w:rsidRPr="006F223B">
        <w:rPr>
          <w:rFonts w:ascii="Book Antiqua" w:hAnsi="Book Antiqua"/>
          <w:b/>
          <w:color w:val="000000"/>
        </w:rPr>
        <w:t xml:space="preserve"> and nitric oxide</w:t>
      </w:r>
      <w:r w:rsidR="006F223B">
        <w:rPr>
          <w:rFonts w:ascii="Book Antiqua" w:hAnsi="Book Antiqua" w:hint="eastAsia"/>
          <w:b/>
          <w:lang w:eastAsia="zh-CN"/>
        </w:rPr>
        <w:t xml:space="preserve">: </w:t>
      </w:r>
      <w:r w:rsidRPr="009160B3">
        <w:rPr>
          <w:rFonts w:ascii="Book Antiqua" w:hAnsi="Book Antiqua"/>
          <w:color w:val="000000"/>
        </w:rPr>
        <w:t>The total protein levels (Figure 4</w:t>
      </w:r>
      <w:r w:rsidR="00DC4245" w:rsidRPr="009160B3">
        <w:rPr>
          <w:rFonts w:ascii="Book Antiqua" w:hAnsi="Book Antiqua"/>
          <w:color w:val="000000"/>
          <w:lang w:eastAsia="zh-CN"/>
        </w:rPr>
        <w:t>A</w:t>
      </w:r>
      <w:r w:rsidRPr="009160B3">
        <w:rPr>
          <w:rFonts w:ascii="Book Antiqua" w:hAnsi="Book Antiqua"/>
          <w:color w:val="000000"/>
        </w:rPr>
        <w:t>) in liver homogenate were significantly higher in the BDL group than the control groups (</w:t>
      </w:r>
      <w:r w:rsidRPr="006F223B">
        <w:rPr>
          <w:rFonts w:ascii="Book Antiqua" w:hAnsi="Book Antiqua"/>
          <w:i/>
          <w:color w:val="000000"/>
        </w:rPr>
        <w:t>P</w:t>
      </w:r>
      <w:r w:rsidRPr="009160B3">
        <w:rPr>
          <w:rFonts w:ascii="Book Antiqua" w:hAnsi="Book Antiqua"/>
          <w:color w:val="000000"/>
        </w:rPr>
        <w:t xml:space="preserve"> &lt; 0.001) and were significantly higher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w:t>
      </w:r>
    </w:p>
    <w:p w14:paraId="777AD30B" w14:textId="55EAF9B3"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 LPO level was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and was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3DFF54EB" w14:textId="599A19C8"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There was significantly less SOD activity in the BDL group than the control groups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and significantly more activity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07698208" w14:textId="25A6022A"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lastRenderedPageBreak/>
        <w:t>The levels of nitric oxide metabolites (nitrites and nitrates) were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but they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1).</w:t>
      </w:r>
    </w:p>
    <w:p w14:paraId="07DC01A6" w14:textId="77777777" w:rsidR="006F223B" w:rsidRDefault="006F223B" w:rsidP="009160B3">
      <w:pPr>
        <w:spacing w:line="360" w:lineRule="auto"/>
        <w:ind w:hanging="2"/>
        <w:jc w:val="both"/>
        <w:rPr>
          <w:rFonts w:ascii="Book Antiqua" w:hAnsi="Book Antiqua"/>
          <w:i/>
          <w:color w:val="000000"/>
          <w:lang w:eastAsia="zh-CN"/>
        </w:rPr>
      </w:pPr>
    </w:p>
    <w:p w14:paraId="75AE2B65"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DNA damage analysis</w:t>
      </w:r>
    </w:p>
    <w:p w14:paraId="35C3AE43" w14:textId="7D76CABC"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In the comet assay analysis, the BDL group had a significantly higher damage index and damage frequency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These parameters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2).</w:t>
      </w:r>
    </w:p>
    <w:p w14:paraId="2F0121D3" w14:textId="6E599B55" w:rsidR="00A77B3E" w:rsidRPr="009160B3" w:rsidRDefault="005B7993" w:rsidP="006F223B">
      <w:pPr>
        <w:spacing w:line="360" w:lineRule="auto"/>
        <w:ind w:firstLineChars="100" w:firstLine="240"/>
        <w:jc w:val="both"/>
        <w:rPr>
          <w:rFonts w:ascii="Book Antiqua" w:hAnsi="Book Antiqua"/>
        </w:rPr>
      </w:pPr>
      <w:r w:rsidRPr="009160B3">
        <w:rPr>
          <w:rFonts w:ascii="Book Antiqua" w:hAnsi="Book Antiqua"/>
          <w:color w:val="000000"/>
        </w:rPr>
        <w:t>The micronucleus frequency was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and was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(Table </w:t>
      </w:r>
      <w:r w:rsidR="007A728D" w:rsidRPr="009160B3">
        <w:rPr>
          <w:rFonts w:ascii="Book Antiqua" w:eastAsia="Book Antiqua" w:hAnsi="Book Antiqua" w:cs="Book Antiqua"/>
          <w:color w:val="000000"/>
        </w:rPr>
        <w:t>3</w:t>
      </w:r>
      <w:r w:rsidRPr="009160B3">
        <w:rPr>
          <w:rFonts w:ascii="Book Antiqua" w:hAnsi="Book Antiqua"/>
          <w:color w:val="000000"/>
        </w:rPr>
        <w:t>). No significant differences were found between the groups in the polychromatic/</w:t>
      </w:r>
      <w:proofErr w:type="spellStart"/>
      <w:r w:rsidRPr="009160B3">
        <w:rPr>
          <w:rFonts w:ascii="Book Antiqua" w:hAnsi="Book Antiqua"/>
          <w:color w:val="000000"/>
        </w:rPr>
        <w:t>normochromatic</w:t>
      </w:r>
      <w:proofErr w:type="spellEnd"/>
      <w:r w:rsidRPr="009160B3">
        <w:rPr>
          <w:rFonts w:ascii="Book Antiqua" w:hAnsi="Book Antiqua"/>
          <w:color w:val="000000"/>
        </w:rPr>
        <w:t xml:space="preserve"> erythrocyte ratio, which indicated no toxicity in the bone marrow.</w:t>
      </w:r>
    </w:p>
    <w:p w14:paraId="7EA90F73" w14:textId="77777777" w:rsidR="006F223B" w:rsidRDefault="006F223B" w:rsidP="009160B3">
      <w:pPr>
        <w:spacing w:line="360" w:lineRule="auto"/>
        <w:ind w:hanging="2"/>
        <w:jc w:val="both"/>
        <w:rPr>
          <w:rFonts w:ascii="Book Antiqua" w:hAnsi="Book Antiqua"/>
          <w:i/>
          <w:color w:val="000000"/>
          <w:lang w:eastAsia="zh-CN"/>
        </w:rPr>
      </w:pPr>
    </w:p>
    <w:p w14:paraId="597B5B31" w14:textId="77777777"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Multiplex analysis</w:t>
      </w:r>
    </w:p>
    <w:p w14:paraId="6C6641D6" w14:textId="24D15A78"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The pro-inflammatory cytokine IL-1β levels were significantly higher in the BDL group than the CO and CO</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groups (</w:t>
      </w:r>
      <w:r w:rsidRPr="006F223B">
        <w:rPr>
          <w:rFonts w:ascii="Book Antiqua" w:hAnsi="Book Antiqua"/>
          <w:i/>
          <w:color w:val="000000"/>
        </w:rPr>
        <w:t>P</w:t>
      </w:r>
      <w:r w:rsidRPr="009160B3">
        <w:rPr>
          <w:rFonts w:ascii="Book Antiqua" w:hAnsi="Book Antiqua"/>
          <w:color w:val="000000"/>
        </w:rPr>
        <w:t xml:space="preserve"> &lt;</w:t>
      </w:r>
      <w:r w:rsidR="001F4970">
        <w:rPr>
          <w:rFonts w:ascii="Book Antiqua" w:hAnsi="Book Antiqua" w:hint="eastAsia"/>
          <w:color w:val="000000"/>
          <w:lang w:eastAsia="zh-CN"/>
        </w:rPr>
        <w:t xml:space="preserve"> </w:t>
      </w:r>
      <w:r w:rsidRPr="009160B3">
        <w:rPr>
          <w:rFonts w:ascii="Book Antiqua" w:hAnsi="Book Antiqua"/>
          <w:color w:val="000000"/>
        </w:rPr>
        <w:t>0.001) and were significantly lower in the BDL</w:t>
      </w:r>
      <w:r w:rsidR="006F223B">
        <w:rPr>
          <w:rFonts w:ascii="Book Antiqua" w:hAnsi="Book Antiqua" w:hint="eastAsia"/>
          <w:color w:val="000000"/>
          <w:lang w:eastAsia="zh-CN"/>
        </w:rPr>
        <w:t xml:space="preserve"> </w:t>
      </w:r>
      <w:r w:rsidRPr="009160B3">
        <w:rPr>
          <w:rFonts w:ascii="Book Antiqua" w:hAnsi="Book Antiqua"/>
          <w:color w:val="000000"/>
        </w:rPr>
        <w:t>+</w:t>
      </w:r>
      <w:r w:rsidR="006F223B">
        <w:rPr>
          <w:rFonts w:ascii="Book Antiqua" w:hAnsi="Book Antiqua" w:hint="eastAsia"/>
          <w:color w:val="000000"/>
          <w:lang w:eastAsia="zh-CN"/>
        </w:rPr>
        <w:t xml:space="preserve"> </w:t>
      </w:r>
      <w:r w:rsidRPr="009160B3">
        <w:rPr>
          <w:rFonts w:ascii="Book Antiqua" w:hAnsi="Book Antiqua"/>
          <w:color w:val="000000"/>
        </w:rPr>
        <w:t>MLT group than the BDL group (</w:t>
      </w:r>
      <w:r w:rsidRPr="006F223B">
        <w:rPr>
          <w:rFonts w:ascii="Book Antiqua" w:hAnsi="Book Antiqua"/>
          <w:i/>
          <w:color w:val="000000"/>
        </w:rPr>
        <w:t>P</w:t>
      </w:r>
      <w:r w:rsidRPr="009160B3">
        <w:rPr>
          <w:rFonts w:ascii="Book Antiqua" w:hAnsi="Book Antiqua"/>
          <w:color w:val="000000"/>
        </w:rPr>
        <w:t xml:space="preserve"> &lt; 0.001), as can be seen in Figure </w:t>
      </w:r>
      <w:r w:rsidR="00DC4245" w:rsidRPr="009160B3">
        <w:rPr>
          <w:rFonts w:ascii="Book Antiqua" w:hAnsi="Book Antiqua"/>
          <w:color w:val="000000"/>
          <w:lang w:eastAsia="zh-CN"/>
        </w:rPr>
        <w:t>4B</w:t>
      </w:r>
      <w:r w:rsidRPr="009160B3">
        <w:rPr>
          <w:rFonts w:ascii="Book Antiqua" w:hAnsi="Book Antiqua"/>
          <w:color w:val="000000"/>
        </w:rPr>
        <w:t>.</w:t>
      </w:r>
    </w:p>
    <w:p w14:paraId="36C2AD7B" w14:textId="77777777" w:rsidR="006F223B" w:rsidRDefault="006F223B" w:rsidP="009160B3">
      <w:pPr>
        <w:spacing w:line="360" w:lineRule="auto"/>
        <w:ind w:hanging="2"/>
        <w:jc w:val="both"/>
        <w:rPr>
          <w:rFonts w:ascii="Book Antiqua" w:hAnsi="Book Antiqua"/>
          <w:i/>
          <w:color w:val="000000"/>
          <w:lang w:eastAsia="zh-CN"/>
        </w:rPr>
      </w:pPr>
    </w:p>
    <w:p w14:paraId="29F8A32F" w14:textId="7B668D1B" w:rsidR="00A77B3E" w:rsidRPr="006F223B" w:rsidRDefault="005B7993" w:rsidP="009160B3">
      <w:pPr>
        <w:spacing w:line="360" w:lineRule="auto"/>
        <w:ind w:hanging="2"/>
        <w:jc w:val="both"/>
        <w:rPr>
          <w:rFonts w:ascii="Book Antiqua" w:hAnsi="Book Antiqua"/>
          <w:b/>
        </w:rPr>
      </w:pPr>
      <w:r w:rsidRPr="006F223B">
        <w:rPr>
          <w:rFonts w:ascii="Book Antiqua" w:hAnsi="Book Antiqua"/>
          <w:b/>
          <w:i/>
          <w:color w:val="000000"/>
        </w:rPr>
        <w:t>Immunohistochemistry and quantification of Nrf2, NF</w:t>
      </w:r>
      <w:r w:rsidR="00880484">
        <w:rPr>
          <w:rFonts w:ascii="Book Antiqua" w:hAnsi="Book Antiqua" w:hint="eastAsia"/>
          <w:b/>
          <w:i/>
          <w:color w:val="000000"/>
          <w:lang w:eastAsia="zh-CN"/>
        </w:rPr>
        <w:t>-</w:t>
      </w:r>
      <w:r w:rsidRPr="006F223B">
        <w:rPr>
          <w:rFonts w:ascii="Book Antiqua" w:hAnsi="Book Antiqua"/>
          <w:b/>
          <w:i/>
          <w:color w:val="000000"/>
        </w:rPr>
        <w:t>kB, Hsp70 and NQO1</w:t>
      </w:r>
    </w:p>
    <w:p w14:paraId="4299000A" w14:textId="41C8D1FA"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We observed significantly higher expression of NF</w:t>
      </w:r>
      <w:r w:rsidR="00880484">
        <w:rPr>
          <w:rFonts w:ascii="Book Antiqua" w:hAnsi="Book Antiqua" w:hint="eastAsia"/>
          <w:color w:val="000000"/>
          <w:lang w:eastAsia="zh-CN"/>
        </w:rPr>
        <w:t>-</w:t>
      </w:r>
      <w:r w:rsidRPr="009160B3">
        <w:rPr>
          <w:rFonts w:ascii="Book Antiqua" w:hAnsi="Book Antiqua"/>
          <w:color w:val="000000"/>
        </w:rPr>
        <w:t xml:space="preserve">kB (Figure </w:t>
      </w:r>
      <w:r w:rsidR="00DC4245" w:rsidRPr="009160B3">
        <w:rPr>
          <w:rFonts w:ascii="Book Antiqua" w:hAnsi="Book Antiqua"/>
          <w:color w:val="000000"/>
          <w:lang w:eastAsia="zh-CN"/>
        </w:rPr>
        <w:t>5</w:t>
      </w:r>
      <w:r w:rsidRPr="009160B3">
        <w:rPr>
          <w:rFonts w:ascii="Book Antiqua" w:hAnsi="Book Antiqua"/>
          <w:color w:val="000000"/>
        </w:rPr>
        <w:t xml:space="preserve">A) and Hsp70 (Figure </w:t>
      </w:r>
      <w:r w:rsidR="00DC4245" w:rsidRPr="009160B3">
        <w:rPr>
          <w:rFonts w:ascii="Book Antiqua" w:hAnsi="Book Antiqua"/>
          <w:color w:val="000000"/>
          <w:lang w:eastAsia="zh-CN"/>
        </w:rPr>
        <w:t>6</w:t>
      </w:r>
      <w:r w:rsidRPr="009160B3">
        <w:rPr>
          <w:rFonts w:ascii="Book Antiqua" w:hAnsi="Book Antiqua"/>
          <w:color w:val="000000"/>
        </w:rPr>
        <w:t>A) in the BDL group than the control groups and significantly lower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w:t>
      </w:r>
      <w:r w:rsidR="00554A2F">
        <w:rPr>
          <w:rFonts w:ascii="Book Antiqua" w:hAnsi="Book Antiqua" w:hint="eastAsia"/>
          <w:color w:val="000000"/>
          <w:lang w:eastAsia="zh-CN"/>
        </w:rPr>
        <w:t xml:space="preserve"> </w:t>
      </w:r>
      <w:r w:rsidRPr="009160B3">
        <w:rPr>
          <w:rFonts w:ascii="Book Antiqua" w:hAnsi="Book Antiqua"/>
          <w:color w:val="000000"/>
        </w:rPr>
        <w:t>0.001).</w:t>
      </w:r>
    </w:p>
    <w:p w14:paraId="02A361CB" w14:textId="3CFB1BC1"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There was significantly lower expression of Nrf2 in the BDL group than in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but significantly higher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 xml:space="preserve">MLT group than the BDL group (Figure </w:t>
      </w:r>
      <w:r w:rsidR="00DC4245" w:rsidRPr="009160B3">
        <w:rPr>
          <w:rFonts w:ascii="Book Antiqua" w:hAnsi="Book Antiqua"/>
          <w:color w:val="000000"/>
          <w:lang w:eastAsia="zh-CN"/>
        </w:rPr>
        <w:t>7</w:t>
      </w:r>
      <w:r w:rsidRPr="009160B3">
        <w:rPr>
          <w:rFonts w:ascii="Book Antiqua" w:hAnsi="Book Antiqua"/>
          <w:color w:val="000000"/>
        </w:rPr>
        <w:t>). There was significantly higher expression of NQO1 in the BDL group than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but significantly lower expression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 0.001)(Figure </w:t>
      </w:r>
      <w:r w:rsidR="00DC4245" w:rsidRPr="009160B3">
        <w:rPr>
          <w:rFonts w:ascii="Book Antiqua" w:hAnsi="Book Antiqua"/>
          <w:color w:val="000000"/>
          <w:lang w:eastAsia="zh-CN"/>
        </w:rPr>
        <w:t>8</w:t>
      </w:r>
      <w:r w:rsidRPr="009160B3">
        <w:rPr>
          <w:rFonts w:ascii="Book Antiqua" w:hAnsi="Book Antiqua"/>
          <w:color w:val="000000"/>
        </w:rPr>
        <w:t>).</w:t>
      </w:r>
    </w:p>
    <w:p w14:paraId="08647D47" w14:textId="77777777" w:rsidR="00554A2F" w:rsidRDefault="00554A2F" w:rsidP="009160B3">
      <w:pPr>
        <w:spacing w:line="360" w:lineRule="auto"/>
        <w:ind w:hanging="2"/>
        <w:jc w:val="both"/>
        <w:rPr>
          <w:rFonts w:ascii="Book Antiqua" w:hAnsi="Book Antiqua"/>
          <w:i/>
          <w:color w:val="000000"/>
          <w:lang w:eastAsia="zh-CN"/>
        </w:rPr>
      </w:pPr>
    </w:p>
    <w:p w14:paraId="50EB5A46" w14:textId="4650A27E" w:rsidR="00A77B3E" w:rsidRPr="00554A2F" w:rsidRDefault="005B7993" w:rsidP="009160B3">
      <w:pPr>
        <w:spacing w:line="360" w:lineRule="auto"/>
        <w:ind w:hanging="2"/>
        <w:jc w:val="both"/>
        <w:rPr>
          <w:rFonts w:ascii="Book Antiqua" w:hAnsi="Book Antiqua"/>
          <w:b/>
        </w:rPr>
      </w:pPr>
      <w:r w:rsidRPr="00554A2F">
        <w:rPr>
          <w:rFonts w:ascii="Book Antiqua" w:hAnsi="Book Antiqua"/>
          <w:b/>
          <w:i/>
          <w:color w:val="000000"/>
        </w:rPr>
        <w:lastRenderedPageBreak/>
        <w:t>Expression of NF</w:t>
      </w:r>
      <w:r w:rsidR="00880484">
        <w:rPr>
          <w:rFonts w:ascii="Book Antiqua" w:hAnsi="Book Antiqua" w:hint="eastAsia"/>
          <w:b/>
          <w:i/>
          <w:color w:val="000000"/>
          <w:lang w:eastAsia="zh-CN"/>
        </w:rPr>
        <w:t>-</w:t>
      </w:r>
      <w:r w:rsidRPr="00554A2F">
        <w:rPr>
          <w:rFonts w:ascii="Book Antiqua" w:hAnsi="Book Antiqua"/>
          <w:b/>
          <w:i/>
          <w:color w:val="000000"/>
        </w:rPr>
        <w:t>kB and Hsp70</w:t>
      </w:r>
    </w:p>
    <w:p w14:paraId="6FF30BBE" w14:textId="1E7694F1"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Western blot analysis of NF</w:t>
      </w:r>
      <w:r w:rsidR="00880484">
        <w:rPr>
          <w:rFonts w:ascii="Book Antiqua" w:hAnsi="Book Antiqua" w:hint="eastAsia"/>
          <w:color w:val="000000"/>
          <w:lang w:eastAsia="zh-CN"/>
        </w:rPr>
        <w:t>-</w:t>
      </w:r>
      <w:r w:rsidRPr="009160B3">
        <w:rPr>
          <w:rFonts w:ascii="Book Antiqua" w:hAnsi="Book Antiqua"/>
          <w:color w:val="000000"/>
        </w:rPr>
        <w:t>kB (Figure 5B) and Hsp70 (Figure 6B) expression showed that they were significantly higher in the BDL group than the control groups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and significantly lower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than the BDL group (</w:t>
      </w:r>
      <w:r w:rsidRPr="00554A2F">
        <w:rPr>
          <w:rFonts w:ascii="Book Antiqua" w:hAnsi="Book Antiqua"/>
          <w:i/>
          <w:color w:val="000000"/>
        </w:rPr>
        <w:t>P</w:t>
      </w:r>
      <w:r w:rsidRPr="009160B3">
        <w:rPr>
          <w:rFonts w:ascii="Book Antiqua" w:hAnsi="Book Antiqua"/>
          <w:color w:val="000000"/>
        </w:rPr>
        <w:t xml:space="preserve"> &lt; 0.001).</w:t>
      </w:r>
    </w:p>
    <w:p w14:paraId="5A166079" w14:textId="77777777" w:rsidR="00A77B3E" w:rsidRPr="009160B3" w:rsidRDefault="00A77B3E" w:rsidP="009160B3">
      <w:pPr>
        <w:spacing w:line="360" w:lineRule="auto"/>
        <w:ind w:hanging="2"/>
        <w:jc w:val="both"/>
        <w:rPr>
          <w:rFonts w:ascii="Book Antiqua" w:hAnsi="Book Antiqua"/>
        </w:rPr>
      </w:pPr>
    </w:p>
    <w:p w14:paraId="277FE3E4" w14:textId="77777777" w:rsidR="00A77B3E" w:rsidRPr="009160B3" w:rsidRDefault="005B7993" w:rsidP="009160B3">
      <w:pPr>
        <w:spacing w:line="360" w:lineRule="auto"/>
        <w:jc w:val="both"/>
        <w:rPr>
          <w:rFonts w:ascii="Book Antiqua" w:hAnsi="Book Antiqua"/>
        </w:rPr>
      </w:pPr>
      <w:r w:rsidRPr="009160B3">
        <w:rPr>
          <w:rFonts w:ascii="Book Antiqua" w:hAnsi="Book Antiqua"/>
          <w:b/>
          <w:caps/>
          <w:color w:val="000000"/>
          <w:u w:val="single"/>
        </w:rPr>
        <w:t>DISCUSSION</w:t>
      </w:r>
    </w:p>
    <w:p w14:paraId="705664D0" w14:textId="08ED084E" w:rsidR="00A77B3E" w:rsidRPr="009160B3" w:rsidRDefault="005B7993" w:rsidP="009160B3">
      <w:pPr>
        <w:spacing w:line="360" w:lineRule="auto"/>
        <w:ind w:hanging="2"/>
        <w:jc w:val="both"/>
        <w:rPr>
          <w:rFonts w:ascii="Book Antiqua" w:hAnsi="Book Antiqua"/>
        </w:rPr>
      </w:pPr>
      <w:r w:rsidRPr="009160B3">
        <w:rPr>
          <w:rFonts w:ascii="Book Antiqua" w:hAnsi="Book Antiqua"/>
          <w:color w:val="000000"/>
        </w:rPr>
        <w:t xml:space="preserve">Common bile duct obstruction causes hepatocellular damage and an inflammatory response due to the accumulation of bile salts in the liver, which promotes cytokine production, hepatocellular injury, and the healing process, leading to an accumulation of collagen, fibrosis, and liver </w:t>
      </w:r>
      <w:proofErr w:type="gramStart"/>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38</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The BDL model has been used to study the numerous molecular signaling pathways involved in secondary biliary </w:t>
      </w:r>
      <w:proofErr w:type="gramStart"/>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3D66683D" w14:textId="7ACE3DB8" w:rsidR="00A77B3E" w:rsidRPr="009160B3" w:rsidRDefault="00D61999" w:rsidP="00554A2F">
      <w:pPr>
        <w:spacing w:line="360" w:lineRule="auto"/>
        <w:ind w:firstLineChars="100" w:firstLine="240"/>
        <w:jc w:val="both"/>
        <w:rPr>
          <w:rFonts w:ascii="Book Antiqua" w:hAnsi="Book Antiqua"/>
        </w:rPr>
      </w:pPr>
      <w:r w:rsidRPr="009160B3">
        <w:rPr>
          <w:rFonts w:ascii="Book Antiqua" w:hAnsi="Book Antiqua"/>
          <w:color w:val="000000"/>
        </w:rPr>
        <w:t>MLT</w:t>
      </w:r>
      <w:r w:rsidR="005B7993" w:rsidRPr="009160B3">
        <w:rPr>
          <w:rFonts w:ascii="Book Antiqua" w:hAnsi="Book Antiqua"/>
          <w:color w:val="000000"/>
        </w:rPr>
        <w:t xml:space="preserve"> has </w:t>
      </w:r>
      <w:r w:rsidR="00C03FCE" w:rsidRPr="009160B3">
        <w:rPr>
          <w:rFonts w:ascii="Book Antiqua" w:hAnsi="Book Antiqua"/>
          <w:color w:val="000000"/>
        </w:rPr>
        <w:t xml:space="preserve">shown </w:t>
      </w:r>
      <w:r w:rsidR="005B7993" w:rsidRPr="009160B3">
        <w:rPr>
          <w:rFonts w:ascii="Book Antiqua" w:hAnsi="Book Antiqua"/>
          <w:color w:val="000000"/>
        </w:rPr>
        <w:t xml:space="preserve">protective effects in different models, inhibiting oxidative stress, inflammatory signaling, autophagy, hepatocyte apoptosis, cell and tissue </w:t>
      </w:r>
      <w:r w:rsidR="005B7993" w:rsidRPr="009160B3">
        <w:rPr>
          <w:rFonts w:ascii="Book Antiqua" w:eastAsia="Book Antiqua" w:hAnsi="Book Antiqua" w:cs="Book Antiqua"/>
          <w:color w:val="000000"/>
        </w:rPr>
        <w:t>damage</w:t>
      </w:r>
      <w:r w:rsidR="006F56F8" w:rsidRPr="009160B3">
        <w:rPr>
          <w:rFonts w:ascii="Book Antiqua" w:hAnsi="Book Antiqua" w:cs="Book Antiqua"/>
          <w:color w:val="000000"/>
          <w:vertAlign w:val="superscript"/>
          <w:lang w:eastAsia="zh-CN"/>
        </w:rPr>
        <w:t>[</w:t>
      </w:r>
      <w:r w:rsidR="005B7993" w:rsidRPr="009160B3">
        <w:rPr>
          <w:rFonts w:ascii="Book Antiqua" w:eastAsia="Book Antiqua" w:hAnsi="Book Antiqua" w:cs="Book Antiqua"/>
          <w:color w:val="000000"/>
          <w:vertAlign w:val="superscript"/>
        </w:rPr>
        <w:t>3</w:t>
      </w:r>
      <w:r w:rsidR="005B7993" w:rsidRPr="009160B3">
        <w:rPr>
          <w:rFonts w:ascii="Book Antiqua" w:hAnsi="Book Antiqua"/>
          <w:color w:val="000000"/>
          <w:vertAlign w:val="superscript"/>
        </w:rPr>
        <w:t>,16,17,</w:t>
      </w:r>
      <w:r w:rsidR="005B7993" w:rsidRPr="009160B3">
        <w:rPr>
          <w:rFonts w:ascii="Book Antiqua" w:eastAsia="Book Antiqua" w:hAnsi="Book Antiqua" w:cs="Book Antiqua"/>
          <w:color w:val="000000"/>
          <w:vertAlign w:val="superscript"/>
        </w:rPr>
        <w:t>39</w:t>
      </w:r>
      <w:r w:rsidR="00554A2F">
        <w:rPr>
          <w:rFonts w:ascii="Book Antiqua" w:hAnsi="Book Antiqua" w:cs="Book Antiqua" w:hint="eastAsia"/>
          <w:color w:val="000000"/>
          <w:vertAlign w:val="superscript"/>
          <w:lang w:eastAsia="zh-CN"/>
        </w:rPr>
        <w:t>-</w:t>
      </w:r>
      <w:r w:rsidR="005B7993" w:rsidRPr="009160B3">
        <w:rPr>
          <w:rFonts w:ascii="Book Antiqua" w:eastAsia="Book Antiqua" w:hAnsi="Book Antiqua" w:cs="Book Antiqua"/>
          <w:color w:val="000000"/>
          <w:vertAlign w:val="superscript"/>
        </w:rPr>
        <w:t>41</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 xml:space="preserve">, and </w:t>
      </w:r>
      <w:r w:rsidR="00C03FCE" w:rsidRPr="009160B3">
        <w:rPr>
          <w:rFonts w:ascii="Book Antiqua" w:eastAsia="Book Antiqua" w:hAnsi="Book Antiqua" w:cs="Book Antiqua"/>
          <w:color w:val="000000"/>
        </w:rPr>
        <w:t>it</w:t>
      </w:r>
      <w:r w:rsidR="005B7993" w:rsidRPr="009160B3">
        <w:rPr>
          <w:rFonts w:ascii="Book Antiqua" w:eastAsia="Book Antiqua" w:hAnsi="Book Antiqua" w:cs="Book Antiqua"/>
          <w:color w:val="000000"/>
        </w:rPr>
        <w:t xml:space="preserve"> seems safe and effective </w:t>
      </w:r>
      <w:r w:rsidR="00C03FCE" w:rsidRPr="009160B3">
        <w:rPr>
          <w:rFonts w:ascii="Book Antiqua" w:eastAsia="Book Antiqua" w:hAnsi="Book Antiqua" w:cs="Book Antiqua"/>
          <w:color w:val="000000"/>
        </w:rPr>
        <w:t xml:space="preserve">in the short term </w:t>
      </w:r>
      <w:r w:rsidR="005B7993" w:rsidRPr="009160B3">
        <w:rPr>
          <w:rFonts w:ascii="Book Antiqua" w:eastAsia="Book Antiqua" w:hAnsi="Book Antiqua" w:cs="Book Antiqua"/>
          <w:color w:val="000000"/>
        </w:rPr>
        <w:t>as a sedative in patient</w:t>
      </w:r>
      <w:r w:rsidR="00C03FCE" w:rsidRPr="009160B3">
        <w:rPr>
          <w:rFonts w:ascii="Book Antiqua" w:eastAsia="Book Antiqua" w:hAnsi="Book Antiqua" w:cs="Book Antiqua"/>
          <w:color w:val="000000"/>
        </w:rPr>
        <w:t>s</w:t>
      </w:r>
      <w:r w:rsidR="005B7993" w:rsidRPr="009160B3">
        <w:rPr>
          <w:rFonts w:ascii="Book Antiqua" w:eastAsia="Book Antiqua" w:hAnsi="Book Antiqua" w:cs="Book Antiqua"/>
          <w:color w:val="000000"/>
        </w:rPr>
        <w:t xml:space="preserve"> with CTP classes A and B cirrhosis and SD. This finding may have clinical applications in the holistic management of patients with </w:t>
      </w:r>
      <w:proofErr w:type="gramStart"/>
      <w:r w:rsidR="005B7993"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23</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1CB9BC90" w14:textId="2DD789AA"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The present study investigated the effects of </w:t>
      </w:r>
      <w:r w:rsidR="00D61999" w:rsidRPr="009160B3">
        <w:rPr>
          <w:rFonts w:ascii="Book Antiqua" w:hAnsi="Book Antiqua"/>
          <w:color w:val="000000"/>
        </w:rPr>
        <w:t>MLT</w:t>
      </w:r>
      <w:r w:rsidRPr="009160B3">
        <w:rPr>
          <w:rFonts w:ascii="Book Antiqua" w:hAnsi="Book Antiqua"/>
          <w:color w:val="000000"/>
        </w:rPr>
        <w:t xml:space="preserve"> on oxidative, inflammatory, tissue, and cellular injury in an experimental model of secondary biliary cirrhosis. It was found that a dose of 20 mg/kg of MLT, which has already been investigated in other studies by our group, was effective in reducing or modulating oxidative stress, inflammatory processes, and DNA damage. The animals that underwent BDL surgery had a higher expression of the enzymes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than the other groups, indicating possible damage to hepatocyte membranes. When </w:t>
      </w:r>
      <w:r w:rsidR="00D61999" w:rsidRPr="009160B3">
        <w:rPr>
          <w:rFonts w:ascii="Book Antiqua" w:hAnsi="Book Antiqua"/>
          <w:color w:val="000000"/>
        </w:rPr>
        <w:t>MLT</w:t>
      </w:r>
      <w:r w:rsidRPr="009160B3">
        <w:rPr>
          <w:rFonts w:ascii="Book Antiqua" w:hAnsi="Book Antiqua"/>
          <w:color w:val="000000"/>
        </w:rPr>
        <w:t xml:space="preserve"> was administered to these animals, we observed a significant decrease in the expression of these enzymes, possibly due to hepatocyte membrane restructuring and reduced liver damage. This corroborates the results of </w:t>
      </w:r>
      <w:r w:rsidR="00147FD3" w:rsidRPr="009160B3">
        <w:rPr>
          <w:rFonts w:ascii="Book Antiqua" w:hAnsi="Book Antiqua"/>
          <w:color w:val="000000"/>
        </w:rPr>
        <w:t>Wu</w:t>
      </w:r>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12</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in a model of </w:t>
      </w:r>
      <w:r w:rsidR="00147FD3" w:rsidRPr="009160B3">
        <w:rPr>
          <w:rFonts w:ascii="Book Antiqua" w:hAnsi="Book Antiqua"/>
          <w:color w:val="000000"/>
        </w:rPr>
        <w:t xml:space="preserve">BDL and </w:t>
      </w:r>
      <w:r w:rsidRPr="009160B3">
        <w:rPr>
          <w:rFonts w:ascii="Book Antiqua" w:hAnsi="Book Antiqua"/>
          <w:color w:val="000000"/>
        </w:rPr>
        <w:t>CCL4</w:t>
      </w:r>
      <w:r w:rsidR="00554A2F" w:rsidRPr="00554A2F">
        <w:rPr>
          <w:rFonts w:ascii="Book Antiqua" w:eastAsia="宋体" w:hAnsi="Book Antiqua" w:cs="宋体"/>
          <w:color w:val="000000"/>
          <w:lang w:eastAsia="zh-CN"/>
        </w:rPr>
        <w:t>-</w:t>
      </w:r>
      <w:r w:rsidRPr="00554A2F">
        <w:rPr>
          <w:rFonts w:ascii="Book Antiqua" w:hAnsi="Book Antiqua"/>
          <w:color w:val="000000"/>
        </w:rPr>
        <w:t>i</w:t>
      </w:r>
      <w:r w:rsidRPr="009160B3">
        <w:rPr>
          <w:rFonts w:ascii="Book Antiqua" w:hAnsi="Book Antiqua"/>
          <w:color w:val="000000"/>
        </w:rPr>
        <w:t xml:space="preserve">nduced </w:t>
      </w:r>
      <w:r w:rsidR="00147FD3" w:rsidRPr="009160B3">
        <w:rPr>
          <w:rFonts w:ascii="Book Antiqua" w:hAnsi="Book Antiqua"/>
          <w:color w:val="000000"/>
        </w:rPr>
        <w:t>hepatic fibrosis</w:t>
      </w:r>
      <w:r w:rsidRPr="009160B3">
        <w:rPr>
          <w:rFonts w:ascii="Book Antiqua" w:hAnsi="Book Antiqua"/>
          <w:color w:val="000000"/>
        </w:rPr>
        <w:t xml:space="preserve">. These authors found a significant increase in </w:t>
      </w:r>
      <w:r w:rsidR="009160B3" w:rsidRPr="009160B3">
        <w:rPr>
          <w:rFonts w:ascii="Book Antiqua" w:eastAsia="Book Antiqua" w:hAnsi="Book Antiqua" w:cs="Book Antiqua"/>
          <w:color w:val="000000"/>
        </w:rPr>
        <w:t>AST</w:t>
      </w:r>
      <w:r w:rsidR="00147FD3" w:rsidRPr="009160B3">
        <w:rPr>
          <w:rFonts w:ascii="Book Antiqua" w:hAnsi="Book Antiqua"/>
          <w:color w:val="000000"/>
        </w:rPr>
        <w:t xml:space="preserve"> and</w:t>
      </w:r>
      <w:r w:rsidRPr="009160B3">
        <w:rPr>
          <w:rFonts w:ascii="Book Antiqua" w:hAnsi="Book Antiqua"/>
          <w:color w:val="000000"/>
        </w:rPr>
        <w:t xml:space="preserve"> alanine aminotransferase expression, as well as an equally significant reduction in </w:t>
      </w:r>
      <w:r w:rsidRPr="009160B3">
        <w:rPr>
          <w:rFonts w:ascii="Book Antiqua" w:hAnsi="Book Antiqua"/>
          <w:color w:val="000000"/>
        </w:rPr>
        <w:lastRenderedPageBreak/>
        <w:t xml:space="preserve">expression after treatment with the antioxidant quercetin. In a model of severe acute liver failure, </w:t>
      </w:r>
      <w:proofErr w:type="spellStart"/>
      <w:r w:rsidRPr="009160B3">
        <w:rPr>
          <w:rFonts w:ascii="Book Antiqua" w:eastAsia="Book Antiqua" w:hAnsi="Book Antiqua" w:cs="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found an increase in </w:t>
      </w:r>
      <w:r w:rsidR="009160B3" w:rsidRPr="009160B3">
        <w:rPr>
          <w:rFonts w:ascii="Book Antiqua" w:eastAsia="Book Antiqua" w:hAnsi="Book Antiqua" w:cs="Book Antiqua"/>
          <w:color w:val="000000"/>
        </w:rPr>
        <w:t>AST</w:t>
      </w:r>
      <w:r w:rsidRPr="009160B3">
        <w:rPr>
          <w:rFonts w:ascii="Book Antiqua" w:hAnsi="Book Antiqua"/>
          <w:color w:val="000000"/>
        </w:rPr>
        <w:t xml:space="preserve">, alanine aminotransferase and alkaline phosphatase expression, indicating a loss of liver integrity; high serum levels of these enzymes were related to cell damage and liver cell necrosis, which was reversed with </w:t>
      </w:r>
      <w:r w:rsidRPr="009160B3">
        <w:rPr>
          <w:rFonts w:ascii="Book Antiqua" w:eastAsia="Book Antiqua" w:hAnsi="Book Antiqua" w:cs="Book Antiqua"/>
          <w:color w:val="000000"/>
        </w:rPr>
        <w:t>glutamine</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C838FF8" w14:textId="1B8ABF2F"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Changes in the hepatic parenchyma, including the formation of fibrotic septa and necrosis, are often associated with the process of </w:t>
      </w:r>
      <w:proofErr w:type="gramStart"/>
      <w:r w:rsidRPr="009160B3">
        <w:rPr>
          <w:rFonts w:ascii="Book Antiqua" w:hAnsi="Book Antiqua"/>
          <w:color w:val="000000"/>
        </w:rPr>
        <w:t>cirrhosis</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Hematoxylin-eosin staining showed disorganized liver tissue in the BDL group, including a loss of hepatocyte cords and the presence of inflammatory infiltrate and fibrosis. However, tissue restructuring had occurred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and organized tissue was observed in the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groups. Scanning electron microscopy revealed that in the control groups (CO and CO</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the ciliated membrane of hepatocytes involved in inflammatory process signaling was intact. In the BDL group, however, this membrane was damaged, and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MLT group it had been restructured (Figure 2).</w:t>
      </w:r>
    </w:p>
    <w:p w14:paraId="7E36E4A6" w14:textId="77777777"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2016, </w:t>
      </w:r>
      <w:proofErr w:type="spellStart"/>
      <w:r w:rsidRPr="009160B3">
        <w:rPr>
          <w:rFonts w:ascii="Book Antiqua" w:hAnsi="Book Antiqua"/>
          <w:color w:val="000000"/>
        </w:rPr>
        <w:t>Wree</w:t>
      </w:r>
      <w:proofErr w:type="spellEnd"/>
      <w:r w:rsidRPr="009160B3">
        <w:rPr>
          <w:rFonts w:ascii="Book Antiqua" w:hAnsi="Book Antiqua"/>
          <w:color w:val="000000"/>
        </w:rPr>
        <w:t xml:space="preserve"> and </w:t>
      </w:r>
      <w:proofErr w:type="spellStart"/>
      <w:proofErr w:type="gramStart"/>
      <w:r w:rsidRPr="009160B3">
        <w:rPr>
          <w:rFonts w:ascii="Book Antiqua" w:eastAsia="Book Antiqua" w:hAnsi="Book Antiqua" w:cs="Book Antiqua"/>
          <w:color w:val="000000"/>
        </w:rPr>
        <w:t>Marra</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43</w:t>
      </w:r>
      <w:r w:rsidR="006F56F8" w:rsidRPr="009160B3">
        <w:rPr>
          <w:rFonts w:ascii="Book Antiqua" w:eastAsia="Book Antiqua" w:hAnsi="Book Antiqua" w:cs="Book Antiqua"/>
          <w:color w:val="000000"/>
          <w:vertAlign w:val="superscript"/>
        </w:rPr>
        <w:t>]</w:t>
      </w:r>
      <w:r w:rsidRPr="009160B3">
        <w:rPr>
          <w:rFonts w:ascii="Book Antiqua" w:hAnsi="Book Antiqua"/>
          <w:color w:val="000000"/>
          <w:vertAlign w:val="superscript"/>
        </w:rPr>
        <w:t xml:space="preserve"> </w:t>
      </w:r>
      <w:r w:rsidRPr="009160B3">
        <w:rPr>
          <w:rFonts w:ascii="Book Antiqua" w:hAnsi="Book Antiqua"/>
          <w:color w:val="000000"/>
        </w:rPr>
        <w:t>described the surface of hepatocytes and their association with reduced cell permeability, as well as a consequent increase in mediators involved in the fibrotic and inflammatory process, which was associated with changes in the ciliated membrane and inflammasome. According to Gonzalez-</w:t>
      </w:r>
      <w:proofErr w:type="spellStart"/>
      <w:proofErr w:type="gramStart"/>
      <w:r w:rsidRPr="009160B3">
        <w:rPr>
          <w:rFonts w:ascii="Book Antiqua" w:eastAsia="Book Antiqua" w:hAnsi="Book Antiqua" w:cs="Book Antiqua"/>
          <w:color w:val="000000"/>
        </w:rPr>
        <w:t>Navajas</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44</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inflammation is involved in the pathogenesis of many liver diseases, including cirrhosis, in which many inflammatory cytokines are produced after activation of a multiprotein complex known as inflammasome. However, the origin and mechanisms of hepatic damage mediated by inflammasome are little </w:t>
      </w:r>
      <w:proofErr w:type="gramStart"/>
      <w:r w:rsidRPr="009160B3">
        <w:rPr>
          <w:rFonts w:ascii="Book Antiqua" w:eastAsia="Book Antiqua" w:hAnsi="Book Antiqua" w:cs="Book Antiqua"/>
          <w:color w:val="000000"/>
        </w:rPr>
        <w:t>known</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43</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Most acute or chronic liver diseases are accompanied by inflammation, a complex process in response to liver aggression, which causes serious damage to the liver </w:t>
      </w:r>
      <w:proofErr w:type="gramStart"/>
      <w:r w:rsidRPr="009160B3">
        <w:rPr>
          <w:rFonts w:ascii="Book Antiqua" w:eastAsia="Book Antiqua" w:hAnsi="Book Antiqua" w:cs="Book Antiqua"/>
          <w:color w:val="000000"/>
        </w:rPr>
        <w:t>parenchyma</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45-47</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AEEA00E" w14:textId="2D53B4C5"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201</w:t>
      </w:r>
      <w:r w:rsidR="00CB0A08" w:rsidRPr="009160B3">
        <w:rPr>
          <w:rFonts w:ascii="Book Antiqua" w:hAnsi="Book Antiqua"/>
          <w:color w:val="000000"/>
        </w:rPr>
        <w:t>7</w:t>
      </w:r>
      <w:r w:rsidRPr="009160B3">
        <w:rPr>
          <w:rFonts w:ascii="Book Antiqua" w:hAnsi="Book Antiqua"/>
          <w:color w:val="000000"/>
        </w:rPr>
        <w:t xml:space="preserve">, </w:t>
      </w:r>
      <w:r w:rsidR="00CB0A08" w:rsidRPr="009160B3">
        <w:rPr>
          <w:rFonts w:ascii="Book Antiqua" w:hAnsi="Book Antiqua"/>
          <w:color w:val="000000"/>
        </w:rPr>
        <w:t>Giusto</w:t>
      </w:r>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48</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showed that </w:t>
      </w:r>
      <w:r w:rsidR="00CB0A08" w:rsidRPr="009160B3">
        <w:rPr>
          <w:rFonts w:ascii="Book Antiqua" w:hAnsi="Book Antiqua"/>
          <w:color w:val="000000"/>
        </w:rPr>
        <w:t>mice</w:t>
      </w:r>
      <w:r w:rsidRPr="009160B3">
        <w:rPr>
          <w:rFonts w:ascii="Book Antiqua" w:hAnsi="Book Antiqua"/>
          <w:color w:val="000000"/>
        </w:rPr>
        <w:t xml:space="preserve"> with cirrhosis induced by BDL and CCL4 had fibrotic nodules and cellular changes. In 20</w:t>
      </w:r>
      <w:r w:rsidR="002162F5" w:rsidRPr="009160B3">
        <w:rPr>
          <w:rFonts w:ascii="Book Antiqua" w:hAnsi="Book Antiqua"/>
          <w:color w:val="000000"/>
        </w:rPr>
        <w:t>13</w:t>
      </w:r>
      <w:r w:rsidRPr="009160B3">
        <w:rPr>
          <w:rFonts w:ascii="Book Antiqua" w:hAnsi="Book Antiqua"/>
          <w:color w:val="000000"/>
        </w:rPr>
        <w:t xml:space="preserve">, </w:t>
      </w:r>
      <w:proofErr w:type="spellStart"/>
      <w:r w:rsidR="002162F5" w:rsidRPr="009160B3">
        <w:rPr>
          <w:rFonts w:ascii="Book Antiqua" w:hAnsi="Book Antiqua"/>
          <w:color w:val="000000"/>
        </w:rPr>
        <w:t>Mazo</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4</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observed that in rats submitted </w:t>
      </w:r>
      <w:r w:rsidR="002162F5" w:rsidRPr="009160B3">
        <w:rPr>
          <w:rFonts w:ascii="Book Antiqua" w:hAnsi="Book Antiqua"/>
          <w:color w:val="000000"/>
        </w:rPr>
        <w:t>in experimental nonalcoholic steatohepatitis</w:t>
      </w:r>
      <w:r w:rsidRPr="009160B3">
        <w:rPr>
          <w:rFonts w:ascii="Book Antiqua" w:hAnsi="Book Antiqua"/>
          <w:color w:val="000000"/>
        </w:rPr>
        <w:t>, including fibrosis, the administration of N-acetylcysteine restored liver parenchyma.</w:t>
      </w:r>
    </w:p>
    <w:p w14:paraId="4F7EF45B" w14:textId="41091B48"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lastRenderedPageBreak/>
        <w:t xml:space="preserve">Studies report that in the pathophysiology of biliary cirrhosis, liver damage is maximized by the action of free radicals. LPO causes the disorganization of cell membranes, resulting in increased membrane permeability and consequent enzyme leakage, leading to cell death. Studies show that plasma malondialdehyde levels may be associated with increased </w:t>
      </w:r>
      <w:proofErr w:type="gramStart"/>
      <w:r w:rsidRPr="009160B3">
        <w:rPr>
          <w:rFonts w:ascii="Book Antiqua" w:eastAsia="Book Antiqua" w:hAnsi="Book Antiqua" w:cs="Book Antiqua"/>
          <w:color w:val="000000"/>
        </w:rPr>
        <w:t>LPO</w:t>
      </w:r>
      <w:r w:rsidR="006F56F8" w:rsidRPr="009160B3">
        <w:rPr>
          <w:rFonts w:ascii="Book Antiqua" w:hAnsi="Book Antiqua" w:cs="Book Antiqua"/>
          <w:color w:val="000000"/>
          <w:vertAlign w:val="superscript"/>
          <w:lang w:eastAsia="zh-CN"/>
        </w:rPr>
        <w:t>[</w:t>
      </w:r>
      <w:proofErr w:type="gramEnd"/>
      <w:r w:rsidR="00F06652" w:rsidRPr="009160B3">
        <w:rPr>
          <w:rFonts w:ascii="Book Antiqua" w:hAnsi="Book Antiqua" w:cs="Book Antiqua"/>
          <w:color w:val="000000"/>
          <w:vertAlign w:val="superscript"/>
          <w:lang w:eastAsia="zh-CN"/>
        </w:rPr>
        <w:t>3,</w:t>
      </w:r>
      <w:r w:rsidRPr="009160B3">
        <w:rPr>
          <w:rFonts w:ascii="Book Antiqua" w:eastAsia="Book Antiqua" w:hAnsi="Book Antiqua" w:cs="Book Antiqua"/>
          <w:color w:val="000000"/>
          <w:vertAlign w:val="superscript"/>
        </w:rPr>
        <w:t>5</w:t>
      </w:r>
      <w:r w:rsidR="009B72DF" w:rsidRPr="009160B3">
        <w:rPr>
          <w:rFonts w:ascii="Book Antiqua" w:hAnsi="Book Antiqua"/>
          <w:color w:val="000000"/>
          <w:vertAlign w:val="superscript"/>
        </w:rPr>
        <w:t>,</w:t>
      </w:r>
      <w:r w:rsidR="00F06652" w:rsidRPr="009160B3">
        <w:rPr>
          <w:rFonts w:ascii="Book Antiqua" w:hAnsi="Book Antiqua"/>
          <w:color w:val="000000"/>
          <w:vertAlign w:val="superscript"/>
        </w:rPr>
        <w:t>4</w:t>
      </w:r>
      <w:r w:rsidR="0093766B" w:rsidRPr="009160B3">
        <w:rPr>
          <w:rFonts w:ascii="Book Antiqua" w:hAnsi="Book Antiqua"/>
          <w:color w:val="000000"/>
          <w:vertAlign w:val="superscript"/>
        </w:rPr>
        <w:t>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54711489" w14:textId="018CCD96"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our study, LPO was analyzed with a TBARS assay, and it was significantly higher in the cirrhotic group (BDL) than the other groups, which may be associated with damage to cell membranes. LPO was significantly lower in the BDL</w:t>
      </w:r>
      <w:r w:rsidR="00554A2F">
        <w:rPr>
          <w:rFonts w:ascii="Book Antiqua" w:hAnsi="Book Antiqua" w:hint="eastAsia"/>
          <w:color w:val="000000"/>
          <w:lang w:eastAsia="zh-CN"/>
        </w:rPr>
        <w:t xml:space="preserve"> </w:t>
      </w:r>
      <w:r w:rsidRPr="009160B3">
        <w:rPr>
          <w:rFonts w:ascii="Book Antiqua" w:hAnsi="Book Antiqua"/>
          <w:color w:val="000000"/>
        </w:rPr>
        <w:t>+</w:t>
      </w:r>
      <w:r w:rsidR="00554A2F">
        <w:rPr>
          <w:rFonts w:ascii="Book Antiqua" w:hAnsi="Book Antiqua" w:hint="eastAsia"/>
          <w:color w:val="000000"/>
          <w:lang w:eastAsia="zh-CN"/>
        </w:rPr>
        <w:t xml:space="preserve"> </w:t>
      </w:r>
      <w:r w:rsidRPr="009160B3">
        <w:rPr>
          <w:rFonts w:ascii="Book Antiqua" w:hAnsi="Book Antiqua"/>
          <w:color w:val="000000"/>
        </w:rPr>
        <w:t xml:space="preserve">MLT group than the BDL group, which suggests that MLT plays a protective role. These data corroborate a study by </w:t>
      </w:r>
      <w:r w:rsidR="007C341B" w:rsidRPr="009160B3">
        <w:rPr>
          <w:rFonts w:ascii="Book Antiqua" w:hAnsi="Book Antiqua"/>
          <w:color w:val="000000"/>
        </w:rPr>
        <w:t xml:space="preserve">Zhu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007C341B" w:rsidRPr="009160B3">
        <w:rPr>
          <w:rFonts w:ascii="Book Antiqua" w:hAnsi="Book Antiqua"/>
          <w:color w:val="000000"/>
          <w:vertAlign w:val="superscript"/>
        </w:rPr>
        <w:t>49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w:t>
      </w:r>
      <w:r w:rsidR="007C341B" w:rsidRPr="009160B3">
        <w:rPr>
          <w:rFonts w:ascii="Book Antiqua" w:hAnsi="Book Antiqua"/>
          <w:color w:val="000000"/>
        </w:rPr>
        <w:t>in rat</w:t>
      </w:r>
      <w:r w:rsidR="00554A2F">
        <w:rPr>
          <w:rFonts w:ascii="Book Antiqua" w:hAnsi="Book Antiqua"/>
          <w:color w:val="000000"/>
        </w:rPr>
        <w:t>s with hepatopulmonary syndrome-</w:t>
      </w:r>
      <w:r w:rsidR="007C341B" w:rsidRPr="009160B3">
        <w:rPr>
          <w:rFonts w:ascii="Book Antiqua" w:hAnsi="Book Antiqua"/>
          <w:color w:val="000000"/>
        </w:rPr>
        <w:t>BDL induced</w:t>
      </w:r>
      <w:r w:rsidRPr="009160B3">
        <w:rPr>
          <w:rFonts w:ascii="Book Antiqua" w:hAnsi="Book Antiqua"/>
          <w:color w:val="000000"/>
        </w:rPr>
        <w:t xml:space="preserve">, observed higher LPO in the cirrhotic group and that </w:t>
      </w:r>
      <w:r w:rsidR="007C341B" w:rsidRPr="009160B3">
        <w:rPr>
          <w:rFonts w:ascii="Book Antiqua" w:hAnsi="Book Antiqua"/>
          <w:color w:val="000000"/>
        </w:rPr>
        <w:t>Tea polyphenols</w:t>
      </w:r>
      <w:r w:rsidRPr="009160B3">
        <w:rPr>
          <w:rFonts w:ascii="Book Antiqua" w:hAnsi="Book Antiqua"/>
          <w:color w:val="000000"/>
        </w:rPr>
        <w:t xml:space="preserve"> significantly decreased LPO. Similar data were observed in other experimental models that administered </w:t>
      </w:r>
      <w:proofErr w:type="gramStart"/>
      <w:r w:rsidR="00D61999" w:rsidRPr="009160B3">
        <w:rPr>
          <w:rFonts w:ascii="Book Antiqua" w:hAnsi="Book Antiqua"/>
          <w:color w:val="000000"/>
        </w:rPr>
        <w:t>MLT</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3,41,42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12D9E92" w14:textId="36FB406B"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Other authors have observed LPO in the lungs of animals with secondary biliary cirrhosis due to BDL, considering it characteristic of the damage to cell membranes in this experimental </w:t>
      </w:r>
      <w:proofErr w:type="gramStart"/>
      <w:r w:rsidRPr="009160B3">
        <w:rPr>
          <w:rFonts w:ascii="Book Antiqua" w:eastAsia="Book Antiqua" w:hAnsi="Book Antiqua" w:cs="Book Antiqua"/>
          <w:color w:val="000000"/>
        </w:rPr>
        <w:t>model</w:t>
      </w:r>
      <w:r w:rsidR="006F56F8" w:rsidRPr="009160B3">
        <w:rPr>
          <w:rFonts w:ascii="Book Antiqua" w:hAnsi="Book Antiqua" w:cs="Book Antiqua"/>
          <w:color w:val="000000"/>
          <w:vertAlign w:val="superscript"/>
          <w:lang w:eastAsia="zh-CN"/>
        </w:rPr>
        <w:t>[</w:t>
      </w:r>
      <w:proofErr w:type="gramEnd"/>
      <w:r w:rsidR="009B72DF" w:rsidRPr="009160B3">
        <w:rPr>
          <w:rFonts w:ascii="Book Antiqua" w:eastAsia="Book Antiqua" w:hAnsi="Book Antiqua" w:cs="Book Antiqua"/>
          <w:color w:val="000000"/>
          <w:vertAlign w:val="superscript"/>
        </w:rPr>
        <w:t>3</w:t>
      </w:r>
      <w:r w:rsidRPr="009160B3">
        <w:rPr>
          <w:rFonts w:ascii="Book Antiqua" w:eastAsia="Book Antiqua" w:hAnsi="Book Antiqua" w:cs="Book Antiqua"/>
          <w:color w:val="000000"/>
          <w:vertAlign w:val="superscript"/>
        </w:rPr>
        <w:t>,49</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E28EF81" w14:textId="27D764F9"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addition to the lipid damage, which is assessed by increased LPO, reactive oxygen species can damage DNA. Oxidative damage to DNA is common, being the main cause of genomic </w:t>
      </w:r>
      <w:proofErr w:type="gramStart"/>
      <w:r w:rsidRPr="009160B3">
        <w:rPr>
          <w:rFonts w:ascii="Book Antiqua" w:eastAsia="Book Antiqua" w:hAnsi="Book Antiqua" w:cs="Book Antiqua"/>
          <w:color w:val="000000"/>
        </w:rPr>
        <w:t>instability</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31</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We observed a significant increase in liver DNA damage in the BDL group, as well as in the frequency of micronuclei in the bone marrow, which suggests increased genomic instability. The significantly better micronucleus and comet assay results in the MLT-treated group suggests that MLT prevented cytogenetic damage, as well as strand breakage and DNA base oxidation in this model. The results of the present study corroborate those of Moreira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used an experimental model of </w:t>
      </w:r>
      <w:proofErr w:type="spellStart"/>
      <w:r w:rsidRPr="009160B3">
        <w:rPr>
          <w:rFonts w:ascii="Book Antiqua" w:hAnsi="Book Antiqua"/>
          <w:color w:val="000000"/>
        </w:rPr>
        <w:t>diethylnitrosamine</w:t>
      </w:r>
      <w:proofErr w:type="spellEnd"/>
      <w:r w:rsidRPr="009160B3">
        <w:rPr>
          <w:rFonts w:ascii="Book Antiqua" w:hAnsi="Book Antiqua"/>
          <w:color w:val="000000"/>
        </w:rPr>
        <w:t xml:space="preserve">-induced hepatocellular carcinoma, finding a lower damage index and frequency in the </w:t>
      </w:r>
      <w:r w:rsidR="00D61999" w:rsidRPr="009160B3">
        <w:rPr>
          <w:rFonts w:ascii="Book Antiqua" w:hAnsi="Book Antiqua"/>
          <w:color w:val="000000"/>
        </w:rPr>
        <w:t>MLT</w:t>
      </w:r>
      <w:r w:rsidRPr="009160B3">
        <w:rPr>
          <w:rFonts w:ascii="Book Antiqua" w:hAnsi="Book Antiqua"/>
          <w:color w:val="000000"/>
        </w:rPr>
        <w:t xml:space="preserve">-treated group, possibly due to MLT’s antioxidant capacity to regulate several key genes involved in DNA repair pathways, in addition to lower oxidative damage, inflammatory processes and tissue damage, as observed in our study. The pathophysiological mechanisms of cirrhosis initiate several </w:t>
      </w:r>
      <w:r w:rsidRPr="009160B3">
        <w:rPr>
          <w:rFonts w:ascii="Book Antiqua" w:hAnsi="Book Antiqua"/>
          <w:color w:val="000000"/>
        </w:rPr>
        <w:lastRenderedPageBreak/>
        <w:t xml:space="preserve">signaling pathways, such as the Nrf2 pathway, which has a protective effect against oxidative damage. Under stress conditions, Nrf2 is translocated to the nucleus and activates the expression of genes that encode various antioxidant enzymes, such as </w:t>
      </w:r>
      <w:r w:rsidR="00D125DB" w:rsidRPr="009160B3">
        <w:rPr>
          <w:rFonts w:ascii="Book Antiqua" w:hAnsi="Book Antiqua"/>
          <w:color w:val="000000"/>
          <w:lang w:eastAsia="zh-CN"/>
        </w:rPr>
        <w:t>SOD</w:t>
      </w:r>
      <w:r w:rsidRPr="009160B3">
        <w:rPr>
          <w:rFonts w:ascii="Book Antiqua" w:hAnsi="Book Antiqua"/>
          <w:color w:val="000000"/>
        </w:rPr>
        <w:t xml:space="preserve"> and </w:t>
      </w:r>
      <w:r w:rsidRPr="009160B3">
        <w:rPr>
          <w:rFonts w:ascii="Book Antiqua" w:eastAsia="Book Antiqua" w:hAnsi="Book Antiqua" w:cs="Book Antiqua"/>
          <w:color w:val="000000"/>
        </w:rPr>
        <w:t>NQO1</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17,42,50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Nuclear expression of Nrf2 was significantly lower in the BDL group in our study. Likewise, we observed that MLT treatment significantly increased Nrf2 expression and reestablished the expression of NQO1 and SOD, which suggests that </w:t>
      </w:r>
      <w:r w:rsidR="00D61999" w:rsidRPr="009160B3">
        <w:rPr>
          <w:rFonts w:ascii="Book Antiqua" w:hAnsi="Book Antiqua"/>
          <w:color w:val="000000"/>
        </w:rPr>
        <w:t>MLT</w:t>
      </w:r>
      <w:r w:rsidRPr="009160B3">
        <w:rPr>
          <w:rFonts w:ascii="Book Antiqua" w:hAnsi="Book Antiqua"/>
          <w:color w:val="000000"/>
        </w:rPr>
        <w:t xml:space="preserve"> restored the antioxidant system, reducing oxidative stress by modulating the Nrf2 pathway. These results were similar to those of </w:t>
      </w:r>
      <w:proofErr w:type="spellStart"/>
      <w:r w:rsidRPr="009160B3">
        <w:rPr>
          <w:rFonts w:ascii="Book Antiqua" w:eastAsia="Book Antiqua" w:hAnsi="Book Antiqua" w:cs="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et al</w:t>
      </w:r>
      <w:r w:rsidRPr="009160B3">
        <w:rPr>
          <w:rFonts w:ascii="Book Antiqua" w:eastAsia="Book Antiqua" w:hAnsi="Book Antiqua" w:cs="Book Antiqua"/>
          <w:color w:val="000000"/>
        </w:rPr>
        <w:t xml:space="preserve"> </w:t>
      </w:r>
      <w:r w:rsidRPr="009160B3">
        <w:rPr>
          <w:rFonts w:ascii="Book Antiqua" w:hAnsi="Book Antiqua"/>
          <w:color w:val="000000"/>
        </w:rPr>
        <w:t>2019</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who evaluated the effects of glutamine in a severe acute liver failure model and observed increased expression of NQO1 and SOD through regulation of the Nrf2-mediated antioxidant system.</w:t>
      </w:r>
    </w:p>
    <w:p w14:paraId="2378DEA3" w14:textId="2218FDD8"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In the present study, increased pro-inflammatory cytokine IL-1β levels were observed in the BDL group, as well as increased expression of NF</w:t>
      </w:r>
      <w:r w:rsidR="00880484">
        <w:rPr>
          <w:rFonts w:ascii="Book Antiqua" w:hAnsi="Book Antiqua" w:hint="eastAsia"/>
          <w:color w:val="000000"/>
          <w:lang w:eastAsia="zh-CN"/>
        </w:rPr>
        <w:t>-</w:t>
      </w:r>
      <w:r w:rsidRPr="009160B3">
        <w:rPr>
          <w:rFonts w:ascii="Book Antiqua" w:hAnsi="Book Antiqua"/>
          <w:color w:val="000000"/>
        </w:rPr>
        <w:t>kB. MLT reversed the inflammatory process, which was demonstrated by lower IL-1β levels and reduced NF</w:t>
      </w:r>
      <w:r w:rsidR="00880484">
        <w:rPr>
          <w:rFonts w:ascii="Book Antiqua" w:hAnsi="Book Antiqua" w:hint="eastAsia"/>
          <w:color w:val="000000"/>
          <w:lang w:eastAsia="zh-CN"/>
        </w:rPr>
        <w:t>-</w:t>
      </w:r>
      <w:r w:rsidRPr="009160B3">
        <w:rPr>
          <w:rFonts w:ascii="Book Antiqua" w:hAnsi="Book Antiqua"/>
          <w:color w:val="000000"/>
        </w:rPr>
        <w:t xml:space="preserve">kB expression. </w:t>
      </w:r>
      <w:proofErr w:type="spellStart"/>
      <w:r w:rsidRPr="009160B3">
        <w:rPr>
          <w:rFonts w:ascii="Book Antiqua" w:hAnsi="Book Antiqua"/>
          <w:color w:val="000000"/>
        </w:rPr>
        <w:t>Colares</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3</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found increased expression of TNF-α and inducible nitric oxide synthase in their BDL group. Inducible nitric oxide synthase is expressed in inflammatory conditions in response to pro-inflammatory cytokines and is associated with increased nitric oxide levels, which we evaluated in the present study. Our results suggest that, due to its anti-inflammatory effect, MLT modulated the NF</w:t>
      </w:r>
      <w:r w:rsidR="00880484">
        <w:rPr>
          <w:rFonts w:ascii="Book Antiqua" w:hAnsi="Book Antiqua" w:hint="eastAsia"/>
          <w:color w:val="000000"/>
          <w:lang w:eastAsia="zh-CN"/>
        </w:rPr>
        <w:t>-</w:t>
      </w:r>
      <w:r w:rsidRPr="009160B3">
        <w:rPr>
          <w:rFonts w:ascii="Book Antiqua" w:hAnsi="Book Antiqua"/>
          <w:color w:val="000000"/>
        </w:rPr>
        <w:t>kB pathway during inflammation, thus reducing the expression of genes involved in the inflammatory process, such as inducible nitric oxide synthase, nitric oxide and pro-inflammatory cytokines (IL-1β and TNF-α).</w:t>
      </w:r>
    </w:p>
    <w:p w14:paraId="6F01E496" w14:textId="04DFE75D"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In a liver fibrosis model in rats, </w:t>
      </w:r>
      <w:proofErr w:type="spellStart"/>
      <w:r w:rsidRPr="009160B3">
        <w:rPr>
          <w:rFonts w:ascii="Book Antiqua" w:hAnsi="Book Antiqua"/>
          <w:color w:val="000000"/>
        </w:rPr>
        <w:t>Czechowska</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51</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demonstrated that MLT inhibited the release of </w:t>
      </w:r>
      <w:r w:rsidR="00880484" w:rsidRPr="009160B3">
        <w:rPr>
          <w:rFonts w:ascii="Book Antiqua" w:hAnsi="Book Antiqua"/>
          <w:color w:val="000000"/>
        </w:rPr>
        <w:t>NF</w:t>
      </w:r>
      <w:r w:rsidR="00880484">
        <w:rPr>
          <w:rFonts w:ascii="Book Antiqua" w:hAnsi="Book Antiqua" w:hint="eastAsia"/>
          <w:color w:val="000000"/>
          <w:lang w:eastAsia="zh-CN"/>
        </w:rPr>
        <w:t>-</w:t>
      </w:r>
      <w:r w:rsidR="00880484" w:rsidRPr="009160B3">
        <w:rPr>
          <w:rFonts w:ascii="Book Antiqua" w:hAnsi="Book Antiqua"/>
          <w:color w:val="000000"/>
        </w:rPr>
        <w:t>kB</w:t>
      </w:r>
      <w:r w:rsidRPr="009160B3">
        <w:rPr>
          <w:rFonts w:ascii="Book Antiqua" w:hAnsi="Book Antiqua"/>
          <w:color w:val="000000"/>
        </w:rPr>
        <w:t xml:space="preserve"> and, consequently, reduced production of pro-inflammatory cytokines, probably due to its anti-inflammatory antioxidant action. In CCL4-induced liver cirrhosis model in rats, </w:t>
      </w:r>
      <w:proofErr w:type="spellStart"/>
      <w:proofErr w:type="gramStart"/>
      <w:r w:rsidR="00901447" w:rsidRPr="009160B3">
        <w:rPr>
          <w:rFonts w:ascii="Book Antiqua" w:hAnsi="Book Antiqua"/>
          <w:color w:val="000000"/>
        </w:rPr>
        <w:t>Hardeland</w:t>
      </w:r>
      <w:proofErr w:type="spellEnd"/>
      <w:r w:rsidR="006F56F8" w:rsidRPr="009160B3">
        <w:rPr>
          <w:rFonts w:ascii="Book Antiqua" w:hAnsi="Book Antiqua" w:cs="Book Antiqua"/>
          <w:color w:val="000000"/>
          <w:vertAlign w:val="superscript"/>
          <w:lang w:eastAsia="zh-CN"/>
        </w:rPr>
        <w:t>[</w:t>
      </w:r>
      <w:proofErr w:type="gramEnd"/>
      <w:r w:rsidRPr="009160B3">
        <w:rPr>
          <w:rFonts w:ascii="Book Antiqua" w:hAnsi="Book Antiqua"/>
          <w:color w:val="000000"/>
          <w:vertAlign w:val="superscript"/>
        </w:rPr>
        <w:t>1</w:t>
      </w:r>
      <w:r w:rsidR="00901447" w:rsidRPr="009160B3">
        <w:rPr>
          <w:rFonts w:ascii="Book Antiqua" w:hAnsi="Book Antiqua"/>
          <w:color w:val="000000"/>
          <w:vertAlign w:val="superscript"/>
        </w:rPr>
        <w:t>8</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observed that MLT reduced the expression of NF</w:t>
      </w:r>
      <w:r w:rsidR="00880484">
        <w:rPr>
          <w:rFonts w:ascii="Book Antiqua" w:hAnsi="Book Antiqua" w:hint="eastAsia"/>
          <w:color w:val="000000"/>
          <w:lang w:eastAsia="zh-CN"/>
        </w:rPr>
        <w:t>-</w:t>
      </w:r>
      <w:r w:rsidRPr="009160B3">
        <w:rPr>
          <w:rFonts w:ascii="Book Antiqua" w:hAnsi="Book Antiqua"/>
          <w:color w:val="000000"/>
        </w:rPr>
        <w:t>kB, as well as the expression of inducible nitric oxide synthase.</w:t>
      </w:r>
    </w:p>
    <w:p w14:paraId="36AB325F" w14:textId="0C40ADAB" w:rsidR="00A77B3E" w:rsidRPr="009160B3" w:rsidRDefault="005B7993" w:rsidP="00554A2F">
      <w:pPr>
        <w:spacing w:line="360" w:lineRule="auto"/>
        <w:ind w:firstLineChars="100" w:firstLine="240"/>
        <w:jc w:val="both"/>
        <w:rPr>
          <w:rFonts w:ascii="Book Antiqua" w:hAnsi="Book Antiqua"/>
        </w:rPr>
      </w:pPr>
      <w:r w:rsidRPr="009160B3">
        <w:rPr>
          <w:rFonts w:ascii="Book Antiqua" w:hAnsi="Book Antiqua"/>
          <w:color w:val="000000"/>
        </w:rPr>
        <w:t xml:space="preserve">Heat shock proteins are extremely important for </w:t>
      </w:r>
      <w:r w:rsidRPr="009160B3">
        <w:rPr>
          <w:rFonts w:ascii="Book Antiqua" w:eastAsia="Book Antiqua" w:hAnsi="Book Antiqua" w:cs="Book Antiqua"/>
          <w:color w:val="000000"/>
        </w:rPr>
        <w:t>the</w:t>
      </w:r>
      <w:r w:rsidRPr="009160B3">
        <w:rPr>
          <w:rFonts w:ascii="Book Antiqua" w:hAnsi="Book Antiqua"/>
          <w:color w:val="000000"/>
        </w:rPr>
        <w:t xml:space="preserve"> protection</w:t>
      </w:r>
      <w:r w:rsidRPr="009160B3">
        <w:rPr>
          <w:rFonts w:ascii="Book Antiqua" w:eastAsia="Book Antiqua" w:hAnsi="Book Antiqua" w:cs="Book Antiqua"/>
          <w:color w:val="000000"/>
        </w:rPr>
        <w:t xml:space="preserve"> of cells. In particular, H</w:t>
      </w:r>
      <w:r w:rsidR="00554A2F">
        <w:rPr>
          <w:rFonts w:ascii="Book Antiqua" w:hAnsi="Book Antiqua" w:cs="Book Antiqua" w:hint="eastAsia"/>
          <w:color w:val="000000"/>
          <w:lang w:eastAsia="zh-CN"/>
        </w:rPr>
        <w:t>sp</w:t>
      </w:r>
      <w:r w:rsidRPr="009160B3">
        <w:rPr>
          <w:rFonts w:ascii="Book Antiqua" w:eastAsia="Book Antiqua" w:hAnsi="Book Antiqua" w:cs="Book Antiqua"/>
          <w:color w:val="000000"/>
        </w:rPr>
        <w:t>70</w:t>
      </w:r>
      <w:r w:rsidRPr="009160B3">
        <w:rPr>
          <w:rFonts w:ascii="Book Antiqua" w:hAnsi="Book Antiqua"/>
          <w:color w:val="000000"/>
        </w:rPr>
        <w:t>, which has cytoprotective functions</w:t>
      </w:r>
      <w:r w:rsidRPr="009160B3">
        <w:rPr>
          <w:rFonts w:ascii="Book Antiqua" w:eastAsia="Book Antiqua" w:hAnsi="Book Antiqua" w:cs="Book Antiqua"/>
          <w:color w:val="000000"/>
        </w:rPr>
        <w:t>,</w:t>
      </w:r>
      <w:r w:rsidRPr="009160B3">
        <w:rPr>
          <w:rFonts w:ascii="Book Antiqua" w:hAnsi="Book Antiqua"/>
          <w:color w:val="000000"/>
        </w:rPr>
        <w:t xml:space="preserve"> acts </w:t>
      </w:r>
      <w:r w:rsidRPr="009160B3">
        <w:rPr>
          <w:rFonts w:ascii="Book Antiqua" w:eastAsia="Book Antiqua" w:hAnsi="Book Antiqua" w:cs="Book Antiqua"/>
          <w:color w:val="000000"/>
        </w:rPr>
        <w:t>on</w:t>
      </w:r>
      <w:r w:rsidRPr="009160B3">
        <w:rPr>
          <w:rFonts w:ascii="Book Antiqua" w:hAnsi="Book Antiqua"/>
          <w:color w:val="000000"/>
        </w:rPr>
        <w:t xml:space="preserve"> protein folding, </w:t>
      </w:r>
      <w:r w:rsidRPr="009160B3">
        <w:rPr>
          <w:rFonts w:ascii="Book Antiqua" w:eastAsia="Book Antiqua" w:hAnsi="Book Antiqua" w:cs="Book Antiqua"/>
          <w:color w:val="000000"/>
        </w:rPr>
        <w:t>transport</w:t>
      </w:r>
      <w:r w:rsidRPr="009160B3">
        <w:rPr>
          <w:rFonts w:ascii="Book Antiqua" w:hAnsi="Book Antiqua"/>
          <w:color w:val="000000"/>
        </w:rPr>
        <w:t xml:space="preserve"> and </w:t>
      </w:r>
      <w:r w:rsidRPr="009160B3">
        <w:rPr>
          <w:rFonts w:ascii="Book Antiqua" w:hAnsi="Book Antiqua"/>
          <w:color w:val="000000"/>
        </w:rPr>
        <w:lastRenderedPageBreak/>
        <w:t>degradation</w:t>
      </w:r>
      <w:r w:rsidRPr="009160B3">
        <w:rPr>
          <w:rFonts w:ascii="Book Antiqua" w:eastAsia="Book Antiqua" w:hAnsi="Book Antiqua" w:cs="Book Antiqua"/>
          <w:color w:val="000000"/>
        </w:rPr>
        <w:t xml:space="preserve"> and</w:t>
      </w:r>
      <w:r w:rsidRPr="009160B3">
        <w:rPr>
          <w:rFonts w:ascii="Book Antiqua" w:hAnsi="Book Antiqua"/>
          <w:color w:val="000000"/>
        </w:rPr>
        <w:t xml:space="preserve"> can be induced in response to various stresses, including trauma, inflammatory diseases, oxidative stress and liver </w:t>
      </w:r>
      <w:r w:rsidRPr="009160B3">
        <w:rPr>
          <w:rFonts w:ascii="Book Antiqua" w:eastAsia="Book Antiqua" w:hAnsi="Book Antiqua" w:cs="Book Antiqua"/>
          <w:color w:val="000000"/>
        </w:rPr>
        <w:t>cirrhosis</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52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r w:rsidRPr="009160B3">
        <w:rPr>
          <w:rFonts w:ascii="Book Antiqua" w:hAnsi="Book Antiqua"/>
          <w:color w:val="000000"/>
        </w:rPr>
        <w:t xml:space="preserve"> We observed </w:t>
      </w:r>
      <w:r w:rsidRPr="009160B3">
        <w:rPr>
          <w:rFonts w:ascii="Book Antiqua" w:eastAsia="Book Antiqua" w:hAnsi="Book Antiqua" w:cs="Book Antiqua"/>
          <w:color w:val="000000"/>
        </w:rPr>
        <w:t xml:space="preserve">an increase in the </w:t>
      </w:r>
      <w:r w:rsidRPr="009160B3">
        <w:rPr>
          <w:rFonts w:ascii="Book Antiqua" w:hAnsi="Book Antiqua"/>
          <w:color w:val="000000"/>
        </w:rPr>
        <w:t xml:space="preserve">expression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in</w:t>
      </w:r>
      <w:r w:rsidRPr="009160B3">
        <w:rPr>
          <w:rFonts w:ascii="Book Antiqua" w:eastAsia="Book Antiqua" w:hAnsi="Book Antiqua" w:cs="Book Antiqua"/>
          <w:color w:val="000000"/>
        </w:rPr>
        <w:t xml:space="preserve"> the animals of</w:t>
      </w:r>
      <w:r w:rsidRPr="009160B3">
        <w:rPr>
          <w:rFonts w:ascii="Book Antiqua" w:hAnsi="Book Antiqua"/>
          <w:color w:val="000000"/>
        </w:rPr>
        <w:t xml:space="preserve"> the BDL group, </w:t>
      </w:r>
      <w:r w:rsidRPr="009160B3">
        <w:rPr>
          <w:rFonts w:ascii="Book Antiqua" w:eastAsia="Book Antiqua" w:hAnsi="Book Antiqua" w:cs="Book Antiqua"/>
          <w:color w:val="000000"/>
        </w:rPr>
        <w:t xml:space="preserve">however, </w:t>
      </w:r>
      <w:r w:rsidRPr="009160B3">
        <w:rPr>
          <w:rFonts w:ascii="Book Antiqua" w:hAnsi="Book Antiqua"/>
          <w:color w:val="000000"/>
        </w:rPr>
        <w:t xml:space="preserve">treatment </w:t>
      </w:r>
      <w:r w:rsidRPr="009160B3">
        <w:rPr>
          <w:rFonts w:ascii="Book Antiqua" w:eastAsia="Book Antiqua" w:hAnsi="Book Antiqua" w:cs="Book Antiqua"/>
          <w:color w:val="000000"/>
        </w:rPr>
        <w:t xml:space="preserve">with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Pr="009160B3">
        <w:rPr>
          <w:rFonts w:ascii="Book Antiqua" w:hAnsi="Book Antiqua"/>
          <w:color w:val="000000"/>
        </w:rPr>
        <w:t>led to a significant reduction</w:t>
      </w:r>
      <w:r w:rsidRPr="009160B3">
        <w:rPr>
          <w:rFonts w:ascii="Book Antiqua" w:eastAsia="Book Antiqua" w:hAnsi="Book Antiqua" w:cs="Book Antiqua"/>
          <w:color w:val="000000"/>
        </w:rPr>
        <w:t xml:space="preserve"> in the expression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eastAsia="Book Antiqua" w:hAnsi="Book Antiqua" w:cs="Book Antiqua"/>
          <w:color w:val="000000"/>
        </w:rPr>
        <w:t>.</w:t>
      </w:r>
      <w:r w:rsidRPr="009160B3">
        <w:rPr>
          <w:rFonts w:ascii="Book Antiqua" w:hAnsi="Book Antiqua"/>
          <w:color w:val="000000"/>
        </w:rPr>
        <w:t xml:space="preserve"> This suggests that </w:t>
      </w:r>
      <w:r w:rsidR="00D61999" w:rsidRPr="009160B3">
        <w:rPr>
          <w:rFonts w:ascii="Book Antiqua" w:hAnsi="Book Antiqua"/>
          <w:color w:val="000000"/>
        </w:rPr>
        <w:t>MLT</w:t>
      </w:r>
      <w:r w:rsidRPr="009160B3">
        <w:rPr>
          <w:rFonts w:ascii="Book Antiqua" w:hAnsi="Book Antiqua"/>
          <w:color w:val="000000"/>
        </w:rPr>
        <w:t xml:space="preserve">, possibly due to its important antioxidant effect, effectively regulated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in the BDL</w:t>
      </w:r>
      <w:r w:rsidRPr="009160B3">
        <w:rPr>
          <w:rFonts w:ascii="Book Antiqua" w:eastAsia="Book Antiqua" w:hAnsi="Book Antiqua" w:cs="Book Antiqua"/>
          <w:color w:val="000000"/>
        </w:rPr>
        <w:t xml:space="preserve"> + </w:t>
      </w:r>
      <w:r w:rsidRPr="009160B3">
        <w:rPr>
          <w:rFonts w:ascii="Book Antiqua" w:hAnsi="Book Antiqua"/>
          <w:color w:val="000000"/>
        </w:rPr>
        <w:t xml:space="preserve">MLT group. In 2015, Moreira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40</w:t>
      </w:r>
      <w:r w:rsidR="006F56F8" w:rsidRPr="009160B3">
        <w:rPr>
          <w:rFonts w:ascii="Book Antiqua" w:eastAsia="Book Antiqua" w:hAnsi="Book Antiqua" w:cs="Book Antiqua"/>
          <w:color w:val="000000"/>
          <w:vertAlign w:val="superscript"/>
        </w:rPr>
        <w:t>]</w:t>
      </w:r>
      <w:r w:rsidRPr="009160B3">
        <w:rPr>
          <w:rFonts w:ascii="Book Antiqua" w:hAnsi="Book Antiqua"/>
          <w:color w:val="000000"/>
        </w:rPr>
        <w:t xml:space="preserve"> reported </w:t>
      </w:r>
      <w:r w:rsidRPr="009160B3">
        <w:rPr>
          <w:rFonts w:ascii="Book Antiqua" w:eastAsia="Book Antiqua" w:hAnsi="Book Antiqua" w:cs="Book Antiqua"/>
          <w:color w:val="000000"/>
        </w:rPr>
        <w:t xml:space="preserve">an increase in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expression in a </w:t>
      </w:r>
      <w:r w:rsidRPr="009160B3">
        <w:rPr>
          <w:rFonts w:ascii="Book Antiqua" w:eastAsia="Book Antiqua" w:hAnsi="Book Antiqua" w:cs="Book Antiqua"/>
          <w:color w:val="000000"/>
        </w:rPr>
        <w:t xml:space="preserve">model of </w:t>
      </w:r>
      <w:r w:rsidRPr="009160B3">
        <w:rPr>
          <w:rFonts w:ascii="Book Antiqua" w:hAnsi="Book Antiqua"/>
          <w:color w:val="000000"/>
        </w:rPr>
        <w:t xml:space="preserve">hepatocellular carcinoma in rats treated with </w:t>
      </w:r>
      <w:r w:rsidR="00D61999" w:rsidRPr="009160B3">
        <w:rPr>
          <w:rFonts w:ascii="Book Antiqua" w:hAnsi="Book Antiqua"/>
          <w:color w:val="000000"/>
        </w:rPr>
        <w:t>MLT</w:t>
      </w:r>
      <w:r w:rsidRPr="009160B3">
        <w:rPr>
          <w:rFonts w:ascii="Book Antiqua" w:hAnsi="Book Antiqua"/>
          <w:color w:val="000000"/>
        </w:rPr>
        <w:t xml:space="preserve">. </w:t>
      </w:r>
      <w:r w:rsidR="00817FB2" w:rsidRPr="009160B3">
        <w:rPr>
          <w:rFonts w:ascii="Book Antiqua" w:hAnsi="Book Antiqua"/>
          <w:color w:val="000000"/>
        </w:rPr>
        <w:t>In 2019</w:t>
      </w:r>
      <w:r w:rsidRPr="009160B3">
        <w:rPr>
          <w:rFonts w:ascii="Book Antiqua" w:hAnsi="Book Antiqua"/>
          <w:color w:val="000000"/>
        </w:rPr>
        <w:t xml:space="preserve">, </w:t>
      </w:r>
      <w:proofErr w:type="spellStart"/>
      <w:r w:rsidR="00817FB2" w:rsidRPr="009160B3">
        <w:rPr>
          <w:rFonts w:ascii="Book Antiqua" w:hAnsi="Book Antiqua"/>
          <w:color w:val="000000"/>
        </w:rPr>
        <w:t>Schemitt</w:t>
      </w:r>
      <w:proofErr w:type="spellEnd"/>
      <w:r w:rsidRPr="009160B3">
        <w:rPr>
          <w:rFonts w:ascii="Book Antiqua" w:hAnsi="Book Antiqua"/>
          <w:color w:val="000000"/>
        </w:rPr>
        <w:t xml:space="preserve"> </w:t>
      </w:r>
      <w:r w:rsidRPr="009160B3">
        <w:rPr>
          <w:rFonts w:ascii="Book Antiqua" w:hAnsi="Book Antiqua"/>
          <w:i/>
          <w:color w:val="000000"/>
        </w:rPr>
        <w:t xml:space="preserve">et </w:t>
      </w:r>
      <w:proofErr w:type="gramStart"/>
      <w:r w:rsidRPr="009160B3">
        <w:rPr>
          <w:rFonts w:ascii="Book Antiqua" w:hAnsi="Book Antiqua"/>
          <w:i/>
          <w:color w:val="000000"/>
        </w:rPr>
        <w:t>al</w:t>
      </w:r>
      <w:r w:rsidR="006F56F8" w:rsidRPr="009160B3">
        <w:rPr>
          <w:rFonts w:ascii="Book Antiqua" w:hAnsi="Book Antiqua" w:cs="Book Antiqua"/>
          <w:color w:val="000000"/>
          <w:vertAlign w:val="superscript"/>
          <w:lang w:eastAsia="zh-CN"/>
        </w:rPr>
        <w:t>[</w:t>
      </w:r>
      <w:proofErr w:type="gramEnd"/>
      <w:r w:rsidR="00817FB2" w:rsidRPr="009160B3">
        <w:rPr>
          <w:rFonts w:ascii="Book Antiqua" w:hAnsi="Book Antiqua"/>
          <w:color w:val="000000"/>
          <w:vertAlign w:val="superscript"/>
        </w:rPr>
        <w:t>42</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w:t>
      </w:r>
      <w:r w:rsidR="00817FB2" w:rsidRPr="009160B3">
        <w:rPr>
          <w:rFonts w:ascii="Book Antiqua" w:eastAsia="Book Antiqua" w:hAnsi="Book Antiqua" w:cs="Book Antiqua"/>
          <w:color w:val="000000"/>
        </w:rPr>
        <w:t xml:space="preserve">evaluated a model of liver toxicity and observed </w:t>
      </w:r>
      <w:r w:rsidRPr="009160B3">
        <w:rPr>
          <w:rFonts w:ascii="Book Antiqua" w:hAnsi="Book Antiqua"/>
          <w:color w:val="000000"/>
        </w:rPr>
        <w:t xml:space="preserve">that </w:t>
      </w:r>
      <w:r w:rsidRPr="009160B3">
        <w:rPr>
          <w:rFonts w:ascii="Book Antiqua" w:eastAsia="Book Antiqua" w:hAnsi="Book Antiqua" w:cs="Book Antiqua"/>
          <w:color w:val="000000"/>
        </w:rPr>
        <w:t>the</w:t>
      </w:r>
      <w:r w:rsidRPr="009160B3">
        <w:rPr>
          <w:rFonts w:ascii="Book Antiqua" w:hAnsi="Book Antiqua"/>
          <w:color w:val="000000"/>
        </w:rPr>
        <w:t xml:space="preserve"> expression</w:t>
      </w:r>
      <w:r w:rsidRPr="009160B3">
        <w:rPr>
          <w:rFonts w:ascii="Book Antiqua" w:eastAsia="Book Antiqua" w:hAnsi="Book Antiqua" w:cs="Book Antiqua"/>
          <w:color w:val="000000"/>
        </w:rPr>
        <w:t xml:space="preserve"> of </w:t>
      </w:r>
      <w:r w:rsidR="00554A2F" w:rsidRPr="009160B3">
        <w:rPr>
          <w:rFonts w:ascii="Book Antiqua" w:eastAsia="Book Antiqua" w:hAnsi="Book Antiqua" w:cs="Book Antiqua"/>
          <w:color w:val="000000"/>
        </w:rPr>
        <w:t>H</w:t>
      </w:r>
      <w:r w:rsidR="00554A2F">
        <w:rPr>
          <w:rFonts w:ascii="Book Antiqua" w:hAnsi="Book Antiqua" w:cs="Book Antiqua" w:hint="eastAsia"/>
          <w:color w:val="000000"/>
          <w:lang w:eastAsia="zh-CN"/>
        </w:rPr>
        <w:t>sp</w:t>
      </w:r>
      <w:r w:rsidR="00554A2F" w:rsidRPr="009160B3">
        <w:rPr>
          <w:rFonts w:ascii="Book Antiqua" w:eastAsia="Book Antiqua" w:hAnsi="Book Antiqua" w:cs="Book Antiqua"/>
          <w:color w:val="000000"/>
        </w:rPr>
        <w:t>70</w:t>
      </w:r>
      <w:r w:rsidRPr="009160B3">
        <w:rPr>
          <w:rFonts w:ascii="Book Antiqua" w:hAnsi="Book Antiqua"/>
          <w:color w:val="000000"/>
        </w:rPr>
        <w:t xml:space="preserve"> was reduced, possibly due to </w:t>
      </w:r>
      <w:r w:rsidRPr="009160B3">
        <w:rPr>
          <w:rFonts w:ascii="Book Antiqua" w:eastAsia="Book Antiqua" w:hAnsi="Book Antiqua" w:cs="Book Antiqua"/>
          <w:color w:val="000000"/>
        </w:rPr>
        <w:t>the</w:t>
      </w:r>
      <w:r w:rsidRPr="009160B3">
        <w:rPr>
          <w:rFonts w:ascii="Book Antiqua" w:hAnsi="Book Antiqua"/>
          <w:color w:val="000000"/>
        </w:rPr>
        <w:t xml:space="preserve"> increase in oxidative stress, thus contributing to </w:t>
      </w:r>
      <w:r w:rsidR="002E485E" w:rsidRPr="009160B3">
        <w:rPr>
          <w:rFonts w:ascii="Book Antiqua" w:hAnsi="Book Antiqua"/>
          <w:color w:val="000000"/>
        </w:rPr>
        <w:t>disease</w:t>
      </w:r>
      <w:r w:rsidR="002E485E" w:rsidRPr="009160B3" w:rsidDel="002E485E">
        <w:rPr>
          <w:rFonts w:ascii="Book Antiqua" w:eastAsia="Book Antiqua" w:hAnsi="Book Antiqua" w:cs="Book Antiqua"/>
          <w:color w:val="000000"/>
        </w:rPr>
        <w:t xml:space="preserve"> </w:t>
      </w:r>
      <w:r w:rsidRPr="009160B3">
        <w:rPr>
          <w:rFonts w:ascii="Book Antiqua" w:hAnsi="Book Antiqua"/>
          <w:color w:val="000000"/>
        </w:rPr>
        <w:t>worsening.</w:t>
      </w:r>
    </w:p>
    <w:p w14:paraId="60B8454B" w14:textId="1B5EE047" w:rsidR="00A77B3E" w:rsidRPr="009160B3" w:rsidRDefault="005B7993"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Biosynthesis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by </w:t>
      </w:r>
      <w:proofErr w:type="spellStart"/>
      <w:r w:rsidRPr="009160B3">
        <w:rPr>
          <w:rFonts w:ascii="Book Antiqua" w:eastAsia="Book Antiqua" w:hAnsi="Book Antiqua" w:cs="Book Antiqua"/>
          <w:color w:val="000000"/>
        </w:rPr>
        <w:t>cholangiocytes</w:t>
      </w:r>
      <w:proofErr w:type="spellEnd"/>
      <w:r w:rsidRPr="009160B3">
        <w:rPr>
          <w:rFonts w:ascii="Book Antiqua" w:eastAsia="Book Antiqua" w:hAnsi="Book Antiqua" w:cs="Book Antiqua"/>
          <w:color w:val="000000"/>
        </w:rPr>
        <w:t xml:space="preserve"> is essential for maintaining </w:t>
      </w:r>
      <w:r w:rsidR="002E485E" w:rsidRPr="009160B3">
        <w:rPr>
          <w:rFonts w:ascii="Book Antiqua" w:eastAsia="Book Antiqua" w:hAnsi="Book Antiqua" w:cs="Book Antiqua"/>
          <w:color w:val="000000"/>
        </w:rPr>
        <w:t xml:space="preserve">biliary epithelium </w:t>
      </w:r>
      <w:r w:rsidRPr="009160B3">
        <w:rPr>
          <w:rFonts w:ascii="Book Antiqua" w:eastAsia="Book Antiqua" w:hAnsi="Book Antiqua" w:cs="Book Antiqua"/>
          <w:color w:val="000000"/>
        </w:rPr>
        <w:t>function and this cytoprotective mechanism</w:t>
      </w:r>
      <w:r w:rsidR="002E485E" w:rsidRPr="009160B3">
        <w:rPr>
          <w:rFonts w:ascii="Book Antiqua" w:eastAsia="Book Antiqua" w:hAnsi="Book Antiqua" w:cs="Book Antiqua"/>
          <w:color w:val="000000"/>
        </w:rPr>
        <w:t>, which</w:t>
      </w:r>
      <w:r w:rsidRPr="009160B3">
        <w:rPr>
          <w:rFonts w:ascii="Book Antiqua" w:eastAsia="Book Antiqua" w:hAnsi="Book Antiqua" w:cs="Book Antiqua"/>
          <w:color w:val="000000"/>
        </w:rPr>
        <w:t xml:space="preserve"> appears to be impaired by decreased biliary </w:t>
      </w:r>
      <w:r w:rsidR="00D61999" w:rsidRPr="009160B3">
        <w:rPr>
          <w:rFonts w:ascii="Book Antiqua" w:hAnsi="Book Antiqua"/>
          <w:color w:val="000000"/>
        </w:rPr>
        <w:t>MLT</w:t>
      </w:r>
      <w:r w:rsidRPr="009160B3">
        <w:rPr>
          <w:rFonts w:ascii="Book Antiqua" w:eastAsia="Book Antiqua" w:hAnsi="Book Antiqua" w:cs="Book Antiqua"/>
          <w:color w:val="000000"/>
        </w:rPr>
        <w:t xml:space="preserve"> synthesis in biliary duct obstruction</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exacerbates biliary damage and liver fibrosis. Concomitant with enhanced liver fibrosis, we observed increased biliary </w:t>
      </w:r>
      <w:proofErr w:type="gramStart"/>
      <w:r w:rsidRPr="009160B3">
        <w:rPr>
          <w:rFonts w:ascii="Book Antiqua" w:eastAsia="Book Antiqua" w:hAnsi="Book Antiqua" w:cs="Book Antiqua"/>
          <w:color w:val="000000"/>
        </w:rPr>
        <w:t>senescence</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184745D6" w14:textId="72765DEC" w:rsidR="00A77B3E" w:rsidRPr="009160B3" w:rsidRDefault="00D61999" w:rsidP="00554A2F">
      <w:pPr>
        <w:spacing w:line="360" w:lineRule="auto"/>
        <w:ind w:firstLineChars="100" w:firstLine="240"/>
        <w:jc w:val="both"/>
        <w:rPr>
          <w:rFonts w:ascii="Book Antiqua" w:hAnsi="Book Antiqua"/>
        </w:rPr>
      </w:pPr>
      <w:r w:rsidRPr="009160B3">
        <w:rPr>
          <w:rFonts w:ascii="Book Antiqua" w:hAnsi="Book Antiqua"/>
          <w:color w:val="000000"/>
        </w:rPr>
        <w:t>MLT</w:t>
      </w:r>
      <w:r w:rsidR="005B7993" w:rsidRPr="009160B3">
        <w:rPr>
          <w:rFonts w:ascii="Book Antiqua" w:eastAsia="Book Antiqua" w:hAnsi="Book Antiqua" w:cs="Book Antiqua"/>
          <w:color w:val="000000"/>
        </w:rPr>
        <w:t xml:space="preserve"> has been demonstrated to ameliorate liver damage by decreasing oxidative stress, inflammatory responses, and bile acid-induced apoptosis. The inadequate expression of </w:t>
      </w:r>
      <w:r w:rsidRPr="009160B3">
        <w:rPr>
          <w:rFonts w:ascii="Book Antiqua" w:hAnsi="Book Antiqua"/>
          <w:color w:val="000000"/>
        </w:rPr>
        <w:t>MLT</w:t>
      </w:r>
      <w:r w:rsidR="005B7993" w:rsidRPr="009160B3">
        <w:rPr>
          <w:rFonts w:ascii="Book Antiqua" w:eastAsia="Book Antiqua" w:hAnsi="Book Antiqua" w:cs="Book Antiqua"/>
          <w:color w:val="000000"/>
        </w:rPr>
        <w:t xml:space="preserve"> predisposes liver cells to immune- and oxidative stress-related </w:t>
      </w:r>
      <w:proofErr w:type="gramStart"/>
      <w:r w:rsidR="005B7993" w:rsidRPr="009160B3">
        <w:rPr>
          <w:rFonts w:ascii="Book Antiqua" w:eastAsia="Book Antiqua" w:hAnsi="Book Antiqua" w:cs="Book Antiqua"/>
          <w:color w:val="000000"/>
        </w:rPr>
        <w:t>damage</w:t>
      </w:r>
      <w:r w:rsidR="006F56F8" w:rsidRPr="009160B3">
        <w:rPr>
          <w:rFonts w:ascii="Book Antiqua" w:hAnsi="Book Antiqua" w:cs="Book Antiqua"/>
          <w:color w:val="000000"/>
          <w:vertAlign w:val="superscript"/>
          <w:lang w:eastAsia="zh-CN"/>
        </w:rPr>
        <w:t>[</w:t>
      </w:r>
      <w:proofErr w:type="gramEnd"/>
      <w:r w:rsidR="005B7993" w:rsidRPr="009160B3">
        <w:rPr>
          <w:rFonts w:ascii="Book Antiqua" w:eastAsia="Book Antiqua" w:hAnsi="Book Antiqua" w:cs="Book Antiqua"/>
          <w:color w:val="000000"/>
          <w:vertAlign w:val="superscript"/>
        </w:rPr>
        <w:t>53</w:t>
      </w:r>
      <w:r w:rsidR="006F56F8" w:rsidRPr="009160B3">
        <w:rPr>
          <w:rFonts w:ascii="Book Antiqua" w:eastAsia="Book Antiqua" w:hAnsi="Book Antiqua" w:cs="Book Antiqua"/>
          <w:color w:val="000000"/>
          <w:vertAlign w:val="superscript"/>
        </w:rPr>
        <w:t>]</w:t>
      </w:r>
      <w:r w:rsidR="005B7993" w:rsidRPr="009160B3">
        <w:rPr>
          <w:rFonts w:ascii="Book Antiqua" w:eastAsia="Book Antiqua" w:hAnsi="Book Antiqua" w:cs="Book Antiqua"/>
          <w:color w:val="000000"/>
        </w:rPr>
        <w:t>.</w:t>
      </w:r>
    </w:p>
    <w:p w14:paraId="014ED253" w14:textId="4D834E55" w:rsidR="00A77B3E" w:rsidRPr="009160B3" w:rsidRDefault="005B7993"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 xml:space="preserve">In </w:t>
      </w:r>
      <w:proofErr w:type="spellStart"/>
      <w:r w:rsidRPr="009160B3">
        <w:rPr>
          <w:rFonts w:ascii="Book Antiqua" w:eastAsia="Book Antiqua" w:hAnsi="Book Antiqua" w:cs="Book Antiqua"/>
          <w:color w:val="000000"/>
        </w:rPr>
        <w:t>cholangiocytes</w:t>
      </w:r>
      <w:proofErr w:type="spellEnd"/>
      <w:r w:rsidRPr="009160B3">
        <w:rPr>
          <w:rFonts w:ascii="Book Antiqua" w:eastAsia="Book Antiqua" w:hAnsi="Book Antiqua" w:cs="Book Antiqua"/>
          <w:color w:val="000000"/>
        </w:rPr>
        <w:t xml:space="preserve"> exposed to mitochondrial oxidative stress</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decreased the expression of proapoptotic stimuli, which was accompanied by the inhibition of </w:t>
      </w:r>
      <w:r w:rsidR="002E485E" w:rsidRPr="009160B3">
        <w:rPr>
          <w:rFonts w:ascii="Book Antiqua" w:eastAsia="Book Antiqua" w:hAnsi="Book Antiqua" w:cs="Book Antiqua"/>
          <w:color w:val="000000"/>
        </w:rPr>
        <w:t xml:space="preserve">NFκB-p65, </w:t>
      </w:r>
      <w:r w:rsidRPr="009160B3">
        <w:rPr>
          <w:rFonts w:ascii="Book Antiqua" w:eastAsia="Book Antiqua" w:hAnsi="Book Antiqua" w:cs="Book Antiqua"/>
          <w:color w:val="000000"/>
        </w:rPr>
        <w:t>a pivotal media</w:t>
      </w:r>
      <w:r w:rsidR="006F56F8" w:rsidRPr="009160B3">
        <w:rPr>
          <w:rFonts w:ascii="Book Antiqua" w:eastAsia="Book Antiqua" w:hAnsi="Book Antiqua" w:cs="Book Antiqua"/>
          <w:color w:val="000000"/>
        </w:rPr>
        <w:t>tor of inflammatory response</w:t>
      </w:r>
      <w:r w:rsidR="002E485E" w:rsidRPr="009160B3">
        <w:rPr>
          <w:rFonts w:ascii="Book Antiqua" w:eastAsia="Book Antiqua" w:hAnsi="Book Antiqua" w:cs="Book Antiqua"/>
          <w:color w:val="000000"/>
        </w:rPr>
        <w:t>,</w:t>
      </w:r>
      <w:r w:rsidR="006F56F8"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activation of antiapoptotic signaling</w:t>
      </w:r>
      <w:r w:rsidR="002E485E"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increas</w:t>
      </w:r>
      <w:r w:rsidR="002E485E" w:rsidRPr="009160B3">
        <w:rPr>
          <w:rFonts w:ascii="Book Antiqua" w:eastAsia="Book Antiqua" w:hAnsi="Book Antiqua" w:cs="Book Antiqua"/>
          <w:color w:val="000000"/>
        </w:rPr>
        <w:t>ed</w:t>
      </w:r>
      <w:r w:rsidRPr="009160B3">
        <w:rPr>
          <w:rFonts w:ascii="Book Antiqua" w:eastAsia="Book Antiqua" w:hAnsi="Book Antiqua" w:cs="Book Antiqua"/>
          <w:color w:val="000000"/>
        </w:rPr>
        <w:t xml:space="preserve"> biliary senescence and ROS</w:t>
      </w:r>
      <w:r w:rsidR="002E485E" w:rsidRPr="009160B3">
        <w:rPr>
          <w:rFonts w:ascii="Book Antiqua" w:eastAsia="Book Antiqua" w:hAnsi="Book Antiqua" w:cs="Book Antiqua"/>
          <w:color w:val="000000"/>
        </w:rPr>
        <w:t>, which</w:t>
      </w:r>
      <w:r w:rsidRPr="009160B3">
        <w:rPr>
          <w:rFonts w:ascii="Book Antiqua" w:eastAsia="Book Antiqua" w:hAnsi="Book Antiqua" w:cs="Book Antiqua"/>
          <w:color w:val="000000"/>
        </w:rPr>
        <w:t xml:space="preserve"> activat</w:t>
      </w:r>
      <w:r w:rsidR="002E485E" w:rsidRPr="009160B3">
        <w:rPr>
          <w:rFonts w:ascii="Book Antiqua" w:eastAsia="Book Antiqua" w:hAnsi="Book Antiqua" w:cs="Book Antiqua"/>
          <w:color w:val="000000"/>
        </w:rPr>
        <w:t>ed</w:t>
      </w:r>
      <w:r w:rsidRPr="009160B3">
        <w:rPr>
          <w:rFonts w:ascii="Book Antiqua" w:eastAsia="Book Antiqua" w:hAnsi="Book Antiqua" w:cs="Book Antiqua"/>
          <w:color w:val="000000"/>
        </w:rPr>
        <w:t xml:space="preserve"> HSCs by a paracrine mechanism, directly interacting with MLT</w:t>
      </w:r>
      <w:r w:rsidRPr="009160B3">
        <w:rPr>
          <w:rFonts w:ascii="Book Antiqua" w:hAnsi="Book Antiqua"/>
          <w:color w:val="000000"/>
        </w:rPr>
        <w:t xml:space="preserve"> on </w:t>
      </w:r>
      <w:r w:rsidRPr="009160B3">
        <w:rPr>
          <w:rFonts w:ascii="Book Antiqua" w:eastAsia="Book Antiqua" w:hAnsi="Book Antiqua" w:cs="Book Antiqua"/>
          <w:color w:val="000000"/>
        </w:rPr>
        <w:t>HSCs</w:t>
      </w:r>
      <w:r w:rsidR="006F56F8" w:rsidRPr="009160B3">
        <w:rPr>
          <w:rFonts w:ascii="Book Antiqua" w:hAnsi="Book Antiqua" w:cs="Book Antiqua"/>
          <w:color w:val="000000"/>
          <w:vertAlign w:val="superscript"/>
          <w:lang w:eastAsia="zh-CN"/>
        </w:rPr>
        <w:t>[</w:t>
      </w:r>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 xml:space="preserve">. In human cholangiopathies such as PBC and PSC, an initial balance between </w:t>
      </w:r>
      <w:proofErr w:type="spellStart"/>
      <w:r w:rsidRPr="009160B3">
        <w:rPr>
          <w:rFonts w:ascii="Book Antiqua" w:eastAsia="Book Antiqua" w:hAnsi="Book Antiqua" w:cs="Book Antiqua"/>
          <w:color w:val="000000"/>
        </w:rPr>
        <w:t>cholangiocyte</w:t>
      </w:r>
      <w:proofErr w:type="spellEnd"/>
      <w:r w:rsidRPr="009160B3">
        <w:rPr>
          <w:rFonts w:ascii="Book Antiqua" w:eastAsia="Book Antiqua" w:hAnsi="Book Antiqua" w:cs="Book Antiqua"/>
          <w:color w:val="000000"/>
        </w:rPr>
        <w:t xml:space="preserve"> apoptosis and compensatory </w:t>
      </w:r>
      <w:proofErr w:type="spellStart"/>
      <w:r w:rsidRPr="009160B3">
        <w:rPr>
          <w:rFonts w:ascii="Book Antiqua" w:eastAsia="Book Antiqua" w:hAnsi="Book Antiqua" w:cs="Book Antiqua"/>
          <w:color w:val="000000"/>
        </w:rPr>
        <w:t>cholangiocyte</w:t>
      </w:r>
      <w:proofErr w:type="spellEnd"/>
      <w:r w:rsidRPr="009160B3">
        <w:rPr>
          <w:rFonts w:ascii="Book Antiqua" w:eastAsia="Book Antiqua" w:hAnsi="Book Antiqua" w:cs="Book Antiqua"/>
          <w:color w:val="000000"/>
        </w:rPr>
        <w:t xml:space="preserve"> proliferation is followed by a failure in </w:t>
      </w:r>
      <w:proofErr w:type="spellStart"/>
      <w:r w:rsidR="002E485E" w:rsidRPr="009160B3">
        <w:rPr>
          <w:rFonts w:ascii="Book Antiqua" w:eastAsia="Book Antiqua" w:hAnsi="Book Antiqua" w:cs="Book Antiqua"/>
          <w:color w:val="000000"/>
        </w:rPr>
        <w:t>cholangiocyte</w:t>
      </w:r>
      <w:proofErr w:type="spellEnd"/>
      <w:r w:rsidR="002E485E"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 xml:space="preserve">proliferative capacity, and enhanced apoptosis favors evolution toward </w:t>
      </w:r>
      <w:proofErr w:type="gramStart"/>
      <w:r w:rsidRPr="009160B3">
        <w:rPr>
          <w:rFonts w:ascii="Book Antiqua" w:eastAsia="Book Antiqua" w:hAnsi="Book Antiqua" w:cs="Book Antiqua"/>
          <w:color w:val="000000"/>
        </w:rPr>
        <w:t>ductopenia</w:t>
      </w:r>
      <w:r w:rsidR="006F56F8" w:rsidRPr="009160B3">
        <w:rPr>
          <w:rFonts w:ascii="Book Antiqua" w:hAnsi="Book Antiqua" w:cs="Book Antiqua"/>
          <w:color w:val="000000"/>
          <w:vertAlign w:val="superscript"/>
          <w:lang w:eastAsia="zh-CN"/>
        </w:rPr>
        <w:t>[</w:t>
      </w:r>
      <w:proofErr w:type="gramEnd"/>
      <w:r w:rsidRPr="009160B3">
        <w:rPr>
          <w:rFonts w:ascii="Book Antiqua" w:eastAsia="Book Antiqua" w:hAnsi="Book Antiqua" w:cs="Book Antiqua"/>
          <w:color w:val="000000"/>
          <w:vertAlign w:val="superscript"/>
        </w:rPr>
        <w:t>20</w:t>
      </w:r>
      <w:r w:rsidR="006F56F8" w:rsidRPr="009160B3">
        <w:rPr>
          <w:rFonts w:ascii="Book Antiqua" w:eastAsia="Book Antiqua" w:hAnsi="Book Antiqua" w:cs="Book Antiqua"/>
          <w:color w:val="000000"/>
          <w:vertAlign w:val="superscript"/>
        </w:rPr>
        <w:t>]</w:t>
      </w:r>
      <w:r w:rsidRPr="009160B3">
        <w:rPr>
          <w:rFonts w:ascii="Book Antiqua" w:eastAsia="Book Antiqua" w:hAnsi="Book Antiqua" w:cs="Book Antiqua"/>
          <w:color w:val="000000"/>
        </w:rPr>
        <w:t>.</w:t>
      </w:r>
    </w:p>
    <w:p w14:paraId="47E77ABE" w14:textId="77777777" w:rsidR="00A77B3E" w:rsidRPr="009160B3" w:rsidRDefault="00A77B3E" w:rsidP="009160B3">
      <w:pPr>
        <w:spacing w:line="360" w:lineRule="auto"/>
        <w:ind w:hanging="2"/>
        <w:jc w:val="both"/>
        <w:rPr>
          <w:rFonts w:ascii="Book Antiqua" w:hAnsi="Book Antiqua"/>
        </w:rPr>
      </w:pPr>
    </w:p>
    <w:p w14:paraId="165C9488"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CONCLUSION</w:t>
      </w:r>
    </w:p>
    <w:p w14:paraId="78BAEB9C" w14:textId="41B6A5C2" w:rsidR="00A77B3E" w:rsidRPr="009160B3" w:rsidRDefault="005B7993" w:rsidP="009160B3">
      <w:pPr>
        <w:spacing w:line="360" w:lineRule="auto"/>
        <w:ind w:hanging="2"/>
        <w:jc w:val="both"/>
        <w:rPr>
          <w:rFonts w:ascii="Book Antiqua" w:hAnsi="Book Antiqua"/>
        </w:rPr>
      </w:pPr>
      <w:r w:rsidRPr="009160B3">
        <w:rPr>
          <w:rFonts w:ascii="Book Antiqua" w:eastAsia="Book Antiqua" w:hAnsi="Book Antiqua" w:cs="Book Antiqua"/>
          <w:color w:val="000000"/>
        </w:rPr>
        <w:lastRenderedPageBreak/>
        <w:t xml:space="preserve">It </w:t>
      </w:r>
      <w:r w:rsidR="002E485E" w:rsidRPr="009160B3">
        <w:rPr>
          <w:rFonts w:ascii="Book Antiqua" w:eastAsia="Book Antiqua" w:hAnsi="Book Antiqua" w:cs="Book Antiqua"/>
          <w:color w:val="000000"/>
        </w:rPr>
        <w:t>can be</w:t>
      </w:r>
      <w:r w:rsidRPr="009160B3">
        <w:rPr>
          <w:rFonts w:ascii="Book Antiqua" w:eastAsia="Book Antiqua" w:hAnsi="Book Antiqua" w:cs="Book Antiqua"/>
          <w:color w:val="000000"/>
        </w:rPr>
        <w:t xml:space="preserve"> conclude</w:t>
      </w:r>
      <w:r w:rsidR="002E485E" w:rsidRPr="009160B3">
        <w:rPr>
          <w:rFonts w:ascii="Book Antiqua" w:eastAsia="Book Antiqua" w:hAnsi="Book Antiqua" w:cs="Book Antiqua"/>
          <w:color w:val="000000"/>
        </w:rPr>
        <w:t>d</w:t>
      </w:r>
      <w:r w:rsidRPr="009160B3">
        <w:rPr>
          <w:rFonts w:ascii="Book Antiqua" w:eastAsia="Book Antiqua" w:hAnsi="Book Antiqua" w:cs="Book Antiqua"/>
          <w:color w:val="000000"/>
        </w:rPr>
        <w:t xml:space="preserve"> from </w:t>
      </w:r>
      <w:r w:rsidR="002E485E" w:rsidRPr="009160B3">
        <w:rPr>
          <w:rFonts w:ascii="Book Antiqua" w:hAnsi="Book Antiqua"/>
          <w:color w:val="000000"/>
        </w:rPr>
        <w:t xml:space="preserve">our </w:t>
      </w:r>
      <w:r w:rsidRPr="009160B3">
        <w:rPr>
          <w:rFonts w:ascii="Book Antiqua" w:hAnsi="Book Antiqua"/>
          <w:color w:val="000000"/>
        </w:rPr>
        <w:t xml:space="preserve">results that </w:t>
      </w:r>
      <w:r w:rsidR="00D61999" w:rsidRPr="009160B3">
        <w:rPr>
          <w:rFonts w:ascii="Book Antiqua" w:hAnsi="Book Antiqua"/>
          <w:color w:val="000000"/>
        </w:rPr>
        <w:t>MLT</w:t>
      </w:r>
      <w:r w:rsidR="002E485E" w:rsidRPr="009160B3">
        <w:rPr>
          <w:rFonts w:ascii="Book Antiqua" w:eastAsia="Book Antiqua" w:hAnsi="Book Antiqua" w:cs="Book Antiqua"/>
          <w:color w:val="000000"/>
        </w:rPr>
        <w:t xml:space="preserve"> </w:t>
      </w:r>
      <w:r w:rsidRPr="009160B3">
        <w:rPr>
          <w:rFonts w:ascii="Book Antiqua" w:hAnsi="Book Antiqua"/>
          <w:color w:val="000000"/>
        </w:rPr>
        <w:t xml:space="preserve">treatment reduced tissue and cellular lesions in the liver, inhibited </w:t>
      </w:r>
      <w:r w:rsidRPr="009160B3">
        <w:rPr>
          <w:rFonts w:ascii="Book Antiqua" w:eastAsia="Book Antiqua" w:hAnsi="Book Antiqua" w:cs="Book Antiqua"/>
          <w:color w:val="000000"/>
        </w:rPr>
        <w:t>lipoperoxidation</w:t>
      </w:r>
      <w:r w:rsidR="00FC2364" w:rsidRPr="009160B3">
        <w:rPr>
          <w:rFonts w:ascii="Book Antiqua" w:eastAsia="Book Antiqua" w:hAnsi="Book Antiqua" w:cs="Book Antiqua"/>
          <w:color w:val="000000"/>
        </w:rPr>
        <w:t xml:space="preserve"> and</w:t>
      </w:r>
      <w:r w:rsidRPr="009160B3">
        <w:rPr>
          <w:rFonts w:ascii="Book Antiqua" w:eastAsia="Book Antiqua" w:hAnsi="Book Antiqua" w:cs="Book Antiqua"/>
          <w:color w:val="000000"/>
        </w:rPr>
        <w:t xml:space="preserve"> </w:t>
      </w:r>
      <w:r w:rsidRPr="009160B3">
        <w:rPr>
          <w:rFonts w:ascii="Book Antiqua" w:hAnsi="Book Antiqua"/>
          <w:color w:val="000000"/>
        </w:rPr>
        <w:t xml:space="preserve">DNA damage and reduced </w:t>
      </w:r>
      <w:r w:rsidRPr="009160B3">
        <w:rPr>
          <w:rFonts w:ascii="Book Antiqua" w:eastAsia="Book Antiqua" w:hAnsi="Book Antiqua" w:cs="Book Antiqua"/>
          <w:color w:val="000000"/>
        </w:rPr>
        <w:t>NO</w:t>
      </w:r>
      <w:r w:rsidRPr="009160B3">
        <w:rPr>
          <w:rFonts w:ascii="Book Antiqua" w:hAnsi="Book Antiqua"/>
          <w:color w:val="000000"/>
        </w:rPr>
        <w:t xml:space="preserve"> levels. In addition, </w:t>
      </w:r>
      <w:r w:rsidR="00D61999" w:rsidRPr="009160B3">
        <w:rPr>
          <w:rFonts w:ascii="Book Antiqua" w:hAnsi="Book Antiqua"/>
          <w:color w:val="000000"/>
        </w:rPr>
        <w:t>MLT</w:t>
      </w:r>
      <w:r w:rsidRPr="009160B3">
        <w:rPr>
          <w:rFonts w:ascii="Book Antiqua" w:hAnsi="Book Antiqua"/>
          <w:color w:val="000000"/>
        </w:rPr>
        <w:t xml:space="preserve"> regulated cytoprotective capacity</w:t>
      </w:r>
      <w:r w:rsidRPr="009160B3">
        <w:rPr>
          <w:rFonts w:ascii="Book Antiqua" w:eastAsia="Book Antiqua" w:hAnsi="Book Antiqua" w:cs="Book Antiqua"/>
          <w:color w:val="000000"/>
        </w:rPr>
        <w:t>, regulatin</w:t>
      </w:r>
      <w:r w:rsidR="00FC2364" w:rsidRPr="009160B3">
        <w:rPr>
          <w:rFonts w:ascii="Book Antiqua" w:eastAsia="Book Antiqua" w:hAnsi="Book Antiqua" w:cs="Book Antiqua"/>
          <w:color w:val="000000"/>
        </w:rPr>
        <w:t>g</w:t>
      </w:r>
      <w:r w:rsidRPr="009160B3">
        <w:rPr>
          <w:rFonts w:ascii="Book Antiqua" w:eastAsia="Book Antiqua" w:hAnsi="Book Antiqua" w:cs="Book Antiqua"/>
          <w:color w:val="000000"/>
        </w:rPr>
        <w:t xml:space="preserve"> </w:t>
      </w:r>
      <w:r w:rsidRPr="009160B3">
        <w:rPr>
          <w:rFonts w:ascii="Book Antiqua" w:hAnsi="Book Antiqua"/>
          <w:color w:val="000000"/>
        </w:rPr>
        <w:t>the Nrf2 pathway and restor</w:t>
      </w:r>
      <w:r w:rsidR="00FC2364" w:rsidRPr="009160B3">
        <w:rPr>
          <w:rFonts w:ascii="Book Antiqua" w:hAnsi="Book Antiqua"/>
          <w:color w:val="000000"/>
        </w:rPr>
        <w:t>ing</w:t>
      </w:r>
      <w:r w:rsidRPr="009160B3">
        <w:rPr>
          <w:rFonts w:ascii="Book Antiqua" w:hAnsi="Book Antiqua"/>
          <w:color w:val="000000"/>
        </w:rPr>
        <w:t xml:space="preserve"> the enzymes NQO1 and SOD </w:t>
      </w:r>
      <w:r w:rsidRPr="009160B3">
        <w:rPr>
          <w:rFonts w:ascii="Book Antiqua" w:eastAsia="Book Antiqua" w:hAnsi="Book Antiqua" w:cs="Book Antiqua"/>
          <w:color w:val="000000"/>
        </w:rPr>
        <w:t>in</w:t>
      </w:r>
      <w:r w:rsidRPr="009160B3">
        <w:rPr>
          <w:rFonts w:ascii="Book Antiqua" w:hAnsi="Book Antiqua"/>
          <w:color w:val="000000"/>
        </w:rPr>
        <w:t xml:space="preserve"> the </w:t>
      </w:r>
      <w:r w:rsidRPr="009160B3">
        <w:rPr>
          <w:rFonts w:ascii="Book Antiqua" w:eastAsia="Book Antiqua" w:hAnsi="Book Antiqua" w:cs="Book Antiqua"/>
          <w:color w:val="000000"/>
        </w:rPr>
        <w:t>liver</w:t>
      </w:r>
      <w:r w:rsidR="00FC2364" w:rsidRPr="009160B3">
        <w:rPr>
          <w:rFonts w:ascii="Book Antiqua" w:eastAsia="Book Antiqua" w:hAnsi="Book Antiqua" w:cs="Book Antiqua"/>
          <w:color w:val="000000"/>
        </w:rPr>
        <w:t>s</w:t>
      </w:r>
      <w:r w:rsidRPr="009160B3">
        <w:rPr>
          <w:rFonts w:ascii="Book Antiqua" w:hAnsi="Book Antiqua"/>
          <w:color w:val="000000"/>
        </w:rPr>
        <w:t xml:space="preserve"> of treated animals.</w:t>
      </w:r>
    </w:p>
    <w:p w14:paraId="35EDC771" w14:textId="5CF5DD6D" w:rsidR="00A77B3E" w:rsidRPr="009160B3" w:rsidRDefault="00FC2364" w:rsidP="00554A2F">
      <w:pPr>
        <w:spacing w:line="360" w:lineRule="auto"/>
        <w:ind w:firstLineChars="100" w:firstLine="240"/>
        <w:jc w:val="both"/>
        <w:rPr>
          <w:rFonts w:ascii="Book Antiqua" w:hAnsi="Book Antiqua"/>
        </w:rPr>
      </w:pPr>
      <w:r w:rsidRPr="009160B3">
        <w:rPr>
          <w:rFonts w:ascii="Book Antiqua" w:eastAsia="Book Antiqua" w:hAnsi="Book Antiqua" w:cs="Book Antiqua"/>
          <w:color w:val="000000"/>
        </w:rPr>
        <w:t>Our</w:t>
      </w:r>
      <w:r w:rsidR="005B7993" w:rsidRPr="009160B3">
        <w:rPr>
          <w:rFonts w:ascii="Book Antiqua" w:eastAsia="Book Antiqua" w:hAnsi="Book Antiqua" w:cs="Book Antiqua"/>
          <w:color w:val="000000"/>
        </w:rPr>
        <w:t xml:space="preserve"> results </w:t>
      </w:r>
      <w:r w:rsidRPr="009160B3">
        <w:rPr>
          <w:rFonts w:ascii="Book Antiqua" w:eastAsia="Book Antiqua" w:hAnsi="Book Antiqua" w:cs="Book Antiqua"/>
          <w:color w:val="000000"/>
        </w:rPr>
        <w:t xml:space="preserve">suggest that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has potential for</w:t>
      </w:r>
      <w:r w:rsidR="005B7993" w:rsidRPr="009160B3">
        <w:rPr>
          <w:rFonts w:ascii="Book Antiqua" w:eastAsia="Book Antiqua" w:hAnsi="Book Antiqua" w:cs="Book Antiqua"/>
          <w:color w:val="000000"/>
        </w:rPr>
        <w:t xml:space="preserve"> clinical practice, </w:t>
      </w:r>
      <w:r w:rsidRPr="009160B3">
        <w:rPr>
          <w:rFonts w:ascii="Book Antiqua" w:eastAsia="Book Antiqua" w:hAnsi="Book Antiqua" w:cs="Book Antiqua"/>
          <w:color w:val="000000"/>
        </w:rPr>
        <w:t xml:space="preserve">although </w:t>
      </w:r>
      <w:r w:rsidR="005B7993" w:rsidRPr="009160B3">
        <w:rPr>
          <w:rFonts w:ascii="Book Antiqua" w:eastAsia="Book Antiqua" w:hAnsi="Book Antiqua" w:cs="Book Antiqua"/>
          <w:color w:val="000000"/>
        </w:rPr>
        <w:t>which patient</w:t>
      </w:r>
      <w:r w:rsidRPr="009160B3">
        <w:rPr>
          <w:rFonts w:ascii="Book Antiqua" w:eastAsia="Book Antiqua" w:hAnsi="Book Antiqua" w:cs="Book Antiqua"/>
          <w:color w:val="000000"/>
        </w:rPr>
        <w:t>s might benefit</w:t>
      </w:r>
      <w:r w:rsidR="005B7993" w:rsidRPr="009160B3">
        <w:rPr>
          <w:rFonts w:ascii="Book Antiqua" w:eastAsia="Book Antiqua" w:hAnsi="Book Antiqua" w:cs="Book Antiqua"/>
          <w:color w:val="000000"/>
        </w:rPr>
        <w:t>, when treatment</w:t>
      </w:r>
      <w:r w:rsidRPr="009160B3">
        <w:rPr>
          <w:rFonts w:ascii="Book Antiqua" w:eastAsia="Book Antiqua" w:hAnsi="Book Antiqua" w:cs="Book Antiqua"/>
          <w:color w:val="000000"/>
        </w:rPr>
        <w:t xml:space="preserve"> should begin</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 xml:space="preserve">the </w:t>
      </w:r>
      <w:r w:rsidR="005B7993" w:rsidRPr="009160B3">
        <w:rPr>
          <w:rFonts w:ascii="Book Antiqua" w:eastAsia="Book Antiqua" w:hAnsi="Book Antiqua" w:cs="Book Antiqua"/>
          <w:color w:val="000000"/>
        </w:rPr>
        <w:t xml:space="preserve">dosage, and </w:t>
      </w:r>
      <w:r w:rsidRPr="009160B3">
        <w:rPr>
          <w:rFonts w:ascii="Book Antiqua" w:eastAsia="Book Antiqua" w:hAnsi="Book Antiqua" w:cs="Book Antiqua"/>
          <w:color w:val="000000"/>
        </w:rPr>
        <w:t>treatment</w:t>
      </w:r>
      <w:r w:rsidRPr="009160B3" w:rsidDel="00FC2364">
        <w:rPr>
          <w:rFonts w:ascii="Book Antiqua" w:eastAsia="Book Antiqua" w:hAnsi="Book Antiqua" w:cs="Book Antiqua"/>
          <w:color w:val="000000"/>
        </w:rPr>
        <w:t xml:space="preserve"> </w:t>
      </w:r>
      <w:r w:rsidR="005B7993" w:rsidRPr="009160B3">
        <w:rPr>
          <w:rFonts w:ascii="Book Antiqua" w:eastAsia="Book Antiqua" w:hAnsi="Book Antiqua" w:cs="Book Antiqua"/>
          <w:color w:val="000000"/>
        </w:rPr>
        <w:t>duration</w:t>
      </w:r>
      <w:r w:rsidRPr="009160B3">
        <w:rPr>
          <w:rFonts w:ascii="Book Antiqua" w:eastAsia="Book Antiqua" w:hAnsi="Book Antiqua" w:cs="Book Antiqua"/>
          <w:color w:val="000000"/>
        </w:rPr>
        <w:t xml:space="preserve"> must still be determined</w:t>
      </w:r>
      <w:r w:rsidR="005B7993"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Thus</w:t>
      </w:r>
      <w:r w:rsidR="005B7993" w:rsidRPr="009160B3">
        <w:rPr>
          <w:rFonts w:ascii="Book Antiqua" w:eastAsia="Book Antiqua" w:hAnsi="Book Antiqua" w:cs="Book Antiqua"/>
          <w:color w:val="000000"/>
        </w:rPr>
        <w:t>, larger studies assess</w:t>
      </w:r>
      <w:r w:rsidRPr="009160B3">
        <w:rPr>
          <w:rFonts w:ascii="Book Antiqua" w:eastAsia="Book Antiqua" w:hAnsi="Book Antiqua" w:cs="Book Antiqua"/>
          <w:color w:val="000000"/>
        </w:rPr>
        <w:t>ing</w:t>
      </w:r>
      <w:r w:rsidR="005B7993" w:rsidRPr="009160B3">
        <w:rPr>
          <w:rFonts w:ascii="Book Antiqua" w:eastAsia="Book Antiqua" w:hAnsi="Book Antiqua" w:cs="Book Antiqua"/>
          <w:color w:val="000000"/>
        </w:rPr>
        <w:t xml:space="preserve"> the efficacy and safety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in the long term and in the later stages of cirrhosis are required before its clinical use can be recommended.</w:t>
      </w:r>
    </w:p>
    <w:p w14:paraId="7E0918FB" w14:textId="77777777" w:rsidR="00A77B3E" w:rsidRPr="009160B3" w:rsidRDefault="00A77B3E" w:rsidP="009160B3">
      <w:pPr>
        <w:spacing w:line="360" w:lineRule="auto"/>
        <w:ind w:hanging="2"/>
        <w:jc w:val="both"/>
        <w:rPr>
          <w:rFonts w:ascii="Book Antiqua" w:hAnsi="Book Antiqua"/>
        </w:rPr>
      </w:pPr>
    </w:p>
    <w:p w14:paraId="3E105AB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aps/>
          <w:color w:val="000000"/>
          <w:u w:val="single"/>
        </w:rPr>
        <w:t>ARTICLE HIGHLIGHTS</w:t>
      </w:r>
    </w:p>
    <w:p w14:paraId="14749F9B"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background</w:t>
      </w:r>
    </w:p>
    <w:p w14:paraId="1A8450B7" w14:textId="3E98D3F8" w:rsidR="00A77B3E" w:rsidRPr="009160B3" w:rsidRDefault="005B7993" w:rsidP="00554A2F">
      <w:pPr>
        <w:spacing w:line="360" w:lineRule="auto"/>
        <w:ind w:hanging="2"/>
        <w:jc w:val="both"/>
        <w:rPr>
          <w:rFonts w:ascii="Book Antiqua" w:hAnsi="Book Antiqua"/>
        </w:rPr>
      </w:pPr>
      <w:r w:rsidRPr="009160B3">
        <w:rPr>
          <w:rFonts w:ascii="Book Antiqua" w:eastAsia="Book Antiqua" w:hAnsi="Book Antiqua" w:cs="Book Antiqua"/>
          <w:color w:val="000000"/>
        </w:rPr>
        <w:t>Liver cirrhosis</w:t>
      </w:r>
      <w:r w:rsidR="00FC2364" w:rsidRPr="009160B3">
        <w:rPr>
          <w:rFonts w:ascii="Book Antiqua" w:eastAsia="Book Antiqua" w:hAnsi="Book Antiqua" w:cs="Book Antiqua"/>
          <w:color w:val="000000"/>
        </w:rPr>
        <w:t xml:space="preserve">, </w:t>
      </w:r>
      <w:r w:rsidR="007B4938" w:rsidRPr="009160B3">
        <w:rPr>
          <w:rFonts w:ascii="Book Antiqua" w:eastAsia="Book Antiqua" w:hAnsi="Book Antiqua" w:cs="Book Antiqua"/>
          <w:color w:val="000000"/>
        </w:rPr>
        <w:t xml:space="preserve">which causes millions of deaths </w:t>
      </w:r>
      <w:r w:rsidR="007B4938" w:rsidRPr="00B82E2D">
        <w:rPr>
          <w:rFonts w:ascii="Book Antiqua" w:eastAsia="Book Antiqua" w:hAnsi="Book Antiqua" w:cs="Book Antiqua"/>
          <w:i/>
          <w:color w:val="000000"/>
        </w:rPr>
        <w:t xml:space="preserve">per </w:t>
      </w:r>
      <w:r w:rsidR="007B4938" w:rsidRPr="009160B3">
        <w:rPr>
          <w:rFonts w:ascii="Book Antiqua" w:eastAsia="Book Antiqua" w:hAnsi="Book Antiqua" w:cs="Book Antiqua"/>
          <w:color w:val="000000"/>
        </w:rPr>
        <w:t>year,</w:t>
      </w:r>
      <w:r w:rsidRPr="009160B3">
        <w:rPr>
          <w:rFonts w:ascii="Book Antiqua" w:eastAsia="Book Antiqua" w:hAnsi="Book Antiqua" w:cs="Book Antiqua"/>
          <w:color w:val="000000"/>
        </w:rPr>
        <w:t xml:space="preserve"> is characterized by the appearance of fibrotic nodules and septa caused by chronic harmful stimuli.</w:t>
      </w:r>
      <w:r w:rsidR="00554A2F">
        <w:rPr>
          <w:rFonts w:ascii="Book Antiqua" w:hAnsi="Book Antiqua" w:hint="eastAsia"/>
          <w:lang w:eastAsia="zh-CN"/>
        </w:rPr>
        <w:t xml:space="preserve"> </w:t>
      </w:r>
      <w:r w:rsidRPr="009160B3">
        <w:rPr>
          <w:rFonts w:ascii="Book Antiqua" w:eastAsia="Book Antiqua" w:hAnsi="Book Antiqua" w:cs="Book Antiqua"/>
          <w:color w:val="000000"/>
        </w:rPr>
        <w:t>Oxidative damage may play a key role in the development and progression of cirrhosis. Thus, promoting the identification of new antioxidant compounds can contribute to enriching the available therapeutic arsenal.</w:t>
      </w:r>
    </w:p>
    <w:p w14:paraId="61193520" w14:textId="77777777" w:rsidR="00A77B3E" w:rsidRPr="009160B3" w:rsidRDefault="00A77B3E" w:rsidP="009160B3">
      <w:pPr>
        <w:spacing w:line="360" w:lineRule="auto"/>
        <w:jc w:val="both"/>
        <w:rPr>
          <w:rFonts w:ascii="Book Antiqua" w:hAnsi="Book Antiqua"/>
        </w:rPr>
      </w:pPr>
    </w:p>
    <w:p w14:paraId="1F17F2C1"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motivation</w:t>
      </w:r>
    </w:p>
    <w:p w14:paraId="4FA33160" w14:textId="509DB878" w:rsidR="00A77B3E" w:rsidRPr="009160B3" w:rsidRDefault="007B4938" w:rsidP="00554A2F">
      <w:pPr>
        <w:spacing w:line="360" w:lineRule="auto"/>
        <w:ind w:hanging="2"/>
        <w:jc w:val="both"/>
        <w:rPr>
          <w:rFonts w:ascii="Book Antiqua" w:hAnsi="Book Antiqua"/>
        </w:rPr>
      </w:pPr>
      <w:r w:rsidRPr="009160B3">
        <w:rPr>
          <w:rFonts w:ascii="Book Antiqua" w:eastAsia="Book Antiqua" w:hAnsi="Book Antiqua" w:cs="Book Antiqua"/>
          <w:color w:val="000000"/>
        </w:rPr>
        <w:t>N</w:t>
      </w:r>
      <w:r w:rsidR="005B7993" w:rsidRPr="009160B3">
        <w:rPr>
          <w:rFonts w:ascii="Book Antiqua" w:eastAsia="Book Antiqua" w:hAnsi="Book Antiqua" w:cs="Book Antiqua"/>
          <w:color w:val="000000"/>
        </w:rPr>
        <w:t>umerous studies</w:t>
      </w:r>
      <w:r w:rsidRPr="009160B3">
        <w:rPr>
          <w:rFonts w:ascii="Book Antiqua" w:eastAsia="Book Antiqua" w:hAnsi="Book Antiqua" w:cs="Book Antiqua"/>
          <w:color w:val="000000"/>
        </w:rPr>
        <w:t xml:space="preserve"> using</w:t>
      </w:r>
      <w:r w:rsidR="005B7993" w:rsidRPr="009160B3">
        <w:rPr>
          <w:rFonts w:ascii="Book Antiqua" w:eastAsia="Book Antiqua" w:hAnsi="Book Antiqua" w:cs="Book Antiqua"/>
          <w:color w:val="000000"/>
        </w:rPr>
        <w:t xml:space="preserve"> different experimental models</w:t>
      </w:r>
      <w:r w:rsidRPr="009160B3">
        <w:rPr>
          <w:rFonts w:ascii="Book Antiqua" w:eastAsia="Book Antiqua" w:hAnsi="Book Antiqua" w:cs="Book Antiqua"/>
          <w:color w:val="000000"/>
        </w:rPr>
        <w:t xml:space="preserve"> have reported melatonin</w:t>
      </w:r>
      <w:r w:rsidR="00D61999" w:rsidRPr="009160B3">
        <w:rPr>
          <w:rFonts w:ascii="Book Antiqua" w:hAnsi="Book Antiqua" w:cs="Book Antiqua"/>
          <w:color w:val="000000"/>
          <w:lang w:eastAsia="zh-CN"/>
        </w:rPr>
        <w:t xml:space="preserve"> (</w:t>
      </w:r>
      <w:r w:rsidR="00D61999" w:rsidRPr="009160B3">
        <w:rPr>
          <w:rFonts w:ascii="Book Antiqua" w:hAnsi="Book Antiqua"/>
          <w:color w:val="000000"/>
        </w:rPr>
        <w:t>MLT</w:t>
      </w:r>
      <w:r w:rsidR="00D61999" w:rsidRPr="009160B3">
        <w:rPr>
          <w:rFonts w:ascii="Book Antiqua" w:hAnsi="Book Antiqua" w:cs="Book Antiqua"/>
          <w:color w:val="000000"/>
          <w:lang w:eastAsia="zh-CN"/>
        </w:rPr>
        <w:t>)</w:t>
      </w:r>
      <w:r w:rsidRPr="009160B3">
        <w:rPr>
          <w:rFonts w:ascii="Book Antiqua" w:eastAsia="Book Antiqua" w:hAnsi="Book Antiqua" w:cs="Book Antiqua"/>
          <w:color w:val="000000"/>
        </w:rPr>
        <w:t>’s protective effects on the liver</w:t>
      </w:r>
      <w:r w:rsidR="005B7993" w:rsidRPr="009160B3">
        <w:rPr>
          <w:rFonts w:ascii="Book Antiqua" w:eastAsia="Book Antiqua" w:hAnsi="Book Antiqua" w:cs="Book Antiqua"/>
          <w:color w:val="000000"/>
        </w:rPr>
        <w:t xml:space="preserve">. The antioxidant effect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is related to its high solubility in lipids, which facilitates its passage through cell membranes.</w:t>
      </w:r>
      <w:r w:rsidR="00554A2F">
        <w:rPr>
          <w:rFonts w:ascii="Book Antiqua" w:hAnsi="Book Antiqua" w:hint="eastAsia"/>
          <w:lang w:eastAsia="zh-CN"/>
        </w:rPr>
        <w:t xml:space="preserve"> </w:t>
      </w:r>
      <w:r w:rsidR="005B7993" w:rsidRPr="009160B3">
        <w:rPr>
          <w:rFonts w:ascii="Book Antiqua" w:eastAsia="Book Antiqua" w:hAnsi="Book Antiqua" w:cs="Book Antiqua"/>
          <w:color w:val="000000"/>
        </w:rPr>
        <w:t xml:space="preserve">Thus, understanding the mechanisms involved in the protective action of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in cirrhosis can lead to the development of new therapeutic strategies that </w:t>
      </w:r>
      <w:r w:rsidRPr="009160B3">
        <w:rPr>
          <w:rFonts w:ascii="Book Antiqua" w:eastAsia="Book Antiqua" w:hAnsi="Book Antiqua" w:cs="Book Antiqua"/>
          <w:color w:val="000000"/>
        </w:rPr>
        <w:t>can</w:t>
      </w:r>
      <w:r w:rsidR="005B7993" w:rsidRPr="009160B3">
        <w:rPr>
          <w:rFonts w:ascii="Book Antiqua" w:eastAsia="Book Antiqua" w:hAnsi="Book Antiqua" w:cs="Book Antiqua"/>
          <w:color w:val="000000"/>
        </w:rPr>
        <w:t xml:space="preserve"> lead to improve</w:t>
      </w:r>
      <w:r w:rsidRPr="009160B3">
        <w:rPr>
          <w:rFonts w:ascii="Book Antiqua" w:eastAsia="Book Antiqua" w:hAnsi="Book Antiqua" w:cs="Book Antiqua"/>
          <w:color w:val="000000"/>
        </w:rPr>
        <w:t>d</w:t>
      </w:r>
      <w:r w:rsidR="005B7993" w:rsidRPr="009160B3">
        <w:rPr>
          <w:rFonts w:ascii="Book Antiqua" w:eastAsia="Book Antiqua" w:hAnsi="Book Antiqua" w:cs="Book Antiqua"/>
          <w:color w:val="000000"/>
        </w:rPr>
        <w:t xml:space="preserve"> medical care.</w:t>
      </w:r>
    </w:p>
    <w:p w14:paraId="42AA1541" w14:textId="77777777" w:rsidR="00A77B3E" w:rsidRPr="009160B3" w:rsidRDefault="00A77B3E" w:rsidP="009160B3">
      <w:pPr>
        <w:spacing w:line="360" w:lineRule="auto"/>
        <w:jc w:val="both"/>
        <w:rPr>
          <w:rFonts w:ascii="Book Antiqua" w:hAnsi="Book Antiqua"/>
        </w:rPr>
      </w:pPr>
    </w:p>
    <w:p w14:paraId="11FE2F3D"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objectives</w:t>
      </w:r>
    </w:p>
    <w:p w14:paraId="5F66FBB8" w14:textId="01672A0F"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The aim of the study was to evaluate the protective action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in cirrhosis induced by bile duct ligation</w:t>
      </w:r>
      <w:r w:rsidR="00D61999" w:rsidRPr="009160B3">
        <w:rPr>
          <w:rFonts w:ascii="Book Antiqua" w:hAnsi="Book Antiqua" w:cs="Book Antiqua"/>
          <w:color w:val="000000"/>
          <w:lang w:eastAsia="zh-CN"/>
        </w:rPr>
        <w:t xml:space="preserve"> (</w:t>
      </w:r>
      <w:r w:rsidR="00D61999" w:rsidRPr="009160B3">
        <w:rPr>
          <w:rFonts w:ascii="Book Antiqua" w:hAnsi="Book Antiqua"/>
          <w:color w:val="000000"/>
        </w:rPr>
        <w:t>BDL</w:t>
      </w:r>
      <w:r w:rsidR="00D61999" w:rsidRPr="009160B3">
        <w:rPr>
          <w:rFonts w:ascii="Book Antiqua" w:hAnsi="Book Antiqua" w:cs="Book Antiqua"/>
          <w:color w:val="000000"/>
          <w:lang w:eastAsia="zh-CN"/>
        </w:rPr>
        <w:t>)</w:t>
      </w:r>
      <w:r w:rsidRPr="009160B3">
        <w:rPr>
          <w:rFonts w:ascii="Book Antiqua" w:eastAsia="Book Antiqua" w:hAnsi="Book Antiqua" w:cs="Book Antiqua"/>
          <w:color w:val="000000"/>
        </w:rPr>
        <w:t xml:space="preserve"> in rats.</w:t>
      </w:r>
    </w:p>
    <w:p w14:paraId="0CD3A367" w14:textId="77777777" w:rsidR="00A77B3E" w:rsidRPr="009160B3" w:rsidRDefault="00A77B3E" w:rsidP="009160B3">
      <w:pPr>
        <w:spacing w:line="360" w:lineRule="auto"/>
        <w:jc w:val="both"/>
        <w:rPr>
          <w:rFonts w:ascii="Book Antiqua" w:hAnsi="Book Antiqua"/>
        </w:rPr>
      </w:pPr>
    </w:p>
    <w:p w14:paraId="2E306CED"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methods</w:t>
      </w:r>
    </w:p>
    <w:p w14:paraId="12CF9704" w14:textId="323A93B1"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Wistar rats were divided into </w:t>
      </w:r>
      <w:r w:rsidR="007B4938" w:rsidRPr="009160B3">
        <w:rPr>
          <w:rFonts w:ascii="Book Antiqua" w:eastAsia="Book Antiqua" w:hAnsi="Book Antiqua" w:cs="Book Antiqua"/>
          <w:color w:val="000000"/>
        </w:rPr>
        <w:t xml:space="preserve">a </w:t>
      </w:r>
      <w:r w:rsidRPr="009160B3">
        <w:rPr>
          <w:rFonts w:ascii="Book Antiqua" w:eastAsia="Book Antiqua" w:hAnsi="Book Antiqua" w:cs="Book Antiqua"/>
          <w:color w:val="000000"/>
        </w:rPr>
        <w:t xml:space="preserve">control group, </w:t>
      </w:r>
      <w:r w:rsidR="007B4938" w:rsidRPr="009160B3">
        <w:rPr>
          <w:rFonts w:ascii="Book Antiqua" w:eastAsia="Book Antiqua" w:hAnsi="Book Antiqua" w:cs="Book Antiqua"/>
          <w:color w:val="000000"/>
        </w:rPr>
        <w:t xml:space="preserve">a </w:t>
      </w:r>
      <w:r w:rsidR="00D61999" w:rsidRPr="009160B3">
        <w:rPr>
          <w:rFonts w:ascii="Book Antiqua" w:hAnsi="Book Antiqua"/>
          <w:color w:val="000000"/>
        </w:rPr>
        <w:t>MLT</w:t>
      </w:r>
      <w:r w:rsidRPr="009160B3">
        <w:rPr>
          <w:rFonts w:ascii="Book Antiqua" w:eastAsia="Book Antiqua" w:hAnsi="Book Antiqua" w:cs="Book Antiqua"/>
          <w:color w:val="000000"/>
        </w:rPr>
        <w:t xml:space="preserve"> control group, </w:t>
      </w:r>
      <w:r w:rsidR="007B4938" w:rsidRPr="009160B3">
        <w:rPr>
          <w:rFonts w:ascii="Book Antiqua" w:eastAsia="Book Antiqua" w:hAnsi="Book Antiqua" w:cs="Book Antiqua"/>
          <w:color w:val="000000"/>
        </w:rPr>
        <w:t xml:space="preserve">a </w:t>
      </w:r>
      <w:r w:rsidR="00D61999" w:rsidRPr="009160B3">
        <w:rPr>
          <w:rFonts w:ascii="Book Antiqua" w:hAnsi="Book Antiqua"/>
          <w:color w:val="000000"/>
        </w:rPr>
        <w:t>BDL</w:t>
      </w:r>
      <w:r w:rsidRPr="009160B3">
        <w:rPr>
          <w:rFonts w:ascii="Book Antiqua" w:eastAsia="Book Antiqua" w:hAnsi="Book Antiqua" w:cs="Book Antiqua"/>
          <w:color w:val="000000"/>
        </w:rPr>
        <w:t xml:space="preserve"> group</w:t>
      </w:r>
      <w:r w:rsidR="00E360F1"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E360F1" w:rsidRPr="009160B3">
        <w:rPr>
          <w:rFonts w:ascii="Book Antiqua" w:eastAsia="Book Antiqua" w:hAnsi="Book Antiqua" w:cs="Book Antiqua"/>
          <w:color w:val="000000"/>
        </w:rPr>
        <w:t xml:space="preserve">a </w:t>
      </w:r>
      <w:r w:rsidR="00D61999" w:rsidRPr="009160B3">
        <w:rPr>
          <w:rFonts w:ascii="Book Antiqua" w:hAnsi="Book Antiqua"/>
          <w:color w:val="000000"/>
        </w:rPr>
        <w:t>BDL</w:t>
      </w:r>
      <w:r w:rsidRPr="009160B3">
        <w:rPr>
          <w:rFonts w:ascii="Book Antiqua" w:eastAsia="Book Antiqua" w:hAnsi="Book Antiqua" w:cs="Book Antiqua"/>
          <w:color w:val="000000"/>
        </w:rPr>
        <w:t xml:space="preserve"> group treated with </w:t>
      </w:r>
      <w:r w:rsidR="00D61999" w:rsidRPr="009160B3">
        <w:rPr>
          <w:rFonts w:ascii="Book Antiqua" w:hAnsi="Book Antiqua"/>
          <w:color w:val="000000"/>
        </w:rPr>
        <w:t>MLT</w:t>
      </w:r>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I</w:t>
      </w:r>
      <w:r w:rsidRPr="009160B3">
        <w:rPr>
          <w:rFonts w:ascii="Book Antiqua" w:eastAsia="Book Antiqua" w:hAnsi="Book Antiqua" w:cs="Book Antiqua"/>
          <w:color w:val="000000"/>
        </w:rPr>
        <w:t xml:space="preserve">ntraperitoneal administration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at a dose of 20 mg/kg of body weight</w:t>
      </w:r>
      <w:r w:rsidR="00E360F1" w:rsidRPr="009160B3">
        <w:rPr>
          <w:rFonts w:ascii="Book Antiqua" w:eastAsia="Book Antiqua" w:hAnsi="Book Antiqua" w:cs="Book Antiqua"/>
          <w:color w:val="000000"/>
        </w:rPr>
        <w:t xml:space="preserve"> </w:t>
      </w:r>
      <w:r w:rsidRPr="009160B3">
        <w:rPr>
          <w:rFonts w:ascii="Book Antiqua" w:eastAsia="Book Antiqua" w:hAnsi="Book Antiqua" w:cs="Book Antiqua"/>
          <w:color w:val="000000"/>
        </w:rPr>
        <w:t>started on the 15</w:t>
      </w:r>
      <w:r w:rsidRPr="00554A2F">
        <w:rPr>
          <w:rFonts w:ascii="Book Antiqua" w:eastAsia="Book Antiqua" w:hAnsi="Book Antiqua" w:cs="Book Antiqua"/>
          <w:color w:val="000000"/>
          <w:vertAlign w:val="superscript"/>
        </w:rPr>
        <w:t>th</w:t>
      </w:r>
      <w:r w:rsidRPr="009160B3">
        <w:rPr>
          <w:rFonts w:ascii="Book Antiqua" w:eastAsia="Book Antiqua" w:hAnsi="Book Antiqua" w:cs="Book Antiqua"/>
          <w:color w:val="000000"/>
        </w:rPr>
        <w:t xml:space="preserve"> day </w:t>
      </w:r>
      <w:r w:rsidR="00E360F1" w:rsidRPr="009160B3">
        <w:rPr>
          <w:rFonts w:ascii="Book Antiqua" w:eastAsia="Book Antiqua" w:hAnsi="Book Antiqua" w:cs="Book Antiqua"/>
          <w:color w:val="000000"/>
        </w:rPr>
        <w:t>after</w:t>
      </w:r>
      <w:r w:rsidRPr="009160B3">
        <w:rPr>
          <w:rFonts w:ascii="Book Antiqua" w:eastAsia="Book Antiqua" w:hAnsi="Book Antiqua" w:cs="Book Antiqua"/>
          <w:color w:val="000000"/>
        </w:rPr>
        <w:t xml:space="preserve"> the beginning of the experiment and </w:t>
      </w:r>
      <w:r w:rsidR="00E360F1" w:rsidRPr="009160B3">
        <w:rPr>
          <w:rFonts w:ascii="Book Antiqua" w:eastAsia="Book Antiqua" w:hAnsi="Book Antiqua" w:cs="Book Antiqua"/>
          <w:color w:val="000000"/>
        </w:rPr>
        <w:t>continued</w:t>
      </w:r>
      <w:r w:rsidR="00554A2F">
        <w:rPr>
          <w:rFonts w:ascii="Book Antiqua" w:eastAsia="Book Antiqua" w:hAnsi="Book Antiqua" w:cs="Book Antiqua"/>
          <w:color w:val="000000"/>
        </w:rPr>
        <w:t xml:space="preserve"> daily for 14 d</w:t>
      </w:r>
      <w:r w:rsidRPr="009160B3">
        <w:rPr>
          <w:rFonts w:ascii="Book Antiqua" w:eastAsia="Book Antiqua" w:hAnsi="Book Antiqua" w:cs="Book Antiqua"/>
          <w:color w:val="000000"/>
        </w:rPr>
        <w:t>. At the end of the experiment, the animals were euthanized</w:t>
      </w:r>
      <w:r w:rsidR="00E360F1"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B</w:t>
      </w:r>
      <w:r w:rsidRPr="009160B3">
        <w:rPr>
          <w:rFonts w:ascii="Book Antiqua" w:eastAsia="Book Antiqua" w:hAnsi="Book Antiqua" w:cs="Book Antiqua"/>
          <w:color w:val="000000"/>
        </w:rPr>
        <w:t xml:space="preserve">lood </w:t>
      </w:r>
      <w:r w:rsidR="00E360F1" w:rsidRPr="009160B3">
        <w:rPr>
          <w:rFonts w:ascii="Book Antiqua" w:eastAsia="Book Antiqua" w:hAnsi="Book Antiqua" w:cs="Book Antiqua"/>
          <w:color w:val="000000"/>
        </w:rPr>
        <w:t xml:space="preserve">was </w:t>
      </w:r>
      <w:r w:rsidRPr="009160B3">
        <w:rPr>
          <w:rFonts w:ascii="Book Antiqua" w:eastAsia="Book Antiqua" w:hAnsi="Book Antiqua" w:cs="Book Antiqua"/>
          <w:color w:val="000000"/>
        </w:rPr>
        <w:t xml:space="preserve">collected for liver integrity tests and the liver </w:t>
      </w:r>
      <w:r w:rsidR="00E360F1" w:rsidRPr="009160B3">
        <w:rPr>
          <w:rFonts w:ascii="Book Antiqua" w:eastAsia="Book Antiqua" w:hAnsi="Book Antiqua" w:cs="Book Antiqua"/>
          <w:color w:val="000000"/>
        </w:rPr>
        <w:t xml:space="preserve">was collected </w:t>
      </w:r>
      <w:r w:rsidRPr="009160B3">
        <w:rPr>
          <w:rFonts w:ascii="Book Antiqua" w:eastAsia="Book Antiqua" w:hAnsi="Book Antiqua" w:cs="Book Antiqua"/>
          <w:color w:val="000000"/>
        </w:rPr>
        <w:t xml:space="preserve">for histological analysis, DNA damage assessment, </w:t>
      </w:r>
      <w:r w:rsidR="00E360F1" w:rsidRPr="009160B3">
        <w:rPr>
          <w:rFonts w:ascii="Book Antiqua" w:eastAsia="Book Antiqua" w:hAnsi="Book Antiqua" w:cs="Book Antiqua"/>
          <w:color w:val="000000"/>
        </w:rPr>
        <w:t xml:space="preserve">and </w:t>
      </w:r>
      <w:r w:rsidRPr="009160B3">
        <w:rPr>
          <w:rFonts w:ascii="Book Antiqua" w:eastAsia="Book Antiqua" w:hAnsi="Book Antiqua" w:cs="Book Antiqua"/>
          <w:color w:val="000000"/>
        </w:rPr>
        <w:t xml:space="preserve">biochemical and Western </w:t>
      </w:r>
      <w:r w:rsidR="00E360F1" w:rsidRPr="009160B3">
        <w:rPr>
          <w:rFonts w:ascii="Book Antiqua" w:eastAsia="Book Antiqua" w:hAnsi="Book Antiqua" w:cs="Book Antiqua"/>
          <w:color w:val="000000"/>
        </w:rPr>
        <w:t>b</w:t>
      </w:r>
      <w:r w:rsidRPr="009160B3">
        <w:rPr>
          <w:rFonts w:ascii="Book Antiqua" w:eastAsia="Book Antiqua" w:hAnsi="Book Antiqua" w:cs="Book Antiqua"/>
          <w:color w:val="000000"/>
        </w:rPr>
        <w:t>lot analysis of proteins related to oxidative stress and the inflammatory process.</w:t>
      </w:r>
    </w:p>
    <w:p w14:paraId="40E142E7" w14:textId="77777777" w:rsidR="00A77B3E" w:rsidRPr="009160B3" w:rsidRDefault="00A77B3E" w:rsidP="009160B3">
      <w:pPr>
        <w:spacing w:line="360" w:lineRule="auto"/>
        <w:jc w:val="both"/>
        <w:rPr>
          <w:rFonts w:ascii="Book Antiqua" w:hAnsi="Book Antiqua"/>
        </w:rPr>
      </w:pPr>
    </w:p>
    <w:p w14:paraId="1CD0789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results</w:t>
      </w:r>
    </w:p>
    <w:p w14:paraId="04AE8562" w14:textId="17EE20AA" w:rsidR="00A77B3E" w:rsidRPr="009160B3" w:rsidRDefault="00D61999" w:rsidP="009160B3">
      <w:pPr>
        <w:spacing w:line="360" w:lineRule="auto"/>
        <w:jc w:val="both"/>
        <w:rPr>
          <w:rFonts w:ascii="Book Antiqua" w:hAnsi="Book Antiqua"/>
        </w:rPr>
      </w:pPr>
      <w:r w:rsidRPr="009160B3">
        <w:rPr>
          <w:rFonts w:ascii="Book Antiqua" w:hAnsi="Book Antiqua"/>
          <w:color w:val="000000"/>
        </w:rPr>
        <w:t>MLT</w:t>
      </w:r>
      <w:r w:rsidR="005B7993" w:rsidRPr="009160B3">
        <w:rPr>
          <w:rFonts w:ascii="Book Antiqua" w:eastAsia="Book Antiqua" w:hAnsi="Book Antiqua" w:cs="Book Antiqua"/>
          <w:color w:val="000000"/>
        </w:rPr>
        <w:t xml:space="preserve"> promoted a significant improvement in the biochemical parameters of oxidative stress markers and the inflammatory process. DNA damage was also lower in animals treated with </w:t>
      </w:r>
      <w:r w:rsidRPr="009160B3">
        <w:rPr>
          <w:rFonts w:ascii="Book Antiqua" w:hAnsi="Book Antiqua"/>
          <w:color w:val="000000"/>
        </w:rPr>
        <w:t>MLT</w:t>
      </w:r>
      <w:r w:rsidR="005B7993" w:rsidRPr="009160B3">
        <w:rPr>
          <w:rFonts w:ascii="Book Antiqua" w:eastAsia="Book Antiqua" w:hAnsi="Book Antiqua" w:cs="Book Antiqua"/>
          <w:color w:val="000000"/>
        </w:rPr>
        <w:t xml:space="preserve"> after undergoing </w:t>
      </w:r>
      <w:r w:rsidRPr="009160B3">
        <w:rPr>
          <w:rFonts w:ascii="Book Antiqua" w:hAnsi="Book Antiqua"/>
          <w:color w:val="000000"/>
        </w:rPr>
        <w:t>BDL</w:t>
      </w:r>
      <w:r w:rsidR="005B7993" w:rsidRPr="009160B3">
        <w:rPr>
          <w:rFonts w:ascii="Book Antiqua" w:eastAsia="Book Antiqua" w:hAnsi="Book Antiqua" w:cs="Book Antiqua"/>
          <w:color w:val="000000"/>
        </w:rPr>
        <w:t xml:space="preserve">. Tissue damage and protein expression assessed by immunohistochemistry and Western </w:t>
      </w:r>
      <w:r w:rsidR="00E360F1" w:rsidRPr="009160B3">
        <w:rPr>
          <w:rFonts w:ascii="Book Antiqua" w:eastAsia="Book Antiqua" w:hAnsi="Book Antiqua" w:cs="Book Antiqua"/>
          <w:color w:val="000000"/>
        </w:rPr>
        <w:t>b</w:t>
      </w:r>
      <w:r w:rsidR="005B7993" w:rsidRPr="009160B3">
        <w:rPr>
          <w:rFonts w:ascii="Book Antiqua" w:eastAsia="Book Antiqua" w:hAnsi="Book Antiqua" w:cs="Book Antiqua"/>
          <w:color w:val="000000"/>
        </w:rPr>
        <w:t xml:space="preserve">lot </w:t>
      </w:r>
      <w:r w:rsidR="00E360F1" w:rsidRPr="009160B3">
        <w:rPr>
          <w:rFonts w:ascii="Book Antiqua" w:eastAsia="Book Antiqua" w:hAnsi="Book Antiqua" w:cs="Book Antiqua"/>
          <w:color w:val="000000"/>
        </w:rPr>
        <w:t xml:space="preserve">analysis </w:t>
      </w:r>
      <w:r w:rsidR="005B7993" w:rsidRPr="009160B3">
        <w:rPr>
          <w:rFonts w:ascii="Book Antiqua" w:eastAsia="Book Antiqua" w:hAnsi="Book Antiqua" w:cs="Book Antiqua"/>
          <w:color w:val="000000"/>
        </w:rPr>
        <w:t xml:space="preserve">were significantly lower in animals treated with </w:t>
      </w:r>
      <w:r w:rsidRPr="009160B3">
        <w:rPr>
          <w:rFonts w:ascii="Book Antiqua" w:hAnsi="Book Antiqua"/>
          <w:color w:val="000000"/>
        </w:rPr>
        <w:t>MLT</w:t>
      </w:r>
      <w:r w:rsidR="005B7993" w:rsidRPr="009160B3">
        <w:rPr>
          <w:rFonts w:ascii="Book Antiqua" w:eastAsia="Book Antiqua" w:hAnsi="Book Antiqua" w:cs="Book Antiqua"/>
          <w:color w:val="000000"/>
        </w:rPr>
        <w:t>.</w:t>
      </w:r>
    </w:p>
    <w:p w14:paraId="363FBC3F" w14:textId="77777777" w:rsidR="00A77B3E" w:rsidRPr="009160B3" w:rsidRDefault="00A77B3E" w:rsidP="009160B3">
      <w:pPr>
        <w:spacing w:line="360" w:lineRule="auto"/>
        <w:jc w:val="both"/>
        <w:rPr>
          <w:rFonts w:ascii="Book Antiqua" w:hAnsi="Book Antiqua"/>
        </w:rPr>
      </w:pPr>
    </w:p>
    <w:p w14:paraId="462586D7"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conclusions</w:t>
      </w:r>
    </w:p>
    <w:p w14:paraId="28B2CAA9" w14:textId="418E9752" w:rsidR="00A77B3E" w:rsidRPr="009160B3" w:rsidRDefault="00E360F1" w:rsidP="009160B3">
      <w:pPr>
        <w:spacing w:line="360" w:lineRule="auto"/>
        <w:jc w:val="both"/>
        <w:rPr>
          <w:rFonts w:ascii="Book Antiqua" w:hAnsi="Book Antiqua"/>
        </w:rPr>
      </w:pPr>
      <w:r w:rsidRPr="009160B3">
        <w:rPr>
          <w:rFonts w:ascii="Book Antiqua" w:eastAsia="Book Antiqua" w:hAnsi="Book Antiqua" w:cs="Book Antiqua"/>
          <w:color w:val="000000"/>
        </w:rPr>
        <w:t>According to the results obtained in the evaluated parameters,</w:t>
      </w:r>
      <w:r w:rsidRPr="009160B3" w:rsidDel="00E360F1">
        <w:rPr>
          <w:rFonts w:ascii="Book Antiqua" w:eastAsia="Book Antiqua" w:hAnsi="Book Antiqua" w:cs="Book Antiqua"/>
          <w:color w:val="000000"/>
        </w:rPr>
        <w:t xml:space="preserve"> </w:t>
      </w:r>
      <w:r w:rsidRPr="009160B3">
        <w:rPr>
          <w:rFonts w:ascii="Book Antiqua" w:eastAsia="Book Antiqua" w:hAnsi="Book Antiqua" w:cs="Book Antiqua"/>
          <w:color w:val="000000"/>
        </w:rPr>
        <w:t>t</w:t>
      </w:r>
      <w:r w:rsidR="005B7993" w:rsidRPr="009160B3">
        <w:rPr>
          <w:rFonts w:ascii="Book Antiqua" w:eastAsia="Book Antiqua" w:hAnsi="Book Antiqua" w:cs="Book Antiqua"/>
          <w:color w:val="000000"/>
        </w:rPr>
        <w:t xml:space="preserve">reatment with </w:t>
      </w:r>
      <w:r w:rsidR="00D61999" w:rsidRPr="009160B3">
        <w:rPr>
          <w:rFonts w:ascii="Book Antiqua" w:hAnsi="Book Antiqua"/>
          <w:color w:val="000000"/>
        </w:rPr>
        <w:t>MLT</w:t>
      </w:r>
      <w:r w:rsidR="005B7993" w:rsidRPr="009160B3">
        <w:rPr>
          <w:rFonts w:ascii="Book Antiqua" w:eastAsia="Book Antiqua" w:hAnsi="Book Antiqua" w:cs="Book Antiqua"/>
          <w:color w:val="000000"/>
        </w:rPr>
        <w:t xml:space="preserve"> reduced tissue and cell damage in the liver. Our results </w:t>
      </w:r>
      <w:r w:rsidRPr="009160B3">
        <w:rPr>
          <w:rFonts w:ascii="Book Antiqua" w:eastAsia="Book Antiqua" w:hAnsi="Book Antiqua" w:cs="Book Antiqua"/>
          <w:color w:val="000000"/>
        </w:rPr>
        <w:t>suggest that</w:t>
      </w:r>
      <w:r w:rsidR="005B7993" w:rsidRPr="009160B3">
        <w:rPr>
          <w:rFonts w:ascii="Book Antiqua" w:eastAsia="Book Antiqua" w:hAnsi="Book Antiqua" w:cs="Book Antiqua"/>
          <w:color w:val="000000"/>
        </w:rPr>
        <w:t xml:space="preserve"> </w:t>
      </w:r>
      <w:r w:rsidR="00D61999" w:rsidRPr="009160B3">
        <w:rPr>
          <w:rFonts w:ascii="Book Antiqua" w:hAnsi="Book Antiqua"/>
          <w:color w:val="000000"/>
        </w:rPr>
        <w:t>MLT</w:t>
      </w:r>
      <w:r w:rsidRPr="009160B3">
        <w:rPr>
          <w:rFonts w:ascii="Book Antiqua" w:eastAsia="Book Antiqua" w:hAnsi="Book Antiqua" w:cs="Book Antiqua"/>
          <w:color w:val="000000"/>
        </w:rPr>
        <w:t xml:space="preserve"> may be of</w:t>
      </w:r>
      <w:r w:rsidR="005B7993" w:rsidRPr="009160B3">
        <w:rPr>
          <w:rFonts w:ascii="Book Antiqua" w:eastAsia="Book Antiqua" w:hAnsi="Book Antiqua" w:cs="Book Antiqua"/>
          <w:color w:val="000000"/>
        </w:rPr>
        <w:t xml:space="preserve"> use of in patients with cirrhosis.</w:t>
      </w:r>
    </w:p>
    <w:p w14:paraId="6E158617" w14:textId="77777777" w:rsidR="00A77B3E" w:rsidRPr="009160B3" w:rsidRDefault="00A77B3E" w:rsidP="009160B3">
      <w:pPr>
        <w:spacing w:line="360" w:lineRule="auto"/>
        <w:jc w:val="both"/>
        <w:rPr>
          <w:rFonts w:ascii="Book Antiqua" w:hAnsi="Book Antiqua"/>
        </w:rPr>
      </w:pPr>
    </w:p>
    <w:p w14:paraId="4AC6123F"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i/>
          <w:color w:val="000000"/>
        </w:rPr>
        <w:t>Research perspectives</w:t>
      </w:r>
    </w:p>
    <w:p w14:paraId="2BB6D853" w14:textId="1649F3C4"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 xml:space="preserve">Further studies are needed to assess the long-term efficacy and safety of </w:t>
      </w:r>
      <w:r w:rsidR="00D61999" w:rsidRPr="009160B3">
        <w:rPr>
          <w:rFonts w:ascii="Book Antiqua" w:hAnsi="Book Antiqua"/>
          <w:color w:val="000000"/>
        </w:rPr>
        <w:t>MLT</w:t>
      </w:r>
      <w:r w:rsidRPr="009160B3">
        <w:rPr>
          <w:rFonts w:ascii="Book Antiqua" w:eastAsia="Book Antiqua" w:hAnsi="Book Antiqua" w:cs="Book Antiqua"/>
          <w:color w:val="000000"/>
        </w:rPr>
        <w:t xml:space="preserve"> administration in cirrhotic patients before it can be recommended in clinical practice.</w:t>
      </w:r>
    </w:p>
    <w:p w14:paraId="02973244" w14:textId="77777777" w:rsidR="00A77B3E" w:rsidRPr="009160B3" w:rsidRDefault="00A77B3E" w:rsidP="009160B3">
      <w:pPr>
        <w:spacing w:line="360" w:lineRule="auto"/>
        <w:ind w:hanging="2"/>
        <w:jc w:val="both"/>
        <w:rPr>
          <w:rFonts w:ascii="Book Antiqua" w:hAnsi="Book Antiqua"/>
          <w:lang w:val="pt-BR"/>
        </w:rPr>
      </w:pPr>
    </w:p>
    <w:p w14:paraId="7D7008B5" w14:textId="77777777" w:rsidR="00A77B3E" w:rsidRPr="009160B3" w:rsidRDefault="005B7993" w:rsidP="009160B3">
      <w:pPr>
        <w:spacing w:line="360" w:lineRule="auto"/>
        <w:ind w:hanging="2"/>
        <w:jc w:val="both"/>
        <w:rPr>
          <w:rFonts w:ascii="Book Antiqua" w:hAnsi="Book Antiqua"/>
        </w:rPr>
      </w:pPr>
      <w:r w:rsidRPr="009160B3">
        <w:rPr>
          <w:rFonts w:ascii="Book Antiqua" w:hAnsi="Book Antiqua"/>
          <w:b/>
          <w:color w:val="000000"/>
        </w:rPr>
        <w:t>REFERENCES</w:t>
      </w:r>
    </w:p>
    <w:p w14:paraId="4BD9280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 </w:t>
      </w:r>
      <w:r w:rsidRPr="009160B3">
        <w:rPr>
          <w:rFonts w:ascii="Book Antiqua" w:hAnsi="Book Antiqua"/>
          <w:b/>
          <w:bCs/>
        </w:rPr>
        <w:t>Stalker MJ,</w:t>
      </w:r>
      <w:r w:rsidRPr="009160B3">
        <w:rPr>
          <w:rFonts w:ascii="Book Antiqua" w:hAnsi="Book Antiqua"/>
        </w:rPr>
        <w:t xml:space="preserve"> Hayes MA. Liver and biliary system. </w:t>
      </w:r>
      <w:proofErr w:type="spellStart"/>
      <w:r w:rsidRPr="009160B3">
        <w:rPr>
          <w:rFonts w:ascii="Book Antiqua" w:hAnsi="Book Antiqua"/>
        </w:rPr>
        <w:t>Jubb</w:t>
      </w:r>
      <w:proofErr w:type="spellEnd"/>
      <w:r w:rsidRPr="009160B3">
        <w:rPr>
          <w:rFonts w:ascii="Book Antiqua" w:hAnsi="Book Antiqua"/>
        </w:rPr>
        <w:t>, Kennedy, and Palmer’s pathology of domestic animals 2007; 2: 297-388</w:t>
      </w:r>
    </w:p>
    <w:p w14:paraId="64E09922"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2 </w:t>
      </w:r>
      <w:proofErr w:type="spellStart"/>
      <w:r w:rsidRPr="009160B3">
        <w:rPr>
          <w:rFonts w:ascii="Book Antiqua" w:hAnsi="Book Antiqua"/>
          <w:b/>
          <w:bCs/>
        </w:rPr>
        <w:t>Parola</w:t>
      </w:r>
      <w:proofErr w:type="spellEnd"/>
      <w:r w:rsidRPr="009160B3">
        <w:rPr>
          <w:rFonts w:ascii="Book Antiqua" w:hAnsi="Book Antiqua"/>
          <w:b/>
          <w:bCs/>
        </w:rPr>
        <w:t xml:space="preserve"> M</w:t>
      </w:r>
      <w:r w:rsidRPr="009160B3">
        <w:rPr>
          <w:rFonts w:ascii="Book Antiqua" w:hAnsi="Book Antiqua"/>
        </w:rPr>
        <w:t xml:space="preserve">, </w:t>
      </w:r>
      <w:proofErr w:type="spellStart"/>
      <w:r w:rsidRPr="009160B3">
        <w:rPr>
          <w:rFonts w:ascii="Book Antiqua" w:hAnsi="Book Antiqua"/>
        </w:rPr>
        <w:t>Pinzani</w:t>
      </w:r>
      <w:proofErr w:type="spellEnd"/>
      <w:r w:rsidRPr="009160B3">
        <w:rPr>
          <w:rFonts w:ascii="Book Antiqua" w:hAnsi="Book Antiqua"/>
        </w:rPr>
        <w:t xml:space="preserve"> M. Liver fibrosis: Pathophysiology, pathogenetic targets and clinical issues. </w:t>
      </w:r>
      <w:r w:rsidRPr="009160B3">
        <w:rPr>
          <w:rFonts w:ascii="Book Antiqua" w:hAnsi="Book Antiqua"/>
          <w:i/>
          <w:iCs/>
        </w:rPr>
        <w:t>Mol Aspects Med</w:t>
      </w:r>
      <w:r w:rsidRPr="009160B3">
        <w:rPr>
          <w:rFonts w:ascii="Book Antiqua" w:hAnsi="Book Antiqua"/>
        </w:rPr>
        <w:t xml:space="preserve"> 2019; </w:t>
      </w:r>
      <w:r w:rsidRPr="009160B3">
        <w:rPr>
          <w:rFonts w:ascii="Book Antiqua" w:hAnsi="Book Antiqua"/>
          <w:b/>
          <w:bCs/>
        </w:rPr>
        <w:t>65</w:t>
      </w:r>
      <w:r w:rsidRPr="009160B3">
        <w:rPr>
          <w:rFonts w:ascii="Book Antiqua" w:hAnsi="Book Antiqua"/>
        </w:rPr>
        <w:t>: 37-55 [PMID: 30213667 DOI: 10.1016/j.mam.2018.09.002]</w:t>
      </w:r>
    </w:p>
    <w:p w14:paraId="175FA75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 </w:t>
      </w:r>
      <w:proofErr w:type="spellStart"/>
      <w:r w:rsidRPr="009160B3">
        <w:rPr>
          <w:rFonts w:ascii="Book Antiqua" w:hAnsi="Book Antiqua"/>
          <w:b/>
          <w:bCs/>
        </w:rPr>
        <w:t>Colares</w:t>
      </w:r>
      <w:proofErr w:type="spellEnd"/>
      <w:r w:rsidRPr="009160B3">
        <w:rPr>
          <w:rFonts w:ascii="Book Antiqua" w:hAnsi="Book Antiqua"/>
          <w:b/>
          <w:bCs/>
        </w:rPr>
        <w:t xml:space="preserve"> JR</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EG, Hartmann RM, Licks F, Soares MD, Bosco AD, </w:t>
      </w:r>
      <w:proofErr w:type="spellStart"/>
      <w:r w:rsidRPr="009160B3">
        <w:rPr>
          <w:rFonts w:ascii="Book Antiqua" w:hAnsi="Book Antiqua"/>
        </w:rPr>
        <w:t>Marroni</w:t>
      </w:r>
      <w:proofErr w:type="spellEnd"/>
      <w:r w:rsidRPr="009160B3">
        <w:rPr>
          <w:rFonts w:ascii="Book Antiqua" w:hAnsi="Book Antiqua"/>
        </w:rPr>
        <w:t xml:space="preserve"> NP. Antioxidant and anti-inflammatory action of melatonin in an experimental model of secondary biliary cirrhosis induced by bile duct ligation. </w:t>
      </w:r>
      <w:r w:rsidRPr="009160B3">
        <w:rPr>
          <w:rFonts w:ascii="Book Antiqua" w:hAnsi="Book Antiqua"/>
          <w:i/>
          <w:iCs/>
        </w:rPr>
        <w:t>World J Gastroenterol</w:t>
      </w:r>
      <w:r w:rsidRPr="009160B3">
        <w:rPr>
          <w:rFonts w:ascii="Book Antiqua" w:hAnsi="Book Antiqua"/>
        </w:rPr>
        <w:t xml:space="preserve"> 2016; </w:t>
      </w:r>
      <w:r w:rsidRPr="009160B3">
        <w:rPr>
          <w:rFonts w:ascii="Book Antiqua" w:hAnsi="Book Antiqua"/>
          <w:b/>
          <w:bCs/>
        </w:rPr>
        <w:t>22</w:t>
      </w:r>
      <w:r w:rsidRPr="009160B3">
        <w:rPr>
          <w:rFonts w:ascii="Book Antiqua" w:hAnsi="Book Antiqua"/>
        </w:rPr>
        <w:t>: 8918-8928 [PMID: 27833383 DOI: 10.3748/wjg.v22.i40.8918]</w:t>
      </w:r>
    </w:p>
    <w:p w14:paraId="4BA35CF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 </w:t>
      </w:r>
      <w:proofErr w:type="spellStart"/>
      <w:r w:rsidRPr="009160B3">
        <w:rPr>
          <w:rFonts w:ascii="Book Antiqua" w:hAnsi="Book Antiqua"/>
          <w:b/>
          <w:bCs/>
        </w:rPr>
        <w:t>Mazo</w:t>
      </w:r>
      <w:proofErr w:type="spellEnd"/>
      <w:r w:rsidRPr="009160B3">
        <w:rPr>
          <w:rFonts w:ascii="Book Antiqua" w:hAnsi="Book Antiqua"/>
          <w:b/>
          <w:bCs/>
        </w:rPr>
        <w:t xml:space="preserve"> DF</w:t>
      </w:r>
      <w:r w:rsidRPr="009160B3">
        <w:rPr>
          <w:rFonts w:ascii="Book Antiqua" w:hAnsi="Book Antiqua"/>
        </w:rPr>
        <w:t xml:space="preserve">, de Oliveira MG, Pereira IV, </w:t>
      </w:r>
      <w:proofErr w:type="spellStart"/>
      <w:r w:rsidRPr="009160B3">
        <w:rPr>
          <w:rFonts w:ascii="Book Antiqua" w:hAnsi="Book Antiqua"/>
        </w:rPr>
        <w:t>Cogliati</w:t>
      </w:r>
      <w:proofErr w:type="spellEnd"/>
      <w:r w:rsidRPr="009160B3">
        <w:rPr>
          <w:rFonts w:ascii="Book Antiqua" w:hAnsi="Book Antiqua"/>
        </w:rPr>
        <w:t xml:space="preserve"> B, Stefano JT, de Souza GF, </w:t>
      </w:r>
      <w:proofErr w:type="spellStart"/>
      <w:r w:rsidRPr="009160B3">
        <w:rPr>
          <w:rFonts w:ascii="Book Antiqua" w:hAnsi="Book Antiqua"/>
        </w:rPr>
        <w:t>Rabelo</w:t>
      </w:r>
      <w:proofErr w:type="spellEnd"/>
      <w:r w:rsidRPr="009160B3">
        <w:rPr>
          <w:rFonts w:ascii="Book Antiqua" w:hAnsi="Book Antiqua"/>
        </w:rPr>
        <w:t xml:space="preserve"> F, Lima FR, Ferreira Alves VA, </w:t>
      </w:r>
      <w:proofErr w:type="spellStart"/>
      <w:r w:rsidRPr="009160B3">
        <w:rPr>
          <w:rFonts w:ascii="Book Antiqua" w:hAnsi="Book Antiqua"/>
        </w:rPr>
        <w:t>Carrilho</w:t>
      </w:r>
      <w:proofErr w:type="spellEnd"/>
      <w:r w:rsidRPr="009160B3">
        <w:rPr>
          <w:rFonts w:ascii="Book Antiqua" w:hAnsi="Book Antiqua"/>
        </w:rPr>
        <w:t xml:space="preserve"> FJ, de Oliveira CP. S-nitroso-N-acetylcysteine attenuates liver fibrosis in experimental nonalcoholic steatohepatitis. </w:t>
      </w:r>
      <w:r w:rsidRPr="009160B3">
        <w:rPr>
          <w:rFonts w:ascii="Book Antiqua" w:hAnsi="Book Antiqua"/>
          <w:i/>
          <w:iCs/>
        </w:rPr>
        <w:t xml:space="preserve">Drug Des </w:t>
      </w:r>
      <w:proofErr w:type="spellStart"/>
      <w:r w:rsidRPr="009160B3">
        <w:rPr>
          <w:rFonts w:ascii="Book Antiqua" w:hAnsi="Book Antiqua"/>
          <w:i/>
          <w:iCs/>
        </w:rPr>
        <w:t>Devel</w:t>
      </w:r>
      <w:proofErr w:type="spellEnd"/>
      <w:r w:rsidRPr="009160B3">
        <w:rPr>
          <w:rFonts w:ascii="Book Antiqua" w:hAnsi="Book Antiqua"/>
          <w:i/>
          <w:iCs/>
        </w:rPr>
        <w:t xml:space="preserve"> </w:t>
      </w:r>
      <w:proofErr w:type="spellStart"/>
      <w:r w:rsidRPr="009160B3">
        <w:rPr>
          <w:rFonts w:ascii="Book Antiqua" w:hAnsi="Book Antiqua"/>
          <w:i/>
          <w:iCs/>
        </w:rPr>
        <w:t>Ther</w:t>
      </w:r>
      <w:proofErr w:type="spellEnd"/>
      <w:r w:rsidRPr="009160B3">
        <w:rPr>
          <w:rFonts w:ascii="Book Antiqua" w:hAnsi="Book Antiqua"/>
        </w:rPr>
        <w:t xml:space="preserve"> 2013; </w:t>
      </w:r>
      <w:r w:rsidRPr="009160B3">
        <w:rPr>
          <w:rFonts w:ascii="Book Antiqua" w:hAnsi="Book Antiqua"/>
          <w:b/>
          <w:bCs/>
        </w:rPr>
        <w:t>7</w:t>
      </w:r>
      <w:r w:rsidRPr="009160B3">
        <w:rPr>
          <w:rFonts w:ascii="Book Antiqua" w:hAnsi="Book Antiqua"/>
        </w:rPr>
        <w:t>: 553-563 [PMID: 23843692 DOI: 10.2147/DDDT.S43930]</w:t>
      </w:r>
    </w:p>
    <w:p w14:paraId="5533527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 </w:t>
      </w:r>
      <w:r w:rsidRPr="009160B3">
        <w:rPr>
          <w:rFonts w:ascii="Book Antiqua" w:hAnsi="Book Antiqua"/>
          <w:b/>
          <w:bCs/>
        </w:rPr>
        <w:t>Barnett R</w:t>
      </w:r>
      <w:r w:rsidRPr="009160B3">
        <w:rPr>
          <w:rFonts w:ascii="Book Antiqua" w:hAnsi="Book Antiqua"/>
        </w:rPr>
        <w:t xml:space="preserve">. Liver cirrhosis. </w:t>
      </w:r>
      <w:r w:rsidRPr="009160B3">
        <w:rPr>
          <w:rFonts w:ascii="Book Antiqua" w:hAnsi="Book Antiqua"/>
          <w:i/>
          <w:iCs/>
        </w:rPr>
        <w:t>Lancet</w:t>
      </w:r>
      <w:r w:rsidRPr="009160B3">
        <w:rPr>
          <w:rFonts w:ascii="Book Antiqua" w:hAnsi="Book Antiqua"/>
        </w:rPr>
        <w:t xml:space="preserve"> 2018; </w:t>
      </w:r>
      <w:r w:rsidRPr="009160B3">
        <w:rPr>
          <w:rFonts w:ascii="Book Antiqua" w:hAnsi="Book Antiqua"/>
          <w:b/>
          <w:bCs/>
        </w:rPr>
        <w:t>392</w:t>
      </w:r>
      <w:r w:rsidRPr="009160B3">
        <w:rPr>
          <w:rFonts w:ascii="Book Antiqua" w:hAnsi="Book Antiqua"/>
        </w:rPr>
        <w:t>: 275 [PMID: 30064644 DOI: 10.1016/S0140-6736(18)31659-3]</w:t>
      </w:r>
    </w:p>
    <w:p w14:paraId="2CEE8E8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6 </w:t>
      </w:r>
      <w:r w:rsidRPr="009160B3">
        <w:rPr>
          <w:rFonts w:ascii="Book Antiqua" w:hAnsi="Book Antiqua"/>
          <w:b/>
          <w:bCs/>
        </w:rPr>
        <w:t>Padma VV</w:t>
      </w:r>
      <w:r w:rsidRPr="009160B3">
        <w:rPr>
          <w:rFonts w:ascii="Book Antiqua" w:hAnsi="Book Antiqua"/>
        </w:rPr>
        <w:t xml:space="preserve">, Baskaran R, </w:t>
      </w:r>
      <w:proofErr w:type="spellStart"/>
      <w:r w:rsidRPr="009160B3">
        <w:rPr>
          <w:rFonts w:ascii="Book Antiqua" w:hAnsi="Book Antiqua"/>
        </w:rPr>
        <w:t>Roopesh</w:t>
      </w:r>
      <w:proofErr w:type="spellEnd"/>
      <w:r w:rsidRPr="009160B3">
        <w:rPr>
          <w:rFonts w:ascii="Book Antiqua" w:hAnsi="Book Antiqua"/>
        </w:rPr>
        <w:t xml:space="preserve"> RS, Poornima P. Quercetin attenuates lindane induced oxidative stress in Wistar rats. </w:t>
      </w:r>
      <w:r w:rsidRPr="009160B3">
        <w:rPr>
          <w:rFonts w:ascii="Book Antiqua" w:hAnsi="Book Antiqua"/>
          <w:i/>
          <w:iCs/>
        </w:rPr>
        <w:t>Mol Biol Rep</w:t>
      </w:r>
      <w:r w:rsidRPr="009160B3">
        <w:rPr>
          <w:rFonts w:ascii="Book Antiqua" w:hAnsi="Book Antiqua"/>
        </w:rPr>
        <w:t xml:space="preserve"> 2012; </w:t>
      </w:r>
      <w:r w:rsidRPr="009160B3">
        <w:rPr>
          <w:rFonts w:ascii="Book Antiqua" w:hAnsi="Book Antiqua"/>
          <w:b/>
          <w:bCs/>
        </w:rPr>
        <w:t>39</w:t>
      </w:r>
      <w:r w:rsidRPr="009160B3">
        <w:rPr>
          <w:rFonts w:ascii="Book Antiqua" w:hAnsi="Book Antiqua"/>
        </w:rPr>
        <w:t>: 6895-6905 [PMID: 22302394 DOI: 10.1007/s11033-012-1516-0]</w:t>
      </w:r>
    </w:p>
    <w:p w14:paraId="56DF4E00" w14:textId="3D448FBB" w:rsidR="00923711" w:rsidRPr="009160B3" w:rsidRDefault="00923711" w:rsidP="009160B3">
      <w:pPr>
        <w:spacing w:line="360" w:lineRule="auto"/>
        <w:jc w:val="both"/>
        <w:rPr>
          <w:rFonts w:ascii="Book Antiqua" w:hAnsi="Book Antiqua"/>
        </w:rPr>
      </w:pPr>
      <w:r w:rsidRPr="009160B3">
        <w:rPr>
          <w:rFonts w:ascii="Book Antiqua" w:hAnsi="Book Antiqua"/>
        </w:rPr>
        <w:t xml:space="preserve">7 </w:t>
      </w:r>
      <w:proofErr w:type="spellStart"/>
      <w:r w:rsidRPr="009160B3">
        <w:rPr>
          <w:rFonts w:ascii="Book Antiqua" w:hAnsi="Book Antiqua"/>
          <w:b/>
          <w:bCs/>
        </w:rPr>
        <w:t>Schemitt</w:t>
      </w:r>
      <w:proofErr w:type="spellEnd"/>
      <w:r w:rsidRPr="009160B3">
        <w:rPr>
          <w:rFonts w:ascii="Book Antiqua" w:hAnsi="Book Antiqua"/>
          <w:b/>
          <w:bCs/>
        </w:rPr>
        <w:t xml:space="preserve"> EG,</w:t>
      </w:r>
      <w:r w:rsidRPr="009160B3">
        <w:rPr>
          <w:rFonts w:ascii="Book Antiqua" w:hAnsi="Book Antiqua"/>
        </w:rPr>
        <w:t xml:space="preserve"> </w:t>
      </w:r>
      <w:proofErr w:type="spellStart"/>
      <w:r w:rsidRPr="009160B3">
        <w:rPr>
          <w:rFonts w:ascii="Book Antiqua" w:hAnsi="Book Antiqua"/>
        </w:rPr>
        <w:t>Colares</w:t>
      </w:r>
      <w:proofErr w:type="spellEnd"/>
      <w:r w:rsidRPr="009160B3">
        <w:rPr>
          <w:rFonts w:ascii="Book Antiqua" w:hAnsi="Book Antiqua"/>
        </w:rPr>
        <w:t xml:space="preserve"> JR, Hartmann RM, Morgan-Martins MI,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Tuñón</w:t>
      </w:r>
      <w:proofErr w:type="spellEnd"/>
      <w:r w:rsidRPr="009160B3">
        <w:rPr>
          <w:rFonts w:ascii="Book Antiqua" w:hAnsi="Book Antiqua"/>
        </w:rPr>
        <w:t xml:space="preserve"> JM, </w:t>
      </w:r>
      <w:proofErr w:type="spellStart"/>
      <w:r w:rsidRPr="009160B3">
        <w:rPr>
          <w:rFonts w:ascii="Book Antiqua" w:hAnsi="Book Antiqua"/>
        </w:rPr>
        <w:t>Marroni</w:t>
      </w:r>
      <w:proofErr w:type="spellEnd"/>
      <w:r w:rsidRPr="009160B3">
        <w:rPr>
          <w:rFonts w:ascii="Book Antiqua" w:hAnsi="Book Antiqua"/>
        </w:rPr>
        <w:t xml:space="preserve"> NP. Effect of glutamine on oxidative stress and inflammation in a rat model of fulminant hepatic failure. </w:t>
      </w:r>
      <w:proofErr w:type="spellStart"/>
      <w:r w:rsidRPr="009160B3">
        <w:rPr>
          <w:rFonts w:ascii="Book Antiqua" w:hAnsi="Book Antiqua"/>
          <w:i/>
        </w:rPr>
        <w:t>Nutr</w:t>
      </w:r>
      <w:proofErr w:type="spellEnd"/>
      <w:r w:rsidRPr="009160B3">
        <w:rPr>
          <w:rFonts w:ascii="Book Antiqua" w:hAnsi="Book Antiqua"/>
          <w:i/>
        </w:rPr>
        <w:t xml:space="preserve"> Hosp </w:t>
      </w:r>
      <w:r w:rsidRPr="009160B3">
        <w:rPr>
          <w:rFonts w:ascii="Book Antiqua" w:hAnsi="Book Antiqua"/>
        </w:rPr>
        <w:t xml:space="preserve">2016; </w:t>
      </w:r>
      <w:r w:rsidRPr="009160B3">
        <w:rPr>
          <w:rFonts w:ascii="Book Antiqua" w:hAnsi="Book Antiqua"/>
          <w:b/>
        </w:rPr>
        <w:t xml:space="preserve">33: </w:t>
      </w:r>
      <w:r w:rsidRPr="009160B3">
        <w:rPr>
          <w:rFonts w:ascii="Book Antiqua" w:hAnsi="Book Antiqua"/>
        </w:rPr>
        <w:t>210-</w:t>
      </w:r>
      <w:r w:rsidR="001B116C" w:rsidRPr="009160B3">
        <w:rPr>
          <w:rFonts w:ascii="Book Antiqua" w:hAnsi="Book Antiqua"/>
          <w:lang w:eastAsia="zh-CN"/>
        </w:rPr>
        <w:t>21</w:t>
      </w:r>
      <w:r w:rsidRPr="009160B3">
        <w:rPr>
          <w:rFonts w:ascii="Book Antiqua" w:hAnsi="Book Antiqua"/>
        </w:rPr>
        <w:t>9 [DOI:</w:t>
      </w:r>
      <w:r w:rsidR="001B116C" w:rsidRPr="009160B3">
        <w:rPr>
          <w:rFonts w:ascii="Book Antiqua" w:hAnsi="Book Antiqua"/>
          <w:lang w:eastAsia="zh-CN"/>
        </w:rPr>
        <w:t xml:space="preserve"> </w:t>
      </w:r>
      <w:r w:rsidRPr="009160B3">
        <w:rPr>
          <w:rFonts w:ascii="Book Antiqua" w:hAnsi="Book Antiqua"/>
        </w:rPr>
        <w:t>10.20960/nh.92]</w:t>
      </w:r>
    </w:p>
    <w:p w14:paraId="4FC0383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8 </w:t>
      </w:r>
      <w:r w:rsidRPr="009160B3">
        <w:rPr>
          <w:rFonts w:ascii="Book Antiqua" w:hAnsi="Book Antiqua"/>
          <w:b/>
          <w:bCs/>
        </w:rPr>
        <w:t>Jaiswal AK</w:t>
      </w:r>
      <w:r w:rsidRPr="009160B3">
        <w:rPr>
          <w:rFonts w:ascii="Book Antiqua" w:hAnsi="Book Antiqua"/>
        </w:rPr>
        <w:t xml:space="preserve">. Nrf2 signaling in coordinated activation of antioxidant gene expression. </w:t>
      </w:r>
      <w:r w:rsidRPr="009160B3">
        <w:rPr>
          <w:rFonts w:ascii="Book Antiqua" w:hAnsi="Book Antiqua"/>
          <w:i/>
          <w:iCs/>
        </w:rPr>
        <w:t xml:space="preserve">Free </w:t>
      </w:r>
      <w:proofErr w:type="spellStart"/>
      <w:r w:rsidRPr="009160B3">
        <w:rPr>
          <w:rFonts w:ascii="Book Antiqua" w:hAnsi="Book Antiqua"/>
          <w:i/>
          <w:iCs/>
        </w:rPr>
        <w:t>Radic</w:t>
      </w:r>
      <w:proofErr w:type="spellEnd"/>
      <w:r w:rsidRPr="009160B3">
        <w:rPr>
          <w:rFonts w:ascii="Book Antiqua" w:hAnsi="Book Antiqua"/>
          <w:i/>
          <w:iCs/>
        </w:rPr>
        <w:t xml:space="preserve"> Biol Med</w:t>
      </w:r>
      <w:r w:rsidRPr="009160B3">
        <w:rPr>
          <w:rFonts w:ascii="Book Antiqua" w:hAnsi="Book Antiqua"/>
        </w:rPr>
        <w:t xml:space="preserve"> 2004; </w:t>
      </w:r>
      <w:r w:rsidRPr="009160B3">
        <w:rPr>
          <w:rFonts w:ascii="Book Antiqua" w:hAnsi="Book Antiqua"/>
          <w:b/>
          <w:bCs/>
        </w:rPr>
        <w:t>36</w:t>
      </w:r>
      <w:r w:rsidRPr="009160B3">
        <w:rPr>
          <w:rFonts w:ascii="Book Antiqua" w:hAnsi="Book Antiqua"/>
        </w:rPr>
        <w:t>: 1199-1207 [PMID: 15110384 DOI: 10.1016/j.freeradbiomed.2004.02.074]</w:t>
      </w:r>
    </w:p>
    <w:p w14:paraId="1C3A0E4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9 </w:t>
      </w:r>
      <w:proofErr w:type="spellStart"/>
      <w:r w:rsidRPr="009160B3">
        <w:rPr>
          <w:rFonts w:ascii="Book Antiqua" w:hAnsi="Book Antiqua"/>
          <w:b/>
          <w:bCs/>
        </w:rPr>
        <w:t>Osburn</w:t>
      </w:r>
      <w:proofErr w:type="spellEnd"/>
      <w:r w:rsidRPr="009160B3">
        <w:rPr>
          <w:rFonts w:ascii="Book Antiqua" w:hAnsi="Book Antiqua"/>
          <w:b/>
          <w:bCs/>
        </w:rPr>
        <w:t xml:space="preserve"> WO</w:t>
      </w:r>
      <w:r w:rsidRPr="009160B3">
        <w:rPr>
          <w:rFonts w:ascii="Book Antiqua" w:hAnsi="Book Antiqua"/>
        </w:rPr>
        <w:t xml:space="preserve">, Wakabayashi N, </w:t>
      </w:r>
      <w:proofErr w:type="spellStart"/>
      <w:r w:rsidRPr="009160B3">
        <w:rPr>
          <w:rFonts w:ascii="Book Antiqua" w:hAnsi="Book Antiqua"/>
        </w:rPr>
        <w:t>Misra</w:t>
      </w:r>
      <w:proofErr w:type="spellEnd"/>
      <w:r w:rsidRPr="009160B3">
        <w:rPr>
          <w:rFonts w:ascii="Book Antiqua" w:hAnsi="Book Antiqua"/>
        </w:rPr>
        <w:t xml:space="preserve"> V, </w:t>
      </w:r>
      <w:proofErr w:type="spellStart"/>
      <w:r w:rsidRPr="009160B3">
        <w:rPr>
          <w:rFonts w:ascii="Book Antiqua" w:hAnsi="Book Antiqua"/>
        </w:rPr>
        <w:t>Nilles</w:t>
      </w:r>
      <w:proofErr w:type="spellEnd"/>
      <w:r w:rsidRPr="009160B3">
        <w:rPr>
          <w:rFonts w:ascii="Book Antiqua" w:hAnsi="Book Antiqua"/>
        </w:rPr>
        <w:t xml:space="preserve"> T, Biswal S, </w:t>
      </w:r>
      <w:proofErr w:type="spellStart"/>
      <w:r w:rsidRPr="009160B3">
        <w:rPr>
          <w:rFonts w:ascii="Book Antiqua" w:hAnsi="Book Antiqua"/>
        </w:rPr>
        <w:t>Trush</w:t>
      </w:r>
      <w:proofErr w:type="spellEnd"/>
      <w:r w:rsidRPr="009160B3">
        <w:rPr>
          <w:rFonts w:ascii="Book Antiqua" w:hAnsi="Book Antiqua"/>
        </w:rPr>
        <w:t xml:space="preserve"> MA, </w:t>
      </w:r>
      <w:proofErr w:type="spellStart"/>
      <w:r w:rsidRPr="009160B3">
        <w:rPr>
          <w:rFonts w:ascii="Book Antiqua" w:hAnsi="Book Antiqua"/>
        </w:rPr>
        <w:t>Kensler</w:t>
      </w:r>
      <w:proofErr w:type="spellEnd"/>
      <w:r w:rsidRPr="009160B3">
        <w:rPr>
          <w:rFonts w:ascii="Book Antiqua" w:hAnsi="Book Antiqua"/>
        </w:rPr>
        <w:t xml:space="preserve"> TW. Nrf2 regulates an adaptive response protecting against oxidative damage following diquat-mediated formation of superoxide anion. </w:t>
      </w:r>
      <w:r w:rsidRPr="009160B3">
        <w:rPr>
          <w:rFonts w:ascii="Book Antiqua" w:hAnsi="Book Antiqua"/>
          <w:i/>
          <w:iCs/>
        </w:rPr>
        <w:t xml:space="preserve">Arch </w:t>
      </w:r>
      <w:proofErr w:type="spellStart"/>
      <w:r w:rsidRPr="009160B3">
        <w:rPr>
          <w:rFonts w:ascii="Book Antiqua" w:hAnsi="Book Antiqua"/>
          <w:i/>
          <w:iCs/>
        </w:rPr>
        <w:t>Biochem</w:t>
      </w:r>
      <w:proofErr w:type="spellEnd"/>
      <w:r w:rsidRPr="009160B3">
        <w:rPr>
          <w:rFonts w:ascii="Book Antiqua" w:hAnsi="Book Antiqua"/>
          <w:i/>
          <w:iCs/>
        </w:rPr>
        <w:t xml:space="preserve"> </w:t>
      </w:r>
      <w:proofErr w:type="spellStart"/>
      <w:r w:rsidRPr="009160B3">
        <w:rPr>
          <w:rFonts w:ascii="Book Antiqua" w:hAnsi="Book Antiqua"/>
          <w:i/>
          <w:iCs/>
        </w:rPr>
        <w:t>Biophys</w:t>
      </w:r>
      <w:proofErr w:type="spellEnd"/>
      <w:r w:rsidRPr="009160B3">
        <w:rPr>
          <w:rFonts w:ascii="Book Antiqua" w:hAnsi="Book Antiqua"/>
        </w:rPr>
        <w:t xml:space="preserve"> 2006; </w:t>
      </w:r>
      <w:r w:rsidRPr="009160B3">
        <w:rPr>
          <w:rFonts w:ascii="Book Antiqua" w:hAnsi="Book Antiqua"/>
          <w:b/>
          <w:bCs/>
        </w:rPr>
        <w:t>454</w:t>
      </w:r>
      <w:r w:rsidRPr="009160B3">
        <w:rPr>
          <w:rFonts w:ascii="Book Antiqua" w:hAnsi="Book Antiqua"/>
        </w:rPr>
        <w:t>: 7-15 [PMID: 16962985 DOI: 10.1016/j.abb.2006.08.005]</w:t>
      </w:r>
    </w:p>
    <w:p w14:paraId="7A432B6F"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10 </w:t>
      </w:r>
      <w:r w:rsidRPr="009160B3">
        <w:rPr>
          <w:rFonts w:ascii="Book Antiqua" w:hAnsi="Book Antiqua"/>
          <w:b/>
          <w:bCs/>
        </w:rPr>
        <w:t>Tang W</w:t>
      </w:r>
      <w:r w:rsidRPr="009160B3">
        <w:rPr>
          <w:rFonts w:ascii="Book Antiqua" w:hAnsi="Book Antiqua"/>
        </w:rPr>
        <w:t xml:space="preserve">, Jiang YF, </w:t>
      </w:r>
      <w:proofErr w:type="spellStart"/>
      <w:r w:rsidRPr="009160B3">
        <w:rPr>
          <w:rFonts w:ascii="Book Antiqua" w:hAnsi="Book Antiqua"/>
        </w:rPr>
        <w:t>Ponnusamy</w:t>
      </w:r>
      <w:proofErr w:type="spellEnd"/>
      <w:r w:rsidRPr="009160B3">
        <w:rPr>
          <w:rFonts w:ascii="Book Antiqua" w:hAnsi="Book Antiqua"/>
        </w:rPr>
        <w:t xml:space="preserve"> M, Diallo M. Role of Nrf2 in chronic liver disease. </w:t>
      </w:r>
      <w:r w:rsidRPr="009160B3">
        <w:rPr>
          <w:rFonts w:ascii="Book Antiqua" w:hAnsi="Book Antiqua"/>
          <w:i/>
          <w:iCs/>
        </w:rPr>
        <w:t>World J Gastroenterol</w:t>
      </w:r>
      <w:r w:rsidRPr="009160B3">
        <w:rPr>
          <w:rFonts w:ascii="Book Antiqua" w:hAnsi="Book Antiqua"/>
        </w:rPr>
        <w:t xml:space="preserve"> 2014; </w:t>
      </w:r>
      <w:r w:rsidRPr="009160B3">
        <w:rPr>
          <w:rFonts w:ascii="Book Antiqua" w:hAnsi="Book Antiqua"/>
          <w:b/>
          <w:bCs/>
        </w:rPr>
        <w:t>20</w:t>
      </w:r>
      <w:r w:rsidRPr="009160B3">
        <w:rPr>
          <w:rFonts w:ascii="Book Antiqua" w:hAnsi="Book Antiqua"/>
        </w:rPr>
        <w:t>: 13079-13087 [PMID: 25278702 DOI: 10.3748/wjg.v20.i36.13079]</w:t>
      </w:r>
    </w:p>
    <w:p w14:paraId="7DE63981"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11 </w:t>
      </w:r>
      <w:r w:rsidRPr="009160B3">
        <w:rPr>
          <w:rFonts w:ascii="Book Antiqua" w:hAnsi="Book Antiqua"/>
          <w:b/>
          <w:bCs/>
        </w:rPr>
        <w:t>Taguchi K</w:t>
      </w:r>
      <w:r w:rsidRPr="009160B3">
        <w:rPr>
          <w:rFonts w:ascii="Book Antiqua" w:hAnsi="Book Antiqua"/>
        </w:rPr>
        <w:t xml:space="preserve">, </w:t>
      </w:r>
      <w:proofErr w:type="spellStart"/>
      <w:r w:rsidRPr="009160B3">
        <w:rPr>
          <w:rFonts w:ascii="Book Antiqua" w:hAnsi="Book Antiqua"/>
        </w:rPr>
        <w:t>Motohashi</w:t>
      </w:r>
      <w:proofErr w:type="spellEnd"/>
      <w:r w:rsidRPr="009160B3">
        <w:rPr>
          <w:rFonts w:ascii="Book Antiqua" w:hAnsi="Book Antiqua"/>
        </w:rPr>
        <w:t xml:space="preserve"> H, Yamamoto M. Molecular mechanisms of the Keap1–Nrf2 pathway in stress response and cancer evolution. </w:t>
      </w:r>
      <w:r w:rsidRPr="009160B3">
        <w:rPr>
          <w:rFonts w:ascii="Book Antiqua" w:hAnsi="Book Antiqua"/>
          <w:i/>
          <w:iCs/>
        </w:rPr>
        <w:t>Genes Cells</w:t>
      </w:r>
      <w:r w:rsidRPr="009160B3">
        <w:rPr>
          <w:rFonts w:ascii="Book Antiqua" w:hAnsi="Book Antiqua"/>
        </w:rPr>
        <w:t xml:space="preserve"> 2011; </w:t>
      </w:r>
      <w:r w:rsidRPr="009160B3">
        <w:rPr>
          <w:rFonts w:ascii="Book Antiqua" w:hAnsi="Book Antiqua"/>
          <w:b/>
          <w:bCs/>
        </w:rPr>
        <w:t>16</w:t>
      </w:r>
      <w:r w:rsidRPr="009160B3">
        <w:rPr>
          <w:rFonts w:ascii="Book Antiqua" w:hAnsi="Book Antiqua"/>
        </w:rPr>
        <w:t>: 123-140 [PMID: 21251164 DOI: 10.1111/j.1365-2443.2010.01473.x]</w:t>
      </w:r>
    </w:p>
    <w:p w14:paraId="0439178F"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12 </w:t>
      </w:r>
      <w:r w:rsidRPr="009160B3">
        <w:rPr>
          <w:rFonts w:ascii="Book Antiqua" w:hAnsi="Book Antiqua"/>
          <w:b/>
          <w:bCs/>
        </w:rPr>
        <w:t>Wu L</w:t>
      </w:r>
      <w:r w:rsidRPr="009160B3">
        <w:rPr>
          <w:rFonts w:ascii="Book Antiqua" w:hAnsi="Book Antiqua"/>
        </w:rPr>
        <w:t>, Zhang Q, Mo W, Feng J, Li S, Li J, Liu T, Xu S, Wang W, Lu X, Yu Q, Chen K, Xia Y, Lu J, Xu L, Zhou Y, Fan X, Guo C. Quercetin prevents hepatic fibrosis by inhibiting hepatic stellate cell activation and reducing autophagy via the TGF-β1/</w:t>
      </w:r>
      <w:proofErr w:type="spellStart"/>
      <w:r w:rsidRPr="009160B3">
        <w:rPr>
          <w:rFonts w:ascii="Book Antiqua" w:hAnsi="Book Antiqua"/>
        </w:rPr>
        <w:t>Smads</w:t>
      </w:r>
      <w:proofErr w:type="spellEnd"/>
      <w:r w:rsidRPr="009160B3">
        <w:rPr>
          <w:rFonts w:ascii="Book Antiqua" w:hAnsi="Book Antiqua"/>
        </w:rPr>
        <w:t xml:space="preserve"> and PI3K/Akt pathways. </w:t>
      </w:r>
      <w:r w:rsidRPr="009160B3">
        <w:rPr>
          <w:rFonts w:ascii="Book Antiqua" w:hAnsi="Book Antiqua"/>
          <w:i/>
          <w:iCs/>
        </w:rPr>
        <w:t>Sci Rep</w:t>
      </w:r>
      <w:r w:rsidRPr="009160B3">
        <w:rPr>
          <w:rFonts w:ascii="Book Antiqua" w:hAnsi="Book Antiqua"/>
        </w:rPr>
        <w:t xml:space="preserve"> 2017; </w:t>
      </w:r>
      <w:r w:rsidRPr="009160B3">
        <w:rPr>
          <w:rFonts w:ascii="Book Antiqua" w:hAnsi="Book Antiqua"/>
          <w:b/>
          <w:bCs/>
        </w:rPr>
        <w:t>7</w:t>
      </w:r>
      <w:r w:rsidRPr="009160B3">
        <w:rPr>
          <w:rFonts w:ascii="Book Antiqua" w:hAnsi="Book Antiqua"/>
        </w:rPr>
        <w:t>: 9289 [PMID: 28839277 DOI: 10.1038/s41598-017-09673-5]</w:t>
      </w:r>
    </w:p>
    <w:p w14:paraId="1D4968A5"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13 </w:t>
      </w:r>
      <w:r w:rsidRPr="009160B3">
        <w:rPr>
          <w:rFonts w:ascii="Book Antiqua" w:hAnsi="Book Antiqua"/>
          <w:b/>
          <w:bCs/>
        </w:rPr>
        <w:t>Shiota M</w:t>
      </w:r>
      <w:r w:rsidRPr="009160B3">
        <w:rPr>
          <w:rFonts w:ascii="Book Antiqua" w:hAnsi="Book Antiqua"/>
        </w:rPr>
        <w:t xml:space="preserve">, Kusakabe H, Izumi Y, </w:t>
      </w:r>
      <w:proofErr w:type="spellStart"/>
      <w:r w:rsidRPr="009160B3">
        <w:rPr>
          <w:rFonts w:ascii="Book Antiqua" w:hAnsi="Book Antiqua"/>
        </w:rPr>
        <w:t>Hikita</w:t>
      </w:r>
      <w:proofErr w:type="spellEnd"/>
      <w:r w:rsidRPr="009160B3">
        <w:rPr>
          <w:rFonts w:ascii="Book Antiqua" w:hAnsi="Book Antiqua"/>
        </w:rPr>
        <w:t xml:space="preserve"> Y, Nakao T, </w:t>
      </w:r>
      <w:proofErr w:type="spellStart"/>
      <w:r w:rsidRPr="009160B3">
        <w:rPr>
          <w:rFonts w:ascii="Book Antiqua" w:hAnsi="Book Antiqua"/>
        </w:rPr>
        <w:t>Funae</w:t>
      </w:r>
      <w:proofErr w:type="spellEnd"/>
      <w:r w:rsidRPr="009160B3">
        <w:rPr>
          <w:rFonts w:ascii="Book Antiqua" w:hAnsi="Book Antiqua"/>
        </w:rPr>
        <w:t xml:space="preserve"> Y, Miura K, </w:t>
      </w:r>
      <w:proofErr w:type="spellStart"/>
      <w:r w:rsidRPr="009160B3">
        <w:rPr>
          <w:rFonts w:ascii="Book Antiqua" w:hAnsi="Book Antiqua"/>
        </w:rPr>
        <w:t>Iwao</w:t>
      </w:r>
      <w:proofErr w:type="spellEnd"/>
      <w:r w:rsidRPr="009160B3">
        <w:rPr>
          <w:rFonts w:ascii="Book Antiqua" w:hAnsi="Book Antiqua"/>
        </w:rPr>
        <w:t xml:space="preserve"> H. Heat shock cognate protein 70 is essential for Akt signaling in endothelial function. </w:t>
      </w:r>
      <w:proofErr w:type="spellStart"/>
      <w:r w:rsidRPr="009160B3">
        <w:rPr>
          <w:rFonts w:ascii="Book Antiqua" w:hAnsi="Book Antiqua"/>
          <w:i/>
          <w:iCs/>
        </w:rPr>
        <w:t>Arterioscler</w:t>
      </w:r>
      <w:proofErr w:type="spellEnd"/>
      <w:r w:rsidRPr="009160B3">
        <w:rPr>
          <w:rFonts w:ascii="Book Antiqua" w:hAnsi="Book Antiqua"/>
          <w:i/>
          <w:iCs/>
        </w:rPr>
        <w:t xml:space="preserve"> </w:t>
      </w:r>
      <w:proofErr w:type="spellStart"/>
      <w:r w:rsidRPr="009160B3">
        <w:rPr>
          <w:rFonts w:ascii="Book Antiqua" w:hAnsi="Book Antiqua"/>
          <w:i/>
          <w:iCs/>
        </w:rPr>
        <w:t>Thromb</w:t>
      </w:r>
      <w:proofErr w:type="spellEnd"/>
      <w:r w:rsidRPr="009160B3">
        <w:rPr>
          <w:rFonts w:ascii="Book Antiqua" w:hAnsi="Book Antiqua"/>
          <w:i/>
          <w:iCs/>
        </w:rPr>
        <w:t xml:space="preserve"> </w:t>
      </w:r>
      <w:proofErr w:type="spellStart"/>
      <w:r w:rsidRPr="009160B3">
        <w:rPr>
          <w:rFonts w:ascii="Book Antiqua" w:hAnsi="Book Antiqua"/>
          <w:i/>
          <w:iCs/>
        </w:rPr>
        <w:t>Vasc</w:t>
      </w:r>
      <w:proofErr w:type="spellEnd"/>
      <w:r w:rsidRPr="009160B3">
        <w:rPr>
          <w:rFonts w:ascii="Book Antiqua" w:hAnsi="Book Antiqua"/>
          <w:i/>
          <w:iCs/>
        </w:rPr>
        <w:t xml:space="preserve"> Biol</w:t>
      </w:r>
      <w:r w:rsidRPr="009160B3">
        <w:rPr>
          <w:rFonts w:ascii="Book Antiqua" w:hAnsi="Book Antiqua"/>
        </w:rPr>
        <w:t xml:space="preserve"> 2010; </w:t>
      </w:r>
      <w:r w:rsidRPr="009160B3">
        <w:rPr>
          <w:rFonts w:ascii="Book Antiqua" w:hAnsi="Book Antiqua"/>
          <w:b/>
          <w:bCs/>
        </w:rPr>
        <w:t>30</w:t>
      </w:r>
      <w:r w:rsidRPr="009160B3">
        <w:rPr>
          <w:rFonts w:ascii="Book Antiqua" w:hAnsi="Book Antiqua"/>
        </w:rPr>
        <w:t>: 491-497 [PMID: 20018937 DOI: 10.1161/ATVBAHA.109.193631]</w:t>
      </w:r>
    </w:p>
    <w:p w14:paraId="2440556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14 </w:t>
      </w:r>
      <w:proofErr w:type="spellStart"/>
      <w:r w:rsidRPr="009160B3">
        <w:rPr>
          <w:rFonts w:ascii="Book Antiqua" w:hAnsi="Book Antiqua"/>
          <w:b/>
          <w:bCs/>
        </w:rPr>
        <w:t>Bozaykut</w:t>
      </w:r>
      <w:proofErr w:type="spellEnd"/>
      <w:r w:rsidRPr="009160B3">
        <w:rPr>
          <w:rFonts w:ascii="Book Antiqua" w:hAnsi="Book Antiqua"/>
          <w:b/>
          <w:bCs/>
        </w:rPr>
        <w:t xml:space="preserve"> P</w:t>
      </w:r>
      <w:r w:rsidRPr="009160B3">
        <w:rPr>
          <w:rFonts w:ascii="Book Antiqua" w:hAnsi="Book Antiqua"/>
        </w:rPr>
        <w:t xml:space="preserve">, Ozer NK, </w:t>
      </w:r>
      <w:proofErr w:type="spellStart"/>
      <w:r w:rsidRPr="009160B3">
        <w:rPr>
          <w:rFonts w:ascii="Book Antiqua" w:hAnsi="Book Antiqua"/>
        </w:rPr>
        <w:t>Karademir</w:t>
      </w:r>
      <w:proofErr w:type="spellEnd"/>
      <w:r w:rsidRPr="009160B3">
        <w:rPr>
          <w:rFonts w:ascii="Book Antiqua" w:hAnsi="Book Antiqua"/>
        </w:rPr>
        <w:t xml:space="preserve"> B. Regulation of protein turnover by heat shock proteins. </w:t>
      </w:r>
      <w:r w:rsidRPr="009160B3">
        <w:rPr>
          <w:rFonts w:ascii="Book Antiqua" w:hAnsi="Book Antiqua"/>
          <w:i/>
          <w:iCs/>
        </w:rPr>
        <w:t xml:space="preserve">Free </w:t>
      </w:r>
      <w:proofErr w:type="spellStart"/>
      <w:r w:rsidRPr="009160B3">
        <w:rPr>
          <w:rFonts w:ascii="Book Antiqua" w:hAnsi="Book Antiqua"/>
          <w:i/>
          <w:iCs/>
        </w:rPr>
        <w:t>Radic</w:t>
      </w:r>
      <w:proofErr w:type="spellEnd"/>
      <w:r w:rsidRPr="009160B3">
        <w:rPr>
          <w:rFonts w:ascii="Book Antiqua" w:hAnsi="Book Antiqua"/>
          <w:i/>
          <w:iCs/>
        </w:rPr>
        <w:t xml:space="preserve"> Biol Med</w:t>
      </w:r>
      <w:r w:rsidRPr="009160B3">
        <w:rPr>
          <w:rFonts w:ascii="Book Antiqua" w:hAnsi="Book Antiqua"/>
        </w:rPr>
        <w:t xml:space="preserve"> 2014; </w:t>
      </w:r>
      <w:r w:rsidRPr="009160B3">
        <w:rPr>
          <w:rFonts w:ascii="Book Antiqua" w:hAnsi="Book Antiqua"/>
          <w:b/>
          <w:bCs/>
        </w:rPr>
        <w:t>77</w:t>
      </w:r>
      <w:r w:rsidRPr="009160B3">
        <w:rPr>
          <w:rFonts w:ascii="Book Antiqua" w:hAnsi="Book Antiqua"/>
        </w:rPr>
        <w:t>: 195-209 [PMID: 25236750 DOI: 10.1016/j.freeradbiomed.2014.08.012]</w:t>
      </w:r>
    </w:p>
    <w:p w14:paraId="5319845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15 </w:t>
      </w:r>
      <w:proofErr w:type="spellStart"/>
      <w:r w:rsidRPr="009160B3">
        <w:rPr>
          <w:rFonts w:ascii="Book Antiqua" w:hAnsi="Book Antiqua"/>
          <w:b/>
          <w:bCs/>
        </w:rPr>
        <w:t>Ramis</w:t>
      </w:r>
      <w:proofErr w:type="spellEnd"/>
      <w:r w:rsidRPr="009160B3">
        <w:rPr>
          <w:rFonts w:ascii="Book Antiqua" w:hAnsi="Book Antiqua"/>
          <w:b/>
          <w:bCs/>
        </w:rPr>
        <w:t xml:space="preserve"> MR</w:t>
      </w:r>
      <w:r w:rsidRPr="009160B3">
        <w:rPr>
          <w:rFonts w:ascii="Book Antiqua" w:hAnsi="Book Antiqua"/>
        </w:rPr>
        <w:t xml:space="preserve">, Esteban S, </w:t>
      </w:r>
      <w:proofErr w:type="spellStart"/>
      <w:r w:rsidRPr="009160B3">
        <w:rPr>
          <w:rFonts w:ascii="Book Antiqua" w:hAnsi="Book Antiqua"/>
        </w:rPr>
        <w:t>Miralles</w:t>
      </w:r>
      <w:proofErr w:type="spellEnd"/>
      <w:r w:rsidRPr="009160B3">
        <w:rPr>
          <w:rFonts w:ascii="Book Antiqua" w:hAnsi="Book Antiqua"/>
        </w:rPr>
        <w:t xml:space="preserve"> A, Tan DX, Reiter RJ. Protective Effects of Melatonin and Mitochondria-targeted Antioxidants Against Oxidative Stress: A Review. </w:t>
      </w:r>
      <w:proofErr w:type="spellStart"/>
      <w:r w:rsidRPr="009160B3">
        <w:rPr>
          <w:rFonts w:ascii="Book Antiqua" w:hAnsi="Book Antiqua"/>
          <w:i/>
          <w:iCs/>
        </w:rPr>
        <w:t>Curr</w:t>
      </w:r>
      <w:proofErr w:type="spellEnd"/>
      <w:r w:rsidRPr="009160B3">
        <w:rPr>
          <w:rFonts w:ascii="Book Antiqua" w:hAnsi="Book Antiqua"/>
          <w:i/>
          <w:iCs/>
        </w:rPr>
        <w:t xml:space="preserve"> Med Chem</w:t>
      </w:r>
      <w:r w:rsidRPr="009160B3">
        <w:rPr>
          <w:rFonts w:ascii="Book Antiqua" w:hAnsi="Book Antiqua"/>
        </w:rPr>
        <w:t xml:space="preserve"> 2015; </w:t>
      </w:r>
      <w:r w:rsidRPr="009160B3">
        <w:rPr>
          <w:rFonts w:ascii="Book Antiqua" w:hAnsi="Book Antiqua"/>
          <w:b/>
          <w:bCs/>
        </w:rPr>
        <w:t>22</w:t>
      </w:r>
      <w:r w:rsidRPr="009160B3">
        <w:rPr>
          <w:rFonts w:ascii="Book Antiqua" w:hAnsi="Book Antiqua"/>
        </w:rPr>
        <w:t>: 2690-2711 [PMID: 26087763 DOI: 10.2174/0929867322666150619104143]</w:t>
      </w:r>
    </w:p>
    <w:p w14:paraId="14F61C3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16 </w:t>
      </w:r>
      <w:r w:rsidRPr="009160B3">
        <w:rPr>
          <w:rFonts w:ascii="Book Antiqua" w:hAnsi="Book Antiqua"/>
          <w:b/>
          <w:bCs/>
        </w:rPr>
        <w:t>Sato K</w:t>
      </w:r>
      <w:r w:rsidRPr="009160B3">
        <w:rPr>
          <w:rFonts w:ascii="Book Antiqua" w:hAnsi="Book Antiqua"/>
        </w:rPr>
        <w:t xml:space="preserve">, Meng F, Francis H, Wu N, Chen L, Kennedy L, Zhou T, </w:t>
      </w:r>
      <w:proofErr w:type="spellStart"/>
      <w:r w:rsidRPr="009160B3">
        <w:rPr>
          <w:rFonts w:ascii="Book Antiqua" w:hAnsi="Book Antiqua"/>
        </w:rPr>
        <w:t>Franchitto</w:t>
      </w:r>
      <w:proofErr w:type="spellEnd"/>
      <w:r w:rsidRPr="009160B3">
        <w:rPr>
          <w:rFonts w:ascii="Book Antiqua" w:hAnsi="Book Antiqua"/>
        </w:rPr>
        <w:t xml:space="preserve"> A, </w:t>
      </w:r>
      <w:proofErr w:type="spellStart"/>
      <w:r w:rsidRPr="009160B3">
        <w:rPr>
          <w:rFonts w:ascii="Book Antiqua" w:hAnsi="Book Antiqua"/>
        </w:rPr>
        <w:t>Onori</w:t>
      </w:r>
      <w:proofErr w:type="spellEnd"/>
      <w:r w:rsidRPr="009160B3">
        <w:rPr>
          <w:rFonts w:ascii="Book Antiqua" w:hAnsi="Book Antiqua"/>
        </w:rPr>
        <w:t xml:space="preserve"> P, </w:t>
      </w:r>
      <w:proofErr w:type="spellStart"/>
      <w:r w:rsidRPr="009160B3">
        <w:rPr>
          <w:rFonts w:ascii="Book Antiqua" w:hAnsi="Book Antiqua"/>
        </w:rPr>
        <w:t>Gaudio</w:t>
      </w:r>
      <w:proofErr w:type="spellEnd"/>
      <w:r w:rsidRPr="009160B3">
        <w:rPr>
          <w:rFonts w:ascii="Book Antiqua" w:hAnsi="Book Antiqua"/>
        </w:rPr>
        <w:t xml:space="preserve"> E, Glaser S, </w:t>
      </w:r>
      <w:proofErr w:type="spellStart"/>
      <w:r w:rsidRPr="009160B3">
        <w:rPr>
          <w:rFonts w:ascii="Book Antiqua" w:hAnsi="Book Antiqua"/>
        </w:rPr>
        <w:t>Alpini</w:t>
      </w:r>
      <w:proofErr w:type="spellEnd"/>
      <w:r w:rsidRPr="009160B3">
        <w:rPr>
          <w:rFonts w:ascii="Book Antiqua" w:hAnsi="Book Antiqua"/>
        </w:rPr>
        <w:t xml:space="preserve"> G. Melatonin and circadian rhythms in liver diseases: Functional roles and potential therapies. </w:t>
      </w:r>
      <w:r w:rsidRPr="009160B3">
        <w:rPr>
          <w:rFonts w:ascii="Book Antiqua" w:hAnsi="Book Antiqua"/>
          <w:i/>
          <w:iCs/>
        </w:rPr>
        <w:t>J Pineal Res</w:t>
      </w:r>
      <w:r w:rsidRPr="009160B3">
        <w:rPr>
          <w:rFonts w:ascii="Book Antiqua" w:hAnsi="Book Antiqua"/>
        </w:rPr>
        <w:t xml:space="preserve"> 2020; </w:t>
      </w:r>
      <w:r w:rsidRPr="009160B3">
        <w:rPr>
          <w:rFonts w:ascii="Book Antiqua" w:hAnsi="Book Antiqua"/>
          <w:b/>
          <w:bCs/>
        </w:rPr>
        <w:t>68</w:t>
      </w:r>
      <w:r w:rsidRPr="009160B3">
        <w:rPr>
          <w:rFonts w:ascii="Book Antiqua" w:hAnsi="Book Antiqua"/>
        </w:rPr>
        <w:t>: e12639 [PMID: 32061110 DOI: 10.1111/jpi.12639]</w:t>
      </w:r>
    </w:p>
    <w:p w14:paraId="40A4A54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17 </w:t>
      </w:r>
      <w:r w:rsidRPr="009160B3">
        <w:rPr>
          <w:rFonts w:ascii="Book Antiqua" w:hAnsi="Book Antiqua"/>
          <w:b/>
          <w:bCs/>
        </w:rPr>
        <w:t>Hu C</w:t>
      </w:r>
      <w:r w:rsidRPr="009160B3">
        <w:rPr>
          <w:rFonts w:ascii="Book Antiqua" w:hAnsi="Book Antiqua"/>
        </w:rPr>
        <w:t xml:space="preserve">, Zhao L, Tao J, Li L. Protective role of melatonin in early-stage and end-stage liver cirrhosis. </w:t>
      </w:r>
      <w:r w:rsidRPr="009160B3">
        <w:rPr>
          <w:rFonts w:ascii="Book Antiqua" w:hAnsi="Book Antiqua"/>
          <w:i/>
          <w:iCs/>
        </w:rPr>
        <w:t>J Cell Mol Med</w:t>
      </w:r>
      <w:r w:rsidRPr="009160B3">
        <w:rPr>
          <w:rFonts w:ascii="Book Antiqua" w:hAnsi="Book Antiqua"/>
        </w:rPr>
        <w:t xml:space="preserve"> 2019; </w:t>
      </w:r>
      <w:r w:rsidRPr="009160B3">
        <w:rPr>
          <w:rFonts w:ascii="Book Antiqua" w:hAnsi="Book Antiqua"/>
          <w:b/>
          <w:bCs/>
        </w:rPr>
        <w:t>23</w:t>
      </w:r>
      <w:r w:rsidRPr="009160B3">
        <w:rPr>
          <w:rFonts w:ascii="Book Antiqua" w:hAnsi="Book Antiqua"/>
        </w:rPr>
        <w:t>: 7151-7162 [PMID: 31475778 DOI: 10.1111/jcmm.14634]</w:t>
      </w:r>
    </w:p>
    <w:p w14:paraId="0765329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18 </w:t>
      </w:r>
      <w:proofErr w:type="spellStart"/>
      <w:r w:rsidRPr="009160B3">
        <w:rPr>
          <w:rFonts w:ascii="Book Antiqua" w:hAnsi="Book Antiqua"/>
          <w:b/>
          <w:bCs/>
        </w:rPr>
        <w:t>Hardeland</w:t>
      </w:r>
      <w:proofErr w:type="spellEnd"/>
      <w:r w:rsidRPr="009160B3">
        <w:rPr>
          <w:rFonts w:ascii="Book Antiqua" w:hAnsi="Book Antiqua"/>
          <w:b/>
          <w:bCs/>
        </w:rPr>
        <w:t xml:space="preserve"> R</w:t>
      </w:r>
      <w:r w:rsidRPr="009160B3">
        <w:rPr>
          <w:rFonts w:ascii="Book Antiqua" w:hAnsi="Book Antiqua"/>
        </w:rPr>
        <w:t xml:space="preserve">. Aging, Melatonin, and the Pro- and Anti-Inflammatory Networks. </w:t>
      </w:r>
      <w:r w:rsidRPr="009160B3">
        <w:rPr>
          <w:rFonts w:ascii="Book Antiqua" w:hAnsi="Book Antiqua"/>
          <w:i/>
          <w:iCs/>
        </w:rPr>
        <w:t>Int J Mol Sci</w:t>
      </w:r>
      <w:r w:rsidRPr="009160B3">
        <w:rPr>
          <w:rFonts w:ascii="Book Antiqua" w:hAnsi="Book Antiqua"/>
        </w:rPr>
        <w:t xml:space="preserve"> 2019; </w:t>
      </w:r>
      <w:r w:rsidRPr="009160B3">
        <w:rPr>
          <w:rFonts w:ascii="Book Antiqua" w:hAnsi="Book Antiqua"/>
          <w:b/>
          <w:bCs/>
        </w:rPr>
        <w:t>20</w:t>
      </w:r>
      <w:r w:rsidRPr="009160B3">
        <w:rPr>
          <w:rFonts w:ascii="Book Antiqua" w:hAnsi="Book Antiqua"/>
        </w:rPr>
        <w:t xml:space="preserve"> [PMID: 30862067 DOI: 10.3390/ijms20051223]</w:t>
      </w:r>
    </w:p>
    <w:p w14:paraId="5053961D"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19 </w:t>
      </w:r>
      <w:r w:rsidRPr="009160B3">
        <w:rPr>
          <w:rFonts w:ascii="Book Antiqua" w:hAnsi="Book Antiqua"/>
          <w:b/>
          <w:bCs/>
        </w:rPr>
        <w:t>Song Z</w:t>
      </w:r>
      <w:r w:rsidRPr="009160B3">
        <w:rPr>
          <w:rFonts w:ascii="Book Antiqua" w:hAnsi="Book Antiqua"/>
        </w:rPr>
        <w:t xml:space="preserve">, </w:t>
      </w:r>
      <w:proofErr w:type="spellStart"/>
      <w:r w:rsidRPr="009160B3">
        <w:rPr>
          <w:rFonts w:ascii="Book Antiqua" w:hAnsi="Book Antiqua"/>
        </w:rPr>
        <w:t>Humar</w:t>
      </w:r>
      <w:proofErr w:type="spellEnd"/>
      <w:r w:rsidRPr="009160B3">
        <w:rPr>
          <w:rFonts w:ascii="Book Antiqua" w:hAnsi="Book Antiqua"/>
        </w:rPr>
        <w:t xml:space="preserve"> B, Gupta A, Maurizio E, Borgeaud N, Graf R, </w:t>
      </w:r>
      <w:proofErr w:type="spellStart"/>
      <w:r w:rsidRPr="009160B3">
        <w:rPr>
          <w:rFonts w:ascii="Book Antiqua" w:hAnsi="Book Antiqua"/>
        </w:rPr>
        <w:t>Clavien</w:t>
      </w:r>
      <w:proofErr w:type="spellEnd"/>
      <w:r w:rsidRPr="009160B3">
        <w:rPr>
          <w:rFonts w:ascii="Book Antiqua" w:hAnsi="Book Antiqua"/>
        </w:rPr>
        <w:t xml:space="preserve"> PA, Tian Y. Exogenous melatonin protects small-for-size liver grafts by promoting monocyte </w:t>
      </w:r>
      <w:r w:rsidRPr="009160B3">
        <w:rPr>
          <w:rFonts w:ascii="Book Antiqua" w:hAnsi="Book Antiqua"/>
        </w:rPr>
        <w:lastRenderedPageBreak/>
        <w:t xml:space="preserve">infiltration and releases interleukin-6. </w:t>
      </w:r>
      <w:r w:rsidRPr="009160B3">
        <w:rPr>
          <w:rFonts w:ascii="Book Antiqua" w:hAnsi="Book Antiqua"/>
          <w:i/>
          <w:iCs/>
        </w:rPr>
        <w:t>J Pineal Res</w:t>
      </w:r>
      <w:r w:rsidRPr="009160B3">
        <w:rPr>
          <w:rFonts w:ascii="Book Antiqua" w:hAnsi="Book Antiqua"/>
        </w:rPr>
        <w:t xml:space="preserve"> 2018; </w:t>
      </w:r>
      <w:r w:rsidRPr="009160B3">
        <w:rPr>
          <w:rFonts w:ascii="Book Antiqua" w:hAnsi="Book Antiqua"/>
          <w:b/>
          <w:bCs/>
        </w:rPr>
        <w:t>65</w:t>
      </w:r>
      <w:r w:rsidRPr="009160B3">
        <w:rPr>
          <w:rFonts w:ascii="Book Antiqua" w:hAnsi="Book Antiqua"/>
        </w:rPr>
        <w:t>: e12486 [PMID: 29505662 DOI: 10.1111/jpi.12486]</w:t>
      </w:r>
    </w:p>
    <w:p w14:paraId="31B2B1A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20 </w:t>
      </w:r>
      <w:proofErr w:type="spellStart"/>
      <w:r w:rsidRPr="009160B3">
        <w:rPr>
          <w:rFonts w:ascii="Book Antiqua" w:hAnsi="Book Antiqua"/>
          <w:b/>
          <w:bCs/>
        </w:rPr>
        <w:t>Ostrycharz</w:t>
      </w:r>
      <w:proofErr w:type="spellEnd"/>
      <w:r w:rsidRPr="009160B3">
        <w:rPr>
          <w:rFonts w:ascii="Book Antiqua" w:hAnsi="Book Antiqua"/>
          <w:b/>
          <w:bCs/>
        </w:rPr>
        <w:t xml:space="preserve"> E</w:t>
      </w:r>
      <w:r w:rsidRPr="009160B3">
        <w:rPr>
          <w:rFonts w:ascii="Book Antiqua" w:hAnsi="Book Antiqua"/>
        </w:rPr>
        <w:t xml:space="preserve">, </w:t>
      </w:r>
      <w:proofErr w:type="spellStart"/>
      <w:r w:rsidRPr="009160B3">
        <w:rPr>
          <w:rFonts w:ascii="Book Antiqua" w:hAnsi="Book Antiqua"/>
        </w:rPr>
        <w:t>Wasik</w:t>
      </w:r>
      <w:proofErr w:type="spellEnd"/>
      <w:r w:rsidRPr="009160B3">
        <w:rPr>
          <w:rFonts w:ascii="Book Antiqua" w:hAnsi="Book Antiqua"/>
        </w:rPr>
        <w:t xml:space="preserve"> U, </w:t>
      </w:r>
      <w:proofErr w:type="spellStart"/>
      <w:r w:rsidRPr="009160B3">
        <w:rPr>
          <w:rFonts w:ascii="Book Antiqua" w:hAnsi="Book Antiqua"/>
        </w:rPr>
        <w:t>Kempinska-Podhorodecka</w:t>
      </w:r>
      <w:proofErr w:type="spellEnd"/>
      <w:r w:rsidRPr="009160B3">
        <w:rPr>
          <w:rFonts w:ascii="Book Antiqua" w:hAnsi="Book Antiqua"/>
        </w:rPr>
        <w:t xml:space="preserve"> A, </w:t>
      </w:r>
      <w:proofErr w:type="spellStart"/>
      <w:r w:rsidRPr="009160B3">
        <w:rPr>
          <w:rFonts w:ascii="Book Antiqua" w:hAnsi="Book Antiqua"/>
        </w:rPr>
        <w:t>Banales</w:t>
      </w:r>
      <w:proofErr w:type="spellEnd"/>
      <w:r w:rsidRPr="009160B3">
        <w:rPr>
          <w:rFonts w:ascii="Book Antiqua" w:hAnsi="Book Antiqua"/>
        </w:rPr>
        <w:t xml:space="preserve"> JM, </w:t>
      </w:r>
      <w:proofErr w:type="spellStart"/>
      <w:r w:rsidRPr="009160B3">
        <w:rPr>
          <w:rFonts w:ascii="Book Antiqua" w:hAnsi="Book Antiqua"/>
        </w:rPr>
        <w:t>Milkiewicz</w:t>
      </w:r>
      <w:proofErr w:type="spellEnd"/>
      <w:r w:rsidRPr="009160B3">
        <w:rPr>
          <w:rFonts w:ascii="Book Antiqua" w:hAnsi="Book Antiqua"/>
        </w:rPr>
        <w:t xml:space="preserve"> P, </w:t>
      </w:r>
      <w:proofErr w:type="spellStart"/>
      <w:r w:rsidRPr="009160B3">
        <w:rPr>
          <w:rFonts w:ascii="Book Antiqua" w:hAnsi="Book Antiqua"/>
        </w:rPr>
        <w:t>Milkiewicz</w:t>
      </w:r>
      <w:proofErr w:type="spellEnd"/>
      <w:r w:rsidRPr="009160B3">
        <w:rPr>
          <w:rFonts w:ascii="Book Antiqua" w:hAnsi="Book Antiqua"/>
        </w:rPr>
        <w:t xml:space="preserve"> M. Melatonin Protects </w:t>
      </w:r>
      <w:proofErr w:type="spellStart"/>
      <w:r w:rsidRPr="009160B3">
        <w:rPr>
          <w:rFonts w:ascii="Book Antiqua" w:hAnsi="Book Antiqua"/>
        </w:rPr>
        <w:t>Cholangiocytes</w:t>
      </w:r>
      <w:proofErr w:type="spellEnd"/>
      <w:r w:rsidRPr="009160B3">
        <w:rPr>
          <w:rFonts w:ascii="Book Antiqua" w:hAnsi="Book Antiqua"/>
        </w:rPr>
        <w:t xml:space="preserve"> from Oxidative Stress-Induced Proapoptotic and Proinflammatory Stimuli via miR-132 and miR-34. </w:t>
      </w:r>
      <w:r w:rsidRPr="009160B3">
        <w:rPr>
          <w:rFonts w:ascii="Book Antiqua" w:hAnsi="Book Antiqua"/>
          <w:i/>
          <w:iCs/>
        </w:rPr>
        <w:t>Int J Mol Sci</w:t>
      </w:r>
      <w:r w:rsidRPr="009160B3">
        <w:rPr>
          <w:rFonts w:ascii="Book Antiqua" w:hAnsi="Book Antiqua"/>
        </w:rPr>
        <w:t xml:space="preserve"> 2020; </w:t>
      </w:r>
      <w:r w:rsidRPr="009160B3">
        <w:rPr>
          <w:rFonts w:ascii="Book Antiqua" w:hAnsi="Book Antiqua"/>
          <w:b/>
          <w:bCs/>
        </w:rPr>
        <w:t>21</w:t>
      </w:r>
      <w:r w:rsidRPr="009160B3">
        <w:rPr>
          <w:rFonts w:ascii="Book Antiqua" w:hAnsi="Book Antiqua"/>
        </w:rPr>
        <w:t xml:space="preserve"> [PMID: 33352965 DOI: 10.3390/ijms21249667]</w:t>
      </w:r>
    </w:p>
    <w:p w14:paraId="2F56025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21 </w:t>
      </w:r>
      <w:proofErr w:type="spellStart"/>
      <w:r w:rsidRPr="009160B3">
        <w:rPr>
          <w:rFonts w:ascii="Book Antiqua" w:hAnsi="Book Antiqua"/>
          <w:b/>
          <w:bCs/>
        </w:rPr>
        <w:t>Celinski</w:t>
      </w:r>
      <w:proofErr w:type="spellEnd"/>
      <w:r w:rsidRPr="009160B3">
        <w:rPr>
          <w:rFonts w:ascii="Book Antiqua" w:hAnsi="Book Antiqua"/>
          <w:b/>
          <w:bCs/>
        </w:rPr>
        <w:t xml:space="preserve"> K</w:t>
      </w:r>
      <w:r w:rsidRPr="009160B3">
        <w:rPr>
          <w:rFonts w:ascii="Book Antiqua" w:hAnsi="Book Antiqua"/>
        </w:rPr>
        <w:t xml:space="preserve">, </w:t>
      </w:r>
      <w:proofErr w:type="spellStart"/>
      <w:r w:rsidRPr="009160B3">
        <w:rPr>
          <w:rFonts w:ascii="Book Antiqua" w:hAnsi="Book Antiqua"/>
        </w:rPr>
        <w:t>Konturek</w:t>
      </w:r>
      <w:proofErr w:type="spellEnd"/>
      <w:r w:rsidRPr="009160B3">
        <w:rPr>
          <w:rFonts w:ascii="Book Antiqua" w:hAnsi="Book Antiqua"/>
        </w:rPr>
        <w:t xml:space="preserve"> PC, </w:t>
      </w:r>
      <w:proofErr w:type="spellStart"/>
      <w:r w:rsidRPr="009160B3">
        <w:rPr>
          <w:rFonts w:ascii="Book Antiqua" w:hAnsi="Book Antiqua"/>
        </w:rPr>
        <w:t>Slomka</w:t>
      </w:r>
      <w:proofErr w:type="spellEnd"/>
      <w:r w:rsidRPr="009160B3">
        <w:rPr>
          <w:rFonts w:ascii="Book Antiqua" w:hAnsi="Book Antiqua"/>
        </w:rPr>
        <w:t xml:space="preserve"> M, </w:t>
      </w:r>
      <w:proofErr w:type="spellStart"/>
      <w:r w:rsidRPr="009160B3">
        <w:rPr>
          <w:rFonts w:ascii="Book Antiqua" w:hAnsi="Book Antiqua"/>
        </w:rPr>
        <w:t>Cichoz-Lach</w:t>
      </w:r>
      <w:proofErr w:type="spellEnd"/>
      <w:r w:rsidRPr="009160B3">
        <w:rPr>
          <w:rFonts w:ascii="Book Antiqua" w:hAnsi="Book Antiqua"/>
        </w:rPr>
        <w:t xml:space="preserve"> H, </w:t>
      </w:r>
      <w:proofErr w:type="spellStart"/>
      <w:r w:rsidRPr="009160B3">
        <w:rPr>
          <w:rFonts w:ascii="Book Antiqua" w:hAnsi="Book Antiqua"/>
        </w:rPr>
        <w:t>Brzozowski</w:t>
      </w:r>
      <w:proofErr w:type="spellEnd"/>
      <w:r w:rsidRPr="009160B3">
        <w:rPr>
          <w:rFonts w:ascii="Book Antiqua" w:hAnsi="Book Antiqua"/>
        </w:rPr>
        <w:t xml:space="preserve"> T, </w:t>
      </w:r>
      <w:proofErr w:type="spellStart"/>
      <w:r w:rsidRPr="009160B3">
        <w:rPr>
          <w:rFonts w:ascii="Book Antiqua" w:hAnsi="Book Antiqua"/>
        </w:rPr>
        <w:t>Konturek</w:t>
      </w:r>
      <w:proofErr w:type="spellEnd"/>
      <w:r w:rsidRPr="009160B3">
        <w:rPr>
          <w:rFonts w:ascii="Book Antiqua" w:hAnsi="Book Antiqua"/>
        </w:rPr>
        <w:t xml:space="preserve"> SJ, </w:t>
      </w:r>
      <w:proofErr w:type="spellStart"/>
      <w:r w:rsidRPr="009160B3">
        <w:rPr>
          <w:rFonts w:ascii="Book Antiqua" w:hAnsi="Book Antiqua"/>
        </w:rPr>
        <w:t>Korolczuk</w:t>
      </w:r>
      <w:proofErr w:type="spellEnd"/>
      <w:r w:rsidRPr="009160B3">
        <w:rPr>
          <w:rFonts w:ascii="Book Antiqua" w:hAnsi="Book Antiqua"/>
        </w:rPr>
        <w:t xml:space="preserve"> A. Effects of treatment with melatonin and tryptophan on liver enzymes, parameters of fat metabolism and plasma levels of cytokines in patients with non-alcoholic fatty liver disease--14 months follow up. </w:t>
      </w:r>
      <w:r w:rsidRPr="009160B3">
        <w:rPr>
          <w:rFonts w:ascii="Book Antiqua" w:hAnsi="Book Antiqua"/>
          <w:i/>
          <w:iCs/>
        </w:rPr>
        <w:t xml:space="preserve">J </w:t>
      </w:r>
      <w:proofErr w:type="spellStart"/>
      <w:r w:rsidRPr="009160B3">
        <w:rPr>
          <w:rFonts w:ascii="Book Antiqua" w:hAnsi="Book Antiqua"/>
          <w:i/>
          <w:iCs/>
        </w:rPr>
        <w:t>Physiol</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2014; </w:t>
      </w:r>
      <w:r w:rsidRPr="009160B3">
        <w:rPr>
          <w:rFonts w:ascii="Book Antiqua" w:hAnsi="Book Antiqua"/>
          <w:b/>
          <w:bCs/>
        </w:rPr>
        <w:t>65</w:t>
      </w:r>
      <w:r w:rsidRPr="009160B3">
        <w:rPr>
          <w:rFonts w:ascii="Book Antiqua" w:hAnsi="Book Antiqua"/>
        </w:rPr>
        <w:t>: 75-82 [PMID: 24622832]</w:t>
      </w:r>
    </w:p>
    <w:p w14:paraId="11A4F065"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22 </w:t>
      </w:r>
      <w:proofErr w:type="spellStart"/>
      <w:r w:rsidRPr="009160B3">
        <w:rPr>
          <w:rFonts w:ascii="Book Antiqua" w:hAnsi="Book Antiqua"/>
          <w:b/>
          <w:bCs/>
        </w:rPr>
        <w:t>Pakravan</w:t>
      </w:r>
      <w:proofErr w:type="spellEnd"/>
      <w:r w:rsidRPr="009160B3">
        <w:rPr>
          <w:rFonts w:ascii="Book Antiqua" w:hAnsi="Book Antiqua"/>
          <w:b/>
          <w:bCs/>
        </w:rPr>
        <w:t xml:space="preserve"> H</w:t>
      </w:r>
      <w:r w:rsidRPr="009160B3">
        <w:rPr>
          <w:rFonts w:ascii="Book Antiqua" w:hAnsi="Book Antiqua"/>
        </w:rPr>
        <w:t xml:space="preserve">, Ahmadian M, </w:t>
      </w:r>
      <w:proofErr w:type="spellStart"/>
      <w:r w:rsidRPr="009160B3">
        <w:rPr>
          <w:rFonts w:ascii="Book Antiqua" w:hAnsi="Book Antiqua"/>
        </w:rPr>
        <w:t>Fani</w:t>
      </w:r>
      <w:proofErr w:type="spellEnd"/>
      <w:r w:rsidRPr="009160B3">
        <w:rPr>
          <w:rFonts w:ascii="Book Antiqua" w:hAnsi="Book Antiqua"/>
        </w:rPr>
        <w:t xml:space="preserve"> A, </w:t>
      </w:r>
      <w:proofErr w:type="spellStart"/>
      <w:r w:rsidRPr="009160B3">
        <w:rPr>
          <w:rFonts w:ascii="Book Antiqua" w:hAnsi="Book Antiqua"/>
        </w:rPr>
        <w:t>Aghaee</w:t>
      </w:r>
      <w:proofErr w:type="spellEnd"/>
      <w:r w:rsidRPr="009160B3">
        <w:rPr>
          <w:rFonts w:ascii="Book Antiqua" w:hAnsi="Book Antiqua"/>
        </w:rPr>
        <w:t xml:space="preserve"> D, </w:t>
      </w:r>
      <w:proofErr w:type="spellStart"/>
      <w:r w:rsidRPr="009160B3">
        <w:rPr>
          <w:rFonts w:ascii="Book Antiqua" w:hAnsi="Book Antiqua"/>
        </w:rPr>
        <w:t>Brumanad</w:t>
      </w:r>
      <w:proofErr w:type="spellEnd"/>
      <w:r w:rsidRPr="009160B3">
        <w:rPr>
          <w:rFonts w:ascii="Book Antiqua" w:hAnsi="Book Antiqua"/>
        </w:rPr>
        <w:t xml:space="preserve"> S, </w:t>
      </w:r>
      <w:proofErr w:type="spellStart"/>
      <w:r w:rsidRPr="009160B3">
        <w:rPr>
          <w:rFonts w:ascii="Book Antiqua" w:hAnsi="Book Antiqua"/>
        </w:rPr>
        <w:t>Pakzad</w:t>
      </w:r>
      <w:proofErr w:type="spellEnd"/>
      <w:r w:rsidRPr="009160B3">
        <w:rPr>
          <w:rFonts w:ascii="Book Antiqua" w:hAnsi="Book Antiqua"/>
        </w:rPr>
        <w:t xml:space="preserve"> B. The Effects of Melatonin in Patients with Nonalcoholic Fatty Liver Disease: A Randomized Controlled Trial. </w:t>
      </w:r>
      <w:r w:rsidRPr="009160B3">
        <w:rPr>
          <w:rFonts w:ascii="Book Antiqua" w:hAnsi="Book Antiqua"/>
          <w:i/>
          <w:iCs/>
        </w:rPr>
        <w:t>Adv Biomed Res</w:t>
      </w:r>
      <w:r w:rsidRPr="009160B3">
        <w:rPr>
          <w:rFonts w:ascii="Book Antiqua" w:hAnsi="Book Antiqua"/>
        </w:rPr>
        <w:t xml:space="preserve"> 2017; </w:t>
      </w:r>
      <w:r w:rsidRPr="009160B3">
        <w:rPr>
          <w:rFonts w:ascii="Book Antiqua" w:hAnsi="Book Antiqua"/>
          <w:b/>
          <w:bCs/>
        </w:rPr>
        <w:t>6</w:t>
      </w:r>
      <w:r w:rsidRPr="009160B3">
        <w:rPr>
          <w:rFonts w:ascii="Book Antiqua" w:hAnsi="Book Antiqua"/>
        </w:rPr>
        <w:t>: 40 [PMID: 28503495 DOI: 10.4103/2277-9175.204593]</w:t>
      </w:r>
    </w:p>
    <w:p w14:paraId="7FA700E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23 </w:t>
      </w:r>
      <w:r w:rsidRPr="009160B3">
        <w:rPr>
          <w:rFonts w:ascii="Book Antiqua" w:hAnsi="Book Antiqua"/>
          <w:b/>
          <w:bCs/>
        </w:rPr>
        <w:t>De Silva AP</w:t>
      </w:r>
      <w:r w:rsidRPr="009160B3">
        <w:rPr>
          <w:rFonts w:ascii="Book Antiqua" w:hAnsi="Book Antiqua"/>
        </w:rPr>
        <w:t xml:space="preserve">, </w:t>
      </w:r>
      <w:proofErr w:type="spellStart"/>
      <w:r w:rsidRPr="009160B3">
        <w:rPr>
          <w:rFonts w:ascii="Book Antiqua" w:hAnsi="Book Antiqua"/>
        </w:rPr>
        <w:t>Niriella</w:t>
      </w:r>
      <w:proofErr w:type="spellEnd"/>
      <w:r w:rsidRPr="009160B3">
        <w:rPr>
          <w:rFonts w:ascii="Book Antiqua" w:hAnsi="Book Antiqua"/>
        </w:rPr>
        <w:t xml:space="preserve"> MA, </w:t>
      </w:r>
      <w:proofErr w:type="spellStart"/>
      <w:r w:rsidRPr="009160B3">
        <w:rPr>
          <w:rFonts w:ascii="Book Antiqua" w:hAnsi="Book Antiqua"/>
        </w:rPr>
        <w:t>Ediriweera</w:t>
      </w:r>
      <w:proofErr w:type="spellEnd"/>
      <w:r w:rsidRPr="009160B3">
        <w:rPr>
          <w:rFonts w:ascii="Book Antiqua" w:hAnsi="Book Antiqua"/>
        </w:rPr>
        <w:t xml:space="preserve"> DS, De </w:t>
      </w:r>
      <w:proofErr w:type="spellStart"/>
      <w:r w:rsidRPr="009160B3">
        <w:rPr>
          <w:rFonts w:ascii="Book Antiqua" w:hAnsi="Book Antiqua"/>
        </w:rPr>
        <w:t>Alwis</w:t>
      </w:r>
      <w:proofErr w:type="spellEnd"/>
      <w:r w:rsidRPr="009160B3">
        <w:rPr>
          <w:rFonts w:ascii="Book Antiqua" w:hAnsi="Book Antiqua"/>
        </w:rPr>
        <w:t xml:space="preserve"> JP, Liyanage IK, </w:t>
      </w:r>
      <w:proofErr w:type="spellStart"/>
      <w:r w:rsidRPr="009160B3">
        <w:rPr>
          <w:rFonts w:ascii="Book Antiqua" w:hAnsi="Book Antiqua"/>
        </w:rPr>
        <w:t>Ettickan</w:t>
      </w:r>
      <w:proofErr w:type="spellEnd"/>
      <w:r w:rsidRPr="009160B3">
        <w:rPr>
          <w:rFonts w:ascii="Book Antiqua" w:hAnsi="Book Antiqua"/>
        </w:rPr>
        <w:t xml:space="preserve"> U, </w:t>
      </w:r>
      <w:proofErr w:type="spellStart"/>
      <w:r w:rsidRPr="009160B3">
        <w:rPr>
          <w:rFonts w:ascii="Book Antiqua" w:hAnsi="Book Antiqua"/>
        </w:rPr>
        <w:t>Liyanapathirana</w:t>
      </w:r>
      <w:proofErr w:type="spellEnd"/>
      <w:r w:rsidRPr="009160B3">
        <w:rPr>
          <w:rFonts w:ascii="Book Antiqua" w:hAnsi="Book Antiqua"/>
        </w:rPr>
        <w:t xml:space="preserve"> KV, </w:t>
      </w:r>
      <w:proofErr w:type="spellStart"/>
      <w:r w:rsidRPr="009160B3">
        <w:rPr>
          <w:rFonts w:ascii="Book Antiqua" w:hAnsi="Book Antiqua"/>
        </w:rPr>
        <w:t>Undugodage</w:t>
      </w:r>
      <w:proofErr w:type="spellEnd"/>
      <w:r w:rsidRPr="009160B3">
        <w:rPr>
          <w:rFonts w:ascii="Book Antiqua" w:hAnsi="Book Antiqua"/>
        </w:rPr>
        <w:t xml:space="preserve"> C, de Silva HA, de Silva HJ. Low-dose melatonin for sleep disturbances in early-stage cirrhosis: A randomized, placebo-controlled, cross-over trial. </w:t>
      </w:r>
      <w:r w:rsidRPr="009160B3">
        <w:rPr>
          <w:rFonts w:ascii="Book Antiqua" w:hAnsi="Book Antiqua"/>
          <w:i/>
          <w:iCs/>
        </w:rPr>
        <w:t>JGH Open</w:t>
      </w:r>
      <w:r w:rsidRPr="009160B3">
        <w:rPr>
          <w:rFonts w:ascii="Book Antiqua" w:hAnsi="Book Antiqua"/>
        </w:rPr>
        <w:t xml:space="preserve"> 2020; </w:t>
      </w:r>
      <w:r w:rsidRPr="009160B3">
        <w:rPr>
          <w:rFonts w:ascii="Book Antiqua" w:hAnsi="Book Antiqua"/>
          <w:b/>
          <w:bCs/>
        </w:rPr>
        <w:t>4</w:t>
      </w:r>
      <w:r w:rsidRPr="009160B3">
        <w:rPr>
          <w:rFonts w:ascii="Book Antiqua" w:hAnsi="Book Antiqua"/>
        </w:rPr>
        <w:t>: 749-756 [PMID: 32782966 DOI: 10.1002/jgh3.12356]</w:t>
      </w:r>
    </w:p>
    <w:p w14:paraId="44DB3A59"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24 </w:t>
      </w:r>
      <w:proofErr w:type="spellStart"/>
      <w:r w:rsidRPr="009160B3">
        <w:rPr>
          <w:rFonts w:ascii="Book Antiqua" w:hAnsi="Book Antiqua"/>
          <w:b/>
          <w:bCs/>
        </w:rPr>
        <w:t>Lorente</w:t>
      </w:r>
      <w:proofErr w:type="spellEnd"/>
      <w:r w:rsidRPr="009160B3">
        <w:rPr>
          <w:rFonts w:ascii="Book Antiqua" w:hAnsi="Book Antiqua"/>
          <w:b/>
          <w:bCs/>
        </w:rPr>
        <w:t xml:space="preserve"> L</w:t>
      </w:r>
      <w:r w:rsidRPr="009160B3">
        <w:rPr>
          <w:rFonts w:ascii="Book Antiqua" w:hAnsi="Book Antiqua"/>
        </w:rPr>
        <w:t>, Rodriguez ST, Sanz P, Abreu-González P, González-Rivero AF, Pérez-</w:t>
      </w:r>
      <w:proofErr w:type="spellStart"/>
      <w:r w:rsidRPr="009160B3">
        <w:rPr>
          <w:rFonts w:ascii="Book Antiqua" w:hAnsi="Book Antiqua"/>
        </w:rPr>
        <w:t>Cejas</w:t>
      </w:r>
      <w:proofErr w:type="spellEnd"/>
      <w:r w:rsidRPr="009160B3">
        <w:rPr>
          <w:rFonts w:ascii="Book Antiqua" w:hAnsi="Book Antiqua"/>
        </w:rPr>
        <w:t xml:space="preserve"> A, Padilla J, Díaz D, González A, Martín MM, Jiménez A, Cerro P, </w:t>
      </w:r>
      <w:proofErr w:type="spellStart"/>
      <w:r w:rsidRPr="009160B3">
        <w:rPr>
          <w:rFonts w:ascii="Book Antiqua" w:hAnsi="Book Antiqua"/>
        </w:rPr>
        <w:t>Portero</w:t>
      </w:r>
      <w:proofErr w:type="spellEnd"/>
      <w:r w:rsidRPr="009160B3">
        <w:rPr>
          <w:rFonts w:ascii="Book Antiqua" w:hAnsi="Book Antiqua"/>
        </w:rPr>
        <w:t xml:space="preserve"> J, Barrera MA. Low Serum Melatonin Levels Prior to Liver Transplantation in Patients with Hepatocellular Carcinoma are Associated with Lower Survival after Liver Transplantation. </w:t>
      </w:r>
      <w:r w:rsidRPr="009160B3">
        <w:rPr>
          <w:rFonts w:ascii="Book Antiqua" w:hAnsi="Book Antiqua"/>
          <w:i/>
          <w:iCs/>
        </w:rPr>
        <w:t>Int J Mol Sci</w:t>
      </w:r>
      <w:r w:rsidRPr="009160B3">
        <w:rPr>
          <w:rFonts w:ascii="Book Antiqua" w:hAnsi="Book Antiqua"/>
        </w:rPr>
        <w:t xml:space="preserve"> 2019; </w:t>
      </w:r>
      <w:r w:rsidRPr="009160B3">
        <w:rPr>
          <w:rFonts w:ascii="Book Antiqua" w:hAnsi="Book Antiqua"/>
          <w:b/>
          <w:bCs/>
        </w:rPr>
        <w:t>20</w:t>
      </w:r>
      <w:r w:rsidRPr="009160B3">
        <w:rPr>
          <w:rFonts w:ascii="Book Antiqua" w:hAnsi="Book Antiqua"/>
        </w:rPr>
        <w:t xml:space="preserve"> [PMID: 30959735 DOI: 10.3390/ijms20071696]</w:t>
      </w:r>
    </w:p>
    <w:p w14:paraId="295A2F4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25 </w:t>
      </w:r>
      <w:proofErr w:type="spellStart"/>
      <w:r w:rsidRPr="009160B3">
        <w:rPr>
          <w:rFonts w:ascii="Book Antiqua" w:hAnsi="Book Antiqua"/>
          <w:b/>
          <w:bCs/>
        </w:rPr>
        <w:t>Kountouras</w:t>
      </w:r>
      <w:proofErr w:type="spellEnd"/>
      <w:r w:rsidRPr="009160B3">
        <w:rPr>
          <w:rFonts w:ascii="Book Antiqua" w:hAnsi="Book Antiqua"/>
          <w:b/>
          <w:bCs/>
        </w:rPr>
        <w:t xml:space="preserve"> J</w:t>
      </w:r>
      <w:r w:rsidRPr="009160B3">
        <w:rPr>
          <w:rFonts w:ascii="Book Antiqua" w:hAnsi="Book Antiqua"/>
        </w:rPr>
        <w:t xml:space="preserve">, Billing BH, Scheuer PJ. Prolonged bile duct obstruction: a new experimental model for cirrhosis in the rat. </w:t>
      </w:r>
      <w:r w:rsidRPr="009160B3">
        <w:rPr>
          <w:rFonts w:ascii="Book Antiqua" w:hAnsi="Book Antiqua"/>
          <w:i/>
          <w:iCs/>
        </w:rPr>
        <w:t xml:space="preserve">Br J Exp </w:t>
      </w:r>
      <w:proofErr w:type="spellStart"/>
      <w:r w:rsidRPr="009160B3">
        <w:rPr>
          <w:rFonts w:ascii="Book Antiqua" w:hAnsi="Book Antiqua"/>
          <w:i/>
          <w:iCs/>
        </w:rPr>
        <w:t>Pathol</w:t>
      </w:r>
      <w:proofErr w:type="spellEnd"/>
      <w:r w:rsidRPr="009160B3">
        <w:rPr>
          <w:rFonts w:ascii="Book Antiqua" w:hAnsi="Book Antiqua"/>
        </w:rPr>
        <w:t xml:space="preserve"> 1984; </w:t>
      </w:r>
      <w:r w:rsidRPr="009160B3">
        <w:rPr>
          <w:rFonts w:ascii="Book Antiqua" w:hAnsi="Book Antiqua"/>
          <w:b/>
          <w:bCs/>
        </w:rPr>
        <w:t>65</w:t>
      </w:r>
      <w:r w:rsidRPr="009160B3">
        <w:rPr>
          <w:rFonts w:ascii="Book Antiqua" w:hAnsi="Book Antiqua"/>
        </w:rPr>
        <w:t>: 305-311 [PMID: 6743531]</w:t>
      </w:r>
    </w:p>
    <w:p w14:paraId="03D50440"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26 </w:t>
      </w:r>
      <w:proofErr w:type="spellStart"/>
      <w:r w:rsidRPr="009160B3">
        <w:rPr>
          <w:rFonts w:ascii="Book Antiqua" w:hAnsi="Book Antiqua"/>
          <w:b/>
          <w:bCs/>
        </w:rPr>
        <w:t>Llesuy</w:t>
      </w:r>
      <w:proofErr w:type="spellEnd"/>
      <w:r w:rsidRPr="009160B3">
        <w:rPr>
          <w:rFonts w:ascii="Book Antiqua" w:hAnsi="Book Antiqua"/>
          <w:b/>
          <w:bCs/>
        </w:rPr>
        <w:t xml:space="preserve"> SF</w:t>
      </w:r>
      <w:r w:rsidRPr="009160B3">
        <w:rPr>
          <w:rFonts w:ascii="Book Antiqua" w:hAnsi="Book Antiqua"/>
        </w:rPr>
        <w:t xml:space="preserve">, </w:t>
      </w:r>
      <w:proofErr w:type="spellStart"/>
      <w:r w:rsidRPr="009160B3">
        <w:rPr>
          <w:rFonts w:ascii="Book Antiqua" w:hAnsi="Book Antiqua"/>
        </w:rPr>
        <w:t>Milei</w:t>
      </w:r>
      <w:proofErr w:type="spellEnd"/>
      <w:r w:rsidRPr="009160B3">
        <w:rPr>
          <w:rFonts w:ascii="Book Antiqua" w:hAnsi="Book Antiqua"/>
        </w:rPr>
        <w:t xml:space="preserve"> J, Molina H, </w:t>
      </w:r>
      <w:proofErr w:type="spellStart"/>
      <w:r w:rsidRPr="009160B3">
        <w:rPr>
          <w:rFonts w:ascii="Book Antiqua" w:hAnsi="Book Antiqua"/>
        </w:rPr>
        <w:t>Boveris</w:t>
      </w:r>
      <w:proofErr w:type="spellEnd"/>
      <w:r w:rsidRPr="009160B3">
        <w:rPr>
          <w:rFonts w:ascii="Book Antiqua" w:hAnsi="Book Antiqua"/>
        </w:rPr>
        <w:t xml:space="preserve"> A, </w:t>
      </w:r>
      <w:proofErr w:type="spellStart"/>
      <w:r w:rsidRPr="009160B3">
        <w:rPr>
          <w:rFonts w:ascii="Book Antiqua" w:hAnsi="Book Antiqua"/>
        </w:rPr>
        <w:t>Milei</w:t>
      </w:r>
      <w:proofErr w:type="spellEnd"/>
      <w:r w:rsidRPr="009160B3">
        <w:rPr>
          <w:rFonts w:ascii="Book Antiqua" w:hAnsi="Book Antiqua"/>
        </w:rPr>
        <w:t xml:space="preserve"> S. Comparison of lipid peroxidation and myocardial damage induced by </w:t>
      </w:r>
      <w:proofErr w:type="spellStart"/>
      <w:r w:rsidRPr="009160B3">
        <w:rPr>
          <w:rFonts w:ascii="Book Antiqua" w:hAnsi="Book Antiqua"/>
        </w:rPr>
        <w:t>adriamycin</w:t>
      </w:r>
      <w:proofErr w:type="spellEnd"/>
      <w:r w:rsidRPr="009160B3">
        <w:rPr>
          <w:rFonts w:ascii="Book Antiqua" w:hAnsi="Book Antiqua"/>
        </w:rPr>
        <w:t xml:space="preserve"> and 4'-epiadriamycin in mice. </w:t>
      </w:r>
      <w:proofErr w:type="spellStart"/>
      <w:r w:rsidRPr="009160B3">
        <w:rPr>
          <w:rFonts w:ascii="Book Antiqua" w:hAnsi="Book Antiqua"/>
          <w:i/>
          <w:iCs/>
        </w:rPr>
        <w:t>Tumori</w:t>
      </w:r>
      <w:proofErr w:type="spellEnd"/>
      <w:r w:rsidRPr="009160B3">
        <w:rPr>
          <w:rFonts w:ascii="Book Antiqua" w:hAnsi="Book Antiqua"/>
        </w:rPr>
        <w:t xml:space="preserve"> 1985; </w:t>
      </w:r>
      <w:r w:rsidRPr="009160B3">
        <w:rPr>
          <w:rFonts w:ascii="Book Antiqua" w:hAnsi="Book Antiqua"/>
          <w:b/>
          <w:bCs/>
        </w:rPr>
        <w:t>71</w:t>
      </w:r>
      <w:r w:rsidRPr="009160B3">
        <w:rPr>
          <w:rFonts w:ascii="Book Antiqua" w:hAnsi="Book Antiqua"/>
        </w:rPr>
        <w:t>: 241-249 [PMID: 3861023]</w:t>
      </w:r>
    </w:p>
    <w:p w14:paraId="1E10C0FA"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27 </w:t>
      </w:r>
      <w:r w:rsidRPr="009160B3">
        <w:rPr>
          <w:rFonts w:ascii="Book Antiqua" w:hAnsi="Book Antiqua"/>
          <w:b/>
          <w:bCs/>
        </w:rPr>
        <w:t>Bradford MM</w:t>
      </w:r>
      <w:r w:rsidRPr="009160B3">
        <w:rPr>
          <w:rFonts w:ascii="Book Antiqua" w:hAnsi="Book Antiqua"/>
        </w:rPr>
        <w:t xml:space="preserve">. A rapid and sensitive method for the quantitation of microgram quantities of protein utilizing the principle of protein-dye binding. </w:t>
      </w:r>
      <w:r w:rsidRPr="009160B3">
        <w:rPr>
          <w:rFonts w:ascii="Book Antiqua" w:hAnsi="Book Antiqua"/>
          <w:i/>
          <w:iCs/>
        </w:rPr>
        <w:t xml:space="preserve">Anal </w:t>
      </w:r>
      <w:proofErr w:type="spellStart"/>
      <w:r w:rsidRPr="009160B3">
        <w:rPr>
          <w:rFonts w:ascii="Book Antiqua" w:hAnsi="Book Antiqua"/>
          <w:i/>
          <w:iCs/>
        </w:rPr>
        <w:t>Biochem</w:t>
      </w:r>
      <w:proofErr w:type="spellEnd"/>
      <w:r w:rsidRPr="009160B3">
        <w:rPr>
          <w:rFonts w:ascii="Book Antiqua" w:hAnsi="Book Antiqua"/>
        </w:rPr>
        <w:t xml:space="preserve"> 1976; </w:t>
      </w:r>
      <w:r w:rsidRPr="009160B3">
        <w:rPr>
          <w:rFonts w:ascii="Book Antiqua" w:hAnsi="Book Antiqua"/>
          <w:b/>
          <w:bCs/>
        </w:rPr>
        <w:t>72</w:t>
      </w:r>
      <w:r w:rsidRPr="009160B3">
        <w:rPr>
          <w:rFonts w:ascii="Book Antiqua" w:hAnsi="Book Antiqua"/>
        </w:rPr>
        <w:t>: 248-254 [PMID: 942051 DOI: 10.1006/abio.1976.9999]</w:t>
      </w:r>
    </w:p>
    <w:p w14:paraId="03C7F35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28 </w:t>
      </w:r>
      <w:proofErr w:type="spellStart"/>
      <w:r w:rsidRPr="009160B3">
        <w:rPr>
          <w:rFonts w:ascii="Book Antiqua" w:hAnsi="Book Antiqua"/>
          <w:b/>
          <w:bCs/>
        </w:rPr>
        <w:t>Buege</w:t>
      </w:r>
      <w:proofErr w:type="spellEnd"/>
      <w:r w:rsidRPr="009160B3">
        <w:rPr>
          <w:rFonts w:ascii="Book Antiqua" w:hAnsi="Book Antiqua"/>
          <w:b/>
          <w:bCs/>
        </w:rPr>
        <w:t xml:space="preserve"> JA</w:t>
      </w:r>
      <w:r w:rsidRPr="009160B3">
        <w:rPr>
          <w:rFonts w:ascii="Book Antiqua" w:hAnsi="Book Antiqua"/>
        </w:rPr>
        <w:t xml:space="preserve">, Aust SD. Microsomal lipid peroxidation. </w:t>
      </w:r>
      <w:r w:rsidRPr="009160B3">
        <w:rPr>
          <w:rFonts w:ascii="Book Antiqua" w:hAnsi="Book Antiqua"/>
          <w:i/>
          <w:iCs/>
        </w:rPr>
        <w:t xml:space="preserve">Methods </w:t>
      </w:r>
      <w:proofErr w:type="spellStart"/>
      <w:r w:rsidRPr="009160B3">
        <w:rPr>
          <w:rFonts w:ascii="Book Antiqua" w:hAnsi="Book Antiqua"/>
          <w:i/>
          <w:iCs/>
        </w:rPr>
        <w:t>Enzymol</w:t>
      </w:r>
      <w:proofErr w:type="spellEnd"/>
      <w:r w:rsidRPr="009160B3">
        <w:rPr>
          <w:rFonts w:ascii="Book Antiqua" w:hAnsi="Book Antiqua"/>
        </w:rPr>
        <w:t xml:space="preserve"> 1978; </w:t>
      </w:r>
      <w:r w:rsidRPr="009160B3">
        <w:rPr>
          <w:rFonts w:ascii="Book Antiqua" w:hAnsi="Book Antiqua"/>
          <w:b/>
          <w:bCs/>
        </w:rPr>
        <w:t>52</w:t>
      </w:r>
      <w:r w:rsidRPr="009160B3">
        <w:rPr>
          <w:rFonts w:ascii="Book Antiqua" w:hAnsi="Book Antiqua"/>
        </w:rPr>
        <w:t>: 302-310 [PMID: 672633 DOI: 10.1016/s0076-6879(78)52032-6]</w:t>
      </w:r>
    </w:p>
    <w:p w14:paraId="28D007A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29 </w:t>
      </w:r>
      <w:proofErr w:type="spellStart"/>
      <w:r w:rsidRPr="009160B3">
        <w:rPr>
          <w:rFonts w:ascii="Book Antiqua" w:hAnsi="Book Antiqua"/>
          <w:b/>
          <w:bCs/>
        </w:rPr>
        <w:t>Misra</w:t>
      </w:r>
      <w:proofErr w:type="spellEnd"/>
      <w:r w:rsidRPr="009160B3">
        <w:rPr>
          <w:rFonts w:ascii="Book Antiqua" w:hAnsi="Book Antiqua"/>
          <w:b/>
          <w:bCs/>
        </w:rPr>
        <w:t xml:space="preserve"> HP</w:t>
      </w:r>
      <w:r w:rsidRPr="009160B3">
        <w:rPr>
          <w:rFonts w:ascii="Book Antiqua" w:hAnsi="Book Antiqua"/>
        </w:rPr>
        <w:t xml:space="preserve">, </w:t>
      </w:r>
      <w:proofErr w:type="spellStart"/>
      <w:r w:rsidRPr="009160B3">
        <w:rPr>
          <w:rFonts w:ascii="Book Antiqua" w:hAnsi="Book Antiqua"/>
        </w:rPr>
        <w:t>Fridovich</w:t>
      </w:r>
      <w:proofErr w:type="spellEnd"/>
      <w:r w:rsidRPr="009160B3">
        <w:rPr>
          <w:rFonts w:ascii="Book Antiqua" w:hAnsi="Book Antiqua"/>
        </w:rPr>
        <w:t xml:space="preserve"> I. The role of superoxide anion in the autoxidation of epinephrine and a simple assay for superoxide dismutase. </w:t>
      </w:r>
      <w:r w:rsidRPr="009160B3">
        <w:rPr>
          <w:rFonts w:ascii="Book Antiqua" w:hAnsi="Book Antiqua"/>
          <w:i/>
          <w:iCs/>
        </w:rPr>
        <w:t>J Biol Chem</w:t>
      </w:r>
      <w:r w:rsidRPr="009160B3">
        <w:rPr>
          <w:rFonts w:ascii="Book Antiqua" w:hAnsi="Book Antiqua"/>
        </w:rPr>
        <w:t xml:space="preserve"> 1972; </w:t>
      </w:r>
      <w:r w:rsidRPr="009160B3">
        <w:rPr>
          <w:rFonts w:ascii="Book Antiqua" w:hAnsi="Book Antiqua"/>
          <w:b/>
          <w:bCs/>
        </w:rPr>
        <w:t>247</w:t>
      </w:r>
      <w:r w:rsidRPr="009160B3">
        <w:rPr>
          <w:rFonts w:ascii="Book Antiqua" w:hAnsi="Book Antiqua"/>
        </w:rPr>
        <w:t>: 3170-3175 [PMID: 4623845]</w:t>
      </w:r>
    </w:p>
    <w:p w14:paraId="4FC1AB5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30 </w:t>
      </w:r>
      <w:r w:rsidRPr="009160B3">
        <w:rPr>
          <w:rFonts w:ascii="Book Antiqua" w:hAnsi="Book Antiqua"/>
          <w:b/>
          <w:bCs/>
        </w:rPr>
        <w:t>Granger DL</w:t>
      </w:r>
      <w:r w:rsidRPr="009160B3">
        <w:rPr>
          <w:rFonts w:ascii="Book Antiqua" w:hAnsi="Book Antiqua"/>
        </w:rPr>
        <w:t xml:space="preserve">, Anstey NM, Miller WC, Weinberg JB. Measuring nitric oxide production in human clinical studies. </w:t>
      </w:r>
      <w:r w:rsidRPr="009160B3">
        <w:rPr>
          <w:rFonts w:ascii="Book Antiqua" w:hAnsi="Book Antiqua"/>
          <w:i/>
          <w:iCs/>
        </w:rPr>
        <w:t xml:space="preserve">Methods </w:t>
      </w:r>
      <w:proofErr w:type="spellStart"/>
      <w:r w:rsidRPr="009160B3">
        <w:rPr>
          <w:rFonts w:ascii="Book Antiqua" w:hAnsi="Book Antiqua"/>
          <w:i/>
          <w:iCs/>
        </w:rPr>
        <w:t>Enzymol</w:t>
      </w:r>
      <w:proofErr w:type="spellEnd"/>
      <w:r w:rsidRPr="009160B3">
        <w:rPr>
          <w:rFonts w:ascii="Book Antiqua" w:hAnsi="Book Antiqua"/>
        </w:rPr>
        <w:t xml:space="preserve"> 1999; </w:t>
      </w:r>
      <w:r w:rsidRPr="009160B3">
        <w:rPr>
          <w:rFonts w:ascii="Book Antiqua" w:hAnsi="Book Antiqua"/>
          <w:b/>
          <w:bCs/>
        </w:rPr>
        <w:t>301</w:t>
      </w:r>
      <w:r w:rsidRPr="009160B3">
        <w:rPr>
          <w:rFonts w:ascii="Book Antiqua" w:hAnsi="Book Antiqua"/>
        </w:rPr>
        <w:t>: 49-61 [PMID: 9919553 DOI: 10.1016/s0076-6879(99)01068-x]</w:t>
      </w:r>
    </w:p>
    <w:p w14:paraId="53D6179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31 </w:t>
      </w:r>
      <w:r w:rsidRPr="009160B3">
        <w:rPr>
          <w:rFonts w:ascii="Book Antiqua" w:hAnsi="Book Antiqua"/>
          <w:b/>
          <w:bCs/>
        </w:rPr>
        <w:t>Tice RR</w:t>
      </w:r>
      <w:r w:rsidRPr="009160B3">
        <w:rPr>
          <w:rFonts w:ascii="Book Antiqua" w:hAnsi="Book Antiqua"/>
        </w:rPr>
        <w:t xml:space="preserve">, </w:t>
      </w:r>
      <w:proofErr w:type="spellStart"/>
      <w:r w:rsidRPr="009160B3">
        <w:rPr>
          <w:rFonts w:ascii="Book Antiqua" w:hAnsi="Book Antiqua"/>
        </w:rPr>
        <w:t>Agurell</w:t>
      </w:r>
      <w:proofErr w:type="spellEnd"/>
      <w:r w:rsidRPr="009160B3">
        <w:rPr>
          <w:rFonts w:ascii="Book Antiqua" w:hAnsi="Book Antiqua"/>
        </w:rPr>
        <w:t xml:space="preserve"> E, Anderson D, </w:t>
      </w:r>
      <w:proofErr w:type="spellStart"/>
      <w:r w:rsidRPr="009160B3">
        <w:rPr>
          <w:rFonts w:ascii="Book Antiqua" w:hAnsi="Book Antiqua"/>
        </w:rPr>
        <w:t>Burlinson</w:t>
      </w:r>
      <w:proofErr w:type="spellEnd"/>
      <w:r w:rsidRPr="009160B3">
        <w:rPr>
          <w:rFonts w:ascii="Book Antiqua" w:hAnsi="Book Antiqua"/>
        </w:rPr>
        <w:t xml:space="preserve"> B, Hartmann A, Kobayashi H, Miyamae Y, Rojas E, Ryu JC, Sasaki YF. Single cell gel/comet assay: guidelines for in vitro and in vivo genetic toxicology testing. </w:t>
      </w:r>
      <w:r w:rsidRPr="009160B3">
        <w:rPr>
          <w:rFonts w:ascii="Book Antiqua" w:hAnsi="Book Antiqua"/>
          <w:i/>
          <w:iCs/>
        </w:rPr>
        <w:t>Environ Mol Mutagen</w:t>
      </w:r>
      <w:r w:rsidRPr="009160B3">
        <w:rPr>
          <w:rFonts w:ascii="Book Antiqua" w:hAnsi="Book Antiqua"/>
        </w:rPr>
        <w:t xml:space="preserve"> 2000; </w:t>
      </w:r>
      <w:r w:rsidRPr="009160B3">
        <w:rPr>
          <w:rFonts w:ascii="Book Antiqua" w:hAnsi="Book Antiqua"/>
          <w:b/>
          <w:bCs/>
        </w:rPr>
        <w:t>35</w:t>
      </w:r>
      <w:r w:rsidRPr="009160B3">
        <w:rPr>
          <w:rFonts w:ascii="Book Antiqua" w:hAnsi="Book Antiqua"/>
        </w:rPr>
        <w:t>: 206-221 [PMID: 10737956 DOI: 10.1002/(</w:t>
      </w:r>
      <w:proofErr w:type="spellStart"/>
      <w:r w:rsidRPr="009160B3">
        <w:rPr>
          <w:rFonts w:ascii="Book Antiqua" w:hAnsi="Book Antiqua"/>
        </w:rPr>
        <w:t>sici</w:t>
      </w:r>
      <w:proofErr w:type="spellEnd"/>
      <w:r w:rsidRPr="009160B3">
        <w:rPr>
          <w:rFonts w:ascii="Book Antiqua" w:hAnsi="Book Antiqua"/>
        </w:rPr>
        <w:t>)1098-2280(2000)35:3&lt;</w:t>
      </w:r>
      <w:proofErr w:type="gramStart"/>
      <w:r w:rsidRPr="009160B3">
        <w:rPr>
          <w:rFonts w:ascii="Book Antiqua" w:hAnsi="Book Antiqua"/>
        </w:rPr>
        <w:t>206::</w:t>
      </w:r>
      <w:proofErr w:type="gramEnd"/>
      <w:r w:rsidRPr="009160B3">
        <w:rPr>
          <w:rFonts w:ascii="Book Antiqua" w:hAnsi="Book Antiqua"/>
        </w:rPr>
        <w:t>aid-em8&gt;3.0.co;2-j]</w:t>
      </w:r>
    </w:p>
    <w:p w14:paraId="5754F66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32 </w:t>
      </w:r>
      <w:r w:rsidRPr="009160B3">
        <w:rPr>
          <w:rFonts w:ascii="Book Antiqua" w:hAnsi="Book Antiqua"/>
          <w:b/>
          <w:bCs/>
        </w:rPr>
        <w:t>Picada JN</w:t>
      </w:r>
      <w:r w:rsidRPr="009160B3">
        <w:rPr>
          <w:rFonts w:ascii="Book Antiqua" w:hAnsi="Book Antiqua"/>
        </w:rPr>
        <w:t xml:space="preserve">, Flores DG, </w:t>
      </w:r>
      <w:proofErr w:type="spellStart"/>
      <w:r w:rsidRPr="009160B3">
        <w:rPr>
          <w:rFonts w:ascii="Book Antiqua" w:hAnsi="Book Antiqua"/>
        </w:rPr>
        <w:t>Zettler</w:t>
      </w:r>
      <w:proofErr w:type="spellEnd"/>
      <w:r w:rsidRPr="009160B3">
        <w:rPr>
          <w:rFonts w:ascii="Book Antiqua" w:hAnsi="Book Antiqua"/>
        </w:rPr>
        <w:t xml:space="preserve"> CG, </w:t>
      </w:r>
      <w:proofErr w:type="spellStart"/>
      <w:r w:rsidRPr="009160B3">
        <w:rPr>
          <w:rFonts w:ascii="Book Antiqua" w:hAnsi="Book Antiqua"/>
        </w:rPr>
        <w:t>Marroni</w:t>
      </w:r>
      <w:proofErr w:type="spellEnd"/>
      <w:r w:rsidRPr="009160B3">
        <w:rPr>
          <w:rFonts w:ascii="Book Antiqua" w:hAnsi="Book Antiqua"/>
        </w:rPr>
        <w:t xml:space="preserve"> NP, </w:t>
      </w:r>
      <w:proofErr w:type="spellStart"/>
      <w:r w:rsidRPr="009160B3">
        <w:rPr>
          <w:rFonts w:ascii="Book Antiqua" w:hAnsi="Book Antiqua"/>
        </w:rPr>
        <w:t>Roesler</w:t>
      </w:r>
      <w:proofErr w:type="spellEnd"/>
      <w:r w:rsidRPr="009160B3">
        <w:rPr>
          <w:rFonts w:ascii="Book Antiqua" w:hAnsi="Book Antiqua"/>
        </w:rPr>
        <w:t xml:space="preserve"> R, Henriques JA. DNA damage in brain cells of mice treated with an oxidized form of apomorphine. </w:t>
      </w:r>
      <w:r w:rsidRPr="009160B3">
        <w:rPr>
          <w:rFonts w:ascii="Book Antiqua" w:hAnsi="Book Antiqua"/>
          <w:i/>
          <w:iCs/>
        </w:rPr>
        <w:t>Brain Res Mol Brain Res</w:t>
      </w:r>
      <w:r w:rsidRPr="009160B3">
        <w:rPr>
          <w:rFonts w:ascii="Book Antiqua" w:hAnsi="Book Antiqua"/>
        </w:rPr>
        <w:t xml:space="preserve"> 2003; </w:t>
      </w:r>
      <w:r w:rsidRPr="009160B3">
        <w:rPr>
          <w:rFonts w:ascii="Book Antiqua" w:hAnsi="Book Antiqua"/>
          <w:b/>
          <w:bCs/>
        </w:rPr>
        <w:t>114</w:t>
      </w:r>
      <w:r w:rsidRPr="009160B3">
        <w:rPr>
          <w:rFonts w:ascii="Book Antiqua" w:hAnsi="Book Antiqua"/>
        </w:rPr>
        <w:t>: 80-85 [PMID: 12782396 DOI: 10.1016/s0169-328x(03)00127-x]</w:t>
      </w:r>
    </w:p>
    <w:p w14:paraId="717D4D0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33 </w:t>
      </w:r>
      <w:r w:rsidRPr="009160B3">
        <w:rPr>
          <w:rFonts w:ascii="Book Antiqua" w:hAnsi="Book Antiqua"/>
          <w:b/>
          <w:bCs/>
        </w:rPr>
        <w:t>Mavournin KH</w:t>
      </w:r>
      <w:r w:rsidRPr="009160B3">
        <w:rPr>
          <w:rFonts w:ascii="Book Antiqua" w:hAnsi="Book Antiqua"/>
        </w:rPr>
        <w:t xml:space="preserve">, Blakey DH, Cimino MC, Salamone MF, Heddle JA. The in vivo micronucleus assay in mammalian bone marrow and peripheral blood. A report of the U.S. Environmental Protection Agency Gene-Tox Program. </w:t>
      </w:r>
      <w:proofErr w:type="spellStart"/>
      <w:r w:rsidRPr="009160B3">
        <w:rPr>
          <w:rFonts w:ascii="Book Antiqua" w:hAnsi="Book Antiqua"/>
          <w:i/>
          <w:iCs/>
        </w:rPr>
        <w:t>Mutat</w:t>
      </w:r>
      <w:proofErr w:type="spellEnd"/>
      <w:r w:rsidRPr="009160B3">
        <w:rPr>
          <w:rFonts w:ascii="Book Antiqua" w:hAnsi="Book Antiqua"/>
          <w:i/>
          <w:iCs/>
        </w:rPr>
        <w:t xml:space="preserve"> Res</w:t>
      </w:r>
      <w:r w:rsidRPr="009160B3">
        <w:rPr>
          <w:rFonts w:ascii="Book Antiqua" w:hAnsi="Book Antiqua"/>
        </w:rPr>
        <w:t xml:space="preserve"> 1990; </w:t>
      </w:r>
      <w:r w:rsidRPr="009160B3">
        <w:rPr>
          <w:rFonts w:ascii="Book Antiqua" w:hAnsi="Book Antiqua"/>
          <w:b/>
          <w:bCs/>
        </w:rPr>
        <w:t>239</w:t>
      </w:r>
      <w:r w:rsidRPr="009160B3">
        <w:rPr>
          <w:rFonts w:ascii="Book Antiqua" w:hAnsi="Book Antiqua"/>
        </w:rPr>
        <w:t>: 29-80 [PMID: 2195332 DOI: 10.1016/0165-1110(90)90030-f]</w:t>
      </w:r>
    </w:p>
    <w:p w14:paraId="6F017C5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34 </w:t>
      </w:r>
      <w:r w:rsidRPr="009160B3">
        <w:rPr>
          <w:rFonts w:ascii="Book Antiqua" w:hAnsi="Book Antiqua"/>
          <w:b/>
          <w:bCs/>
        </w:rPr>
        <w:t>Picada JN</w:t>
      </w:r>
      <w:r w:rsidRPr="009160B3">
        <w:rPr>
          <w:rFonts w:ascii="Book Antiqua" w:hAnsi="Book Antiqua"/>
        </w:rPr>
        <w:t xml:space="preserve">, da Silva KV, </w:t>
      </w:r>
      <w:proofErr w:type="spellStart"/>
      <w:r w:rsidRPr="009160B3">
        <w:rPr>
          <w:rFonts w:ascii="Book Antiqua" w:hAnsi="Book Antiqua"/>
        </w:rPr>
        <w:t>Erdtmann</w:t>
      </w:r>
      <w:proofErr w:type="spellEnd"/>
      <w:r w:rsidRPr="009160B3">
        <w:rPr>
          <w:rFonts w:ascii="Book Antiqua" w:hAnsi="Book Antiqua"/>
        </w:rPr>
        <w:t xml:space="preserve"> B, Henriques AT, Henriques JA. Genotoxic effects of structurally related beta-carboline alkaloids. </w:t>
      </w:r>
      <w:proofErr w:type="spellStart"/>
      <w:r w:rsidRPr="009160B3">
        <w:rPr>
          <w:rFonts w:ascii="Book Antiqua" w:hAnsi="Book Antiqua"/>
          <w:i/>
          <w:iCs/>
        </w:rPr>
        <w:t>Mutat</w:t>
      </w:r>
      <w:proofErr w:type="spellEnd"/>
      <w:r w:rsidRPr="009160B3">
        <w:rPr>
          <w:rFonts w:ascii="Book Antiqua" w:hAnsi="Book Antiqua"/>
          <w:i/>
          <w:iCs/>
        </w:rPr>
        <w:t xml:space="preserve"> Res</w:t>
      </w:r>
      <w:r w:rsidRPr="009160B3">
        <w:rPr>
          <w:rFonts w:ascii="Book Antiqua" w:hAnsi="Book Antiqua"/>
        </w:rPr>
        <w:t xml:space="preserve"> 1997; </w:t>
      </w:r>
      <w:r w:rsidRPr="009160B3">
        <w:rPr>
          <w:rFonts w:ascii="Book Antiqua" w:hAnsi="Book Antiqua"/>
          <w:b/>
          <w:bCs/>
        </w:rPr>
        <w:t>379</w:t>
      </w:r>
      <w:r w:rsidRPr="009160B3">
        <w:rPr>
          <w:rFonts w:ascii="Book Antiqua" w:hAnsi="Book Antiqua"/>
        </w:rPr>
        <w:t>: 135-149 [PMID: 9357543 DOI: 10.1016/s0027-5107(97)00116-4]</w:t>
      </w:r>
    </w:p>
    <w:p w14:paraId="270C955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35 </w:t>
      </w:r>
      <w:r w:rsidRPr="009160B3">
        <w:rPr>
          <w:rFonts w:ascii="Book Antiqua" w:hAnsi="Book Antiqua"/>
          <w:b/>
          <w:bCs/>
        </w:rPr>
        <w:t>Moreira AJ</w:t>
      </w:r>
      <w:r w:rsidRPr="009160B3">
        <w:rPr>
          <w:rFonts w:ascii="Book Antiqua" w:hAnsi="Book Antiqua"/>
        </w:rPr>
        <w:t xml:space="preserve">, Fraga C, Alonso M, </w:t>
      </w:r>
      <w:proofErr w:type="spellStart"/>
      <w:r w:rsidRPr="009160B3">
        <w:rPr>
          <w:rFonts w:ascii="Book Antiqua" w:hAnsi="Book Antiqua"/>
        </w:rPr>
        <w:t>Collado</w:t>
      </w:r>
      <w:proofErr w:type="spellEnd"/>
      <w:r w:rsidRPr="009160B3">
        <w:rPr>
          <w:rFonts w:ascii="Book Antiqua" w:hAnsi="Book Antiqua"/>
        </w:rPr>
        <w:t xml:space="preserve"> PS, </w:t>
      </w:r>
      <w:proofErr w:type="spellStart"/>
      <w:r w:rsidRPr="009160B3">
        <w:rPr>
          <w:rFonts w:ascii="Book Antiqua" w:hAnsi="Book Antiqua"/>
        </w:rPr>
        <w:t>Zetller</w:t>
      </w:r>
      <w:proofErr w:type="spellEnd"/>
      <w:r w:rsidRPr="009160B3">
        <w:rPr>
          <w:rFonts w:ascii="Book Antiqua" w:hAnsi="Book Antiqua"/>
        </w:rPr>
        <w:t xml:space="preserve"> C, </w:t>
      </w:r>
      <w:proofErr w:type="spellStart"/>
      <w:r w:rsidRPr="009160B3">
        <w:rPr>
          <w:rFonts w:ascii="Book Antiqua" w:hAnsi="Book Antiqua"/>
        </w:rPr>
        <w:t>Marroni</w:t>
      </w:r>
      <w:proofErr w:type="spellEnd"/>
      <w:r w:rsidRPr="009160B3">
        <w:rPr>
          <w:rFonts w:ascii="Book Antiqua" w:hAnsi="Book Antiqua"/>
        </w:rPr>
        <w:t xml:space="preserve"> C, </w:t>
      </w:r>
      <w:proofErr w:type="spellStart"/>
      <w:r w:rsidRPr="009160B3">
        <w:rPr>
          <w:rFonts w:ascii="Book Antiqua" w:hAnsi="Book Antiqua"/>
        </w:rPr>
        <w:t>Marroni</w:t>
      </w:r>
      <w:proofErr w:type="spellEnd"/>
      <w:r w:rsidRPr="009160B3">
        <w:rPr>
          <w:rFonts w:ascii="Book Antiqua" w:hAnsi="Book Antiqua"/>
        </w:rPr>
        <w:t xml:space="preserve"> N, González-Gallego J. Quercetin prevents oxidative stress and NF-</w:t>
      </w:r>
      <w:proofErr w:type="spellStart"/>
      <w:r w:rsidRPr="009160B3">
        <w:rPr>
          <w:rFonts w:ascii="Book Antiqua" w:hAnsi="Book Antiqua"/>
        </w:rPr>
        <w:t>kappaB</w:t>
      </w:r>
      <w:proofErr w:type="spellEnd"/>
      <w:r w:rsidRPr="009160B3">
        <w:rPr>
          <w:rFonts w:ascii="Book Antiqua" w:hAnsi="Book Antiqua"/>
        </w:rPr>
        <w:t xml:space="preserve"> activation in gastric mucosa of portal hypertensive rats. </w:t>
      </w:r>
      <w:proofErr w:type="spellStart"/>
      <w:r w:rsidRPr="009160B3">
        <w:rPr>
          <w:rFonts w:ascii="Book Antiqua" w:hAnsi="Book Antiqua"/>
          <w:i/>
          <w:iCs/>
        </w:rPr>
        <w:t>Biochem</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2004; </w:t>
      </w:r>
      <w:r w:rsidRPr="009160B3">
        <w:rPr>
          <w:rFonts w:ascii="Book Antiqua" w:hAnsi="Book Antiqua"/>
          <w:b/>
          <w:bCs/>
        </w:rPr>
        <w:t>68</w:t>
      </w:r>
      <w:r w:rsidRPr="009160B3">
        <w:rPr>
          <w:rFonts w:ascii="Book Antiqua" w:hAnsi="Book Antiqua"/>
        </w:rPr>
        <w:t>: 1939-1946 [PMID: 15476665 DOI: 10.1016/j.bcp.2004.07.016]</w:t>
      </w:r>
    </w:p>
    <w:p w14:paraId="28C9DBD6"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36 </w:t>
      </w:r>
      <w:proofErr w:type="spellStart"/>
      <w:r w:rsidRPr="009160B3">
        <w:rPr>
          <w:rFonts w:ascii="Book Antiqua" w:hAnsi="Book Antiqua"/>
          <w:b/>
          <w:bCs/>
        </w:rPr>
        <w:t>Laemmli</w:t>
      </w:r>
      <w:proofErr w:type="spellEnd"/>
      <w:r w:rsidRPr="009160B3">
        <w:rPr>
          <w:rFonts w:ascii="Book Antiqua" w:hAnsi="Book Antiqua"/>
          <w:b/>
          <w:bCs/>
        </w:rPr>
        <w:t xml:space="preserve"> UK</w:t>
      </w:r>
      <w:r w:rsidRPr="009160B3">
        <w:rPr>
          <w:rFonts w:ascii="Book Antiqua" w:hAnsi="Book Antiqua"/>
        </w:rPr>
        <w:t xml:space="preserve">, </w:t>
      </w:r>
      <w:proofErr w:type="spellStart"/>
      <w:r w:rsidRPr="009160B3">
        <w:rPr>
          <w:rFonts w:ascii="Book Antiqua" w:hAnsi="Book Antiqua"/>
        </w:rPr>
        <w:t>Mölbert</w:t>
      </w:r>
      <w:proofErr w:type="spellEnd"/>
      <w:r w:rsidRPr="009160B3">
        <w:rPr>
          <w:rFonts w:ascii="Book Antiqua" w:hAnsi="Book Antiqua"/>
        </w:rPr>
        <w:t xml:space="preserve"> E, </w:t>
      </w:r>
      <w:proofErr w:type="spellStart"/>
      <w:r w:rsidRPr="009160B3">
        <w:rPr>
          <w:rFonts w:ascii="Book Antiqua" w:hAnsi="Book Antiqua"/>
        </w:rPr>
        <w:t>Showe</w:t>
      </w:r>
      <w:proofErr w:type="spellEnd"/>
      <w:r w:rsidRPr="009160B3">
        <w:rPr>
          <w:rFonts w:ascii="Book Antiqua" w:hAnsi="Book Antiqua"/>
        </w:rPr>
        <w:t xml:space="preserve"> M, </w:t>
      </w:r>
      <w:proofErr w:type="spellStart"/>
      <w:r w:rsidRPr="009160B3">
        <w:rPr>
          <w:rFonts w:ascii="Book Antiqua" w:hAnsi="Book Antiqua"/>
        </w:rPr>
        <w:t>Kellenberger</w:t>
      </w:r>
      <w:proofErr w:type="spellEnd"/>
      <w:r w:rsidRPr="009160B3">
        <w:rPr>
          <w:rFonts w:ascii="Book Antiqua" w:hAnsi="Book Antiqua"/>
        </w:rPr>
        <w:t xml:space="preserve"> E. Form-determining function of the genes required for the assembly of the head of bacteriophage T4. </w:t>
      </w:r>
      <w:r w:rsidRPr="009160B3">
        <w:rPr>
          <w:rFonts w:ascii="Book Antiqua" w:hAnsi="Book Antiqua"/>
          <w:i/>
          <w:iCs/>
        </w:rPr>
        <w:t>J Mol Biol</w:t>
      </w:r>
      <w:r w:rsidRPr="009160B3">
        <w:rPr>
          <w:rFonts w:ascii="Book Antiqua" w:hAnsi="Book Antiqua"/>
        </w:rPr>
        <w:t xml:space="preserve"> 1970; </w:t>
      </w:r>
      <w:r w:rsidRPr="009160B3">
        <w:rPr>
          <w:rFonts w:ascii="Book Antiqua" w:hAnsi="Book Antiqua"/>
          <w:b/>
          <w:bCs/>
        </w:rPr>
        <w:t>49</w:t>
      </w:r>
      <w:r w:rsidRPr="009160B3">
        <w:rPr>
          <w:rFonts w:ascii="Book Antiqua" w:hAnsi="Book Antiqua"/>
        </w:rPr>
        <w:t>: 99-113 [PMID: 5450520 DOI: 10.1016/0022-2836(70)90379-7]</w:t>
      </w:r>
    </w:p>
    <w:p w14:paraId="6303612E"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37 </w:t>
      </w:r>
      <w:proofErr w:type="spellStart"/>
      <w:r w:rsidRPr="009160B3">
        <w:rPr>
          <w:rFonts w:ascii="Book Antiqua" w:hAnsi="Book Antiqua"/>
          <w:b/>
          <w:bCs/>
        </w:rPr>
        <w:t>Towbin</w:t>
      </w:r>
      <w:proofErr w:type="spellEnd"/>
      <w:r w:rsidRPr="009160B3">
        <w:rPr>
          <w:rFonts w:ascii="Book Antiqua" w:hAnsi="Book Antiqua"/>
          <w:b/>
          <w:bCs/>
        </w:rPr>
        <w:t xml:space="preserve"> H</w:t>
      </w:r>
      <w:r w:rsidRPr="009160B3">
        <w:rPr>
          <w:rFonts w:ascii="Book Antiqua" w:hAnsi="Book Antiqua"/>
        </w:rPr>
        <w:t xml:space="preserve">, </w:t>
      </w:r>
      <w:proofErr w:type="spellStart"/>
      <w:r w:rsidRPr="009160B3">
        <w:rPr>
          <w:rFonts w:ascii="Book Antiqua" w:hAnsi="Book Antiqua"/>
        </w:rPr>
        <w:t>Staehelin</w:t>
      </w:r>
      <w:proofErr w:type="spellEnd"/>
      <w:r w:rsidRPr="009160B3">
        <w:rPr>
          <w:rFonts w:ascii="Book Antiqua" w:hAnsi="Book Antiqua"/>
        </w:rPr>
        <w:t xml:space="preserve"> T, Gordon J. Electrophoretic transfer of proteins from polyacrylamide gels to nitrocellulose sheets: procedure and some applications. </w:t>
      </w:r>
      <w:r w:rsidRPr="009160B3">
        <w:rPr>
          <w:rFonts w:ascii="Book Antiqua" w:hAnsi="Book Antiqua"/>
          <w:i/>
          <w:iCs/>
        </w:rPr>
        <w:t xml:space="preserve">Proc Natl </w:t>
      </w:r>
      <w:proofErr w:type="spellStart"/>
      <w:r w:rsidRPr="009160B3">
        <w:rPr>
          <w:rFonts w:ascii="Book Antiqua" w:hAnsi="Book Antiqua"/>
          <w:i/>
          <w:iCs/>
        </w:rPr>
        <w:t>Acad</w:t>
      </w:r>
      <w:proofErr w:type="spellEnd"/>
      <w:r w:rsidRPr="009160B3">
        <w:rPr>
          <w:rFonts w:ascii="Book Antiqua" w:hAnsi="Book Antiqua"/>
          <w:i/>
          <w:iCs/>
        </w:rPr>
        <w:t xml:space="preserve"> Sci U S A</w:t>
      </w:r>
      <w:r w:rsidRPr="009160B3">
        <w:rPr>
          <w:rFonts w:ascii="Book Antiqua" w:hAnsi="Book Antiqua"/>
        </w:rPr>
        <w:t xml:space="preserve"> 1979; </w:t>
      </w:r>
      <w:r w:rsidRPr="009160B3">
        <w:rPr>
          <w:rFonts w:ascii="Book Antiqua" w:hAnsi="Book Antiqua"/>
          <w:b/>
          <w:bCs/>
        </w:rPr>
        <w:t>76</w:t>
      </w:r>
      <w:r w:rsidRPr="009160B3">
        <w:rPr>
          <w:rFonts w:ascii="Book Antiqua" w:hAnsi="Book Antiqua"/>
        </w:rPr>
        <w:t>: 4350-4354 [PMID: 388439 DOI: 10.1073/pnas.76.9.4350]</w:t>
      </w:r>
    </w:p>
    <w:p w14:paraId="13B403A5" w14:textId="5A985F67" w:rsidR="00923711" w:rsidRPr="009160B3" w:rsidRDefault="00923711" w:rsidP="009160B3">
      <w:pPr>
        <w:spacing w:line="360" w:lineRule="auto"/>
        <w:jc w:val="both"/>
        <w:rPr>
          <w:rFonts w:ascii="Book Antiqua" w:hAnsi="Book Antiqua"/>
        </w:rPr>
      </w:pPr>
      <w:r w:rsidRPr="009160B3">
        <w:rPr>
          <w:rFonts w:ascii="Book Antiqua" w:hAnsi="Book Antiqua"/>
        </w:rPr>
        <w:t xml:space="preserve">38 </w:t>
      </w:r>
      <w:r w:rsidRPr="009160B3">
        <w:rPr>
          <w:rFonts w:ascii="Book Antiqua" w:hAnsi="Book Antiqua"/>
          <w:b/>
          <w:bCs/>
        </w:rPr>
        <w:t>Rocha EG,</w:t>
      </w:r>
      <w:r w:rsidRPr="009160B3">
        <w:rPr>
          <w:rFonts w:ascii="Book Antiqua" w:hAnsi="Book Antiqua"/>
        </w:rPr>
        <w:t xml:space="preserve"> Pereira MLD. Social representations on alcoholic liver cirrhosis elaborated by its carriers. </w:t>
      </w:r>
      <w:r w:rsidRPr="009160B3">
        <w:rPr>
          <w:rFonts w:ascii="Book Antiqua" w:hAnsi="Book Antiqua"/>
          <w:i/>
        </w:rPr>
        <w:t>Esc Anna Nery</w:t>
      </w:r>
      <w:r w:rsidRPr="009160B3">
        <w:rPr>
          <w:rFonts w:ascii="Book Antiqua" w:hAnsi="Book Antiqua"/>
        </w:rPr>
        <w:t xml:space="preserve"> 2007; </w:t>
      </w:r>
      <w:r w:rsidRPr="009160B3">
        <w:rPr>
          <w:rFonts w:ascii="Book Antiqua" w:hAnsi="Book Antiqua"/>
          <w:b/>
        </w:rPr>
        <w:t>11:</w:t>
      </w:r>
      <w:r w:rsidRPr="009160B3">
        <w:rPr>
          <w:rFonts w:ascii="Book Antiqua" w:hAnsi="Book Antiqua"/>
        </w:rPr>
        <w:t xml:space="preserve"> 670-</w:t>
      </w:r>
      <w:r w:rsidR="001B116C" w:rsidRPr="009160B3">
        <w:rPr>
          <w:rFonts w:ascii="Book Antiqua" w:hAnsi="Book Antiqua"/>
          <w:lang w:eastAsia="zh-CN"/>
        </w:rPr>
        <w:t>67</w:t>
      </w:r>
      <w:r w:rsidRPr="009160B3">
        <w:rPr>
          <w:rFonts w:ascii="Book Antiqua" w:hAnsi="Book Antiqua"/>
        </w:rPr>
        <w:t>6 [DOI:</w:t>
      </w:r>
      <w:r w:rsidR="001B116C" w:rsidRPr="009160B3">
        <w:rPr>
          <w:rFonts w:ascii="Book Antiqua" w:hAnsi="Book Antiqua"/>
          <w:lang w:eastAsia="zh-CN"/>
        </w:rPr>
        <w:t xml:space="preserve"> </w:t>
      </w:r>
      <w:r w:rsidRPr="009160B3">
        <w:rPr>
          <w:rFonts w:ascii="Book Antiqua" w:hAnsi="Book Antiqua"/>
        </w:rPr>
        <w:t>10.1590/s1414-81452007000400018]</w:t>
      </w:r>
    </w:p>
    <w:p w14:paraId="7BFC93ED" w14:textId="5EF64F62" w:rsidR="00923711" w:rsidRPr="009160B3" w:rsidRDefault="00923711" w:rsidP="009160B3">
      <w:pPr>
        <w:spacing w:line="360" w:lineRule="auto"/>
        <w:jc w:val="both"/>
        <w:rPr>
          <w:rFonts w:ascii="Book Antiqua" w:hAnsi="Book Antiqua"/>
        </w:rPr>
      </w:pPr>
      <w:r w:rsidRPr="009160B3">
        <w:rPr>
          <w:rFonts w:ascii="Book Antiqua" w:hAnsi="Book Antiqua"/>
        </w:rPr>
        <w:t xml:space="preserve">39 </w:t>
      </w:r>
      <w:r w:rsidRPr="009160B3">
        <w:rPr>
          <w:rFonts w:ascii="Book Antiqua" w:hAnsi="Book Antiqua"/>
          <w:b/>
          <w:bCs/>
        </w:rPr>
        <w:t>Salvi JO,</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 Fonseca SR, Hartmann RM, </w:t>
      </w:r>
      <w:proofErr w:type="spellStart"/>
      <w:r w:rsidRPr="009160B3">
        <w:rPr>
          <w:rFonts w:ascii="Book Antiqua" w:hAnsi="Book Antiqua"/>
        </w:rPr>
        <w:t>Colares</w:t>
      </w:r>
      <w:proofErr w:type="spellEnd"/>
      <w:r w:rsidRPr="009160B3">
        <w:rPr>
          <w:rFonts w:ascii="Book Antiqua" w:hAnsi="Book Antiqua"/>
        </w:rPr>
        <w:t xml:space="preserve"> JR, </w:t>
      </w:r>
      <w:proofErr w:type="spellStart"/>
      <w:r w:rsidRPr="009160B3">
        <w:rPr>
          <w:rFonts w:ascii="Book Antiqua" w:hAnsi="Book Antiqua"/>
        </w:rPr>
        <w:t>Marroni</w:t>
      </w:r>
      <w:proofErr w:type="spellEnd"/>
      <w:r w:rsidRPr="009160B3">
        <w:rPr>
          <w:rFonts w:ascii="Book Antiqua" w:hAnsi="Book Antiqua"/>
        </w:rPr>
        <w:t xml:space="preserve"> CA, Picada JN, </w:t>
      </w:r>
      <w:proofErr w:type="spellStart"/>
      <w:r w:rsidRPr="009160B3">
        <w:rPr>
          <w:rFonts w:ascii="Book Antiqua" w:hAnsi="Book Antiqua"/>
        </w:rPr>
        <w:t>Marroni</w:t>
      </w:r>
      <w:proofErr w:type="spellEnd"/>
      <w:r w:rsidRPr="009160B3">
        <w:rPr>
          <w:rFonts w:ascii="Book Antiqua" w:hAnsi="Book Antiqua"/>
        </w:rPr>
        <w:t xml:space="preserve"> NAP. Melatonin modulates antioxidant response and protects hepatocytes in rats with severe acute liver failure. </w:t>
      </w:r>
      <w:r w:rsidRPr="009160B3">
        <w:rPr>
          <w:rFonts w:ascii="Book Antiqua" w:hAnsi="Book Antiqua"/>
          <w:i/>
        </w:rPr>
        <w:t>South Am J Bas Educ Tech Technol</w:t>
      </w:r>
      <w:r w:rsidRPr="009160B3">
        <w:rPr>
          <w:rFonts w:ascii="Book Antiqua" w:hAnsi="Book Antiqua"/>
        </w:rPr>
        <w:t xml:space="preserve"> 2020; </w:t>
      </w:r>
      <w:r w:rsidRPr="009160B3">
        <w:rPr>
          <w:rFonts w:ascii="Book Antiqua" w:hAnsi="Book Antiqua"/>
          <w:b/>
        </w:rPr>
        <w:t>7:</w:t>
      </w:r>
      <w:r w:rsidR="00274099" w:rsidRPr="009160B3">
        <w:rPr>
          <w:rFonts w:ascii="Book Antiqua" w:hAnsi="Book Antiqua"/>
        </w:rPr>
        <w:t xml:space="preserve"> 280-312</w:t>
      </w:r>
      <w:r w:rsidRPr="009160B3">
        <w:rPr>
          <w:rFonts w:ascii="Book Antiqua" w:hAnsi="Book Antiqua"/>
        </w:rPr>
        <w:t xml:space="preserve"> [DOI:</w:t>
      </w:r>
      <w:r w:rsidR="00274099" w:rsidRPr="009160B3">
        <w:rPr>
          <w:rFonts w:ascii="Book Antiqua" w:hAnsi="Book Antiqua"/>
          <w:lang w:eastAsia="zh-CN"/>
        </w:rPr>
        <w:t xml:space="preserve"> </w:t>
      </w:r>
      <w:r w:rsidRPr="009160B3">
        <w:rPr>
          <w:rFonts w:ascii="Book Antiqua" w:hAnsi="Book Antiqua"/>
        </w:rPr>
        <w:t>10.1016/s0168-8278(17)31014-0]</w:t>
      </w:r>
    </w:p>
    <w:p w14:paraId="23C3D3C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40 </w:t>
      </w:r>
      <w:r w:rsidRPr="009160B3">
        <w:rPr>
          <w:rFonts w:ascii="Book Antiqua" w:hAnsi="Book Antiqua"/>
          <w:b/>
          <w:bCs/>
        </w:rPr>
        <w:t>Moreira AJ</w:t>
      </w:r>
      <w:r w:rsidRPr="009160B3">
        <w:rPr>
          <w:rFonts w:ascii="Book Antiqua" w:hAnsi="Book Antiqua"/>
        </w:rPr>
        <w:t xml:space="preserve">, </w:t>
      </w:r>
      <w:proofErr w:type="spellStart"/>
      <w:r w:rsidRPr="009160B3">
        <w:rPr>
          <w:rFonts w:ascii="Book Antiqua" w:hAnsi="Book Antiqua"/>
        </w:rPr>
        <w:t>Ordoñez</w:t>
      </w:r>
      <w:proofErr w:type="spellEnd"/>
      <w:r w:rsidRPr="009160B3">
        <w:rPr>
          <w:rFonts w:ascii="Book Antiqua" w:hAnsi="Book Antiqua"/>
        </w:rPr>
        <w:t xml:space="preserve"> R, </w:t>
      </w:r>
      <w:proofErr w:type="spellStart"/>
      <w:r w:rsidRPr="009160B3">
        <w:rPr>
          <w:rFonts w:ascii="Book Antiqua" w:hAnsi="Book Antiqua"/>
        </w:rPr>
        <w:t>Cerski</w:t>
      </w:r>
      <w:proofErr w:type="spellEnd"/>
      <w:r w:rsidRPr="009160B3">
        <w:rPr>
          <w:rFonts w:ascii="Book Antiqua" w:hAnsi="Book Antiqua"/>
        </w:rPr>
        <w:t xml:space="preserve"> CT, Picada JN, García-</w:t>
      </w:r>
      <w:proofErr w:type="spellStart"/>
      <w:r w:rsidRPr="009160B3">
        <w:rPr>
          <w:rFonts w:ascii="Book Antiqua" w:hAnsi="Book Antiqua"/>
        </w:rPr>
        <w:t>Palomo</w:t>
      </w:r>
      <w:proofErr w:type="spellEnd"/>
      <w:r w:rsidRPr="009160B3">
        <w:rPr>
          <w:rFonts w:ascii="Book Antiqua" w:hAnsi="Book Antiqua"/>
        </w:rPr>
        <w:t xml:space="preserve"> A, </w:t>
      </w:r>
      <w:proofErr w:type="spellStart"/>
      <w:r w:rsidRPr="009160B3">
        <w:rPr>
          <w:rFonts w:ascii="Book Antiqua" w:hAnsi="Book Antiqua"/>
        </w:rPr>
        <w:t>Marroni</w:t>
      </w:r>
      <w:proofErr w:type="spellEnd"/>
      <w:r w:rsidRPr="009160B3">
        <w:rPr>
          <w:rFonts w:ascii="Book Antiqua" w:hAnsi="Book Antiqua"/>
        </w:rPr>
        <w:t xml:space="preserve"> NP, </w:t>
      </w:r>
      <w:proofErr w:type="spellStart"/>
      <w:r w:rsidRPr="009160B3">
        <w:rPr>
          <w:rFonts w:ascii="Book Antiqua" w:hAnsi="Book Antiqua"/>
        </w:rPr>
        <w:t>Mauriz</w:t>
      </w:r>
      <w:proofErr w:type="spellEnd"/>
      <w:r w:rsidRPr="009160B3">
        <w:rPr>
          <w:rFonts w:ascii="Book Antiqua" w:hAnsi="Book Antiqua"/>
        </w:rPr>
        <w:t xml:space="preserve"> JL, González-Gallego J. Melatonin Activates Endoplasmic Reticulum Stress and Apoptosis in Rats with </w:t>
      </w:r>
      <w:proofErr w:type="spellStart"/>
      <w:r w:rsidRPr="009160B3">
        <w:rPr>
          <w:rFonts w:ascii="Book Antiqua" w:hAnsi="Book Antiqua"/>
        </w:rPr>
        <w:t>Diethylnitrosamine</w:t>
      </w:r>
      <w:proofErr w:type="spellEnd"/>
      <w:r w:rsidRPr="009160B3">
        <w:rPr>
          <w:rFonts w:ascii="Book Antiqua" w:hAnsi="Book Antiqua"/>
        </w:rPr>
        <w:t xml:space="preserve">-Induced Hepatocarcinogenesis. </w:t>
      </w:r>
      <w:proofErr w:type="spellStart"/>
      <w:r w:rsidRPr="009160B3">
        <w:rPr>
          <w:rFonts w:ascii="Book Antiqua" w:hAnsi="Book Antiqua"/>
          <w:i/>
          <w:iCs/>
        </w:rPr>
        <w:t>PLoS</w:t>
      </w:r>
      <w:proofErr w:type="spellEnd"/>
      <w:r w:rsidRPr="009160B3">
        <w:rPr>
          <w:rFonts w:ascii="Book Antiqua" w:hAnsi="Book Antiqua"/>
          <w:i/>
          <w:iCs/>
        </w:rPr>
        <w:t xml:space="preserve"> One</w:t>
      </w:r>
      <w:r w:rsidRPr="009160B3">
        <w:rPr>
          <w:rFonts w:ascii="Book Antiqua" w:hAnsi="Book Antiqua"/>
        </w:rPr>
        <w:t xml:space="preserve"> 2015; </w:t>
      </w:r>
      <w:r w:rsidRPr="009160B3">
        <w:rPr>
          <w:rFonts w:ascii="Book Antiqua" w:hAnsi="Book Antiqua"/>
          <w:b/>
          <w:bCs/>
        </w:rPr>
        <w:t>10</w:t>
      </w:r>
      <w:r w:rsidRPr="009160B3">
        <w:rPr>
          <w:rFonts w:ascii="Book Antiqua" w:hAnsi="Book Antiqua"/>
        </w:rPr>
        <w:t>: e0144517 [PMID: 26656265 DOI: 10.1371/journal.pone.0144517]</w:t>
      </w:r>
    </w:p>
    <w:p w14:paraId="2AA02354" w14:textId="6DA1A797" w:rsidR="00923711" w:rsidRPr="009160B3" w:rsidRDefault="00923711" w:rsidP="009160B3">
      <w:pPr>
        <w:spacing w:line="360" w:lineRule="auto"/>
        <w:jc w:val="both"/>
        <w:rPr>
          <w:rFonts w:ascii="Book Antiqua" w:hAnsi="Book Antiqua"/>
        </w:rPr>
      </w:pPr>
      <w:r w:rsidRPr="009160B3">
        <w:rPr>
          <w:rFonts w:ascii="Book Antiqua" w:hAnsi="Book Antiqua"/>
        </w:rPr>
        <w:t xml:space="preserve">41 </w:t>
      </w:r>
      <w:r w:rsidRPr="009160B3">
        <w:rPr>
          <w:rFonts w:ascii="Book Antiqua" w:hAnsi="Book Antiqua"/>
          <w:b/>
          <w:bCs/>
        </w:rPr>
        <w:t>Salvi JO,</w:t>
      </w:r>
      <w:r w:rsidRPr="009160B3">
        <w:rPr>
          <w:rFonts w:ascii="Book Antiqua" w:hAnsi="Book Antiqua"/>
        </w:rPr>
        <w:t xml:space="preserve"> </w:t>
      </w:r>
      <w:proofErr w:type="spellStart"/>
      <w:r w:rsidRPr="009160B3">
        <w:rPr>
          <w:rFonts w:ascii="Book Antiqua" w:hAnsi="Book Antiqua"/>
        </w:rPr>
        <w:t>Schemitt</w:t>
      </w:r>
      <w:proofErr w:type="spellEnd"/>
      <w:r w:rsidRPr="009160B3">
        <w:rPr>
          <w:rFonts w:ascii="Book Antiqua" w:hAnsi="Book Antiqua"/>
        </w:rPr>
        <w:t xml:space="preserve"> EG, </w:t>
      </w:r>
      <w:proofErr w:type="spellStart"/>
      <w:r w:rsidRPr="009160B3">
        <w:rPr>
          <w:rFonts w:ascii="Book Antiqua" w:hAnsi="Book Antiqua"/>
        </w:rPr>
        <w:t>Colares</w:t>
      </w:r>
      <w:proofErr w:type="spellEnd"/>
      <w:r w:rsidRPr="009160B3">
        <w:rPr>
          <w:rFonts w:ascii="Book Antiqua" w:hAnsi="Book Antiqua"/>
        </w:rPr>
        <w:t xml:space="preserve"> JR, Hartmann RM,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Marroni</w:t>
      </w:r>
      <w:proofErr w:type="spellEnd"/>
      <w:r w:rsidRPr="009160B3">
        <w:rPr>
          <w:rFonts w:ascii="Book Antiqua" w:hAnsi="Book Antiqua"/>
        </w:rPr>
        <w:t xml:space="preserve"> NP. Action of Melatonin on Severe Acute Liver Failure in Rats. </w:t>
      </w:r>
      <w:r w:rsidRPr="009160B3">
        <w:rPr>
          <w:rFonts w:ascii="Book Antiqua" w:hAnsi="Book Antiqua"/>
          <w:i/>
        </w:rPr>
        <w:t>J Pharm Bio</w:t>
      </w:r>
      <w:r w:rsidR="00274099" w:rsidRPr="009160B3">
        <w:rPr>
          <w:rFonts w:ascii="Book Antiqua" w:hAnsi="Book Antiqua"/>
          <w:lang w:eastAsia="zh-CN"/>
        </w:rPr>
        <w:t xml:space="preserve"> </w:t>
      </w:r>
      <w:r w:rsidRPr="009160B3">
        <w:rPr>
          <w:rFonts w:ascii="Book Antiqua" w:hAnsi="Book Antiqua"/>
        </w:rPr>
        <w:t>2017</w:t>
      </w:r>
      <w:r w:rsidR="00274099" w:rsidRPr="009160B3">
        <w:rPr>
          <w:rFonts w:ascii="Book Antiqua" w:hAnsi="Book Antiqua"/>
          <w:lang w:eastAsia="zh-CN"/>
        </w:rPr>
        <w:t>;</w:t>
      </w:r>
      <w:r w:rsidRPr="009160B3">
        <w:rPr>
          <w:rFonts w:ascii="Book Antiqua" w:hAnsi="Book Antiqua"/>
        </w:rPr>
        <w:t xml:space="preserve"> </w:t>
      </w:r>
      <w:r w:rsidRPr="009160B3">
        <w:rPr>
          <w:rFonts w:ascii="Book Antiqua" w:hAnsi="Book Antiqua"/>
          <w:b/>
        </w:rPr>
        <w:t>12:</w:t>
      </w:r>
      <w:r w:rsidRPr="009160B3">
        <w:rPr>
          <w:rFonts w:ascii="Book Antiqua" w:hAnsi="Book Antiqua"/>
        </w:rPr>
        <w:t xml:space="preserve"> 62-75 [DOI:</w:t>
      </w:r>
      <w:r w:rsidR="00274099" w:rsidRPr="009160B3">
        <w:rPr>
          <w:rFonts w:ascii="Book Antiqua" w:hAnsi="Book Antiqua"/>
          <w:lang w:eastAsia="zh-CN"/>
        </w:rPr>
        <w:t xml:space="preserve"> </w:t>
      </w:r>
      <w:r w:rsidRPr="009160B3">
        <w:rPr>
          <w:rFonts w:ascii="Book Antiqua" w:hAnsi="Book Antiqua"/>
        </w:rPr>
        <w:t>10.9790/3008-1203036275]</w:t>
      </w:r>
    </w:p>
    <w:p w14:paraId="5C782388"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42 </w:t>
      </w:r>
      <w:proofErr w:type="spellStart"/>
      <w:r w:rsidRPr="009160B3">
        <w:rPr>
          <w:rFonts w:ascii="Book Antiqua" w:hAnsi="Book Antiqua"/>
          <w:b/>
          <w:bCs/>
        </w:rPr>
        <w:t>Schemitt</w:t>
      </w:r>
      <w:proofErr w:type="spellEnd"/>
      <w:r w:rsidRPr="009160B3">
        <w:rPr>
          <w:rFonts w:ascii="Book Antiqua" w:hAnsi="Book Antiqua"/>
          <w:b/>
          <w:bCs/>
        </w:rPr>
        <w:t xml:space="preserve"> EG</w:t>
      </w:r>
      <w:r w:rsidRPr="009160B3">
        <w:rPr>
          <w:rFonts w:ascii="Book Antiqua" w:hAnsi="Book Antiqua"/>
        </w:rPr>
        <w:t xml:space="preserve">, Hartmann RM, </w:t>
      </w:r>
      <w:proofErr w:type="spellStart"/>
      <w:r w:rsidRPr="009160B3">
        <w:rPr>
          <w:rFonts w:ascii="Book Antiqua" w:hAnsi="Book Antiqua"/>
        </w:rPr>
        <w:t>Colares</w:t>
      </w:r>
      <w:proofErr w:type="spellEnd"/>
      <w:r w:rsidRPr="009160B3">
        <w:rPr>
          <w:rFonts w:ascii="Book Antiqua" w:hAnsi="Book Antiqua"/>
        </w:rPr>
        <w:t xml:space="preserve"> JR, Licks F, Salvi JO, </w:t>
      </w:r>
      <w:proofErr w:type="spellStart"/>
      <w:r w:rsidRPr="009160B3">
        <w:rPr>
          <w:rFonts w:ascii="Book Antiqua" w:hAnsi="Book Antiqua"/>
        </w:rPr>
        <w:t>Marroni</w:t>
      </w:r>
      <w:proofErr w:type="spellEnd"/>
      <w:r w:rsidRPr="009160B3">
        <w:rPr>
          <w:rFonts w:ascii="Book Antiqua" w:hAnsi="Book Antiqua"/>
        </w:rPr>
        <w:t xml:space="preserve"> CA, </w:t>
      </w:r>
      <w:proofErr w:type="spellStart"/>
      <w:r w:rsidRPr="009160B3">
        <w:rPr>
          <w:rFonts w:ascii="Book Antiqua" w:hAnsi="Book Antiqua"/>
        </w:rPr>
        <w:t>Marroni</w:t>
      </w:r>
      <w:proofErr w:type="spellEnd"/>
      <w:r w:rsidRPr="009160B3">
        <w:rPr>
          <w:rFonts w:ascii="Book Antiqua" w:hAnsi="Book Antiqua"/>
        </w:rPr>
        <w:t xml:space="preserve"> NP. Protective action of glutamine in rats with severe acute liver failure. </w:t>
      </w:r>
      <w:r w:rsidRPr="009160B3">
        <w:rPr>
          <w:rFonts w:ascii="Book Antiqua" w:hAnsi="Book Antiqua"/>
          <w:i/>
          <w:iCs/>
        </w:rPr>
        <w:t>World J Hepatol</w:t>
      </w:r>
      <w:r w:rsidRPr="009160B3">
        <w:rPr>
          <w:rFonts w:ascii="Book Antiqua" w:hAnsi="Book Antiqua"/>
        </w:rPr>
        <w:t xml:space="preserve"> 2019; </w:t>
      </w:r>
      <w:r w:rsidRPr="009160B3">
        <w:rPr>
          <w:rFonts w:ascii="Book Antiqua" w:hAnsi="Book Antiqua"/>
          <w:b/>
          <w:bCs/>
        </w:rPr>
        <w:t>11</w:t>
      </w:r>
      <w:r w:rsidRPr="009160B3">
        <w:rPr>
          <w:rFonts w:ascii="Book Antiqua" w:hAnsi="Book Antiqua"/>
        </w:rPr>
        <w:t>: 273-286 [PMID: 30967905 DOI: 10.4254/wjh.v11.i3.273]</w:t>
      </w:r>
    </w:p>
    <w:p w14:paraId="07F80654"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43 </w:t>
      </w:r>
      <w:proofErr w:type="spellStart"/>
      <w:r w:rsidRPr="009160B3">
        <w:rPr>
          <w:rFonts w:ascii="Book Antiqua" w:hAnsi="Book Antiqua"/>
          <w:b/>
          <w:bCs/>
        </w:rPr>
        <w:t>Wree</w:t>
      </w:r>
      <w:proofErr w:type="spellEnd"/>
      <w:r w:rsidRPr="009160B3">
        <w:rPr>
          <w:rFonts w:ascii="Book Antiqua" w:hAnsi="Book Antiqua"/>
          <w:b/>
          <w:bCs/>
        </w:rPr>
        <w:t xml:space="preserve"> A</w:t>
      </w:r>
      <w:r w:rsidRPr="009160B3">
        <w:rPr>
          <w:rFonts w:ascii="Book Antiqua" w:hAnsi="Book Antiqua"/>
        </w:rPr>
        <w:t xml:space="preserve">, </w:t>
      </w:r>
      <w:proofErr w:type="spellStart"/>
      <w:r w:rsidRPr="009160B3">
        <w:rPr>
          <w:rFonts w:ascii="Book Antiqua" w:hAnsi="Book Antiqua"/>
        </w:rPr>
        <w:t>Marra</w:t>
      </w:r>
      <w:proofErr w:type="spellEnd"/>
      <w:r w:rsidRPr="009160B3">
        <w:rPr>
          <w:rFonts w:ascii="Book Antiqua" w:hAnsi="Book Antiqua"/>
        </w:rPr>
        <w:t xml:space="preserve"> F. The inflammasome in liver disease. </w:t>
      </w:r>
      <w:r w:rsidRPr="009160B3">
        <w:rPr>
          <w:rFonts w:ascii="Book Antiqua" w:hAnsi="Book Antiqua"/>
          <w:i/>
          <w:iCs/>
        </w:rPr>
        <w:t>J Hepatol</w:t>
      </w:r>
      <w:r w:rsidRPr="009160B3">
        <w:rPr>
          <w:rFonts w:ascii="Book Antiqua" w:hAnsi="Book Antiqua"/>
        </w:rPr>
        <w:t xml:space="preserve"> 2016; </w:t>
      </w:r>
      <w:r w:rsidRPr="009160B3">
        <w:rPr>
          <w:rFonts w:ascii="Book Antiqua" w:hAnsi="Book Antiqua"/>
          <w:b/>
          <w:bCs/>
        </w:rPr>
        <w:t>65</w:t>
      </w:r>
      <w:r w:rsidRPr="009160B3">
        <w:rPr>
          <w:rFonts w:ascii="Book Antiqua" w:hAnsi="Book Antiqua"/>
        </w:rPr>
        <w:t>: 1055-1056 [PMID: 27660175 DOI: 10.1016/j.jhep.2016.07.002]</w:t>
      </w:r>
    </w:p>
    <w:p w14:paraId="511789E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44 </w:t>
      </w:r>
      <w:r w:rsidRPr="009160B3">
        <w:rPr>
          <w:rFonts w:ascii="Book Antiqua" w:hAnsi="Book Antiqua"/>
          <w:b/>
          <w:bCs/>
        </w:rPr>
        <w:t>González-</w:t>
      </w:r>
      <w:proofErr w:type="spellStart"/>
      <w:r w:rsidRPr="009160B3">
        <w:rPr>
          <w:rFonts w:ascii="Book Antiqua" w:hAnsi="Book Antiqua"/>
          <w:b/>
          <w:bCs/>
        </w:rPr>
        <w:t>Navajas</w:t>
      </w:r>
      <w:proofErr w:type="spellEnd"/>
      <w:r w:rsidRPr="009160B3">
        <w:rPr>
          <w:rFonts w:ascii="Book Antiqua" w:hAnsi="Book Antiqua"/>
          <w:b/>
          <w:bCs/>
        </w:rPr>
        <w:t xml:space="preserve"> JM</w:t>
      </w:r>
      <w:r w:rsidRPr="009160B3">
        <w:rPr>
          <w:rFonts w:ascii="Book Antiqua" w:hAnsi="Book Antiqua"/>
        </w:rPr>
        <w:t xml:space="preserve">. Inflammasome activation in decompensated liver cirrhosis. </w:t>
      </w:r>
      <w:r w:rsidRPr="009160B3">
        <w:rPr>
          <w:rFonts w:ascii="Book Antiqua" w:hAnsi="Book Antiqua"/>
          <w:i/>
          <w:iCs/>
        </w:rPr>
        <w:t>World J Hepatol</w:t>
      </w:r>
      <w:r w:rsidRPr="009160B3">
        <w:rPr>
          <w:rFonts w:ascii="Book Antiqua" w:hAnsi="Book Antiqua"/>
        </w:rPr>
        <w:t xml:space="preserve"> 2016; </w:t>
      </w:r>
      <w:r w:rsidRPr="009160B3">
        <w:rPr>
          <w:rFonts w:ascii="Book Antiqua" w:hAnsi="Book Antiqua"/>
          <w:b/>
          <w:bCs/>
        </w:rPr>
        <w:t>8</w:t>
      </w:r>
      <w:r w:rsidRPr="009160B3">
        <w:rPr>
          <w:rFonts w:ascii="Book Antiqua" w:hAnsi="Book Antiqua"/>
        </w:rPr>
        <w:t>: 207-210 [PMID: 26855691 DOI: 10.4254/wjh.v8.i4.207]</w:t>
      </w:r>
    </w:p>
    <w:p w14:paraId="0F121E0A"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45 </w:t>
      </w:r>
      <w:r w:rsidRPr="009160B3">
        <w:rPr>
          <w:rFonts w:ascii="Book Antiqua" w:hAnsi="Book Antiqua"/>
          <w:b/>
          <w:bCs/>
        </w:rPr>
        <w:t>Sánchez-Valle V</w:t>
      </w:r>
      <w:r w:rsidRPr="009160B3">
        <w:rPr>
          <w:rFonts w:ascii="Book Antiqua" w:hAnsi="Book Antiqua"/>
        </w:rPr>
        <w:t xml:space="preserve">, Chávez-Tapia NC, Uribe M, Méndez-Sánchez N. Role of oxidative stress and molecular changes in liver fibrosis: a review. </w:t>
      </w:r>
      <w:proofErr w:type="spellStart"/>
      <w:r w:rsidRPr="009160B3">
        <w:rPr>
          <w:rFonts w:ascii="Book Antiqua" w:hAnsi="Book Antiqua"/>
          <w:i/>
          <w:iCs/>
        </w:rPr>
        <w:t>Curr</w:t>
      </w:r>
      <w:proofErr w:type="spellEnd"/>
      <w:r w:rsidRPr="009160B3">
        <w:rPr>
          <w:rFonts w:ascii="Book Antiqua" w:hAnsi="Book Antiqua"/>
          <w:i/>
          <w:iCs/>
        </w:rPr>
        <w:t xml:space="preserve"> Med Chem</w:t>
      </w:r>
      <w:r w:rsidRPr="009160B3">
        <w:rPr>
          <w:rFonts w:ascii="Book Antiqua" w:hAnsi="Book Antiqua"/>
        </w:rPr>
        <w:t xml:space="preserve"> 2012; </w:t>
      </w:r>
      <w:r w:rsidRPr="009160B3">
        <w:rPr>
          <w:rFonts w:ascii="Book Antiqua" w:hAnsi="Book Antiqua"/>
          <w:b/>
          <w:bCs/>
        </w:rPr>
        <w:t>19</w:t>
      </w:r>
      <w:r w:rsidRPr="009160B3">
        <w:rPr>
          <w:rFonts w:ascii="Book Antiqua" w:hAnsi="Book Antiqua"/>
        </w:rPr>
        <w:t>: 4850-4860 [PMID: 22709007 DOI: 10.2174/092986712803341520]</w:t>
      </w:r>
    </w:p>
    <w:p w14:paraId="4517252C" w14:textId="77777777" w:rsidR="00923711" w:rsidRPr="009160B3" w:rsidRDefault="00923711" w:rsidP="009160B3">
      <w:pPr>
        <w:spacing w:line="360" w:lineRule="auto"/>
        <w:jc w:val="both"/>
        <w:rPr>
          <w:rFonts w:ascii="Book Antiqua" w:hAnsi="Book Antiqua"/>
        </w:rPr>
      </w:pPr>
      <w:r w:rsidRPr="009160B3">
        <w:rPr>
          <w:rFonts w:ascii="Book Antiqua" w:hAnsi="Book Antiqua"/>
        </w:rPr>
        <w:lastRenderedPageBreak/>
        <w:t xml:space="preserve">46 </w:t>
      </w:r>
      <w:proofErr w:type="spellStart"/>
      <w:r w:rsidRPr="009160B3">
        <w:rPr>
          <w:rFonts w:ascii="Book Antiqua" w:hAnsi="Book Antiqua"/>
          <w:b/>
          <w:bCs/>
        </w:rPr>
        <w:t>Lebda</w:t>
      </w:r>
      <w:proofErr w:type="spellEnd"/>
      <w:r w:rsidRPr="009160B3">
        <w:rPr>
          <w:rFonts w:ascii="Book Antiqua" w:hAnsi="Book Antiqua"/>
          <w:b/>
          <w:bCs/>
        </w:rPr>
        <w:t xml:space="preserve"> MA</w:t>
      </w:r>
      <w:r w:rsidRPr="009160B3">
        <w:rPr>
          <w:rFonts w:ascii="Book Antiqua" w:hAnsi="Book Antiqua"/>
        </w:rPr>
        <w:t xml:space="preserve">, </w:t>
      </w:r>
      <w:proofErr w:type="spellStart"/>
      <w:r w:rsidRPr="009160B3">
        <w:rPr>
          <w:rFonts w:ascii="Book Antiqua" w:hAnsi="Book Antiqua"/>
        </w:rPr>
        <w:t>Sadek</w:t>
      </w:r>
      <w:proofErr w:type="spellEnd"/>
      <w:r w:rsidRPr="009160B3">
        <w:rPr>
          <w:rFonts w:ascii="Book Antiqua" w:hAnsi="Book Antiqua"/>
        </w:rPr>
        <w:t xml:space="preserve"> KM, </w:t>
      </w:r>
      <w:proofErr w:type="spellStart"/>
      <w:r w:rsidRPr="009160B3">
        <w:rPr>
          <w:rFonts w:ascii="Book Antiqua" w:hAnsi="Book Antiqua"/>
        </w:rPr>
        <w:t>Abouzed</w:t>
      </w:r>
      <w:proofErr w:type="spellEnd"/>
      <w:r w:rsidRPr="009160B3">
        <w:rPr>
          <w:rFonts w:ascii="Book Antiqua" w:hAnsi="Book Antiqua"/>
        </w:rPr>
        <w:t xml:space="preserve"> TK, </w:t>
      </w:r>
      <w:proofErr w:type="spellStart"/>
      <w:r w:rsidRPr="009160B3">
        <w:rPr>
          <w:rFonts w:ascii="Book Antiqua" w:hAnsi="Book Antiqua"/>
        </w:rPr>
        <w:t>Tohamy</w:t>
      </w:r>
      <w:proofErr w:type="spellEnd"/>
      <w:r w:rsidRPr="009160B3">
        <w:rPr>
          <w:rFonts w:ascii="Book Antiqua" w:hAnsi="Book Antiqua"/>
        </w:rPr>
        <w:t xml:space="preserve"> HG, El-Sayed YS. Melatonin mitigates thioacetamide-induced hepatic fibrosis via antioxidant activity and modulation of proinflammatory cytokines and </w:t>
      </w:r>
      <w:proofErr w:type="spellStart"/>
      <w:r w:rsidRPr="009160B3">
        <w:rPr>
          <w:rFonts w:ascii="Book Antiqua" w:hAnsi="Book Antiqua"/>
        </w:rPr>
        <w:t>fibrogenic</w:t>
      </w:r>
      <w:proofErr w:type="spellEnd"/>
      <w:r w:rsidRPr="009160B3">
        <w:rPr>
          <w:rFonts w:ascii="Book Antiqua" w:hAnsi="Book Antiqua"/>
        </w:rPr>
        <w:t xml:space="preserve"> genes. </w:t>
      </w:r>
      <w:r w:rsidRPr="009160B3">
        <w:rPr>
          <w:rFonts w:ascii="Book Antiqua" w:hAnsi="Book Antiqua"/>
          <w:i/>
          <w:iCs/>
        </w:rPr>
        <w:t>Life Sci</w:t>
      </w:r>
      <w:r w:rsidRPr="009160B3">
        <w:rPr>
          <w:rFonts w:ascii="Book Antiqua" w:hAnsi="Book Antiqua"/>
        </w:rPr>
        <w:t xml:space="preserve"> 2018; </w:t>
      </w:r>
      <w:r w:rsidRPr="009160B3">
        <w:rPr>
          <w:rFonts w:ascii="Book Antiqua" w:hAnsi="Book Antiqua"/>
          <w:b/>
          <w:bCs/>
        </w:rPr>
        <w:t>192</w:t>
      </w:r>
      <w:r w:rsidRPr="009160B3">
        <w:rPr>
          <w:rFonts w:ascii="Book Antiqua" w:hAnsi="Book Antiqua"/>
        </w:rPr>
        <w:t>: 136-143 [PMID: 29180002 DOI: 10.1016/j.lfs.2017.11.036]</w:t>
      </w:r>
    </w:p>
    <w:p w14:paraId="23F9E406"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47 </w:t>
      </w:r>
      <w:proofErr w:type="spellStart"/>
      <w:r w:rsidRPr="009160B3">
        <w:rPr>
          <w:rFonts w:ascii="Book Antiqua" w:hAnsi="Book Antiqua"/>
          <w:b/>
          <w:bCs/>
        </w:rPr>
        <w:t>Woolbright</w:t>
      </w:r>
      <w:proofErr w:type="spellEnd"/>
      <w:r w:rsidRPr="009160B3">
        <w:rPr>
          <w:rFonts w:ascii="Book Antiqua" w:hAnsi="Book Antiqua"/>
          <w:b/>
          <w:bCs/>
        </w:rPr>
        <w:t xml:space="preserve"> BL</w:t>
      </w:r>
      <w:r w:rsidRPr="009160B3">
        <w:rPr>
          <w:rFonts w:ascii="Book Antiqua" w:hAnsi="Book Antiqua"/>
        </w:rPr>
        <w:t xml:space="preserve">, </w:t>
      </w:r>
      <w:proofErr w:type="spellStart"/>
      <w:r w:rsidRPr="009160B3">
        <w:rPr>
          <w:rFonts w:ascii="Book Antiqua" w:hAnsi="Book Antiqua"/>
        </w:rPr>
        <w:t>Jaeschke</w:t>
      </w:r>
      <w:proofErr w:type="spellEnd"/>
      <w:r w:rsidRPr="009160B3">
        <w:rPr>
          <w:rFonts w:ascii="Book Antiqua" w:hAnsi="Book Antiqua"/>
        </w:rPr>
        <w:t xml:space="preserve"> H. Inflammation and Cell Death During Cholestasis: The Evolving Role of Bile Acids. </w:t>
      </w:r>
      <w:r w:rsidRPr="009160B3">
        <w:rPr>
          <w:rFonts w:ascii="Book Antiqua" w:hAnsi="Book Antiqua"/>
          <w:i/>
          <w:iCs/>
        </w:rPr>
        <w:t>Gene Expr</w:t>
      </w:r>
      <w:r w:rsidRPr="009160B3">
        <w:rPr>
          <w:rFonts w:ascii="Book Antiqua" w:hAnsi="Book Antiqua"/>
        </w:rPr>
        <w:t xml:space="preserve"> 2019; </w:t>
      </w:r>
      <w:r w:rsidRPr="009160B3">
        <w:rPr>
          <w:rFonts w:ascii="Book Antiqua" w:hAnsi="Book Antiqua"/>
          <w:b/>
          <w:bCs/>
        </w:rPr>
        <w:t>19</w:t>
      </w:r>
      <w:r w:rsidRPr="009160B3">
        <w:rPr>
          <w:rFonts w:ascii="Book Antiqua" w:hAnsi="Book Antiqua"/>
        </w:rPr>
        <w:t>: 215-228 [PMID: 31253204 DOI: 10.3727/105221619X15614873062730]</w:t>
      </w:r>
    </w:p>
    <w:p w14:paraId="44AD8841"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48 </w:t>
      </w:r>
      <w:r w:rsidRPr="009160B3">
        <w:rPr>
          <w:rFonts w:ascii="Book Antiqua" w:hAnsi="Book Antiqua"/>
          <w:b/>
          <w:bCs/>
        </w:rPr>
        <w:t>Giusto M</w:t>
      </w:r>
      <w:r w:rsidRPr="009160B3">
        <w:rPr>
          <w:rFonts w:ascii="Book Antiqua" w:hAnsi="Book Antiqua"/>
        </w:rPr>
        <w:t xml:space="preserve">, </w:t>
      </w:r>
      <w:proofErr w:type="spellStart"/>
      <w:r w:rsidRPr="009160B3">
        <w:rPr>
          <w:rFonts w:ascii="Book Antiqua" w:hAnsi="Book Antiqua"/>
        </w:rPr>
        <w:t>Barberi</w:t>
      </w:r>
      <w:proofErr w:type="spellEnd"/>
      <w:r w:rsidRPr="009160B3">
        <w:rPr>
          <w:rFonts w:ascii="Book Antiqua" w:hAnsi="Book Antiqua"/>
        </w:rPr>
        <w:t xml:space="preserve"> L, Di </w:t>
      </w:r>
      <w:proofErr w:type="spellStart"/>
      <w:r w:rsidRPr="009160B3">
        <w:rPr>
          <w:rFonts w:ascii="Book Antiqua" w:hAnsi="Book Antiqua"/>
        </w:rPr>
        <w:t>Sario</w:t>
      </w:r>
      <w:proofErr w:type="spellEnd"/>
      <w:r w:rsidRPr="009160B3">
        <w:rPr>
          <w:rFonts w:ascii="Book Antiqua" w:hAnsi="Book Antiqua"/>
        </w:rPr>
        <w:t xml:space="preserve"> F, Rizzuto E, Nicoletti C, </w:t>
      </w:r>
      <w:proofErr w:type="spellStart"/>
      <w:r w:rsidRPr="009160B3">
        <w:rPr>
          <w:rFonts w:ascii="Book Antiqua" w:hAnsi="Book Antiqua"/>
        </w:rPr>
        <w:t>Ascenzi</w:t>
      </w:r>
      <w:proofErr w:type="spellEnd"/>
      <w:r w:rsidRPr="009160B3">
        <w:rPr>
          <w:rFonts w:ascii="Book Antiqua" w:hAnsi="Book Antiqua"/>
        </w:rPr>
        <w:t xml:space="preserve"> F, Renzi A, </w:t>
      </w:r>
      <w:proofErr w:type="spellStart"/>
      <w:r w:rsidRPr="009160B3">
        <w:rPr>
          <w:rFonts w:ascii="Book Antiqua" w:hAnsi="Book Antiqua"/>
        </w:rPr>
        <w:t>Caporaso</w:t>
      </w:r>
      <w:proofErr w:type="spellEnd"/>
      <w:r w:rsidRPr="009160B3">
        <w:rPr>
          <w:rFonts w:ascii="Book Antiqua" w:hAnsi="Book Antiqua"/>
        </w:rPr>
        <w:t xml:space="preserve"> N, </w:t>
      </w:r>
      <w:proofErr w:type="spellStart"/>
      <w:r w:rsidRPr="009160B3">
        <w:rPr>
          <w:rFonts w:ascii="Book Antiqua" w:hAnsi="Book Antiqua"/>
        </w:rPr>
        <w:t>D'Argenio</w:t>
      </w:r>
      <w:proofErr w:type="spellEnd"/>
      <w:r w:rsidRPr="009160B3">
        <w:rPr>
          <w:rFonts w:ascii="Book Antiqua" w:hAnsi="Book Antiqua"/>
        </w:rPr>
        <w:t xml:space="preserve"> G, </w:t>
      </w:r>
      <w:proofErr w:type="spellStart"/>
      <w:r w:rsidRPr="009160B3">
        <w:rPr>
          <w:rFonts w:ascii="Book Antiqua" w:hAnsi="Book Antiqua"/>
        </w:rPr>
        <w:t>Gaudio</w:t>
      </w:r>
      <w:proofErr w:type="spellEnd"/>
      <w:r w:rsidRPr="009160B3">
        <w:rPr>
          <w:rFonts w:ascii="Book Antiqua" w:hAnsi="Book Antiqua"/>
        </w:rPr>
        <w:t xml:space="preserve"> E, </w:t>
      </w:r>
      <w:proofErr w:type="spellStart"/>
      <w:r w:rsidRPr="009160B3">
        <w:rPr>
          <w:rFonts w:ascii="Book Antiqua" w:hAnsi="Book Antiqua"/>
        </w:rPr>
        <w:t>Musarò</w:t>
      </w:r>
      <w:proofErr w:type="spellEnd"/>
      <w:r w:rsidRPr="009160B3">
        <w:rPr>
          <w:rFonts w:ascii="Book Antiqua" w:hAnsi="Book Antiqua"/>
        </w:rPr>
        <w:t xml:space="preserve"> A, </w:t>
      </w:r>
      <w:proofErr w:type="spellStart"/>
      <w:r w:rsidRPr="009160B3">
        <w:rPr>
          <w:rFonts w:ascii="Book Antiqua" w:hAnsi="Book Antiqua"/>
        </w:rPr>
        <w:t>Merli</w:t>
      </w:r>
      <w:proofErr w:type="spellEnd"/>
      <w:r w:rsidRPr="009160B3">
        <w:rPr>
          <w:rFonts w:ascii="Book Antiqua" w:hAnsi="Book Antiqua"/>
        </w:rPr>
        <w:t xml:space="preserve"> M. Skeletal muscle </w:t>
      </w:r>
      <w:proofErr w:type="spellStart"/>
      <w:r w:rsidRPr="009160B3">
        <w:rPr>
          <w:rFonts w:ascii="Book Antiqua" w:hAnsi="Book Antiqua"/>
        </w:rPr>
        <w:t>myopenia</w:t>
      </w:r>
      <w:proofErr w:type="spellEnd"/>
      <w:r w:rsidRPr="009160B3">
        <w:rPr>
          <w:rFonts w:ascii="Book Antiqua" w:hAnsi="Book Antiqua"/>
        </w:rPr>
        <w:t xml:space="preserve"> in mice model of bile duct ligation and carbon tetrachloride-induced liver cirrhosis. </w:t>
      </w:r>
      <w:proofErr w:type="spellStart"/>
      <w:r w:rsidRPr="009160B3">
        <w:rPr>
          <w:rFonts w:ascii="Book Antiqua" w:hAnsi="Book Antiqua"/>
          <w:i/>
          <w:iCs/>
        </w:rPr>
        <w:t>Physiol</w:t>
      </w:r>
      <w:proofErr w:type="spellEnd"/>
      <w:r w:rsidRPr="009160B3">
        <w:rPr>
          <w:rFonts w:ascii="Book Antiqua" w:hAnsi="Book Antiqua"/>
          <w:i/>
          <w:iCs/>
        </w:rPr>
        <w:t xml:space="preserve"> Rep</w:t>
      </w:r>
      <w:r w:rsidRPr="009160B3">
        <w:rPr>
          <w:rFonts w:ascii="Book Antiqua" w:hAnsi="Book Antiqua"/>
        </w:rPr>
        <w:t xml:space="preserve"> 2017; </w:t>
      </w:r>
      <w:r w:rsidRPr="009160B3">
        <w:rPr>
          <w:rFonts w:ascii="Book Antiqua" w:hAnsi="Book Antiqua"/>
          <w:b/>
          <w:bCs/>
        </w:rPr>
        <w:t>5</w:t>
      </w:r>
      <w:r w:rsidRPr="009160B3">
        <w:rPr>
          <w:rFonts w:ascii="Book Antiqua" w:hAnsi="Book Antiqua"/>
        </w:rPr>
        <w:t xml:space="preserve"> [PMID: 28364027 DOI: 10.14814/phy2.13153]</w:t>
      </w:r>
    </w:p>
    <w:p w14:paraId="505109CB"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49 </w:t>
      </w:r>
      <w:r w:rsidRPr="009160B3">
        <w:rPr>
          <w:rFonts w:ascii="Book Antiqua" w:hAnsi="Book Antiqua"/>
          <w:b/>
          <w:bCs/>
        </w:rPr>
        <w:t>Zhu J</w:t>
      </w:r>
      <w:r w:rsidRPr="009160B3">
        <w:rPr>
          <w:rFonts w:ascii="Book Antiqua" w:hAnsi="Book Antiqua"/>
        </w:rPr>
        <w:t xml:space="preserve">, </w:t>
      </w:r>
      <w:proofErr w:type="spellStart"/>
      <w:r w:rsidRPr="009160B3">
        <w:rPr>
          <w:rFonts w:ascii="Book Antiqua" w:hAnsi="Book Antiqua"/>
        </w:rPr>
        <w:t>Qiu</w:t>
      </w:r>
      <w:proofErr w:type="spellEnd"/>
      <w:r w:rsidRPr="009160B3">
        <w:rPr>
          <w:rFonts w:ascii="Book Antiqua" w:hAnsi="Book Antiqua"/>
        </w:rPr>
        <w:t xml:space="preserve"> J, Chen K, Wang W, Zheng S. Tea polyphenols and Levofloxacin alleviate the lung injury of hepatopulmonary syndrome in common bile duct ligation rats through Endotoxin -TNF signaling. </w:t>
      </w:r>
      <w:r w:rsidRPr="009160B3">
        <w:rPr>
          <w:rFonts w:ascii="Book Antiqua" w:hAnsi="Book Antiqua"/>
          <w:i/>
          <w:iCs/>
        </w:rPr>
        <w:t xml:space="preserve">Biomed </w:t>
      </w:r>
      <w:proofErr w:type="spellStart"/>
      <w:r w:rsidRPr="009160B3">
        <w:rPr>
          <w:rFonts w:ascii="Book Antiqua" w:hAnsi="Book Antiqua"/>
          <w:i/>
          <w:iCs/>
        </w:rPr>
        <w:t>Pharmacother</w:t>
      </w:r>
      <w:proofErr w:type="spellEnd"/>
      <w:r w:rsidRPr="009160B3">
        <w:rPr>
          <w:rFonts w:ascii="Book Antiqua" w:hAnsi="Book Antiqua"/>
        </w:rPr>
        <w:t xml:space="preserve"> 2021; </w:t>
      </w:r>
      <w:r w:rsidRPr="009160B3">
        <w:rPr>
          <w:rFonts w:ascii="Book Antiqua" w:hAnsi="Book Antiqua"/>
          <w:b/>
          <w:bCs/>
        </w:rPr>
        <w:t>137</w:t>
      </w:r>
      <w:r w:rsidRPr="009160B3">
        <w:rPr>
          <w:rFonts w:ascii="Book Antiqua" w:hAnsi="Book Antiqua"/>
        </w:rPr>
        <w:t>: 111263 [PMID: 33516071 DOI: 10.1016/j.biopha.2021.111263]</w:t>
      </w:r>
    </w:p>
    <w:p w14:paraId="4FF184F7"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50 </w:t>
      </w:r>
      <w:r w:rsidRPr="009160B3">
        <w:rPr>
          <w:rFonts w:ascii="Book Antiqua" w:hAnsi="Book Antiqua"/>
          <w:b/>
          <w:bCs/>
        </w:rPr>
        <w:t>Hong RT</w:t>
      </w:r>
      <w:r w:rsidRPr="009160B3">
        <w:rPr>
          <w:rFonts w:ascii="Book Antiqua" w:hAnsi="Book Antiqua"/>
        </w:rPr>
        <w:t xml:space="preserve">, Xu JM, Mei Q. Melatonin ameliorates experimental hepatic fibrosis induced by carbon tetrachloride in rats. </w:t>
      </w:r>
      <w:r w:rsidRPr="009160B3">
        <w:rPr>
          <w:rFonts w:ascii="Book Antiqua" w:hAnsi="Book Antiqua"/>
          <w:i/>
          <w:iCs/>
        </w:rPr>
        <w:t>World J Gastroenterol</w:t>
      </w:r>
      <w:r w:rsidRPr="009160B3">
        <w:rPr>
          <w:rFonts w:ascii="Book Antiqua" w:hAnsi="Book Antiqua"/>
        </w:rPr>
        <w:t xml:space="preserve"> 2009; </w:t>
      </w:r>
      <w:r w:rsidRPr="009160B3">
        <w:rPr>
          <w:rFonts w:ascii="Book Antiqua" w:hAnsi="Book Antiqua"/>
          <w:b/>
          <w:bCs/>
        </w:rPr>
        <w:t>15</w:t>
      </w:r>
      <w:r w:rsidRPr="009160B3">
        <w:rPr>
          <w:rFonts w:ascii="Book Antiqua" w:hAnsi="Book Antiqua"/>
        </w:rPr>
        <w:t>: 1452-1458 [PMID: 19322917 DOI: 10.3748/wjg.15.1452]</w:t>
      </w:r>
    </w:p>
    <w:p w14:paraId="7F86D7DC"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51 </w:t>
      </w:r>
      <w:proofErr w:type="spellStart"/>
      <w:r w:rsidRPr="009160B3">
        <w:rPr>
          <w:rFonts w:ascii="Book Antiqua" w:hAnsi="Book Antiqua"/>
          <w:b/>
          <w:bCs/>
        </w:rPr>
        <w:t>Czechowska</w:t>
      </w:r>
      <w:proofErr w:type="spellEnd"/>
      <w:r w:rsidRPr="009160B3">
        <w:rPr>
          <w:rFonts w:ascii="Book Antiqua" w:hAnsi="Book Antiqua"/>
          <w:b/>
          <w:bCs/>
        </w:rPr>
        <w:t xml:space="preserve"> G</w:t>
      </w:r>
      <w:r w:rsidRPr="009160B3">
        <w:rPr>
          <w:rFonts w:ascii="Book Antiqua" w:hAnsi="Book Antiqua"/>
        </w:rPr>
        <w:t xml:space="preserve">, </w:t>
      </w:r>
      <w:proofErr w:type="spellStart"/>
      <w:r w:rsidRPr="009160B3">
        <w:rPr>
          <w:rFonts w:ascii="Book Antiqua" w:hAnsi="Book Antiqua"/>
        </w:rPr>
        <w:t>Celinski</w:t>
      </w:r>
      <w:proofErr w:type="spellEnd"/>
      <w:r w:rsidRPr="009160B3">
        <w:rPr>
          <w:rFonts w:ascii="Book Antiqua" w:hAnsi="Book Antiqua"/>
        </w:rPr>
        <w:t xml:space="preserve"> K, </w:t>
      </w:r>
      <w:proofErr w:type="spellStart"/>
      <w:r w:rsidRPr="009160B3">
        <w:rPr>
          <w:rFonts w:ascii="Book Antiqua" w:hAnsi="Book Antiqua"/>
        </w:rPr>
        <w:t>Korolczuk</w:t>
      </w:r>
      <w:proofErr w:type="spellEnd"/>
      <w:r w:rsidRPr="009160B3">
        <w:rPr>
          <w:rFonts w:ascii="Book Antiqua" w:hAnsi="Book Antiqua"/>
        </w:rPr>
        <w:t xml:space="preserve"> A, </w:t>
      </w:r>
      <w:proofErr w:type="spellStart"/>
      <w:r w:rsidRPr="009160B3">
        <w:rPr>
          <w:rFonts w:ascii="Book Antiqua" w:hAnsi="Book Antiqua"/>
        </w:rPr>
        <w:t>Wojcicka</w:t>
      </w:r>
      <w:proofErr w:type="spellEnd"/>
      <w:r w:rsidRPr="009160B3">
        <w:rPr>
          <w:rFonts w:ascii="Book Antiqua" w:hAnsi="Book Antiqua"/>
        </w:rPr>
        <w:t xml:space="preserve"> G, </w:t>
      </w:r>
      <w:proofErr w:type="spellStart"/>
      <w:r w:rsidRPr="009160B3">
        <w:rPr>
          <w:rFonts w:ascii="Book Antiqua" w:hAnsi="Book Antiqua"/>
        </w:rPr>
        <w:t>Dudka</w:t>
      </w:r>
      <w:proofErr w:type="spellEnd"/>
      <w:r w:rsidRPr="009160B3">
        <w:rPr>
          <w:rFonts w:ascii="Book Antiqua" w:hAnsi="Book Antiqua"/>
        </w:rPr>
        <w:t xml:space="preserve"> J, </w:t>
      </w:r>
      <w:proofErr w:type="spellStart"/>
      <w:r w:rsidRPr="009160B3">
        <w:rPr>
          <w:rFonts w:ascii="Book Antiqua" w:hAnsi="Book Antiqua"/>
        </w:rPr>
        <w:t>Bojarska</w:t>
      </w:r>
      <w:proofErr w:type="spellEnd"/>
      <w:r w:rsidRPr="009160B3">
        <w:rPr>
          <w:rFonts w:ascii="Book Antiqua" w:hAnsi="Book Antiqua"/>
        </w:rPr>
        <w:t xml:space="preserve"> A, Reiter RJ. Protective effects of melatonin against thioacetamide-induced liver fibrosis in rats. </w:t>
      </w:r>
      <w:r w:rsidRPr="009160B3">
        <w:rPr>
          <w:rFonts w:ascii="Book Antiqua" w:hAnsi="Book Antiqua"/>
          <w:i/>
          <w:iCs/>
        </w:rPr>
        <w:t xml:space="preserve">J </w:t>
      </w:r>
      <w:proofErr w:type="spellStart"/>
      <w:r w:rsidRPr="009160B3">
        <w:rPr>
          <w:rFonts w:ascii="Book Antiqua" w:hAnsi="Book Antiqua"/>
          <w:i/>
          <w:iCs/>
        </w:rPr>
        <w:t>Physiol</w:t>
      </w:r>
      <w:proofErr w:type="spellEnd"/>
      <w:r w:rsidRPr="009160B3">
        <w:rPr>
          <w:rFonts w:ascii="Book Antiqua" w:hAnsi="Book Antiqua"/>
          <w:i/>
          <w:iCs/>
        </w:rPr>
        <w:t xml:space="preserve"> </w:t>
      </w:r>
      <w:proofErr w:type="spellStart"/>
      <w:r w:rsidRPr="009160B3">
        <w:rPr>
          <w:rFonts w:ascii="Book Antiqua" w:hAnsi="Book Antiqua"/>
          <w:i/>
          <w:iCs/>
        </w:rPr>
        <w:t>Pharmacol</w:t>
      </w:r>
      <w:proofErr w:type="spellEnd"/>
      <w:r w:rsidRPr="009160B3">
        <w:rPr>
          <w:rFonts w:ascii="Book Antiqua" w:hAnsi="Book Antiqua"/>
        </w:rPr>
        <w:t xml:space="preserve"> 2015; </w:t>
      </w:r>
      <w:r w:rsidRPr="009160B3">
        <w:rPr>
          <w:rFonts w:ascii="Book Antiqua" w:hAnsi="Book Antiqua"/>
          <w:b/>
          <w:bCs/>
        </w:rPr>
        <w:t>66</w:t>
      </w:r>
      <w:r w:rsidRPr="009160B3">
        <w:rPr>
          <w:rFonts w:ascii="Book Antiqua" w:hAnsi="Book Antiqua"/>
        </w:rPr>
        <w:t>: 567-579 [PMID: 26348081]</w:t>
      </w:r>
    </w:p>
    <w:p w14:paraId="731414D8"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52 </w:t>
      </w:r>
      <w:r w:rsidRPr="009160B3">
        <w:rPr>
          <w:rFonts w:ascii="Book Antiqua" w:hAnsi="Book Antiqua"/>
          <w:b/>
          <w:bCs/>
        </w:rPr>
        <w:t>Gupta S</w:t>
      </w:r>
      <w:r w:rsidRPr="009160B3">
        <w:rPr>
          <w:rFonts w:ascii="Book Antiqua" w:hAnsi="Book Antiqua"/>
        </w:rPr>
        <w:t xml:space="preserve">, Deepti A, Deegan S, </w:t>
      </w:r>
      <w:proofErr w:type="spellStart"/>
      <w:r w:rsidRPr="009160B3">
        <w:rPr>
          <w:rFonts w:ascii="Book Antiqua" w:hAnsi="Book Antiqua"/>
        </w:rPr>
        <w:t>Lisbona</w:t>
      </w:r>
      <w:proofErr w:type="spellEnd"/>
      <w:r w:rsidRPr="009160B3">
        <w:rPr>
          <w:rFonts w:ascii="Book Antiqua" w:hAnsi="Book Antiqua"/>
        </w:rPr>
        <w:t xml:space="preserve"> F, </w:t>
      </w:r>
      <w:proofErr w:type="spellStart"/>
      <w:r w:rsidRPr="009160B3">
        <w:rPr>
          <w:rFonts w:ascii="Book Antiqua" w:hAnsi="Book Antiqua"/>
        </w:rPr>
        <w:t>Hetz</w:t>
      </w:r>
      <w:proofErr w:type="spellEnd"/>
      <w:r w:rsidRPr="009160B3">
        <w:rPr>
          <w:rFonts w:ascii="Book Antiqua" w:hAnsi="Book Antiqua"/>
        </w:rPr>
        <w:t xml:space="preserve"> C, </w:t>
      </w:r>
      <w:proofErr w:type="spellStart"/>
      <w:r w:rsidRPr="009160B3">
        <w:rPr>
          <w:rFonts w:ascii="Book Antiqua" w:hAnsi="Book Antiqua"/>
        </w:rPr>
        <w:t>Samali</w:t>
      </w:r>
      <w:proofErr w:type="spellEnd"/>
      <w:r w:rsidRPr="009160B3">
        <w:rPr>
          <w:rFonts w:ascii="Book Antiqua" w:hAnsi="Book Antiqua"/>
        </w:rPr>
        <w:t xml:space="preserve"> A. HSP72 protects cells from ER stress-induced apoptosis via enhancement of IRE1alpha-XBP1 signaling through a physical interaction. </w:t>
      </w:r>
      <w:proofErr w:type="spellStart"/>
      <w:r w:rsidRPr="009160B3">
        <w:rPr>
          <w:rFonts w:ascii="Book Antiqua" w:hAnsi="Book Antiqua"/>
          <w:i/>
          <w:iCs/>
        </w:rPr>
        <w:t>PLoS</w:t>
      </w:r>
      <w:proofErr w:type="spellEnd"/>
      <w:r w:rsidRPr="009160B3">
        <w:rPr>
          <w:rFonts w:ascii="Book Antiqua" w:hAnsi="Book Antiqua"/>
          <w:i/>
          <w:iCs/>
        </w:rPr>
        <w:t xml:space="preserve"> Biol</w:t>
      </w:r>
      <w:r w:rsidRPr="009160B3">
        <w:rPr>
          <w:rFonts w:ascii="Book Antiqua" w:hAnsi="Book Antiqua"/>
        </w:rPr>
        <w:t xml:space="preserve"> 2010; </w:t>
      </w:r>
      <w:r w:rsidRPr="009160B3">
        <w:rPr>
          <w:rFonts w:ascii="Book Antiqua" w:hAnsi="Book Antiqua"/>
          <w:b/>
          <w:bCs/>
        </w:rPr>
        <w:t>8</w:t>
      </w:r>
      <w:r w:rsidRPr="009160B3">
        <w:rPr>
          <w:rFonts w:ascii="Book Antiqua" w:hAnsi="Book Antiqua"/>
        </w:rPr>
        <w:t>: e1000410 [PMID: 20625543 DOI: 10.1371/journal.pbio.1000410]</w:t>
      </w:r>
    </w:p>
    <w:p w14:paraId="6470A152" w14:textId="77777777" w:rsidR="00923711" w:rsidRPr="009160B3" w:rsidRDefault="00923711" w:rsidP="009160B3">
      <w:pPr>
        <w:spacing w:line="360" w:lineRule="auto"/>
        <w:jc w:val="both"/>
        <w:rPr>
          <w:rFonts w:ascii="Book Antiqua" w:hAnsi="Book Antiqua"/>
        </w:rPr>
      </w:pPr>
      <w:r w:rsidRPr="009160B3">
        <w:rPr>
          <w:rFonts w:ascii="Book Antiqua" w:hAnsi="Book Antiqua"/>
        </w:rPr>
        <w:t xml:space="preserve">53 </w:t>
      </w:r>
      <w:r w:rsidRPr="009160B3">
        <w:rPr>
          <w:rFonts w:ascii="Book Antiqua" w:hAnsi="Book Antiqua"/>
          <w:b/>
          <w:bCs/>
        </w:rPr>
        <w:t>Chen L</w:t>
      </w:r>
      <w:r w:rsidRPr="009160B3">
        <w:rPr>
          <w:rFonts w:ascii="Book Antiqua" w:hAnsi="Book Antiqua"/>
        </w:rPr>
        <w:t xml:space="preserve">, Zhou T, Wu N, O'Brien A, Venter J, </w:t>
      </w:r>
      <w:proofErr w:type="spellStart"/>
      <w:r w:rsidRPr="009160B3">
        <w:rPr>
          <w:rFonts w:ascii="Book Antiqua" w:hAnsi="Book Antiqua"/>
        </w:rPr>
        <w:t>Ceci</w:t>
      </w:r>
      <w:proofErr w:type="spellEnd"/>
      <w:r w:rsidRPr="009160B3">
        <w:rPr>
          <w:rFonts w:ascii="Book Antiqua" w:hAnsi="Book Antiqua"/>
        </w:rPr>
        <w:t xml:space="preserve"> L, </w:t>
      </w:r>
      <w:proofErr w:type="spellStart"/>
      <w:r w:rsidRPr="009160B3">
        <w:rPr>
          <w:rFonts w:ascii="Book Antiqua" w:hAnsi="Book Antiqua"/>
        </w:rPr>
        <w:t>Kyritsi</w:t>
      </w:r>
      <w:proofErr w:type="spellEnd"/>
      <w:r w:rsidRPr="009160B3">
        <w:rPr>
          <w:rFonts w:ascii="Book Antiqua" w:hAnsi="Book Antiqua"/>
        </w:rPr>
        <w:t xml:space="preserve"> K, </w:t>
      </w:r>
      <w:proofErr w:type="spellStart"/>
      <w:r w:rsidRPr="009160B3">
        <w:rPr>
          <w:rFonts w:ascii="Book Antiqua" w:hAnsi="Book Antiqua"/>
        </w:rPr>
        <w:t>Onori</w:t>
      </w:r>
      <w:proofErr w:type="spellEnd"/>
      <w:r w:rsidRPr="009160B3">
        <w:rPr>
          <w:rFonts w:ascii="Book Antiqua" w:hAnsi="Book Antiqua"/>
        </w:rPr>
        <w:t xml:space="preserve"> P, </w:t>
      </w:r>
      <w:proofErr w:type="spellStart"/>
      <w:r w:rsidRPr="009160B3">
        <w:rPr>
          <w:rFonts w:ascii="Book Antiqua" w:hAnsi="Book Antiqua"/>
        </w:rPr>
        <w:t>Gaudio</w:t>
      </w:r>
      <w:proofErr w:type="spellEnd"/>
      <w:r w:rsidRPr="009160B3">
        <w:rPr>
          <w:rFonts w:ascii="Book Antiqua" w:hAnsi="Book Antiqua"/>
        </w:rPr>
        <w:t xml:space="preserve"> E, </w:t>
      </w:r>
      <w:proofErr w:type="spellStart"/>
      <w:r w:rsidRPr="009160B3">
        <w:rPr>
          <w:rFonts w:ascii="Book Antiqua" w:hAnsi="Book Antiqua"/>
        </w:rPr>
        <w:t>Sybenga</w:t>
      </w:r>
      <w:proofErr w:type="spellEnd"/>
      <w:r w:rsidRPr="009160B3">
        <w:rPr>
          <w:rFonts w:ascii="Book Antiqua" w:hAnsi="Book Antiqua"/>
        </w:rPr>
        <w:t xml:space="preserve"> A, </w:t>
      </w:r>
      <w:proofErr w:type="spellStart"/>
      <w:r w:rsidRPr="009160B3">
        <w:rPr>
          <w:rFonts w:ascii="Book Antiqua" w:hAnsi="Book Antiqua"/>
        </w:rPr>
        <w:t>Xie</w:t>
      </w:r>
      <w:proofErr w:type="spellEnd"/>
      <w:r w:rsidRPr="009160B3">
        <w:rPr>
          <w:rFonts w:ascii="Book Antiqua" w:hAnsi="Book Antiqua"/>
        </w:rPr>
        <w:t xml:space="preserve"> L, Wu C, </w:t>
      </w:r>
      <w:proofErr w:type="spellStart"/>
      <w:r w:rsidRPr="009160B3">
        <w:rPr>
          <w:rFonts w:ascii="Book Antiqua" w:hAnsi="Book Antiqua"/>
        </w:rPr>
        <w:t>Fabris</w:t>
      </w:r>
      <w:proofErr w:type="spellEnd"/>
      <w:r w:rsidRPr="009160B3">
        <w:rPr>
          <w:rFonts w:ascii="Book Antiqua" w:hAnsi="Book Antiqua"/>
        </w:rPr>
        <w:t xml:space="preserve"> L, </w:t>
      </w:r>
      <w:proofErr w:type="spellStart"/>
      <w:r w:rsidRPr="009160B3">
        <w:rPr>
          <w:rFonts w:ascii="Book Antiqua" w:hAnsi="Book Antiqua"/>
        </w:rPr>
        <w:t>Invernizzi</w:t>
      </w:r>
      <w:proofErr w:type="spellEnd"/>
      <w:r w:rsidRPr="009160B3">
        <w:rPr>
          <w:rFonts w:ascii="Book Antiqua" w:hAnsi="Book Antiqua"/>
        </w:rPr>
        <w:t xml:space="preserve"> P, </w:t>
      </w:r>
      <w:proofErr w:type="spellStart"/>
      <w:r w:rsidRPr="009160B3">
        <w:rPr>
          <w:rFonts w:ascii="Book Antiqua" w:hAnsi="Book Antiqua"/>
        </w:rPr>
        <w:t>Zawieja</w:t>
      </w:r>
      <w:proofErr w:type="spellEnd"/>
      <w:r w:rsidRPr="009160B3">
        <w:rPr>
          <w:rFonts w:ascii="Book Antiqua" w:hAnsi="Book Antiqua"/>
        </w:rPr>
        <w:t xml:space="preserve"> D, </w:t>
      </w:r>
      <w:proofErr w:type="spellStart"/>
      <w:r w:rsidRPr="009160B3">
        <w:rPr>
          <w:rFonts w:ascii="Book Antiqua" w:hAnsi="Book Antiqua"/>
        </w:rPr>
        <w:t>Liangpunsakul</w:t>
      </w:r>
      <w:proofErr w:type="spellEnd"/>
      <w:r w:rsidRPr="009160B3">
        <w:rPr>
          <w:rFonts w:ascii="Book Antiqua" w:hAnsi="Book Antiqua"/>
        </w:rPr>
        <w:t xml:space="preserve"> S, Meng F, Francis H, </w:t>
      </w:r>
      <w:proofErr w:type="spellStart"/>
      <w:r w:rsidRPr="009160B3">
        <w:rPr>
          <w:rFonts w:ascii="Book Antiqua" w:hAnsi="Book Antiqua"/>
        </w:rPr>
        <w:t>Alpini</w:t>
      </w:r>
      <w:proofErr w:type="spellEnd"/>
      <w:r w:rsidRPr="009160B3">
        <w:rPr>
          <w:rFonts w:ascii="Book Antiqua" w:hAnsi="Book Antiqua"/>
        </w:rPr>
        <w:t xml:space="preserve"> G, Huang Q, Glaser S. Pinealectomy or light exposure exacerbates biliary damage and liver fibrosis in cholestatic rats through decreased melatonin </w:t>
      </w:r>
      <w:r w:rsidRPr="009160B3">
        <w:rPr>
          <w:rFonts w:ascii="Book Antiqua" w:hAnsi="Book Antiqua"/>
        </w:rPr>
        <w:lastRenderedPageBreak/>
        <w:t xml:space="preserve">synthesis. </w:t>
      </w:r>
      <w:proofErr w:type="spellStart"/>
      <w:r w:rsidRPr="009160B3">
        <w:rPr>
          <w:rFonts w:ascii="Book Antiqua" w:hAnsi="Book Antiqua"/>
          <w:i/>
          <w:iCs/>
        </w:rPr>
        <w:t>Biochim</w:t>
      </w:r>
      <w:proofErr w:type="spellEnd"/>
      <w:r w:rsidRPr="009160B3">
        <w:rPr>
          <w:rFonts w:ascii="Book Antiqua" w:hAnsi="Book Antiqua"/>
          <w:i/>
          <w:iCs/>
        </w:rPr>
        <w:t xml:space="preserve"> </w:t>
      </w:r>
      <w:proofErr w:type="spellStart"/>
      <w:r w:rsidRPr="009160B3">
        <w:rPr>
          <w:rFonts w:ascii="Book Antiqua" w:hAnsi="Book Antiqua"/>
          <w:i/>
          <w:iCs/>
        </w:rPr>
        <w:t>Biophys</w:t>
      </w:r>
      <w:proofErr w:type="spellEnd"/>
      <w:r w:rsidRPr="009160B3">
        <w:rPr>
          <w:rFonts w:ascii="Book Antiqua" w:hAnsi="Book Antiqua"/>
          <w:i/>
          <w:iCs/>
        </w:rPr>
        <w:t xml:space="preserve"> Acta Mol Basis Dis</w:t>
      </w:r>
      <w:r w:rsidRPr="009160B3">
        <w:rPr>
          <w:rFonts w:ascii="Book Antiqua" w:hAnsi="Book Antiqua"/>
        </w:rPr>
        <w:t xml:space="preserve"> 2019; </w:t>
      </w:r>
      <w:r w:rsidRPr="009160B3">
        <w:rPr>
          <w:rFonts w:ascii="Book Antiqua" w:hAnsi="Book Antiqua"/>
          <w:b/>
          <w:bCs/>
        </w:rPr>
        <w:t>1865</w:t>
      </w:r>
      <w:r w:rsidRPr="009160B3">
        <w:rPr>
          <w:rFonts w:ascii="Book Antiqua" w:hAnsi="Book Antiqua"/>
        </w:rPr>
        <w:t>: 1525-1539 [PMID: 30890428 DOI: 10.1016/j.bbadis.2019.03.002]</w:t>
      </w:r>
    </w:p>
    <w:p w14:paraId="153CA944" w14:textId="77777777" w:rsidR="00AD5692" w:rsidRPr="009160B3" w:rsidRDefault="00AD5692" w:rsidP="009160B3">
      <w:pPr>
        <w:spacing w:line="360" w:lineRule="auto"/>
        <w:jc w:val="both"/>
        <w:rPr>
          <w:rFonts w:ascii="Book Antiqua" w:hAnsi="Book Antiqua" w:cs="Book Antiqua"/>
          <w:color w:val="000000"/>
          <w:lang w:eastAsia="zh-CN"/>
        </w:rPr>
      </w:pPr>
    </w:p>
    <w:p w14:paraId="30194A0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Footnotes</w:t>
      </w:r>
    </w:p>
    <w:p w14:paraId="55398026" w14:textId="564C0ADB" w:rsidR="00A77B3E" w:rsidRPr="009160B3" w:rsidRDefault="005B7993" w:rsidP="009160B3">
      <w:pPr>
        <w:spacing w:line="360" w:lineRule="auto"/>
        <w:ind w:hanging="2"/>
        <w:jc w:val="both"/>
        <w:rPr>
          <w:rFonts w:ascii="Book Antiqua" w:hAnsi="Book Antiqua"/>
        </w:rPr>
      </w:pPr>
      <w:r w:rsidRPr="009160B3">
        <w:rPr>
          <w:rFonts w:ascii="Book Antiqua" w:eastAsia="Book Antiqua" w:hAnsi="Book Antiqua" w:cs="Book Antiqua"/>
          <w:b/>
          <w:bCs/>
          <w:color w:val="000000"/>
        </w:rPr>
        <w:t xml:space="preserve">Institutional review board statement: </w:t>
      </w:r>
      <w:r w:rsidRPr="009160B3">
        <w:rPr>
          <w:rFonts w:ascii="Book Antiqua" w:eastAsia="Book Antiqua" w:hAnsi="Book Antiqua" w:cs="Book Antiqua"/>
          <w:color w:val="000000"/>
        </w:rPr>
        <w:t xml:space="preserve">This study was conducted at the Laboratory of Experimental Hepatology and Gastroenterology, Hospital de </w:t>
      </w:r>
      <w:proofErr w:type="spellStart"/>
      <w:r w:rsidRPr="009160B3">
        <w:rPr>
          <w:rFonts w:ascii="Book Antiqua" w:eastAsia="Book Antiqua" w:hAnsi="Book Antiqua" w:cs="Book Antiqua"/>
          <w:color w:val="000000"/>
        </w:rPr>
        <w:t>Clínicas</w:t>
      </w:r>
      <w:proofErr w:type="spellEnd"/>
      <w:r w:rsidRPr="009160B3">
        <w:rPr>
          <w:rFonts w:ascii="Book Antiqua" w:eastAsia="Book Antiqua" w:hAnsi="Book Antiqua" w:cs="Book Antiqua"/>
          <w:color w:val="000000"/>
        </w:rPr>
        <w:t xml:space="preserve"> of Porto Alegre after approval from the Institutional Animal Care and Use Committee (opinion no. CEUA-HCPA No. </w:t>
      </w:r>
      <w:r w:rsidRPr="009160B3">
        <w:rPr>
          <w:rFonts w:ascii="Book Antiqua" w:hAnsi="Book Antiqua"/>
          <w:color w:val="000000"/>
        </w:rPr>
        <w:t>2016-0373).</w:t>
      </w:r>
    </w:p>
    <w:p w14:paraId="19F625F2" w14:textId="77777777" w:rsidR="00A77B3E" w:rsidRPr="009160B3" w:rsidRDefault="00A77B3E" w:rsidP="009160B3">
      <w:pPr>
        <w:spacing w:line="360" w:lineRule="auto"/>
        <w:ind w:hanging="2"/>
        <w:jc w:val="both"/>
        <w:rPr>
          <w:rFonts w:ascii="Book Antiqua" w:hAnsi="Book Antiqua"/>
          <w:lang w:eastAsia="zh-CN"/>
        </w:rPr>
      </w:pPr>
    </w:p>
    <w:p w14:paraId="6943899D" w14:textId="0CEA569A" w:rsidR="00B50D8C" w:rsidRPr="009160B3" w:rsidRDefault="00B50D8C" w:rsidP="009160B3">
      <w:pPr>
        <w:pStyle w:val="af1"/>
        <w:spacing w:before="0" w:beforeAutospacing="0" w:after="0" w:afterAutospacing="0" w:line="360" w:lineRule="auto"/>
        <w:ind w:left="2" w:hanging="2"/>
        <w:jc w:val="both"/>
        <w:rPr>
          <w:rFonts w:ascii="Book Antiqua" w:hAnsi="Book Antiqua"/>
        </w:rPr>
      </w:pPr>
      <w:r w:rsidRPr="009160B3">
        <w:rPr>
          <w:rFonts w:ascii="Book Antiqua" w:hAnsi="Book Antiqua"/>
          <w:b/>
          <w:bCs/>
        </w:rPr>
        <w:t xml:space="preserve">Institutional animal care and use committee statement: </w:t>
      </w:r>
      <w:r w:rsidRPr="009160B3">
        <w:rPr>
          <w:rFonts w:ascii="Book Antiqua" w:hAnsi="Book Antiqua"/>
        </w:rPr>
        <w:t xml:space="preserve">This study was conducted at the Animal Experimentation Unit, Hospital de </w:t>
      </w:r>
      <w:proofErr w:type="spellStart"/>
      <w:r w:rsidRPr="009160B3">
        <w:rPr>
          <w:rFonts w:ascii="Book Antiqua" w:hAnsi="Book Antiqua"/>
        </w:rPr>
        <w:t>Clínicas</w:t>
      </w:r>
      <w:proofErr w:type="spellEnd"/>
      <w:r w:rsidRPr="009160B3">
        <w:rPr>
          <w:rFonts w:ascii="Book Antiqua" w:hAnsi="Book Antiqua"/>
        </w:rPr>
        <w:t xml:space="preserve"> of Porto Alegre after approval from the Institutional Animal Care and Use Committee (opinion no. CEUA-HCPA No. 2016-0373).</w:t>
      </w:r>
    </w:p>
    <w:p w14:paraId="5F033502" w14:textId="5E7439A9" w:rsidR="00B50D8C" w:rsidRPr="009160B3" w:rsidRDefault="00B50D8C" w:rsidP="009160B3">
      <w:pPr>
        <w:pStyle w:val="af1"/>
        <w:spacing w:before="0" w:beforeAutospacing="0" w:after="0" w:afterAutospacing="0" w:line="360" w:lineRule="auto"/>
        <w:ind w:left="2" w:hanging="2"/>
        <w:jc w:val="both"/>
        <w:rPr>
          <w:rFonts w:ascii="Book Antiqua" w:hAnsi="Book Antiqua"/>
        </w:rPr>
      </w:pPr>
    </w:p>
    <w:p w14:paraId="191579ED"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Conflict-of-interest statement: </w:t>
      </w:r>
      <w:r w:rsidRPr="009160B3">
        <w:rPr>
          <w:rFonts w:ascii="Book Antiqua" w:hAnsi="Book Antiqua"/>
        </w:rPr>
        <w:t>The authors declare that they have no conflicts of interest.</w:t>
      </w:r>
    </w:p>
    <w:p w14:paraId="67F337A9" w14:textId="16874524" w:rsidR="00B50D8C" w:rsidRPr="009160B3" w:rsidRDefault="00B50D8C" w:rsidP="009160B3">
      <w:pPr>
        <w:pStyle w:val="af1"/>
        <w:spacing w:before="0" w:beforeAutospacing="0" w:after="0" w:afterAutospacing="0" w:line="360" w:lineRule="auto"/>
        <w:jc w:val="both"/>
        <w:rPr>
          <w:rFonts w:ascii="Book Antiqua" w:hAnsi="Book Antiqua"/>
        </w:rPr>
      </w:pPr>
    </w:p>
    <w:p w14:paraId="78AB41EE"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Data sharing statement: </w:t>
      </w:r>
      <w:r w:rsidRPr="009160B3">
        <w:rPr>
          <w:rFonts w:ascii="Book Antiqua" w:hAnsi="Book Antiqua"/>
        </w:rPr>
        <w:t>No additional data are available.</w:t>
      </w:r>
    </w:p>
    <w:p w14:paraId="5D0D4B1C" w14:textId="4DAA3A31" w:rsidR="00B50D8C" w:rsidRPr="009160B3" w:rsidRDefault="00B50D8C" w:rsidP="009160B3">
      <w:pPr>
        <w:pStyle w:val="af1"/>
        <w:spacing w:before="0" w:beforeAutospacing="0" w:after="0" w:afterAutospacing="0" w:line="360" w:lineRule="auto"/>
        <w:jc w:val="both"/>
        <w:rPr>
          <w:rFonts w:ascii="Book Antiqua" w:hAnsi="Book Antiqua"/>
        </w:rPr>
      </w:pPr>
    </w:p>
    <w:p w14:paraId="6207508E" w14:textId="77777777" w:rsidR="00B50D8C" w:rsidRPr="009160B3" w:rsidRDefault="00B50D8C"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ARRIVE guidelines statement: </w:t>
      </w:r>
      <w:r w:rsidRPr="009160B3">
        <w:rPr>
          <w:rFonts w:ascii="Book Antiqua" w:hAnsi="Book Antiqua"/>
        </w:rPr>
        <w:t>The authors have read the ARRIVE guidelines, and the manuscript was prepared and revised according to the ARRIVE guidelines.</w:t>
      </w:r>
    </w:p>
    <w:p w14:paraId="6A7CB54B" w14:textId="77777777" w:rsidR="00B50D8C" w:rsidRPr="009160B3" w:rsidRDefault="00B50D8C" w:rsidP="009160B3">
      <w:pPr>
        <w:spacing w:line="360" w:lineRule="auto"/>
        <w:jc w:val="both"/>
        <w:rPr>
          <w:rFonts w:ascii="Book Antiqua" w:hAnsi="Book Antiqua"/>
          <w:lang w:eastAsia="zh-CN"/>
        </w:rPr>
      </w:pPr>
    </w:p>
    <w:p w14:paraId="2A1084DE"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bCs/>
          <w:color w:val="000000"/>
        </w:rPr>
        <w:t xml:space="preserve">Open-Access: </w:t>
      </w:r>
      <w:r w:rsidRPr="009160B3">
        <w:rPr>
          <w:rFonts w:ascii="Book Antiqua" w:eastAsia="Book Antiqua" w:hAnsi="Book Antiqua" w:cs="Book Antiqua"/>
          <w:color w:val="000000"/>
        </w:rPr>
        <w:t xml:space="preserve">This </w:t>
      </w:r>
      <w:r w:rsidR="00E360F1" w:rsidRPr="009160B3">
        <w:rPr>
          <w:rFonts w:ascii="Book Antiqua" w:eastAsia="Book Antiqua" w:hAnsi="Book Antiqua" w:cs="Book Antiqua"/>
          <w:color w:val="000000"/>
        </w:rPr>
        <w:t xml:space="preserve">open-access </w:t>
      </w:r>
      <w:r w:rsidRPr="009160B3">
        <w:rPr>
          <w:rFonts w:ascii="Book Antiqua" w:eastAsia="Book Antiqua" w:hAnsi="Book Antiqua" w:cs="Book Antiqua"/>
          <w:color w:val="000000"/>
        </w:rPr>
        <w:t xml:space="preserve">article was selected by an in-house editor and </w:t>
      </w:r>
      <w:r w:rsidR="00E360F1" w:rsidRPr="009160B3">
        <w:rPr>
          <w:rFonts w:ascii="Book Antiqua" w:eastAsia="Book Antiqua" w:hAnsi="Book Antiqua" w:cs="Book Antiqua"/>
          <w:color w:val="000000"/>
        </w:rPr>
        <w:t xml:space="preserve">was </w:t>
      </w:r>
      <w:r w:rsidRPr="009160B3">
        <w:rPr>
          <w:rFonts w:ascii="Book Antiqua" w:eastAsia="Book Antiqua" w:hAnsi="Book Antiqua" w:cs="Book Antiqua"/>
          <w:color w:val="000000"/>
        </w:rPr>
        <w:t>fully peer-reviewed by external reviewers. It is distributed in accordance with the Creative Commons Attribution</w:t>
      </w:r>
      <w:r w:rsidR="00E360F1" w:rsidRPr="009160B3">
        <w:rPr>
          <w:rFonts w:ascii="Book Antiqua" w:eastAsia="Book Antiqua" w:hAnsi="Book Antiqua" w:cs="Book Antiqua"/>
          <w:color w:val="000000"/>
        </w:rPr>
        <w:t>-</w:t>
      </w:r>
      <w:proofErr w:type="spellStart"/>
      <w:r w:rsidRPr="009160B3">
        <w:rPr>
          <w:rFonts w:ascii="Book Antiqua" w:eastAsia="Book Antiqua" w:hAnsi="Book Antiqua" w:cs="Book Antiqua"/>
          <w:color w:val="000000"/>
        </w:rPr>
        <w:t>NonCommercial</w:t>
      </w:r>
      <w:proofErr w:type="spellEnd"/>
      <w:r w:rsidR="00E360F1" w:rsidRPr="009160B3">
        <w:rPr>
          <w:rFonts w:ascii="Book Antiqua" w:eastAsia="Book Antiqua" w:hAnsi="Book Antiqua" w:cs="Book Antiqua"/>
          <w:color w:val="000000"/>
        </w:rPr>
        <w:t>-</w:t>
      </w:r>
      <w:proofErr w:type="spellStart"/>
      <w:r w:rsidR="00E360F1" w:rsidRPr="009160B3">
        <w:rPr>
          <w:rFonts w:ascii="Book Antiqua" w:eastAsia="Book Antiqua" w:hAnsi="Book Antiqua" w:cs="Book Antiqua"/>
          <w:color w:val="000000"/>
        </w:rPr>
        <w:t>ShareAlike</w:t>
      </w:r>
      <w:proofErr w:type="spellEnd"/>
      <w:r w:rsidRPr="009160B3">
        <w:rPr>
          <w:rFonts w:ascii="Book Antiqua" w:eastAsia="Book Antiqua" w:hAnsi="Book Antiqua" w:cs="Book Antiqua"/>
          <w:color w:val="000000"/>
        </w:rPr>
        <w:t xml:space="preserve"> </w:t>
      </w:r>
      <w:r w:rsidR="00E360F1" w:rsidRPr="009160B3">
        <w:rPr>
          <w:rFonts w:ascii="Book Antiqua" w:eastAsia="Book Antiqua" w:hAnsi="Book Antiqua" w:cs="Book Antiqua"/>
          <w:color w:val="000000"/>
        </w:rPr>
        <w:t xml:space="preserve">license </w:t>
      </w:r>
      <w:r w:rsidRPr="009160B3">
        <w:rPr>
          <w:rFonts w:ascii="Book Antiqua" w:eastAsia="Book Antiqua" w:hAnsi="Book Antiqua" w:cs="Book Antiqua"/>
          <w:color w:val="000000"/>
        </w:rPr>
        <w:t xml:space="preserve">(CC BY-NC 4.0), which permits others to distribute, remix, adapt, </w:t>
      </w:r>
      <w:r w:rsidR="00E360F1" w:rsidRPr="009160B3">
        <w:rPr>
          <w:rFonts w:ascii="Book Antiqua" w:eastAsia="Book Antiqua" w:hAnsi="Book Antiqua" w:cs="Book Antiqua"/>
          <w:color w:val="000000"/>
        </w:rPr>
        <w:t xml:space="preserve">and </w:t>
      </w:r>
      <w:r w:rsidRPr="009160B3">
        <w:rPr>
          <w:rFonts w:ascii="Book Antiqua" w:eastAsia="Book Antiqua" w:hAnsi="Book Antiqua" w:cs="Book Antiqua"/>
          <w:color w:val="000000"/>
        </w:rPr>
        <w:t xml:space="preserve">build upon this work </w:t>
      </w:r>
      <w:r w:rsidR="00E360F1" w:rsidRPr="009160B3">
        <w:rPr>
          <w:rFonts w:ascii="Book Antiqua" w:eastAsia="Book Antiqua" w:hAnsi="Book Antiqua" w:cs="Book Antiqua"/>
          <w:color w:val="000000"/>
        </w:rPr>
        <w:t xml:space="preserve">for </w:t>
      </w:r>
      <w:r w:rsidRPr="009160B3">
        <w:rPr>
          <w:rFonts w:ascii="Book Antiqua" w:eastAsia="Book Antiqua" w:hAnsi="Book Antiqua" w:cs="Book Antiqua"/>
          <w:color w:val="000000"/>
        </w:rPr>
        <w:t>non-commercial</w:t>
      </w:r>
      <w:r w:rsidR="00E360F1" w:rsidRPr="009160B3">
        <w:rPr>
          <w:rFonts w:ascii="Book Antiqua" w:eastAsia="Book Antiqua" w:hAnsi="Book Antiqua" w:cs="Book Antiqua"/>
          <w:color w:val="000000"/>
        </w:rPr>
        <w:t xml:space="preserve"> purposes</w:t>
      </w:r>
      <w:r w:rsidRPr="009160B3">
        <w:rPr>
          <w:rFonts w:ascii="Book Antiqua" w:eastAsia="Book Antiqua" w:hAnsi="Book Antiqua" w:cs="Book Antiqua"/>
          <w:color w:val="000000"/>
        </w:rPr>
        <w:t>, and license their derivative works on different terms, provided the original work is properly cited and the use is non-commercial. See: http://creativecommons.org/Licenses/by-nc/4.0/</w:t>
      </w:r>
    </w:p>
    <w:p w14:paraId="56C5FB55" w14:textId="77777777" w:rsidR="00A77B3E" w:rsidRPr="009160B3" w:rsidRDefault="00A77B3E" w:rsidP="009160B3">
      <w:pPr>
        <w:spacing w:line="360" w:lineRule="auto"/>
        <w:jc w:val="both"/>
        <w:rPr>
          <w:rFonts w:ascii="Book Antiqua" w:hAnsi="Book Antiqua"/>
        </w:rPr>
      </w:pPr>
    </w:p>
    <w:p w14:paraId="6E1CCD82" w14:textId="77777777" w:rsidR="00FA4FC9" w:rsidRPr="009160B3" w:rsidRDefault="00FA4FC9"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Provenance and peer review: </w:t>
      </w:r>
      <w:r w:rsidRPr="009160B3">
        <w:rPr>
          <w:rFonts w:ascii="Book Antiqua" w:hAnsi="Book Antiqua"/>
        </w:rPr>
        <w:t>Invited article; Externally peer reviewed.</w:t>
      </w:r>
    </w:p>
    <w:p w14:paraId="6F47FDFD" w14:textId="77777777" w:rsidR="00FA4FC9" w:rsidRPr="009160B3" w:rsidRDefault="00FA4FC9" w:rsidP="009160B3">
      <w:pPr>
        <w:pStyle w:val="af1"/>
        <w:spacing w:before="0" w:beforeAutospacing="0" w:after="0" w:afterAutospacing="0" w:line="360" w:lineRule="auto"/>
        <w:jc w:val="both"/>
        <w:rPr>
          <w:rFonts w:ascii="Book Antiqua" w:hAnsi="Book Antiqua"/>
          <w:b/>
          <w:bCs/>
        </w:rPr>
      </w:pPr>
    </w:p>
    <w:p w14:paraId="6204DABA" w14:textId="77777777" w:rsidR="00FA4FC9" w:rsidRPr="009160B3" w:rsidRDefault="00FA4FC9" w:rsidP="009160B3">
      <w:pPr>
        <w:pStyle w:val="af1"/>
        <w:spacing w:before="0" w:beforeAutospacing="0" w:after="0" w:afterAutospacing="0" w:line="360" w:lineRule="auto"/>
        <w:jc w:val="both"/>
        <w:rPr>
          <w:rFonts w:ascii="Book Antiqua" w:hAnsi="Book Antiqua"/>
        </w:rPr>
      </w:pPr>
      <w:r w:rsidRPr="009160B3">
        <w:rPr>
          <w:rFonts w:ascii="Book Antiqua" w:hAnsi="Book Antiqua"/>
          <w:b/>
          <w:bCs/>
        </w:rPr>
        <w:t xml:space="preserve">Peer-review model: </w:t>
      </w:r>
      <w:r w:rsidRPr="009160B3">
        <w:rPr>
          <w:rFonts w:ascii="Book Antiqua" w:hAnsi="Book Antiqua"/>
        </w:rPr>
        <w:t>Single blind</w:t>
      </w:r>
    </w:p>
    <w:p w14:paraId="544489CD" w14:textId="77777777" w:rsidR="00A77B3E" w:rsidRPr="009160B3" w:rsidRDefault="00A77B3E" w:rsidP="009160B3">
      <w:pPr>
        <w:spacing w:line="360" w:lineRule="auto"/>
        <w:jc w:val="both"/>
        <w:rPr>
          <w:rFonts w:ascii="Book Antiqua" w:hAnsi="Book Antiqua"/>
        </w:rPr>
      </w:pPr>
    </w:p>
    <w:p w14:paraId="6467716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Peer-review started: </w:t>
      </w:r>
      <w:r w:rsidRPr="009160B3">
        <w:rPr>
          <w:rFonts w:ascii="Book Antiqua" w:eastAsia="Book Antiqua" w:hAnsi="Book Antiqua" w:cs="Book Antiqua"/>
          <w:color w:val="000000"/>
        </w:rPr>
        <w:t>May 5, 2021</w:t>
      </w:r>
    </w:p>
    <w:p w14:paraId="6F75BCBA"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First decision: </w:t>
      </w:r>
      <w:r w:rsidRPr="009160B3">
        <w:rPr>
          <w:rFonts w:ascii="Book Antiqua" w:eastAsia="Book Antiqua" w:hAnsi="Book Antiqua" w:cs="Book Antiqua"/>
          <w:color w:val="000000"/>
        </w:rPr>
        <w:t>June 12, 2021</w:t>
      </w:r>
    </w:p>
    <w:p w14:paraId="12D61CA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Article in press: </w:t>
      </w:r>
    </w:p>
    <w:p w14:paraId="3B1576CD" w14:textId="77777777" w:rsidR="00A77B3E" w:rsidRPr="009160B3" w:rsidRDefault="00A77B3E" w:rsidP="009160B3">
      <w:pPr>
        <w:spacing w:line="360" w:lineRule="auto"/>
        <w:jc w:val="both"/>
        <w:rPr>
          <w:rFonts w:ascii="Book Antiqua" w:hAnsi="Book Antiqua"/>
        </w:rPr>
      </w:pPr>
    </w:p>
    <w:p w14:paraId="417B6B4B" w14:textId="35BAD2EE"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Specialty type: </w:t>
      </w:r>
      <w:r w:rsidRPr="009160B3">
        <w:rPr>
          <w:rFonts w:ascii="Book Antiqua" w:eastAsia="Book Antiqua" w:hAnsi="Book Antiqua" w:cs="Book Antiqua"/>
          <w:color w:val="000000"/>
        </w:rPr>
        <w:t xml:space="preserve">Gastroenterology and </w:t>
      </w:r>
      <w:r w:rsidR="00A56A84" w:rsidRPr="009160B3">
        <w:rPr>
          <w:rFonts w:ascii="Book Antiqua" w:hAnsi="Book Antiqua" w:cs="Book Antiqua"/>
          <w:color w:val="000000"/>
          <w:lang w:eastAsia="zh-CN"/>
        </w:rPr>
        <w:t>h</w:t>
      </w:r>
      <w:r w:rsidRPr="009160B3">
        <w:rPr>
          <w:rFonts w:ascii="Book Antiqua" w:eastAsia="Book Antiqua" w:hAnsi="Book Antiqua" w:cs="Book Antiqua"/>
          <w:color w:val="000000"/>
        </w:rPr>
        <w:t>epatology</w:t>
      </w:r>
    </w:p>
    <w:p w14:paraId="36CFE76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 xml:space="preserve">Country/Territory of origin: </w:t>
      </w:r>
      <w:r w:rsidRPr="009160B3">
        <w:rPr>
          <w:rFonts w:ascii="Book Antiqua" w:eastAsia="Book Antiqua" w:hAnsi="Book Antiqua" w:cs="Book Antiqua"/>
          <w:color w:val="000000"/>
        </w:rPr>
        <w:t>Brazil</w:t>
      </w:r>
    </w:p>
    <w:p w14:paraId="60ED1503"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t>Peer-review</w:t>
      </w:r>
      <w:r w:rsidR="00F34945" w:rsidRPr="009160B3">
        <w:rPr>
          <w:rFonts w:ascii="Book Antiqua" w:eastAsia="Book Antiqua" w:hAnsi="Book Antiqua" w:cs="Book Antiqua"/>
          <w:b/>
          <w:color w:val="000000"/>
        </w:rPr>
        <w:t>er’s classification</w:t>
      </w:r>
      <w:r w:rsidR="00F34945" w:rsidRPr="009160B3" w:rsidDel="00F34945">
        <w:rPr>
          <w:rFonts w:ascii="Book Antiqua" w:eastAsia="Book Antiqua" w:hAnsi="Book Antiqua" w:cs="Book Antiqua"/>
          <w:b/>
          <w:color w:val="000000"/>
        </w:rPr>
        <w:t xml:space="preserve"> </w:t>
      </w:r>
      <w:r w:rsidR="00F34945" w:rsidRPr="009160B3">
        <w:rPr>
          <w:rFonts w:ascii="Book Antiqua" w:eastAsia="Book Antiqua" w:hAnsi="Book Antiqua" w:cs="Book Antiqua"/>
          <w:b/>
          <w:color w:val="000000"/>
        </w:rPr>
        <w:t xml:space="preserve">of </w:t>
      </w:r>
      <w:r w:rsidRPr="009160B3">
        <w:rPr>
          <w:rFonts w:ascii="Book Antiqua" w:eastAsia="Book Antiqua" w:hAnsi="Book Antiqua" w:cs="Book Antiqua"/>
          <w:b/>
          <w:color w:val="000000"/>
        </w:rPr>
        <w:t xml:space="preserve">scientific quality </w:t>
      </w:r>
    </w:p>
    <w:p w14:paraId="024BEF95"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A (Excellent): 0</w:t>
      </w:r>
    </w:p>
    <w:p w14:paraId="3632D24A"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B (Very good): 0</w:t>
      </w:r>
    </w:p>
    <w:p w14:paraId="56BA2C5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C (Good): C, C</w:t>
      </w:r>
    </w:p>
    <w:p w14:paraId="3F43CCB6"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D (Fair): 0</w:t>
      </w:r>
    </w:p>
    <w:p w14:paraId="27114A6B"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color w:val="000000"/>
        </w:rPr>
        <w:t>Grade E (Poor): 0</w:t>
      </w:r>
    </w:p>
    <w:p w14:paraId="5D60BEB7" w14:textId="77777777" w:rsidR="00A77B3E" w:rsidRPr="009160B3" w:rsidRDefault="00A77B3E" w:rsidP="009160B3">
      <w:pPr>
        <w:spacing w:line="360" w:lineRule="auto"/>
        <w:jc w:val="both"/>
        <w:rPr>
          <w:rFonts w:ascii="Book Antiqua" w:hAnsi="Book Antiqua"/>
        </w:rPr>
      </w:pPr>
    </w:p>
    <w:p w14:paraId="63815622" w14:textId="4D5F0FCA" w:rsidR="00932C47" w:rsidRPr="009160B3" w:rsidRDefault="005B7993" w:rsidP="009160B3">
      <w:pPr>
        <w:spacing w:line="360" w:lineRule="auto"/>
        <w:jc w:val="both"/>
        <w:rPr>
          <w:rFonts w:ascii="Book Antiqua" w:hAnsi="Book Antiqua"/>
        </w:rPr>
        <w:sectPr w:rsidR="00932C47" w:rsidRPr="009160B3">
          <w:pgSz w:w="12240" w:h="15840"/>
          <w:pgMar w:top="1440" w:right="1440" w:bottom="1440" w:left="1440" w:header="720" w:footer="720" w:gutter="0"/>
          <w:cols w:space="720"/>
          <w:docGrid w:linePitch="360"/>
        </w:sectPr>
      </w:pPr>
      <w:r w:rsidRPr="009160B3">
        <w:rPr>
          <w:rFonts w:ascii="Book Antiqua" w:eastAsia="Book Antiqua" w:hAnsi="Book Antiqua" w:cs="Book Antiqua"/>
          <w:b/>
          <w:color w:val="000000"/>
        </w:rPr>
        <w:t>P</w:t>
      </w:r>
      <w:r w:rsidR="00F34945" w:rsidRPr="009160B3">
        <w:rPr>
          <w:rFonts w:ascii="Book Antiqua" w:eastAsia="Book Antiqua" w:hAnsi="Book Antiqua" w:cs="Book Antiqua"/>
          <w:b/>
          <w:color w:val="000000"/>
        </w:rPr>
        <w:t>eer</w:t>
      </w:r>
      <w:r w:rsidRPr="009160B3">
        <w:rPr>
          <w:rFonts w:ascii="Book Antiqua" w:eastAsia="Book Antiqua" w:hAnsi="Book Antiqua" w:cs="Book Antiqua"/>
          <w:b/>
          <w:color w:val="000000"/>
        </w:rPr>
        <w:t>-Reviewer</w:t>
      </w:r>
      <w:r w:rsidR="00F34945" w:rsidRPr="009160B3">
        <w:rPr>
          <w:rFonts w:ascii="Book Antiqua" w:eastAsia="Book Antiqua" w:hAnsi="Book Antiqua" w:cs="Book Antiqua"/>
          <w:b/>
          <w:color w:val="000000"/>
        </w:rPr>
        <w:t>s</w:t>
      </w:r>
      <w:r w:rsidRPr="009160B3">
        <w:rPr>
          <w:rFonts w:ascii="Book Antiqua" w:eastAsia="Book Antiqua" w:hAnsi="Book Antiqua" w:cs="Book Antiqua"/>
          <w:b/>
          <w:color w:val="000000"/>
        </w:rPr>
        <w:t xml:space="preserve">: </w:t>
      </w:r>
      <w:r w:rsidRPr="009160B3">
        <w:rPr>
          <w:rFonts w:ascii="Book Antiqua" w:eastAsia="Book Antiqua" w:hAnsi="Book Antiqua" w:cs="Book Antiqua"/>
          <w:color w:val="000000"/>
        </w:rPr>
        <w:t xml:space="preserve">Goyal AK, </w:t>
      </w:r>
      <w:proofErr w:type="spellStart"/>
      <w:r w:rsidRPr="009160B3">
        <w:rPr>
          <w:rFonts w:ascii="Book Antiqua" w:eastAsia="Book Antiqua" w:hAnsi="Book Antiqua" w:cs="Book Antiqua"/>
          <w:color w:val="000000"/>
        </w:rPr>
        <w:t>Skrypnik</w:t>
      </w:r>
      <w:proofErr w:type="spellEnd"/>
      <w:r w:rsidRPr="009160B3">
        <w:rPr>
          <w:rFonts w:ascii="Book Antiqua" w:eastAsia="Book Antiqua" w:hAnsi="Book Antiqua" w:cs="Book Antiqua"/>
          <w:color w:val="000000"/>
        </w:rPr>
        <w:t xml:space="preserve"> D</w:t>
      </w:r>
      <w:r w:rsidRPr="009160B3">
        <w:rPr>
          <w:rFonts w:ascii="Book Antiqua" w:eastAsia="Book Antiqua" w:hAnsi="Book Antiqua" w:cs="Book Antiqua"/>
          <w:b/>
          <w:color w:val="000000"/>
        </w:rPr>
        <w:t xml:space="preserve"> S-Editor: </w:t>
      </w:r>
      <w:r w:rsidRPr="009160B3">
        <w:rPr>
          <w:rFonts w:ascii="Book Antiqua" w:eastAsia="Book Antiqua" w:hAnsi="Book Antiqua" w:cs="Book Antiqua"/>
          <w:color w:val="000000"/>
        </w:rPr>
        <w:t>Fan JR</w:t>
      </w:r>
      <w:r w:rsidRPr="009160B3">
        <w:rPr>
          <w:rFonts w:ascii="Book Antiqua" w:eastAsia="Book Antiqua" w:hAnsi="Book Antiqua" w:cs="Book Antiqua"/>
          <w:b/>
          <w:color w:val="000000"/>
        </w:rPr>
        <w:t xml:space="preserve"> L-Editor: </w:t>
      </w:r>
      <w:r w:rsidR="00B34DA5" w:rsidRPr="009160B3">
        <w:rPr>
          <w:rFonts w:ascii="Book Antiqua" w:hAnsi="Book Antiqua" w:cs="Book Antiqua"/>
          <w:color w:val="000000"/>
          <w:lang w:eastAsia="zh-CN"/>
        </w:rPr>
        <w:t>A</w:t>
      </w:r>
      <w:r w:rsidRPr="009160B3">
        <w:rPr>
          <w:rFonts w:ascii="Book Antiqua" w:eastAsia="Book Antiqua" w:hAnsi="Book Antiqua" w:cs="Book Antiqua"/>
          <w:b/>
          <w:color w:val="000000"/>
        </w:rPr>
        <w:t xml:space="preserve"> P-Editor:</w:t>
      </w:r>
      <w:r w:rsidR="00B34DA5" w:rsidRPr="009160B3">
        <w:rPr>
          <w:rFonts w:ascii="Book Antiqua" w:eastAsia="Book Antiqua" w:hAnsi="Book Antiqua" w:cs="Book Antiqua"/>
          <w:color w:val="000000"/>
        </w:rPr>
        <w:t xml:space="preserve"> Fan JR</w:t>
      </w:r>
      <w:r w:rsidRPr="009160B3">
        <w:rPr>
          <w:rFonts w:ascii="Book Antiqua" w:eastAsia="Book Antiqua" w:hAnsi="Book Antiqua" w:cs="Book Antiqua"/>
          <w:b/>
          <w:color w:val="000000"/>
        </w:rPr>
        <w:t xml:space="preserve"> </w:t>
      </w:r>
    </w:p>
    <w:p w14:paraId="73D24684" w14:textId="77777777" w:rsidR="00A77B3E" w:rsidRPr="009160B3" w:rsidRDefault="005B7993" w:rsidP="009160B3">
      <w:pPr>
        <w:spacing w:line="360" w:lineRule="auto"/>
        <w:jc w:val="both"/>
        <w:rPr>
          <w:rFonts w:ascii="Book Antiqua" w:hAnsi="Book Antiqua"/>
        </w:rPr>
      </w:pPr>
      <w:r w:rsidRPr="009160B3">
        <w:rPr>
          <w:rFonts w:ascii="Book Antiqua" w:eastAsia="Book Antiqua" w:hAnsi="Book Antiqua" w:cs="Book Antiqua"/>
          <w:b/>
          <w:color w:val="000000"/>
        </w:rPr>
        <w:lastRenderedPageBreak/>
        <w:t>Figure Legends</w:t>
      </w:r>
    </w:p>
    <w:p w14:paraId="458764DD" w14:textId="53A9FA0D" w:rsidR="00906D99" w:rsidRPr="009160B3" w:rsidRDefault="00FB10D3" w:rsidP="009160B3">
      <w:pPr>
        <w:spacing w:line="360" w:lineRule="auto"/>
        <w:ind w:hanging="2"/>
        <w:jc w:val="both"/>
        <w:rPr>
          <w:rFonts w:ascii="Book Antiqua" w:hAnsi="Book Antiqua"/>
          <w:b/>
          <w:color w:val="000000"/>
          <w:lang w:eastAsia="zh-CN"/>
        </w:rPr>
      </w:pPr>
      <w:r>
        <w:rPr>
          <w:rFonts w:ascii="Book Antiqua" w:hAnsi="Book Antiqua"/>
          <w:b/>
          <w:noProof/>
          <w:color w:val="000000"/>
          <w:lang w:eastAsia="zh-CN"/>
        </w:rPr>
        <w:drawing>
          <wp:inline distT="0" distB="0" distL="0" distR="0" wp14:anchorId="1489CAD7" wp14:editId="4BF6BC7E">
            <wp:extent cx="5868035" cy="4430395"/>
            <wp:effectExtent l="0" t="0" r="0" b="8255"/>
            <wp:docPr id="7" name="图片 7" descr="D:\樊佳茹-工作文件\第二次定稿\稿件编辑加工\稿件\已编稿件\待排版\67899\67899-PDF\67899-Figures\6789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99\67899-PDF\67899-Figures\67899-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35" cy="4430395"/>
                    </a:xfrm>
                    <a:prstGeom prst="rect">
                      <a:avLst/>
                    </a:prstGeom>
                    <a:noFill/>
                    <a:ln>
                      <a:noFill/>
                    </a:ln>
                  </pic:spPr>
                </pic:pic>
              </a:graphicData>
            </a:graphic>
          </wp:inline>
        </w:drawing>
      </w:r>
    </w:p>
    <w:p w14:paraId="64E832EE" w14:textId="2545BEDF"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Figure 1</w:t>
      </w:r>
      <w:r w:rsidRPr="009160B3">
        <w:rPr>
          <w:rFonts w:ascii="Book Antiqua" w:hAnsi="Book Antiqua"/>
          <w:color w:val="000000"/>
        </w:rPr>
        <w:t xml:space="preserve"> </w:t>
      </w:r>
      <w:bookmarkStart w:id="1" w:name="_Hlk47449749"/>
      <w:r w:rsidRPr="009160B3">
        <w:rPr>
          <w:rFonts w:ascii="Book Antiqua" w:hAnsi="Book Antiqua"/>
          <w:b/>
          <w:color w:val="000000"/>
        </w:rPr>
        <w:t>Photomicrograph of hepatic tissue at 200</w:t>
      </w:r>
      <w:r w:rsidR="006833CC" w:rsidRPr="009160B3">
        <w:rPr>
          <w:rFonts w:ascii="Book Antiqua" w:hAnsi="Book Antiqua"/>
          <w:b/>
          <w:color w:val="000000"/>
          <w:lang w:eastAsia="zh-CN"/>
        </w:rPr>
        <w:t xml:space="preserve"> </w:t>
      </w:r>
      <w:r w:rsidR="006833CC" w:rsidRPr="009160B3">
        <w:rPr>
          <w:rFonts w:ascii="Book Antiqua" w:hAnsi="Book Antiqua"/>
          <w:b/>
          <w:color w:val="000000"/>
        </w:rPr>
        <w:t>×</w:t>
      </w:r>
      <w:r w:rsidRPr="009160B3">
        <w:rPr>
          <w:rFonts w:ascii="Book Antiqua" w:hAnsi="Book Antiqua"/>
          <w:b/>
          <w:color w:val="000000"/>
        </w:rPr>
        <w:t xml:space="preserve"> magnification in the different experimental groups. </w:t>
      </w:r>
      <w:r w:rsidRPr="009160B3">
        <w:rPr>
          <w:rFonts w:ascii="Book Antiqua" w:hAnsi="Book Antiqua"/>
          <w:color w:val="000000"/>
        </w:rPr>
        <w:t xml:space="preserve">The </w:t>
      </w:r>
      <w:r w:rsidR="00F34945" w:rsidRPr="009160B3">
        <w:rPr>
          <w:rFonts w:ascii="Book Antiqua" w:hAnsi="Book Antiqua"/>
          <w:color w:val="000000"/>
        </w:rPr>
        <w:t>control (</w:t>
      </w:r>
      <w:r w:rsidRPr="009160B3">
        <w:rPr>
          <w:rFonts w:ascii="Book Antiqua" w:hAnsi="Book Antiqua"/>
          <w:color w:val="000000"/>
        </w:rPr>
        <w:t>CO</w:t>
      </w:r>
      <w:r w:rsidR="00F34945" w:rsidRPr="009160B3">
        <w:rPr>
          <w:rFonts w:ascii="Book Antiqua" w:hAnsi="Book Antiqua"/>
          <w:color w:val="000000"/>
        </w:rPr>
        <w:t>)</w:t>
      </w:r>
      <w:r w:rsidRPr="009160B3">
        <w:rPr>
          <w:rFonts w:ascii="Book Antiqua" w:hAnsi="Book Antiqua"/>
          <w:color w:val="000000"/>
        </w:rPr>
        <w:t xml:space="preserve"> and </w:t>
      </w:r>
      <w:r w:rsidR="00CA6102" w:rsidRPr="009160B3">
        <w:rPr>
          <w:rFonts w:ascii="Book Antiqua" w:hAnsi="Book Antiqua"/>
          <w:color w:val="000000"/>
        </w:rPr>
        <w:t>CO</w:t>
      </w:r>
      <w:r w:rsidR="00F34945" w:rsidRPr="009160B3">
        <w:rPr>
          <w:rFonts w:ascii="Book Antiqua" w:hAnsi="Book Antiqua"/>
          <w:color w:val="000000"/>
        </w:rPr>
        <w:t xml:space="preserve"> + melatonin (</w:t>
      </w:r>
      <w:r w:rsidRPr="009160B3">
        <w:rPr>
          <w:rFonts w:ascii="Book Antiqua" w:hAnsi="Book Antiqua"/>
          <w:color w:val="000000"/>
        </w:rPr>
        <w:t>MLT</w:t>
      </w:r>
      <w:r w:rsidR="00F34945" w:rsidRPr="009160B3">
        <w:rPr>
          <w:rFonts w:ascii="Book Antiqua" w:hAnsi="Book Antiqua"/>
          <w:color w:val="000000"/>
        </w:rPr>
        <w:t>)</w:t>
      </w:r>
      <w:r w:rsidRPr="009160B3">
        <w:rPr>
          <w:rFonts w:ascii="Book Antiqua" w:hAnsi="Book Antiqua"/>
          <w:color w:val="000000"/>
        </w:rPr>
        <w:t xml:space="preserve"> groups had normal liver parenchyma. There was inflammatory infiltrate (black arrows) and a change in the parenchyma in the</w:t>
      </w:r>
      <w:r w:rsidR="00F34945" w:rsidRPr="009160B3">
        <w:rPr>
          <w:rFonts w:ascii="Book Antiqua" w:hAnsi="Book Antiqua"/>
          <w:color w:val="000000"/>
        </w:rPr>
        <w:t xml:space="preserve"> </w:t>
      </w:r>
      <w:r w:rsidR="00CA6102" w:rsidRPr="009160B3">
        <w:rPr>
          <w:rFonts w:ascii="Book Antiqua" w:hAnsi="Book Antiqua"/>
          <w:color w:val="000000"/>
        </w:rPr>
        <w:t>bile duct ligation</w:t>
      </w:r>
      <w:r w:rsidRPr="009160B3">
        <w:rPr>
          <w:rFonts w:ascii="Book Antiqua" w:hAnsi="Book Antiqua"/>
          <w:color w:val="000000"/>
        </w:rPr>
        <w:t xml:space="preserve"> </w:t>
      </w:r>
      <w:r w:rsidR="00CA6102" w:rsidRPr="009160B3">
        <w:rPr>
          <w:rFonts w:ascii="Book Antiqua" w:hAnsi="Book Antiqua"/>
          <w:color w:val="000000"/>
        </w:rPr>
        <w:t>(</w:t>
      </w:r>
      <w:r w:rsidRPr="009160B3">
        <w:rPr>
          <w:rFonts w:ascii="Book Antiqua" w:hAnsi="Book Antiqua"/>
          <w:color w:val="000000"/>
        </w:rPr>
        <w:t>BDL</w:t>
      </w:r>
      <w:r w:rsidR="00CA6102" w:rsidRPr="009160B3">
        <w:rPr>
          <w:rFonts w:ascii="Book Antiqua" w:hAnsi="Book Antiqua"/>
          <w:color w:val="000000"/>
        </w:rPr>
        <w:t>)</w:t>
      </w:r>
      <w:r w:rsidRPr="009160B3">
        <w:rPr>
          <w:rFonts w:ascii="Book Antiqua" w:hAnsi="Book Antiqua"/>
          <w:color w:val="000000"/>
        </w:rPr>
        <w:t xml:space="preserve"> group. Parenchymal restructuring occurred in the BDL</w:t>
      </w:r>
      <w:r w:rsidR="00BB156A" w:rsidRPr="009160B3">
        <w:rPr>
          <w:rFonts w:ascii="Book Antiqua" w:hAnsi="Book Antiqua"/>
          <w:color w:val="000000"/>
          <w:lang w:eastAsia="zh-CN"/>
        </w:rPr>
        <w:t xml:space="preserve"> </w:t>
      </w:r>
      <w:r w:rsidRPr="009160B3">
        <w:rPr>
          <w:rFonts w:ascii="Book Antiqua" w:hAnsi="Book Antiqua"/>
          <w:color w:val="000000"/>
        </w:rPr>
        <w:t>+</w:t>
      </w:r>
      <w:r w:rsidR="00BB156A" w:rsidRPr="009160B3">
        <w:rPr>
          <w:rFonts w:ascii="Book Antiqua" w:hAnsi="Book Antiqua"/>
          <w:color w:val="000000"/>
          <w:lang w:eastAsia="zh-CN"/>
        </w:rPr>
        <w:t xml:space="preserve"> </w:t>
      </w:r>
      <w:r w:rsidRPr="009160B3">
        <w:rPr>
          <w:rFonts w:ascii="Book Antiqua" w:hAnsi="Book Antiqua"/>
          <w:color w:val="000000"/>
        </w:rPr>
        <w:t>MLT group.</w:t>
      </w:r>
      <w:r w:rsidR="00BB156A" w:rsidRPr="009160B3">
        <w:rPr>
          <w:rFonts w:ascii="Book Antiqua" w:hAnsi="Book Antiqua"/>
          <w:color w:val="000000"/>
          <w:lang w:eastAsia="zh-CN"/>
        </w:rPr>
        <w:t xml:space="preserve"> A: CO; B: CO + MLT; C: BDL; D: </w:t>
      </w:r>
      <w:r w:rsidR="00BB156A" w:rsidRPr="009160B3">
        <w:rPr>
          <w:rFonts w:ascii="Book Antiqua" w:hAnsi="Book Antiqua"/>
          <w:color w:val="000000"/>
        </w:rPr>
        <w:t>BDL</w:t>
      </w:r>
      <w:r w:rsidR="00BB156A" w:rsidRPr="009160B3">
        <w:rPr>
          <w:rFonts w:ascii="Book Antiqua" w:hAnsi="Book Antiqua"/>
          <w:color w:val="000000"/>
          <w:lang w:eastAsia="zh-CN"/>
        </w:rPr>
        <w:t xml:space="preserve"> </w:t>
      </w:r>
      <w:r w:rsidR="00BB156A" w:rsidRPr="009160B3">
        <w:rPr>
          <w:rFonts w:ascii="Book Antiqua" w:hAnsi="Book Antiqua"/>
          <w:color w:val="000000"/>
        </w:rPr>
        <w:t>+</w:t>
      </w:r>
      <w:r w:rsidR="00BB156A" w:rsidRPr="009160B3">
        <w:rPr>
          <w:rFonts w:ascii="Book Antiqua" w:hAnsi="Book Antiqua"/>
          <w:color w:val="000000"/>
          <w:lang w:eastAsia="zh-CN"/>
        </w:rPr>
        <w:t xml:space="preserve"> </w:t>
      </w:r>
      <w:r w:rsidR="00BB156A" w:rsidRPr="009160B3">
        <w:rPr>
          <w:rFonts w:ascii="Book Antiqua" w:hAnsi="Book Antiqua"/>
          <w:color w:val="000000"/>
        </w:rPr>
        <w:t>MLT</w:t>
      </w:r>
      <w:r w:rsidR="00BB156A" w:rsidRPr="009160B3">
        <w:rPr>
          <w:rFonts w:ascii="Book Antiqua" w:hAnsi="Book Antiqua"/>
          <w:color w:val="000000"/>
          <w:lang w:eastAsia="zh-CN"/>
        </w:rPr>
        <w:t>.</w:t>
      </w:r>
    </w:p>
    <w:p w14:paraId="0D049F1A" w14:textId="63BD44D0" w:rsidR="00A86D07" w:rsidRPr="009160B3" w:rsidRDefault="00A86D07" w:rsidP="009160B3">
      <w:pPr>
        <w:spacing w:line="360" w:lineRule="auto"/>
        <w:jc w:val="both"/>
        <w:rPr>
          <w:rFonts w:ascii="Book Antiqua" w:hAnsi="Book Antiqua"/>
        </w:rPr>
      </w:pPr>
      <w:r w:rsidRPr="009160B3">
        <w:rPr>
          <w:rFonts w:ascii="Book Antiqua" w:hAnsi="Book Antiqua"/>
        </w:rPr>
        <w:br w:type="page"/>
      </w:r>
    </w:p>
    <w:p w14:paraId="6F05BE7E" w14:textId="45A9E57D" w:rsidR="00014E0A" w:rsidRPr="009160B3" w:rsidRDefault="00FB10D3"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08C4FF4A" wp14:editId="1B848332">
            <wp:extent cx="5868035" cy="4430395"/>
            <wp:effectExtent l="0" t="0" r="0" b="8255"/>
            <wp:docPr id="10" name="图片 10" descr="D:\樊佳茹-工作文件\第二次定稿\稿件编辑加工\稿件\已编稿件\待排版\67899\67899-PDF\67899-Figures\6789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899\67899-PDF\67899-Figures\67899-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035" cy="4430395"/>
                    </a:xfrm>
                    <a:prstGeom prst="rect">
                      <a:avLst/>
                    </a:prstGeom>
                    <a:noFill/>
                    <a:ln>
                      <a:noFill/>
                    </a:ln>
                  </pic:spPr>
                </pic:pic>
              </a:graphicData>
            </a:graphic>
          </wp:inline>
        </w:drawing>
      </w:r>
    </w:p>
    <w:bookmarkEnd w:id="1"/>
    <w:p w14:paraId="3AF6D3C4" w14:textId="3280F492"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Figure 2</w:t>
      </w:r>
      <w:r w:rsidRPr="009160B3">
        <w:rPr>
          <w:rFonts w:ascii="Book Antiqua" w:hAnsi="Book Antiqua"/>
          <w:color w:val="000000"/>
        </w:rPr>
        <w:t xml:space="preserve"> </w:t>
      </w:r>
      <w:r w:rsidRPr="009160B3">
        <w:rPr>
          <w:rFonts w:ascii="Book Antiqua" w:hAnsi="Book Antiqua"/>
          <w:b/>
          <w:color w:val="000000"/>
        </w:rPr>
        <w:t xml:space="preserve">Morphological analysis by scanning electron microscopy of the liver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hAnsi="Book Antiqua"/>
          <w:color w:val="000000"/>
        </w:rPr>
        <w:t xml:space="preserve"> The </w:t>
      </w:r>
      <w:r w:rsidR="00CA6102" w:rsidRPr="009160B3">
        <w:rPr>
          <w:rFonts w:ascii="Book Antiqua" w:hAnsi="Book Antiqua"/>
          <w:color w:val="000000"/>
        </w:rPr>
        <w:t>control (</w:t>
      </w:r>
      <w:r w:rsidRPr="009160B3">
        <w:rPr>
          <w:rFonts w:ascii="Book Antiqua" w:hAnsi="Book Antiqua"/>
          <w:color w:val="000000"/>
        </w:rPr>
        <w:t>CO</w:t>
      </w:r>
      <w:r w:rsidR="00CA6102" w:rsidRPr="009160B3">
        <w:rPr>
          <w:rFonts w:ascii="Book Antiqua" w:hAnsi="Book Antiqua"/>
          <w:color w:val="000000"/>
        </w:rPr>
        <w:t>)</w:t>
      </w:r>
      <w:r w:rsidRPr="009160B3">
        <w:rPr>
          <w:rFonts w:ascii="Book Antiqua" w:hAnsi="Book Antiqua"/>
          <w:color w:val="000000"/>
        </w:rPr>
        <w:t xml:space="preserve"> and CO</w:t>
      </w:r>
      <w:r w:rsidR="00AB5B5B" w:rsidRPr="009160B3">
        <w:rPr>
          <w:rFonts w:ascii="Book Antiqua" w:hAnsi="Book Antiqua"/>
          <w:color w:val="000000"/>
          <w:lang w:eastAsia="zh-CN"/>
        </w:rPr>
        <w:t xml:space="preserve"> </w:t>
      </w:r>
      <w:r w:rsidRPr="009160B3">
        <w:rPr>
          <w:rFonts w:ascii="Book Antiqua" w:hAnsi="Book Antiqua"/>
          <w:color w:val="000000"/>
        </w:rPr>
        <w:t>+</w:t>
      </w:r>
      <w:r w:rsidR="00CA6102" w:rsidRPr="009160B3">
        <w:rPr>
          <w:rFonts w:ascii="Book Antiqua" w:hAnsi="Book Antiqua"/>
          <w:color w:val="000000"/>
        </w:rPr>
        <w:t xml:space="preserve"> melatonin (</w:t>
      </w:r>
      <w:r w:rsidRPr="009160B3">
        <w:rPr>
          <w:rFonts w:ascii="Book Antiqua" w:hAnsi="Book Antiqua"/>
          <w:color w:val="000000"/>
        </w:rPr>
        <w:t>MLT</w:t>
      </w:r>
      <w:r w:rsidR="00CA6102" w:rsidRPr="009160B3">
        <w:rPr>
          <w:rFonts w:ascii="Book Antiqua" w:hAnsi="Book Antiqua"/>
          <w:color w:val="000000"/>
        </w:rPr>
        <w:t>)</w:t>
      </w:r>
      <w:r w:rsidRPr="009160B3">
        <w:rPr>
          <w:rFonts w:ascii="Book Antiqua" w:hAnsi="Book Antiqua"/>
          <w:color w:val="000000"/>
        </w:rPr>
        <w:t xml:space="preserve"> groups showed an intact ciliated membrane covering the hepatocytes. This membrane is impaired in the </w:t>
      </w:r>
      <w:r w:rsidR="00A86D07" w:rsidRPr="009160B3">
        <w:rPr>
          <w:rFonts w:ascii="Book Antiqua" w:hAnsi="Book Antiqua"/>
          <w:color w:val="000000"/>
        </w:rPr>
        <w:t>bile duct ligation (BDL)</w:t>
      </w:r>
      <w:r w:rsidRPr="009160B3">
        <w:rPr>
          <w:rFonts w:ascii="Book Antiqua" w:hAnsi="Book Antiqua"/>
          <w:color w:val="000000"/>
        </w:rPr>
        <w:t xml:space="preserve"> group. In contrast, membrane restructuring was observed in the BDL</w:t>
      </w:r>
      <w:r w:rsidR="00A86D07" w:rsidRPr="009160B3">
        <w:rPr>
          <w:rFonts w:ascii="Book Antiqua" w:hAnsi="Book Antiqua"/>
          <w:color w:val="000000"/>
          <w:lang w:eastAsia="zh-CN"/>
        </w:rPr>
        <w:t xml:space="preserve"> </w:t>
      </w:r>
      <w:r w:rsidRPr="009160B3">
        <w:rPr>
          <w:rFonts w:ascii="Book Antiqua" w:hAnsi="Book Antiqua"/>
          <w:color w:val="000000"/>
        </w:rPr>
        <w:t>+</w:t>
      </w:r>
      <w:r w:rsidR="00A86D07" w:rsidRPr="009160B3">
        <w:rPr>
          <w:rFonts w:ascii="Book Antiqua" w:hAnsi="Book Antiqua"/>
          <w:color w:val="000000"/>
          <w:lang w:eastAsia="zh-CN"/>
        </w:rPr>
        <w:t xml:space="preserve"> </w:t>
      </w:r>
      <w:r w:rsidRPr="009160B3">
        <w:rPr>
          <w:rFonts w:ascii="Book Antiqua" w:hAnsi="Book Antiqua"/>
          <w:color w:val="000000"/>
        </w:rPr>
        <w:t>MLT group.</w:t>
      </w:r>
      <w:r w:rsidR="00AB5B5B" w:rsidRPr="009160B3">
        <w:rPr>
          <w:rFonts w:ascii="Book Antiqua" w:hAnsi="Book Antiqua"/>
          <w:color w:val="000000"/>
          <w:lang w:eastAsia="zh-CN"/>
        </w:rPr>
        <w:t xml:space="preserve"> A: CO; B: CO + MLT; C: BDL; D: </w:t>
      </w:r>
      <w:r w:rsidR="00AB5B5B" w:rsidRPr="009160B3">
        <w:rPr>
          <w:rFonts w:ascii="Book Antiqua" w:hAnsi="Book Antiqua"/>
          <w:color w:val="000000"/>
        </w:rPr>
        <w:t>BDL</w:t>
      </w:r>
      <w:r w:rsidR="00AB5B5B" w:rsidRPr="009160B3">
        <w:rPr>
          <w:rFonts w:ascii="Book Antiqua" w:hAnsi="Book Antiqua"/>
          <w:color w:val="000000"/>
          <w:lang w:eastAsia="zh-CN"/>
        </w:rPr>
        <w:t xml:space="preserve"> </w:t>
      </w:r>
      <w:r w:rsidR="00AB5B5B" w:rsidRPr="009160B3">
        <w:rPr>
          <w:rFonts w:ascii="Book Antiqua" w:hAnsi="Book Antiqua"/>
          <w:color w:val="000000"/>
        </w:rPr>
        <w:t>+</w:t>
      </w:r>
      <w:r w:rsidR="00AB5B5B" w:rsidRPr="009160B3">
        <w:rPr>
          <w:rFonts w:ascii="Book Antiqua" w:hAnsi="Book Antiqua"/>
          <w:color w:val="000000"/>
          <w:lang w:eastAsia="zh-CN"/>
        </w:rPr>
        <w:t xml:space="preserve"> </w:t>
      </w:r>
      <w:r w:rsidR="00AB5B5B" w:rsidRPr="009160B3">
        <w:rPr>
          <w:rFonts w:ascii="Book Antiqua" w:hAnsi="Book Antiqua"/>
          <w:color w:val="000000"/>
        </w:rPr>
        <w:t>MLT</w:t>
      </w:r>
      <w:r w:rsidR="00AB5B5B" w:rsidRPr="009160B3">
        <w:rPr>
          <w:rFonts w:ascii="Book Antiqua" w:hAnsi="Book Antiqua"/>
          <w:color w:val="000000"/>
          <w:lang w:eastAsia="zh-CN"/>
        </w:rPr>
        <w:t>.</w:t>
      </w:r>
    </w:p>
    <w:p w14:paraId="3D2B027B" w14:textId="0A3D59E7" w:rsidR="007B7B2F" w:rsidRPr="009160B3" w:rsidRDefault="007B7B2F" w:rsidP="009160B3">
      <w:pPr>
        <w:spacing w:line="360" w:lineRule="auto"/>
        <w:jc w:val="both"/>
        <w:rPr>
          <w:rFonts w:ascii="Book Antiqua" w:hAnsi="Book Antiqua"/>
          <w:lang w:eastAsia="zh-CN"/>
        </w:rPr>
      </w:pPr>
      <w:r w:rsidRPr="009160B3">
        <w:rPr>
          <w:rFonts w:ascii="Book Antiqua" w:hAnsi="Book Antiqua"/>
          <w:lang w:eastAsia="zh-CN"/>
        </w:rPr>
        <w:br w:type="page"/>
      </w:r>
    </w:p>
    <w:p w14:paraId="6EAEA617" w14:textId="0331044D" w:rsidR="00A86D07" w:rsidRPr="009160B3" w:rsidRDefault="00FB10D3" w:rsidP="009160B3">
      <w:pPr>
        <w:spacing w:line="360" w:lineRule="auto"/>
        <w:ind w:hanging="2"/>
        <w:jc w:val="both"/>
        <w:rPr>
          <w:rFonts w:ascii="Book Antiqua" w:hAnsi="Book Antiqua"/>
          <w:lang w:eastAsia="zh-CN"/>
        </w:rPr>
      </w:pPr>
      <w:r>
        <w:rPr>
          <w:rFonts w:ascii="Book Antiqua" w:hAnsi="Book Antiqua"/>
          <w:noProof/>
          <w:lang w:eastAsia="zh-CN"/>
        </w:rPr>
        <w:lastRenderedPageBreak/>
        <w:drawing>
          <wp:inline distT="0" distB="0" distL="0" distR="0" wp14:anchorId="7025C3CF" wp14:editId="589C673A">
            <wp:extent cx="5725795" cy="3564890"/>
            <wp:effectExtent l="0" t="0" r="8255" b="0"/>
            <wp:docPr id="11" name="图片 11" descr="D:\樊佳茹-工作文件\第二次定稿\稿件编辑加工\稿件\已编稿件\待排版\67899\67899-PDF\67899-Figures\6789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99\67899-PDF\67899-Figures\67899-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3564890"/>
                    </a:xfrm>
                    <a:prstGeom prst="rect">
                      <a:avLst/>
                    </a:prstGeom>
                    <a:noFill/>
                    <a:ln>
                      <a:noFill/>
                    </a:ln>
                  </pic:spPr>
                </pic:pic>
              </a:graphicData>
            </a:graphic>
          </wp:inline>
        </w:drawing>
      </w:r>
    </w:p>
    <w:p w14:paraId="2A26D0FC" w14:textId="59B55CE8"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Figure 3</w:t>
      </w:r>
      <w:r w:rsidRPr="009160B3">
        <w:rPr>
          <w:rFonts w:ascii="Book Antiqua" w:hAnsi="Book Antiqua"/>
          <w:color w:val="000000"/>
        </w:rPr>
        <w:t xml:space="preserve"> </w:t>
      </w:r>
      <w:r w:rsidRPr="009160B3">
        <w:rPr>
          <w:rFonts w:ascii="Book Antiqua" w:hAnsi="Book Antiqua"/>
          <w:b/>
          <w:color w:val="000000"/>
        </w:rPr>
        <w:t xml:space="preserve">The effect of melatonin on the activity of liver enzymes aspartate aminotransferase, alanine aminotransferase, and alkaline phosphatase (alkaline phosphatase) in the plasma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 xml:space="preserve">The data are expressed as the mean ± standard error of the mean. </w:t>
      </w:r>
      <w:r w:rsidRPr="009160B3">
        <w:rPr>
          <w:rFonts w:ascii="Book Antiqua" w:eastAsia="Book Antiqua" w:hAnsi="Book Antiqua" w:cs="Book Antiqua"/>
          <w:color w:val="000000"/>
        </w:rPr>
        <w:t xml:space="preserve">Significant increase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CA6102" w:rsidRPr="009160B3">
        <w:rPr>
          <w:rFonts w:ascii="Book Antiqua" w:eastAsia="Book Antiqua" w:hAnsi="Book Antiqua" w:cs="Book Antiqua"/>
          <w:color w:val="000000"/>
        </w:rPr>
        <w:t xml:space="preserve">the </w:t>
      </w:r>
      <w:r w:rsidRPr="009160B3">
        <w:rPr>
          <w:rFonts w:ascii="Book Antiqua" w:eastAsia="Book Antiqua" w:hAnsi="Book Antiqua" w:cs="Book Antiqua"/>
          <w:color w:val="000000"/>
        </w:rPr>
        <w:t>CO</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A6102" w:rsidRPr="009160B3">
        <w:rPr>
          <w:rFonts w:ascii="Book Antiqua" w:hAnsi="Book Antiqua"/>
          <w:color w:val="000000"/>
        </w:rPr>
        <w:t xml:space="preserve"> 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 xml:space="preserve">0.001). Significant decrease in the </w:t>
      </w:r>
      <w:r w:rsidR="007B7B2F"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BDL</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7B7B2F"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 0.001).</w:t>
      </w:r>
      <w:r w:rsidR="007B7B2F" w:rsidRPr="009160B3">
        <w:rPr>
          <w:rFonts w:ascii="Book Antiqua" w:hAnsi="Book Antiqua" w:cs="Book Antiqua"/>
          <w:color w:val="000000"/>
          <w:lang w:eastAsia="zh-CN"/>
        </w:rPr>
        <w:t xml:space="preserve"> A: AST; B: ALT; C: ALP.</w:t>
      </w:r>
    </w:p>
    <w:p w14:paraId="2E2C11AA" w14:textId="0F01B066" w:rsidR="00F87721" w:rsidRPr="009160B3" w:rsidRDefault="00F87721" w:rsidP="009160B3">
      <w:pPr>
        <w:spacing w:line="360" w:lineRule="auto"/>
        <w:jc w:val="both"/>
        <w:rPr>
          <w:rFonts w:ascii="Book Antiqua" w:hAnsi="Book Antiqua"/>
          <w:color w:val="000000"/>
        </w:rPr>
      </w:pPr>
      <w:r w:rsidRPr="009160B3">
        <w:rPr>
          <w:rFonts w:ascii="Book Antiqua" w:hAnsi="Book Antiqua"/>
          <w:color w:val="000000"/>
        </w:rPr>
        <w:br w:type="page"/>
      </w:r>
    </w:p>
    <w:p w14:paraId="4ED9045B" w14:textId="5F81D91A" w:rsidR="00CA6102" w:rsidRPr="009160B3" w:rsidRDefault="00FB10D3" w:rsidP="009160B3">
      <w:pPr>
        <w:spacing w:line="360" w:lineRule="auto"/>
        <w:ind w:hanging="2"/>
        <w:jc w:val="both"/>
        <w:rPr>
          <w:rFonts w:ascii="Book Antiqua" w:hAnsi="Book Antiqua"/>
          <w:color w:val="000000"/>
        </w:rPr>
      </w:pPr>
      <w:r>
        <w:rPr>
          <w:rFonts w:ascii="Book Antiqua" w:hAnsi="Book Antiqua"/>
          <w:noProof/>
          <w:color w:val="000000"/>
          <w:lang w:eastAsia="zh-CN"/>
        </w:rPr>
        <w:lastRenderedPageBreak/>
        <w:drawing>
          <wp:inline distT="0" distB="0" distL="0" distR="0" wp14:anchorId="10FE02FF" wp14:editId="3FE56C8B">
            <wp:extent cx="5779770" cy="1926590"/>
            <wp:effectExtent l="0" t="0" r="0" b="0"/>
            <wp:docPr id="12" name="图片 12" descr="D:\樊佳茹-工作文件\第二次定稿\稿件编辑加工\稿件\已编稿件\待排版\67899\67899-PDF\67899-Figures\6789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899\67899-PDF\67899-Figures\67899-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9770" cy="1926590"/>
                    </a:xfrm>
                    <a:prstGeom prst="rect">
                      <a:avLst/>
                    </a:prstGeom>
                    <a:noFill/>
                    <a:ln>
                      <a:noFill/>
                    </a:ln>
                  </pic:spPr>
                </pic:pic>
              </a:graphicData>
            </a:graphic>
          </wp:inline>
        </w:drawing>
      </w:r>
    </w:p>
    <w:p w14:paraId="6BAE707C" w14:textId="6A0D0214"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Figure 4</w:t>
      </w:r>
      <w:r w:rsidRPr="009160B3">
        <w:rPr>
          <w:rFonts w:ascii="Book Antiqua" w:hAnsi="Book Antiqua"/>
          <w:color w:val="000000"/>
        </w:rPr>
        <w:t xml:space="preserve"> </w:t>
      </w:r>
      <w:r w:rsidRPr="009160B3">
        <w:rPr>
          <w:rFonts w:ascii="Book Antiqua" w:hAnsi="Book Antiqua"/>
          <w:b/>
          <w:color w:val="000000"/>
        </w:rPr>
        <w:t>The effect of melatonin on total protein levels</w:t>
      </w:r>
      <w:r w:rsidR="00A42C0C" w:rsidRPr="009160B3">
        <w:rPr>
          <w:rFonts w:ascii="Book Antiqua" w:hAnsi="Book Antiqua"/>
          <w:b/>
          <w:color w:val="000000"/>
          <w:lang w:eastAsia="zh-CN"/>
        </w:rPr>
        <w:t xml:space="preserve"> and </w:t>
      </w:r>
      <w:r w:rsidR="00A42C0C" w:rsidRPr="009160B3">
        <w:rPr>
          <w:rFonts w:ascii="Book Antiqua" w:hAnsi="Book Antiqua"/>
          <w:b/>
          <w:color w:val="000000"/>
        </w:rPr>
        <w:t xml:space="preserve">interleukin IL-1β levels </w:t>
      </w:r>
      <w:r w:rsidRPr="009160B3">
        <w:rPr>
          <w:rFonts w:ascii="Book Antiqua" w:hAnsi="Book Antiqua"/>
          <w:b/>
          <w:color w:val="000000"/>
        </w:rPr>
        <w:t xml:space="preserve">in the liver of animals that underwent </w:t>
      </w:r>
      <w:r w:rsidR="00A42C0C"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b/>
          <w:color w:val="000000"/>
        </w:rPr>
        <w:t xml:space="preserve"> </w:t>
      </w:r>
      <w:r w:rsidRPr="009160B3">
        <w:rPr>
          <w:rFonts w:ascii="Book Antiqua" w:hAnsi="Book Antiqua"/>
          <w:color w:val="000000"/>
        </w:rPr>
        <w:t xml:space="preserve">The data are expressed as the mean ± standard error of the mean. </w:t>
      </w:r>
      <w:r w:rsidRPr="009160B3">
        <w:rPr>
          <w:rFonts w:ascii="Book Antiqua" w:eastAsia="Book Antiqua" w:hAnsi="Book Antiqua" w:cs="Book Antiqua"/>
          <w:color w:val="000000"/>
        </w:rPr>
        <w:t>Significant decrease</w:t>
      </w:r>
      <w:r w:rsidR="00A42C0C" w:rsidRPr="009160B3">
        <w:rPr>
          <w:rFonts w:ascii="Book Antiqua" w:hAnsi="Book Antiqua" w:cs="Book Antiqua"/>
          <w:color w:val="000000"/>
          <w:lang w:eastAsia="zh-CN"/>
        </w:rPr>
        <w:t>/</w:t>
      </w:r>
      <w:r w:rsidR="00A42C0C" w:rsidRPr="009160B3">
        <w:rPr>
          <w:rFonts w:ascii="Book Antiqua" w:eastAsia="Book Antiqua" w:hAnsi="Book Antiqua" w:cs="Book Antiqua"/>
          <w:color w:val="000000"/>
        </w:rPr>
        <w:t>increase</w:t>
      </w:r>
      <w:r w:rsidRPr="009160B3">
        <w:rPr>
          <w:rFonts w:ascii="Book Antiqua" w:eastAsia="Book Antiqua" w:hAnsi="Book Antiqua" w:cs="Book Antiqua"/>
          <w:color w:val="000000"/>
        </w:rPr>
        <w:t xml:space="preserve"> in the </w:t>
      </w:r>
      <w:r w:rsidR="00CA6102" w:rsidRPr="009160B3">
        <w:rPr>
          <w:rFonts w:ascii="Book Antiqua" w:hAnsi="Book Antiqua"/>
          <w:color w:val="000000"/>
        </w:rPr>
        <w:t>bile duct ligation (</w:t>
      </w:r>
      <w:r w:rsidRPr="009160B3">
        <w:rPr>
          <w:rFonts w:ascii="Book Antiqua" w:eastAsia="Book Antiqua" w:hAnsi="Book Antiqua" w:cs="Book Antiqua"/>
          <w:color w:val="000000"/>
        </w:rPr>
        <w:t>BDL</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w:t>
      </w:r>
      <w:r w:rsidR="00CA6102" w:rsidRPr="009160B3">
        <w:rPr>
          <w:rFonts w:ascii="Book Antiqua" w:eastAsia="Book Antiqua" w:hAnsi="Book Antiqua" w:cs="Book Antiqua"/>
          <w:color w:val="000000"/>
        </w:rPr>
        <w:t xml:space="preserve">the </w:t>
      </w:r>
      <w:r w:rsidRPr="009160B3">
        <w:rPr>
          <w:rFonts w:ascii="Book Antiqua" w:eastAsia="Book Antiqua" w:hAnsi="Book Antiqua" w:cs="Book Antiqua"/>
          <w:color w:val="000000"/>
        </w:rPr>
        <w:t>CO</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CA6102" w:rsidRPr="009160B3">
        <w:rPr>
          <w:rFonts w:ascii="Book Antiqua" w:hAnsi="Book Antiqua"/>
          <w:color w:val="000000"/>
        </w:rPr>
        <w:t xml:space="preserve"> 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A42C0C" w:rsidRPr="009160B3">
        <w:rPr>
          <w:rFonts w:ascii="Book Antiqua" w:eastAsia="Book Antiqua" w:hAnsi="Book Antiqua" w:cs="Book Antiqua"/>
          <w:color w:val="000000"/>
          <w:vertAlign w:val="superscript"/>
        </w:rPr>
        <w:t>a</w:t>
      </w:r>
      <w:r w:rsidR="00A42C0C" w:rsidRPr="009160B3">
        <w:rPr>
          <w:rFonts w:ascii="Book Antiqua" w:eastAsia="Book Antiqua" w:hAnsi="Book Antiqua" w:cs="Book Antiqua"/>
          <w:i/>
          <w:color w:val="000000"/>
        </w:rPr>
        <w:t>P</w:t>
      </w:r>
      <w:proofErr w:type="spellEnd"/>
      <w:r w:rsidR="00A42C0C" w:rsidRPr="009160B3">
        <w:rPr>
          <w:rFonts w:ascii="Book Antiqua" w:eastAsia="Book Antiqua" w:hAnsi="Book Antiqua" w:cs="Book Antiqua"/>
          <w:color w:val="000000"/>
        </w:rPr>
        <w:t xml:space="preserve"> &lt;</w:t>
      </w:r>
      <w:r w:rsidR="00A42C0C" w:rsidRPr="009160B3">
        <w:rPr>
          <w:rFonts w:ascii="Book Antiqua" w:hAnsi="Book Antiqua" w:cs="Book Antiqua"/>
          <w:color w:val="000000"/>
          <w:lang w:eastAsia="zh-CN"/>
        </w:rPr>
        <w:t xml:space="preserve"> </w:t>
      </w:r>
      <w:r w:rsidR="00A42C0C" w:rsidRPr="009160B3">
        <w:rPr>
          <w:rFonts w:ascii="Book Antiqua" w:eastAsia="Book Antiqua" w:hAnsi="Book Antiqua" w:cs="Book Antiqua"/>
          <w:color w:val="000000"/>
        </w:rPr>
        <w:t>0.001</w:t>
      </w:r>
      <w:r w:rsidRPr="009160B3">
        <w:rPr>
          <w:rFonts w:ascii="Book Antiqua" w:eastAsia="Book Antiqua" w:hAnsi="Book Antiqua" w:cs="Book Antiqua"/>
          <w:color w:val="000000"/>
        </w:rPr>
        <w:t>). Significant increase in the BDL</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A42C0C"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A42C0C" w:rsidRPr="009160B3">
        <w:rPr>
          <w:rFonts w:ascii="Book Antiqua" w:eastAsia="Book Antiqua" w:hAnsi="Book Antiqua" w:cs="Book Antiqua"/>
          <w:color w:val="000000"/>
          <w:vertAlign w:val="superscript"/>
        </w:rPr>
        <w:t>b</w:t>
      </w:r>
      <w:r w:rsidR="00A42C0C" w:rsidRPr="009160B3">
        <w:rPr>
          <w:rFonts w:ascii="Book Antiqua" w:eastAsia="Book Antiqua" w:hAnsi="Book Antiqua" w:cs="Book Antiqua"/>
          <w:i/>
          <w:color w:val="000000"/>
        </w:rPr>
        <w:t>P</w:t>
      </w:r>
      <w:proofErr w:type="spellEnd"/>
      <w:r w:rsidR="00A42C0C" w:rsidRPr="009160B3">
        <w:rPr>
          <w:rFonts w:ascii="Book Antiqua" w:eastAsia="Book Antiqua" w:hAnsi="Book Antiqua" w:cs="Book Antiqua"/>
          <w:color w:val="000000"/>
        </w:rPr>
        <w:t xml:space="preserve"> &lt;</w:t>
      </w:r>
      <w:r w:rsidR="00A42C0C" w:rsidRPr="009160B3">
        <w:rPr>
          <w:rFonts w:ascii="Book Antiqua" w:hAnsi="Book Antiqua" w:cs="Book Antiqua"/>
          <w:color w:val="000000"/>
          <w:lang w:eastAsia="zh-CN"/>
        </w:rPr>
        <w:t xml:space="preserve"> </w:t>
      </w:r>
      <w:r w:rsidR="00A42C0C" w:rsidRPr="009160B3">
        <w:rPr>
          <w:rFonts w:ascii="Book Antiqua" w:eastAsia="Book Antiqua" w:hAnsi="Book Antiqua" w:cs="Book Antiqua"/>
          <w:color w:val="000000"/>
        </w:rPr>
        <w:t>0.001</w:t>
      </w:r>
      <w:r w:rsidRPr="009160B3">
        <w:rPr>
          <w:rFonts w:ascii="Book Antiqua" w:eastAsia="Book Antiqua" w:hAnsi="Book Antiqua" w:cs="Book Antiqua"/>
          <w:color w:val="000000"/>
        </w:rPr>
        <w:t>).</w:t>
      </w:r>
      <w:r w:rsidR="00900077" w:rsidRPr="009160B3">
        <w:rPr>
          <w:rFonts w:ascii="Book Antiqua" w:hAnsi="Book Antiqua" w:cs="Book Antiqua"/>
          <w:color w:val="000000"/>
          <w:lang w:eastAsia="zh-CN"/>
        </w:rPr>
        <w:t xml:space="preserve"> A: </w:t>
      </w:r>
      <w:r w:rsidR="00900077" w:rsidRPr="009160B3">
        <w:rPr>
          <w:rFonts w:ascii="Book Antiqua" w:hAnsi="Book Antiqua"/>
          <w:color w:val="000000"/>
          <w:lang w:eastAsia="zh-CN"/>
        </w:rPr>
        <w:t>T</w:t>
      </w:r>
      <w:r w:rsidR="00900077" w:rsidRPr="009160B3">
        <w:rPr>
          <w:rFonts w:ascii="Book Antiqua" w:hAnsi="Book Antiqua"/>
          <w:color w:val="000000"/>
        </w:rPr>
        <w:t>otal protein</w:t>
      </w:r>
      <w:r w:rsidR="00900077" w:rsidRPr="009160B3">
        <w:rPr>
          <w:rFonts w:ascii="Book Antiqua" w:hAnsi="Book Antiqua" w:cs="Book Antiqua"/>
          <w:color w:val="000000"/>
          <w:lang w:eastAsia="zh-CN"/>
        </w:rPr>
        <w:t xml:space="preserve">; B: </w:t>
      </w:r>
      <w:r w:rsidR="00900077" w:rsidRPr="009160B3">
        <w:rPr>
          <w:rFonts w:ascii="Book Antiqua" w:hAnsi="Book Antiqua"/>
          <w:color w:val="000000"/>
        </w:rPr>
        <w:t>IL-1β</w:t>
      </w:r>
      <w:r w:rsidR="00900077" w:rsidRPr="009160B3">
        <w:rPr>
          <w:rFonts w:ascii="Book Antiqua" w:hAnsi="Book Antiqua" w:cs="Book Antiqua"/>
          <w:color w:val="000000"/>
          <w:lang w:eastAsia="zh-CN"/>
        </w:rPr>
        <w:t>.</w:t>
      </w:r>
    </w:p>
    <w:p w14:paraId="2A13CADE" w14:textId="4C383EEA" w:rsidR="00DC4245" w:rsidRPr="009160B3" w:rsidRDefault="00DC4245" w:rsidP="009160B3">
      <w:pPr>
        <w:spacing w:line="360" w:lineRule="auto"/>
        <w:jc w:val="both"/>
        <w:rPr>
          <w:rFonts w:ascii="Book Antiqua" w:hAnsi="Book Antiqua"/>
          <w:color w:val="000000"/>
        </w:rPr>
      </w:pPr>
      <w:r w:rsidRPr="009160B3">
        <w:rPr>
          <w:rFonts w:ascii="Book Antiqua" w:hAnsi="Book Antiqua"/>
          <w:color w:val="000000"/>
        </w:rPr>
        <w:br w:type="page"/>
      </w:r>
    </w:p>
    <w:p w14:paraId="24D281DC" w14:textId="17BC24D0" w:rsidR="00CA6102" w:rsidRPr="009160B3" w:rsidRDefault="00FB10D3" w:rsidP="009160B3">
      <w:pPr>
        <w:spacing w:line="360" w:lineRule="auto"/>
        <w:ind w:hanging="2"/>
        <w:jc w:val="both"/>
        <w:rPr>
          <w:rFonts w:ascii="Book Antiqua" w:hAnsi="Book Antiqua"/>
          <w:color w:val="000000"/>
        </w:rPr>
      </w:pPr>
      <w:r>
        <w:rPr>
          <w:rFonts w:ascii="Book Antiqua" w:hAnsi="Book Antiqua"/>
          <w:noProof/>
          <w:color w:val="000000"/>
          <w:lang w:eastAsia="zh-CN"/>
        </w:rPr>
        <w:lastRenderedPageBreak/>
        <w:drawing>
          <wp:inline distT="0" distB="0" distL="0" distR="0" wp14:anchorId="414CF224" wp14:editId="3F4A12B3">
            <wp:extent cx="5740400" cy="4185920"/>
            <wp:effectExtent l="0" t="0" r="0" b="5080"/>
            <wp:docPr id="13" name="图片 13" descr="D:\樊佳茹-工作文件\第二次定稿\稿件编辑加工\稿件\已编稿件\待排版\67899\67899-PDF\67899-Figures\6789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7899\67899-PDF\67899-Figures\67899-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0" cy="4185920"/>
                    </a:xfrm>
                    <a:prstGeom prst="rect">
                      <a:avLst/>
                    </a:prstGeom>
                    <a:noFill/>
                    <a:ln>
                      <a:noFill/>
                    </a:ln>
                  </pic:spPr>
                </pic:pic>
              </a:graphicData>
            </a:graphic>
          </wp:inline>
        </w:drawing>
      </w:r>
    </w:p>
    <w:p w14:paraId="545A642A" w14:textId="01CD7331" w:rsidR="00A77B3E" w:rsidRPr="009160B3" w:rsidRDefault="005B7993" w:rsidP="009160B3">
      <w:pPr>
        <w:spacing w:line="360" w:lineRule="auto"/>
        <w:ind w:hanging="2"/>
        <w:jc w:val="both"/>
        <w:rPr>
          <w:rFonts w:ascii="Book Antiqua" w:hAnsi="Book Antiqua"/>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5</w:t>
      </w:r>
      <w:r w:rsidRPr="009160B3">
        <w:rPr>
          <w:rFonts w:ascii="Book Antiqua" w:hAnsi="Book Antiqua"/>
          <w:color w:val="000000"/>
        </w:rPr>
        <w:t xml:space="preserve"> </w:t>
      </w:r>
      <w:r w:rsidRPr="009160B3">
        <w:rPr>
          <w:rFonts w:ascii="Book Antiqua" w:hAnsi="Book Antiqua"/>
          <w:b/>
          <w:color w:val="000000"/>
        </w:rPr>
        <w:t>The effect of melatonin on the quantification of immunohistochemistry analysis</w:t>
      </w:r>
      <w:r w:rsidR="00832A7F" w:rsidRPr="009160B3">
        <w:rPr>
          <w:rFonts w:ascii="Book Antiqua" w:hAnsi="Book Antiqua"/>
          <w:b/>
          <w:color w:val="000000"/>
          <w:lang w:eastAsia="zh-CN"/>
        </w:rPr>
        <w:t xml:space="preserve"> </w:t>
      </w:r>
      <w:r w:rsidRPr="009160B3">
        <w:rPr>
          <w:rFonts w:ascii="Book Antiqua" w:hAnsi="Book Antiqua"/>
          <w:b/>
          <w:color w:val="000000"/>
        </w:rPr>
        <w:t>and the expression of NF</w:t>
      </w:r>
      <w:r w:rsidR="00880484">
        <w:rPr>
          <w:rFonts w:ascii="Book Antiqua" w:hAnsi="Book Antiqua" w:hint="eastAsia"/>
          <w:b/>
          <w:color w:val="000000"/>
          <w:lang w:eastAsia="zh-CN"/>
        </w:rPr>
        <w:t>-</w:t>
      </w:r>
      <w:r w:rsidRPr="009160B3">
        <w:rPr>
          <w:rFonts w:ascii="Book Antiqua" w:hAnsi="Book Antiqua"/>
          <w:b/>
          <w:color w:val="000000"/>
        </w:rPr>
        <w:t xml:space="preserve">kB with the </w:t>
      </w:r>
      <w:r w:rsidR="00E360F1" w:rsidRPr="009160B3">
        <w:rPr>
          <w:rFonts w:ascii="Book Antiqua" w:hAnsi="Book Antiqua"/>
          <w:b/>
          <w:color w:val="000000"/>
        </w:rPr>
        <w:t>W</w:t>
      </w:r>
      <w:r w:rsidRPr="009160B3">
        <w:rPr>
          <w:rFonts w:ascii="Book Antiqua" w:hAnsi="Book Antiqua"/>
          <w:b/>
          <w:color w:val="000000"/>
        </w:rPr>
        <w:t xml:space="preserve">estern blot technique in the livers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The data are expressed as mean ± standard error of the mean.</w:t>
      </w:r>
      <w:r w:rsidRPr="009160B3">
        <w:rPr>
          <w:rFonts w:ascii="Book Antiqua" w:eastAsia="Book Antiqua" w:hAnsi="Book Antiqua" w:cs="Book Antiqua"/>
          <w:color w:val="000000"/>
        </w:rPr>
        <w:t xml:space="preserve"> Significant increase in the </w:t>
      </w:r>
      <w:r w:rsidR="00832A7F"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Pr="009160B3">
        <w:rPr>
          <w:rFonts w:ascii="Book Antiqua" w:eastAsia="Book Antiqua" w:hAnsi="Book Antiqua" w:cs="Book Antiqua"/>
          <w:color w:val="000000"/>
        </w:rPr>
        <w:t>CO</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and CO + </w:t>
      </w:r>
      <w:r w:rsidR="00CA6102" w:rsidRPr="009160B3">
        <w:rPr>
          <w:rFonts w:ascii="Book Antiqua" w:hAnsi="Book Antiqua"/>
          <w:color w:val="000000"/>
        </w:rPr>
        <w:t>melatonin (</w:t>
      </w:r>
      <w:r w:rsidRPr="009160B3">
        <w:rPr>
          <w:rFonts w:ascii="Book Antiqua" w:eastAsia="Book Antiqua" w:hAnsi="Book Antiqua" w:cs="Book Antiqua"/>
          <w:color w:val="000000"/>
        </w:rPr>
        <w:t>MLT</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decrease in the BDL</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755C37"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832A7F" w:rsidRPr="009160B3">
        <w:rPr>
          <w:rFonts w:ascii="Book Antiqua" w:hAnsi="Book Antiqua" w:cs="Book Antiqua"/>
          <w:color w:val="000000"/>
          <w:lang w:eastAsia="zh-CN"/>
        </w:rPr>
        <w:t>;</w:t>
      </w:r>
      <w:r w:rsidRPr="009160B3">
        <w:rPr>
          <w:rFonts w:ascii="Book Antiqua" w:eastAsia="Book Antiqua" w:hAnsi="Book Antiqua" w:cs="Book Antiqua"/>
          <w:color w:val="000000"/>
        </w:rPr>
        <w:t xml:space="preserve"> </w:t>
      </w:r>
      <w:r w:rsidR="00E514D4" w:rsidRPr="009160B3">
        <w:rPr>
          <w:rFonts w:ascii="Book Antiqua" w:eastAsia="Book Antiqua" w:hAnsi="Book Antiqua" w:cs="Book Antiqua"/>
          <w:color w:val="000000"/>
        </w:rPr>
        <w:t>A</w:t>
      </w:r>
      <w:r w:rsidR="00E514D4" w:rsidRPr="009160B3">
        <w:rPr>
          <w:rFonts w:ascii="Book Antiqua" w:hAnsi="Book Antiqua" w:cs="Book Antiqua"/>
          <w:color w:val="000000"/>
          <w:lang w:eastAsia="zh-CN"/>
        </w:rPr>
        <w:t>:</w:t>
      </w:r>
      <w:r w:rsidR="00E514D4" w:rsidRPr="009160B3">
        <w:rPr>
          <w:rFonts w:ascii="Book Antiqua" w:eastAsia="Book Antiqua" w:hAnsi="Book Antiqua" w:cs="Book Antiqua"/>
          <w:color w:val="000000"/>
        </w:rPr>
        <w:t xml:space="preserve"> </w:t>
      </w:r>
      <w:r w:rsidR="00E514D4" w:rsidRPr="009160B3">
        <w:rPr>
          <w:rFonts w:ascii="Book Antiqua" w:hAnsi="Book Antiqua"/>
          <w:color w:val="000000"/>
          <w:lang w:eastAsia="zh-CN"/>
        </w:rPr>
        <w:t>E</w:t>
      </w:r>
      <w:r w:rsidR="00E514D4" w:rsidRPr="009160B3">
        <w:rPr>
          <w:rFonts w:ascii="Book Antiqua" w:hAnsi="Book Antiqua"/>
          <w:color w:val="000000"/>
        </w:rPr>
        <w:t>xpression of</w:t>
      </w:r>
      <w:r w:rsidR="00E514D4" w:rsidRPr="009160B3">
        <w:rPr>
          <w:rFonts w:ascii="Book Antiqua" w:hAnsi="Book Antiqua"/>
          <w:color w:val="000000"/>
          <w:lang w:eastAsia="zh-CN"/>
        </w:rPr>
        <w:t xml:space="preserve"> positive pixels; B: Relative ratio (</w:t>
      </w:r>
      <w:r w:rsidR="00E514D4" w:rsidRPr="009160B3">
        <w:rPr>
          <w:rFonts w:ascii="Book Antiqua" w:hAnsi="Book Antiqua"/>
          <w:color w:val="000000"/>
        </w:rPr>
        <w:t>NF</w:t>
      </w:r>
      <w:r w:rsidR="00880484">
        <w:rPr>
          <w:rFonts w:ascii="Book Antiqua" w:hAnsi="Book Antiqua" w:hint="eastAsia"/>
          <w:color w:val="000000"/>
          <w:lang w:eastAsia="zh-CN"/>
        </w:rPr>
        <w:t>-</w:t>
      </w:r>
      <w:r w:rsidR="00E514D4" w:rsidRPr="009160B3">
        <w:rPr>
          <w:rFonts w:ascii="Book Antiqua" w:hAnsi="Book Antiqua"/>
          <w:color w:val="000000"/>
        </w:rPr>
        <w:t>kB</w:t>
      </w:r>
      <w:r w:rsidR="00E514D4" w:rsidRPr="009160B3">
        <w:rPr>
          <w:rFonts w:ascii="Book Antiqua" w:hAnsi="Book Antiqua"/>
          <w:color w:val="000000"/>
          <w:lang w:eastAsia="zh-CN"/>
        </w:rPr>
        <w:t>/β-actin).</w:t>
      </w:r>
    </w:p>
    <w:p w14:paraId="2AC17DF8" w14:textId="75F17C6E" w:rsidR="00D14811" w:rsidRPr="009160B3" w:rsidRDefault="00D14811" w:rsidP="009160B3">
      <w:pPr>
        <w:spacing w:line="360" w:lineRule="auto"/>
        <w:jc w:val="both"/>
        <w:rPr>
          <w:rFonts w:ascii="Book Antiqua" w:eastAsia="Calibri" w:hAnsi="Book Antiqua" w:cs="Arial"/>
        </w:rPr>
      </w:pPr>
      <w:r w:rsidRPr="009160B3">
        <w:rPr>
          <w:rFonts w:ascii="Book Antiqua" w:eastAsia="Calibri" w:hAnsi="Book Antiqua" w:cs="Arial"/>
        </w:rPr>
        <w:br w:type="page"/>
      </w:r>
    </w:p>
    <w:p w14:paraId="4C3F6F36" w14:textId="5365DE2D" w:rsidR="00CA6102" w:rsidRPr="009160B3" w:rsidRDefault="00FB10D3" w:rsidP="009160B3">
      <w:pPr>
        <w:spacing w:line="360" w:lineRule="auto"/>
        <w:jc w:val="both"/>
        <w:rPr>
          <w:rFonts w:ascii="Book Antiqua" w:eastAsia="Calibri" w:hAnsi="Book Antiqua" w:cs="Arial"/>
        </w:rPr>
      </w:pPr>
      <w:r>
        <w:rPr>
          <w:rFonts w:ascii="Book Antiqua" w:eastAsia="Calibri" w:hAnsi="Book Antiqua" w:cs="Arial"/>
          <w:noProof/>
          <w:lang w:eastAsia="zh-CN"/>
        </w:rPr>
        <w:lastRenderedPageBreak/>
        <w:drawing>
          <wp:inline distT="0" distB="0" distL="0" distR="0" wp14:anchorId="0F84CC14" wp14:editId="0DAA254E">
            <wp:extent cx="5794375" cy="4204970"/>
            <wp:effectExtent l="0" t="0" r="0" b="5080"/>
            <wp:docPr id="14" name="图片 14" descr="D:\樊佳茹-工作文件\第二次定稿\稿件编辑加工\稿件\已编稿件\待排版\67899\67899-PDF\67899-Figures\6789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7899\67899-PDF\67899-Figures\67899-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4375" cy="4204970"/>
                    </a:xfrm>
                    <a:prstGeom prst="rect">
                      <a:avLst/>
                    </a:prstGeom>
                    <a:noFill/>
                    <a:ln>
                      <a:noFill/>
                    </a:ln>
                  </pic:spPr>
                </pic:pic>
              </a:graphicData>
            </a:graphic>
          </wp:inline>
        </w:drawing>
      </w:r>
    </w:p>
    <w:p w14:paraId="5C0A5D59" w14:textId="4D9E4FA1" w:rsidR="00A77B3E" w:rsidRPr="009160B3" w:rsidRDefault="005B7993" w:rsidP="009160B3">
      <w:pPr>
        <w:spacing w:line="360" w:lineRule="auto"/>
        <w:ind w:hanging="2"/>
        <w:jc w:val="both"/>
        <w:rPr>
          <w:rFonts w:ascii="Book Antiqua" w:hAnsi="Book Antiqua" w:cs="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6</w:t>
      </w:r>
      <w:r w:rsidRPr="009160B3">
        <w:rPr>
          <w:rFonts w:ascii="Book Antiqua" w:hAnsi="Book Antiqua"/>
          <w:b/>
          <w:color w:val="000000"/>
        </w:rPr>
        <w:t xml:space="preserve"> The effect of melatonin on immunohistochemistry and Hsp70 expression with the </w:t>
      </w:r>
      <w:r w:rsidR="00E360F1" w:rsidRPr="009160B3">
        <w:rPr>
          <w:rFonts w:ascii="Book Antiqua" w:hAnsi="Book Antiqua"/>
          <w:b/>
          <w:color w:val="000000"/>
        </w:rPr>
        <w:t>W</w:t>
      </w:r>
      <w:r w:rsidRPr="009160B3">
        <w:rPr>
          <w:rFonts w:ascii="Book Antiqua" w:hAnsi="Book Antiqua"/>
          <w:b/>
          <w:color w:val="000000"/>
        </w:rPr>
        <w:t xml:space="preserve">estern blot technique in the liver of animals that underwent </w:t>
      </w:r>
      <w:r w:rsidR="00D14811" w:rsidRPr="009160B3">
        <w:rPr>
          <w:rFonts w:ascii="Book Antiqua" w:hAnsi="Book Antiqua"/>
          <w:b/>
          <w:color w:val="000000"/>
        </w:rPr>
        <w:t xml:space="preserve">bile duct ligation </w:t>
      </w:r>
      <w:r w:rsidRPr="009160B3">
        <w:rPr>
          <w:rFonts w:ascii="Book Antiqua" w:hAnsi="Book Antiqua"/>
          <w:b/>
          <w:color w:val="000000"/>
        </w:rPr>
        <w:t>surgery.</w:t>
      </w:r>
      <w:r w:rsidRPr="009160B3">
        <w:rPr>
          <w:rFonts w:ascii="Book Antiqua" w:eastAsia="Book Antiqua" w:hAnsi="Book Antiqua" w:cs="Book Antiqua"/>
          <w:b/>
          <w:color w:val="000000"/>
        </w:rPr>
        <w:t xml:space="preserve"> </w:t>
      </w:r>
      <w:r w:rsidRPr="009160B3">
        <w:rPr>
          <w:rFonts w:ascii="Book Antiqua" w:hAnsi="Book Antiqua"/>
          <w:color w:val="000000"/>
        </w:rPr>
        <w:t>The data are expressed as the mean</w:t>
      </w:r>
      <w:r w:rsidR="00051B7D" w:rsidRPr="009160B3">
        <w:rPr>
          <w:rFonts w:ascii="Book Antiqua" w:hAnsi="Book Antiqua"/>
          <w:color w:val="000000"/>
        </w:rPr>
        <w:t xml:space="preserve"> ± standard error of the mean. </w:t>
      </w:r>
      <w:r w:rsidRPr="009160B3">
        <w:rPr>
          <w:rFonts w:ascii="Book Antiqua" w:eastAsia="Book Antiqua" w:hAnsi="Book Antiqua" w:cs="Book Antiqua"/>
          <w:color w:val="000000"/>
        </w:rPr>
        <w:t xml:space="preserve">Significant increase in the </w:t>
      </w:r>
      <w:r w:rsidR="00CA6102" w:rsidRPr="009160B3">
        <w:rPr>
          <w:rFonts w:ascii="Book Antiqua" w:hAnsi="Book Antiqua"/>
          <w:color w:val="000000"/>
        </w:rPr>
        <w:t>bile duct ligation (</w:t>
      </w:r>
      <w:r w:rsidRPr="009160B3">
        <w:rPr>
          <w:rFonts w:ascii="Book Antiqua" w:eastAsia="Book Antiqua" w:hAnsi="Book Antiqua" w:cs="Book Antiqua"/>
          <w:color w:val="000000"/>
        </w:rPr>
        <w:t>BDL</w:t>
      </w:r>
      <w:r w:rsidR="00CA6102" w:rsidRPr="009160B3">
        <w:rPr>
          <w:rFonts w:ascii="Book Antiqua" w:eastAsia="Book Antiqua" w:hAnsi="Book Antiqua" w:cs="Book Antiqua"/>
          <w:color w:val="000000"/>
        </w:rPr>
        <w:t>)</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00CA6102" w:rsidRPr="009160B3">
        <w:rPr>
          <w:rFonts w:ascii="Book Antiqua" w:eastAsia="Book Antiqua" w:hAnsi="Book Antiqua" w:cs="Book Antiqua"/>
          <w:color w:val="000000"/>
        </w:rPr>
        <w:t xml:space="preserve">CO) and CO + </w:t>
      </w:r>
      <w:r w:rsidR="00CA6102" w:rsidRPr="009160B3">
        <w:rPr>
          <w:rFonts w:ascii="Book Antiqua" w:hAnsi="Book Antiqua"/>
          <w:color w:val="000000"/>
        </w:rPr>
        <w:t>melatonin (</w:t>
      </w:r>
      <w:r w:rsidR="00CA6102" w:rsidRPr="009160B3">
        <w:rPr>
          <w:rFonts w:ascii="Book Antiqua" w:eastAsia="Book Antiqua" w:hAnsi="Book Antiqua" w:cs="Book Antiqua"/>
          <w:color w:val="000000"/>
        </w:rPr>
        <w:t xml:space="preserve">MLT) </w:t>
      </w:r>
      <w:r w:rsidRPr="009160B3">
        <w:rPr>
          <w:rFonts w:ascii="Book Antiqua" w:eastAsia="Book Antiqua" w:hAnsi="Book Antiqua" w:cs="Book Antiqua"/>
          <w:color w:val="000000"/>
        </w:rPr>
        <w:t>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D14811"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decrease in the BDL + MLT group in relation to the BDL group (</w:t>
      </w:r>
      <w:proofErr w:type="spellStart"/>
      <w:r w:rsidR="00051B7D" w:rsidRPr="009160B3">
        <w:rPr>
          <w:rFonts w:ascii="Book Antiqua" w:eastAsia="Book Antiqua" w:hAnsi="Book Antiqua" w:cs="Book Antiqua"/>
          <w:color w:val="000000"/>
          <w:vertAlign w:val="superscript"/>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D14811"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D14811" w:rsidRPr="009160B3">
        <w:rPr>
          <w:rFonts w:ascii="Book Antiqua" w:hAnsi="Book Antiqua" w:cs="Book Antiqua"/>
          <w:color w:val="000000"/>
          <w:lang w:eastAsia="zh-CN"/>
        </w:rPr>
        <w:t xml:space="preserve"> A: </w:t>
      </w:r>
      <w:r w:rsidR="00D14811" w:rsidRPr="009160B3">
        <w:rPr>
          <w:rFonts w:ascii="Book Antiqua" w:hAnsi="Book Antiqua"/>
          <w:color w:val="000000"/>
        </w:rPr>
        <w:t>The effect of melatonin on immunohistochemistry</w:t>
      </w:r>
      <w:r w:rsidR="00D14811" w:rsidRPr="009160B3">
        <w:rPr>
          <w:rFonts w:ascii="Book Antiqua" w:hAnsi="Book Antiqua" w:cs="Book Antiqua"/>
          <w:color w:val="000000"/>
          <w:lang w:eastAsia="zh-CN"/>
        </w:rPr>
        <w:t xml:space="preserve">; B: </w:t>
      </w:r>
      <w:r w:rsidR="00D14811" w:rsidRPr="009160B3">
        <w:rPr>
          <w:rFonts w:ascii="Book Antiqua" w:hAnsi="Book Antiqua"/>
          <w:color w:val="000000"/>
        </w:rPr>
        <w:t>Hsp70 expression with the Western blot technique</w:t>
      </w:r>
      <w:r w:rsidR="00D14811" w:rsidRPr="009160B3">
        <w:rPr>
          <w:rFonts w:ascii="Book Antiqua" w:hAnsi="Book Antiqua" w:cs="Book Antiqua"/>
          <w:color w:val="000000"/>
          <w:lang w:eastAsia="zh-CN"/>
        </w:rPr>
        <w:t>.</w:t>
      </w:r>
    </w:p>
    <w:p w14:paraId="39470340" w14:textId="6FA7C169" w:rsidR="00E311EA" w:rsidRPr="009160B3" w:rsidRDefault="00E311EA" w:rsidP="009160B3">
      <w:pPr>
        <w:spacing w:line="360" w:lineRule="auto"/>
        <w:jc w:val="both"/>
        <w:rPr>
          <w:rFonts w:ascii="Book Antiqua" w:hAnsi="Book Antiqua"/>
        </w:rPr>
      </w:pPr>
      <w:r w:rsidRPr="009160B3">
        <w:rPr>
          <w:rFonts w:ascii="Book Antiqua" w:hAnsi="Book Antiqua"/>
        </w:rPr>
        <w:br w:type="page"/>
      </w:r>
    </w:p>
    <w:p w14:paraId="11B3C6EB" w14:textId="1C7CBDF4" w:rsidR="00014E0A" w:rsidRPr="009160B3" w:rsidRDefault="00093240"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26919BAF" wp14:editId="32BD1FE1">
            <wp:extent cx="5862955" cy="2435225"/>
            <wp:effectExtent l="0" t="0" r="4445" b="3175"/>
            <wp:docPr id="15" name="图片 15" descr="D:\樊佳茹-工作文件\第二次定稿\稿件编辑加工\稿件\已编稿件\待排版\67899\67899-PDF\67899-Figures\6789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樊佳茹-工作文件\第二次定稿\稿件编辑加工\稿件\已编稿件\待排版\67899\67899-PDF\67899-Figures\67899-g0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55" cy="2435225"/>
                    </a:xfrm>
                    <a:prstGeom prst="rect">
                      <a:avLst/>
                    </a:prstGeom>
                    <a:noFill/>
                    <a:ln>
                      <a:noFill/>
                    </a:ln>
                  </pic:spPr>
                </pic:pic>
              </a:graphicData>
            </a:graphic>
          </wp:inline>
        </w:drawing>
      </w:r>
    </w:p>
    <w:p w14:paraId="14ABF966" w14:textId="73F5A7FD" w:rsidR="00A77B3E" w:rsidRPr="009160B3" w:rsidRDefault="005B7993" w:rsidP="009160B3">
      <w:pPr>
        <w:spacing w:line="360" w:lineRule="auto"/>
        <w:ind w:hanging="2"/>
        <w:jc w:val="both"/>
        <w:rPr>
          <w:rFonts w:ascii="Book Antiqua" w:hAnsi="Book Antiqua" w:cs="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7</w:t>
      </w:r>
      <w:r w:rsidRPr="009160B3">
        <w:rPr>
          <w:rFonts w:ascii="Book Antiqua" w:hAnsi="Book Antiqua"/>
          <w:color w:val="000000"/>
        </w:rPr>
        <w:t xml:space="preserve"> </w:t>
      </w:r>
      <w:r w:rsidRPr="009160B3">
        <w:rPr>
          <w:rFonts w:ascii="Book Antiqua" w:hAnsi="Book Antiqua"/>
          <w:b/>
          <w:color w:val="000000"/>
        </w:rPr>
        <w:t xml:space="preserve">The effect of melatonin on Nrf2 immunohistochemistry in the liver of animals that underwent </w:t>
      </w:r>
      <w:r w:rsidR="00CA6102"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b/>
          <w:color w:val="000000"/>
        </w:rPr>
        <w:t xml:space="preserve"> </w:t>
      </w:r>
      <w:r w:rsidRPr="009160B3">
        <w:rPr>
          <w:rFonts w:ascii="Book Antiqua" w:hAnsi="Book Antiqua"/>
          <w:color w:val="000000"/>
        </w:rPr>
        <w:t xml:space="preserve">The data are expressed as the mean ± standard error of the mean. </w:t>
      </w:r>
      <w:r w:rsidR="00552F18" w:rsidRPr="009160B3">
        <w:rPr>
          <w:rFonts w:ascii="Book Antiqua" w:hAnsi="Book Antiqua"/>
          <w:color w:val="000000"/>
          <w:lang w:eastAsia="zh-CN"/>
        </w:rPr>
        <w:t xml:space="preserve">A: </w:t>
      </w:r>
      <w:r w:rsidR="00552F18" w:rsidRPr="009160B3">
        <w:rPr>
          <w:rFonts w:ascii="Book Antiqua" w:hAnsi="Book Antiqua"/>
          <w:color w:val="000000"/>
        </w:rPr>
        <w:t>Express the situation; B:</w:t>
      </w:r>
      <w:r w:rsidR="00552F18" w:rsidRPr="009160B3">
        <w:rPr>
          <w:rFonts w:ascii="Book Antiqua" w:hAnsi="Book Antiqua"/>
          <w:color w:val="000000"/>
          <w:lang w:eastAsia="zh-CN"/>
        </w:rPr>
        <w:t xml:space="preserve"> </w:t>
      </w:r>
      <w:r w:rsidRPr="009160B3">
        <w:rPr>
          <w:rFonts w:ascii="Book Antiqua" w:eastAsia="Book Antiqua" w:hAnsi="Book Antiqua" w:cs="Book Antiqua"/>
          <w:color w:val="000000"/>
        </w:rPr>
        <w:t xml:space="preserve">Significant decrease in the </w:t>
      </w:r>
      <w:r w:rsidR="00E311EA" w:rsidRPr="009160B3">
        <w:rPr>
          <w:rFonts w:ascii="Book Antiqua" w:hAnsi="Book Antiqua"/>
          <w:color w:val="000000"/>
        </w:rPr>
        <w:t>bile duct ligation (BDL)</w:t>
      </w:r>
      <w:r w:rsidRPr="009160B3">
        <w:rPr>
          <w:rFonts w:ascii="Book Antiqua" w:eastAsia="Book Antiqua" w:hAnsi="Book Antiqua" w:cs="Book Antiqua"/>
          <w:color w:val="000000"/>
        </w:rPr>
        <w:t xml:space="preserve"> group in relation to the </w:t>
      </w:r>
      <w:r w:rsidR="00CA6102" w:rsidRPr="009160B3">
        <w:rPr>
          <w:rFonts w:ascii="Book Antiqua" w:hAnsi="Book Antiqua"/>
          <w:color w:val="000000"/>
        </w:rPr>
        <w:t>control (</w:t>
      </w:r>
      <w:r w:rsidR="00CA6102" w:rsidRPr="009160B3">
        <w:rPr>
          <w:rFonts w:ascii="Book Antiqua" w:eastAsia="Book Antiqua" w:hAnsi="Book Antiqua" w:cs="Book Antiqua"/>
          <w:color w:val="000000"/>
        </w:rPr>
        <w:t xml:space="preserve">CO) and CO + </w:t>
      </w:r>
      <w:r w:rsidR="00CA6102" w:rsidRPr="009160B3">
        <w:rPr>
          <w:rFonts w:ascii="Book Antiqua" w:hAnsi="Book Antiqua"/>
          <w:color w:val="000000"/>
        </w:rPr>
        <w:t>melatonin (</w:t>
      </w:r>
      <w:r w:rsidR="00814157">
        <w:rPr>
          <w:rFonts w:ascii="Book Antiqua" w:eastAsia="Book Antiqua" w:hAnsi="Book Antiqua" w:cs="Book Antiqua"/>
          <w:color w:val="000000"/>
        </w:rPr>
        <w:t>MLT)</w:t>
      </w:r>
      <w:r w:rsidRPr="009160B3">
        <w:rPr>
          <w:rFonts w:ascii="Book Antiqua" w:eastAsia="Book Antiqua" w:hAnsi="Book Antiqua" w:cs="Book Antiqua"/>
          <w:color w:val="000000"/>
        </w:rPr>
        <w:t xml:space="preserve"> groups (</w:t>
      </w:r>
      <w:proofErr w:type="spellStart"/>
      <w:r w:rsidR="00051B7D"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 Significant increase in the BDL</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MLT group in relation to the BDL group (</w:t>
      </w:r>
      <w:proofErr w:type="spellStart"/>
      <w:r w:rsidR="00051B7D" w:rsidRPr="009160B3">
        <w:rPr>
          <w:rFonts w:ascii="Book Antiqua" w:eastAsia="Book Antiqua" w:hAnsi="Book Antiqua" w:cs="Book Antiqua"/>
          <w:color w:val="000000"/>
          <w:vertAlign w:val="superscript"/>
        </w:rPr>
        <w:t>b</w:t>
      </w:r>
      <w:r w:rsidR="00E311EA"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00E311EA"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00552F18" w:rsidRPr="009160B3">
        <w:rPr>
          <w:rFonts w:ascii="Book Antiqua" w:hAnsi="Book Antiqua" w:cs="Book Antiqua"/>
          <w:color w:val="000000"/>
          <w:lang w:eastAsia="zh-CN"/>
        </w:rPr>
        <w:t xml:space="preserve"> </w:t>
      </w:r>
    </w:p>
    <w:p w14:paraId="0AE27B88" w14:textId="54B4A7B8" w:rsidR="001A2962" w:rsidRPr="009160B3" w:rsidRDefault="001A2962" w:rsidP="009160B3">
      <w:pPr>
        <w:spacing w:line="360" w:lineRule="auto"/>
        <w:jc w:val="both"/>
        <w:rPr>
          <w:rFonts w:ascii="Book Antiqua" w:hAnsi="Book Antiqua"/>
        </w:rPr>
      </w:pPr>
      <w:r w:rsidRPr="009160B3">
        <w:rPr>
          <w:rFonts w:ascii="Book Antiqua" w:hAnsi="Book Antiqua"/>
        </w:rPr>
        <w:br w:type="page"/>
      </w:r>
    </w:p>
    <w:p w14:paraId="31932AA4" w14:textId="65E6C0B9" w:rsidR="00014E0A" w:rsidRPr="009160B3" w:rsidRDefault="00093240" w:rsidP="009160B3">
      <w:pPr>
        <w:spacing w:line="360" w:lineRule="auto"/>
        <w:ind w:hanging="2"/>
        <w:jc w:val="both"/>
        <w:rPr>
          <w:rFonts w:ascii="Book Antiqua" w:hAnsi="Book Antiqua"/>
        </w:rPr>
      </w:pPr>
      <w:r>
        <w:rPr>
          <w:rFonts w:ascii="Book Antiqua" w:hAnsi="Book Antiqua"/>
          <w:noProof/>
          <w:lang w:eastAsia="zh-CN"/>
        </w:rPr>
        <w:lastRenderedPageBreak/>
        <w:drawing>
          <wp:inline distT="0" distB="0" distL="0" distR="0" wp14:anchorId="7F44EE2A" wp14:editId="19FBA49C">
            <wp:extent cx="5799455" cy="2440305"/>
            <wp:effectExtent l="0" t="0" r="0" b="0"/>
            <wp:docPr id="16" name="图片 16" descr="D:\樊佳茹-工作文件\第二次定稿\稿件编辑加工\稿件\已编稿件\待排版\67899\67899-PDF\67899-Figures\6789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樊佳茹-工作文件\第二次定稿\稿件编辑加工\稿件\已编稿件\待排版\67899\67899-PDF\67899-Figures\67899-g0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9455" cy="2440305"/>
                    </a:xfrm>
                    <a:prstGeom prst="rect">
                      <a:avLst/>
                    </a:prstGeom>
                    <a:noFill/>
                    <a:ln>
                      <a:noFill/>
                    </a:ln>
                  </pic:spPr>
                </pic:pic>
              </a:graphicData>
            </a:graphic>
          </wp:inline>
        </w:drawing>
      </w:r>
    </w:p>
    <w:p w14:paraId="248B7E45" w14:textId="591782FE" w:rsidR="00A77B3E" w:rsidRPr="009160B3" w:rsidRDefault="005B7993" w:rsidP="009160B3">
      <w:pPr>
        <w:spacing w:line="360" w:lineRule="auto"/>
        <w:ind w:hanging="2"/>
        <w:jc w:val="both"/>
        <w:rPr>
          <w:rFonts w:ascii="Book Antiqua" w:hAnsi="Book Antiqua"/>
          <w:color w:val="000000"/>
          <w:lang w:eastAsia="zh-CN"/>
        </w:rPr>
      </w:pPr>
      <w:r w:rsidRPr="009160B3">
        <w:rPr>
          <w:rFonts w:ascii="Book Antiqua" w:hAnsi="Book Antiqua"/>
          <w:b/>
          <w:color w:val="000000"/>
        </w:rPr>
        <w:t xml:space="preserve">Figure </w:t>
      </w:r>
      <w:r w:rsidR="00DC4245" w:rsidRPr="009160B3">
        <w:rPr>
          <w:rFonts w:ascii="Book Antiqua" w:hAnsi="Book Antiqua"/>
          <w:b/>
          <w:color w:val="000000"/>
          <w:lang w:eastAsia="zh-CN"/>
        </w:rPr>
        <w:t>8</w:t>
      </w:r>
      <w:r w:rsidRPr="009160B3">
        <w:rPr>
          <w:rFonts w:ascii="Book Antiqua" w:hAnsi="Book Antiqua"/>
          <w:color w:val="000000"/>
        </w:rPr>
        <w:t xml:space="preserve"> </w:t>
      </w:r>
      <w:r w:rsidRPr="009160B3">
        <w:rPr>
          <w:rFonts w:ascii="Book Antiqua" w:hAnsi="Book Antiqua"/>
          <w:b/>
          <w:color w:val="000000"/>
        </w:rPr>
        <w:t xml:space="preserve">The effect of melatonin on quantification of NQO1 immunohistochemistry in the liver of animals that underwent </w:t>
      </w:r>
      <w:r w:rsidR="00E96E85" w:rsidRPr="009160B3">
        <w:rPr>
          <w:rFonts w:ascii="Book Antiqua" w:hAnsi="Book Antiqua"/>
          <w:b/>
          <w:color w:val="000000"/>
        </w:rPr>
        <w:t>bile duct ligation</w:t>
      </w:r>
      <w:r w:rsidRPr="009160B3">
        <w:rPr>
          <w:rFonts w:ascii="Book Antiqua" w:hAnsi="Book Antiqua"/>
          <w:b/>
          <w:color w:val="000000"/>
        </w:rPr>
        <w:t xml:space="preserve"> surgery.</w:t>
      </w:r>
      <w:r w:rsidRPr="009160B3">
        <w:rPr>
          <w:rFonts w:ascii="Book Antiqua" w:eastAsia="Book Antiqua" w:hAnsi="Book Antiqua" w:cs="Book Antiqua"/>
          <w:color w:val="000000"/>
        </w:rPr>
        <w:t xml:space="preserve"> </w:t>
      </w:r>
      <w:r w:rsidRPr="009160B3">
        <w:rPr>
          <w:rFonts w:ascii="Book Antiqua" w:hAnsi="Book Antiqua"/>
          <w:color w:val="000000"/>
        </w:rPr>
        <w:t>The data are expressed as mean ± standard error of the mean.</w:t>
      </w:r>
      <w:r w:rsidR="00552F18" w:rsidRPr="009160B3">
        <w:rPr>
          <w:rFonts w:ascii="Book Antiqua" w:hAnsi="Book Antiqua"/>
          <w:color w:val="000000"/>
          <w:lang w:eastAsia="zh-CN"/>
        </w:rPr>
        <w:t xml:space="preserve"> A: </w:t>
      </w:r>
      <w:r w:rsidR="00552F18" w:rsidRPr="009160B3">
        <w:rPr>
          <w:rFonts w:ascii="Book Antiqua" w:hAnsi="Book Antiqua"/>
          <w:color w:val="000000"/>
        </w:rPr>
        <w:t xml:space="preserve">Express the situation; </w:t>
      </w:r>
      <w:r w:rsidR="00552F18" w:rsidRPr="009160B3">
        <w:rPr>
          <w:rFonts w:ascii="Book Antiqua" w:hAnsi="Book Antiqua"/>
          <w:color w:val="000000"/>
          <w:lang w:eastAsia="zh-CN"/>
        </w:rPr>
        <w:t>B:</w:t>
      </w:r>
      <w:r w:rsidRPr="009160B3">
        <w:rPr>
          <w:rFonts w:ascii="Book Antiqua" w:hAnsi="Book Antiqua"/>
          <w:color w:val="000000"/>
        </w:rPr>
        <w:t xml:space="preserve"> Significant increase in the </w:t>
      </w:r>
      <w:r w:rsidR="001A2962" w:rsidRPr="009160B3">
        <w:rPr>
          <w:rFonts w:ascii="Book Antiqua" w:hAnsi="Book Antiqua"/>
          <w:color w:val="000000"/>
        </w:rPr>
        <w:t>bile duct ligation (BDL)</w:t>
      </w:r>
      <w:r w:rsidRPr="009160B3">
        <w:rPr>
          <w:rFonts w:ascii="Book Antiqua" w:hAnsi="Book Antiqua"/>
          <w:color w:val="000000"/>
        </w:rPr>
        <w:t xml:space="preserve"> group in relation to the </w:t>
      </w:r>
      <w:r w:rsidR="00E96E85" w:rsidRPr="009160B3">
        <w:rPr>
          <w:rFonts w:ascii="Book Antiqua" w:hAnsi="Book Antiqua"/>
          <w:color w:val="000000"/>
        </w:rPr>
        <w:t>control (</w:t>
      </w:r>
      <w:r w:rsidR="00E96E85" w:rsidRPr="009160B3">
        <w:rPr>
          <w:rFonts w:ascii="Book Antiqua" w:eastAsia="Book Antiqua" w:hAnsi="Book Antiqua" w:cs="Book Antiqua"/>
          <w:color w:val="000000"/>
        </w:rPr>
        <w:t xml:space="preserve">CO) and CO + </w:t>
      </w:r>
      <w:r w:rsidR="00E96E85" w:rsidRPr="009160B3">
        <w:rPr>
          <w:rFonts w:ascii="Book Antiqua" w:hAnsi="Book Antiqua"/>
          <w:color w:val="000000"/>
        </w:rPr>
        <w:t>melatonin (</w:t>
      </w:r>
      <w:r w:rsidR="00E96E85" w:rsidRPr="009160B3">
        <w:rPr>
          <w:rFonts w:ascii="Book Antiqua" w:eastAsia="Book Antiqua" w:hAnsi="Book Antiqua" w:cs="Book Antiqua"/>
          <w:color w:val="000000"/>
        </w:rPr>
        <w:t xml:space="preserve">MLT) </w:t>
      </w:r>
      <w:r w:rsidRPr="009160B3">
        <w:rPr>
          <w:rFonts w:ascii="Book Antiqua" w:hAnsi="Book Antiqua"/>
          <w:color w:val="000000"/>
        </w:rPr>
        <w:t>groups (</w:t>
      </w:r>
      <w:proofErr w:type="spellStart"/>
      <w:r w:rsidR="001A2962" w:rsidRPr="009160B3">
        <w:rPr>
          <w:rFonts w:ascii="Book Antiqua" w:eastAsia="Book Antiqua" w:hAnsi="Book Antiqua" w:cs="Book Antiqua"/>
          <w:color w:val="000000"/>
          <w:vertAlign w:val="superscript"/>
        </w:rPr>
        <w:t>a</w:t>
      </w:r>
      <w:r w:rsidR="001A2962" w:rsidRPr="009160B3">
        <w:rPr>
          <w:rFonts w:ascii="Book Antiqua" w:eastAsia="Book Antiqua" w:hAnsi="Book Antiqua" w:cs="Book Antiqua"/>
          <w:i/>
          <w:color w:val="000000"/>
        </w:rPr>
        <w:t>P</w:t>
      </w:r>
      <w:proofErr w:type="spellEnd"/>
      <w:r w:rsidR="001A2962" w:rsidRPr="009160B3">
        <w:rPr>
          <w:rFonts w:ascii="Book Antiqua" w:eastAsia="Book Antiqua" w:hAnsi="Book Antiqua" w:cs="Book Antiqua"/>
          <w:color w:val="000000"/>
        </w:rPr>
        <w:t xml:space="preserve"> &lt;</w:t>
      </w:r>
      <w:r w:rsidR="001A2962" w:rsidRPr="009160B3">
        <w:rPr>
          <w:rFonts w:ascii="Book Antiqua" w:hAnsi="Book Antiqua" w:cs="Book Antiqua"/>
          <w:color w:val="000000"/>
          <w:lang w:eastAsia="zh-CN"/>
        </w:rPr>
        <w:t xml:space="preserve"> </w:t>
      </w:r>
      <w:r w:rsidR="001A2962" w:rsidRPr="009160B3">
        <w:rPr>
          <w:rFonts w:ascii="Book Antiqua" w:eastAsia="Book Antiqua" w:hAnsi="Book Antiqua" w:cs="Book Antiqua"/>
          <w:color w:val="000000"/>
        </w:rPr>
        <w:t>0.001</w:t>
      </w:r>
      <w:r w:rsidRPr="009160B3">
        <w:rPr>
          <w:rFonts w:ascii="Book Antiqua" w:hAnsi="Book Antiqua"/>
          <w:color w:val="000000"/>
        </w:rPr>
        <w:t>). Significant decrease in the BDL</w:t>
      </w:r>
      <w:r w:rsidR="001A2962" w:rsidRPr="009160B3">
        <w:rPr>
          <w:rFonts w:ascii="Book Antiqua" w:hAnsi="Book Antiqua"/>
          <w:color w:val="000000"/>
          <w:lang w:eastAsia="zh-CN"/>
        </w:rPr>
        <w:t xml:space="preserve"> </w:t>
      </w:r>
      <w:r w:rsidRPr="009160B3">
        <w:rPr>
          <w:rFonts w:ascii="Book Antiqua" w:hAnsi="Book Antiqua"/>
          <w:color w:val="000000"/>
        </w:rPr>
        <w:t>+</w:t>
      </w:r>
      <w:r w:rsidR="001A2962" w:rsidRPr="009160B3">
        <w:rPr>
          <w:rFonts w:ascii="Book Antiqua" w:hAnsi="Book Antiqua"/>
          <w:color w:val="000000"/>
          <w:lang w:eastAsia="zh-CN"/>
        </w:rPr>
        <w:t xml:space="preserve"> </w:t>
      </w:r>
      <w:r w:rsidRPr="009160B3">
        <w:rPr>
          <w:rFonts w:ascii="Book Antiqua" w:hAnsi="Book Antiqua"/>
          <w:color w:val="000000"/>
        </w:rPr>
        <w:t>MLT group in relation to the BDL group (</w:t>
      </w:r>
      <w:proofErr w:type="spellStart"/>
      <w:r w:rsidR="001A2962" w:rsidRPr="009160B3">
        <w:rPr>
          <w:rFonts w:ascii="Book Antiqua" w:eastAsia="Book Antiqua" w:hAnsi="Book Antiqua" w:cs="Book Antiqua"/>
          <w:color w:val="000000"/>
          <w:vertAlign w:val="superscript"/>
        </w:rPr>
        <w:t>b</w:t>
      </w:r>
      <w:r w:rsidR="001A2962" w:rsidRPr="009160B3">
        <w:rPr>
          <w:rFonts w:ascii="Book Antiqua" w:eastAsia="Book Antiqua" w:hAnsi="Book Antiqua" w:cs="Book Antiqua"/>
          <w:i/>
          <w:color w:val="000000"/>
        </w:rPr>
        <w:t>P</w:t>
      </w:r>
      <w:proofErr w:type="spellEnd"/>
      <w:r w:rsidR="001A2962" w:rsidRPr="009160B3">
        <w:rPr>
          <w:rFonts w:ascii="Book Antiqua" w:eastAsia="Book Antiqua" w:hAnsi="Book Antiqua" w:cs="Book Antiqua"/>
          <w:color w:val="000000"/>
        </w:rPr>
        <w:t xml:space="preserve"> &lt;</w:t>
      </w:r>
      <w:r w:rsidR="001A2962" w:rsidRPr="009160B3">
        <w:rPr>
          <w:rFonts w:ascii="Book Antiqua" w:hAnsi="Book Antiqua" w:cs="Book Antiqua"/>
          <w:color w:val="000000"/>
          <w:lang w:eastAsia="zh-CN"/>
        </w:rPr>
        <w:t xml:space="preserve"> </w:t>
      </w:r>
      <w:r w:rsidR="001A2962" w:rsidRPr="009160B3">
        <w:rPr>
          <w:rFonts w:ascii="Book Antiqua" w:eastAsia="Book Antiqua" w:hAnsi="Book Antiqua" w:cs="Book Antiqua"/>
          <w:color w:val="000000"/>
        </w:rPr>
        <w:t>0.001</w:t>
      </w:r>
      <w:r w:rsidRPr="009160B3">
        <w:rPr>
          <w:rFonts w:ascii="Book Antiqua" w:hAnsi="Book Antiqua"/>
          <w:color w:val="000000"/>
        </w:rPr>
        <w:t>).</w:t>
      </w:r>
    </w:p>
    <w:p w14:paraId="479BF806" w14:textId="4586E49C" w:rsidR="007F02B7" w:rsidRPr="009160B3" w:rsidRDefault="007F02B7" w:rsidP="009160B3">
      <w:pPr>
        <w:spacing w:line="360" w:lineRule="auto"/>
        <w:jc w:val="both"/>
        <w:rPr>
          <w:rFonts w:ascii="Book Antiqua" w:hAnsi="Book Antiqua"/>
          <w:color w:val="000000"/>
          <w:lang w:eastAsia="zh-CN"/>
        </w:rPr>
      </w:pPr>
      <w:r w:rsidRPr="009160B3">
        <w:rPr>
          <w:rFonts w:ascii="Book Antiqua" w:hAnsi="Book Antiqua"/>
          <w:color w:val="000000"/>
          <w:lang w:eastAsia="zh-CN"/>
        </w:rPr>
        <w:br w:type="page"/>
      </w:r>
    </w:p>
    <w:p w14:paraId="3A76E209" w14:textId="21FD03C4" w:rsidR="007F02B7" w:rsidRPr="009160B3" w:rsidRDefault="0093526E" w:rsidP="009160B3">
      <w:pPr>
        <w:spacing w:line="360" w:lineRule="auto"/>
        <w:ind w:hanging="2"/>
        <w:jc w:val="both"/>
        <w:rPr>
          <w:rFonts w:ascii="Book Antiqua" w:hAnsi="Book Antiqua"/>
          <w:b/>
        </w:rPr>
      </w:pPr>
      <w:r w:rsidRPr="009160B3">
        <w:rPr>
          <w:rFonts w:ascii="Book Antiqua" w:eastAsia="Arial" w:hAnsi="Book Antiqua" w:cs="Arial"/>
          <w:b/>
        </w:rPr>
        <w:lastRenderedPageBreak/>
        <w:t>Table 1</w:t>
      </w:r>
      <w:r w:rsidR="007F02B7" w:rsidRPr="009160B3">
        <w:rPr>
          <w:rFonts w:ascii="Book Antiqua" w:eastAsia="Arial" w:hAnsi="Book Antiqua" w:cs="Arial"/>
          <w:b/>
        </w:rPr>
        <w:t xml:space="preserve"> Activity of lipid peroxidation levels, antioxidant enzyme </w:t>
      </w:r>
      <w:r w:rsidR="00F61F17" w:rsidRPr="009160B3">
        <w:rPr>
          <w:rFonts w:ascii="Book Antiqua" w:hAnsi="Book Antiqua"/>
          <w:b/>
          <w:color w:val="000000"/>
        </w:rPr>
        <w:t>superoxide dismutase</w:t>
      </w:r>
      <w:r w:rsidR="007F02B7" w:rsidRPr="009160B3">
        <w:rPr>
          <w:rFonts w:ascii="Book Antiqua" w:eastAsia="Arial" w:hAnsi="Book Antiqua" w:cs="Arial"/>
          <w:b/>
        </w:rPr>
        <w:t>, and nitric oxide levels in the experimental groups</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2317"/>
        <w:gridCol w:w="2348"/>
        <w:gridCol w:w="2348"/>
        <w:gridCol w:w="2347"/>
      </w:tblGrid>
      <w:tr w:rsidR="007F02B7" w:rsidRPr="009160B3" w14:paraId="57AC082E" w14:textId="77777777" w:rsidTr="0093526E">
        <w:trPr>
          <w:trHeight w:val="426"/>
        </w:trPr>
        <w:tc>
          <w:tcPr>
            <w:tcW w:w="1237" w:type="pct"/>
            <w:tcBorders>
              <w:top w:val="single" w:sz="4" w:space="0" w:color="000000"/>
              <w:bottom w:val="single" w:sz="4" w:space="0" w:color="000000"/>
            </w:tcBorders>
          </w:tcPr>
          <w:p w14:paraId="7DCA4550" w14:textId="478CEED8" w:rsidR="007F02B7" w:rsidRPr="009160B3" w:rsidRDefault="007F02B7"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t>G</w:t>
            </w:r>
            <w:r w:rsidR="0093526E" w:rsidRPr="009160B3">
              <w:rPr>
                <w:rFonts w:ascii="Book Antiqua" w:hAnsi="Book Antiqua" w:cs="Arial"/>
                <w:b/>
                <w:lang w:eastAsia="zh-CN"/>
              </w:rPr>
              <w:t>roups</w:t>
            </w:r>
          </w:p>
        </w:tc>
        <w:tc>
          <w:tcPr>
            <w:tcW w:w="1254" w:type="pct"/>
            <w:tcBorders>
              <w:top w:val="single" w:sz="4" w:space="0" w:color="000000"/>
              <w:bottom w:val="single" w:sz="4" w:space="0" w:color="000000"/>
            </w:tcBorders>
          </w:tcPr>
          <w:p w14:paraId="53D20A4B" w14:textId="7D63D5CB"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T</w:t>
            </w:r>
            <w:r w:rsidR="0028295C" w:rsidRPr="009160B3">
              <w:rPr>
                <w:rFonts w:ascii="Book Antiqua" w:hAnsi="Book Antiqua" w:cs="Arial"/>
                <w:b/>
                <w:lang w:eastAsia="zh-CN"/>
              </w:rPr>
              <w:t>BARS</w:t>
            </w:r>
          </w:p>
        </w:tc>
        <w:tc>
          <w:tcPr>
            <w:tcW w:w="1254" w:type="pct"/>
            <w:tcBorders>
              <w:top w:val="single" w:sz="4" w:space="0" w:color="000000"/>
              <w:bottom w:val="single" w:sz="4" w:space="0" w:color="000000"/>
            </w:tcBorders>
          </w:tcPr>
          <w:p w14:paraId="3BE1BF3B"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SOD</w:t>
            </w:r>
          </w:p>
        </w:tc>
        <w:tc>
          <w:tcPr>
            <w:tcW w:w="1254" w:type="pct"/>
            <w:tcBorders>
              <w:top w:val="single" w:sz="4" w:space="0" w:color="000000"/>
              <w:bottom w:val="single" w:sz="4" w:space="0" w:color="000000"/>
            </w:tcBorders>
          </w:tcPr>
          <w:p w14:paraId="5E72080F"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NO</w:t>
            </w:r>
            <w:r w:rsidRPr="009160B3">
              <w:rPr>
                <w:rFonts w:ascii="Book Antiqua" w:eastAsia="Arial" w:hAnsi="Book Antiqua" w:cs="Arial"/>
                <w:b/>
                <w:vertAlign w:val="subscript"/>
              </w:rPr>
              <w:t>2</w:t>
            </w:r>
            <w:r w:rsidRPr="009160B3">
              <w:rPr>
                <w:rFonts w:ascii="Book Antiqua" w:eastAsia="Arial" w:hAnsi="Book Antiqua" w:cs="Arial"/>
                <w:b/>
              </w:rPr>
              <w:t>/NO</w:t>
            </w:r>
            <w:r w:rsidRPr="009160B3">
              <w:rPr>
                <w:rFonts w:ascii="Book Antiqua" w:eastAsia="Arial" w:hAnsi="Book Antiqua" w:cs="Arial"/>
                <w:b/>
                <w:vertAlign w:val="subscript"/>
              </w:rPr>
              <w:t>3</w:t>
            </w:r>
          </w:p>
        </w:tc>
      </w:tr>
      <w:tr w:rsidR="007F02B7" w:rsidRPr="009160B3" w14:paraId="75DDF3CB" w14:textId="77777777" w:rsidTr="0093526E">
        <w:trPr>
          <w:trHeight w:val="439"/>
        </w:trPr>
        <w:tc>
          <w:tcPr>
            <w:tcW w:w="1237" w:type="pct"/>
            <w:tcBorders>
              <w:top w:val="nil"/>
            </w:tcBorders>
          </w:tcPr>
          <w:p w14:paraId="7DC2B9A7"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254" w:type="pct"/>
            <w:tcBorders>
              <w:top w:val="nil"/>
            </w:tcBorders>
          </w:tcPr>
          <w:p w14:paraId="32593FEB" w14:textId="4BB9CEB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0.29</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0.01</w:t>
            </w:r>
          </w:p>
        </w:tc>
        <w:tc>
          <w:tcPr>
            <w:tcW w:w="1254" w:type="pct"/>
            <w:tcBorders>
              <w:top w:val="nil"/>
            </w:tcBorders>
          </w:tcPr>
          <w:p w14:paraId="24F5E4C7" w14:textId="5C2250D8"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2.62</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0.11</w:t>
            </w:r>
          </w:p>
        </w:tc>
        <w:tc>
          <w:tcPr>
            <w:tcW w:w="1254" w:type="pct"/>
            <w:tcBorders>
              <w:top w:val="nil"/>
            </w:tcBorders>
          </w:tcPr>
          <w:p w14:paraId="085667EF" w14:textId="0CD3F08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1.69</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0.08</w:t>
            </w:r>
          </w:p>
        </w:tc>
      </w:tr>
      <w:tr w:rsidR="007F02B7" w:rsidRPr="009160B3" w14:paraId="22DCB9AE" w14:textId="77777777" w:rsidTr="0093526E">
        <w:trPr>
          <w:trHeight w:val="439"/>
        </w:trPr>
        <w:tc>
          <w:tcPr>
            <w:tcW w:w="1237" w:type="pct"/>
          </w:tcPr>
          <w:p w14:paraId="5EDEA6E2" w14:textId="48775BD8"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2D0654" w:rsidRPr="009160B3">
              <w:rPr>
                <w:rFonts w:ascii="Book Antiqua" w:hAnsi="Book Antiqua" w:cs="Arial"/>
                <w:lang w:eastAsia="zh-CN"/>
              </w:rPr>
              <w:t xml:space="preserve"> </w:t>
            </w:r>
            <w:r w:rsidRPr="009160B3">
              <w:rPr>
                <w:rFonts w:ascii="Book Antiqua" w:eastAsia="Arial" w:hAnsi="Book Antiqua" w:cs="Arial"/>
              </w:rPr>
              <w:t>+</w:t>
            </w:r>
            <w:r w:rsidR="002D0654" w:rsidRPr="009160B3">
              <w:rPr>
                <w:rFonts w:ascii="Book Antiqua" w:hAnsi="Book Antiqua" w:cs="Arial"/>
                <w:lang w:eastAsia="zh-CN"/>
              </w:rPr>
              <w:t xml:space="preserve"> </w:t>
            </w:r>
            <w:r w:rsidRPr="009160B3">
              <w:rPr>
                <w:rFonts w:ascii="Book Antiqua" w:eastAsia="Arial" w:hAnsi="Book Antiqua" w:cs="Arial"/>
              </w:rPr>
              <w:t>MLT</w:t>
            </w:r>
          </w:p>
        </w:tc>
        <w:tc>
          <w:tcPr>
            <w:tcW w:w="1254" w:type="pct"/>
          </w:tcPr>
          <w:p w14:paraId="1EB51AC6" w14:textId="2500501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0.34</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0.02</w:t>
            </w:r>
          </w:p>
        </w:tc>
        <w:tc>
          <w:tcPr>
            <w:tcW w:w="1254" w:type="pct"/>
          </w:tcPr>
          <w:p w14:paraId="24D0DC46" w14:textId="067D595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2.43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0.05</w:t>
            </w:r>
          </w:p>
        </w:tc>
        <w:tc>
          <w:tcPr>
            <w:tcW w:w="1254" w:type="pct"/>
          </w:tcPr>
          <w:p w14:paraId="7B9F21B3" w14:textId="52110CF1"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1.76</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0.09</w:t>
            </w:r>
          </w:p>
        </w:tc>
      </w:tr>
      <w:tr w:rsidR="007F02B7" w:rsidRPr="009160B3" w14:paraId="2F9164CA" w14:textId="77777777" w:rsidTr="0093526E">
        <w:trPr>
          <w:trHeight w:val="439"/>
        </w:trPr>
        <w:tc>
          <w:tcPr>
            <w:tcW w:w="1237" w:type="pct"/>
            <w:tcBorders>
              <w:bottom w:val="nil"/>
            </w:tcBorders>
          </w:tcPr>
          <w:p w14:paraId="08CC0009"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254" w:type="pct"/>
            <w:tcBorders>
              <w:bottom w:val="nil"/>
            </w:tcBorders>
          </w:tcPr>
          <w:p w14:paraId="152A191D" w14:textId="5A08B19A"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3.43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0.08</w:t>
            </w:r>
            <w:r w:rsidRPr="009160B3">
              <w:rPr>
                <w:rFonts w:ascii="Book Antiqua" w:eastAsia="Arial" w:hAnsi="Book Antiqua" w:cs="Arial"/>
                <w:vertAlign w:val="superscript"/>
              </w:rPr>
              <w:t>a</w:t>
            </w:r>
          </w:p>
        </w:tc>
        <w:tc>
          <w:tcPr>
            <w:tcW w:w="1254" w:type="pct"/>
            <w:tcBorders>
              <w:bottom w:val="nil"/>
            </w:tcBorders>
          </w:tcPr>
          <w:p w14:paraId="0B1217B9" w14:textId="48E84F42"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0.61</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0.05</w:t>
            </w:r>
            <w:r w:rsidRPr="009160B3">
              <w:rPr>
                <w:rFonts w:ascii="Book Antiqua" w:eastAsia="Arial" w:hAnsi="Book Antiqua" w:cs="Arial"/>
                <w:vertAlign w:val="superscript"/>
              </w:rPr>
              <w:t>a</w:t>
            </w:r>
          </w:p>
        </w:tc>
        <w:tc>
          <w:tcPr>
            <w:tcW w:w="1254" w:type="pct"/>
            <w:tcBorders>
              <w:bottom w:val="nil"/>
            </w:tcBorders>
          </w:tcPr>
          <w:p w14:paraId="5024D1CC" w14:textId="3838A73C"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5.53</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0.30</w:t>
            </w:r>
            <w:r w:rsidRPr="009160B3">
              <w:rPr>
                <w:rFonts w:ascii="Book Antiqua" w:eastAsia="Arial" w:hAnsi="Book Antiqua" w:cs="Arial"/>
                <w:vertAlign w:val="superscript"/>
              </w:rPr>
              <w:t>a</w:t>
            </w:r>
          </w:p>
        </w:tc>
      </w:tr>
      <w:tr w:rsidR="007F02B7" w:rsidRPr="009160B3" w14:paraId="69CB7713" w14:textId="77777777" w:rsidTr="0093526E">
        <w:trPr>
          <w:trHeight w:val="426"/>
        </w:trPr>
        <w:tc>
          <w:tcPr>
            <w:tcW w:w="1237" w:type="pct"/>
            <w:tcBorders>
              <w:top w:val="nil"/>
              <w:bottom w:val="single" w:sz="4" w:space="0" w:color="000000"/>
            </w:tcBorders>
          </w:tcPr>
          <w:p w14:paraId="77D45F83" w14:textId="17658E4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2D0654" w:rsidRPr="009160B3">
              <w:rPr>
                <w:rFonts w:ascii="Book Antiqua" w:hAnsi="Book Antiqua" w:cs="Arial"/>
                <w:lang w:eastAsia="zh-CN"/>
              </w:rPr>
              <w:t xml:space="preserve"> </w:t>
            </w:r>
            <w:r w:rsidRPr="009160B3">
              <w:rPr>
                <w:rFonts w:ascii="Book Antiqua" w:eastAsia="Arial" w:hAnsi="Book Antiqua" w:cs="Arial"/>
              </w:rPr>
              <w:t>+</w:t>
            </w:r>
            <w:r w:rsidR="002D0654" w:rsidRPr="009160B3">
              <w:rPr>
                <w:rFonts w:ascii="Book Antiqua" w:hAnsi="Book Antiqua" w:cs="Arial"/>
                <w:lang w:eastAsia="zh-CN"/>
              </w:rPr>
              <w:t xml:space="preserve"> </w:t>
            </w:r>
            <w:r w:rsidRPr="009160B3">
              <w:rPr>
                <w:rFonts w:ascii="Book Antiqua" w:eastAsia="Arial" w:hAnsi="Book Antiqua" w:cs="Arial"/>
              </w:rPr>
              <w:t>MLT</w:t>
            </w:r>
          </w:p>
        </w:tc>
        <w:tc>
          <w:tcPr>
            <w:tcW w:w="1254" w:type="pct"/>
            <w:tcBorders>
              <w:top w:val="nil"/>
              <w:bottom w:val="single" w:sz="4" w:space="0" w:color="000000"/>
            </w:tcBorders>
          </w:tcPr>
          <w:p w14:paraId="29612565" w14:textId="78C8ECF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0.46</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0.01</w:t>
            </w:r>
            <w:r w:rsidRPr="009160B3">
              <w:rPr>
                <w:rFonts w:ascii="Book Antiqua" w:eastAsia="Arial" w:hAnsi="Book Antiqua" w:cs="Arial"/>
                <w:vertAlign w:val="superscript"/>
              </w:rPr>
              <w:t>b</w:t>
            </w:r>
          </w:p>
        </w:tc>
        <w:tc>
          <w:tcPr>
            <w:tcW w:w="1254" w:type="pct"/>
            <w:tcBorders>
              <w:top w:val="nil"/>
              <w:bottom w:val="single" w:sz="4" w:space="0" w:color="000000"/>
            </w:tcBorders>
          </w:tcPr>
          <w:p w14:paraId="0EE45076" w14:textId="22B50BAB"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2.30</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0.07</w:t>
            </w:r>
            <w:r w:rsidRPr="009160B3">
              <w:rPr>
                <w:rFonts w:ascii="Book Antiqua" w:eastAsia="Arial" w:hAnsi="Book Antiqua" w:cs="Arial"/>
                <w:vertAlign w:val="superscript"/>
              </w:rPr>
              <w:t>b</w:t>
            </w:r>
          </w:p>
        </w:tc>
        <w:tc>
          <w:tcPr>
            <w:tcW w:w="1254" w:type="pct"/>
            <w:tcBorders>
              <w:top w:val="nil"/>
              <w:bottom w:val="single" w:sz="4" w:space="0" w:color="000000"/>
            </w:tcBorders>
          </w:tcPr>
          <w:p w14:paraId="67EF7E41" w14:textId="418DAFD6"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2.48</w:t>
            </w:r>
            <w:r w:rsidR="00386A88" w:rsidRPr="009160B3">
              <w:rPr>
                <w:rFonts w:ascii="Book Antiqua" w:hAnsi="Book Antiqua" w:cs="Arial"/>
                <w:lang w:eastAsia="zh-CN"/>
              </w:rPr>
              <w:t xml:space="preserve"> </w:t>
            </w:r>
            <w:r w:rsidRPr="009160B3">
              <w:rPr>
                <w:rFonts w:ascii="Book Antiqua" w:eastAsia="Arial" w:hAnsi="Book Antiqua" w:cs="Arial"/>
              </w:rPr>
              <w:t>±</w:t>
            </w:r>
            <w:r w:rsidR="00386A88" w:rsidRPr="009160B3">
              <w:rPr>
                <w:rFonts w:ascii="Book Antiqua" w:hAnsi="Book Antiqua" w:cs="Arial"/>
                <w:lang w:eastAsia="zh-CN"/>
              </w:rPr>
              <w:t xml:space="preserve"> </w:t>
            </w:r>
            <w:r w:rsidRPr="009160B3">
              <w:rPr>
                <w:rFonts w:ascii="Book Antiqua" w:eastAsia="Arial" w:hAnsi="Book Antiqua" w:cs="Arial"/>
              </w:rPr>
              <w:t>0.36</w:t>
            </w:r>
            <w:r w:rsidRPr="009160B3">
              <w:rPr>
                <w:rFonts w:ascii="Book Antiqua" w:eastAsia="Arial" w:hAnsi="Book Antiqua" w:cs="Arial"/>
                <w:vertAlign w:val="superscript"/>
              </w:rPr>
              <w:t>b</w:t>
            </w:r>
          </w:p>
        </w:tc>
      </w:tr>
    </w:tbl>
    <w:p w14:paraId="251959DE" w14:textId="77777777" w:rsidR="00925451" w:rsidRPr="009160B3" w:rsidRDefault="00925451" w:rsidP="009160B3">
      <w:pPr>
        <w:spacing w:line="360" w:lineRule="auto"/>
        <w:ind w:right="113"/>
        <w:jc w:val="both"/>
        <w:rPr>
          <w:rFonts w:ascii="Book Antiqua" w:hAnsi="Book Antiqua" w:cs="Arial"/>
          <w:lang w:eastAsia="zh-CN"/>
        </w:rPr>
      </w:pPr>
      <w:proofErr w:type="spellStart"/>
      <w:r w:rsidRPr="009160B3">
        <w:rPr>
          <w:rFonts w:ascii="Book Antiqua" w:eastAsia="Book Antiqua" w:hAnsi="Book Antiqua" w:cs="Book Antiqua"/>
          <w:color w:val="000000"/>
          <w:vertAlign w:val="superscript"/>
        </w:rPr>
        <w:t>a</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Pr="009160B3">
        <w:rPr>
          <w:rFonts w:ascii="Book Antiqua" w:hAnsi="Book Antiqua" w:cs="Book Antiqua"/>
          <w:color w:val="000000"/>
          <w:lang w:eastAsia="zh-CN"/>
        </w:rPr>
        <w:t>: S</w:t>
      </w:r>
      <w:r w:rsidR="007F02B7" w:rsidRPr="009160B3">
        <w:rPr>
          <w:rFonts w:ascii="Book Antiqua" w:eastAsia="Arial" w:hAnsi="Book Antiqua" w:cs="Arial"/>
        </w:rPr>
        <w:t xml:space="preserve">ignificant increase in the </w:t>
      </w:r>
      <w:r w:rsidR="0093526E" w:rsidRPr="009160B3">
        <w:rPr>
          <w:rFonts w:ascii="Book Antiqua" w:hAnsi="Book Antiqua"/>
          <w:color w:val="000000"/>
        </w:rPr>
        <w:t>bile duct ligation</w:t>
      </w:r>
      <w:r w:rsidR="0093526E" w:rsidRPr="009160B3">
        <w:rPr>
          <w:rFonts w:ascii="Book Antiqua" w:eastAsia="Arial" w:hAnsi="Book Antiqua" w:cs="Arial"/>
        </w:rPr>
        <w:t xml:space="preserve"> </w:t>
      </w:r>
      <w:r w:rsidR="0093526E" w:rsidRPr="009160B3">
        <w:rPr>
          <w:rFonts w:ascii="Book Antiqua" w:hAnsi="Book Antiqua" w:cs="Arial"/>
          <w:lang w:eastAsia="zh-CN"/>
        </w:rPr>
        <w:t>(</w:t>
      </w:r>
      <w:r w:rsidR="007F02B7" w:rsidRPr="009160B3">
        <w:rPr>
          <w:rFonts w:ascii="Book Antiqua" w:eastAsia="Arial" w:hAnsi="Book Antiqua" w:cs="Arial"/>
        </w:rPr>
        <w:t>BDL</w:t>
      </w:r>
      <w:r w:rsidR="0093526E" w:rsidRPr="009160B3">
        <w:rPr>
          <w:rFonts w:ascii="Book Antiqua" w:hAnsi="Book Antiqua" w:cs="Arial"/>
          <w:lang w:eastAsia="zh-CN"/>
        </w:rPr>
        <w:t>)</w:t>
      </w:r>
      <w:r w:rsidR="007F02B7" w:rsidRPr="009160B3">
        <w:rPr>
          <w:rFonts w:ascii="Book Antiqua" w:eastAsia="Arial" w:hAnsi="Book Antiqua" w:cs="Arial"/>
        </w:rPr>
        <w:t xml:space="preserve"> group in relation to the </w:t>
      </w:r>
      <w:r w:rsidR="0028295C" w:rsidRPr="009160B3">
        <w:rPr>
          <w:rFonts w:ascii="Book Antiqua" w:hAnsi="Book Antiqua"/>
          <w:color w:val="000000"/>
        </w:rPr>
        <w:t>control (</w:t>
      </w:r>
      <w:r w:rsidR="0028295C" w:rsidRPr="009160B3">
        <w:rPr>
          <w:rFonts w:ascii="Book Antiqua" w:eastAsia="Book Antiqua" w:hAnsi="Book Antiqua" w:cs="Book Antiqua"/>
          <w:color w:val="000000"/>
        </w:rPr>
        <w:t>CO)</w:t>
      </w:r>
      <w:r w:rsidR="007F02B7" w:rsidRPr="009160B3">
        <w:rPr>
          <w:rFonts w:ascii="Book Antiqua" w:eastAsia="Arial" w:hAnsi="Book Antiqua" w:cs="Arial"/>
        </w:rPr>
        <w:t xml:space="preserve"> and CO</w:t>
      </w:r>
      <w:r w:rsidR="0028295C" w:rsidRPr="009160B3">
        <w:rPr>
          <w:rFonts w:ascii="Book Antiqua" w:hAnsi="Book Antiqua" w:cs="Arial"/>
          <w:lang w:eastAsia="zh-CN"/>
        </w:rPr>
        <w:t xml:space="preserve"> </w:t>
      </w:r>
      <w:r w:rsidR="007F02B7" w:rsidRPr="009160B3">
        <w:rPr>
          <w:rFonts w:ascii="Book Antiqua" w:eastAsia="Arial" w:hAnsi="Book Antiqua" w:cs="Arial"/>
        </w:rPr>
        <w:t>+</w:t>
      </w:r>
      <w:r w:rsidR="0028295C" w:rsidRPr="009160B3">
        <w:rPr>
          <w:rFonts w:ascii="Book Antiqua" w:hAnsi="Book Antiqua" w:cs="Arial"/>
          <w:lang w:eastAsia="zh-CN"/>
        </w:rPr>
        <w:t xml:space="preserve"> </w:t>
      </w:r>
      <w:r w:rsidR="0028295C" w:rsidRPr="009160B3">
        <w:rPr>
          <w:rFonts w:ascii="Book Antiqua" w:hAnsi="Book Antiqua"/>
          <w:color w:val="000000"/>
        </w:rPr>
        <w:t>melatonin (</w:t>
      </w:r>
      <w:r w:rsidR="0028295C" w:rsidRPr="009160B3">
        <w:rPr>
          <w:rFonts w:ascii="Book Antiqua" w:eastAsia="Book Antiqua" w:hAnsi="Book Antiqua" w:cs="Book Antiqua"/>
          <w:color w:val="000000"/>
        </w:rPr>
        <w:t>MLT)</w:t>
      </w:r>
      <w:r w:rsidR="007F02B7" w:rsidRPr="009160B3">
        <w:rPr>
          <w:rFonts w:ascii="Book Antiqua" w:eastAsia="Arial" w:hAnsi="Book Antiqua" w:cs="Arial"/>
        </w:rPr>
        <w:t xml:space="preserve"> groups. </w:t>
      </w:r>
    </w:p>
    <w:p w14:paraId="5A1D078F" w14:textId="10B626A1" w:rsidR="007F02B7" w:rsidRPr="009160B3" w:rsidRDefault="00925451" w:rsidP="009160B3">
      <w:pPr>
        <w:spacing w:line="360" w:lineRule="auto"/>
        <w:ind w:right="113"/>
        <w:jc w:val="both"/>
        <w:rPr>
          <w:rFonts w:ascii="Book Antiqua" w:eastAsia="Arial" w:hAnsi="Book Antiqua" w:cs="Arial"/>
        </w:rPr>
      </w:pPr>
      <w:proofErr w:type="spellStart"/>
      <w:r w:rsidRPr="009160B3">
        <w:rPr>
          <w:rFonts w:ascii="Book Antiqua" w:hAnsi="Book Antiqua" w:cs="Book Antiqua"/>
          <w:color w:val="000000"/>
          <w:vertAlign w:val="superscript"/>
          <w:lang w:eastAsia="zh-CN"/>
        </w:rPr>
        <w:t>b</w:t>
      </w:r>
      <w:r w:rsidRPr="009160B3">
        <w:rPr>
          <w:rFonts w:ascii="Book Antiqua" w:eastAsia="Book Antiqua" w:hAnsi="Book Antiqua" w:cs="Book Antiqua"/>
          <w:i/>
          <w:color w:val="000000"/>
        </w:rPr>
        <w:t>P</w:t>
      </w:r>
      <w:proofErr w:type="spellEnd"/>
      <w:r w:rsidRPr="009160B3">
        <w:rPr>
          <w:rFonts w:ascii="Book Antiqua" w:eastAsia="Book Antiqua" w:hAnsi="Book Antiqua" w:cs="Book Antiqua"/>
          <w:color w:val="000000"/>
        </w:rPr>
        <w:t xml:space="preserve"> &lt;</w:t>
      </w:r>
      <w:r w:rsidRPr="009160B3">
        <w:rPr>
          <w:rFonts w:ascii="Book Antiqua" w:hAnsi="Book Antiqua" w:cs="Book Antiqua"/>
          <w:color w:val="000000"/>
          <w:lang w:eastAsia="zh-CN"/>
        </w:rPr>
        <w:t xml:space="preserve"> </w:t>
      </w:r>
      <w:r w:rsidRPr="009160B3">
        <w:rPr>
          <w:rFonts w:ascii="Book Antiqua" w:eastAsia="Book Antiqua" w:hAnsi="Book Antiqua" w:cs="Book Antiqua"/>
          <w:color w:val="000000"/>
        </w:rPr>
        <w:t>0.001</w:t>
      </w:r>
      <w:r w:rsidRPr="009160B3">
        <w:rPr>
          <w:rFonts w:ascii="Book Antiqua" w:hAnsi="Book Antiqua" w:cs="Book Antiqua"/>
          <w:color w:val="000000"/>
          <w:lang w:eastAsia="zh-CN"/>
        </w:rPr>
        <w:t xml:space="preserve">: </w:t>
      </w:r>
      <w:r w:rsidR="007F02B7" w:rsidRPr="009160B3">
        <w:rPr>
          <w:rFonts w:ascii="Book Antiqua" w:eastAsia="Arial" w:hAnsi="Book Antiqua" w:cs="Arial"/>
        </w:rPr>
        <w:t>Significant reduction in the BDL + MLT group in relation to the BDL group.</w:t>
      </w:r>
    </w:p>
    <w:p w14:paraId="3FFE5A22" w14:textId="1E8B290B" w:rsidR="002D0654" w:rsidRPr="009160B3" w:rsidRDefault="002D0654"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00C04AF9" w:rsidRPr="009160B3">
        <w:rPr>
          <w:rFonts w:ascii="Book Antiqua" w:hAnsi="Book Antiqua" w:cs="Arial"/>
          <w:lang w:eastAsia="zh-CN"/>
        </w:rPr>
        <w:t xml:space="preserve">; </w:t>
      </w:r>
      <w:r w:rsidR="00C04AF9" w:rsidRPr="009160B3">
        <w:rPr>
          <w:rFonts w:ascii="Book Antiqua" w:eastAsia="Arial" w:hAnsi="Book Antiqua" w:cs="Arial"/>
        </w:rPr>
        <w:t>T</w:t>
      </w:r>
      <w:r w:rsidR="00C04AF9" w:rsidRPr="009160B3">
        <w:rPr>
          <w:rFonts w:ascii="Book Antiqua" w:hAnsi="Book Antiqua" w:cs="Arial"/>
          <w:lang w:eastAsia="zh-CN"/>
        </w:rPr>
        <w:t xml:space="preserve">BARS: </w:t>
      </w:r>
      <w:proofErr w:type="spellStart"/>
      <w:r w:rsidR="00C04AF9" w:rsidRPr="009160B3">
        <w:rPr>
          <w:rFonts w:ascii="Book Antiqua" w:hAnsi="Book Antiqua"/>
          <w:color w:val="000000"/>
          <w:lang w:eastAsia="zh-CN"/>
        </w:rPr>
        <w:t>T</w:t>
      </w:r>
      <w:r w:rsidR="00C04AF9" w:rsidRPr="009160B3">
        <w:rPr>
          <w:rFonts w:ascii="Book Antiqua" w:hAnsi="Book Antiqua"/>
          <w:color w:val="000000"/>
        </w:rPr>
        <w:t>hiobarbituric</w:t>
      </w:r>
      <w:proofErr w:type="spellEnd"/>
      <w:r w:rsidR="00C04AF9" w:rsidRPr="009160B3">
        <w:rPr>
          <w:rFonts w:ascii="Book Antiqua" w:hAnsi="Book Antiqua"/>
          <w:color w:val="000000"/>
        </w:rPr>
        <w:t xml:space="preserve"> acid reactive substances</w:t>
      </w:r>
      <w:r w:rsidR="00F61F17" w:rsidRPr="009160B3">
        <w:rPr>
          <w:rFonts w:ascii="Book Antiqua" w:hAnsi="Book Antiqua" w:cs="Arial"/>
          <w:lang w:eastAsia="zh-CN"/>
        </w:rPr>
        <w:t xml:space="preserve">; SOD: </w:t>
      </w:r>
      <w:r w:rsidR="00F61F17" w:rsidRPr="009160B3">
        <w:rPr>
          <w:rFonts w:ascii="Book Antiqua" w:hAnsi="Book Antiqua"/>
          <w:color w:val="000000"/>
          <w:lang w:eastAsia="zh-CN"/>
        </w:rPr>
        <w:t>S</w:t>
      </w:r>
      <w:r w:rsidR="00F61F17" w:rsidRPr="009160B3">
        <w:rPr>
          <w:rFonts w:ascii="Book Antiqua" w:hAnsi="Book Antiqua"/>
          <w:color w:val="000000"/>
        </w:rPr>
        <w:t>uperoxide dismutase</w:t>
      </w:r>
      <w:r w:rsidR="00F61F17" w:rsidRPr="009160B3">
        <w:rPr>
          <w:rFonts w:ascii="Book Antiqua" w:hAnsi="Book Antiqua" w:cs="Arial"/>
          <w:lang w:eastAsia="zh-CN"/>
        </w:rPr>
        <w:t>.</w:t>
      </w:r>
    </w:p>
    <w:p w14:paraId="62FD0AC3" w14:textId="1BD49E80" w:rsidR="007F02B7" w:rsidRPr="009160B3" w:rsidRDefault="007F02B7" w:rsidP="009160B3">
      <w:pPr>
        <w:spacing w:line="360" w:lineRule="auto"/>
        <w:jc w:val="both"/>
        <w:rPr>
          <w:rFonts w:ascii="Book Antiqua" w:hAnsi="Book Antiqua"/>
          <w:lang w:eastAsia="zh-CN"/>
        </w:rPr>
      </w:pPr>
      <w:r w:rsidRPr="009160B3">
        <w:rPr>
          <w:rFonts w:ascii="Book Antiqua" w:hAnsi="Book Antiqua"/>
          <w:lang w:eastAsia="zh-CN"/>
        </w:rPr>
        <w:br w:type="page"/>
      </w:r>
    </w:p>
    <w:p w14:paraId="748DFB34" w14:textId="5898DF3D" w:rsidR="007F02B7" w:rsidRPr="009160B3" w:rsidRDefault="00E96E8E"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lastRenderedPageBreak/>
        <w:t>Table 2</w:t>
      </w:r>
      <w:r w:rsidR="007F02B7" w:rsidRPr="009160B3">
        <w:rPr>
          <w:rFonts w:ascii="Book Antiqua" w:eastAsia="Arial" w:hAnsi="Book Antiqua" w:cs="Arial"/>
          <w:b/>
        </w:rPr>
        <w:t xml:space="preserve"> Comet assay in liver tissue of rats that underwent </w:t>
      </w:r>
      <w:r w:rsidRPr="009160B3">
        <w:rPr>
          <w:rFonts w:ascii="Book Antiqua" w:hAnsi="Book Antiqua"/>
          <w:b/>
          <w:color w:val="000000"/>
          <w:lang w:eastAsia="zh-CN"/>
        </w:rPr>
        <w:t>b</w:t>
      </w:r>
      <w:r w:rsidRPr="009160B3">
        <w:rPr>
          <w:rFonts w:ascii="Book Antiqua" w:hAnsi="Book Antiqua"/>
          <w:b/>
          <w:color w:val="000000"/>
        </w:rPr>
        <w:t>ile duct ligation</w:t>
      </w:r>
      <w:r w:rsidRPr="009160B3">
        <w:rPr>
          <w:rFonts w:ascii="Book Antiqua" w:eastAsia="Arial" w:hAnsi="Book Antiqua" w:cs="Arial"/>
          <w:b/>
        </w:rPr>
        <w:t xml:space="preserve"> treated or not with melatonin</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3120"/>
        <w:gridCol w:w="3119"/>
        <w:gridCol w:w="3121"/>
      </w:tblGrid>
      <w:tr w:rsidR="007F02B7" w:rsidRPr="009160B3" w14:paraId="4210E1CD" w14:textId="77777777" w:rsidTr="00BA1777">
        <w:tc>
          <w:tcPr>
            <w:tcW w:w="1666" w:type="pct"/>
            <w:tcBorders>
              <w:top w:val="single" w:sz="4" w:space="0" w:color="000000"/>
              <w:bottom w:val="single" w:sz="4" w:space="0" w:color="000000"/>
            </w:tcBorders>
          </w:tcPr>
          <w:p w14:paraId="05EAE02C"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Group</w:t>
            </w:r>
          </w:p>
        </w:tc>
        <w:tc>
          <w:tcPr>
            <w:tcW w:w="1666" w:type="pct"/>
            <w:tcBorders>
              <w:top w:val="single" w:sz="4" w:space="0" w:color="000000"/>
              <w:bottom w:val="single" w:sz="4" w:space="0" w:color="000000"/>
            </w:tcBorders>
          </w:tcPr>
          <w:p w14:paraId="1EA6A937"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Damage index</w:t>
            </w:r>
          </w:p>
        </w:tc>
        <w:tc>
          <w:tcPr>
            <w:tcW w:w="1667" w:type="pct"/>
            <w:tcBorders>
              <w:top w:val="single" w:sz="4" w:space="0" w:color="000000"/>
              <w:bottom w:val="single" w:sz="4" w:space="0" w:color="000000"/>
            </w:tcBorders>
          </w:tcPr>
          <w:p w14:paraId="7AB6636A"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Damage frequency</w:t>
            </w:r>
          </w:p>
        </w:tc>
      </w:tr>
      <w:tr w:rsidR="007F02B7" w:rsidRPr="009160B3" w14:paraId="48957256" w14:textId="77777777" w:rsidTr="00BA1777">
        <w:tc>
          <w:tcPr>
            <w:tcW w:w="1666" w:type="pct"/>
            <w:tcBorders>
              <w:top w:val="nil"/>
            </w:tcBorders>
          </w:tcPr>
          <w:p w14:paraId="1CB35EE6"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666" w:type="pct"/>
            <w:tcBorders>
              <w:top w:val="nil"/>
            </w:tcBorders>
          </w:tcPr>
          <w:p w14:paraId="284C66D6"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77.4 ± 8.6</w:t>
            </w:r>
          </w:p>
        </w:tc>
        <w:tc>
          <w:tcPr>
            <w:tcW w:w="1667" w:type="pct"/>
            <w:tcBorders>
              <w:top w:val="nil"/>
            </w:tcBorders>
          </w:tcPr>
          <w:p w14:paraId="1611EBF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72.2 ± 7.3</w:t>
            </w:r>
          </w:p>
        </w:tc>
      </w:tr>
      <w:tr w:rsidR="007F02B7" w:rsidRPr="009160B3" w14:paraId="7EDBDEF8" w14:textId="77777777" w:rsidTr="00BA1777">
        <w:tc>
          <w:tcPr>
            <w:tcW w:w="1666" w:type="pct"/>
          </w:tcPr>
          <w:p w14:paraId="28503BC3" w14:textId="01411150"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2A7901">
              <w:rPr>
                <w:rFonts w:ascii="Book Antiqua" w:hAnsi="Book Antiqua" w:cs="Arial" w:hint="eastAsia"/>
                <w:lang w:eastAsia="zh-CN"/>
              </w:rPr>
              <w:t xml:space="preserve"> </w:t>
            </w:r>
            <w:r w:rsidRPr="009160B3">
              <w:rPr>
                <w:rFonts w:ascii="Book Antiqua" w:eastAsia="Arial" w:hAnsi="Book Antiqua" w:cs="Arial"/>
              </w:rPr>
              <w:t>+</w:t>
            </w:r>
            <w:r w:rsidR="002A7901">
              <w:rPr>
                <w:rFonts w:ascii="Book Antiqua" w:hAnsi="Book Antiqua" w:cs="Arial" w:hint="eastAsia"/>
                <w:lang w:eastAsia="zh-CN"/>
              </w:rPr>
              <w:t xml:space="preserve"> </w:t>
            </w:r>
            <w:r w:rsidRPr="009160B3">
              <w:rPr>
                <w:rFonts w:ascii="Book Antiqua" w:eastAsia="Arial" w:hAnsi="Book Antiqua" w:cs="Arial"/>
              </w:rPr>
              <w:t>MLT</w:t>
            </w:r>
          </w:p>
        </w:tc>
        <w:tc>
          <w:tcPr>
            <w:tcW w:w="1666" w:type="pct"/>
          </w:tcPr>
          <w:p w14:paraId="29117E9C"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72.6 ± 16.2</w:t>
            </w:r>
          </w:p>
        </w:tc>
        <w:tc>
          <w:tcPr>
            <w:tcW w:w="1667" w:type="pct"/>
          </w:tcPr>
          <w:p w14:paraId="1F32E73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67.8 ± 14.8</w:t>
            </w:r>
          </w:p>
        </w:tc>
      </w:tr>
      <w:tr w:rsidR="007F02B7" w:rsidRPr="009160B3" w14:paraId="273FB5CC" w14:textId="77777777" w:rsidTr="00BA1777">
        <w:tc>
          <w:tcPr>
            <w:tcW w:w="1666" w:type="pct"/>
            <w:tcBorders>
              <w:bottom w:val="nil"/>
            </w:tcBorders>
          </w:tcPr>
          <w:p w14:paraId="5405DBAF"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666" w:type="pct"/>
            <w:tcBorders>
              <w:bottom w:val="nil"/>
            </w:tcBorders>
          </w:tcPr>
          <w:p w14:paraId="7FC9B1B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295.5 ± 34.8</w:t>
            </w:r>
            <w:r w:rsidRPr="009160B3">
              <w:rPr>
                <w:rFonts w:ascii="Book Antiqua" w:eastAsia="Arial" w:hAnsi="Book Antiqua" w:cs="Arial"/>
                <w:vertAlign w:val="superscript"/>
              </w:rPr>
              <w:t>a</w:t>
            </w:r>
            <w:r w:rsidRPr="009160B3">
              <w:rPr>
                <w:rFonts w:ascii="Book Antiqua" w:eastAsia="Arial" w:hAnsi="Book Antiqua" w:cs="Arial"/>
              </w:rPr>
              <w:t xml:space="preserve"> </w:t>
            </w:r>
          </w:p>
        </w:tc>
        <w:tc>
          <w:tcPr>
            <w:tcW w:w="1667" w:type="pct"/>
            <w:tcBorders>
              <w:bottom w:val="nil"/>
            </w:tcBorders>
          </w:tcPr>
          <w:p w14:paraId="77B2F3CB"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100.0 ± 0.0</w:t>
            </w:r>
            <w:r w:rsidRPr="009160B3">
              <w:rPr>
                <w:rFonts w:ascii="Book Antiqua" w:eastAsia="Arial" w:hAnsi="Book Antiqua" w:cs="Arial"/>
                <w:vertAlign w:val="superscript"/>
              </w:rPr>
              <w:t>c</w:t>
            </w:r>
          </w:p>
        </w:tc>
      </w:tr>
      <w:tr w:rsidR="007F02B7" w:rsidRPr="009160B3" w14:paraId="6B61744F" w14:textId="77777777" w:rsidTr="00BA1777">
        <w:tc>
          <w:tcPr>
            <w:tcW w:w="1666" w:type="pct"/>
            <w:tcBorders>
              <w:top w:val="nil"/>
              <w:bottom w:val="single" w:sz="4" w:space="0" w:color="000000"/>
            </w:tcBorders>
          </w:tcPr>
          <w:p w14:paraId="522E211C" w14:textId="5360D759"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2A7901">
              <w:rPr>
                <w:rFonts w:ascii="Book Antiqua" w:hAnsi="Book Antiqua" w:cs="Arial" w:hint="eastAsia"/>
                <w:lang w:eastAsia="zh-CN"/>
              </w:rPr>
              <w:t xml:space="preserve"> </w:t>
            </w:r>
            <w:r w:rsidRPr="009160B3">
              <w:rPr>
                <w:rFonts w:ascii="Book Antiqua" w:eastAsia="Arial" w:hAnsi="Book Antiqua" w:cs="Arial"/>
              </w:rPr>
              <w:t>+</w:t>
            </w:r>
            <w:r w:rsidR="002A7901">
              <w:rPr>
                <w:rFonts w:ascii="Book Antiqua" w:hAnsi="Book Antiqua" w:cs="Arial" w:hint="eastAsia"/>
                <w:lang w:eastAsia="zh-CN"/>
              </w:rPr>
              <w:t xml:space="preserve"> </w:t>
            </w:r>
            <w:r w:rsidRPr="009160B3">
              <w:rPr>
                <w:rFonts w:ascii="Book Antiqua" w:eastAsia="Arial" w:hAnsi="Book Antiqua" w:cs="Arial"/>
              </w:rPr>
              <w:t>MLT</w:t>
            </w:r>
          </w:p>
        </w:tc>
        <w:tc>
          <w:tcPr>
            <w:tcW w:w="1666" w:type="pct"/>
            <w:tcBorders>
              <w:top w:val="nil"/>
              <w:bottom w:val="single" w:sz="4" w:space="0" w:color="000000"/>
            </w:tcBorders>
          </w:tcPr>
          <w:p w14:paraId="4EB90C6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171.6 ± 32.9</w:t>
            </w:r>
            <w:r w:rsidRPr="009160B3">
              <w:rPr>
                <w:rFonts w:ascii="Book Antiqua" w:eastAsia="Arial" w:hAnsi="Book Antiqua" w:cs="Arial"/>
                <w:vertAlign w:val="superscript"/>
              </w:rPr>
              <w:t>b</w:t>
            </w:r>
          </w:p>
        </w:tc>
        <w:tc>
          <w:tcPr>
            <w:tcW w:w="1667" w:type="pct"/>
            <w:tcBorders>
              <w:top w:val="nil"/>
              <w:bottom w:val="single" w:sz="4" w:space="0" w:color="000000"/>
            </w:tcBorders>
          </w:tcPr>
          <w:p w14:paraId="2C1CE3F2"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91.6 ± 9.5</w:t>
            </w:r>
          </w:p>
        </w:tc>
      </w:tr>
    </w:tbl>
    <w:p w14:paraId="14B7D9C9" w14:textId="51031731" w:rsidR="007F02B7" w:rsidRPr="009160B3" w:rsidRDefault="007F02B7" w:rsidP="009160B3">
      <w:pPr>
        <w:spacing w:line="360" w:lineRule="auto"/>
        <w:ind w:hanging="2"/>
        <w:jc w:val="both"/>
        <w:rPr>
          <w:rFonts w:ascii="Book Antiqua" w:eastAsia="Arial" w:hAnsi="Book Antiqua" w:cs="Arial"/>
        </w:rPr>
      </w:pPr>
      <w:bookmarkStart w:id="2" w:name="_heading=h.30j0zll" w:colFirst="0" w:colLast="0"/>
      <w:bookmarkEnd w:id="2"/>
      <w:r w:rsidRPr="009160B3">
        <w:rPr>
          <w:rFonts w:ascii="Book Antiqua" w:eastAsia="Arial" w:hAnsi="Book Antiqua" w:cs="Arial"/>
        </w:rPr>
        <w:t>The damage index can range from 0 (completely undamaged, 100 cells × 0) to 400 (with maximum damage 100 × 4). The damage frequency was calculated based</w:t>
      </w:r>
      <w:r w:rsidR="00A46F3B" w:rsidRPr="009160B3">
        <w:rPr>
          <w:rFonts w:ascii="Book Antiqua" w:eastAsia="Arial" w:hAnsi="Book Antiqua" w:cs="Arial"/>
        </w:rPr>
        <w:t xml:space="preserve"> on the number of cells with </w:t>
      </w:r>
      <w:r w:rsidR="00A46F3B" w:rsidRPr="009160B3">
        <w:rPr>
          <w:rFonts w:ascii="Book Antiqua" w:eastAsia="Arial" w:hAnsi="Book Antiqua" w:cs="Arial"/>
          <w:i/>
        </w:rPr>
        <w:t>vs</w:t>
      </w:r>
      <w:r w:rsidRPr="009160B3">
        <w:rPr>
          <w:rFonts w:ascii="Book Antiqua" w:eastAsia="Arial" w:hAnsi="Book Antiqua" w:cs="Arial"/>
        </w:rPr>
        <w:t xml:space="preserve"> without tails. </w:t>
      </w:r>
    </w:p>
    <w:p w14:paraId="10C4AD1B" w14:textId="41E90D42" w:rsidR="00386A88" w:rsidRPr="009160B3" w:rsidRDefault="00386A88" w:rsidP="009160B3">
      <w:pPr>
        <w:spacing w:line="360" w:lineRule="auto"/>
        <w:ind w:hanging="2"/>
        <w:jc w:val="both"/>
        <w:rPr>
          <w:rFonts w:ascii="Book Antiqua" w:hAnsi="Book Antiqua" w:cs="Arial"/>
          <w:lang w:eastAsia="zh-CN"/>
        </w:rPr>
      </w:pPr>
      <w:proofErr w:type="spellStart"/>
      <w:r w:rsidRPr="009160B3">
        <w:rPr>
          <w:rFonts w:ascii="Book Antiqua" w:eastAsia="Arial" w:hAnsi="Book Antiqua" w:cs="Arial"/>
          <w:vertAlign w:val="superscript"/>
        </w:rPr>
        <w:t>a</w:t>
      </w:r>
      <w:r w:rsidRPr="009160B3">
        <w:rPr>
          <w:rFonts w:ascii="Book Antiqua" w:eastAsia="Arial" w:hAnsi="Book Antiqua" w:cs="Arial"/>
          <w:i/>
        </w:rPr>
        <w:t>P</w:t>
      </w:r>
      <w:proofErr w:type="spellEnd"/>
      <w:r w:rsidRPr="009160B3">
        <w:rPr>
          <w:rFonts w:ascii="Book Antiqua" w:eastAsia="Arial" w:hAnsi="Book Antiqua" w:cs="Arial"/>
        </w:rPr>
        <w:t xml:space="preserve"> &lt;</w:t>
      </w:r>
      <w:r w:rsidRPr="009160B3">
        <w:rPr>
          <w:rFonts w:ascii="Book Antiqua" w:hAnsi="Book Antiqua" w:cs="Arial"/>
          <w:lang w:eastAsia="zh-CN"/>
        </w:rPr>
        <w:t xml:space="preserve"> </w:t>
      </w:r>
      <w:r w:rsidRPr="009160B3">
        <w:rPr>
          <w:rFonts w:ascii="Book Antiqua" w:eastAsia="Arial" w:hAnsi="Book Antiqua" w:cs="Arial"/>
        </w:rPr>
        <w:t>0.001</w:t>
      </w:r>
      <w:r w:rsidRPr="009160B3">
        <w:rPr>
          <w:rFonts w:ascii="Book Antiqua" w:hAnsi="Book Antiqua" w:cs="Arial"/>
          <w:lang w:eastAsia="zh-CN"/>
        </w:rPr>
        <w:t xml:space="preserve">: </w:t>
      </w:r>
      <w:r w:rsidR="007F02B7" w:rsidRPr="009160B3">
        <w:rPr>
          <w:rFonts w:ascii="Book Antiqua" w:eastAsia="Arial" w:hAnsi="Book Antiqua" w:cs="Arial"/>
        </w:rPr>
        <w:t xml:space="preserve">Significant increase in the </w:t>
      </w:r>
      <w:r w:rsidR="009362B7" w:rsidRPr="009160B3">
        <w:rPr>
          <w:rFonts w:ascii="Book Antiqua" w:hAnsi="Book Antiqua"/>
          <w:color w:val="000000"/>
        </w:rPr>
        <w:t>bile duct ligation</w:t>
      </w:r>
      <w:r w:rsidR="009362B7" w:rsidRPr="009160B3">
        <w:rPr>
          <w:rFonts w:ascii="Book Antiqua" w:eastAsia="Arial" w:hAnsi="Book Antiqua" w:cs="Arial"/>
        </w:rPr>
        <w:t xml:space="preserve"> </w:t>
      </w:r>
      <w:r w:rsidR="009362B7" w:rsidRPr="009160B3">
        <w:rPr>
          <w:rFonts w:ascii="Book Antiqua" w:hAnsi="Book Antiqua" w:cs="Arial"/>
          <w:lang w:eastAsia="zh-CN"/>
        </w:rPr>
        <w:t>(</w:t>
      </w:r>
      <w:r w:rsidR="009362B7" w:rsidRPr="009160B3">
        <w:rPr>
          <w:rFonts w:ascii="Book Antiqua" w:eastAsia="Arial" w:hAnsi="Book Antiqua" w:cs="Arial"/>
        </w:rPr>
        <w:t>BDL</w:t>
      </w:r>
      <w:r w:rsidR="009362B7" w:rsidRPr="009160B3">
        <w:rPr>
          <w:rFonts w:ascii="Book Antiqua" w:hAnsi="Book Antiqua" w:cs="Arial"/>
          <w:lang w:eastAsia="zh-CN"/>
        </w:rPr>
        <w:t>)</w:t>
      </w:r>
      <w:r w:rsidR="007F02B7" w:rsidRPr="009160B3">
        <w:rPr>
          <w:rFonts w:ascii="Book Antiqua" w:eastAsia="Arial" w:hAnsi="Book Antiqua" w:cs="Arial"/>
        </w:rPr>
        <w:t xml:space="preserve"> group in relation to the </w:t>
      </w:r>
      <w:r w:rsidR="009362B7" w:rsidRPr="009160B3">
        <w:rPr>
          <w:rFonts w:ascii="Book Antiqua" w:hAnsi="Book Antiqua"/>
          <w:color w:val="000000"/>
        </w:rPr>
        <w:t>control (</w:t>
      </w:r>
      <w:r w:rsidR="009362B7" w:rsidRPr="009160B3">
        <w:rPr>
          <w:rFonts w:ascii="Book Antiqua" w:eastAsia="Book Antiqua" w:hAnsi="Book Antiqua" w:cs="Book Antiqua"/>
          <w:color w:val="000000"/>
        </w:rPr>
        <w:t>CO)</w:t>
      </w:r>
      <w:r w:rsidR="007F02B7" w:rsidRPr="009160B3">
        <w:rPr>
          <w:rFonts w:ascii="Book Antiqua" w:eastAsia="Arial" w:hAnsi="Book Antiqua" w:cs="Arial"/>
        </w:rPr>
        <w:t xml:space="preserve"> and CO</w:t>
      </w:r>
      <w:r w:rsidRPr="009160B3">
        <w:rPr>
          <w:rFonts w:ascii="Book Antiqua" w:hAnsi="Book Antiqua" w:cs="Arial"/>
          <w:lang w:eastAsia="zh-CN"/>
        </w:rPr>
        <w:t xml:space="preserve"> </w:t>
      </w:r>
      <w:r w:rsidR="007F02B7" w:rsidRPr="009160B3">
        <w:rPr>
          <w:rFonts w:ascii="Book Antiqua" w:eastAsia="Arial" w:hAnsi="Book Antiqua" w:cs="Arial"/>
        </w:rPr>
        <w:t>+</w:t>
      </w:r>
      <w:r w:rsidRPr="009160B3">
        <w:rPr>
          <w:rFonts w:ascii="Book Antiqua" w:hAnsi="Book Antiqua" w:cs="Arial"/>
          <w:lang w:eastAsia="zh-CN"/>
        </w:rPr>
        <w:t xml:space="preserve"> </w:t>
      </w:r>
      <w:r w:rsidR="009362B7" w:rsidRPr="009160B3">
        <w:rPr>
          <w:rFonts w:ascii="Book Antiqua" w:hAnsi="Book Antiqua"/>
          <w:color w:val="000000"/>
        </w:rPr>
        <w:t>melatonin (</w:t>
      </w:r>
      <w:r w:rsidR="009362B7" w:rsidRPr="009160B3">
        <w:rPr>
          <w:rFonts w:ascii="Book Antiqua" w:eastAsia="Book Antiqua" w:hAnsi="Book Antiqua" w:cs="Book Antiqua"/>
          <w:color w:val="000000"/>
        </w:rPr>
        <w:t>MLT)</w:t>
      </w:r>
      <w:r w:rsidR="007F02B7" w:rsidRPr="009160B3">
        <w:rPr>
          <w:rFonts w:ascii="Book Antiqua" w:eastAsia="Arial" w:hAnsi="Book Antiqua" w:cs="Arial"/>
        </w:rPr>
        <w:t xml:space="preserve"> groups</w:t>
      </w:r>
      <w:r w:rsidRPr="009160B3">
        <w:rPr>
          <w:rFonts w:ascii="Book Antiqua" w:hAnsi="Book Antiqua" w:cs="Arial"/>
          <w:lang w:eastAsia="zh-CN"/>
        </w:rPr>
        <w:t>.</w:t>
      </w:r>
    </w:p>
    <w:p w14:paraId="7517E134" w14:textId="77777777" w:rsidR="00A45570" w:rsidRDefault="00386A88" w:rsidP="009160B3">
      <w:pPr>
        <w:spacing w:line="360" w:lineRule="auto"/>
        <w:ind w:hanging="2"/>
        <w:jc w:val="both"/>
        <w:rPr>
          <w:rFonts w:ascii="Book Antiqua" w:hAnsi="Book Antiqua" w:cs="Arial"/>
          <w:lang w:eastAsia="zh-CN"/>
        </w:rPr>
      </w:pPr>
      <w:proofErr w:type="spellStart"/>
      <w:r w:rsidRPr="009160B3">
        <w:rPr>
          <w:rFonts w:ascii="Book Antiqua" w:eastAsia="Arial" w:hAnsi="Book Antiqua" w:cs="Arial"/>
          <w:vertAlign w:val="superscript"/>
        </w:rPr>
        <w:t>b</w:t>
      </w:r>
      <w:r w:rsidRPr="009160B3">
        <w:rPr>
          <w:rFonts w:ascii="Book Antiqua" w:eastAsia="Arial" w:hAnsi="Book Antiqua" w:cs="Arial"/>
          <w:i/>
        </w:rPr>
        <w:t>P</w:t>
      </w:r>
      <w:proofErr w:type="spellEnd"/>
      <w:r w:rsidRPr="009160B3">
        <w:rPr>
          <w:rFonts w:ascii="Book Antiqua" w:eastAsia="Arial" w:hAnsi="Book Antiqua" w:cs="Arial"/>
        </w:rPr>
        <w:t xml:space="preserve"> &lt;</w:t>
      </w:r>
      <w:r w:rsidRPr="009160B3">
        <w:rPr>
          <w:rFonts w:ascii="Book Antiqua" w:hAnsi="Book Antiqua" w:cs="Arial"/>
          <w:lang w:eastAsia="zh-CN"/>
        </w:rPr>
        <w:t xml:space="preserve"> </w:t>
      </w:r>
      <w:r w:rsidRPr="009160B3">
        <w:rPr>
          <w:rFonts w:ascii="Book Antiqua" w:eastAsia="Arial" w:hAnsi="Book Antiqua" w:cs="Arial"/>
        </w:rPr>
        <w:t>0.001</w:t>
      </w:r>
      <w:r w:rsidRPr="009160B3">
        <w:rPr>
          <w:rFonts w:ascii="Book Antiqua" w:hAnsi="Book Antiqua" w:cs="Arial"/>
          <w:lang w:eastAsia="zh-CN"/>
        </w:rPr>
        <w:t xml:space="preserve">: </w:t>
      </w:r>
      <w:r w:rsidR="007F02B7" w:rsidRPr="009160B3">
        <w:rPr>
          <w:rFonts w:ascii="Book Antiqua" w:eastAsia="Arial" w:hAnsi="Book Antiqua" w:cs="Arial"/>
        </w:rPr>
        <w:t>Significant reduction in the BDL</w:t>
      </w:r>
      <w:r w:rsidRPr="009160B3">
        <w:rPr>
          <w:rFonts w:ascii="Book Antiqua" w:hAnsi="Book Antiqua" w:cs="Arial"/>
          <w:lang w:eastAsia="zh-CN"/>
        </w:rPr>
        <w:t xml:space="preserve"> </w:t>
      </w:r>
      <w:r w:rsidR="007F02B7" w:rsidRPr="009160B3">
        <w:rPr>
          <w:rFonts w:ascii="Book Antiqua" w:eastAsia="Arial" w:hAnsi="Book Antiqua" w:cs="Arial"/>
        </w:rPr>
        <w:t>+</w:t>
      </w:r>
      <w:r w:rsidRPr="009160B3">
        <w:rPr>
          <w:rFonts w:ascii="Book Antiqua" w:hAnsi="Book Antiqua" w:cs="Arial"/>
          <w:lang w:eastAsia="zh-CN"/>
        </w:rPr>
        <w:t xml:space="preserve"> </w:t>
      </w:r>
      <w:r w:rsidR="007F02B7" w:rsidRPr="009160B3">
        <w:rPr>
          <w:rFonts w:ascii="Book Antiqua" w:eastAsia="Arial" w:hAnsi="Book Antiqua" w:cs="Arial"/>
        </w:rPr>
        <w:t xml:space="preserve">MLT group in relation to the BDL group. </w:t>
      </w:r>
    </w:p>
    <w:p w14:paraId="6C2ABAD3" w14:textId="3027797C" w:rsidR="007F02B7" w:rsidRPr="009160B3" w:rsidRDefault="00C83924" w:rsidP="009160B3">
      <w:pPr>
        <w:spacing w:line="360" w:lineRule="auto"/>
        <w:ind w:hanging="2"/>
        <w:jc w:val="both"/>
        <w:rPr>
          <w:rFonts w:ascii="Book Antiqua" w:eastAsia="Arial" w:hAnsi="Book Antiqua" w:cs="Arial"/>
          <w:color w:val="000000"/>
        </w:rPr>
      </w:pPr>
      <w:proofErr w:type="spellStart"/>
      <w:r w:rsidRPr="009160B3">
        <w:rPr>
          <w:rFonts w:ascii="Book Antiqua" w:eastAsia="Arial" w:hAnsi="Book Antiqua" w:cs="Arial"/>
          <w:color w:val="000000"/>
          <w:vertAlign w:val="superscript"/>
        </w:rPr>
        <w:t>c</w:t>
      </w:r>
      <w:r w:rsidRPr="009160B3">
        <w:rPr>
          <w:rFonts w:ascii="Book Antiqua" w:eastAsia="Arial" w:hAnsi="Book Antiqua" w:cs="Arial"/>
          <w:i/>
          <w:color w:val="000000"/>
        </w:rPr>
        <w:t>P</w:t>
      </w:r>
      <w:proofErr w:type="spellEnd"/>
      <w:r w:rsidRPr="009160B3">
        <w:rPr>
          <w:rFonts w:ascii="Book Antiqua" w:eastAsia="Arial" w:hAnsi="Book Antiqua" w:cs="Arial"/>
          <w:color w:val="000000"/>
        </w:rPr>
        <w:t xml:space="preserve"> &lt;</w:t>
      </w:r>
      <w:r w:rsidR="00CF4027">
        <w:rPr>
          <w:rFonts w:ascii="Book Antiqua" w:hAnsi="Book Antiqua" w:cs="Arial" w:hint="eastAsia"/>
          <w:color w:val="000000"/>
          <w:lang w:eastAsia="zh-CN"/>
        </w:rPr>
        <w:t xml:space="preserve"> </w:t>
      </w:r>
      <w:r w:rsidRPr="009160B3">
        <w:rPr>
          <w:rFonts w:ascii="Book Antiqua" w:eastAsia="Arial" w:hAnsi="Book Antiqua" w:cs="Arial"/>
          <w:color w:val="000000"/>
        </w:rPr>
        <w:t>0.01</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Significant increase in the BDL group in relation to the CO and CO</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w:t>
      </w:r>
      <w:r w:rsidRPr="009160B3">
        <w:rPr>
          <w:rFonts w:ascii="Book Antiqua" w:hAnsi="Book Antiqua" w:cs="Arial"/>
          <w:color w:val="000000"/>
          <w:lang w:eastAsia="zh-CN"/>
        </w:rPr>
        <w:t xml:space="preserve"> </w:t>
      </w:r>
      <w:r w:rsidR="007F02B7" w:rsidRPr="009160B3">
        <w:rPr>
          <w:rFonts w:ascii="Book Antiqua" w:eastAsia="Arial" w:hAnsi="Book Antiqua" w:cs="Arial"/>
          <w:color w:val="000000"/>
        </w:rPr>
        <w:t>MLT groups.</w:t>
      </w:r>
    </w:p>
    <w:p w14:paraId="0DDD6E9B" w14:textId="423AC633" w:rsidR="00386A88" w:rsidRPr="009160B3" w:rsidRDefault="00386A88"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Pr="009160B3">
        <w:rPr>
          <w:rFonts w:ascii="Book Antiqua" w:hAnsi="Book Antiqua" w:cs="Arial"/>
          <w:lang w:eastAsia="zh-CN"/>
        </w:rPr>
        <w:t xml:space="preserve">; </w:t>
      </w:r>
      <w:r w:rsidRPr="009160B3">
        <w:rPr>
          <w:rFonts w:ascii="Book Antiqua" w:eastAsia="Arial" w:hAnsi="Book Antiqua" w:cs="Arial"/>
        </w:rPr>
        <w:t>T</w:t>
      </w:r>
      <w:r w:rsidRPr="009160B3">
        <w:rPr>
          <w:rFonts w:ascii="Book Antiqua" w:hAnsi="Book Antiqua" w:cs="Arial"/>
          <w:lang w:eastAsia="zh-CN"/>
        </w:rPr>
        <w:t xml:space="preserve">BARS: </w:t>
      </w:r>
      <w:proofErr w:type="spellStart"/>
      <w:r w:rsidRPr="009160B3">
        <w:rPr>
          <w:rFonts w:ascii="Book Antiqua" w:hAnsi="Book Antiqua"/>
          <w:color w:val="000000"/>
          <w:lang w:eastAsia="zh-CN"/>
        </w:rPr>
        <w:t>T</w:t>
      </w:r>
      <w:r w:rsidRPr="009160B3">
        <w:rPr>
          <w:rFonts w:ascii="Book Antiqua" w:hAnsi="Book Antiqua"/>
          <w:color w:val="000000"/>
        </w:rPr>
        <w:t>hiobarbituric</w:t>
      </w:r>
      <w:proofErr w:type="spellEnd"/>
      <w:r w:rsidRPr="009160B3">
        <w:rPr>
          <w:rFonts w:ascii="Book Antiqua" w:hAnsi="Book Antiqua"/>
          <w:color w:val="000000"/>
        </w:rPr>
        <w:t xml:space="preserve"> acid reactive substances</w:t>
      </w:r>
      <w:r w:rsidRPr="009160B3">
        <w:rPr>
          <w:rFonts w:ascii="Book Antiqua" w:hAnsi="Book Antiqua" w:cs="Arial"/>
          <w:lang w:eastAsia="zh-CN"/>
        </w:rPr>
        <w:t>.</w:t>
      </w:r>
    </w:p>
    <w:p w14:paraId="7554FE98" w14:textId="3E4E2371" w:rsidR="007F02B7" w:rsidRPr="009160B3" w:rsidRDefault="007F02B7" w:rsidP="009160B3">
      <w:pPr>
        <w:spacing w:line="360" w:lineRule="auto"/>
        <w:jc w:val="both"/>
        <w:rPr>
          <w:rFonts w:ascii="Book Antiqua" w:hAnsi="Book Antiqua"/>
          <w:lang w:eastAsia="zh-CN"/>
        </w:rPr>
      </w:pPr>
      <w:r w:rsidRPr="009160B3">
        <w:rPr>
          <w:rFonts w:ascii="Book Antiqua" w:hAnsi="Book Antiqua"/>
          <w:lang w:eastAsia="zh-CN"/>
        </w:rPr>
        <w:br w:type="page"/>
      </w:r>
    </w:p>
    <w:p w14:paraId="7D035D7A" w14:textId="43F7EF2D" w:rsidR="007F02B7" w:rsidRPr="009160B3" w:rsidRDefault="00DF647C" w:rsidP="009160B3">
      <w:pPr>
        <w:spacing w:line="360" w:lineRule="auto"/>
        <w:ind w:right="113" w:hanging="2"/>
        <w:jc w:val="both"/>
        <w:rPr>
          <w:rFonts w:ascii="Book Antiqua" w:hAnsi="Book Antiqua" w:cs="Arial"/>
          <w:b/>
          <w:lang w:eastAsia="zh-CN"/>
        </w:rPr>
      </w:pPr>
      <w:r w:rsidRPr="009160B3">
        <w:rPr>
          <w:rFonts w:ascii="Book Antiqua" w:eastAsia="Arial" w:hAnsi="Book Antiqua" w:cs="Arial"/>
          <w:b/>
        </w:rPr>
        <w:lastRenderedPageBreak/>
        <w:t>Table 3</w:t>
      </w:r>
      <w:r w:rsidR="007F02B7" w:rsidRPr="009160B3">
        <w:rPr>
          <w:rFonts w:ascii="Book Antiqua" w:eastAsia="Arial" w:hAnsi="Book Antiqua" w:cs="Arial"/>
          <w:b/>
        </w:rPr>
        <w:t xml:space="preserve"> Micronucleus test in the bone marrow of the rats that underwent </w:t>
      </w:r>
      <w:r w:rsidR="00536AA1" w:rsidRPr="009160B3">
        <w:rPr>
          <w:rFonts w:ascii="Book Antiqua" w:hAnsi="Book Antiqua"/>
          <w:b/>
          <w:color w:val="000000"/>
          <w:lang w:eastAsia="zh-CN"/>
        </w:rPr>
        <w:t>b</w:t>
      </w:r>
      <w:r w:rsidR="00536AA1" w:rsidRPr="009160B3">
        <w:rPr>
          <w:rFonts w:ascii="Book Antiqua" w:hAnsi="Book Antiqua"/>
          <w:b/>
          <w:color w:val="000000"/>
        </w:rPr>
        <w:t>ile duct ligation</w:t>
      </w:r>
      <w:r w:rsidRPr="009160B3">
        <w:rPr>
          <w:rFonts w:ascii="Book Antiqua" w:eastAsia="Arial" w:hAnsi="Book Antiqua" w:cs="Arial"/>
          <w:b/>
        </w:rPr>
        <w:t>, treated or not with melatonin</w:t>
      </w:r>
    </w:p>
    <w:tbl>
      <w:tblPr>
        <w:tblW w:w="5000" w:type="pct"/>
        <w:tblBorders>
          <w:top w:val="single" w:sz="4" w:space="0" w:color="000000"/>
          <w:left w:val="nil"/>
          <w:bottom w:val="single" w:sz="4" w:space="0" w:color="000000"/>
          <w:right w:val="nil"/>
          <w:insideH w:val="nil"/>
          <w:insideV w:val="nil"/>
        </w:tblBorders>
        <w:tblLook w:val="0000" w:firstRow="0" w:lastRow="0" w:firstColumn="0" w:lastColumn="0" w:noHBand="0" w:noVBand="0"/>
      </w:tblPr>
      <w:tblGrid>
        <w:gridCol w:w="3120"/>
        <w:gridCol w:w="3119"/>
        <w:gridCol w:w="3121"/>
      </w:tblGrid>
      <w:tr w:rsidR="007F02B7" w:rsidRPr="009160B3" w14:paraId="17468672" w14:textId="77777777" w:rsidTr="00DF647C">
        <w:tc>
          <w:tcPr>
            <w:tcW w:w="1666" w:type="pct"/>
            <w:tcBorders>
              <w:top w:val="single" w:sz="4" w:space="0" w:color="000000"/>
              <w:bottom w:val="single" w:sz="4" w:space="0" w:color="000000"/>
            </w:tcBorders>
          </w:tcPr>
          <w:p w14:paraId="05260CCE"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Groups</w:t>
            </w:r>
          </w:p>
        </w:tc>
        <w:tc>
          <w:tcPr>
            <w:tcW w:w="1666" w:type="pct"/>
            <w:tcBorders>
              <w:top w:val="single" w:sz="4" w:space="0" w:color="000000"/>
              <w:bottom w:val="single" w:sz="4" w:space="0" w:color="000000"/>
            </w:tcBorders>
          </w:tcPr>
          <w:p w14:paraId="1FC5FB80"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MNPCE</w:t>
            </w:r>
            <w:r w:rsidRPr="009160B3">
              <w:rPr>
                <w:rFonts w:ascii="Book Antiqua" w:eastAsia="Arial" w:hAnsi="Book Antiqua" w:cs="Arial"/>
                <w:b/>
                <w:vertAlign w:val="superscript"/>
              </w:rPr>
              <w:t>1</w:t>
            </w:r>
            <w:r w:rsidRPr="009160B3">
              <w:rPr>
                <w:rFonts w:ascii="Book Antiqua" w:eastAsia="Arial" w:hAnsi="Book Antiqua" w:cs="Arial"/>
                <w:b/>
              </w:rPr>
              <w:t xml:space="preserve"> in 2000 PCE</w:t>
            </w:r>
          </w:p>
        </w:tc>
        <w:tc>
          <w:tcPr>
            <w:tcW w:w="1667" w:type="pct"/>
            <w:tcBorders>
              <w:top w:val="single" w:sz="4" w:space="0" w:color="000000"/>
              <w:bottom w:val="single" w:sz="4" w:space="0" w:color="000000"/>
            </w:tcBorders>
          </w:tcPr>
          <w:p w14:paraId="094E2DFA" w14:textId="77777777" w:rsidR="007F02B7" w:rsidRPr="009160B3" w:rsidRDefault="007F02B7" w:rsidP="009160B3">
            <w:pPr>
              <w:spacing w:line="360" w:lineRule="auto"/>
              <w:ind w:right="113" w:hanging="2"/>
              <w:jc w:val="both"/>
              <w:rPr>
                <w:rFonts w:ascii="Book Antiqua" w:eastAsia="Arial" w:hAnsi="Book Antiqua" w:cs="Arial"/>
                <w:b/>
              </w:rPr>
            </w:pPr>
            <w:r w:rsidRPr="009160B3">
              <w:rPr>
                <w:rFonts w:ascii="Book Antiqua" w:eastAsia="Arial" w:hAnsi="Book Antiqua" w:cs="Arial"/>
                <w:b/>
              </w:rPr>
              <w:t>Ratio PCE/NCE</w:t>
            </w:r>
            <w:r w:rsidRPr="009160B3">
              <w:rPr>
                <w:rFonts w:ascii="Book Antiqua" w:eastAsia="Arial" w:hAnsi="Book Antiqua" w:cs="Arial"/>
                <w:b/>
                <w:vertAlign w:val="superscript"/>
              </w:rPr>
              <w:t>2</w:t>
            </w:r>
          </w:p>
        </w:tc>
      </w:tr>
      <w:tr w:rsidR="007F02B7" w:rsidRPr="009160B3" w14:paraId="459C693E" w14:textId="77777777" w:rsidTr="00DF647C">
        <w:tc>
          <w:tcPr>
            <w:tcW w:w="1666" w:type="pct"/>
            <w:tcBorders>
              <w:top w:val="nil"/>
            </w:tcBorders>
          </w:tcPr>
          <w:p w14:paraId="07A086D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p>
        </w:tc>
        <w:tc>
          <w:tcPr>
            <w:tcW w:w="1666" w:type="pct"/>
            <w:tcBorders>
              <w:top w:val="nil"/>
            </w:tcBorders>
          </w:tcPr>
          <w:p w14:paraId="34621EF4"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4.0 ± 1.5</w:t>
            </w:r>
          </w:p>
        </w:tc>
        <w:tc>
          <w:tcPr>
            <w:tcW w:w="1667" w:type="pct"/>
            <w:tcBorders>
              <w:top w:val="nil"/>
            </w:tcBorders>
          </w:tcPr>
          <w:p w14:paraId="334A549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1.1 ± 0.2</w:t>
            </w:r>
          </w:p>
        </w:tc>
      </w:tr>
      <w:tr w:rsidR="007F02B7" w:rsidRPr="009160B3" w14:paraId="68D52ABA" w14:textId="77777777" w:rsidTr="00DF647C">
        <w:tc>
          <w:tcPr>
            <w:tcW w:w="1666" w:type="pct"/>
          </w:tcPr>
          <w:p w14:paraId="1C7E4C70" w14:textId="7883F452"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CO</w:t>
            </w:r>
            <w:r w:rsidR="00BA2EE5" w:rsidRPr="009160B3">
              <w:rPr>
                <w:rFonts w:ascii="Book Antiqua" w:hAnsi="Book Antiqua" w:cs="Arial"/>
                <w:lang w:eastAsia="zh-CN"/>
              </w:rPr>
              <w:t xml:space="preserve"> </w:t>
            </w:r>
            <w:r w:rsidRPr="009160B3">
              <w:rPr>
                <w:rFonts w:ascii="Book Antiqua" w:eastAsia="Arial" w:hAnsi="Book Antiqua" w:cs="Arial"/>
              </w:rPr>
              <w:t>+</w:t>
            </w:r>
            <w:r w:rsidR="00BA2EE5" w:rsidRPr="009160B3">
              <w:rPr>
                <w:rFonts w:ascii="Book Antiqua" w:hAnsi="Book Antiqua" w:cs="Arial"/>
                <w:lang w:eastAsia="zh-CN"/>
              </w:rPr>
              <w:t xml:space="preserve"> </w:t>
            </w:r>
            <w:r w:rsidRPr="009160B3">
              <w:rPr>
                <w:rFonts w:ascii="Book Antiqua" w:eastAsia="Arial" w:hAnsi="Book Antiqua" w:cs="Arial"/>
              </w:rPr>
              <w:t>MLT</w:t>
            </w:r>
          </w:p>
        </w:tc>
        <w:tc>
          <w:tcPr>
            <w:tcW w:w="1666" w:type="pct"/>
          </w:tcPr>
          <w:p w14:paraId="34472128"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3.3 ± 1.0</w:t>
            </w:r>
          </w:p>
        </w:tc>
        <w:tc>
          <w:tcPr>
            <w:tcW w:w="1667" w:type="pct"/>
          </w:tcPr>
          <w:p w14:paraId="27CFC56A"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1.1 ± 0.4</w:t>
            </w:r>
          </w:p>
        </w:tc>
      </w:tr>
      <w:tr w:rsidR="007F02B7" w:rsidRPr="009160B3" w14:paraId="41F296E2" w14:textId="77777777" w:rsidTr="00DF647C">
        <w:tc>
          <w:tcPr>
            <w:tcW w:w="1666" w:type="pct"/>
            <w:tcBorders>
              <w:bottom w:val="nil"/>
            </w:tcBorders>
          </w:tcPr>
          <w:p w14:paraId="54D51CC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p>
        </w:tc>
        <w:tc>
          <w:tcPr>
            <w:tcW w:w="1666" w:type="pct"/>
            <w:tcBorders>
              <w:bottom w:val="nil"/>
            </w:tcBorders>
          </w:tcPr>
          <w:p w14:paraId="0EBCE345"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7.8 ± 1.3</w:t>
            </w:r>
            <w:r w:rsidRPr="009160B3">
              <w:rPr>
                <w:rFonts w:ascii="Book Antiqua" w:eastAsia="Arial" w:hAnsi="Book Antiqua" w:cs="Arial"/>
                <w:vertAlign w:val="superscript"/>
              </w:rPr>
              <w:t>a</w:t>
            </w:r>
          </w:p>
        </w:tc>
        <w:tc>
          <w:tcPr>
            <w:tcW w:w="1667" w:type="pct"/>
            <w:tcBorders>
              <w:bottom w:val="nil"/>
            </w:tcBorders>
          </w:tcPr>
          <w:p w14:paraId="7F6788A8"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1.0 ± 0.6</w:t>
            </w:r>
          </w:p>
        </w:tc>
      </w:tr>
      <w:tr w:rsidR="007F02B7" w:rsidRPr="009160B3" w14:paraId="0C0A1B02" w14:textId="77777777" w:rsidTr="00DF647C">
        <w:tc>
          <w:tcPr>
            <w:tcW w:w="1666" w:type="pct"/>
            <w:tcBorders>
              <w:top w:val="nil"/>
              <w:bottom w:val="single" w:sz="4" w:space="0" w:color="000000"/>
            </w:tcBorders>
          </w:tcPr>
          <w:p w14:paraId="12932DB4" w14:textId="48115C63"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BDL</w:t>
            </w:r>
            <w:r w:rsidR="00BA2EE5" w:rsidRPr="009160B3">
              <w:rPr>
                <w:rFonts w:ascii="Book Antiqua" w:hAnsi="Book Antiqua" w:cs="Arial"/>
                <w:lang w:eastAsia="zh-CN"/>
              </w:rPr>
              <w:t xml:space="preserve"> </w:t>
            </w:r>
            <w:r w:rsidRPr="009160B3">
              <w:rPr>
                <w:rFonts w:ascii="Book Antiqua" w:eastAsia="Arial" w:hAnsi="Book Antiqua" w:cs="Arial"/>
              </w:rPr>
              <w:t>+</w:t>
            </w:r>
            <w:r w:rsidR="00BA2EE5" w:rsidRPr="009160B3">
              <w:rPr>
                <w:rFonts w:ascii="Book Antiqua" w:hAnsi="Book Antiqua" w:cs="Arial"/>
                <w:lang w:eastAsia="zh-CN"/>
              </w:rPr>
              <w:t xml:space="preserve"> </w:t>
            </w:r>
            <w:r w:rsidRPr="009160B3">
              <w:rPr>
                <w:rFonts w:ascii="Book Antiqua" w:eastAsia="Arial" w:hAnsi="Book Antiqua" w:cs="Arial"/>
              </w:rPr>
              <w:t>MLT</w:t>
            </w:r>
          </w:p>
        </w:tc>
        <w:tc>
          <w:tcPr>
            <w:tcW w:w="1666" w:type="pct"/>
            <w:tcBorders>
              <w:top w:val="nil"/>
              <w:bottom w:val="single" w:sz="4" w:space="0" w:color="000000"/>
            </w:tcBorders>
          </w:tcPr>
          <w:p w14:paraId="334CFE73"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6.8 ± 1.9</w:t>
            </w:r>
          </w:p>
        </w:tc>
        <w:tc>
          <w:tcPr>
            <w:tcW w:w="1667" w:type="pct"/>
            <w:tcBorders>
              <w:top w:val="nil"/>
              <w:bottom w:val="single" w:sz="4" w:space="0" w:color="000000"/>
            </w:tcBorders>
          </w:tcPr>
          <w:p w14:paraId="2BCA5420" w14:textId="77777777" w:rsidR="007F02B7" w:rsidRPr="009160B3" w:rsidRDefault="007F02B7" w:rsidP="009160B3">
            <w:pPr>
              <w:spacing w:line="360" w:lineRule="auto"/>
              <w:ind w:right="113" w:hanging="2"/>
              <w:jc w:val="both"/>
              <w:rPr>
                <w:rFonts w:ascii="Book Antiqua" w:eastAsia="Arial" w:hAnsi="Book Antiqua" w:cs="Arial"/>
              </w:rPr>
            </w:pPr>
            <w:r w:rsidRPr="009160B3">
              <w:rPr>
                <w:rFonts w:ascii="Book Antiqua" w:eastAsia="Arial" w:hAnsi="Book Antiqua" w:cs="Arial"/>
              </w:rPr>
              <w:t>0.9 ± 0.5</w:t>
            </w:r>
          </w:p>
        </w:tc>
      </w:tr>
    </w:tbl>
    <w:p w14:paraId="03CE8707" w14:textId="35AB15C2" w:rsidR="00DF647C" w:rsidRPr="009160B3" w:rsidRDefault="00DF647C" w:rsidP="009160B3">
      <w:pPr>
        <w:spacing w:line="360" w:lineRule="auto"/>
        <w:ind w:hanging="2"/>
        <w:jc w:val="both"/>
        <w:rPr>
          <w:rFonts w:ascii="Book Antiqua" w:hAnsi="Book Antiqua" w:cs="Arial"/>
          <w:lang w:eastAsia="zh-CN"/>
        </w:rPr>
      </w:pPr>
      <w:r w:rsidRPr="009160B3">
        <w:rPr>
          <w:rFonts w:ascii="Book Antiqua" w:hAnsi="Book Antiqua" w:cs="Arial"/>
          <w:vertAlign w:val="superscript"/>
          <w:lang w:eastAsia="zh-CN"/>
        </w:rPr>
        <w:t>1</w:t>
      </w:r>
      <w:r w:rsidR="007F02B7" w:rsidRPr="009160B3">
        <w:rPr>
          <w:rFonts w:ascii="Book Antiqua" w:eastAsia="Arial" w:hAnsi="Book Antiqua" w:cs="Arial"/>
        </w:rPr>
        <w:t xml:space="preserve">MNPCE: </w:t>
      </w:r>
      <w:r w:rsidRPr="009160B3">
        <w:rPr>
          <w:rFonts w:ascii="Book Antiqua" w:hAnsi="Book Antiqua" w:cs="Arial"/>
          <w:lang w:eastAsia="zh-CN"/>
        </w:rPr>
        <w:t>M</w:t>
      </w:r>
      <w:r w:rsidR="007F02B7" w:rsidRPr="009160B3">
        <w:rPr>
          <w:rFonts w:ascii="Book Antiqua" w:eastAsia="Arial" w:hAnsi="Book Antiqua" w:cs="Arial"/>
        </w:rPr>
        <w:t>icronuclei in polychromatic erythrocytes</w:t>
      </w:r>
      <w:r w:rsidRPr="009160B3">
        <w:rPr>
          <w:rFonts w:ascii="Book Antiqua" w:hAnsi="Book Antiqua" w:cs="Arial"/>
          <w:lang w:eastAsia="zh-CN"/>
        </w:rPr>
        <w:t>.</w:t>
      </w:r>
      <w:r w:rsidR="007F02B7" w:rsidRPr="009160B3">
        <w:rPr>
          <w:rFonts w:ascii="Book Antiqua" w:eastAsia="Arial" w:hAnsi="Book Antiqua" w:cs="Arial"/>
        </w:rPr>
        <w:t xml:space="preserve"> </w:t>
      </w:r>
    </w:p>
    <w:p w14:paraId="4AFD09C7" w14:textId="77777777" w:rsidR="00090220" w:rsidRPr="009160B3" w:rsidRDefault="00DF647C" w:rsidP="009160B3">
      <w:pPr>
        <w:spacing w:line="360" w:lineRule="auto"/>
        <w:ind w:hanging="2"/>
        <w:jc w:val="both"/>
        <w:rPr>
          <w:rFonts w:ascii="Book Antiqua" w:hAnsi="Book Antiqua" w:cs="Arial"/>
          <w:vertAlign w:val="superscript"/>
          <w:lang w:eastAsia="zh-CN"/>
        </w:rPr>
      </w:pPr>
      <w:r w:rsidRPr="009160B3">
        <w:rPr>
          <w:rFonts w:ascii="Book Antiqua" w:hAnsi="Book Antiqua" w:cs="Arial"/>
          <w:vertAlign w:val="superscript"/>
          <w:lang w:eastAsia="zh-CN"/>
        </w:rPr>
        <w:t>2</w:t>
      </w:r>
      <w:r w:rsidR="007F02B7" w:rsidRPr="009160B3">
        <w:rPr>
          <w:rFonts w:ascii="Book Antiqua" w:eastAsia="Arial" w:hAnsi="Book Antiqua" w:cs="Arial"/>
        </w:rPr>
        <w:t xml:space="preserve">PCE/NCE ratio: </w:t>
      </w:r>
      <w:r w:rsidRPr="009160B3">
        <w:rPr>
          <w:rFonts w:ascii="Book Antiqua" w:hAnsi="Book Antiqua" w:cs="Arial"/>
          <w:lang w:eastAsia="zh-CN"/>
        </w:rPr>
        <w:t>P</w:t>
      </w:r>
      <w:r w:rsidR="007F02B7" w:rsidRPr="009160B3">
        <w:rPr>
          <w:rFonts w:ascii="Book Antiqua" w:eastAsia="Arial" w:hAnsi="Book Antiqua" w:cs="Arial"/>
        </w:rPr>
        <w:t>roportion of polychromatic erythrocytes/</w:t>
      </w:r>
      <w:proofErr w:type="spellStart"/>
      <w:r w:rsidR="007F02B7" w:rsidRPr="009160B3">
        <w:rPr>
          <w:rFonts w:ascii="Book Antiqua" w:eastAsia="Arial" w:hAnsi="Book Antiqua" w:cs="Arial"/>
        </w:rPr>
        <w:t>normochromatic</w:t>
      </w:r>
      <w:proofErr w:type="spellEnd"/>
      <w:r w:rsidR="007F02B7" w:rsidRPr="009160B3">
        <w:rPr>
          <w:rFonts w:ascii="Book Antiqua" w:eastAsia="Arial" w:hAnsi="Book Antiqua" w:cs="Arial"/>
        </w:rPr>
        <w:t xml:space="preserve"> erythrocytes.</w:t>
      </w:r>
      <w:r w:rsidR="00090220" w:rsidRPr="009160B3">
        <w:rPr>
          <w:rFonts w:ascii="Book Antiqua" w:eastAsia="Arial" w:hAnsi="Book Antiqua" w:cs="Arial"/>
          <w:vertAlign w:val="superscript"/>
        </w:rPr>
        <w:t xml:space="preserve"> </w:t>
      </w:r>
    </w:p>
    <w:p w14:paraId="7ABAC4DC" w14:textId="4A949FFE" w:rsidR="007F02B7" w:rsidRPr="009160B3" w:rsidRDefault="00090220" w:rsidP="009160B3">
      <w:pPr>
        <w:spacing w:line="360" w:lineRule="auto"/>
        <w:ind w:hanging="2"/>
        <w:jc w:val="both"/>
        <w:rPr>
          <w:rFonts w:ascii="Book Antiqua" w:eastAsia="Arial" w:hAnsi="Book Antiqua" w:cs="Arial"/>
        </w:rPr>
      </w:pPr>
      <w:proofErr w:type="spellStart"/>
      <w:r w:rsidRPr="009160B3">
        <w:rPr>
          <w:rFonts w:ascii="Book Antiqua" w:eastAsia="Arial" w:hAnsi="Book Antiqua" w:cs="Arial"/>
          <w:vertAlign w:val="superscript"/>
        </w:rPr>
        <w:t>a</w:t>
      </w:r>
      <w:r w:rsidRPr="009160B3">
        <w:rPr>
          <w:rFonts w:ascii="Book Antiqua" w:eastAsia="Arial" w:hAnsi="Book Antiqua" w:cs="Arial"/>
          <w:i/>
        </w:rPr>
        <w:t>P</w:t>
      </w:r>
      <w:proofErr w:type="spellEnd"/>
      <w:r w:rsidRPr="009160B3">
        <w:rPr>
          <w:rFonts w:ascii="Book Antiqua" w:eastAsia="Arial" w:hAnsi="Book Antiqua" w:cs="Arial"/>
        </w:rPr>
        <w:t xml:space="preserve"> &lt; 0.01</w:t>
      </w:r>
      <w:r w:rsidRPr="009160B3">
        <w:rPr>
          <w:rFonts w:ascii="Book Antiqua" w:hAnsi="Book Antiqua" w:cs="Arial"/>
          <w:lang w:eastAsia="zh-CN"/>
        </w:rPr>
        <w:t>:</w:t>
      </w:r>
      <w:r w:rsidR="007F02B7" w:rsidRPr="009160B3">
        <w:rPr>
          <w:rFonts w:ascii="Book Antiqua" w:eastAsia="Arial" w:hAnsi="Book Antiqua" w:cs="Arial"/>
        </w:rPr>
        <w:t xml:space="preserve"> Significant increase in the </w:t>
      </w:r>
      <w:r w:rsidR="007E0C58" w:rsidRPr="009160B3">
        <w:rPr>
          <w:rFonts w:ascii="Book Antiqua" w:hAnsi="Book Antiqua"/>
          <w:color w:val="000000"/>
          <w:lang w:eastAsia="zh-CN"/>
        </w:rPr>
        <w:t>b</w:t>
      </w:r>
      <w:r w:rsidR="007E0C58" w:rsidRPr="009160B3">
        <w:rPr>
          <w:rFonts w:ascii="Book Antiqua" w:hAnsi="Book Antiqua"/>
          <w:color w:val="000000"/>
        </w:rPr>
        <w:t>ile duct ligation</w:t>
      </w:r>
      <w:r w:rsidR="007F02B7" w:rsidRPr="009160B3">
        <w:rPr>
          <w:rFonts w:ascii="Book Antiqua" w:eastAsia="Arial" w:hAnsi="Book Antiqua" w:cs="Arial"/>
        </w:rPr>
        <w:t xml:space="preserve"> group in relation to the </w:t>
      </w:r>
      <w:r w:rsidR="007E0C58" w:rsidRPr="009160B3">
        <w:rPr>
          <w:rFonts w:ascii="Book Antiqua" w:hAnsi="Book Antiqua"/>
          <w:color w:val="000000"/>
          <w:lang w:eastAsia="zh-CN"/>
        </w:rPr>
        <w:t>c</w:t>
      </w:r>
      <w:r w:rsidR="007E0C58" w:rsidRPr="009160B3">
        <w:rPr>
          <w:rFonts w:ascii="Book Antiqua" w:hAnsi="Book Antiqua"/>
          <w:color w:val="000000"/>
        </w:rPr>
        <w:t>ontrol</w:t>
      </w:r>
      <w:r w:rsidR="007F02B7" w:rsidRPr="009160B3">
        <w:rPr>
          <w:rFonts w:ascii="Book Antiqua" w:eastAsia="Arial" w:hAnsi="Book Antiqua" w:cs="Arial"/>
        </w:rPr>
        <w:t xml:space="preserve"> </w:t>
      </w:r>
      <w:r w:rsidR="007E0C58" w:rsidRPr="009160B3">
        <w:rPr>
          <w:rFonts w:ascii="Book Antiqua" w:hAnsi="Book Antiqua" w:cs="Arial"/>
          <w:lang w:eastAsia="zh-CN"/>
        </w:rPr>
        <w:t xml:space="preserve">(CO) </w:t>
      </w:r>
      <w:r w:rsidR="007F02B7" w:rsidRPr="009160B3">
        <w:rPr>
          <w:rFonts w:ascii="Book Antiqua" w:eastAsia="Arial" w:hAnsi="Book Antiqua" w:cs="Arial"/>
        </w:rPr>
        <w:t>and CO</w:t>
      </w:r>
      <w:r w:rsidR="0093526E" w:rsidRPr="009160B3">
        <w:rPr>
          <w:rFonts w:ascii="Book Antiqua" w:hAnsi="Book Antiqua" w:cs="Arial"/>
          <w:lang w:eastAsia="zh-CN"/>
        </w:rPr>
        <w:t xml:space="preserve"> </w:t>
      </w:r>
      <w:r w:rsidR="007F02B7" w:rsidRPr="009160B3">
        <w:rPr>
          <w:rFonts w:ascii="Book Antiqua" w:eastAsia="Arial" w:hAnsi="Book Antiqua" w:cs="Arial"/>
        </w:rPr>
        <w:t>+</w:t>
      </w:r>
      <w:r w:rsidR="0093526E" w:rsidRPr="009160B3">
        <w:rPr>
          <w:rFonts w:ascii="Book Antiqua" w:hAnsi="Book Antiqua" w:cs="Arial"/>
          <w:lang w:eastAsia="zh-CN"/>
        </w:rPr>
        <w:t xml:space="preserve"> </w:t>
      </w:r>
      <w:r w:rsidR="007E0C58" w:rsidRPr="009160B3">
        <w:rPr>
          <w:rFonts w:ascii="Book Antiqua" w:hAnsi="Book Antiqua"/>
          <w:color w:val="000000"/>
          <w:lang w:eastAsia="zh-CN"/>
        </w:rPr>
        <w:t>m</w:t>
      </w:r>
      <w:r w:rsidR="007E0C58" w:rsidRPr="009160B3">
        <w:rPr>
          <w:rFonts w:ascii="Book Antiqua" w:hAnsi="Book Antiqua"/>
          <w:color w:val="000000"/>
        </w:rPr>
        <w:t>elatonin</w:t>
      </w:r>
      <w:r w:rsidR="00814157">
        <w:rPr>
          <w:rFonts w:ascii="Book Antiqua" w:eastAsia="Arial" w:hAnsi="Book Antiqua" w:cs="Arial"/>
        </w:rPr>
        <w:t xml:space="preserve"> groups.</w:t>
      </w:r>
      <w:r w:rsidR="007F02B7" w:rsidRPr="009160B3">
        <w:rPr>
          <w:rFonts w:ascii="Book Antiqua" w:eastAsia="Arial" w:hAnsi="Book Antiqua" w:cs="Arial"/>
        </w:rPr>
        <w:t xml:space="preserve"> (Analysis of variance, Tukey test).</w:t>
      </w:r>
    </w:p>
    <w:p w14:paraId="1C600F21" w14:textId="728CAA8A" w:rsidR="00090220" w:rsidRPr="009160B3" w:rsidRDefault="00090220" w:rsidP="009160B3">
      <w:pPr>
        <w:spacing w:line="360" w:lineRule="auto"/>
        <w:jc w:val="both"/>
        <w:rPr>
          <w:rFonts w:ascii="Book Antiqua" w:hAnsi="Book Antiqua"/>
          <w:color w:val="000000"/>
          <w:lang w:eastAsia="zh-CN"/>
        </w:rPr>
      </w:pPr>
      <w:r w:rsidRPr="009160B3">
        <w:rPr>
          <w:rFonts w:ascii="Book Antiqua" w:eastAsia="Book Antiqua" w:hAnsi="Book Antiqua" w:cs="Book Antiqua"/>
          <w:color w:val="000000"/>
        </w:rPr>
        <w:t>CO</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C</w:t>
      </w:r>
      <w:r w:rsidRPr="009160B3">
        <w:rPr>
          <w:rFonts w:ascii="Book Antiqua" w:hAnsi="Book Antiqua"/>
          <w:color w:val="000000"/>
        </w:rPr>
        <w:t>ontrol</w:t>
      </w:r>
      <w:r w:rsidRPr="009160B3">
        <w:rPr>
          <w:rFonts w:ascii="Book Antiqua" w:hAnsi="Book Antiqua"/>
          <w:color w:val="000000"/>
          <w:lang w:eastAsia="zh-CN"/>
        </w:rPr>
        <w:t xml:space="preserve">; </w:t>
      </w:r>
      <w:r w:rsidRPr="009160B3">
        <w:rPr>
          <w:rFonts w:ascii="Book Antiqua" w:eastAsia="Book Antiqua" w:hAnsi="Book Antiqua" w:cs="Book Antiqua"/>
          <w:color w:val="000000"/>
        </w:rPr>
        <w:t>MLT</w:t>
      </w:r>
      <w:r w:rsidRPr="009160B3">
        <w:rPr>
          <w:rFonts w:ascii="Book Antiqua" w:hAnsi="Book Antiqua" w:cs="Book Antiqua"/>
          <w:color w:val="000000"/>
          <w:lang w:eastAsia="zh-CN"/>
        </w:rPr>
        <w:t>:</w:t>
      </w:r>
      <w:r w:rsidRPr="009160B3">
        <w:rPr>
          <w:rFonts w:ascii="Book Antiqua" w:hAnsi="Book Antiqua"/>
          <w:color w:val="000000"/>
        </w:rPr>
        <w:t xml:space="preserve"> </w:t>
      </w:r>
      <w:r w:rsidRPr="009160B3">
        <w:rPr>
          <w:rFonts w:ascii="Book Antiqua" w:hAnsi="Book Antiqua"/>
          <w:color w:val="000000"/>
          <w:lang w:eastAsia="zh-CN"/>
        </w:rPr>
        <w:t>M</w:t>
      </w:r>
      <w:r w:rsidRPr="009160B3">
        <w:rPr>
          <w:rFonts w:ascii="Book Antiqua" w:hAnsi="Book Antiqua"/>
          <w:color w:val="000000"/>
        </w:rPr>
        <w:t>elatonin</w:t>
      </w:r>
      <w:r w:rsidRPr="009160B3">
        <w:rPr>
          <w:rFonts w:ascii="Book Antiqua" w:hAnsi="Book Antiqua"/>
          <w:color w:val="000000"/>
          <w:lang w:eastAsia="zh-CN"/>
        </w:rPr>
        <w:t xml:space="preserve">; </w:t>
      </w:r>
      <w:r w:rsidRPr="009160B3">
        <w:rPr>
          <w:rFonts w:ascii="Book Antiqua" w:eastAsia="Arial" w:hAnsi="Book Antiqua" w:cs="Arial"/>
        </w:rPr>
        <w:t>BDL</w:t>
      </w:r>
      <w:r w:rsidRPr="009160B3">
        <w:rPr>
          <w:rFonts w:ascii="Book Antiqua" w:hAnsi="Book Antiqua" w:cs="Arial"/>
          <w:lang w:eastAsia="zh-CN"/>
        </w:rPr>
        <w:t>:</w:t>
      </w:r>
      <w:r w:rsidRPr="009160B3">
        <w:rPr>
          <w:rFonts w:ascii="Book Antiqua" w:hAnsi="Book Antiqua"/>
          <w:color w:val="000000"/>
        </w:rPr>
        <w:t xml:space="preserve"> </w:t>
      </w:r>
      <w:r w:rsidRPr="009160B3">
        <w:rPr>
          <w:rFonts w:ascii="Book Antiqua" w:hAnsi="Book Antiqua"/>
          <w:color w:val="000000"/>
          <w:lang w:eastAsia="zh-CN"/>
        </w:rPr>
        <w:t>B</w:t>
      </w:r>
      <w:r w:rsidRPr="009160B3">
        <w:rPr>
          <w:rFonts w:ascii="Book Antiqua" w:hAnsi="Book Antiqua"/>
          <w:color w:val="000000"/>
        </w:rPr>
        <w:t>ile duct ligation</w:t>
      </w:r>
      <w:r w:rsidRPr="009160B3">
        <w:rPr>
          <w:rFonts w:ascii="Book Antiqua" w:hAnsi="Book Antiqua" w:cs="Arial"/>
          <w:lang w:eastAsia="zh-CN"/>
        </w:rPr>
        <w:t>.</w:t>
      </w:r>
    </w:p>
    <w:p w14:paraId="56B28A61" w14:textId="77777777" w:rsidR="007F02B7" w:rsidRPr="009160B3" w:rsidRDefault="007F02B7" w:rsidP="009160B3">
      <w:pPr>
        <w:spacing w:line="360" w:lineRule="auto"/>
        <w:ind w:hanging="2"/>
        <w:jc w:val="both"/>
        <w:rPr>
          <w:rFonts w:ascii="Book Antiqua" w:hAnsi="Book Antiqua"/>
          <w:lang w:eastAsia="zh-CN"/>
        </w:rPr>
      </w:pPr>
    </w:p>
    <w:sectPr w:rsidR="007F02B7" w:rsidRPr="009160B3" w:rsidSect="00F658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6B3D" w14:textId="77777777" w:rsidR="00B72AEA" w:rsidRDefault="00B72AEA">
      <w:r>
        <w:separator/>
      </w:r>
    </w:p>
  </w:endnote>
  <w:endnote w:type="continuationSeparator" w:id="0">
    <w:p w14:paraId="59E37811" w14:textId="77777777" w:rsidR="00B72AEA" w:rsidRDefault="00B72AEA">
      <w:r>
        <w:continuationSeparator/>
      </w:r>
    </w:p>
  </w:endnote>
  <w:endnote w:type="continuationNotice" w:id="1">
    <w:p w14:paraId="47CEE506" w14:textId="77777777" w:rsidR="00B72AEA" w:rsidRDefault="00B72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8784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91F30ED" w14:textId="5AB3B3E4" w:rsidR="006F223B" w:rsidRPr="00C152AC" w:rsidRDefault="006F223B" w:rsidP="00C152AC">
            <w:pPr>
              <w:pStyle w:val="a5"/>
              <w:spacing w:line="360" w:lineRule="auto"/>
              <w:jc w:val="right"/>
              <w:rPr>
                <w:rFonts w:ascii="Book Antiqua" w:hAnsi="Book Antiqua"/>
                <w:sz w:val="24"/>
                <w:szCs w:val="24"/>
              </w:rPr>
            </w:pPr>
            <w:r>
              <w:rPr>
                <w:lang w:val="zh-CN" w:eastAsia="zh-CN"/>
              </w:rPr>
              <w:t xml:space="preserve"> </w:t>
            </w:r>
            <w:r w:rsidRPr="00C152AC">
              <w:rPr>
                <w:rFonts w:ascii="Book Antiqua" w:hAnsi="Book Antiqua"/>
                <w:b/>
                <w:bCs/>
                <w:sz w:val="24"/>
                <w:szCs w:val="24"/>
              </w:rPr>
              <w:fldChar w:fldCharType="begin"/>
            </w:r>
            <w:r w:rsidRPr="00C152AC">
              <w:rPr>
                <w:rFonts w:ascii="Book Antiqua" w:hAnsi="Book Antiqua"/>
                <w:b/>
                <w:bCs/>
                <w:sz w:val="24"/>
                <w:szCs w:val="24"/>
              </w:rPr>
              <w:instrText>PAGE</w:instrText>
            </w:r>
            <w:r w:rsidRPr="00C152AC">
              <w:rPr>
                <w:rFonts w:ascii="Book Antiqua" w:hAnsi="Book Antiqua"/>
                <w:b/>
                <w:bCs/>
                <w:sz w:val="24"/>
                <w:szCs w:val="24"/>
              </w:rPr>
              <w:fldChar w:fldCharType="separate"/>
            </w:r>
            <w:r w:rsidR="00AC442D">
              <w:rPr>
                <w:rFonts w:ascii="Book Antiqua" w:hAnsi="Book Antiqua"/>
                <w:b/>
                <w:bCs/>
                <w:noProof/>
                <w:sz w:val="24"/>
                <w:szCs w:val="24"/>
              </w:rPr>
              <w:t>36</w:t>
            </w:r>
            <w:r w:rsidRPr="00C152AC">
              <w:rPr>
                <w:rFonts w:ascii="Book Antiqua" w:hAnsi="Book Antiqua"/>
                <w:b/>
                <w:bCs/>
                <w:sz w:val="24"/>
                <w:szCs w:val="24"/>
              </w:rPr>
              <w:fldChar w:fldCharType="end"/>
            </w:r>
            <w:r w:rsidRPr="00C152AC">
              <w:rPr>
                <w:rFonts w:ascii="Book Antiqua" w:hAnsi="Book Antiqua"/>
                <w:sz w:val="24"/>
                <w:szCs w:val="24"/>
                <w:lang w:val="zh-CN" w:eastAsia="zh-CN"/>
              </w:rPr>
              <w:t xml:space="preserve"> / </w:t>
            </w:r>
            <w:r w:rsidRPr="00C152AC">
              <w:rPr>
                <w:rFonts w:ascii="Book Antiqua" w:hAnsi="Book Antiqua"/>
                <w:b/>
                <w:bCs/>
                <w:sz w:val="24"/>
                <w:szCs w:val="24"/>
              </w:rPr>
              <w:fldChar w:fldCharType="begin"/>
            </w:r>
            <w:r w:rsidRPr="00C152AC">
              <w:rPr>
                <w:rFonts w:ascii="Book Antiqua" w:hAnsi="Book Antiqua"/>
                <w:b/>
                <w:bCs/>
                <w:sz w:val="24"/>
                <w:szCs w:val="24"/>
              </w:rPr>
              <w:instrText>NUMPAGES</w:instrText>
            </w:r>
            <w:r w:rsidRPr="00C152AC">
              <w:rPr>
                <w:rFonts w:ascii="Book Antiqua" w:hAnsi="Book Antiqua"/>
                <w:b/>
                <w:bCs/>
                <w:sz w:val="24"/>
                <w:szCs w:val="24"/>
              </w:rPr>
              <w:fldChar w:fldCharType="separate"/>
            </w:r>
            <w:r w:rsidR="00AC442D">
              <w:rPr>
                <w:rFonts w:ascii="Book Antiqua" w:hAnsi="Book Antiqua"/>
                <w:b/>
                <w:bCs/>
                <w:noProof/>
                <w:sz w:val="24"/>
                <w:szCs w:val="24"/>
              </w:rPr>
              <w:t>39</w:t>
            </w:r>
            <w:r w:rsidRPr="00C152AC">
              <w:rPr>
                <w:rFonts w:ascii="Book Antiqua" w:hAnsi="Book Antiqua"/>
                <w:b/>
                <w:bCs/>
                <w:sz w:val="24"/>
                <w:szCs w:val="24"/>
              </w:rPr>
              <w:fldChar w:fldCharType="end"/>
            </w:r>
          </w:p>
        </w:sdtContent>
      </w:sdt>
    </w:sdtContent>
  </w:sdt>
  <w:p w14:paraId="6E77443C" w14:textId="77777777" w:rsidR="006F223B" w:rsidRDefault="006F22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A948" w14:textId="77777777" w:rsidR="00B72AEA" w:rsidRDefault="00B72AEA">
      <w:r>
        <w:separator/>
      </w:r>
    </w:p>
  </w:footnote>
  <w:footnote w:type="continuationSeparator" w:id="0">
    <w:p w14:paraId="28DE6D9C" w14:textId="77777777" w:rsidR="00B72AEA" w:rsidRDefault="00B72AEA">
      <w:r>
        <w:continuationSeparator/>
      </w:r>
    </w:p>
  </w:footnote>
  <w:footnote w:type="continuationNotice" w:id="1">
    <w:p w14:paraId="77782077" w14:textId="77777777" w:rsidR="00B72AEA" w:rsidRDefault="00B72A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C1A52"/>
    <w:multiLevelType w:val="hybridMultilevel"/>
    <w:tmpl w:val="0E8C7708"/>
    <w:lvl w:ilvl="0" w:tplc="A97221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EC1295"/>
    <w:multiLevelType w:val="hybridMultilevel"/>
    <w:tmpl w:val="1910C2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5C530A"/>
    <w:multiLevelType w:val="hybridMultilevel"/>
    <w:tmpl w:val="D9DA19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CC9063C"/>
    <w:multiLevelType w:val="hybridMultilevel"/>
    <w:tmpl w:val="D1C85F00"/>
    <w:lvl w:ilvl="0" w:tplc="6A1AFFFA">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F2E7BC7"/>
    <w:multiLevelType w:val="hybridMultilevel"/>
    <w:tmpl w:val="723E2C92"/>
    <w:lvl w:ilvl="0" w:tplc="A5F63A1A">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0EA"/>
    <w:rsid w:val="00003731"/>
    <w:rsid w:val="000127D2"/>
    <w:rsid w:val="0001448A"/>
    <w:rsid w:val="00014E0A"/>
    <w:rsid w:val="00016558"/>
    <w:rsid w:val="00026B09"/>
    <w:rsid w:val="00041562"/>
    <w:rsid w:val="00043FDD"/>
    <w:rsid w:val="00051307"/>
    <w:rsid w:val="00051B7D"/>
    <w:rsid w:val="00065344"/>
    <w:rsid w:val="000844C4"/>
    <w:rsid w:val="000867C0"/>
    <w:rsid w:val="00090220"/>
    <w:rsid w:val="00093240"/>
    <w:rsid w:val="00094238"/>
    <w:rsid w:val="000A1B9D"/>
    <w:rsid w:val="000A1E8C"/>
    <w:rsid w:val="000B3485"/>
    <w:rsid w:val="000B7481"/>
    <w:rsid w:val="000C57A9"/>
    <w:rsid w:val="000C64FB"/>
    <w:rsid w:val="000D1512"/>
    <w:rsid w:val="000D219B"/>
    <w:rsid w:val="000D5AE9"/>
    <w:rsid w:val="000E1099"/>
    <w:rsid w:val="000E6E0E"/>
    <w:rsid w:val="000E74D5"/>
    <w:rsid w:val="00105B53"/>
    <w:rsid w:val="00115476"/>
    <w:rsid w:val="00115662"/>
    <w:rsid w:val="00120C26"/>
    <w:rsid w:val="00120E3B"/>
    <w:rsid w:val="00122FA0"/>
    <w:rsid w:val="00126A49"/>
    <w:rsid w:val="00131A0B"/>
    <w:rsid w:val="001322E1"/>
    <w:rsid w:val="00135AD6"/>
    <w:rsid w:val="001440B6"/>
    <w:rsid w:val="00147FD3"/>
    <w:rsid w:val="001555EB"/>
    <w:rsid w:val="00163E5D"/>
    <w:rsid w:val="00165BC9"/>
    <w:rsid w:val="00167777"/>
    <w:rsid w:val="00186645"/>
    <w:rsid w:val="00187CE5"/>
    <w:rsid w:val="001A0D6F"/>
    <w:rsid w:val="001A2962"/>
    <w:rsid w:val="001B116C"/>
    <w:rsid w:val="001B66DB"/>
    <w:rsid w:val="001C13A8"/>
    <w:rsid w:val="001C13FB"/>
    <w:rsid w:val="001C661D"/>
    <w:rsid w:val="001D464E"/>
    <w:rsid w:val="001E64E3"/>
    <w:rsid w:val="001E7D7C"/>
    <w:rsid w:val="001F0F56"/>
    <w:rsid w:val="001F2727"/>
    <w:rsid w:val="001F29DE"/>
    <w:rsid w:val="001F4970"/>
    <w:rsid w:val="00202E96"/>
    <w:rsid w:val="00204811"/>
    <w:rsid w:val="00206B49"/>
    <w:rsid w:val="00210D8E"/>
    <w:rsid w:val="002162F5"/>
    <w:rsid w:val="002165E8"/>
    <w:rsid w:val="002210F8"/>
    <w:rsid w:val="00222EE6"/>
    <w:rsid w:val="00223478"/>
    <w:rsid w:val="00225857"/>
    <w:rsid w:val="00225EE3"/>
    <w:rsid w:val="00231E5E"/>
    <w:rsid w:val="00233646"/>
    <w:rsid w:val="002376E0"/>
    <w:rsid w:val="00237CD3"/>
    <w:rsid w:val="00240E4D"/>
    <w:rsid w:val="00243489"/>
    <w:rsid w:val="00243FA4"/>
    <w:rsid w:val="00251336"/>
    <w:rsid w:val="002527E6"/>
    <w:rsid w:val="00263BC6"/>
    <w:rsid w:val="00274099"/>
    <w:rsid w:val="0028295C"/>
    <w:rsid w:val="0029307E"/>
    <w:rsid w:val="002A5B8A"/>
    <w:rsid w:val="002A69C5"/>
    <w:rsid w:val="002A7901"/>
    <w:rsid w:val="002B13FD"/>
    <w:rsid w:val="002C0689"/>
    <w:rsid w:val="002C2922"/>
    <w:rsid w:val="002C656E"/>
    <w:rsid w:val="002D0654"/>
    <w:rsid w:val="002E1B36"/>
    <w:rsid w:val="002E485E"/>
    <w:rsid w:val="002F46E6"/>
    <w:rsid w:val="00300C38"/>
    <w:rsid w:val="00303317"/>
    <w:rsid w:val="00304505"/>
    <w:rsid w:val="00305E1D"/>
    <w:rsid w:val="003132D4"/>
    <w:rsid w:val="00316390"/>
    <w:rsid w:val="0032090D"/>
    <w:rsid w:val="003241FB"/>
    <w:rsid w:val="0032695F"/>
    <w:rsid w:val="00327AC1"/>
    <w:rsid w:val="003315BC"/>
    <w:rsid w:val="00332DB9"/>
    <w:rsid w:val="003407B4"/>
    <w:rsid w:val="0034091E"/>
    <w:rsid w:val="00342722"/>
    <w:rsid w:val="00345612"/>
    <w:rsid w:val="003516DF"/>
    <w:rsid w:val="0036696F"/>
    <w:rsid w:val="00370AFF"/>
    <w:rsid w:val="003848B1"/>
    <w:rsid w:val="00386A88"/>
    <w:rsid w:val="003872A5"/>
    <w:rsid w:val="003942C3"/>
    <w:rsid w:val="00396E7C"/>
    <w:rsid w:val="003C3663"/>
    <w:rsid w:val="003C3AB9"/>
    <w:rsid w:val="003E2321"/>
    <w:rsid w:val="003E38BF"/>
    <w:rsid w:val="003E7263"/>
    <w:rsid w:val="003F064A"/>
    <w:rsid w:val="003F46C6"/>
    <w:rsid w:val="003F78CB"/>
    <w:rsid w:val="004004F8"/>
    <w:rsid w:val="00402BA2"/>
    <w:rsid w:val="004051CB"/>
    <w:rsid w:val="00407519"/>
    <w:rsid w:val="00412D7D"/>
    <w:rsid w:val="004154DA"/>
    <w:rsid w:val="004224DC"/>
    <w:rsid w:val="00422B8D"/>
    <w:rsid w:val="00424EF1"/>
    <w:rsid w:val="004333EA"/>
    <w:rsid w:val="00434806"/>
    <w:rsid w:val="00442322"/>
    <w:rsid w:val="00443914"/>
    <w:rsid w:val="00447F0E"/>
    <w:rsid w:val="004545EC"/>
    <w:rsid w:val="004641B6"/>
    <w:rsid w:val="00474EC9"/>
    <w:rsid w:val="00491269"/>
    <w:rsid w:val="00491353"/>
    <w:rsid w:val="00491390"/>
    <w:rsid w:val="00492E99"/>
    <w:rsid w:val="00493AF1"/>
    <w:rsid w:val="004A307D"/>
    <w:rsid w:val="004A4D86"/>
    <w:rsid w:val="004B0AB1"/>
    <w:rsid w:val="004B0FED"/>
    <w:rsid w:val="004B32AA"/>
    <w:rsid w:val="004B4293"/>
    <w:rsid w:val="004B53CA"/>
    <w:rsid w:val="004F22D9"/>
    <w:rsid w:val="004F6417"/>
    <w:rsid w:val="0050163F"/>
    <w:rsid w:val="0051161B"/>
    <w:rsid w:val="005125B4"/>
    <w:rsid w:val="005306E3"/>
    <w:rsid w:val="005313DC"/>
    <w:rsid w:val="00531F79"/>
    <w:rsid w:val="0053471A"/>
    <w:rsid w:val="00536AA1"/>
    <w:rsid w:val="00542ABF"/>
    <w:rsid w:val="00552F18"/>
    <w:rsid w:val="00554A2F"/>
    <w:rsid w:val="00560525"/>
    <w:rsid w:val="00563C36"/>
    <w:rsid w:val="00565D37"/>
    <w:rsid w:val="00570251"/>
    <w:rsid w:val="00574157"/>
    <w:rsid w:val="005759E2"/>
    <w:rsid w:val="00581042"/>
    <w:rsid w:val="0058394B"/>
    <w:rsid w:val="00583CBF"/>
    <w:rsid w:val="0058453E"/>
    <w:rsid w:val="00594468"/>
    <w:rsid w:val="005B1770"/>
    <w:rsid w:val="005B2CD8"/>
    <w:rsid w:val="005B7993"/>
    <w:rsid w:val="005D1934"/>
    <w:rsid w:val="005D2BD9"/>
    <w:rsid w:val="005E2810"/>
    <w:rsid w:val="005F389F"/>
    <w:rsid w:val="0060154B"/>
    <w:rsid w:val="00605D24"/>
    <w:rsid w:val="00613EEB"/>
    <w:rsid w:val="006169E8"/>
    <w:rsid w:val="00630E8B"/>
    <w:rsid w:val="00637436"/>
    <w:rsid w:val="00644E87"/>
    <w:rsid w:val="0065214E"/>
    <w:rsid w:val="00652C38"/>
    <w:rsid w:val="00661845"/>
    <w:rsid w:val="00661B29"/>
    <w:rsid w:val="00670E4C"/>
    <w:rsid w:val="00674519"/>
    <w:rsid w:val="006766B2"/>
    <w:rsid w:val="00677986"/>
    <w:rsid w:val="00681EFF"/>
    <w:rsid w:val="0068302E"/>
    <w:rsid w:val="006833CC"/>
    <w:rsid w:val="006838D8"/>
    <w:rsid w:val="006877CF"/>
    <w:rsid w:val="0069467C"/>
    <w:rsid w:val="006A50A4"/>
    <w:rsid w:val="006A5182"/>
    <w:rsid w:val="006C2B1D"/>
    <w:rsid w:val="006C492B"/>
    <w:rsid w:val="006C4D91"/>
    <w:rsid w:val="006C65D0"/>
    <w:rsid w:val="006D1260"/>
    <w:rsid w:val="006D2289"/>
    <w:rsid w:val="006D5D28"/>
    <w:rsid w:val="006E424E"/>
    <w:rsid w:val="006E71C8"/>
    <w:rsid w:val="006F223B"/>
    <w:rsid w:val="006F245E"/>
    <w:rsid w:val="006F56F8"/>
    <w:rsid w:val="006F5D23"/>
    <w:rsid w:val="00711371"/>
    <w:rsid w:val="0072297B"/>
    <w:rsid w:val="00726C73"/>
    <w:rsid w:val="00742731"/>
    <w:rsid w:val="00742F34"/>
    <w:rsid w:val="00750976"/>
    <w:rsid w:val="00750A50"/>
    <w:rsid w:val="00750FC2"/>
    <w:rsid w:val="007512A6"/>
    <w:rsid w:val="00753376"/>
    <w:rsid w:val="00755C37"/>
    <w:rsid w:val="00767187"/>
    <w:rsid w:val="00774761"/>
    <w:rsid w:val="00776DC5"/>
    <w:rsid w:val="00792C83"/>
    <w:rsid w:val="00794CFD"/>
    <w:rsid w:val="00797DD8"/>
    <w:rsid w:val="007A09E0"/>
    <w:rsid w:val="007A134B"/>
    <w:rsid w:val="007A728D"/>
    <w:rsid w:val="007B4938"/>
    <w:rsid w:val="007B584D"/>
    <w:rsid w:val="007B7B2F"/>
    <w:rsid w:val="007C02FA"/>
    <w:rsid w:val="007C341B"/>
    <w:rsid w:val="007C463A"/>
    <w:rsid w:val="007D0262"/>
    <w:rsid w:val="007D0263"/>
    <w:rsid w:val="007D1740"/>
    <w:rsid w:val="007D4719"/>
    <w:rsid w:val="007D5C4F"/>
    <w:rsid w:val="007E0C58"/>
    <w:rsid w:val="007E1DA9"/>
    <w:rsid w:val="007E21FA"/>
    <w:rsid w:val="007E3726"/>
    <w:rsid w:val="007F02B7"/>
    <w:rsid w:val="007F35A6"/>
    <w:rsid w:val="007F6368"/>
    <w:rsid w:val="00800430"/>
    <w:rsid w:val="008043B4"/>
    <w:rsid w:val="00804DCE"/>
    <w:rsid w:val="00805013"/>
    <w:rsid w:val="00805420"/>
    <w:rsid w:val="00805BEF"/>
    <w:rsid w:val="008111D6"/>
    <w:rsid w:val="00814157"/>
    <w:rsid w:val="00817FB2"/>
    <w:rsid w:val="008214EF"/>
    <w:rsid w:val="00823AA2"/>
    <w:rsid w:val="00832A7F"/>
    <w:rsid w:val="00835173"/>
    <w:rsid w:val="0083600B"/>
    <w:rsid w:val="008401AD"/>
    <w:rsid w:val="00847FB8"/>
    <w:rsid w:val="00847FF0"/>
    <w:rsid w:val="008545F4"/>
    <w:rsid w:val="0085479D"/>
    <w:rsid w:val="00855894"/>
    <w:rsid w:val="0086111D"/>
    <w:rsid w:val="00870E2D"/>
    <w:rsid w:val="00872A26"/>
    <w:rsid w:val="00876949"/>
    <w:rsid w:val="00880484"/>
    <w:rsid w:val="00883BC2"/>
    <w:rsid w:val="00885146"/>
    <w:rsid w:val="00887197"/>
    <w:rsid w:val="00891707"/>
    <w:rsid w:val="008B6DC5"/>
    <w:rsid w:val="008C366D"/>
    <w:rsid w:val="008E0567"/>
    <w:rsid w:val="008E4767"/>
    <w:rsid w:val="008E6C4B"/>
    <w:rsid w:val="008E7F79"/>
    <w:rsid w:val="008F3926"/>
    <w:rsid w:val="008F488E"/>
    <w:rsid w:val="008F64E0"/>
    <w:rsid w:val="00900077"/>
    <w:rsid w:val="00900F7E"/>
    <w:rsid w:val="00901447"/>
    <w:rsid w:val="00901667"/>
    <w:rsid w:val="00902175"/>
    <w:rsid w:val="00905748"/>
    <w:rsid w:val="00906D66"/>
    <w:rsid w:val="00906D99"/>
    <w:rsid w:val="00912450"/>
    <w:rsid w:val="00913D09"/>
    <w:rsid w:val="009160B3"/>
    <w:rsid w:val="00923711"/>
    <w:rsid w:val="00923925"/>
    <w:rsid w:val="00925451"/>
    <w:rsid w:val="00932826"/>
    <w:rsid w:val="00932C47"/>
    <w:rsid w:val="00934D7C"/>
    <w:rsid w:val="0093526E"/>
    <w:rsid w:val="009362B7"/>
    <w:rsid w:val="00936B33"/>
    <w:rsid w:val="0093766B"/>
    <w:rsid w:val="0094114D"/>
    <w:rsid w:val="0094517B"/>
    <w:rsid w:val="00952C48"/>
    <w:rsid w:val="009556E7"/>
    <w:rsid w:val="00955F7E"/>
    <w:rsid w:val="00970787"/>
    <w:rsid w:val="00972FD6"/>
    <w:rsid w:val="009809FC"/>
    <w:rsid w:val="00983930"/>
    <w:rsid w:val="00996C3C"/>
    <w:rsid w:val="009A31AD"/>
    <w:rsid w:val="009A5015"/>
    <w:rsid w:val="009B322F"/>
    <w:rsid w:val="009B72DF"/>
    <w:rsid w:val="009B7BDE"/>
    <w:rsid w:val="009C3220"/>
    <w:rsid w:val="009C47D9"/>
    <w:rsid w:val="009D6C43"/>
    <w:rsid w:val="009D6E6A"/>
    <w:rsid w:val="009E1549"/>
    <w:rsid w:val="009E2DB0"/>
    <w:rsid w:val="009E48CC"/>
    <w:rsid w:val="009E4C4D"/>
    <w:rsid w:val="009E6472"/>
    <w:rsid w:val="009F2927"/>
    <w:rsid w:val="00A00592"/>
    <w:rsid w:val="00A00809"/>
    <w:rsid w:val="00A0124D"/>
    <w:rsid w:val="00A02256"/>
    <w:rsid w:val="00A21C1F"/>
    <w:rsid w:val="00A2354F"/>
    <w:rsid w:val="00A26284"/>
    <w:rsid w:val="00A27C9C"/>
    <w:rsid w:val="00A313BD"/>
    <w:rsid w:val="00A33F36"/>
    <w:rsid w:val="00A34988"/>
    <w:rsid w:val="00A42C0C"/>
    <w:rsid w:val="00A45570"/>
    <w:rsid w:val="00A46F3B"/>
    <w:rsid w:val="00A4719A"/>
    <w:rsid w:val="00A5448D"/>
    <w:rsid w:val="00A55799"/>
    <w:rsid w:val="00A56A84"/>
    <w:rsid w:val="00A65C2C"/>
    <w:rsid w:val="00A66F36"/>
    <w:rsid w:val="00A70535"/>
    <w:rsid w:val="00A77B3E"/>
    <w:rsid w:val="00A8370A"/>
    <w:rsid w:val="00A84E08"/>
    <w:rsid w:val="00A86D07"/>
    <w:rsid w:val="00A90EC0"/>
    <w:rsid w:val="00A9667D"/>
    <w:rsid w:val="00AA7E6B"/>
    <w:rsid w:val="00AB0CE9"/>
    <w:rsid w:val="00AB516A"/>
    <w:rsid w:val="00AB5B5B"/>
    <w:rsid w:val="00AB6A48"/>
    <w:rsid w:val="00AC442D"/>
    <w:rsid w:val="00AC7C5F"/>
    <w:rsid w:val="00AD2D02"/>
    <w:rsid w:val="00AD5692"/>
    <w:rsid w:val="00AD6AFB"/>
    <w:rsid w:val="00AE000B"/>
    <w:rsid w:val="00AF090E"/>
    <w:rsid w:val="00AF4955"/>
    <w:rsid w:val="00B00141"/>
    <w:rsid w:val="00B05E6A"/>
    <w:rsid w:val="00B153A0"/>
    <w:rsid w:val="00B30C6D"/>
    <w:rsid w:val="00B32E94"/>
    <w:rsid w:val="00B331FB"/>
    <w:rsid w:val="00B345B2"/>
    <w:rsid w:val="00B34DA5"/>
    <w:rsid w:val="00B421F2"/>
    <w:rsid w:val="00B429CE"/>
    <w:rsid w:val="00B42E27"/>
    <w:rsid w:val="00B44543"/>
    <w:rsid w:val="00B45B11"/>
    <w:rsid w:val="00B50D8C"/>
    <w:rsid w:val="00B55C61"/>
    <w:rsid w:val="00B56089"/>
    <w:rsid w:val="00B56A28"/>
    <w:rsid w:val="00B61B02"/>
    <w:rsid w:val="00B650E4"/>
    <w:rsid w:val="00B72AEA"/>
    <w:rsid w:val="00B72D53"/>
    <w:rsid w:val="00B73127"/>
    <w:rsid w:val="00B7749B"/>
    <w:rsid w:val="00B813CC"/>
    <w:rsid w:val="00B82E2D"/>
    <w:rsid w:val="00B83485"/>
    <w:rsid w:val="00B903FB"/>
    <w:rsid w:val="00B97033"/>
    <w:rsid w:val="00B97B8B"/>
    <w:rsid w:val="00BA1777"/>
    <w:rsid w:val="00BA2EE5"/>
    <w:rsid w:val="00BA301D"/>
    <w:rsid w:val="00BA3147"/>
    <w:rsid w:val="00BB156A"/>
    <w:rsid w:val="00BB166E"/>
    <w:rsid w:val="00BB199D"/>
    <w:rsid w:val="00BB6A31"/>
    <w:rsid w:val="00BC0F20"/>
    <w:rsid w:val="00BC7106"/>
    <w:rsid w:val="00BD1868"/>
    <w:rsid w:val="00BD2ABA"/>
    <w:rsid w:val="00BD3D86"/>
    <w:rsid w:val="00BE7A13"/>
    <w:rsid w:val="00BF6F04"/>
    <w:rsid w:val="00C03AB5"/>
    <w:rsid w:val="00C03FCE"/>
    <w:rsid w:val="00C04AF9"/>
    <w:rsid w:val="00C152AC"/>
    <w:rsid w:val="00C2301B"/>
    <w:rsid w:val="00C34227"/>
    <w:rsid w:val="00C37636"/>
    <w:rsid w:val="00C414D0"/>
    <w:rsid w:val="00C42E75"/>
    <w:rsid w:val="00C5232B"/>
    <w:rsid w:val="00C542EF"/>
    <w:rsid w:val="00C5506F"/>
    <w:rsid w:val="00C620F5"/>
    <w:rsid w:val="00C70CA6"/>
    <w:rsid w:val="00C70EF7"/>
    <w:rsid w:val="00C71FFC"/>
    <w:rsid w:val="00C749AB"/>
    <w:rsid w:val="00C83924"/>
    <w:rsid w:val="00C84A5F"/>
    <w:rsid w:val="00C861A9"/>
    <w:rsid w:val="00C867C1"/>
    <w:rsid w:val="00C87C65"/>
    <w:rsid w:val="00C93924"/>
    <w:rsid w:val="00C97F29"/>
    <w:rsid w:val="00CA2A55"/>
    <w:rsid w:val="00CA592D"/>
    <w:rsid w:val="00CA6102"/>
    <w:rsid w:val="00CB0223"/>
    <w:rsid w:val="00CB0A08"/>
    <w:rsid w:val="00CB2CD2"/>
    <w:rsid w:val="00CB43C3"/>
    <w:rsid w:val="00CB49A6"/>
    <w:rsid w:val="00CB5F9F"/>
    <w:rsid w:val="00CC3564"/>
    <w:rsid w:val="00CC7F12"/>
    <w:rsid w:val="00CD3251"/>
    <w:rsid w:val="00CD3C4B"/>
    <w:rsid w:val="00CE420D"/>
    <w:rsid w:val="00CF4027"/>
    <w:rsid w:val="00D01A3C"/>
    <w:rsid w:val="00D02909"/>
    <w:rsid w:val="00D07B08"/>
    <w:rsid w:val="00D125DB"/>
    <w:rsid w:val="00D12A72"/>
    <w:rsid w:val="00D14811"/>
    <w:rsid w:val="00D246A7"/>
    <w:rsid w:val="00D25451"/>
    <w:rsid w:val="00D35EEA"/>
    <w:rsid w:val="00D37F21"/>
    <w:rsid w:val="00D50BF6"/>
    <w:rsid w:val="00D54DFF"/>
    <w:rsid w:val="00D569AE"/>
    <w:rsid w:val="00D6006C"/>
    <w:rsid w:val="00D61999"/>
    <w:rsid w:val="00D619D8"/>
    <w:rsid w:val="00D62696"/>
    <w:rsid w:val="00D648E5"/>
    <w:rsid w:val="00D66457"/>
    <w:rsid w:val="00D700C3"/>
    <w:rsid w:val="00D734E9"/>
    <w:rsid w:val="00D74314"/>
    <w:rsid w:val="00D82F37"/>
    <w:rsid w:val="00D952DE"/>
    <w:rsid w:val="00DA70FC"/>
    <w:rsid w:val="00DB4310"/>
    <w:rsid w:val="00DC1237"/>
    <w:rsid w:val="00DC20C2"/>
    <w:rsid w:val="00DC4245"/>
    <w:rsid w:val="00DD4804"/>
    <w:rsid w:val="00DD729E"/>
    <w:rsid w:val="00DE1CAA"/>
    <w:rsid w:val="00DE775C"/>
    <w:rsid w:val="00DF07EE"/>
    <w:rsid w:val="00DF286B"/>
    <w:rsid w:val="00DF5490"/>
    <w:rsid w:val="00DF647C"/>
    <w:rsid w:val="00E02CC4"/>
    <w:rsid w:val="00E03CBD"/>
    <w:rsid w:val="00E04338"/>
    <w:rsid w:val="00E115CC"/>
    <w:rsid w:val="00E1163E"/>
    <w:rsid w:val="00E13492"/>
    <w:rsid w:val="00E20CAD"/>
    <w:rsid w:val="00E311EA"/>
    <w:rsid w:val="00E360F1"/>
    <w:rsid w:val="00E37739"/>
    <w:rsid w:val="00E476D4"/>
    <w:rsid w:val="00E514D4"/>
    <w:rsid w:val="00E52AF5"/>
    <w:rsid w:val="00E64765"/>
    <w:rsid w:val="00E85E14"/>
    <w:rsid w:val="00E86CD8"/>
    <w:rsid w:val="00E93887"/>
    <w:rsid w:val="00E96E85"/>
    <w:rsid w:val="00E96E8E"/>
    <w:rsid w:val="00EA3608"/>
    <w:rsid w:val="00EA3C9C"/>
    <w:rsid w:val="00EB1AD0"/>
    <w:rsid w:val="00EB3562"/>
    <w:rsid w:val="00EC3492"/>
    <w:rsid w:val="00EE491C"/>
    <w:rsid w:val="00EF1566"/>
    <w:rsid w:val="00EF3F99"/>
    <w:rsid w:val="00EF5A01"/>
    <w:rsid w:val="00EF68C7"/>
    <w:rsid w:val="00F01F6E"/>
    <w:rsid w:val="00F043C8"/>
    <w:rsid w:val="00F06652"/>
    <w:rsid w:val="00F0739A"/>
    <w:rsid w:val="00F109E3"/>
    <w:rsid w:val="00F158D8"/>
    <w:rsid w:val="00F21C6D"/>
    <w:rsid w:val="00F238E8"/>
    <w:rsid w:val="00F34945"/>
    <w:rsid w:val="00F36C3D"/>
    <w:rsid w:val="00F428C1"/>
    <w:rsid w:val="00F42CDD"/>
    <w:rsid w:val="00F44241"/>
    <w:rsid w:val="00F530AA"/>
    <w:rsid w:val="00F61F17"/>
    <w:rsid w:val="00F658CF"/>
    <w:rsid w:val="00F76826"/>
    <w:rsid w:val="00F84CD7"/>
    <w:rsid w:val="00F87721"/>
    <w:rsid w:val="00F97E06"/>
    <w:rsid w:val="00FA4FC9"/>
    <w:rsid w:val="00FB10D3"/>
    <w:rsid w:val="00FB598A"/>
    <w:rsid w:val="00FC2364"/>
    <w:rsid w:val="00FC5946"/>
    <w:rsid w:val="00FC7163"/>
    <w:rsid w:val="00FD3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319DE"/>
  <w15:docId w15:val="{70DB9FB1-FA87-417D-8BBB-D309F282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66DB"/>
    <w:rPr>
      <w:sz w:val="24"/>
      <w:szCs w:val="24"/>
    </w:rPr>
  </w:style>
  <w:style w:type="paragraph" w:styleId="1">
    <w:name w:val="heading 1"/>
    <w:basedOn w:val="a"/>
    <w:next w:val="a"/>
    <w:link w:val="10"/>
    <w:qFormat/>
    <w:rsid w:val="002162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1B66DB"/>
    <w:pPr>
      <w:keepNext/>
      <w:jc w:val="center"/>
      <w:outlineLvl w:val="1"/>
    </w:pPr>
    <w:rPr>
      <w:rFonts w:ascii="Arial" w:eastAsia="Times New Roman" w:hAnsi="Arial"/>
      <w:b/>
      <w:bCs/>
      <w:lang w:val="x-none" w:eastAsia="x-none"/>
    </w:rPr>
  </w:style>
  <w:style w:type="paragraph" w:styleId="3">
    <w:name w:val="heading 3"/>
    <w:basedOn w:val="a"/>
    <w:next w:val="a"/>
    <w:link w:val="30"/>
    <w:uiPriority w:val="9"/>
    <w:semiHidden/>
    <w:unhideWhenUsed/>
    <w:qFormat/>
    <w:rsid w:val="001B66DB"/>
    <w:pPr>
      <w:keepNext/>
      <w:spacing w:before="240" w:after="60" w:line="259" w:lineRule="auto"/>
      <w:outlineLvl w:val="2"/>
    </w:pPr>
    <w:rPr>
      <w:rFonts w:ascii="Cambria" w:eastAsia="Times New Roman" w:hAnsi="Cambria"/>
      <w:b/>
      <w:bCs/>
      <w:sz w:val="26"/>
      <w:szCs w:val="26"/>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389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5F389F"/>
    <w:rPr>
      <w:sz w:val="18"/>
      <w:szCs w:val="18"/>
    </w:rPr>
  </w:style>
  <w:style w:type="paragraph" w:styleId="a5">
    <w:name w:val="footer"/>
    <w:basedOn w:val="a"/>
    <w:link w:val="a6"/>
    <w:uiPriority w:val="99"/>
    <w:rsid w:val="005F389F"/>
    <w:pPr>
      <w:tabs>
        <w:tab w:val="center" w:pos="4320"/>
        <w:tab w:val="right" w:pos="8640"/>
      </w:tabs>
      <w:snapToGrid w:val="0"/>
    </w:pPr>
    <w:rPr>
      <w:sz w:val="18"/>
      <w:szCs w:val="18"/>
    </w:rPr>
  </w:style>
  <w:style w:type="character" w:customStyle="1" w:styleId="a6">
    <w:name w:val="页脚 字符"/>
    <w:basedOn w:val="a0"/>
    <w:link w:val="a5"/>
    <w:uiPriority w:val="99"/>
    <w:rsid w:val="005F389F"/>
    <w:rPr>
      <w:sz w:val="18"/>
      <w:szCs w:val="18"/>
    </w:rPr>
  </w:style>
  <w:style w:type="character" w:styleId="a7">
    <w:name w:val="annotation reference"/>
    <w:basedOn w:val="a0"/>
    <w:uiPriority w:val="99"/>
    <w:rsid w:val="001B66DB"/>
    <w:rPr>
      <w:sz w:val="21"/>
      <w:szCs w:val="21"/>
    </w:rPr>
  </w:style>
  <w:style w:type="paragraph" w:styleId="a8">
    <w:name w:val="annotation text"/>
    <w:basedOn w:val="a"/>
    <w:link w:val="a9"/>
    <w:uiPriority w:val="99"/>
    <w:rsid w:val="001B66DB"/>
  </w:style>
  <w:style w:type="character" w:customStyle="1" w:styleId="a9">
    <w:name w:val="批注文字 字符"/>
    <w:basedOn w:val="a0"/>
    <w:link w:val="a8"/>
    <w:uiPriority w:val="99"/>
    <w:rsid w:val="003315BC"/>
    <w:rPr>
      <w:sz w:val="24"/>
      <w:szCs w:val="24"/>
    </w:rPr>
  </w:style>
  <w:style w:type="paragraph" w:styleId="aa">
    <w:name w:val="annotation subject"/>
    <w:basedOn w:val="a8"/>
    <w:next w:val="a8"/>
    <w:link w:val="ab"/>
    <w:uiPriority w:val="99"/>
    <w:rsid w:val="001B66DB"/>
    <w:rPr>
      <w:b/>
      <w:bCs/>
    </w:rPr>
  </w:style>
  <w:style w:type="character" w:customStyle="1" w:styleId="ab">
    <w:name w:val="批注主题 字符"/>
    <w:basedOn w:val="a9"/>
    <w:link w:val="aa"/>
    <w:uiPriority w:val="99"/>
    <w:rsid w:val="003315BC"/>
    <w:rPr>
      <w:b/>
      <w:bCs/>
      <w:sz w:val="24"/>
      <w:szCs w:val="24"/>
    </w:rPr>
  </w:style>
  <w:style w:type="paragraph" w:styleId="ac">
    <w:name w:val="Balloon Text"/>
    <w:basedOn w:val="a"/>
    <w:link w:val="ad"/>
    <w:uiPriority w:val="99"/>
    <w:rsid w:val="001B66DB"/>
    <w:rPr>
      <w:sz w:val="18"/>
      <w:szCs w:val="18"/>
    </w:rPr>
  </w:style>
  <w:style w:type="character" w:customStyle="1" w:styleId="ad">
    <w:name w:val="批注框文本 字符"/>
    <w:basedOn w:val="a0"/>
    <w:link w:val="ac"/>
    <w:uiPriority w:val="99"/>
    <w:rsid w:val="003315BC"/>
    <w:rPr>
      <w:sz w:val="18"/>
      <w:szCs w:val="18"/>
    </w:rPr>
  </w:style>
  <w:style w:type="character" w:customStyle="1" w:styleId="jlqj4b">
    <w:name w:val="jlqj4b"/>
    <w:basedOn w:val="a0"/>
    <w:rsid w:val="00233646"/>
  </w:style>
  <w:style w:type="character" w:customStyle="1" w:styleId="viiyi">
    <w:name w:val="viiyi"/>
    <w:basedOn w:val="a0"/>
    <w:rsid w:val="00026B09"/>
  </w:style>
  <w:style w:type="character" w:customStyle="1" w:styleId="20">
    <w:name w:val="标题 2 字符"/>
    <w:basedOn w:val="a0"/>
    <w:link w:val="2"/>
    <w:rsid w:val="001B66DB"/>
    <w:rPr>
      <w:rFonts w:ascii="Arial" w:eastAsia="Times New Roman" w:hAnsi="Arial"/>
      <w:b/>
      <w:bCs/>
      <w:sz w:val="24"/>
      <w:szCs w:val="24"/>
      <w:lang w:val="x-none" w:eastAsia="x-none"/>
    </w:rPr>
  </w:style>
  <w:style w:type="character" w:customStyle="1" w:styleId="30">
    <w:name w:val="标题 3 字符"/>
    <w:basedOn w:val="a0"/>
    <w:link w:val="3"/>
    <w:uiPriority w:val="9"/>
    <w:semiHidden/>
    <w:rsid w:val="001B66DB"/>
    <w:rPr>
      <w:rFonts w:ascii="Cambria" w:eastAsia="Times New Roman" w:hAnsi="Cambria"/>
      <w:b/>
      <w:bCs/>
      <w:sz w:val="26"/>
      <w:szCs w:val="26"/>
      <w:lang w:val="pt-BR"/>
    </w:rPr>
  </w:style>
  <w:style w:type="character" w:styleId="ae">
    <w:name w:val="Hyperlink"/>
    <w:uiPriority w:val="99"/>
    <w:unhideWhenUsed/>
    <w:rsid w:val="001B66DB"/>
    <w:rPr>
      <w:color w:val="0563C1"/>
      <w:u w:val="single"/>
    </w:rPr>
  </w:style>
  <w:style w:type="character" w:customStyle="1" w:styleId="MenoPendente1">
    <w:name w:val="Menção Pendente1"/>
    <w:uiPriority w:val="99"/>
    <w:semiHidden/>
    <w:unhideWhenUsed/>
    <w:rsid w:val="001B66DB"/>
    <w:rPr>
      <w:color w:val="605E5C"/>
      <w:shd w:val="clear" w:color="auto" w:fill="E1DFDD"/>
    </w:rPr>
  </w:style>
  <w:style w:type="paragraph" w:styleId="af">
    <w:name w:val="List Paragraph"/>
    <w:basedOn w:val="a"/>
    <w:uiPriority w:val="34"/>
    <w:qFormat/>
    <w:rsid w:val="001B66DB"/>
    <w:pPr>
      <w:ind w:left="708"/>
    </w:pPr>
    <w:rPr>
      <w:rFonts w:eastAsia="Times New Roman"/>
      <w:sz w:val="20"/>
      <w:szCs w:val="20"/>
      <w:lang w:val="pt-BR" w:eastAsia="pt-BR"/>
    </w:rPr>
  </w:style>
  <w:style w:type="paragraph" w:styleId="HTML">
    <w:name w:val="HTML Preformatted"/>
    <w:basedOn w:val="a"/>
    <w:link w:val="HTML0"/>
    <w:uiPriority w:val="99"/>
    <w:semiHidden/>
    <w:unhideWhenUsed/>
    <w:rsid w:val="001B6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0">
    <w:name w:val="HTML 预设格式 字符"/>
    <w:basedOn w:val="a0"/>
    <w:link w:val="HTML"/>
    <w:uiPriority w:val="99"/>
    <w:semiHidden/>
    <w:rsid w:val="001B66DB"/>
    <w:rPr>
      <w:rFonts w:ascii="Courier New" w:eastAsia="Times New Roman" w:hAnsi="Courier New" w:cs="Courier New"/>
      <w:lang w:val="pt-BR" w:eastAsia="pt-BR"/>
    </w:rPr>
  </w:style>
  <w:style w:type="paragraph" w:styleId="af0">
    <w:name w:val="Revision"/>
    <w:hidden/>
    <w:uiPriority w:val="99"/>
    <w:semiHidden/>
    <w:rsid w:val="001B66DB"/>
    <w:rPr>
      <w:rFonts w:ascii="Calibri" w:eastAsia="Calibri" w:hAnsi="Calibri"/>
      <w:sz w:val="22"/>
      <w:szCs w:val="22"/>
      <w:lang w:val="pt-BR"/>
    </w:rPr>
  </w:style>
  <w:style w:type="character" w:customStyle="1" w:styleId="10">
    <w:name w:val="标题 1 字符"/>
    <w:basedOn w:val="a0"/>
    <w:link w:val="1"/>
    <w:rsid w:val="002162F5"/>
    <w:rPr>
      <w:rFonts w:asciiTheme="majorHAnsi" w:eastAsiaTheme="majorEastAsia" w:hAnsiTheme="majorHAnsi" w:cstheme="majorBidi"/>
      <w:color w:val="365F91" w:themeColor="accent1" w:themeShade="BF"/>
      <w:sz w:val="32"/>
      <w:szCs w:val="32"/>
    </w:rPr>
  </w:style>
  <w:style w:type="paragraph" w:styleId="af1">
    <w:name w:val="Normal (Web)"/>
    <w:basedOn w:val="a"/>
    <w:uiPriority w:val="99"/>
    <w:semiHidden/>
    <w:unhideWhenUsed/>
    <w:rsid w:val="00FA4FC9"/>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6984">
      <w:bodyDiv w:val="1"/>
      <w:marLeft w:val="0"/>
      <w:marRight w:val="0"/>
      <w:marTop w:val="0"/>
      <w:marBottom w:val="0"/>
      <w:divBdr>
        <w:top w:val="none" w:sz="0" w:space="0" w:color="auto"/>
        <w:left w:val="none" w:sz="0" w:space="0" w:color="auto"/>
        <w:bottom w:val="none" w:sz="0" w:space="0" w:color="auto"/>
        <w:right w:val="none" w:sz="0" w:space="0" w:color="auto"/>
      </w:divBdr>
    </w:div>
    <w:div w:id="32003302">
      <w:bodyDiv w:val="1"/>
      <w:marLeft w:val="0"/>
      <w:marRight w:val="0"/>
      <w:marTop w:val="0"/>
      <w:marBottom w:val="0"/>
      <w:divBdr>
        <w:top w:val="none" w:sz="0" w:space="0" w:color="auto"/>
        <w:left w:val="none" w:sz="0" w:space="0" w:color="auto"/>
        <w:bottom w:val="none" w:sz="0" w:space="0" w:color="auto"/>
        <w:right w:val="none" w:sz="0" w:space="0" w:color="auto"/>
      </w:divBdr>
    </w:div>
    <w:div w:id="80878400">
      <w:bodyDiv w:val="1"/>
      <w:marLeft w:val="0"/>
      <w:marRight w:val="0"/>
      <w:marTop w:val="0"/>
      <w:marBottom w:val="0"/>
      <w:divBdr>
        <w:top w:val="none" w:sz="0" w:space="0" w:color="auto"/>
        <w:left w:val="none" w:sz="0" w:space="0" w:color="auto"/>
        <w:bottom w:val="none" w:sz="0" w:space="0" w:color="auto"/>
        <w:right w:val="none" w:sz="0" w:space="0" w:color="auto"/>
      </w:divBdr>
    </w:div>
    <w:div w:id="83846643">
      <w:bodyDiv w:val="1"/>
      <w:marLeft w:val="0"/>
      <w:marRight w:val="0"/>
      <w:marTop w:val="0"/>
      <w:marBottom w:val="0"/>
      <w:divBdr>
        <w:top w:val="none" w:sz="0" w:space="0" w:color="auto"/>
        <w:left w:val="none" w:sz="0" w:space="0" w:color="auto"/>
        <w:bottom w:val="none" w:sz="0" w:space="0" w:color="auto"/>
        <w:right w:val="none" w:sz="0" w:space="0" w:color="auto"/>
      </w:divBdr>
    </w:div>
    <w:div w:id="112555309">
      <w:bodyDiv w:val="1"/>
      <w:marLeft w:val="0"/>
      <w:marRight w:val="0"/>
      <w:marTop w:val="0"/>
      <w:marBottom w:val="0"/>
      <w:divBdr>
        <w:top w:val="none" w:sz="0" w:space="0" w:color="auto"/>
        <w:left w:val="none" w:sz="0" w:space="0" w:color="auto"/>
        <w:bottom w:val="none" w:sz="0" w:space="0" w:color="auto"/>
        <w:right w:val="none" w:sz="0" w:space="0" w:color="auto"/>
      </w:divBdr>
      <w:divsChild>
        <w:div w:id="65616657">
          <w:marLeft w:val="0"/>
          <w:marRight w:val="0"/>
          <w:marTop w:val="0"/>
          <w:marBottom w:val="0"/>
          <w:divBdr>
            <w:top w:val="none" w:sz="0" w:space="0" w:color="auto"/>
            <w:left w:val="none" w:sz="0" w:space="0" w:color="auto"/>
            <w:bottom w:val="none" w:sz="0" w:space="0" w:color="auto"/>
            <w:right w:val="none" w:sz="0" w:space="0" w:color="auto"/>
          </w:divBdr>
          <w:divsChild>
            <w:div w:id="1585722348">
              <w:marLeft w:val="0"/>
              <w:marRight w:val="0"/>
              <w:marTop w:val="0"/>
              <w:marBottom w:val="0"/>
              <w:divBdr>
                <w:top w:val="none" w:sz="0" w:space="0" w:color="auto"/>
                <w:left w:val="none" w:sz="0" w:space="0" w:color="auto"/>
                <w:bottom w:val="none" w:sz="0" w:space="0" w:color="auto"/>
                <w:right w:val="none" w:sz="0" w:space="0" w:color="auto"/>
              </w:divBdr>
              <w:divsChild>
                <w:div w:id="13475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767">
      <w:bodyDiv w:val="1"/>
      <w:marLeft w:val="0"/>
      <w:marRight w:val="0"/>
      <w:marTop w:val="0"/>
      <w:marBottom w:val="0"/>
      <w:divBdr>
        <w:top w:val="none" w:sz="0" w:space="0" w:color="auto"/>
        <w:left w:val="none" w:sz="0" w:space="0" w:color="auto"/>
        <w:bottom w:val="none" w:sz="0" w:space="0" w:color="auto"/>
        <w:right w:val="none" w:sz="0" w:space="0" w:color="auto"/>
      </w:divBdr>
    </w:div>
    <w:div w:id="123932908">
      <w:bodyDiv w:val="1"/>
      <w:marLeft w:val="0"/>
      <w:marRight w:val="0"/>
      <w:marTop w:val="0"/>
      <w:marBottom w:val="0"/>
      <w:divBdr>
        <w:top w:val="none" w:sz="0" w:space="0" w:color="auto"/>
        <w:left w:val="none" w:sz="0" w:space="0" w:color="auto"/>
        <w:bottom w:val="none" w:sz="0" w:space="0" w:color="auto"/>
        <w:right w:val="none" w:sz="0" w:space="0" w:color="auto"/>
      </w:divBdr>
    </w:div>
    <w:div w:id="125051775">
      <w:bodyDiv w:val="1"/>
      <w:marLeft w:val="0"/>
      <w:marRight w:val="0"/>
      <w:marTop w:val="0"/>
      <w:marBottom w:val="0"/>
      <w:divBdr>
        <w:top w:val="none" w:sz="0" w:space="0" w:color="auto"/>
        <w:left w:val="none" w:sz="0" w:space="0" w:color="auto"/>
        <w:bottom w:val="none" w:sz="0" w:space="0" w:color="auto"/>
        <w:right w:val="none" w:sz="0" w:space="0" w:color="auto"/>
      </w:divBdr>
    </w:div>
    <w:div w:id="136460479">
      <w:bodyDiv w:val="1"/>
      <w:marLeft w:val="0"/>
      <w:marRight w:val="0"/>
      <w:marTop w:val="0"/>
      <w:marBottom w:val="0"/>
      <w:divBdr>
        <w:top w:val="none" w:sz="0" w:space="0" w:color="auto"/>
        <w:left w:val="none" w:sz="0" w:space="0" w:color="auto"/>
        <w:bottom w:val="none" w:sz="0" w:space="0" w:color="auto"/>
        <w:right w:val="none" w:sz="0" w:space="0" w:color="auto"/>
      </w:divBdr>
    </w:div>
    <w:div w:id="140005509">
      <w:bodyDiv w:val="1"/>
      <w:marLeft w:val="0"/>
      <w:marRight w:val="0"/>
      <w:marTop w:val="0"/>
      <w:marBottom w:val="0"/>
      <w:divBdr>
        <w:top w:val="none" w:sz="0" w:space="0" w:color="auto"/>
        <w:left w:val="none" w:sz="0" w:space="0" w:color="auto"/>
        <w:bottom w:val="none" w:sz="0" w:space="0" w:color="auto"/>
        <w:right w:val="none" w:sz="0" w:space="0" w:color="auto"/>
      </w:divBdr>
    </w:div>
    <w:div w:id="160586864">
      <w:bodyDiv w:val="1"/>
      <w:marLeft w:val="0"/>
      <w:marRight w:val="0"/>
      <w:marTop w:val="0"/>
      <w:marBottom w:val="0"/>
      <w:divBdr>
        <w:top w:val="none" w:sz="0" w:space="0" w:color="auto"/>
        <w:left w:val="none" w:sz="0" w:space="0" w:color="auto"/>
        <w:bottom w:val="none" w:sz="0" w:space="0" w:color="auto"/>
        <w:right w:val="none" w:sz="0" w:space="0" w:color="auto"/>
      </w:divBdr>
    </w:div>
    <w:div w:id="170219638">
      <w:bodyDiv w:val="1"/>
      <w:marLeft w:val="0"/>
      <w:marRight w:val="0"/>
      <w:marTop w:val="0"/>
      <w:marBottom w:val="0"/>
      <w:divBdr>
        <w:top w:val="none" w:sz="0" w:space="0" w:color="auto"/>
        <w:left w:val="none" w:sz="0" w:space="0" w:color="auto"/>
        <w:bottom w:val="none" w:sz="0" w:space="0" w:color="auto"/>
        <w:right w:val="none" w:sz="0" w:space="0" w:color="auto"/>
      </w:divBdr>
    </w:div>
    <w:div w:id="180163616">
      <w:bodyDiv w:val="1"/>
      <w:marLeft w:val="0"/>
      <w:marRight w:val="0"/>
      <w:marTop w:val="0"/>
      <w:marBottom w:val="0"/>
      <w:divBdr>
        <w:top w:val="none" w:sz="0" w:space="0" w:color="auto"/>
        <w:left w:val="none" w:sz="0" w:space="0" w:color="auto"/>
        <w:bottom w:val="none" w:sz="0" w:space="0" w:color="auto"/>
        <w:right w:val="none" w:sz="0" w:space="0" w:color="auto"/>
      </w:divBdr>
    </w:div>
    <w:div w:id="209153902">
      <w:bodyDiv w:val="1"/>
      <w:marLeft w:val="0"/>
      <w:marRight w:val="0"/>
      <w:marTop w:val="0"/>
      <w:marBottom w:val="0"/>
      <w:divBdr>
        <w:top w:val="none" w:sz="0" w:space="0" w:color="auto"/>
        <w:left w:val="none" w:sz="0" w:space="0" w:color="auto"/>
        <w:bottom w:val="none" w:sz="0" w:space="0" w:color="auto"/>
        <w:right w:val="none" w:sz="0" w:space="0" w:color="auto"/>
      </w:divBdr>
    </w:div>
    <w:div w:id="218782745">
      <w:bodyDiv w:val="1"/>
      <w:marLeft w:val="0"/>
      <w:marRight w:val="0"/>
      <w:marTop w:val="0"/>
      <w:marBottom w:val="0"/>
      <w:divBdr>
        <w:top w:val="none" w:sz="0" w:space="0" w:color="auto"/>
        <w:left w:val="none" w:sz="0" w:space="0" w:color="auto"/>
        <w:bottom w:val="none" w:sz="0" w:space="0" w:color="auto"/>
        <w:right w:val="none" w:sz="0" w:space="0" w:color="auto"/>
      </w:divBdr>
    </w:div>
    <w:div w:id="269898003">
      <w:bodyDiv w:val="1"/>
      <w:marLeft w:val="0"/>
      <w:marRight w:val="0"/>
      <w:marTop w:val="0"/>
      <w:marBottom w:val="0"/>
      <w:divBdr>
        <w:top w:val="none" w:sz="0" w:space="0" w:color="auto"/>
        <w:left w:val="none" w:sz="0" w:space="0" w:color="auto"/>
        <w:bottom w:val="none" w:sz="0" w:space="0" w:color="auto"/>
        <w:right w:val="none" w:sz="0" w:space="0" w:color="auto"/>
      </w:divBdr>
    </w:div>
    <w:div w:id="289944378">
      <w:bodyDiv w:val="1"/>
      <w:marLeft w:val="0"/>
      <w:marRight w:val="0"/>
      <w:marTop w:val="0"/>
      <w:marBottom w:val="0"/>
      <w:divBdr>
        <w:top w:val="none" w:sz="0" w:space="0" w:color="auto"/>
        <w:left w:val="none" w:sz="0" w:space="0" w:color="auto"/>
        <w:bottom w:val="none" w:sz="0" w:space="0" w:color="auto"/>
        <w:right w:val="none" w:sz="0" w:space="0" w:color="auto"/>
      </w:divBdr>
    </w:div>
    <w:div w:id="313611153">
      <w:bodyDiv w:val="1"/>
      <w:marLeft w:val="0"/>
      <w:marRight w:val="0"/>
      <w:marTop w:val="0"/>
      <w:marBottom w:val="0"/>
      <w:divBdr>
        <w:top w:val="none" w:sz="0" w:space="0" w:color="auto"/>
        <w:left w:val="none" w:sz="0" w:space="0" w:color="auto"/>
        <w:bottom w:val="none" w:sz="0" w:space="0" w:color="auto"/>
        <w:right w:val="none" w:sz="0" w:space="0" w:color="auto"/>
      </w:divBdr>
    </w:div>
    <w:div w:id="314601594">
      <w:bodyDiv w:val="1"/>
      <w:marLeft w:val="0"/>
      <w:marRight w:val="0"/>
      <w:marTop w:val="0"/>
      <w:marBottom w:val="0"/>
      <w:divBdr>
        <w:top w:val="none" w:sz="0" w:space="0" w:color="auto"/>
        <w:left w:val="none" w:sz="0" w:space="0" w:color="auto"/>
        <w:bottom w:val="none" w:sz="0" w:space="0" w:color="auto"/>
        <w:right w:val="none" w:sz="0" w:space="0" w:color="auto"/>
      </w:divBdr>
    </w:div>
    <w:div w:id="371804304">
      <w:bodyDiv w:val="1"/>
      <w:marLeft w:val="0"/>
      <w:marRight w:val="0"/>
      <w:marTop w:val="0"/>
      <w:marBottom w:val="0"/>
      <w:divBdr>
        <w:top w:val="none" w:sz="0" w:space="0" w:color="auto"/>
        <w:left w:val="none" w:sz="0" w:space="0" w:color="auto"/>
        <w:bottom w:val="none" w:sz="0" w:space="0" w:color="auto"/>
        <w:right w:val="none" w:sz="0" w:space="0" w:color="auto"/>
      </w:divBdr>
    </w:div>
    <w:div w:id="423110759">
      <w:bodyDiv w:val="1"/>
      <w:marLeft w:val="0"/>
      <w:marRight w:val="0"/>
      <w:marTop w:val="0"/>
      <w:marBottom w:val="0"/>
      <w:divBdr>
        <w:top w:val="none" w:sz="0" w:space="0" w:color="auto"/>
        <w:left w:val="none" w:sz="0" w:space="0" w:color="auto"/>
        <w:bottom w:val="none" w:sz="0" w:space="0" w:color="auto"/>
        <w:right w:val="none" w:sz="0" w:space="0" w:color="auto"/>
      </w:divBdr>
    </w:div>
    <w:div w:id="427891911">
      <w:bodyDiv w:val="1"/>
      <w:marLeft w:val="0"/>
      <w:marRight w:val="0"/>
      <w:marTop w:val="0"/>
      <w:marBottom w:val="0"/>
      <w:divBdr>
        <w:top w:val="none" w:sz="0" w:space="0" w:color="auto"/>
        <w:left w:val="none" w:sz="0" w:space="0" w:color="auto"/>
        <w:bottom w:val="none" w:sz="0" w:space="0" w:color="auto"/>
        <w:right w:val="none" w:sz="0" w:space="0" w:color="auto"/>
      </w:divBdr>
    </w:div>
    <w:div w:id="448862993">
      <w:bodyDiv w:val="1"/>
      <w:marLeft w:val="0"/>
      <w:marRight w:val="0"/>
      <w:marTop w:val="0"/>
      <w:marBottom w:val="0"/>
      <w:divBdr>
        <w:top w:val="none" w:sz="0" w:space="0" w:color="auto"/>
        <w:left w:val="none" w:sz="0" w:space="0" w:color="auto"/>
        <w:bottom w:val="none" w:sz="0" w:space="0" w:color="auto"/>
        <w:right w:val="none" w:sz="0" w:space="0" w:color="auto"/>
      </w:divBdr>
    </w:div>
    <w:div w:id="480736525">
      <w:bodyDiv w:val="1"/>
      <w:marLeft w:val="0"/>
      <w:marRight w:val="0"/>
      <w:marTop w:val="0"/>
      <w:marBottom w:val="0"/>
      <w:divBdr>
        <w:top w:val="none" w:sz="0" w:space="0" w:color="auto"/>
        <w:left w:val="none" w:sz="0" w:space="0" w:color="auto"/>
        <w:bottom w:val="none" w:sz="0" w:space="0" w:color="auto"/>
        <w:right w:val="none" w:sz="0" w:space="0" w:color="auto"/>
      </w:divBdr>
    </w:div>
    <w:div w:id="488058802">
      <w:bodyDiv w:val="1"/>
      <w:marLeft w:val="0"/>
      <w:marRight w:val="0"/>
      <w:marTop w:val="0"/>
      <w:marBottom w:val="0"/>
      <w:divBdr>
        <w:top w:val="none" w:sz="0" w:space="0" w:color="auto"/>
        <w:left w:val="none" w:sz="0" w:space="0" w:color="auto"/>
        <w:bottom w:val="none" w:sz="0" w:space="0" w:color="auto"/>
        <w:right w:val="none" w:sz="0" w:space="0" w:color="auto"/>
      </w:divBdr>
    </w:div>
    <w:div w:id="495070194">
      <w:bodyDiv w:val="1"/>
      <w:marLeft w:val="0"/>
      <w:marRight w:val="0"/>
      <w:marTop w:val="0"/>
      <w:marBottom w:val="0"/>
      <w:divBdr>
        <w:top w:val="none" w:sz="0" w:space="0" w:color="auto"/>
        <w:left w:val="none" w:sz="0" w:space="0" w:color="auto"/>
        <w:bottom w:val="none" w:sz="0" w:space="0" w:color="auto"/>
        <w:right w:val="none" w:sz="0" w:space="0" w:color="auto"/>
      </w:divBdr>
    </w:div>
    <w:div w:id="545289123">
      <w:bodyDiv w:val="1"/>
      <w:marLeft w:val="0"/>
      <w:marRight w:val="0"/>
      <w:marTop w:val="0"/>
      <w:marBottom w:val="0"/>
      <w:divBdr>
        <w:top w:val="none" w:sz="0" w:space="0" w:color="auto"/>
        <w:left w:val="none" w:sz="0" w:space="0" w:color="auto"/>
        <w:bottom w:val="none" w:sz="0" w:space="0" w:color="auto"/>
        <w:right w:val="none" w:sz="0" w:space="0" w:color="auto"/>
      </w:divBdr>
    </w:div>
    <w:div w:id="625476875">
      <w:bodyDiv w:val="1"/>
      <w:marLeft w:val="0"/>
      <w:marRight w:val="0"/>
      <w:marTop w:val="0"/>
      <w:marBottom w:val="0"/>
      <w:divBdr>
        <w:top w:val="none" w:sz="0" w:space="0" w:color="auto"/>
        <w:left w:val="none" w:sz="0" w:space="0" w:color="auto"/>
        <w:bottom w:val="none" w:sz="0" w:space="0" w:color="auto"/>
        <w:right w:val="none" w:sz="0" w:space="0" w:color="auto"/>
      </w:divBdr>
    </w:div>
    <w:div w:id="653946654">
      <w:bodyDiv w:val="1"/>
      <w:marLeft w:val="0"/>
      <w:marRight w:val="0"/>
      <w:marTop w:val="0"/>
      <w:marBottom w:val="0"/>
      <w:divBdr>
        <w:top w:val="none" w:sz="0" w:space="0" w:color="auto"/>
        <w:left w:val="none" w:sz="0" w:space="0" w:color="auto"/>
        <w:bottom w:val="none" w:sz="0" w:space="0" w:color="auto"/>
        <w:right w:val="none" w:sz="0" w:space="0" w:color="auto"/>
      </w:divBdr>
    </w:div>
    <w:div w:id="657266121">
      <w:bodyDiv w:val="1"/>
      <w:marLeft w:val="0"/>
      <w:marRight w:val="0"/>
      <w:marTop w:val="0"/>
      <w:marBottom w:val="0"/>
      <w:divBdr>
        <w:top w:val="none" w:sz="0" w:space="0" w:color="auto"/>
        <w:left w:val="none" w:sz="0" w:space="0" w:color="auto"/>
        <w:bottom w:val="none" w:sz="0" w:space="0" w:color="auto"/>
        <w:right w:val="none" w:sz="0" w:space="0" w:color="auto"/>
      </w:divBdr>
    </w:div>
    <w:div w:id="681516938">
      <w:bodyDiv w:val="1"/>
      <w:marLeft w:val="0"/>
      <w:marRight w:val="0"/>
      <w:marTop w:val="0"/>
      <w:marBottom w:val="0"/>
      <w:divBdr>
        <w:top w:val="none" w:sz="0" w:space="0" w:color="auto"/>
        <w:left w:val="none" w:sz="0" w:space="0" w:color="auto"/>
        <w:bottom w:val="none" w:sz="0" w:space="0" w:color="auto"/>
        <w:right w:val="none" w:sz="0" w:space="0" w:color="auto"/>
      </w:divBdr>
    </w:div>
    <w:div w:id="719671415">
      <w:bodyDiv w:val="1"/>
      <w:marLeft w:val="0"/>
      <w:marRight w:val="0"/>
      <w:marTop w:val="0"/>
      <w:marBottom w:val="0"/>
      <w:divBdr>
        <w:top w:val="none" w:sz="0" w:space="0" w:color="auto"/>
        <w:left w:val="none" w:sz="0" w:space="0" w:color="auto"/>
        <w:bottom w:val="none" w:sz="0" w:space="0" w:color="auto"/>
        <w:right w:val="none" w:sz="0" w:space="0" w:color="auto"/>
      </w:divBdr>
    </w:div>
    <w:div w:id="736630822">
      <w:bodyDiv w:val="1"/>
      <w:marLeft w:val="0"/>
      <w:marRight w:val="0"/>
      <w:marTop w:val="0"/>
      <w:marBottom w:val="0"/>
      <w:divBdr>
        <w:top w:val="none" w:sz="0" w:space="0" w:color="auto"/>
        <w:left w:val="none" w:sz="0" w:space="0" w:color="auto"/>
        <w:bottom w:val="none" w:sz="0" w:space="0" w:color="auto"/>
        <w:right w:val="none" w:sz="0" w:space="0" w:color="auto"/>
      </w:divBdr>
    </w:div>
    <w:div w:id="763495186">
      <w:bodyDiv w:val="1"/>
      <w:marLeft w:val="0"/>
      <w:marRight w:val="0"/>
      <w:marTop w:val="0"/>
      <w:marBottom w:val="0"/>
      <w:divBdr>
        <w:top w:val="none" w:sz="0" w:space="0" w:color="auto"/>
        <w:left w:val="none" w:sz="0" w:space="0" w:color="auto"/>
        <w:bottom w:val="none" w:sz="0" w:space="0" w:color="auto"/>
        <w:right w:val="none" w:sz="0" w:space="0" w:color="auto"/>
      </w:divBdr>
    </w:div>
    <w:div w:id="767652329">
      <w:bodyDiv w:val="1"/>
      <w:marLeft w:val="0"/>
      <w:marRight w:val="0"/>
      <w:marTop w:val="0"/>
      <w:marBottom w:val="0"/>
      <w:divBdr>
        <w:top w:val="none" w:sz="0" w:space="0" w:color="auto"/>
        <w:left w:val="none" w:sz="0" w:space="0" w:color="auto"/>
        <w:bottom w:val="none" w:sz="0" w:space="0" w:color="auto"/>
        <w:right w:val="none" w:sz="0" w:space="0" w:color="auto"/>
      </w:divBdr>
    </w:div>
    <w:div w:id="812068152">
      <w:bodyDiv w:val="1"/>
      <w:marLeft w:val="0"/>
      <w:marRight w:val="0"/>
      <w:marTop w:val="0"/>
      <w:marBottom w:val="0"/>
      <w:divBdr>
        <w:top w:val="none" w:sz="0" w:space="0" w:color="auto"/>
        <w:left w:val="none" w:sz="0" w:space="0" w:color="auto"/>
        <w:bottom w:val="none" w:sz="0" w:space="0" w:color="auto"/>
        <w:right w:val="none" w:sz="0" w:space="0" w:color="auto"/>
      </w:divBdr>
    </w:div>
    <w:div w:id="817305171">
      <w:bodyDiv w:val="1"/>
      <w:marLeft w:val="0"/>
      <w:marRight w:val="0"/>
      <w:marTop w:val="0"/>
      <w:marBottom w:val="0"/>
      <w:divBdr>
        <w:top w:val="none" w:sz="0" w:space="0" w:color="auto"/>
        <w:left w:val="none" w:sz="0" w:space="0" w:color="auto"/>
        <w:bottom w:val="none" w:sz="0" w:space="0" w:color="auto"/>
        <w:right w:val="none" w:sz="0" w:space="0" w:color="auto"/>
      </w:divBdr>
      <w:divsChild>
        <w:div w:id="1529181544">
          <w:marLeft w:val="0"/>
          <w:marRight w:val="0"/>
          <w:marTop w:val="0"/>
          <w:marBottom w:val="0"/>
          <w:divBdr>
            <w:top w:val="none" w:sz="0" w:space="0" w:color="auto"/>
            <w:left w:val="none" w:sz="0" w:space="0" w:color="auto"/>
            <w:bottom w:val="none" w:sz="0" w:space="0" w:color="auto"/>
            <w:right w:val="none" w:sz="0" w:space="0" w:color="auto"/>
          </w:divBdr>
          <w:divsChild>
            <w:div w:id="630524497">
              <w:marLeft w:val="0"/>
              <w:marRight w:val="0"/>
              <w:marTop w:val="0"/>
              <w:marBottom w:val="0"/>
              <w:divBdr>
                <w:top w:val="none" w:sz="0" w:space="0" w:color="auto"/>
                <w:left w:val="none" w:sz="0" w:space="0" w:color="auto"/>
                <w:bottom w:val="none" w:sz="0" w:space="0" w:color="auto"/>
                <w:right w:val="none" w:sz="0" w:space="0" w:color="auto"/>
              </w:divBdr>
              <w:divsChild>
                <w:div w:id="2032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4608">
      <w:bodyDiv w:val="1"/>
      <w:marLeft w:val="0"/>
      <w:marRight w:val="0"/>
      <w:marTop w:val="0"/>
      <w:marBottom w:val="0"/>
      <w:divBdr>
        <w:top w:val="none" w:sz="0" w:space="0" w:color="auto"/>
        <w:left w:val="none" w:sz="0" w:space="0" w:color="auto"/>
        <w:bottom w:val="none" w:sz="0" w:space="0" w:color="auto"/>
        <w:right w:val="none" w:sz="0" w:space="0" w:color="auto"/>
      </w:divBdr>
    </w:div>
    <w:div w:id="848838328">
      <w:bodyDiv w:val="1"/>
      <w:marLeft w:val="0"/>
      <w:marRight w:val="0"/>
      <w:marTop w:val="0"/>
      <w:marBottom w:val="0"/>
      <w:divBdr>
        <w:top w:val="none" w:sz="0" w:space="0" w:color="auto"/>
        <w:left w:val="none" w:sz="0" w:space="0" w:color="auto"/>
        <w:bottom w:val="none" w:sz="0" w:space="0" w:color="auto"/>
        <w:right w:val="none" w:sz="0" w:space="0" w:color="auto"/>
      </w:divBdr>
    </w:div>
    <w:div w:id="904337231">
      <w:bodyDiv w:val="1"/>
      <w:marLeft w:val="0"/>
      <w:marRight w:val="0"/>
      <w:marTop w:val="0"/>
      <w:marBottom w:val="0"/>
      <w:divBdr>
        <w:top w:val="none" w:sz="0" w:space="0" w:color="auto"/>
        <w:left w:val="none" w:sz="0" w:space="0" w:color="auto"/>
        <w:bottom w:val="none" w:sz="0" w:space="0" w:color="auto"/>
        <w:right w:val="none" w:sz="0" w:space="0" w:color="auto"/>
      </w:divBdr>
    </w:div>
    <w:div w:id="919951660">
      <w:bodyDiv w:val="1"/>
      <w:marLeft w:val="0"/>
      <w:marRight w:val="0"/>
      <w:marTop w:val="0"/>
      <w:marBottom w:val="0"/>
      <w:divBdr>
        <w:top w:val="none" w:sz="0" w:space="0" w:color="auto"/>
        <w:left w:val="none" w:sz="0" w:space="0" w:color="auto"/>
        <w:bottom w:val="none" w:sz="0" w:space="0" w:color="auto"/>
        <w:right w:val="none" w:sz="0" w:space="0" w:color="auto"/>
      </w:divBdr>
      <w:divsChild>
        <w:div w:id="690953563">
          <w:marLeft w:val="0"/>
          <w:marRight w:val="0"/>
          <w:marTop w:val="0"/>
          <w:marBottom w:val="0"/>
          <w:divBdr>
            <w:top w:val="none" w:sz="0" w:space="0" w:color="auto"/>
            <w:left w:val="none" w:sz="0" w:space="0" w:color="auto"/>
            <w:bottom w:val="none" w:sz="0" w:space="0" w:color="auto"/>
            <w:right w:val="none" w:sz="0" w:space="0" w:color="auto"/>
          </w:divBdr>
        </w:div>
      </w:divsChild>
    </w:div>
    <w:div w:id="928654215">
      <w:bodyDiv w:val="1"/>
      <w:marLeft w:val="0"/>
      <w:marRight w:val="0"/>
      <w:marTop w:val="0"/>
      <w:marBottom w:val="0"/>
      <w:divBdr>
        <w:top w:val="none" w:sz="0" w:space="0" w:color="auto"/>
        <w:left w:val="none" w:sz="0" w:space="0" w:color="auto"/>
        <w:bottom w:val="none" w:sz="0" w:space="0" w:color="auto"/>
        <w:right w:val="none" w:sz="0" w:space="0" w:color="auto"/>
      </w:divBdr>
    </w:div>
    <w:div w:id="972832190">
      <w:bodyDiv w:val="1"/>
      <w:marLeft w:val="0"/>
      <w:marRight w:val="0"/>
      <w:marTop w:val="0"/>
      <w:marBottom w:val="0"/>
      <w:divBdr>
        <w:top w:val="none" w:sz="0" w:space="0" w:color="auto"/>
        <w:left w:val="none" w:sz="0" w:space="0" w:color="auto"/>
        <w:bottom w:val="none" w:sz="0" w:space="0" w:color="auto"/>
        <w:right w:val="none" w:sz="0" w:space="0" w:color="auto"/>
      </w:divBdr>
    </w:div>
    <w:div w:id="1010571019">
      <w:bodyDiv w:val="1"/>
      <w:marLeft w:val="0"/>
      <w:marRight w:val="0"/>
      <w:marTop w:val="0"/>
      <w:marBottom w:val="0"/>
      <w:divBdr>
        <w:top w:val="none" w:sz="0" w:space="0" w:color="auto"/>
        <w:left w:val="none" w:sz="0" w:space="0" w:color="auto"/>
        <w:bottom w:val="none" w:sz="0" w:space="0" w:color="auto"/>
        <w:right w:val="none" w:sz="0" w:space="0" w:color="auto"/>
      </w:divBdr>
    </w:div>
    <w:div w:id="1047488802">
      <w:bodyDiv w:val="1"/>
      <w:marLeft w:val="0"/>
      <w:marRight w:val="0"/>
      <w:marTop w:val="0"/>
      <w:marBottom w:val="0"/>
      <w:divBdr>
        <w:top w:val="none" w:sz="0" w:space="0" w:color="auto"/>
        <w:left w:val="none" w:sz="0" w:space="0" w:color="auto"/>
        <w:bottom w:val="none" w:sz="0" w:space="0" w:color="auto"/>
        <w:right w:val="none" w:sz="0" w:space="0" w:color="auto"/>
      </w:divBdr>
    </w:div>
    <w:div w:id="1080522714">
      <w:bodyDiv w:val="1"/>
      <w:marLeft w:val="0"/>
      <w:marRight w:val="0"/>
      <w:marTop w:val="0"/>
      <w:marBottom w:val="0"/>
      <w:divBdr>
        <w:top w:val="none" w:sz="0" w:space="0" w:color="auto"/>
        <w:left w:val="none" w:sz="0" w:space="0" w:color="auto"/>
        <w:bottom w:val="none" w:sz="0" w:space="0" w:color="auto"/>
        <w:right w:val="none" w:sz="0" w:space="0" w:color="auto"/>
      </w:divBdr>
    </w:div>
    <w:div w:id="1111166548">
      <w:bodyDiv w:val="1"/>
      <w:marLeft w:val="0"/>
      <w:marRight w:val="0"/>
      <w:marTop w:val="0"/>
      <w:marBottom w:val="0"/>
      <w:divBdr>
        <w:top w:val="none" w:sz="0" w:space="0" w:color="auto"/>
        <w:left w:val="none" w:sz="0" w:space="0" w:color="auto"/>
        <w:bottom w:val="none" w:sz="0" w:space="0" w:color="auto"/>
        <w:right w:val="none" w:sz="0" w:space="0" w:color="auto"/>
      </w:divBdr>
    </w:div>
    <w:div w:id="1122000065">
      <w:bodyDiv w:val="1"/>
      <w:marLeft w:val="0"/>
      <w:marRight w:val="0"/>
      <w:marTop w:val="0"/>
      <w:marBottom w:val="0"/>
      <w:divBdr>
        <w:top w:val="none" w:sz="0" w:space="0" w:color="auto"/>
        <w:left w:val="none" w:sz="0" w:space="0" w:color="auto"/>
        <w:bottom w:val="none" w:sz="0" w:space="0" w:color="auto"/>
        <w:right w:val="none" w:sz="0" w:space="0" w:color="auto"/>
      </w:divBdr>
    </w:div>
    <w:div w:id="1197963999">
      <w:bodyDiv w:val="1"/>
      <w:marLeft w:val="0"/>
      <w:marRight w:val="0"/>
      <w:marTop w:val="0"/>
      <w:marBottom w:val="0"/>
      <w:divBdr>
        <w:top w:val="none" w:sz="0" w:space="0" w:color="auto"/>
        <w:left w:val="none" w:sz="0" w:space="0" w:color="auto"/>
        <w:bottom w:val="none" w:sz="0" w:space="0" w:color="auto"/>
        <w:right w:val="none" w:sz="0" w:space="0" w:color="auto"/>
      </w:divBdr>
    </w:div>
    <w:div w:id="1218665682">
      <w:bodyDiv w:val="1"/>
      <w:marLeft w:val="0"/>
      <w:marRight w:val="0"/>
      <w:marTop w:val="0"/>
      <w:marBottom w:val="0"/>
      <w:divBdr>
        <w:top w:val="none" w:sz="0" w:space="0" w:color="auto"/>
        <w:left w:val="none" w:sz="0" w:space="0" w:color="auto"/>
        <w:bottom w:val="none" w:sz="0" w:space="0" w:color="auto"/>
        <w:right w:val="none" w:sz="0" w:space="0" w:color="auto"/>
      </w:divBdr>
    </w:div>
    <w:div w:id="1220284763">
      <w:bodyDiv w:val="1"/>
      <w:marLeft w:val="0"/>
      <w:marRight w:val="0"/>
      <w:marTop w:val="0"/>
      <w:marBottom w:val="0"/>
      <w:divBdr>
        <w:top w:val="none" w:sz="0" w:space="0" w:color="auto"/>
        <w:left w:val="none" w:sz="0" w:space="0" w:color="auto"/>
        <w:bottom w:val="none" w:sz="0" w:space="0" w:color="auto"/>
        <w:right w:val="none" w:sz="0" w:space="0" w:color="auto"/>
      </w:divBdr>
    </w:div>
    <w:div w:id="1246841515">
      <w:bodyDiv w:val="1"/>
      <w:marLeft w:val="0"/>
      <w:marRight w:val="0"/>
      <w:marTop w:val="0"/>
      <w:marBottom w:val="0"/>
      <w:divBdr>
        <w:top w:val="none" w:sz="0" w:space="0" w:color="auto"/>
        <w:left w:val="none" w:sz="0" w:space="0" w:color="auto"/>
        <w:bottom w:val="none" w:sz="0" w:space="0" w:color="auto"/>
        <w:right w:val="none" w:sz="0" w:space="0" w:color="auto"/>
      </w:divBdr>
    </w:div>
    <w:div w:id="1251814671">
      <w:bodyDiv w:val="1"/>
      <w:marLeft w:val="0"/>
      <w:marRight w:val="0"/>
      <w:marTop w:val="0"/>
      <w:marBottom w:val="0"/>
      <w:divBdr>
        <w:top w:val="none" w:sz="0" w:space="0" w:color="auto"/>
        <w:left w:val="none" w:sz="0" w:space="0" w:color="auto"/>
        <w:bottom w:val="none" w:sz="0" w:space="0" w:color="auto"/>
        <w:right w:val="none" w:sz="0" w:space="0" w:color="auto"/>
      </w:divBdr>
    </w:div>
    <w:div w:id="1263148889">
      <w:bodyDiv w:val="1"/>
      <w:marLeft w:val="0"/>
      <w:marRight w:val="0"/>
      <w:marTop w:val="0"/>
      <w:marBottom w:val="0"/>
      <w:divBdr>
        <w:top w:val="none" w:sz="0" w:space="0" w:color="auto"/>
        <w:left w:val="none" w:sz="0" w:space="0" w:color="auto"/>
        <w:bottom w:val="none" w:sz="0" w:space="0" w:color="auto"/>
        <w:right w:val="none" w:sz="0" w:space="0" w:color="auto"/>
      </w:divBdr>
    </w:div>
    <w:div w:id="1307783107">
      <w:bodyDiv w:val="1"/>
      <w:marLeft w:val="0"/>
      <w:marRight w:val="0"/>
      <w:marTop w:val="0"/>
      <w:marBottom w:val="0"/>
      <w:divBdr>
        <w:top w:val="none" w:sz="0" w:space="0" w:color="auto"/>
        <w:left w:val="none" w:sz="0" w:space="0" w:color="auto"/>
        <w:bottom w:val="none" w:sz="0" w:space="0" w:color="auto"/>
        <w:right w:val="none" w:sz="0" w:space="0" w:color="auto"/>
      </w:divBdr>
    </w:div>
    <w:div w:id="1351571307">
      <w:bodyDiv w:val="1"/>
      <w:marLeft w:val="0"/>
      <w:marRight w:val="0"/>
      <w:marTop w:val="0"/>
      <w:marBottom w:val="0"/>
      <w:divBdr>
        <w:top w:val="none" w:sz="0" w:space="0" w:color="auto"/>
        <w:left w:val="none" w:sz="0" w:space="0" w:color="auto"/>
        <w:bottom w:val="none" w:sz="0" w:space="0" w:color="auto"/>
        <w:right w:val="none" w:sz="0" w:space="0" w:color="auto"/>
      </w:divBdr>
    </w:div>
    <w:div w:id="1405564096">
      <w:bodyDiv w:val="1"/>
      <w:marLeft w:val="0"/>
      <w:marRight w:val="0"/>
      <w:marTop w:val="0"/>
      <w:marBottom w:val="0"/>
      <w:divBdr>
        <w:top w:val="none" w:sz="0" w:space="0" w:color="auto"/>
        <w:left w:val="none" w:sz="0" w:space="0" w:color="auto"/>
        <w:bottom w:val="none" w:sz="0" w:space="0" w:color="auto"/>
        <w:right w:val="none" w:sz="0" w:space="0" w:color="auto"/>
      </w:divBdr>
    </w:div>
    <w:div w:id="1409305305">
      <w:bodyDiv w:val="1"/>
      <w:marLeft w:val="0"/>
      <w:marRight w:val="0"/>
      <w:marTop w:val="0"/>
      <w:marBottom w:val="0"/>
      <w:divBdr>
        <w:top w:val="none" w:sz="0" w:space="0" w:color="auto"/>
        <w:left w:val="none" w:sz="0" w:space="0" w:color="auto"/>
        <w:bottom w:val="none" w:sz="0" w:space="0" w:color="auto"/>
        <w:right w:val="none" w:sz="0" w:space="0" w:color="auto"/>
      </w:divBdr>
    </w:div>
    <w:div w:id="1420328478">
      <w:bodyDiv w:val="1"/>
      <w:marLeft w:val="0"/>
      <w:marRight w:val="0"/>
      <w:marTop w:val="0"/>
      <w:marBottom w:val="0"/>
      <w:divBdr>
        <w:top w:val="none" w:sz="0" w:space="0" w:color="auto"/>
        <w:left w:val="none" w:sz="0" w:space="0" w:color="auto"/>
        <w:bottom w:val="none" w:sz="0" w:space="0" w:color="auto"/>
        <w:right w:val="none" w:sz="0" w:space="0" w:color="auto"/>
      </w:divBdr>
    </w:div>
    <w:div w:id="1421097659">
      <w:bodyDiv w:val="1"/>
      <w:marLeft w:val="0"/>
      <w:marRight w:val="0"/>
      <w:marTop w:val="0"/>
      <w:marBottom w:val="0"/>
      <w:divBdr>
        <w:top w:val="none" w:sz="0" w:space="0" w:color="auto"/>
        <w:left w:val="none" w:sz="0" w:space="0" w:color="auto"/>
        <w:bottom w:val="none" w:sz="0" w:space="0" w:color="auto"/>
        <w:right w:val="none" w:sz="0" w:space="0" w:color="auto"/>
      </w:divBdr>
    </w:div>
    <w:div w:id="1424834268">
      <w:bodyDiv w:val="1"/>
      <w:marLeft w:val="0"/>
      <w:marRight w:val="0"/>
      <w:marTop w:val="0"/>
      <w:marBottom w:val="0"/>
      <w:divBdr>
        <w:top w:val="none" w:sz="0" w:space="0" w:color="auto"/>
        <w:left w:val="none" w:sz="0" w:space="0" w:color="auto"/>
        <w:bottom w:val="none" w:sz="0" w:space="0" w:color="auto"/>
        <w:right w:val="none" w:sz="0" w:space="0" w:color="auto"/>
      </w:divBdr>
    </w:div>
    <w:div w:id="1430156741">
      <w:bodyDiv w:val="1"/>
      <w:marLeft w:val="0"/>
      <w:marRight w:val="0"/>
      <w:marTop w:val="0"/>
      <w:marBottom w:val="0"/>
      <w:divBdr>
        <w:top w:val="none" w:sz="0" w:space="0" w:color="auto"/>
        <w:left w:val="none" w:sz="0" w:space="0" w:color="auto"/>
        <w:bottom w:val="none" w:sz="0" w:space="0" w:color="auto"/>
        <w:right w:val="none" w:sz="0" w:space="0" w:color="auto"/>
      </w:divBdr>
      <w:divsChild>
        <w:div w:id="629745999">
          <w:marLeft w:val="0"/>
          <w:marRight w:val="0"/>
          <w:marTop w:val="0"/>
          <w:marBottom w:val="0"/>
          <w:divBdr>
            <w:top w:val="none" w:sz="0" w:space="0" w:color="auto"/>
            <w:left w:val="none" w:sz="0" w:space="0" w:color="auto"/>
            <w:bottom w:val="none" w:sz="0" w:space="0" w:color="auto"/>
            <w:right w:val="none" w:sz="0" w:space="0" w:color="auto"/>
          </w:divBdr>
          <w:divsChild>
            <w:div w:id="213349292">
              <w:marLeft w:val="0"/>
              <w:marRight w:val="0"/>
              <w:marTop w:val="0"/>
              <w:marBottom w:val="0"/>
              <w:divBdr>
                <w:top w:val="none" w:sz="0" w:space="0" w:color="auto"/>
                <w:left w:val="none" w:sz="0" w:space="0" w:color="auto"/>
                <w:bottom w:val="none" w:sz="0" w:space="0" w:color="auto"/>
                <w:right w:val="none" w:sz="0" w:space="0" w:color="auto"/>
              </w:divBdr>
              <w:divsChild>
                <w:div w:id="1011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80">
          <w:marLeft w:val="0"/>
          <w:marRight w:val="0"/>
          <w:marTop w:val="100"/>
          <w:marBottom w:val="0"/>
          <w:divBdr>
            <w:top w:val="none" w:sz="0" w:space="0" w:color="auto"/>
            <w:left w:val="none" w:sz="0" w:space="0" w:color="auto"/>
            <w:bottom w:val="none" w:sz="0" w:space="0" w:color="auto"/>
            <w:right w:val="none" w:sz="0" w:space="0" w:color="auto"/>
          </w:divBdr>
          <w:divsChild>
            <w:div w:id="8072108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59911074">
      <w:bodyDiv w:val="1"/>
      <w:marLeft w:val="0"/>
      <w:marRight w:val="0"/>
      <w:marTop w:val="0"/>
      <w:marBottom w:val="0"/>
      <w:divBdr>
        <w:top w:val="none" w:sz="0" w:space="0" w:color="auto"/>
        <w:left w:val="none" w:sz="0" w:space="0" w:color="auto"/>
        <w:bottom w:val="none" w:sz="0" w:space="0" w:color="auto"/>
        <w:right w:val="none" w:sz="0" w:space="0" w:color="auto"/>
      </w:divBdr>
    </w:div>
    <w:div w:id="1488545675">
      <w:bodyDiv w:val="1"/>
      <w:marLeft w:val="0"/>
      <w:marRight w:val="0"/>
      <w:marTop w:val="0"/>
      <w:marBottom w:val="0"/>
      <w:divBdr>
        <w:top w:val="none" w:sz="0" w:space="0" w:color="auto"/>
        <w:left w:val="none" w:sz="0" w:space="0" w:color="auto"/>
        <w:bottom w:val="none" w:sz="0" w:space="0" w:color="auto"/>
        <w:right w:val="none" w:sz="0" w:space="0" w:color="auto"/>
      </w:divBdr>
    </w:div>
    <w:div w:id="1518470168">
      <w:bodyDiv w:val="1"/>
      <w:marLeft w:val="0"/>
      <w:marRight w:val="0"/>
      <w:marTop w:val="0"/>
      <w:marBottom w:val="0"/>
      <w:divBdr>
        <w:top w:val="none" w:sz="0" w:space="0" w:color="auto"/>
        <w:left w:val="none" w:sz="0" w:space="0" w:color="auto"/>
        <w:bottom w:val="none" w:sz="0" w:space="0" w:color="auto"/>
        <w:right w:val="none" w:sz="0" w:space="0" w:color="auto"/>
      </w:divBdr>
    </w:div>
    <w:div w:id="1548494784">
      <w:bodyDiv w:val="1"/>
      <w:marLeft w:val="0"/>
      <w:marRight w:val="0"/>
      <w:marTop w:val="0"/>
      <w:marBottom w:val="0"/>
      <w:divBdr>
        <w:top w:val="none" w:sz="0" w:space="0" w:color="auto"/>
        <w:left w:val="none" w:sz="0" w:space="0" w:color="auto"/>
        <w:bottom w:val="none" w:sz="0" w:space="0" w:color="auto"/>
        <w:right w:val="none" w:sz="0" w:space="0" w:color="auto"/>
      </w:divBdr>
    </w:div>
    <w:div w:id="1608198990">
      <w:bodyDiv w:val="1"/>
      <w:marLeft w:val="0"/>
      <w:marRight w:val="0"/>
      <w:marTop w:val="0"/>
      <w:marBottom w:val="0"/>
      <w:divBdr>
        <w:top w:val="none" w:sz="0" w:space="0" w:color="auto"/>
        <w:left w:val="none" w:sz="0" w:space="0" w:color="auto"/>
        <w:bottom w:val="none" w:sz="0" w:space="0" w:color="auto"/>
        <w:right w:val="none" w:sz="0" w:space="0" w:color="auto"/>
      </w:divBdr>
    </w:div>
    <w:div w:id="1633366982">
      <w:bodyDiv w:val="1"/>
      <w:marLeft w:val="0"/>
      <w:marRight w:val="0"/>
      <w:marTop w:val="0"/>
      <w:marBottom w:val="0"/>
      <w:divBdr>
        <w:top w:val="none" w:sz="0" w:space="0" w:color="auto"/>
        <w:left w:val="none" w:sz="0" w:space="0" w:color="auto"/>
        <w:bottom w:val="none" w:sz="0" w:space="0" w:color="auto"/>
        <w:right w:val="none" w:sz="0" w:space="0" w:color="auto"/>
      </w:divBdr>
    </w:div>
    <w:div w:id="1649820672">
      <w:bodyDiv w:val="1"/>
      <w:marLeft w:val="0"/>
      <w:marRight w:val="0"/>
      <w:marTop w:val="0"/>
      <w:marBottom w:val="0"/>
      <w:divBdr>
        <w:top w:val="none" w:sz="0" w:space="0" w:color="auto"/>
        <w:left w:val="none" w:sz="0" w:space="0" w:color="auto"/>
        <w:bottom w:val="none" w:sz="0" w:space="0" w:color="auto"/>
        <w:right w:val="none" w:sz="0" w:space="0" w:color="auto"/>
      </w:divBdr>
    </w:div>
    <w:div w:id="1654602583">
      <w:bodyDiv w:val="1"/>
      <w:marLeft w:val="0"/>
      <w:marRight w:val="0"/>
      <w:marTop w:val="0"/>
      <w:marBottom w:val="0"/>
      <w:divBdr>
        <w:top w:val="none" w:sz="0" w:space="0" w:color="auto"/>
        <w:left w:val="none" w:sz="0" w:space="0" w:color="auto"/>
        <w:bottom w:val="none" w:sz="0" w:space="0" w:color="auto"/>
        <w:right w:val="none" w:sz="0" w:space="0" w:color="auto"/>
      </w:divBdr>
    </w:div>
    <w:div w:id="1688945316">
      <w:bodyDiv w:val="1"/>
      <w:marLeft w:val="0"/>
      <w:marRight w:val="0"/>
      <w:marTop w:val="0"/>
      <w:marBottom w:val="0"/>
      <w:divBdr>
        <w:top w:val="none" w:sz="0" w:space="0" w:color="auto"/>
        <w:left w:val="none" w:sz="0" w:space="0" w:color="auto"/>
        <w:bottom w:val="none" w:sz="0" w:space="0" w:color="auto"/>
        <w:right w:val="none" w:sz="0" w:space="0" w:color="auto"/>
      </w:divBdr>
    </w:div>
    <w:div w:id="1710490574">
      <w:bodyDiv w:val="1"/>
      <w:marLeft w:val="0"/>
      <w:marRight w:val="0"/>
      <w:marTop w:val="0"/>
      <w:marBottom w:val="0"/>
      <w:divBdr>
        <w:top w:val="none" w:sz="0" w:space="0" w:color="auto"/>
        <w:left w:val="none" w:sz="0" w:space="0" w:color="auto"/>
        <w:bottom w:val="none" w:sz="0" w:space="0" w:color="auto"/>
        <w:right w:val="none" w:sz="0" w:space="0" w:color="auto"/>
      </w:divBdr>
    </w:div>
    <w:div w:id="1740402172">
      <w:bodyDiv w:val="1"/>
      <w:marLeft w:val="0"/>
      <w:marRight w:val="0"/>
      <w:marTop w:val="0"/>
      <w:marBottom w:val="0"/>
      <w:divBdr>
        <w:top w:val="none" w:sz="0" w:space="0" w:color="auto"/>
        <w:left w:val="none" w:sz="0" w:space="0" w:color="auto"/>
        <w:bottom w:val="none" w:sz="0" w:space="0" w:color="auto"/>
        <w:right w:val="none" w:sz="0" w:space="0" w:color="auto"/>
      </w:divBdr>
    </w:div>
    <w:div w:id="1758403309">
      <w:bodyDiv w:val="1"/>
      <w:marLeft w:val="0"/>
      <w:marRight w:val="0"/>
      <w:marTop w:val="0"/>
      <w:marBottom w:val="0"/>
      <w:divBdr>
        <w:top w:val="none" w:sz="0" w:space="0" w:color="auto"/>
        <w:left w:val="none" w:sz="0" w:space="0" w:color="auto"/>
        <w:bottom w:val="none" w:sz="0" w:space="0" w:color="auto"/>
        <w:right w:val="none" w:sz="0" w:space="0" w:color="auto"/>
      </w:divBdr>
    </w:div>
    <w:div w:id="1790587349">
      <w:bodyDiv w:val="1"/>
      <w:marLeft w:val="0"/>
      <w:marRight w:val="0"/>
      <w:marTop w:val="0"/>
      <w:marBottom w:val="0"/>
      <w:divBdr>
        <w:top w:val="none" w:sz="0" w:space="0" w:color="auto"/>
        <w:left w:val="none" w:sz="0" w:space="0" w:color="auto"/>
        <w:bottom w:val="none" w:sz="0" w:space="0" w:color="auto"/>
        <w:right w:val="none" w:sz="0" w:space="0" w:color="auto"/>
      </w:divBdr>
    </w:div>
    <w:div w:id="1802073066">
      <w:bodyDiv w:val="1"/>
      <w:marLeft w:val="0"/>
      <w:marRight w:val="0"/>
      <w:marTop w:val="0"/>
      <w:marBottom w:val="0"/>
      <w:divBdr>
        <w:top w:val="none" w:sz="0" w:space="0" w:color="auto"/>
        <w:left w:val="none" w:sz="0" w:space="0" w:color="auto"/>
        <w:bottom w:val="none" w:sz="0" w:space="0" w:color="auto"/>
        <w:right w:val="none" w:sz="0" w:space="0" w:color="auto"/>
      </w:divBdr>
    </w:div>
    <w:div w:id="1810322484">
      <w:bodyDiv w:val="1"/>
      <w:marLeft w:val="0"/>
      <w:marRight w:val="0"/>
      <w:marTop w:val="0"/>
      <w:marBottom w:val="0"/>
      <w:divBdr>
        <w:top w:val="none" w:sz="0" w:space="0" w:color="auto"/>
        <w:left w:val="none" w:sz="0" w:space="0" w:color="auto"/>
        <w:bottom w:val="none" w:sz="0" w:space="0" w:color="auto"/>
        <w:right w:val="none" w:sz="0" w:space="0" w:color="auto"/>
      </w:divBdr>
    </w:div>
    <w:div w:id="1815682433">
      <w:bodyDiv w:val="1"/>
      <w:marLeft w:val="0"/>
      <w:marRight w:val="0"/>
      <w:marTop w:val="0"/>
      <w:marBottom w:val="0"/>
      <w:divBdr>
        <w:top w:val="none" w:sz="0" w:space="0" w:color="auto"/>
        <w:left w:val="none" w:sz="0" w:space="0" w:color="auto"/>
        <w:bottom w:val="none" w:sz="0" w:space="0" w:color="auto"/>
        <w:right w:val="none" w:sz="0" w:space="0" w:color="auto"/>
      </w:divBdr>
    </w:div>
    <w:div w:id="1830555383">
      <w:bodyDiv w:val="1"/>
      <w:marLeft w:val="0"/>
      <w:marRight w:val="0"/>
      <w:marTop w:val="0"/>
      <w:marBottom w:val="0"/>
      <w:divBdr>
        <w:top w:val="none" w:sz="0" w:space="0" w:color="auto"/>
        <w:left w:val="none" w:sz="0" w:space="0" w:color="auto"/>
        <w:bottom w:val="none" w:sz="0" w:space="0" w:color="auto"/>
        <w:right w:val="none" w:sz="0" w:space="0" w:color="auto"/>
      </w:divBdr>
    </w:div>
    <w:div w:id="1847279962">
      <w:bodyDiv w:val="1"/>
      <w:marLeft w:val="0"/>
      <w:marRight w:val="0"/>
      <w:marTop w:val="0"/>
      <w:marBottom w:val="0"/>
      <w:divBdr>
        <w:top w:val="none" w:sz="0" w:space="0" w:color="auto"/>
        <w:left w:val="none" w:sz="0" w:space="0" w:color="auto"/>
        <w:bottom w:val="none" w:sz="0" w:space="0" w:color="auto"/>
        <w:right w:val="none" w:sz="0" w:space="0" w:color="auto"/>
      </w:divBdr>
    </w:div>
    <w:div w:id="1910114198">
      <w:bodyDiv w:val="1"/>
      <w:marLeft w:val="0"/>
      <w:marRight w:val="0"/>
      <w:marTop w:val="0"/>
      <w:marBottom w:val="0"/>
      <w:divBdr>
        <w:top w:val="none" w:sz="0" w:space="0" w:color="auto"/>
        <w:left w:val="none" w:sz="0" w:space="0" w:color="auto"/>
        <w:bottom w:val="none" w:sz="0" w:space="0" w:color="auto"/>
        <w:right w:val="none" w:sz="0" w:space="0" w:color="auto"/>
      </w:divBdr>
    </w:div>
    <w:div w:id="1937250023">
      <w:bodyDiv w:val="1"/>
      <w:marLeft w:val="0"/>
      <w:marRight w:val="0"/>
      <w:marTop w:val="0"/>
      <w:marBottom w:val="0"/>
      <w:divBdr>
        <w:top w:val="none" w:sz="0" w:space="0" w:color="auto"/>
        <w:left w:val="none" w:sz="0" w:space="0" w:color="auto"/>
        <w:bottom w:val="none" w:sz="0" w:space="0" w:color="auto"/>
        <w:right w:val="none" w:sz="0" w:space="0" w:color="auto"/>
      </w:divBdr>
    </w:div>
    <w:div w:id="1946116431">
      <w:bodyDiv w:val="1"/>
      <w:marLeft w:val="0"/>
      <w:marRight w:val="0"/>
      <w:marTop w:val="0"/>
      <w:marBottom w:val="0"/>
      <w:divBdr>
        <w:top w:val="none" w:sz="0" w:space="0" w:color="auto"/>
        <w:left w:val="none" w:sz="0" w:space="0" w:color="auto"/>
        <w:bottom w:val="none" w:sz="0" w:space="0" w:color="auto"/>
        <w:right w:val="none" w:sz="0" w:space="0" w:color="auto"/>
      </w:divBdr>
    </w:div>
    <w:div w:id="2003004838">
      <w:bodyDiv w:val="1"/>
      <w:marLeft w:val="0"/>
      <w:marRight w:val="0"/>
      <w:marTop w:val="0"/>
      <w:marBottom w:val="0"/>
      <w:divBdr>
        <w:top w:val="none" w:sz="0" w:space="0" w:color="auto"/>
        <w:left w:val="none" w:sz="0" w:space="0" w:color="auto"/>
        <w:bottom w:val="none" w:sz="0" w:space="0" w:color="auto"/>
        <w:right w:val="none" w:sz="0" w:space="0" w:color="auto"/>
      </w:divBdr>
    </w:div>
    <w:div w:id="2037347906">
      <w:bodyDiv w:val="1"/>
      <w:marLeft w:val="0"/>
      <w:marRight w:val="0"/>
      <w:marTop w:val="0"/>
      <w:marBottom w:val="0"/>
      <w:divBdr>
        <w:top w:val="none" w:sz="0" w:space="0" w:color="auto"/>
        <w:left w:val="none" w:sz="0" w:space="0" w:color="auto"/>
        <w:bottom w:val="none" w:sz="0" w:space="0" w:color="auto"/>
        <w:right w:val="none" w:sz="0" w:space="0" w:color="auto"/>
      </w:divBdr>
    </w:div>
    <w:div w:id="2042591112">
      <w:bodyDiv w:val="1"/>
      <w:marLeft w:val="0"/>
      <w:marRight w:val="0"/>
      <w:marTop w:val="0"/>
      <w:marBottom w:val="0"/>
      <w:divBdr>
        <w:top w:val="none" w:sz="0" w:space="0" w:color="auto"/>
        <w:left w:val="none" w:sz="0" w:space="0" w:color="auto"/>
        <w:bottom w:val="none" w:sz="0" w:space="0" w:color="auto"/>
        <w:right w:val="none" w:sz="0" w:space="0" w:color="auto"/>
      </w:divBdr>
    </w:div>
    <w:div w:id="2061980548">
      <w:bodyDiv w:val="1"/>
      <w:marLeft w:val="0"/>
      <w:marRight w:val="0"/>
      <w:marTop w:val="0"/>
      <w:marBottom w:val="0"/>
      <w:divBdr>
        <w:top w:val="none" w:sz="0" w:space="0" w:color="auto"/>
        <w:left w:val="none" w:sz="0" w:space="0" w:color="auto"/>
        <w:bottom w:val="none" w:sz="0" w:space="0" w:color="auto"/>
        <w:right w:val="none" w:sz="0" w:space="0" w:color="auto"/>
      </w:divBdr>
    </w:div>
    <w:div w:id="2106150295">
      <w:bodyDiv w:val="1"/>
      <w:marLeft w:val="0"/>
      <w:marRight w:val="0"/>
      <w:marTop w:val="0"/>
      <w:marBottom w:val="0"/>
      <w:divBdr>
        <w:top w:val="none" w:sz="0" w:space="0" w:color="auto"/>
        <w:left w:val="none" w:sz="0" w:space="0" w:color="auto"/>
        <w:bottom w:val="none" w:sz="0" w:space="0" w:color="auto"/>
        <w:right w:val="none" w:sz="0" w:space="0" w:color="auto"/>
      </w:divBdr>
    </w:div>
    <w:div w:id="2129426800">
      <w:bodyDiv w:val="1"/>
      <w:marLeft w:val="0"/>
      <w:marRight w:val="0"/>
      <w:marTop w:val="0"/>
      <w:marBottom w:val="0"/>
      <w:divBdr>
        <w:top w:val="none" w:sz="0" w:space="0" w:color="auto"/>
        <w:left w:val="none" w:sz="0" w:space="0" w:color="auto"/>
        <w:bottom w:val="none" w:sz="0" w:space="0" w:color="auto"/>
        <w:right w:val="none" w:sz="0" w:space="0" w:color="auto"/>
      </w:divBdr>
    </w:div>
    <w:div w:id="214291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3E640-EE5C-445F-B8D0-09941C21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8607</Words>
  <Characters>49061</Characters>
  <Application>Microsoft Office Word</Application>
  <DocSecurity>0</DocSecurity>
  <Lines>408</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Elizângela Schemitt</dc:creator>
  <cp:lastModifiedBy>Liansheng Ma</cp:lastModifiedBy>
  <cp:revision>2</cp:revision>
  <dcterms:created xsi:type="dcterms:W3CDTF">2022-01-10T19:30:00Z</dcterms:created>
  <dcterms:modified xsi:type="dcterms:W3CDTF">2022-01-10T19:30:00Z</dcterms:modified>
</cp:coreProperties>
</file>