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DC5D6" w14:textId="77777777" w:rsidR="009806F2" w:rsidRDefault="00FE6DE4">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39B5864" w14:textId="77777777" w:rsidR="009806F2" w:rsidRDefault="00FE6DE4">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67926</w:t>
      </w:r>
    </w:p>
    <w:p w14:paraId="399AD044" w14:textId="77777777" w:rsidR="009806F2" w:rsidRDefault="00FE6DE4">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33495AD" w14:textId="77777777" w:rsidR="009806F2" w:rsidRDefault="009806F2">
      <w:pPr>
        <w:spacing w:line="360" w:lineRule="auto"/>
        <w:jc w:val="both"/>
        <w:rPr>
          <w:rFonts w:ascii="Book Antiqua" w:hAnsi="Book Antiqua"/>
        </w:rPr>
      </w:pPr>
    </w:p>
    <w:p w14:paraId="135EC094" w14:textId="77777777" w:rsidR="009806F2" w:rsidRDefault="00FE6DE4">
      <w:pPr>
        <w:spacing w:line="360" w:lineRule="auto"/>
        <w:jc w:val="both"/>
        <w:rPr>
          <w:rFonts w:ascii="Book Antiqua" w:hAnsi="Book Antiqua"/>
        </w:rPr>
      </w:pPr>
      <w:r>
        <w:rPr>
          <w:rFonts w:ascii="Book Antiqua" w:eastAsia="Book Antiqua" w:hAnsi="Book Antiqua" w:cs="Book Antiqua"/>
          <w:b/>
          <w:i/>
          <w:color w:val="000000"/>
        </w:rPr>
        <w:t>Observational Study</w:t>
      </w:r>
    </w:p>
    <w:p w14:paraId="350EA01F" w14:textId="3D220919" w:rsidR="009806F2" w:rsidRDefault="00FE6DE4">
      <w:pPr>
        <w:spacing w:line="360" w:lineRule="auto"/>
        <w:jc w:val="both"/>
        <w:rPr>
          <w:rFonts w:ascii="Book Antiqua" w:hAnsi="Book Antiqua"/>
        </w:rPr>
      </w:pPr>
      <w:r>
        <w:rPr>
          <w:rFonts w:ascii="Book Antiqua" w:eastAsia="Book Antiqua" w:hAnsi="Book Antiqua" w:cs="Book Antiqua"/>
          <w:b/>
          <w:bCs/>
          <w:color w:val="000000"/>
        </w:rPr>
        <w:t>Autosomal recessive 333 base</w:t>
      </w:r>
      <w:r w:rsidR="005D6BBB">
        <w:rPr>
          <w:rFonts w:ascii="Book Antiqua" w:eastAsia="Book Antiqua" w:hAnsi="Book Antiqua" w:cs="Book Antiqua"/>
          <w:b/>
          <w:bCs/>
          <w:color w:val="000000"/>
        </w:rPr>
        <w:t xml:space="preserve"> </w:t>
      </w:r>
      <w:r>
        <w:rPr>
          <w:rFonts w:ascii="Book Antiqua" w:eastAsia="Book Antiqua" w:hAnsi="Book Antiqua" w:cs="Book Antiqua"/>
          <w:b/>
          <w:bCs/>
          <w:color w:val="000000"/>
        </w:rPr>
        <w:t>pair</w:t>
      </w:r>
      <w:r w:rsidR="005D6BBB">
        <w:rPr>
          <w:rFonts w:ascii="Book Antiqua" w:eastAsia="Book Antiqua" w:hAnsi="Book Antiqua" w:cs="Book Antiqua"/>
          <w:b/>
          <w:bCs/>
          <w:color w:val="000000"/>
        </w:rPr>
        <w:t xml:space="preserve"> </w:t>
      </w:r>
      <w:r>
        <w:rPr>
          <w:rFonts w:ascii="Book Antiqua" w:eastAsia="Book Antiqua" w:hAnsi="Book Antiqua" w:cs="Book Antiqua"/>
          <w:b/>
          <w:bCs/>
          <w:color w:val="000000"/>
        </w:rPr>
        <w:t>interleukin 10 receptor alpha subunit deletion in very early-onset inflammatory bowel disease</w:t>
      </w:r>
    </w:p>
    <w:p w14:paraId="0D219224" w14:textId="77777777" w:rsidR="009806F2" w:rsidRDefault="009806F2">
      <w:pPr>
        <w:spacing w:line="360" w:lineRule="auto"/>
        <w:jc w:val="both"/>
        <w:rPr>
          <w:rFonts w:ascii="Book Antiqua" w:hAnsi="Book Antiqua"/>
        </w:rPr>
      </w:pPr>
    </w:p>
    <w:p w14:paraId="5BF0307D" w14:textId="77777777" w:rsidR="009806F2" w:rsidRDefault="00FE6DE4">
      <w:pPr>
        <w:spacing w:line="360" w:lineRule="auto"/>
        <w:jc w:val="both"/>
        <w:rPr>
          <w:rFonts w:ascii="Book Antiqua" w:hAnsi="Book Antiqua"/>
        </w:rPr>
      </w:pP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JJ </w:t>
      </w:r>
      <w:r>
        <w:rPr>
          <w:rFonts w:ascii="Book Antiqua" w:eastAsia="Book Antiqua" w:hAnsi="Book Antiqua" w:cs="Book Antiqua"/>
          <w:i/>
          <w:iCs/>
          <w:color w:val="000000"/>
        </w:rPr>
        <w:t>et al</w:t>
      </w:r>
      <w:r>
        <w:rPr>
          <w:rFonts w:ascii="Book Antiqua" w:eastAsia="Book Antiqua" w:hAnsi="Book Antiqua" w:cs="Book Antiqua"/>
          <w:color w:val="000000"/>
        </w:rPr>
        <w:t xml:space="preserve">. WGS detects novel compound </w:t>
      </w:r>
      <w:r>
        <w:rPr>
          <w:rFonts w:ascii="Book Antiqua" w:eastAsia="Book Antiqua" w:hAnsi="Book Antiqua" w:cs="Book Antiqua"/>
          <w:i/>
          <w:iCs/>
          <w:color w:val="000000"/>
        </w:rPr>
        <w:t>IL10RA</w:t>
      </w:r>
      <w:r>
        <w:rPr>
          <w:rFonts w:ascii="Book Antiqua" w:eastAsia="Book Antiqua" w:hAnsi="Book Antiqua" w:cs="Book Antiqua"/>
          <w:color w:val="000000"/>
        </w:rPr>
        <w:t xml:space="preserve"> mutations</w:t>
      </w:r>
    </w:p>
    <w:p w14:paraId="28811B34" w14:textId="77777777" w:rsidR="009806F2" w:rsidRDefault="009806F2">
      <w:pPr>
        <w:spacing w:line="360" w:lineRule="auto"/>
        <w:jc w:val="both"/>
        <w:rPr>
          <w:rFonts w:ascii="Book Antiqua" w:hAnsi="Book Antiqua"/>
        </w:rPr>
      </w:pPr>
    </w:p>
    <w:p w14:paraId="7BFD7407"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Jia-Jia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Wen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Xiao-Yan Chen, Yi Yu, Xu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Chun-Di Xu, Xing Deng,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-Bin Huang, Xin-</w:t>
      </w:r>
      <w:proofErr w:type="spellStart"/>
      <w:r>
        <w:rPr>
          <w:rFonts w:ascii="Book Antiqua" w:eastAsia="Book Antiqua" w:hAnsi="Book Antiqua" w:cs="Book Antiqua"/>
          <w:color w:val="000000"/>
        </w:rPr>
        <w:t>Qiong</w:t>
      </w:r>
      <w:proofErr w:type="spellEnd"/>
      <w:r>
        <w:rPr>
          <w:rFonts w:ascii="Book Antiqua" w:eastAsia="Book Antiqua" w:hAnsi="Book Antiqua" w:cs="Book Antiqua"/>
          <w:color w:val="000000"/>
        </w:rPr>
        <w:t xml:space="preserve"> Wang, Yuan Xiao</w:t>
      </w:r>
    </w:p>
    <w:p w14:paraId="45591E17" w14:textId="77777777" w:rsidR="009806F2" w:rsidRDefault="009806F2">
      <w:pPr>
        <w:spacing w:line="360" w:lineRule="auto"/>
        <w:jc w:val="both"/>
        <w:rPr>
          <w:rFonts w:ascii="Book Antiqua" w:hAnsi="Book Antiqua"/>
        </w:rPr>
      </w:pPr>
    </w:p>
    <w:p w14:paraId="06E4216A" w14:textId="77777777" w:rsidR="009806F2" w:rsidRDefault="00FE6DE4">
      <w:pPr>
        <w:spacing w:line="360" w:lineRule="auto"/>
        <w:jc w:val="both"/>
        <w:rPr>
          <w:rFonts w:ascii="Book Antiqua" w:hAnsi="Book Antiqua"/>
        </w:rPr>
      </w:pPr>
      <w:r>
        <w:rPr>
          <w:rFonts w:ascii="Book Antiqua" w:eastAsia="Book Antiqua" w:hAnsi="Book Antiqua" w:cs="Book Antiqua"/>
          <w:b/>
          <w:bCs/>
          <w:color w:val="000000"/>
        </w:rPr>
        <w:t xml:space="preserve">Jia-Jia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Wen </w:t>
      </w:r>
      <w:proofErr w:type="spellStart"/>
      <w:r>
        <w:rPr>
          <w:rFonts w:ascii="Book Antiqua" w:eastAsia="Book Antiqua" w:hAnsi="Book Antiqua" w:cs="Book Antiqua"/>
          <w:b/>
          <w:bCs/>
          <w:color w:val="000000"/>
        </w:rPr>
        <w:t>Su</w:t>
      </w:r>
      <w:proofErr w:type="spellEnd"/>
      <w:r>
        <w:rPr>
          <w:rFonts w:ascii="Book Antiqua" w:eastAsia="Book Antiqua" w:hAnsi="Book Antiqua" w:cs="Book Antiqua"/>
          <w:b/>
          <w:bCs/>
          <w:color w:val="000000"/>
        </w:rPr>
        <w:t xml:space="preserve">, Yi Yu, Xu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xml:space="preserve">, Chun-Di Xu, Xing Deng, </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-Bin Huang, Xin-</w:t>
      </w:r>
      <w:proofErr w:type="spellStart"/>
      <w:r>
        <w:rPr>
          <w:rFonts w:ascii="Book Antiqua" w:eastAsia="Book Antiqua" w:hAnsi="Book Antiqua" w:cs="Book Antiqua"/>
          <w:b/>
          <w:bCs/>
          <w:color w:val="000000"/>
        </w:rPr>
        <w:t>Qiong</w:t>
      </w:r>
      <w:proofErr w:type="spellEnd"/>
      <w:r>
        <w:rPr>
          <w:rFonts w:ascii="Book Antiqua" w:eastAsia="Book Antiqua" w:hAnsi="Book Antiqua" w:cs="Book Antiqua"/>
          <w:b/>
          <w:bCs/>
          <w:color w:val="000000"/>
        </w:rPr>
        <w:t xml:space="preserve"> Wang, Yuan Xiao, </w:t>
      </w:r>
      <w:r>
        <w:rPr>
          <w:rFonts w:ascii="Book Antiqua" w:eastAsia="Book Antiqua" w:hAnsi="Book Antiqua" w:cs="Book Antiqua"/>
          <w:color w:val="000000"/>
        </w:rPr>
        <w:t xml:space="preserve">Department of Pediatrics, </w:t>
      </w:r>
      <w:proofErr w:type="spellStart"/>
      <w:r>
        <w:rPr>
          <w:rFonts w:ascii="Book Antiqua" w:eastAsia="Book Antiqua" w:hAnsi="Book Antiqua" w:cs="Book Antiqua"/>
          <w:color w:val="000000"/>
        </w:rPr>
        <w:t>Ruijin</w:t>
      </w:r>
      <w:proofErr w:type="spellEnd"/>
      <w:r>
        <w:rPr>
          <w:rFonts w:ascii="Book Antiqua" w:eastAsia="Book Antiqua" w:hAnsi="Book Antiqua" w:cs="Book Antiqua"/>
          <w:color w:val="000000"/>
        </w:rPr>
        <w:t xml:space="preserve"> Hospital Affiliated to Shanghai Jiao Tong University School of Medicine, Shanghai 200025, Shanghai Province, China</w:t>
      </w:r>
    </w:p>
    <w:p w14:paraId="78E296CD" w14:textId="77777777" w:rsidR="009806F2" w:rsidRDefault="009806F2">
      <w:pPr>
        <w:spacing w:line="360" w:lineRule="auto"/>
        <w:jc w:val="both"/>
        <w:rPr>
          <w:rFonts w:ascii="Book Antiqua" w:hAnsi="Book Antiqua"/>
        </w:rPr>
      </w:pPr>
    </w:p>
    <w:p w14:paraId="27C038A0" w14:textId="77777777" w:rsidR="009806F2" w:rsidRDefault="00FE6DE4">
      <w:pPr>
        <w:spacing w:line="360" w:lineRule="auto"/>
        <w:jc w:val="both"/>
        <w:rPr>
          <w:rFonts w:ascii="Book Antiqua" w:hAnsi="Book Antiqua"/>
        </w:rPr>
      </w:pPr>
      <w:r>
        <w:rPr>
          <w:rFonts w:ascii="Book Antiqua" w:eastAsia="Book Antiqua" w:hAnsi="Book Antiqua" w:cs="Book Antiqua"/>
          <w:b/>
          <w:bCs/>
          <w:color w:val="000000"/>
        </w:rPr>
        <w:t xml:space="preserve">Xiao-Yan Chen, </w:t>
      </w:r>
      <w:r>
        <w:rPr>
          <w:rFonts w:ascii="Book Antiqua" w:eastAsia="Book Antiqua" w:hAnsi="Book Antiqua" w:cs="Book Antiqua"/>
          <w:color w:val="000000"/>
        </w:rPr>
        <w:t xml:space="preserve">Department of Pathology, </w:t>
      </w:r>
      <w:proofErr w:type="spellStart"/>
      <w:r>
        <w:rPr>
          <w:rFonts w:ascii="Book Antiqua" w:eastAsia="Book Antiqua" w:hAnsi="Book Antiqua" w:cs="Book Antiqua"/>
          <w:color w:val="000000"/>
        </w:rPr>
        <w:t>Ruijin</w:t>
      </w:r>
      <w:proofErr w:type="spellEnd"/>
      <w:r>
        <w:rPr>
          <w:rFonts w:ascii="Book Antiqua" w:eastAsia="Book Antiqua" w:hAnsi="Book Antiqua" w:cs="Book Antiqua"/>
          <w:color w:val="000000"/>
        </w:rPr>
        <w:t xml:space="preserve"> Hospital Affiliated to Shanghai Jiao Tong University School of Medicine, Shanghai 200025, Shanghai Province, China</w:t>
      </w:r>
    </w:p>
    <w:p w14:paraId="1449193C" w14:textId="77777777" w:rsidR="009806F2" w:rsidRDefault="009806F2">
      <w:pPr>
        <w:spacing w:line="360" w:lineRule="auto"/>
        <w:jc w:val="both"/>
        <w:rPr>
          <w:rFonts w:ascii="Book Antiqua" w:hAnsi="Book Antiqua"/>
        </w:rPr>
      </w:pPr>
    </w:p>
    <w:p w14:paraId="5359D4BC" w14:textId="0056D9CD" w:rsidR="009806F2" w:rsidRDefault="00FE6DE4">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JJ and </w:t>
      </w:r>
      <w:proofErr w:type="spellStart"/>
      <w:r>
        <w:rPr>
          <w:rFonts w:ascii="Book Antiqua" w:eastAsia="Book Antiqua" w:hAnsi="Book Antiqua" w:cs="Book Antiqua"/>
          <w:color w:val="000000"/>
        </w:rPr>
        <w:t>Su</w:t>
      </w:r>
      <w:proofErr w:type="spellEnd"/>
      <w:r w:rsidR="00A679A4">
        <w:rPr>
          <w:rFonts w:ascii="Book Antiqua" w:eastAsia="Book Antiqua" w:hAnsi="Book Antiqua" w:cs="Book Antiqua"/>
          <w:color w:val="000000"/>
        </w:rPr>
        <w:t xml:space="preserve"> </w:t>
      </w:r>
      <w:r>
        <w:rPr>
          <w:rFonts w:ascii="Book Antiqua" w:eastAsia="Book Antiqua" w:hAnsi="Book Antiqua" w:cs="Book Antiqua"/>
          <w:color w:val="000000"/>
        </w:rPr>
        <w:t xml:space="preserve">W contributed equally to this work;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JJ and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W</w:t>
      </w:r>
      <w:r w:rsidR="00A679A4">
        <w:rPr>
          <w:rFonts w:ascii="Book Antiqua" w:eastAsia="Book Antiqua" w:hAnsi="Book Antiqua" w:cs="Book Antiqua"/>
          <w:color w:val="000000"/>
        </w:rPr>
        <w:t xml:space="preserve"> </w:t>
      </w:r>
      <w:r>
        <w:rPr>
          <w:rFonts w:ascii="Book Antiqua" w:eastAsia="Book Antiqua" w:hAnsi="Book Antiqua" w:cs="Book Antiqua"/>
          <w:color w:val="000000"/>
        </w:rPr>
        <w:t>performed the experiments, data acquisition, analysis and interpretation, and drafting of the article; Chen</w:t>
      </w:r>
      <w:r w:rsidR="00A679A4">
        <w:rPr>
          <w:rFonts w:ascii="Book Antiqua" w:eastAsia="Book Antiqua" w:hAnsi="Book Antiqua" w:cs="Book Antiqua"/>
          <w:color w:val="000000"/>
        </w:rPr>
        <w:t xml:space="preserve"> </w:t>
      </w:r>
      <w:r>
        <w:rPr>
          <w:rFonts w:ascii="Book Antiqua" w:eastAsia="Book Antiqua" w:hAnsi="Book Antiqua" w:cs="Book Antiqua"/>
          <w:color w:val="000000"/>
        </w:rPr>
        <w:t>XY, Yu Y, Xu X, Xu CD, Deng X, and Huang JB analyzed the data and critically revised the article; Wang XQ and Xiao Y designed the project and critically revised the article for important intellectual content; and all authors have read and approved the final manuscript.</w:t>
      </w:r>
    </w:p>
    <w:p w14:paraId="38430424" w14:textId="77777777" w:rsidR="009806F2" w:rsidRDefault="009806F2">
      <w:pPr>
        <w:spacing w:line="360" w:lineRule="auto"/>
        <w:jc w:val="both"/>
        <w:rPr>
          <w:rFonts w:ascii="Book Antiqua" w:hAnsi="Book Antiqua"/>
        </w:rPr>
      </w:pPr>
    </w:p>
    <w:p w14:paraId="7E02BCBB" w14:textId="0695C3DC" w:rsidR="009806F2" w:rsidRDefault="00FE6DE4">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w:t>
      </w:r>
      <w:r w:rsidR="0069183A">
        <w:rPr>
          <w:rFonts w:ascii="Book Antiqua" w:eastAsia="Book Antiqua" w:hAnsi="Book Antiqua" w:cs="Book Antiqua"/>
          <w:color w:val="000000"/>
        </w:rPr>
        <w:t xml:space="preserve"> </w:t>
      </w:r>
      <w:r>
        <w:rPr>
          <w:rFonts w:ascii="Book Antiqua" w:eastAsia="Book Antiqua" w:hAnsi="Book Antiqua" w:cs="Book Antiqua"/>
          <w:color w:val="000000"/>
        </w:rPr>
        <w:t>National Natural Science Foundation of China, No. 81741103.</w:t>
      </w:r>
    </w:p>
    <w:p w14:paraId="4A0F421A" w14:textId="77777777" w:rsidR="009806F2" w:rsidRDefault="009806F2">
      <w:pPr>
        <w:spacing w:line="360" w:lineRule="auto"/>
        <w:jc w:val="both"/>
        <w:rPr>
          <w:rFonts w:ascii="Book Antiqua" w:hAnsi="Book Antiqua"/>
        </w:rPr>
      </w:pPr>
    </w:p>
    <w:p w14:paraId="4667B623" w14:textId="2727CB6E" w:rsidR="009806F2" w:rsidRDefault="00FE6DE4">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Yuan Xiao, MD, PhD, Associate Chief Physician, Deputy Director, Lecturer, </w:t>
      </w:r>
      <w:r>
        <w:rPr>
          <w:rFonts w:ascii="Book Antiqua" w:eastAsia="Book Antiqua" w:hAnsi="Book Antiqua" w:cs="Book Antiqua"/>
          <w:color w:val="000000"/>
        </w:rPr>
        <w:t xml:space="preserve">Department of Pediatrics, </w:t>
      </w:r>
      <w:proofErr w:type="spellStart"/>
      <w:r>
        <w:rPr>
          <w:rFonts w:ascii="Book Antiqua" w:eastAsia="Book Antiqua" w:hAnsi="Book Antiqua" w:cs="Book Antiqua"/>
          <w:color w:val="000000"/>
        </w:rPr>
        <w:t>Ruijin</w:t>
      </w:r>
      <w:proofErr w:type="spellEnd"/>
      <w:r>
        <w:rPr>
          <w:rFonts w:ascii="Book Antiqua" w:eastAsia="Book Antiqua" w:hAnsi="Book Antiqua" w:cs="Book Antiqua"/>
          <w:color w:val="000000"/>
        </w:rPr>
        <w:t xml:space="preserve"> Hospital </w:t>
      </w:r>
      <w:r w:rsidR="005D6BBB">
        <w:rPr>
          <w:rFonts w:ascii="Book Antiqua" w:eastAsia="Book Antiqua" w:hAnsi="Book Antiqua" w:cs="Book Antiqua"/>
          <w:color w:val="000000"/>
        </w:rPr>
        <w:t xml:space="preserve">Affiliated </w:t>
      </w:r>
      <w:r>
        <w:rPr>
          <w:rFonts w:ascii="Book Antiqua" w:eastAsia="Book Antiqua" w:hAnsi="Book Antiqua" w:cs="Book Antiqua"/>
          <w:color w:val="000000"/>
        </w:rPr>
        <w:t xml:space="preserve">to Shanghai Jiao Tong University School of Medicine, </w:t>
      </w:r>
      <w:proofErr w:type="spellStart"/>
      <w:r>
        <w:rPr>
          <w:rFonts w:ascii="Book Antiqua" w:eastAsia="Book Antiqua" w:hAnsi="Book Antiqua" w:cs="Book Antiqua"/>
          <w:color w:val="000000"/>
        </w:rPr>
        <w:t>Ruijin</w:t>
      </w:r>
      <w:proofErr w:type="spellEnd"/>
      <w:r>
        <w:rPr>
          <w:rFonts w:ascii="Book Antiqua" w:eastAsia="Book Antiqua" w:hAnsi="Book Antiqua" w:cs="Book Antiqua"/>
          <w:color w:val="000000"/>
        </w:rPr>
        <w:t xml:space="preserve">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Road, Shanghai 200025, Shanghai Province, China. xy11438@rjh.com.cn</w:t>
      </w:r>
    </w:p>
    <w:p w14:paraId="13C33CA0" w14:textId="77777777" w:rsidR="009806F2" w:rsidRDefault="009806F2">
      <w:pPr>
        <w:spacing w:line="360" w:lineRule="auto"/>
        <w:jc w:val="both"/>
        <w:rPr>
          <w:rFonts w:ascii="Book Antiqua" w:hAnsi="Book Antiqua"/>
        </w:rPr>
      </w:pPr>
    </w:p>
    <w:p w14:paraId="43F98CC8" w14:textId="77777777" w:rsidR="009806F2" w:rsidRDefault="00FE6DE4">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31, 2021</w:t>
      </w:r>
    </w:p>
    <w:p w14:paraId="579AB982" w14:textId="77777777" w:rsidR="009806F2" w:rsidRDefault="00FE6DE4">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9, 2021</w:t>
      </w:r>
    </w:p>
    <w:p w14:paraId="65CB9CCC" w14:textId="2937C3A8" w:rsidR="009806F2" w:rsidRDefault="00FE6DE4">
      <w:pPr>
        <w:spacing w:line="360" w:lineRule="auto"/>
        <w:jc w:val="both"/>
        <w:rPr>
          <w:rFonts w:ascii="Book Antiqua" w:hAnsi="Book Antiqua"/>
        </w:rPr>
      </w:pPr>
      <w:r>
        <w:rPr>
          <w:rFonts w:ascii="Book Antiqua" w:eastAsia="Book Antiqua" w:hAnsi="Book Antiqua" w:cs="Book Antiqua"/>
          <w:b/>
          <w:bCs/>
          <w:color w:val="000000"/>
        </w:rPr>
        <w:t>Accepted:</w:t>
      </w:r>
      <w:ins w:id="0" w:author="Liansheng Ma" w:date="2021-11-18T09:31:00Z">
        <w:r w:rsidR="008B4757" w:rsidRPr="008B4757">
          <w:rPr>
            <w:rFonts w:ascii="Book Antiqua" w:eastAsia="Book Antiqua" w:hAnsi="Book Antiqua" w:cs="Book Antiqua"/>
            <w:b/>
            <w:bCs/>
            <w:color w:val="000000"/>
          </w:rPr>
          <w:t xml:space="preserve"> </w:t>
        </w:r>
        <w:r w:rsidR="008B4757">
          <w:rPr>
            <w:rFonts w:ascii="Book Antiqua" w:eastAsia="Book Antiqua" w:hAnsi="Book Antiqua" w:cs="Book Antiqua"/>
            <w:b/>
            <w:bCs/>
            <w:color w:val="000000"/>
          </w:rPr>
          <w:t>November 18, 2021</w:t>
        </w:r>
      </w:ins>
    </w:p>
    <w:p w14:paraId="4F4B1F84" w14:textId="16BD173A" w:rsidR="009806F2" w:rsidRDefault="00FE6DE4">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1004E9E4" w14:textId="77777777" w:rsidR="009806F2" w:rsidRDefault="009806F2">
      <w:pPr>
        <w:spacing w:line="360" w:lineRule="auto"/>
        <w:jc w:val="both"/>
        <w:rPr>
          <w:rFonts w:ascii="Book Antiqua" w:eastAsia="Book Antiqua" w:hAnsi="Book Antiqua" w:cs="Book Antiqua"/>
          <w:b/>
          <w:color w:val="000000"/>
        </w:rPr>
      </w:pPr>
    </w:p>
    <w:p w14:paraId="278D88A0" w14:textId="77777777" w:rsidR="009806F2" w:rsidRDefault="009806F2">
      <w:pPr>
        <w:spacing w:line="360" w:lineRule="auto"/>
        <w:jc w:val="both"/>
        <w:rPr>
          <w:rFonts w:ascii="Book Antiqua" w:eastAsia="Book Antiqua" w:hAnsi="Book Antiqua" w:cs="Book Antiqua"/>
          <w:b/>
          <w:color w:val="000000"/>
        </w:rPr>
      </w:pPr>
    </w:p>
    <w:p w14:paraId="7BBF2FD3" w14:textId="77777777" w:rsidR="009806F2" w:rsidRDefault="00FE6DE4">
      <w:pPr>
        <w:spacing w:line="360" w:lineRule="auto"/>
        <w:jc w:val="both"/>
        <w:rPr>
          <w:rFonts w:ascii="Book Antiqua" w:hAnsi="Book Antiqua"/>
        </w:rPr>
      </w:pPr>
      <w:r>
        <w:rPr>
          <w:rFonts w:ascii="Book Antiqua" w:eastAsia="Book Antiqua" w:hAnsi="Book Antiqua" w:cs="Book Antiqua"/>
          <w:b/>
          <w:color w:val="000000"/>
        </w:rPr>
        <w:t>Abstract</w:t>
      </w:r>
    </w:p>
    <w:p w14:paraId="709A995A"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BACKGROUND</w:t>
      </w:r>
    </w:p>
    <w:p w14:paraId="75F9FA84" w14:textId="76027F15" w:rsidR="009806F2" w:rsidRDefault="00FE6DE4">
      <w:pPr>
        <w:spacing w:line="360" w:lineRule="auto"/>
        <w:jc w:val="both"/>
        <w:rPr>
          <w:rFonts w:ascii="Book Antiqua" w:hAnsi="Book Antiqua"/>
        </w:rPr>
      </w:pPr>
      <w:bookmarkStart w:id="1" w:name="_Hlk84875913"/>
      <w:r>
        <w:rPr>
          <w:rFonts w:ascii="Book Antiqua" w:eastAsia="Book Antiqua" w:hAnsi="Book Antiqua" w:cs="Book Antiqua"/>
          <w:color w:val="000000"/>
          <w:shd w:val="clear" w:color="auto" w:fill="FFFFFF"/>
        </w:rPr>
        <w:t>Interleukin 10 receptor alpha subunit</w:t>
      </w:r>
      <w:bookmarkEnd w:id="1"/>
      <w:r w:rsidR="0069183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(IL10RA) dysfunction is the main cause of very early-onset inflammatory bowel disease (VEO-IBD) in East Asians.</w:t>
      </w:r>
    </w:p>
    <w:p w14:paraId="120C9EA7" w14:textId="77777777" w:rsidR="009806F2" w:rsidRDefault="009806F2">
      <w:pPr>
        <w:spacing w:line="360" w:lineRule="auto"/>
        <w:jc w:val="both"/>
        <w:rPr>
          <w:rFonts w:ascii="Book Antiqua" w:hAnsi="Book Antiqua"/>
        </w:rPr>
      </w:pPr>
    </w:p>
    <w:p w14:paraId="092F3A86"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AIM</w:t>
      </w:r>
    </w:p>
    <w:p w14:paraId="73E4CF96"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To identify disease-causing gene mutations in four patients with VEO-IBD and verify functional changes related to the disease-causing mutations.</w:t>
      </w:r>
    </w:p>
    <w:p w14:paraId="2BFCB471" w14:textId="77777777" w:rsidR="009806F2" w:rsidRDefault="009806F2">
      <w:pPr>
        <w:spacing w:line="360" w:lineRule="auto"/>
        <w:jc w:val="both"/>
        <w:rPr>
          <w:rFonts w:ascii="Book Antiqua" w:hAnsi="Book Antiqua"/>
        </w:rPr>
      </w:pPr>
    </w:p>
    <w:p w14:paraId="18A30BC6"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METHODS</w:t>
      </w:r>
    </w:p>
    <w:p w14:paraId="420771AA" w14:textId="05E917AD"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From May 2016 to September 2020, four young patients with clinically diagnosed VEO-IBD were recruited. Before hospitalization, using targeted gene panel sequencing and trio-whole-exome sequencing (WES), three patients were found to harbor a </w:t>
      </w:r>
      <w:r>
        <w:rPr>
          <w:rFonts w:ascii="Book Antiqua" w:eastAsia="Book Antiqua" w:hAnsi="Book Antiqua" w:cs="Book Antiqua"/>
          <w:i/>
          <w:iCs/>
          <w:color w:val="000000"/>
        </w:rPr>
        <w:t>IL10RA</w:t>
      </w:r>
      <w:r>
        <w:rPr>
          <w:rFonts w:ascii="Book Antiqua" w:eastAsia="Book Antiqua" w:hAnsi="Book Antiqua" w:cs="Book Antiqua"/>
          <w:color w:val="000000"/>
        </w:rPr>
        <w:t xml:space="preserve"> mutation (c.301C&gt;T, p.R101W in one patient; c.537G&gt;A, p.T179T in two patients), but WES results of the fourth patient were not conclusive. We performed whole-genome sequencing (WGS) on patients A and B and reanalyzed the data from patients C and D. Peripheral blood mononuclear cells (PBMCs) from patient D were isolated and stimulated with lipopolysaccharide (LPS),</w:t>
      </w:r>
      <w:r>
        <w:rPr>
          <w:rFonts w:ascii="Book Antiqua" w:eastAsia="Book Antiqua" w:hAnsi="Book Antiqua" w:cs="Book Antiqua"/>
          <w:color w:val="000000"/>
          <w:shd w:val="clear" w:color="auto" w:fill="FFFFFF"/>
        </w:rPr>
        <w:t xml:space="preserve"> interleukin 10 (</w:t>
      </w:r>
      <w:r>
        <w:rPr>
          <w:rFonts w:ascii="Book Antiqua" w:eastAsia="Book Antiqua" w:hAnsi="Book Antiqua" w:cs="Book Antiqua"/>
          <w:color w:val="000000"/>
        </w:rPr>
        <w:t>IL-10), and LPS</w:t>
      </w:r>
      <w:r w:rsidR="00FA4A71">
        <w:rPr>
          <w:rFonts w:ascii="Book Antiqua" w:eastAsia="Book Antiqua" w:hAnsi="Book Antiqua" w:cs="Book Antiqua"/>
          <w:color w:val="000000"/>
        </w:rPr>
        <w:t xml:space="preserve"> </w:t>
      </w:r>
      <w:r>
        <w:rPr>
          <w:rFonts w:ascii="Book Antiqua" w:eastAsia="Book Antiqua" w:hAnsi="Book Antiqua" w:cs="Book Antiqua"/>
          <w:color w:val="000000"/>
        </w:rPr>
        <w:t>+</w:t>
      </w:r>
      <w:r w:rsidR="00FA4A71">
        <w:rPr>
          <w:rFonts w:ascii="Book Antiqua" w:eastAsia="Book Antiqua" w:hAnsi="Book Antiqua" w:cs="Book Antiqua"/>
          <w:color w:val="000000"/>
        </w:rPr>
        <w:t xml:space="preserve"> </w:t>
      </w:r>
      <w:r>
        <w:rPr>
          <w:rFonts w:ascii="Book Antiqua" w:eastAsia="Book Antiqua" w:hAnsi="Book Antiqua" w:cs="Book Antiqua"/>
          <w:color w:val="000000"/>
        </w:rPr>
        <w:t xml:space="preserve">IL-10. </w:t>
      </w:r>
      <w:r>
        <w:rPr>
          <w:rFonts w:ascii="Book Antiqua" w:eastAsia="Book Antiqua" w:hAnsi="Book Antiqua" w:cs="Book Antiqua"/>
          <w:color w:val="000000"/>
        </w:rPr>
        <w:lastRenderedPageBreak/>
        <w:t xml:space="preserve">Serum IL-10 levels in four patients and tumor necrosis factor-α (TNF-α) in the cell supernatant were determined by enzyme-linked immunosorbent assay. Phosphorylation of </w:t>
      </w:r>
      <w:bookmarkStart w:id="2" w:name="_Hlk84861610"/>
      <w:r>
        <w:rPr>
          <w:rFonts w:ascii="Book Antiqua" w:eastAsia="Book Antiqua" w:hAnsi="Book Antiqua" w:cs="Book Antiqua"/>
          <w:color w:val="000000"/>
        </w:rPr>
        <w:t>signal</w:t>
      </w:r>
      <w:r w:rsidR="0069183A">
        <w:rPr>
          <w:rFonts w:ascii="Book Antiqua" w:eastAsia="Book Antiqua" w:hAnsi="Book Antiqua" w:cs="Book Antiqua"/>
          <w:color w:val="000000"/>
        </w:rPr>
        <w:t xml:space="preserve"> </w:t>
      </w:r>
      <w:r>
        <w:rPr>
          <w:rFonts w:ascii="Book Antiqua" w:eastAsia="Book Antiqua" w:hAnsi="Book Antiqua" w:cs="Book Antiqua"/>
          <w:color w:val="000000"/>
        </w:rPr>
        <w:t>transducer and activator of transcription 3</w:t>
      </w:r>
      <w:bookmarkEnd w:id="2"/>
      <w:r>
        <w:rPr>
          <w:rFonts w:ascii="Book Antiqua" w:eastAsia="Book Antiqua" w:hAnsi="Book Antiqua" w:cs="Book Antiqua"/>
          <w:color w:val="000000"/>
        </w:rPr>
        <w:t xml:space="preserve"> (STAT3) at Tyr705 and Ser727 in PBMCs was determined by western blot analysis. </w:t>
      </w:r>
    </w:p>
    <w:p w14:paraId="32A04C38" w14:textId="77777777" w:rsidR="009806F2" w:rsidRDefault="009806F2">
      <w:pPr>
        <w:spacing w:line="360" w:lineRule="auto"/>
        <w:jc w:val="both"/>
        <w:rPr>
          <w:rFonts w:ascii="Book Antiqua" w:hAnsi="Book Antiqua"/>
        </w:rPr>
      </w:pPr>
    </w:p>
    <w:p w14:paraId="4A98C26E"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RESULTS</w:t>
      </w:r>
    </w:p>
    <w:p w14:paraId="6167D7BE" w14:textId="70AF8446"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The four children in our study consisted of two males and two females. The age at disease onset ranged from 18 d to 9 mo. After hospitalization, a novel 333-bp deletion encompassing exon 1 of </w:t>
      </w:r>
      <w:r>
        <w:rPr>
          <w:rFonts w:ascii="Book Antiqua" w:eastAsia="Book Antiqua" w:hAnsi="Book Antiqua" w:cs="Book Antiqua"/>
          <w:i/>
          <w:iCs/>
          <w:color w:val="000000"/>
        </w:rPr>
        <w:t xml:space="preserve">IL10RA </w:t>
      </w:r>
      <w:r>
        <w:rPr>
          <w:rFonts w:ascii="Book Antiqua" w:eastAsia="Book Antiqua" w:hAnsi="Book Antiqua" w:cs="Book Antiqua"/>
          <w:color w:val="000000"/>
        </w:rPr>
        <w:t xml:space="preserve">was found in patients A and B using WGS and was found in patients C and D after reanalysis of their WES data. Patient D was homozygous for the 333 bp deletion. All four patients had elevated serum IL-10 levels. </w:t>
      </w:r>
      <w:r>
        <w:rPr>
          <w:rFonts w:ascii="Book Antiqua" w:eastAsia="Book Antiqua" w:hAnsi="Book Antiqua" w:cs="Book Antiqua"/>
          <w:i/>
          <w:iCs/>
          <w:color w:val="000000"/>
        </w:rPr>
        <w:t>In vitro</w:t>
      </w:r>
      <w:r>
        <w:rPr>
          <w:rFonts w:ascii="Book Antiqua" w:eastAsia="Book Antiqua" w:hAnsi="Book Antiqua" w:cs="Book Antiqua"/>
          <w:color w:val="000000"/>
        </w:rPr>
        <w:t>, IL-10-stimulated PBMCs from patient D failed to induce STAT3 phosphorylation at Tyr705 and only minimally suppressed TNF-αproduction induced by LPS. Phosphorylation at Ser727 in PBMCs was not affected by LPS or LPS</w:t>
      </w:r>
      <w:r w:rsidR="00FA4A71">
        <w:rPr>
          <w:rFonts w:ascii="Book Antiqua" w:eastAsia="Book Antiqua" w:hAnsi="Book Antiqua" w:cs="Book Antiqua"/>
          <w:color w:val="000000"/>
        </w:rPr>
        <w:t xml:space="preserve"> </w:t>
      </w:r>
      <w:r>
        <w:rPr>
          <w:rFonts w:ascii="Book Antiqua" w:eastAsia="Book Antiqua" w:hAnsi="Book Antiqua" w:cs="Book Antiqua"/>
          <w:color w:val="000000"/>
        </w:rPr>
        <w:t>+</w:t>
      </w:r>
      <w:r w:rsidR="00FA4A71">
        <w:rPr>
          <w:rFonts w:ascii="Book Antiqua" w:eastAsia="Book Antiqua" w:hAnsi="Book Antiqua" w:cs="Book Antiqua"/>
          <w:color w:val="000000"/>
        </w:rPr>
        <w:t xml:space="preserve"> </w:t>
      </w:r>
      <w:r>
        <w:rPr>
          <w:rFonts w:ascii="Book Antiqua" w:eastAsia="Book Antiqua" w:hAnsi="Book Antiqua" w:cs="Book Antiqua"/>
          <w:color w:val="000000"/>
        </w:rPr>
        <w:t>IL-10 in both healthy subjects and in patient D.</w:t>
      </w:r>
    </w:p>
    <w:p w14:paraId="67CC6F6F" w14:textId="77777777" w:rsidR="009806F2" w:rsidRDefault="009806F2">
      <w:pPr>
        <w:spacing w:line="360" w:lineRule="auto"/>
        <w:jc w:val="both"/>
        <w:rPr>
          <w:rFonts w:ascii="Book Antiqua" w:hAnsi="Book Antiqua"/>
        </w:rPr>
      </w:pPr>
    </w:p>
    <w:p w14:paraId="28DBE63E"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CONCLUSION</w:t>
      </w:r>
    </w:p>
    <w:p w14:paraId="171CA81A"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WGS revealed a novel 333-bp deletion of </w:t>
      </w:r>
      <w:r>
        <w:rPr>
          <w:rFonts w:ascii="Book Antiqua" w:eastAsia="Book Antiqua" w:hAnsi="Book Antiqua" w:cs="Book Antiqua"/>
          <w:i/>
          <w:iCs/>
          <w:color w:val="000000"/>
        </w:rPr>
        <w:t>IL10RA</w:t>
      </w:r>
      <w:r>
        <w:rPr>
          <w:rFonts w:ascii="Book Antiqua" w:eastAsia="Book Antiqua" w:hAnsi="Book Antiqua" w:cs="Book Antiqua"/>
          <w:color w:val="000000"/>
        </w:rPr>
        <w:t xml:space="preserve"> in four patients with VEO-IBD, whereas the WES results were inconclusive.</w:t>
      </w:r>
    </w:p>
    <w:p w14:paraId="41699D2D" w14:textId="77777777" w:rsidR="009806F2" w:rsidRDefault="009806F2">
      <w:pPr>
        <w:spacing w:line="360" w:lineRule="auto"/>
        <w:jc w:val="both"/>
        <w:rPr>
          <w:rFonts w:ascii="Book Antiqua" w:hAnsi="Book Antiqua"/>
        </w:rPr>
      </w:pPr>
    </w:p>
    <w:p w14:paraId="0BBF95E0" w14:textId="77777777" w:rsidR="009806F2" w:rsidRDefault="00FE6DE4">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shd w:val="clear" w:color="auto" w:fill="FFFFFF"/>
        </w:rPr>
        <w:t xml:space="preserve">Interleukin 10 receptor alpha subunit </w:t>
      </w:r>
      <w:r>
        <w:rPr>
          <w:rFonts w:ascii="Book Antiqua" w:eastAsia="Book Antiqua" w:hAnsi="Book Antiqua" w:cs="Book Antiqua"/>
          <w:color w:val="000000"/>
        </w:rPr>
        <w:t>mutation; Very early-onset inflammatory bowel disease; Whole-genome sequencing; Immunodeficiency; Crohn’s disease; Whole-exon sequencing</w:t>
      </w:r>
    </w:p>
    <w:p w14:paraId="4FE573A3" w14:textId="77777777" w:rsidR="009806F2" w:rsidRDefault="009806F2">
      <w:pPr>
        <w:spacing w:line="360" w:lineRule="auto"/>
        <w:jc w:val="both"/>
        <w:rPr>
          <w:rFonts w:ascii="Book Antiqua" w:hAnsi="Book Antiqua"/>
        </w:rPr>
      </w:pPr>
    </w:p>
    <w:p w14:paraId="30921613" w14:textId="2D481B28" w:rsidR="009806F2" w:rsidRDefault="00FE6DE4">
      <w:pPr>
        <w:adjustRightInd w:val="0"/>
        <w:snapToGrid w:val="0"/>
        <w:spacing w:line="360" w:lineRule="auto"/>
        <w:rPr>
          <w:rFonts w:ascii="Book Antiqua" w:hAnsi="Book Antiqua"/>
          <w:color w:val="000000" w:themeColor="text1"/>
        </w:rPr>
      </w:pP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W, Chen XY, Yu Y, Xu X, Xu CD, Deng X, Huang JB, Wang XQ, Xiao Y. Autosomal recessive 333 base</w:t>
      </w:r>
      <w:r w:rsidR="005D6BBB">
        <w:rPr>
          <w:rFonts w:ascii="Book Antiqua" w:eastAsia="Book Antiqua" w:hAnsi="Book Antiqua" w:cs="Book Antiqua"/>
          <w:color w:val="000000"/>
        </w:rPr>
        <w:t xml:space="preserve"> </w:t>
      </w:r>
      <w:r>
        <w:rPr>
          <w:rFonts w:ascii="Book Antiqua" w:eastAsia="Book Antiqua" w:hAnsi="Book Antiqua" w:cs="Book Antiqua"/>
          <w:color w:val="000000"/>
        </w:rPr>
        <w:t xml:space="preserve">pair interleukin 10 receptor alpha subunit deletion in very early-onset inflammatory bowel disease. </w:t>
      </w:r>
      <w:r>
        <w:rPr>
          <w:rFonts w:ascii="Book Antiqua" w:eastAsia="Book Antiqua" w:hAnsi="Book Antiqua" w:cs="Book Antiqua"/>
          <w:i/>
          <w:iCs/>
          <w:color w:val="000000"/>
        </w:rPr>
        <w:t>World J Gastroenterol</w:t>
      </w:r>
      <w:r w:rsidR="00444913">
        <w:rPr>
          <w:rFonts w:ascii="Book Antiqua" w:eastAsia="Book Antiqua" w:hAnsi="Book Antiqua" w:cs="Book Antiqua"/>
          <w:i/>
          <w:iCs/>
          <w:color w:val="000000"/>
        </w:rPr>
        <w:t xml:space="preserve"> </w:t>
      </w:r>
      <w:r>
        <w:rPr>
          <w:rFonts w:ascii="Book Antiqua" w:hAnsi="Book Antiqua"/>
          <w:color w:val="000000"/>
        </w:rPr>
        <w:t xml:space="preserve">2021; 0(0): 0000-0000 URL: https://www.wjgnet.com/1007-9327/full/v0/i0/0000.htm </w:t>
      </w:r>
      <w:proofErr w:type="spellStart"/>
      <w:r>
        <w:rPr>
          <w:rFonts w:ascii="Book Antiqua" w:hAnsi="Book Antiqua"/>
          <w:color w:val="000000"/>
        </w:rPr>
        <w:t>DOI:</w:t>
      </w:r>
      <w:hyperlink r:id="rId8" w:history="1">
        <w:r>
          <w:rPr>
            <w:rStyle w:val="ae"/>
            <w:rFonts w:ascii="Book Antiqua" w:hAnsi="Book Antiqua"/>
            <w:color w:val="000000" w:themeColor="text1"/>
            <w:u w:val="none"/>
          </w:rPr>
          <w:t>https</w:t>
        </w:r>
        <w:proofErr w:type="spellEnd"/>
        <w:r>
          <w:rPr>
            <w:rStyle w:val="ae"/>
            <w:rFonts w:ascii="Book Antiqua" w:hAnsi="Book Antiqua"/>
            <w:color w:val="000000" w:themeColor="text1"/>
            <w:u w:val="none"/>
          </w:rPr>
          <w:t>://dx.doi.org/10.3748/wjg.v0.i0.0000</w:t>
        </w:r>
      </w:hyperlink>
    </w:p>
    <w:p w14:paraId="6F6592EB" w14:textId="77777777" w:rsidR="009806F2" w:rsidDel="00E93B80" w:rsidRDefault="009806F2">
      <w:pPr>
        <w:spacing w:line="360" w:lineRule="auto"/>
        <w:jc w:val="both"/>
        <w:rPr>
          <w:del w:id="3" w:author="Liansheng Ma" w:date="2021-11-18T09:31:00Z"/>
          <w:rFonts w:ascii="Book Antiqua" w:hAnsi="Book Antiqua"/>
        </w:rPr>
      </w:pPr>
    </w:p>
    <w:p w14:paraId="26C22E2B" w14:textId="77777777" w:rsidR="009806F2" w:rsidDel="00E93B80" w:rsidRDefault="009806F2">
      <w:pPr>
        <w:spacing w:line="360" w:lineRule="auto"/>
        <w:jc w:val="both"/>
        <w:rPr>
          <w:del w:id="4" w:author="Liansheng Ma" w:date="2021-11-18T09:31:00Z"/>
          <w:rFonts w:ascii="Book Antiqua" w:hAnsi="Book Antiqua"/>
        </w:rPr>
      </w:pPr>
    </w:p>
    <w:p w14:paraId="0271F793" w14:textId="77777777" w:rsidR="009806F2" w:rsidRDefault="00FE6DE4">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Children less than 6 years old with very early-onset inflammatory bowel disease (VEO-IBD) exhibit severe and refractory disease phenotypes, which indicate a monogenic type disease. Here, we report four cases clinically diagnosed with VEO Crohn’s disease, of which three were compound heterozygous carriers for a 333-bp deletion and an additional single-nucleotide variant, and one was </w:t>
      </w:r>
      <w:proofErr w:type="spellStart"/>
      <w:r>
        <w:rPr>
          <w:rFonts w:ascii="Book Antiqua" w:eastAsia="Book Antiqua" w:hAnsi="Book Antiqua" w:cs="Book Antiqua"/>
          <w:color w:val="000000"/>
        </w:rPr>
        <w:t>homozygousfor</w:t>
      </w:r>
      <w:proofErr w:type="spellEnd"/>
      <w:r>
        <w:rPr>
          <w:rFonts w:ascii="Book Antiqua" w:eastAsia="Book Antiqua" w:hAnsi="Book Antiqua" w:cs="Book Antiqua"/>
          <w:color w:val="000000"/>
        </w:rPr>
        <w:t xml:space="preserve"> the 333-bp deletion in </w:t>
      </w:r>
      <w:r>
        <w:rPr>
          <w:rFonts w:ascii="Book Antiqua" w:eastAsia="Book Antiqua" w:hAnsi="Book Antiqua" w:cs="Book Antiqua"/>
          <w:i/>
          <w:iCs/>
          <w:color w:val="000000"/>
        </w:rPr>
        <w:t>IL10RA</w:t>
      </w:r>
      <w:r>
        <w:rPr>
          <w:rFonts w:ascii="Book Antiqua" w:eastAsia="Book Antiqua" w:hAnsi="Book Antiqua" w:cs="Book Antiqua"/>
          <w:color w:val="000000"/>
        </w:rPr>
        <w:t xml:space="preserve">. Based on these cases with heterozygous pathogenic variants in </w:t>
      </w:r>
      <w:r>
        <w:rPr>
          <w:rFonts w:ascii="Book Antiqua" w:eastAsia="Book Antiqua" w:hAnsi="Book Antiqua" w:cs="Book Antiqua"/>
          <w:i/>
          <w:iCs/>
          <w:color w:val="000000"/>
        </w:rPr>
        <w:t>IL10RA</w:t>
      </w:r>
      <w:r>
        <w:rPr>
          <w:rFonts w:ascii="Book Antiqua" w:eastAsia="Book Antiqua" w:hAnsi="Book Antiqua" w:cs="Book Antiqua"/>
          <w:color w:val="000000"/>
        </w:rPr>
        <w:t xml:space="preserve">, the possibility of another large fragment deletion that can be missed by whole-exon sequencing or gene panels should be considered, particularly when serum IL-10 is increased in patients with VEO-IBD. </w:t>
      </w:r>
    </w:p>
    <w:p w14:paraId="69336E9C" w14:textId="77777777" w:rsidR="009806F2" w:rsidRDefault="009806F2">
      <w:pPr>
        <w:spacing w:line="360" w:lineRule="auto"/>
        <w:jc w:val="both"/>
        <w:rPr>
          <w:rFonts w:ascii="Book Antiqua" w:hAnsi="Book Antiqua"/>
        </w:rPr>
      </w:pPr>
    </w:p>
    <w:p w14:paraId="752736F4" w14:textId="77777777" w:rsidR="009806F2" w:rsidRDefault="00FE6DE4">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7C742F24" w14:textId="123EB360" w:rsidR="009806F2" w:rsidRDefault="00FE6DE4">
      <w:pPr>
        <w:spacing w:line="360" w:lineRule="auto"/>
        <w:jc w:val="both"/>
        <w:rPr>
          <w:rFonts w:ascii="Book Antiqua" w:hAnsi="Book Antiqua"/>
        </w:rPr>
      </w:pPr>
      <w:r>
        <w:rPr>
          <w:rFonts w:ascii="Book Antiqua" w:eastAsia="Book Antiqua" w:hAnsi="Book Antiqua" w:cs="Book Antiqua"/>
          <w:color w:val="000000"/>
        </w:rPr>
        <w:t>Inflammatory bowel disease (IBD) in children &lt;</w:t>
      </w:r>
      <w:r w:rsidR="0069183A">
        <w:rPr>
          <w:rFonts w:ascii="Book Antiqua" w:eastAsia="Book Antiqua" w:hAnsi="Book Antiqua" w:cs="Book Antiqua"/>
          <w:color w:val="000000"/>
        </w:rPr>
        <w:t xml:space="preserve"> </w:t>
      </w:r>
      <w:r>
        <w:rPr>
          <w:rFonts w:ascii="Book Antiqua" w:eastAsia="Book Antiqua" w:hAnsi="Book Antiqua" w:cs="Book Antiqua"/>
          <w:color w:val="000000"/>
        </w:rPr>
        <w:t>6 years of age is known as very early-onset IBD (VEO-</w:t>
      </w:r>
      <w:proofErr w:type="gramStart"/>
      <w:r>
        <w:rPr>
          <w:rFonts w:ascii="Book Antiqua" w:eastAsia="Book Antiqua" w:hAnsi="Book Antiqua" w:cs="Book Antiqua"/>
          <w:color w:val="000000"/>
        </w:rPr>
        <w:t>IBD)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1] </w:t>
      </w:r>
      <w:r>
        <w:rPr>
          <w:rFonts w:ascii="Book Antiqua" w:eastAsia="Book Antiqua" w:hAnsi="Book Antiqua" w:cs="Book Antiqua"/>
          <w:color w:val="000000"/>
        </w:rPr>
        <w:t>and represents a specific disease course with a distinct phenotype that can be more severe and refractory than classic IBD</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Recent studies suggested that patients with VEO-IBD, particularly those with symptoms such as perianal disease soon after birth, suffer from failed treatment, indicating a monogenic type of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w:t>
      </w:r>
    </w:p>
    <w:p w14:paraId="104165B4" w14:textId="77777777" w:rsidR="009806F2" w:rsidRDefault="00FE6DE4">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By utilizing next-generation sequencing (NGS), many genetic disorders associated with epithelial defects or immunodeficiencies have been found in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Notably, </w:t>
      </w:r>
      <w:r>
        <w:rPr>
          <w:rFonts w:ascii="Book Antiqua" w:eastAsia="Book Antiqua" w:hAnsi="Book Antiqua" w:cs="Book Antiqua"/>
          <w:color w:val="000000"/>
          <w:shd w:val="clear" w:color="auto" w:fill="FFFFFF"/>
        </w:rPr>
        <w:t xml:space="preserve">interleukin 10 receptor alpha subunit </w:t>
      </w:r>
      <w:r>
        <w:rPr>
          <w:rFonts w:ascii="Book Antiqua" w:eastAsia="Book Antiqua" w:hAnsi="Book Antiqua" w:cs="Book Antiqua"/>
          <w:color w:val="000000"/>
        </w:rPr>
        <w:t xml:space="preserve">(IL10RA) dysfunction is the most common cause of the disease in East Asians, particularly in the Chinese, Japanese, and Korean </w:t>
      </w:r>
      <w:proofErr w:type="gramStart"/>
      <w:r>
        <w:rPr>
          <w:rFonts w:ascii="Book Antiqua" w:eastAsia="Book Antiqua" w:hAnsi="Book Antiqua" w:cs="Book Antiqua"/>
          <w:color w:val="000000"/>
        </w:rPr>
        <w:t>populations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10-12]</w:t>
      </w:r>
      <w:r>
        <w:rPr>
          <w:rFonts w:ascii="Book Antiqua" w:eastAsia="Book Antiqua" w:hAnsi="Book Antiqua" w:cs="Book Antiqua"/>
          <w:color w:val="000000"/>
        </w:rPr>
        <w:t xml:space="preserve">. </w:t>
      </w:r>
    </w:p>
    <w:p w14:paraId="37E753FA" w14:textId="77777777" w:rsidR="009806F2" w:rsidRDefault="00FE6DE4">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According to our previous retrospective study, increased serum ferritin levels in VEO-IBD patients are indicative of monogenic disease, and very high serum levels of IL-10 suggest that patients with VEO-IBD are more likely to have </w:t>
      </w:r>
      <w:r>
        <w:rPr>
          <w:rFonts w:ascii="Book Antiqua" w:eastAsia="Book Antiqua" w:hAnsi="Book Antiqua" w:cs="Book Antiqua"/>
          <w:i/>
          <w:iCs/>
          <w:color w:val="000000"/>
        </w:rPr>
        <w:t xml:space="preserve">IL10RA </w:t>
      </w:r>
      <w:proofErr w:type="gramStart"/>
      <w:r>
        <w:rPr>
          <w:rFonts w:ascii="Book Antiqua" w:eastAsia="Book Antiqua" w:hAnsi="Book Antiqua" w:cs="Book Antiqua"/>
          <w:color w:val="000000"/>
        </w:rPr>
        <w:t>mutations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w:t>
      </w:r>
    </w:p>
    <w:p w14:paraId="408D7064" w14:textId="77777777" w:rsidR="009806F2" w:rsidRDefault="00FE6DE4">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We report four cases clinically diagnosed with VEO-Crohn's disease with high serum IL-10 levels, indicating </w:t>
      </w:r>
      <w:r>
        <w:rPr>
          <w:rFonts w:ascii="Book Antiqua" w:eastAsia="Book Antiqua" w:hAnsi="Book Antiqua" w:cs="Book Antiqua"/>
          <w:i/>
          <w:iCs/>
          <w:color w:val="000000"/>
        </w:rPr>
        <w:t>IL10RA</w:t>
      </w:r>
      <w:r>
        <w:rPr>
          <w:rFonts w:ascii="Book Antiqua" w:eastAsia="Book Antiqua" w:hAnsi="Book Antiqua" w:cs="Book Antiqua"/>
          <w:color w:val="000000"/>
        </w:rPr>
        <w:t xml:space="preserve"> dysfunction. However, neither results of targeted gene panel sequencing (TGPS) nor those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of whole-exome sequencing (WES) in the probands were conclusive. Whole-genome sequencing (WGS) was performed in two patients, and </w:t>
      </w:r>
      <w:r>
        <w:rPr>
          <w:rFonts w:ascii="Book Antiqua" w:eastAsia="Book Antiqua" w:hAnsi="Book Antiqua" w:cs="Book Antiqua"/>
          <w:color w:val="000000"/>
        </w:rPr>
        <w:lastRenderedPageBreak/>
        <w:t xml:space="preserve">a novel 333-bp deletion in </w:t>
      </w:r>
      <w:r>
        <w:rPr>
          <w:rFonts w:ascii="Book Antiqua" w:eastAsia="Book Antiqua" w:hAnsi="Book Antiqua" w:cs="Book Antiqua"/>
          <w:i/>
          <w:iCs/>
          <w:color w:val="000000"/>
        </w:rPr>
        <w:t>IL10RA</w:t>
      </w:r>
      <w:r>
        <w:rPr>
          <w:rFonts w:ascii="Book Antiqua" w:eastAsia="Book Antiqua" w:hAnsi="Book Antiqua" w:cs="Book Antiqua"/>
          <w:color w:val="000000"/>
        </w:rPr>
        <w:t xml:space="preserve"> was identified. The results of trio-WES for the other two patients were subsequently reanalyzed, and the same novel 333-bp deletion was found.</w:t>
      </w:r>
    </w:p>
    <w:p w14:paraId="0D1D8C9D" w14:textId="77777777" w:rsidR="009806F2" w:rsidRDefault="009806F2">
      <w:pPr>
        <w:spacing w:line="360" w:lineRule="auto"/>
        <w:jc w:val="both"/>
        <w:rPr>
          <w:rFonts w:ascii="Book Antiqua" w:hAnsi="Book Antiqua"/>
        </w:rPr>
      </w:pPr>
    </w:p>
    <w:p w14:paraId="41A8262C" w14:textId="77777777" w:rsidR="009806F2" w:rsidRDefault="00FE6DE4">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6ACD363B" w14:textId="77777777" w:rsidR="009806F2" w:rsidRDefault="00FE6DE4">
      <w:pPr>
        <w:spacing w:line="360" w:lineRule="auto"/>
        <w:jc w:val="both"/>
        <w:rPr>
          <w:rFonts w:ascii="Book Antiqua" w:hAnsi="Book Antiqua"/>
        </w:rPr>
      </w:pPr>
      <w:r>
        <w:rPr>
          <w:rFonts w:ascii="Book Antiqua" w:eastAsia="Book Antiqua" w:hAnsi="Book Antiqua" w:cs="Book Antiqua"/>
          <w:b/>
          <w:bCs/>
          <w:i/>
          <w:iCs/>
          <w:color w:val="000000"/>
        </w:rPr>
        <w:t xml:space="preserve">Patients </w:t>
      </w:r>
    </w:p>
    <w:p w14:paraId="5DA663E0"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Four patients with VEO-IBD, including two boys and two girls, were enrolled in our study. The medical history and clinical characteristics of the patients are summarized in Table 1. All patients were of Chinese Han ethnicity and were born to parents who were non-consanguineous, presented disease at the age of less than 1 year (range: 11 d to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experienced severe diarrhea with fistulas in the perianal region; blood samples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were collected from three healthy volunteers. </w:t>
      </w:r>
    </w:p>
    <w:p w14:paraId="53527EB0" w14:textId="0A7411E4" w:rsidR="009806F2" w:rsidRDefault="00FE6DE4">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Written informed consent was obtained from the parents of the four patients who participated in the study. This study was approved by the Institutional Review Board of </w:t>
      </w:r>
      <w:proofErr w:type="spellStart"/>
      <w:r>
        <w:rPr>
          <w:rFonts w:ascii="Book Antiqua" w:eastAsia="Book Antiqua" w:hAnsi="Book Antiqua" w:cs="Book Antiqua"/>
          <w:color w:val="000000"/>
        </w:rPr>
        <w:t>Ruijin</w:t>
      </w:r>
      <w:proofErr w:type="spellEnd"/>
      <w:r>
        <w:rPr>
          <w:rFonts w:ascii="Book Antiqua" w:eastAsia="Book Antiqua" w:hAnsi="Book Antiqua" w:cs="Book Antiqua"/>
          <w:color w:val="000000"/>
        </w:rPr>
        <w:t xml:space="preserve"> Hospital, Shanghai Jiao Tong University School of Medicine (</w:t>
      </w:r>
      <w:r w:rsidR="009020A6">
        <w:rPr>
          <w:rFonts w:ascii="Book Antiqua" w:eastAsia="Book Antiqua" w:hAnsi="Book Antiqua" w:cs="Book Antiqua"/>
          <w:color w:val="000000"/>
        </w:rPr>
        <w:t xml:space="preserve">No. </w:t>
      </w:r>
      <w:r>
        <w:rPr>
          <w:rFonts w:ascii="Book Antiqua" w:hAnsi="Book Antiqua" w:cs="Book Antiqua" w:hint="eastAsia"/>
          <w:color w:val="000000"/>
          <w:lang w:eastAsia="zh-CN"/>
        </w:rPr>
        <w:t>2019-</w:t>
      </w:r>
      <w:r>
        <w:rPr>
          <w:rFonts w:ascii="Book Antiqua" w:eastAsia="Book Antiqua" w:hAnsi="Book Antiqua" w:cs="Book Antiqua"/>
          <w:color w:val="000000"/>
        </w:rPr>
        <w:t>15).</w:t>
      </w:r>
    </w:p>
    <w:p w14:paraId="1ED2F883" w14:textId="77777777" w:rsidR="009806F2" w:rsidRDefault="009806F2">
      <w:pPr>
        <w:spacing w:line="360" w:lineRule="auto"/>
        <w:jc w:val="both"/>
        <w:rPr>
          <w:rFonts w:ascii="Book Antiqua" w:hAnsi="Book Antiqua"/>
        </w:rPr>
      </w:pPr>
    </w:p>
    <w:p w14:paraId="1E947383" w14:textId="77777777" w:rsidR="009806F2" w:rsidRDefault="00FE6DE4">
      <w:pPr>
        <w:spacing w:line="360" w:lineRule="auto"/>
        <w:jc w:val="both"/>
        <w:rPr>
          <w:rFonts w:ascii="Book Antiqua" w:hAnsi="Book Antiqua"/>
        </w:rPr>
      </w:pPr>
      <w:r>
        <w:rPr>
          <w:rFonts w:ascii="Book Antiqua" w:eastAsia="Book Antiqua" w:hAnsi="Book Antiqua" w:cs="Book Antiqua"/>
          <w:b/>
          <w:bCs/>
          <w:i/>
          <w:iCs/>
          <w:color w:val="000000"/>
        </w:rPr>
        <w:t>Whole-genome sequencing</w:t>
      </w:r>
    </w:p>
    <w:p w14:paraId="40202BBA" w14:textId="04BBC145" w:rsidR="009806F2" w:rsidRDefault="00FE6DE4">
      <w:pPr>
        <w:spacing w:line="360" w:lineRule="auto"/>
        <w:jc w:val="both"/>
        <w:rPr>
          <w:rFonts w:ascii="Book Antiqua" w:hAnsi="Book Antiqua"/>
        </w:rPr>
      </w:pPr>
      <w:r>
        <w:rPr>
          <w:rFonts w:ascii="Book Antiqua" w:eastAsia="Book Antiqua" w:hAnsi="Book Antiqua" w:cs="Book Antiqua"/>
          <w:color w:val="000000"/>
        </w:rPr>
        <w:t>Sample preparation and WGS were carried out by Beijing Berry Genomics Co., Ltd. (Beijing, China). The quality of the isolated genomic DNA was verified using the following two methods: (1) DNA degradation and contamination were monitored by electrophoresis on</w:t>
      </w:r>
      <w:r w:rsidR="0069183A">
        <w:rPr>
          <w:rFonts w:ascii="Book Antiqua" w:eastAsia="Book Antiqua" w:hAnsi="Book Antiqua" w:cs="Book Antiqua"/>
          <w:color w:val="000000"/>
        </w:rPr>
        <w:t xml:space="preserve"> </w:t>
      </w:r>
      <w:r>
        <w:rPr>
          <w:rFonts w:ascii="Book Antiqua" w:eastAsia="Book Antiqua" w:hAnsi="Book Antiqua" w:cs="Book Antiqua"/>
          <w:color w:val="000000"/>
        </w:rPr>
        <w:t>1% agarose gels;</w:t>
      </w:r>
      <w:r w:rsidR="0069183A">
        <w:rPr>
          <w:rFonts w:ascii="Book Antiqua" w:eastAsia="Book Antiqua" w:hAnsi="Book Antiqua" w:cs="Book Antiqua"/>
          <w:color w:val="000000"/>
        </w:rPr>
        <w:t xml:space="preserve"> </w:t>
      </w:r>
      <w:r>
        <w:rPr>
          <w:rFonts w:ascii="Book Antiqua" w:eastAsia="Book Antiqua" w:hAnsi="Book Antiqua" w:cs="Book Antiqua"/>
          <w:color w:val="000000"/>
        </w:rPr>
        <w:t>and (2) DNA concentration was measured using the Qubit DNA Assay Kit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Qubit 2.0 Fluorometer (Life Technologies, Carlsbad, CA, United States).</w:t>
      </w:r>
    </w:p>
    <w:p w14:paraId="2D3A4ED2" w14:textId="5847D101" w:rsidR="009806F2" w:rsidRDefault="00FE6DE4">
      <w:pPr>
        <w:spacing w:line="360" w:lineRule="auto"/>
        <w:ind w:firstLineChars="100" w:firstLine="240"/>
        <w:jc w:val="both"/>
        <w:rPr>
          <w:rFonts w:ascii="Book Antiqua" w:hAnsi="Book Antiqua"/>
        </w:rPr>
      </w:pPr>
      <w:r>
        <w:rPr>
          <w:rFonts w:ascii="Book Antiqua" w:eastAsia="Book Antiqua" w:hAnsi="Book Antiqua" w:cs="Book Antiqua"/>
          <w:color w:val="000000"/>
        </w:rPr>
        <w:t>A total of 1</w:t>
      </w:r>
      <w:r w:rsidR="00315BC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DNA per sample was used as the input material for DNA library preparation. The DNA sequencing library was generated using the CLEANNGS DNA kit following the manufacturer’s recommendations, and indexing codes were added to each sample. Briefly, genomic DNA samples were enzymatically disrupted to a size of 350 bp. The DNA fragments were then end-polished, a-tailed, and ligated with a full-length adapter for Illumina sequencing, followed by further polymerase chain reaction </w:t>
      </w:r>
      <w:r>
        <w:rPr>
          <w:rFonts w:ascii="Book Antiqua" w:eastAsia="Book Antiqua" w:hAnsi="Book Antiqua" w:cs="Book Antiqua"/>
          <w:color w:val="000000"/>
        </w:rPr>
        <w:lastRenderedPageBreak/>
        <w:t>(PCR) amplification. After the PCR products were purified (</w:t>
      </w:r>
      <w:proofErr w:type="spellStart"/>
      <w:r>
        <w:rPr>
          <w:rFonts w:ascii="Book Antiqua" w:eastAsia="Book Antiqua" w:hAnsi="Book Antiqua" w:cs="Book Antiqua"/>
          <w:color w:val="000000"/>
        </w:rPr>
        <w:t>AMPure</w:t>
      </w:r>
      <w:proofErr w:type="spellEnd"/>
      <w:r>
        <w:rPr>
          <w:rFonts w:ascii="Book Antiqua" w:eastAsia="Book Antiqua" w:hAnsi="Book Antiqua" w:cs="Book Antiqua"/>
          <w:color w:val="000000"/>
        </w:rPr>
        <w:t xml:space="preserve"> XP system, Beckman, Brea, CA, United States), libraries were analyzed to determine </w:t>
      </w:r>
      <w:proofErr w:type="spellStart"/>
      <w:r>
        <w:rPr>
          <w:rFonts w:ascii="Book Antiqua" w:eastAsia="Book Antiqua" w:hAnsi="Book Antiqua" w:cs="Book Antiqua"/>
          <w:color w:val="000000"/>
        </w:rPr>
        <w:t>theirsize</w:t>
      </w:r>
      <w:proofErr w:type="spellEnd"/>
      <w:r>
        <w:rPr>
          <w:rFonts w:ascii="Book Antiqua" w:eastAsia="Book Antiqua" w:hAnsi="Book Antiqua" w:cs="Book Antiqua"/>
          <w:color w:val="000000"/>
        </w:rPr>
        <w:t xml:space="preserve"> distribution using an Agilent 2100 Bioanalyzer (Santa Clara, CA, United States) and quantified by qPCR.</w:t>
      </w:r>
    </w:p>
    <w:p w14:paraId="30EE965F" w14:textId="77777777" w:rsidR="009806F2" w:rsidRDefault="00FE6DE4">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Clustering of the index-coded samples was performed on a </w:t>
      </w:r>
      <w:proofErr w:type="spellStart"/>
      <w:r>
        <w:rPr>
          <w:rFonts w:ascii="Book Antiqua" w:eastAsia="Book Antiqua" w:hAnsi="Book Antiqua" w:cs="Book Antiqua"/>
          <w:color w:val="000000"/>
        </w:rPr>
        <w:t>cBot</w:t>
      </w:r>
      <w:proofErr w:type="spellEnd"/>
      <w:r>
        <w:rPr>
          <w:rFonts w:ascii="Book Antiqua" w:eastAsia="Book Antiqua" w:hAnsi="Book Antiqua" w:cs="Book Antiqua"/>
          <w:color w:val="000000"/>
        </w:rPr>
        <w:t xml:space="preserve"> Cluster Generation System using the NovaSeq5000/6000 S4 Reagent Kit (Illumina, San Diego, CA, United States) according to the manufacturer’s instructions. After cluster generation, the DNA libraries were sequenced on an Illumina </w:t>
      </w:r>
      <w:proofErr w:type="spellStart"/>
      <w:r>
        <w:rPr>
          <w:rFonts w:ascii="Book Antiqua" w:eastAsia="Book Antiqua" w:hAnsi="Book Antiqua" w:cs="Book Antiqua"/>
          <w:color w:val="000000"/>
        </w:rPr>
        <w:t>NovaSeq</w:t>
      </w:r>
      <w:proofErr w:type="spellEnd"/>
      <w:r>
        <w:rPr>
          <w:rFonts w:ascii="Book Antiqua" w:eastAsia="Book Antiqua" w:hAnsi="Book Antiqua" w:cs="Book Antiqua"/>
          <w:color w:val="000000"/>
        </w:rPr>
        <w:t xml:space="preserve"> 6000 platform, and 150-bp paired-end reads were generated.</w:t>
      </w:r>
    </w:p>
    <w:p w14:paraId="4C0B8A4F" w14:textId="77777777" w:rsidR="009806F2" w:rsidRDefault="00FE6DE4">
      <w:pPr>
        <w:spacing w:line="360" w:lineRule="auto"/>
        <w:ind w:firstLineChars="100" w:firstLine="240"/>
        <w:jc w:val="both"/>
        <w:rPr>
          <w:rFonts w:ascii="Book Antiqua" w:hAnsi="Book Antiqua"/>
        </w:rPr>
      </w:pPr>
      <w:r>
        <w:rPr>
          <w:rFonts w:ascii="Book Antiqua" w:eastAsia="Book Antiqua" w:hAnsi="Book Antiqua" w:cs="Book Antiqua"/>
          <w:color w:val="000000"/>
        </w:rPr>
        <w:t>The pathogenicity of all mutations was further evaluated according to the American College of Medical Genetics and Genomics guidelines.</w:t>
      </w:r>
    </w:p>
    <w:p w14:paraId="71C5E3B2" w14:textId="77777777" w:rsidR="009806F2" w:rsidRDefault="009806F2">
      <w:pPr>
        <w:spacing w:line="360" w:lineRule="auto"/>
        <w:jc w:val="both"/>
        <w:rPr>
          <w:rFonts w:ascii="Book Antiqua" w:eastAsia="Book Antiqua" w:hAnsi="Book Antiqua" w:cs="Book Antiqua"/>
          <w:b/>
          <w:bCs/>
          <w:i/>
          <w:iCs/>
          <w:color w:val="000000"/>
        </w:rPr>
      </w:pPr>
    </w:p>
    <w:p w14:paraId="4FBD0C30" w14:textId="77777777" w:rsidR="009806F2" w:rsidRDefault="00FE6DE4">
      <w:pPr>
        <w:spacing w:line="360" w:lineRule="auto"/>
        <w:jc w:val="both"/>
        <w:rPr>
          <w:rFonts w:ascii="Book Antiqua" w:hAnsi="Book Antiqua"/>
        </w:rPr>
      </w:pPr>
      <w:r>
        <w:rPr>
          <w:rFonts w:ascii="Book Antiqua" w:eastAsia="Book Antiqua" w:hAnsi="Book Antiqua" w:cs="Book Antiqua"/>
          <w:b/>
          <w:bCs/>
          <w:i/>
          <w:iCs/>
          <w:color w:val="000000"/>
        </w:rPr>
        <w:t xml:space="preserve">Isolation and stimulation of peripheral blood mononuclear cells </w:t>
      </w:r>
    </w:p>
    <w:p w14:paraId="22897644" w14:textId="7D42D935"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Peripheral blood mononuclear cells (PBMCs) were isolated according to a previous study, with minor </w:t>
      </w:r>
      <w:proofErr w:type="gramStart"/>
      <w:r>
        <w:rPr>
          <w:rFonts w:ascii="Book Antiqua" w:eastAsia="Book Antiqua" w:hAnsi="Book Antiqua" w:cs="Book Antiqua"/>
          <w:color w:val="000000"/>
        </w:rPr>
        <w:t>modifications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Briefly, blood was drawn from patient D and healthy controls by standard venipuncture in our pediatric ward and collected into a tube containing ethylenediamine </w:t>
      </w:r>
      <w:proofErr w:type="spellStart"/>
      <w:r>
        <w:rPr>
          <w:rFonts w:ascii="Book Antiqua" w:eastAsia="Book Antiqua" w:hAnsi="Book Antiqua" w:cs="Book Antiqua"/>
          <w:color w:val="000000"/>
        </w:rPr>
        <w:t>tetraacetic</w:t>
      </w:r>
      <w:proofErr w:type="spellEnd"/>
      <w:r>
        <w:rPr>
          <w:rFonts w:ascii="Book Antiqua" w:eastAsia="Book Antiqua" w:hAnsi="Book Antiqua" w:cs="Book Antiqua"/>
          <w:color w:val="000000"/>
        </w:rPr>
        <w:t xml:space="preserve"> acid. Blood (4 mL) was diluted 1:1 with sterile RPMI 1640 medium (</w:t>
      </w:r>
      <w:proofErr w:type="spellStart"/>
      <w:r>
        <w:rPr>
          <w:rFonts w:ascii="Book Antiqua" w:eastAsia="Book Antiqua" w:hAnsi="Book Antiqua" w:cs="Book Antiqua"/>
          <w:color w:val="000000"/>
        </w:rPr>
        <w:t>Hyclone</w:t>
      </w:r>
      <w:proofErr w:type="spellEnd"/>
      <w:r>
        <w:rPr>
          <w:rFonts w:ascii="Book Antiqua" w:eastAsia="Book Antiqua" w:hAnsi="Book Antiqua" w:cs="Book Antiqua"/>
          <w:color w:val="000000"/>
        </w:rPr>
        <w:t xml:space="preserve">, Logan, UT, United States) at room temperature (RT) and carefully dropped into a 15-mL tube (Corning, Inc., Corning, NY, United States) containing 4 mL </w:t>
      </w:r>
      <w:proofErr w:type="spellStart"/>
      <w:r>
        <w:rPr>
          <w:rFonts w:ascii="Book Antiqua" w:eastAsia="Book Antiqua" w:hAnsi="Book Antiqua" w:cs="Book Antiqua"/>
          <w:color w:val="000000"/>
        </w:rPr>
        <w:t>Ficoll-Paque</w:t>
      </w:r>
      <w:proofErr w:type="spellEnd"/>
      <w:r>
        <w:rPr>
          <w:rFonts w:ascii="Book Antiqua" w:eastAsia="Book Antiqua" w:hAnsi="Book Antiqua" w:cs="Book Antiqua"/>
          <w:color w:val="000000"/>
        </w:rPr>
        <w:t xml:space="preserve"> Plus (GE Healthcare, Little Chalfont, United Kingdom). Notably, diluted blood was present on the surface of the </w:t>
      </w:r>
      <w:proofErr w:type="spellStart"/>
      <w:r>
        <w:rPr>
          <w:rFonts w:ascii="Book Antiqua" w:eastAsia="Book Antiqua" w:hAnsi="Book Antiqua" w:cs="Book Antiqua"/>
          <w:color w:val="000000"/>
        </w:rPr>
        <w:t>Ficoll</w:t>
      </w:r>
      <w:proofErr w:type="spellEnd"/>
      <w:r>
        <w:rPr>
          <w:rFonts w:ascii="Book Antiqua" w:eastAsia="Book Antiqua" w:hAnsi="Book Antiqua" w:cs="Book Antiqua"/>
          <w:color w:val="000000"/>
        </w:rPr>
        <w:t xml:space="preserve"> gradient. The 15-mL tube was centrifuged at 800</w:t>
      </w:r>
      <w:r w:rsidR="00315BCC">
        <w:rPr>
          <w:rFonts w:ascii="Book Antiqua" w:eastAsia="Book Antiqua" w:hAnsi="Book Antiqua" w:cs="Book Antiqua"/>
          <w:color w:val="000000"/>
        </w:rPr>
        <w:t xml:space="preserve"> </w:t>
      </w:r>
      <w:r>
        <w:rPr>
          <w:rFonts w:ascii="Book Antiqua" w:eastAsia="Book Antiqua" w:hAnsi="Book Antiqua" w:cs="Book Antiqua"/>
          <w:color w:val="000000"/>
        </w:rPr>
        <w:t>×</w:t>
      </w:r>
      <w:r w:rsidR="00315BCC">
        <w:rPr>
          <w:rFonts w:ascii="Book Antiqua" w:eastAsia="Book Antiqua" w:hAnsi="Book Antiqua" w:cs="Book Antiqua"/>
          <w:color w:val="000000"/>
        </w:rPr>
        <w:t xml:space="preserve"> </w:t>
      </w:r>
      <w:r>
        <w:rPr>
          <w:rFonts w:ascii="Book Antiqua" w:eastAsia="Book Antiqua" w:hAnsi="Book Antiqua" w:cs="Book Antiqua"/>
          <w:color w:val="000000"/>
        </w:rPr>
        <w:t>g at RT for 20 min (brake off), after which the buffy coat was carefully aspirated and transferred to another sterile 15-mL tube. After washing the</w:t>
      </w:r>
      <w:r w:rsidR="00315BCC">
        <w:rPr>
          <w:rFonts w:ascii="Book Antiqua" w:eastAsia="Book Antiqua" w:hAnsi="Book Antiqua" w:cs="Book Antiqua"/>
          <w:color w:val="000000"/>
        </w:rPr>
        <w:t xml:space="preserve"> </w:t>
      </w:r>
      <w:r>
        <w:rPr>
          <w:rFonts w:ascii="Book Antiqua" w:eastAsia="Book Antiqua" w:hAnsi="Book Antiqua" w:cs="Book Antiqua"/>
          <w:color w:val="000000"/>
        </w:rPr>
        <w:t>cells with 5 mL RPMI 1640 medium three times by centrifugation at 400 ×</w:t>
      </w:r>
      <w:r w:rsidR="00315BCC">
        <w:rPr>
          <w:rFonts w:ascii="Book Antiqua" w:eastAsia="Book Antiqua" w:hAnsi="Book Antiqua" w:cs="Book Antiqua"/>
          <w:color w:val="000000"/>
        </w:rPr>
        <w:t xml:space="preserve"> </w:t>
      </w:r>
      <w:r>
        <w:rPr>
          <w:rFonts w:ascii="Book Antiqua" w:eastAsia="Book Antiqua" w:hAnsi="Book Antiqua" w:cs="Book Antiqua"/>
          <w:color w:val="000000"/>
        </w:rPr>
        <w:t xml:space="preserve">g for 15 min at RT, most of the supernatant, as much as possible, was pipetted off. </w:t>
      </w:r>
    </w:p>
    <w:p w14:paraId="0E8AC69A" w14:textId="7FCA374B" w:rsidR="009806F2" w:rsidRDefault="00FE6DE4">
      <w:pPr>
        <w:spacing w:line="360" w:lineRule="auto"/>
        <w:ind w:firstLineChars="100" w:firstLine="240"/>
        <w:jc w:val="both"/>
        <w:rPr>
          <w:rFonts w:ascii="Book Antiqua" w:hAnsi="Book Antiqua"/>
        </w:rPr>
      </w:pPr>
      <w:r>
        <w:rPr>
          <w:rFonts w:ascii="Book Antiqua" w:eastAsia="Book Antiqua" w:hAnsi="Book Antiqua" w:cs="Book Antiqua"/>
          <w:color w:val="000000"/>
        </w:rPr>
        <w:t>Cells were aspirated with complete RPMI 1640 (10% fetal bovine serum and 1% penicillin-streptomycin) and cultured in 6-well plates at a density of 2</w:t>
      </w:r>
      <w:r w:rsidR="00315BCC">
        <w:rPr>
          <w:rFonts w:ascii="Book Antiqua" w:eastAsia="Book Antiqua" w:hAnsi="Book Antiqua" w:cs="Book Antiqua"/>
          <w:color w:val="000000"/>
        </w:rPr>
        <w:t xml:space="preserve"> </w:t>
      </w:r>
      <w:r>
        <w:rPr>
          <w:rFonts w:ascii="Book Antiqua" w:eastAsia="Book Antiqua" w:hAnsi="Book Antiqua" w:cs="Book Antiqua"/>
          <w:color w:val="000000"/>
        </w:rPr>
        <w:t>×</w:t>
      </w:r>
      <w:r w:rsidR="00315BCC">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cells/well. Four groups of PBMCs from patients or healthy controls were established as follows: Unstimulated </w:t>
      </w:r>
      <w:r>
        <w:rPr>
          <w:rFonts w:ascii="Book Antiqua" w:hAnsi="Book Antiqua" w:cs="Book Antiqua" w:hint="eastAsia"/>
          <w:color w:val="000000"/>
          <w:lang w:eastAsia="zh-CN"/>
        </w:rPr>
        <w:t>p</w:t>
      </w:r>
      <w:r>
        <w:rPr>
          <w:rFonts w:ascii="Book Antiqua" w:eastAsia="Book Antiqua" w:hAnsi="Book Antiqua" w:cs="Book Antiqua"/>
          <w:color w:val="000000"/>
        </w:rPr>
        <w:t xml:space="preserve">hosphate </w:t>
      </w:r>
      <w:r>
        <w:rPr>
          <w:rFonts w:ascii="Book Antiqua" w:hAnsi="Book Antiqua" w:cs="Book Antiqua" w:hint="eastAsia"/>
          <w:color w:val="000000"/>
          <w:lang w:eastAsia="zh-CN"/>
        </w:rPr>
        <w:t>b</w:t>
      </w:r>
      <w:r>
        <w:rPr>
          <w:rFonts w:ascii="Book Antiqua" w:eastAsia="Book Antiqua" w:hAnsi="Book Antiqua" w:cs="Book Antiqua"/>
          <w:color w:val="000000"/>
        </w:rPr>
        <w:t xml:space="preserve">uffered </w:t>
      </w:r>
      <w:r>
        <w:rPr>
          <w:rFonts w:ascii="Book Antiqua" w:hAnsi="Book Antiqua" w:cs="Book Antiqua" w:hint="eastAsia"/>
          <w:color w:val="000000"/>
          <w:lang w:eastAsia="zh-CN"/>
        </w:rPr>
        <w:t>s</w:t>
      </w:r>
      <w:r>
        <w:rPr>
          <w:rFonts w:ascii="Book Antiqua" w:eastAsia="Book Antiqua" w:hAnsi="Book Antiqua" w:cs="Book Antiqua"/>
          <w:color w:val="000000"/>
        </w:rPr>
        <w:t>aline</w:t>
      </w:r>
      <w:r w:rsidR="00315BCC">
        <w:rPr>
          <w:rFonts w:ascii="Book Antiqua" w:eastAsia="Book Antiqua" w:hAnsi="Book Antiqua" w:cs="Book Antiqua"/>
          <w:color w:val="000000"/>
        </w:rPr>
        <w:t xml:space="preserve"> </w:t>
      </w:r>
      <w:r>
        <w:rPr>
          <w:rFonts w:ascii="Book Antiqua" w:eastAsia="Book Antiqua" w:hAnsi="Book Antiqua" w:cs="Book Antiqua"/>
          <w:color w:val="000000"/>
        </w:rPr>
        <w:t xml:space="preserve">(PBS), lipopolysaccharide (LPS) (100 ng/mL), </w:t>
      </w:r>
      <w:r>
        <w:rPr>
          <w:rFonts w:ascii="Book Antiqua" w:eastAsia="Book Antiqua" w:hAnsi="Book Antiqua" w:cs="Book Antiqua"/>
          <w:color w:val="000000"/>
        </w:rPr>
        <w:lastRenderedPageBreak/>
        <w:t>LPS (100 ng/mL) + IL-10 (20 ng/mL), and IL-10 (20 ng/</w:t>
      </w:r>
      <w:proofErr w:type="gramStart"/>
      <w:r>
        <w:rPr>
          <w:rFonts w:ascii="Book Antiqua" w:eastAsia="Book Antiqua" w:hAnsi="Book Antiqua" w:cs="Book Antiqua"/>
          <w:color w:val="000000"/>
        </w:rPr>
        <w:t>mL)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Cells were cultured in the indicated milieu for 12 h at 37</w:t>
      </w:r>
      <w:r w:rsidR="00315BCC">
        <w:rPr>
          <w:rFonts w:ascii="Book Antiqua" w:eastAsia="Book Antiqua" w:hAnsi="Book Antiqua" w:cs="Book Antiqua"/>
          <w:color w:val="000000"/>
        </w:rPr>
        <w:t xml:space="preserve"> </w:t>
      </w:r>
      <w:r>
        <w:rPr>
          <w:rFonts w:ascii="Book Antiqua" w:eastAsia="Book Antiqua" w:hAnsi="Book Antiqua" w:cs="Book Antiqua"/>
          <w:color w:val="000000"/>
        </w:rPr>
        <w:t>°C. Proteins in PBS-, LPS-, and IL-10-stimulated PBMCs were collected in radioimmunoprecipitation assay buffer containing protease and phosphatase inhibitors for western blot analysis. The supernatants of the PBS-, LPS-, and LPS</w:t>
      </w:r>
      <w:r w:rsidR="00315BCC">
        <w:rPr>
          <w:rFonts w:ascii="Book Antiqua" w:eastAsia="Book Antiqua" w:hAnsi="Book Antiqua" w:cs="Book Antiqua"/>
          <w:color w:val="000000"/>
        </w:rPr>
        <w:t xml:space="preserve"> </w:t>
      </w:r>
      <w:r>
        <w:rPr>
          <w:rFonts w:ascii="Book Antiqua" w:eastAsia="Book Antiqua" w:hAnsi="Book Antiqua" w:cs="Book Antiqua"/>
          <w:color w:val="000000"/>
        </w:rPr>
        <w:t>+</w:t>
      </w:r>
      <w:r w:rsidR="00315BCC">
        <w:rPr>
          <w:rFonts w:ascii="Book Antiqua" w:eastAsia="Book Antiqua" w:hAnsi="Book Antiqua" w:cs="Book Antiqua"/>
          <w:color w:val="000000"/>
        </w:rPr>
        <w:t xml:space="preserve"> </w:t>
      </w:r>
      <w:r>
        <w:rPr>
          <w:rFonts w:ascii="Book Antiqua" w:eastAsia="Book Antiqua" w:hAnsi="Book Antiqua" w:cs="Book Antiqua"/>
          <w:color w:val="000000"/>
        </w:rPr>
        <w:t>IL-10-stimulated PBMCs were collected to determine tumor necrosis factor-α (TNF-α) level.</w:t>
      </w:r>
    </w:p>
    <w:p w14:paraId="7CF1C8C0" w14:textId="77777777" w:rsidR="009806F2" w:rsidRDefault="009806F2">
      <w:pPr>
        <w:spacing w:line="360" w:lineRule="auto"/>
        <w:jc w:val="both"/>
        <w:rPr>
          <w:rFonts w:ascii="Book Antiqua" w:eastAsia="Book Antiqua" w:hAnsi="Book Antiqua" w:cs="Book Antiqua"/>
          <w:b/>
          <w:bCs/>
          <w:i/>
          <w:iCs/>
          <w:color w:val="000000"/>
        </w:rPr>
      </w:pPr>
    </w:p>
    <w:p w14:paraId="62AF608A" w14:textId="77777777" w:rsidR="009806F2" w:rsidRDefault="00FE6DE4">
      <w:pPr>
        <w:spacing w:line="360" w:lineRule="auto"/>
        <w:jc w:val="both"/>
        <w:rPr>
          <w:rFonts w:ascii="Book Antiqua" w:hAnsi="Book Antiqua"/>
        </w:rPr>
      </w:pPr>
      <w:r>
        <w:rPr>
          <w:rFonts w:ascii="Book Antiqua" w:eastAsia="Book Antiqua" w:hAnsi="Book Antiqua" w:cs="Book Antiqua"/>
          <w:b/>
          <w:bCs/>
          <w:i/>
          <w:iCs/>
          <w:color w:val="000000"/>
        </w:rPr>
        <w:t>Western blot analysis</w:t>
      </w:r>
    </w:p>
    <w:p w14:paraId="7D177275" w14:textId="0BB8438B"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Western blotting was performed as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Polyvinylidene fluoride</w:t>
      </w:r>
      <w:r w:rsidR="00315BCC">
        <w:rPr>
          <w:rFonts w:ascii="Book Antiqua" w:eastAsia="Book Antiqua" w:hAnsi="Book Antiqua" w:cs="Book Antiqua"/>
          <w:color w:val="000000"/>
        </w:rPr>
        <w:t xml:space="preserve"> </w:t>
      </w:r>
      <w:r>
        <w:rPr>
          <w:rFonts w:ascii="Book Antiqua" w:eastAsia="Book Antiqua" w:hAnsi="Book Antiqua" w:cs="Book Antiqua"/>
          <w:color w:val="000000"/>
        </w:rPr>
        <w:t xml:space="preserve">membranes were blotted with monoclonal antibodies against </w:t>
      </w:r>
      <w:proofErr w:type="spellStart"/>
      <w:r>
        <w:rPr>
          <w:rFonts w:ascii="Book Antiqua" w:eastAsia="Book Antiqua" w:hAnsi="Book Antiqua" w:cs="Book Antiqua"/>
          <w:color w:val="000000"/>
        </w:rPr>
        <w:t>phos</w:t>
      </w:r>
      <w:proofErr w:type="spellEnd"/>
      <w:r>
        <w:rPr>
          <w:rFonts w:ascii="Book Antiqua" w:eastAsia="Book Antiqua" w:hAnsi="Book Antiqua" w:cs="Book Antiqua"/>
          <w:color w:val="000000"/>
        </w:rPr>
        <w:t>-signal transducer and activator of transcription 3 (STAT3) (Tyr705), phos-STAT3 (Ser727), STAT3 (Cell Signaling Technology, Danvers, MA, United States), and glyceraldehyde-3-phosphate dehydrogenase (</w:t>
      </w:r>
      <w:proofErr w:type="spellStart"/>
      <w:r>
        <w:rPr>
          <w:rFonts w:ascii="Book Antiqua" w:eastAsia="Book Antiqua" w:hAnsi="Book Antiqua" w:cs="Book Antiqua"/>
          <w:color w:val="000000"/>
        </w:rPr>
        <w:t>Servicebio</w:t>
      </w:r>
      <w:proofErr w:type="spellEnd"/>
      <w:r>
        <w:rPr>
          <w:rFonts w:ascii="Book Antiqua" w:eastAsia="Book Antiqua" w:hAnsi="Book Antiqua" w:cs="Book Antiqua"/>
          <w:color w:val="000000"/>
        </w:rPr>
        <w:t xml:space="preserve">, Wuhan, China). Horseradish peroxidase-conjugated anti-mouse and anti-rabbit (Cell Signaling Technology) secondary antibodies were detected using a </w:t>
      </w:r>
      <w:proofErr w:type="spellStart"/>
      <w:r>
        <w:rPr>
          <w:rFonts w:ascii="Book Antiqua" w:eastAsia="Book Antiqua" w:hAnsi="Book Antiqua" w:cs="Book Antiqua"/>
          <w:color w:val="000000"/>
        </w:rPr>
        <w:t>chemiluinescent</w:t>
      </w:r>
      <w:proofErr w:type="spellEnd"/>
      <w:r>
        <w:rPr>
          <w:rFonts w:ascii="Book Antiqua" w:eastAsia="Book Antiqua" w:hAnsi="Book Antiqua" w:cs="Book Antiqua"/>
          <w:color w:val="000000"/>
        </w:rPr>
        <w:t xml:space="preserve"> substrate (Millipore, Billerica, MA, United States). Images were captured using an automatic chemiluminescence image analysis system (</w:t>
      </w:r>
      <w:proofErr w:type="spellStart"/>
      <w:r>
        <w:rPr>
          <w:rFonts w:ascii="Book Antiqua" w:eastAsia="Book Antiqua" w:hAnsi="Book Antiqua" w:cs="Book Antiqua"/>
          <w:color w:val="000000"/>
        </w:rPr>
        <w:t>Tanon</w:t>
      </w:r>
      <w:proofErr w:type="spellEnd"/>
      <w:r>
        <w:rPr>
          <w:rFonts w:ascii="Book Antiqua" w:eastAsia="Book Antiqua" w:hAnsi="Book Antiqua" w:cs="Book Antiqua"/>
          <w:color w:val="000000"/>
        </w:rPr>
        <w:t>, Shanghai, China).</w:t>
      </w:r>
    </w:p>
    <w:p w14:paraId="078EFB07" w14:textId="77777777" w:rsidR="009806F2" w:rsidRDefault="009806F2">
      <w:pPr>
        <w:spacing w:line="360" w:lineRule="auto"/>
        <w:jc w:val="both"/>
        <w:rPr>
          <w:rFonts w:ascii="Book Antiqua" w:eastAsia="Book Antiqua" w:hAnsi="Book Antiqua" w:cs="Book Antiqua"/>
          <w:b/>
          <w:bCs/>
          <w:i/>
          <w:iCs/>
          <w:color w:val="000000"/>
        </w:rPr>
      </w:pPr>
    </w:p>
    <w:p w14:paraId="1340ED39" w14:textId="77777777" w:rsidR="009806F2" w:rsidRDefault="00FE6DE4">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Enzyme-linked immunosorbent assay</w:t>
      </w:r>
    </w:p>
    <w:p w14:paraId="3CD96798" w14:textId="031A65C2" w:rsidR="009806F2" w:rsidRDefault="00FE6DE4">
      <w:pPr>
        <w:spacing w:line="360" w:lineRule="auto"/>
        <w:jc w:val="both"/>
        <w:rPr>
          <w:rFonts w:ascii="Book Antiqua" w:hAnsi="Book Antiqua"/>
        </w:rPr>
      </w:pPr>
      <w:r>
        <w:rPr>
          <w:rFonts w:ascii="Book Antiqua" w:eastAsia="Book Antiqua" w:hAnsi="Book Antiqua" w:cs="Book Antiqua"/>
          <w:color w:val="000000"/>
        </w:rPr>
        <w:t>The supernatant of PBMCs after stimulation with</w:t>
      </w:r>
      <w:r>
        <w:rPr>
          <w:rFonts w:ascii="Book Antiqua" w:hAnsi="Book Antiqua" w:cs="Book Antiqua" w:hint="eastAsia"/>
          <w:color w:val="000000"/>
          <w:lang w:eastAsia="zh-CN"/>
        </w:rPr>
        <w:t xml:space="preserve"> PBS, </w:t>
      </w:r>
      <w:r>
        <w:rPr>
          <w:rFonts w:ascii="Book Antiqua" w:eastAsia="Book Antiqua" w:hAnsi="Book Antiqua" w:cs="Book Antiqua"/>
          <w:color w:val="000000"/>
        </w:rPr>
        <w:t>LPS or LPS</w:t>
      </w:r>
      <w:r w:rsidR="00FB483E">
        <w:rPr>
          <w:rFonts w:ascii="Book Antiqua" w:eastAsia="Book Antiqua" w:hAnsi="Book Antiqua" w:cs="Book Antiqua"/>
          <w:color w:val="000000"/>
        </w:rPr>
        <w:t xml:space="preserve"> </w:t>
      </w:r>
      <w:r>
        <w:rPr>
          <w:rFonts w:ascii="Book Antiqua" w:eastAsia="Book Antiqua" w:hAnsi="Book Antiqua" w:cs="Book Antiqua"/>
          <w:color w:val="000000"/>
        </w:rPr>
        <w:t>+</w:t>
      </w:r>
      <w:r w:rsidR="00FB483E">
        <w:rPr>
          <w:rFonts w:ascii="Book Antiqua" w:eastAsia="Book Antiqua" w:hAnsi="Book Antiqua" w:cs="Book Antiqua"/>
          <w:color w:val="000000"/>
        </w:rPr>
        <w:t xml:space="preserve"> </w:t>
      </w:r>
      <w:r>
        <w:rPr>
          <w:rFonts w:ascii="Book Antiqua" w:eastAsia="Book Antiqua" w:hAnsi="Book Antiqua" w:cs="Book Antiqua"/>
          <w:color w:val="000000"/>
        </w:rPr>
        <w:t>IL-10 was collected. IL-10 and TNF-α levels were determined using sandwich ELISA kits (DAKEWE, Shenzhen, China) according to the manufacturer’s instructions.</w:t>
      </w:r>
    </w:p>
    <w:p w14:paraId="7B67FB6C" w14:textId="77777777" w:rsidR="009806F2" w:rsidRDefault="009806F2">
      <w:pPr>
        <w:spacing w:line="360" w:lineRule="auto"/>
        <w:jc w:val="both"/>
        <w:rPr>
          <w:rFonts w:ascii="Book Antiqua" w:eastAsia="Book Antiqua" w:hAnsi="Book Antiqua" w:cs="Book Antiqua"/>
          <w:b/>
          <w:bCs/>
          <w:i/>
          <w:iCs/>
          <w:color w:val="000000"/>
        </w:rPr>
      </w:pPr>
    </w:p>
    <w:p w14:paraId="5F2549D4" w14:textId="77777777" w:rsidR="009806F2" w:rsidRDefault="00FE6DE4">
      <w:pPr>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348E43ED" w14:textId="33491D37" w:rsidR="009806F2" w:rsidRDefault="00FE6DE4">
      <w:pPr>
        <w:spacing w:line="360" w:lineRule="auto"/>
        <w:jc w:val="both"/>
        <w:rPr>
          <w:rFonts w:ascii="Book Antiqua" w:hAnsi="Book Antiqua"/>
        </w:rPr>
      </w:pPr>
      <w:r>
        <w:rPr>
          <w:rFonts w:ascii="Book Antiqua" w:eastAsia="Book Antiqua" w:hAnsi="Book Antiqua" w:cs="Book Antiqua"/>
          <w:color w:val="000000"/>
        </w:rPr>
        <w:t>Continuous variables are</w:t>
      </w:r>
      <w:r>
        <w:rPr>
          <w:rFonts w:ascii="Book Antiqua" w:hAnsi="Book Antiqua" w:cs="Book Antiqua" w:hint="eastAsia"/>
          <w:color w:val="000000"/>
          <w:lang w:eastAsia="zh-CN"/>
        </w:rPr>
        <w:t xml:space="preserve"> </w:t>
      </w:r>
      <w:r>
        <w:rPr>
          <w:rFonts w:ascii="Book Antiqua" w:eastAsia="Book Antiqua" w:hAnsi="Book Antiqua" w:cs="Book Antiqua"/>
          <w:color w:val="000000"/>
        </w:rPr>
        <w:t>presented as the mean</w:t>
      </w:r>
      <w:r w:rsidR="00FB483E">
        <w:rPr>
          <w:rFonts w:ascii="Book Antiqua" w:eastAsia="Book Antiqua" w:hAnsi="Book Antiqua" w:cs="Book Antiqua"/>
          <w:color w:val="000000"/>
        </w:rPr>
        <w:t xml:space="preserve"> </w:t>
      </w:r>
      <w:r>
        <w:rPr>
          <w:rFonts w:ascii="Book Antiqua" w:eastAsia="Book Antiqua" w:hAnsi="Book Antiqua" w:cs="Book Antiqua"/>
          <w:color w:val="000000"/>
        </w:rPr>
        <w:t>±</w:t>
      </w:r>
      <w:r w:rsidR="00FB483E">
        <w:rPr>
          <w:rFonts w:ascii="Book Antiqua" w:eastAsia="Book Antiqua" w:hAnsi="Book Antiqua" w:cs="Book Antiqua"/>
          <w:color w:val="000000"/>
        </w:rPr>
        <w:t xml:space="preserve"> </w:t>
      </w:r>
      <w:r>
        <w:rPr>
          <w:rFonts w:ascii="Book Antiqua" w:eastAsia="Book Antiqua" w:hAnsi="Book Antiqua" w:cs="Book Antiqua"/>
          <w:color w:val="000000"/>
        </w:rPr>
        <w:t xml:space="preserve">SEM, and the unpaired two-tailed Student’s </w:t>
      </w:r>
      <w:r>
        <w:rPr>
          <w:rFonts w:ascii="Book Antiqua" w:eastAsia="Book Antiqua" w:hAnsi="Book Antiqua" w:cs="Book Antiqua"/>
          <w:i/>
          <w:iCs/>
          <w:color w:val="000000"/>
        </w:rPr>
        <w:t>t</w:t>
      </w:r>
      <w:r>
        <w:rPr>
          <w:rFonts w:ascii="Book Antiqua" w:eastAsia="Book Antiqua" w:hAnsi="Book Antiqua" w:cs="Book Antiqua"/>
          <w:color w:val="000000"/>
        </w:rPr>
        <w:t>-test or analysis of variance was used to compare the differences between groups as appropriate. Bonferroni correction was used for pairwise comparisons (GraphPad Prism v.5.0 software; GraphPad,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Inc., La Jolla, CA, United States). Statistical significance was set at </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sidR="00FB483E">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p>
    <w:p w14:paraId="50D0A2E1" w14:textId="77777777" w:rsidR="009806F2" w:rsidRDefault="009806F2">
      <w:pPr>
        <w:spacing w:line="360" w:lineRule="auto"/>
        <w:jc w:val="both"/>
        <w:rPr>
          <w:rFonts w:ascii="Book Antiqua" w:hAnsi="Book Antiqua"/>
        </w:rPr>
      </w:pPr>
    </w:p>
    <w:p w14:paraId="6F056C06" w14:textId="77777777" w:rsidR="009806F2" w:rsidRDefault="00FE6DE4">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3E0E1DA9" w14:textId="77777777" w:rsidR="009806F2" w:rsidRDefault="00FE6DE4">
      <w:pPr>
        <w:spacing w:line="360" w:lineRule="auto"/>
        <w:jc w:val="both"/>
        <w:rPr>
          <w:rFonts w:ascii="Book Antiqua" w:hAnsi="Book Antiqua"/>
        </w:rPr>
      </w:pPr>
      <w:r>
        <w:rPr>
          <w:rFonts w:ascii="Book Antiqua" w:eastAsia="Book Antiqua" w:hAnsi="Book Antiqua" w:cs="Book Antiqua"/>
          <w:b/>
          <w:bCs/>
          <w:i/>
          <w:iCs/>
          <w:color w:val="000000"/>
        </w:rPr>
        <w:t xml:space="preserve">Clinical characteristics of four patients with VEO-IBD </w:t>
      </w:r>
    </w:p>
    <w:p w14:paraId="3E94C36C" w14:textId="755286FC" w:rsidR="009806F2" w:rsidRDefault="00FE6DE4">
      <w:pPr>
        <w:spacing w:line="360" w:lineRule="auto"/>
        <w:ind w:hanging="1"/>
        <w:jc w:val="both"/>
        <w:rPr>
          <w:rFonts w:ascii="Book Antiqua" w:hAnsi="Book Antiqua"/>
        </w:rPr>
      </w:pPr>
      <w:r>
        <w:rPr>
          <w:rFonts w:ascii="Book Antiqua" w:eastAsia="Book Antiqua" w:hAnsi="Book Antiqua" w:cs="Book Antiqua"/>
          <w:color w:val="000000"/>
        </w:rPr>
        <w:t>All four patients had severe diarrhea (&gt;</w:t>
      </w:r>
      <w:r w:rsidR="00FB483E">
        <w:rPr>
          <w:rFonts w:ascii="Book Antiqua" w:eastAsia="Book Antiqua" w:hAnsi="Book Antiqua" w:cs="Book Antiqua"/>
          <w:color w:val="000000"/>
        </w:rPr>
        <w:t xml:space="preserve"> </w:t>
      </w:r>
      <w:r>
        <w:rPr>
          <w:rFonts w:ascii="Book Antiqua" w:eastAsia="Book Antiqua" w:hAnsi="Book Antiqua" w:cs="Book Antiqua"/>
          <w:color w:val="000000"/>
        </w:rPr>
        <w:t>6</w:t>
      </w:r>
      <w:r w:rsidR="00FB483E">
        <w:rPr>
          <w:rFonts w:ascii="Book Antiqua" w:eastAsia="Book Antiqua" w:hAnsi="Book Antiqua" w:cs="Book Antiqua"/>
          <w:color w:val="000000"/>
        </w:rPr>
        <w:t xml:space="preserve"> </w:t>
      </w:r>
      <w:r>
        <w:rPr>
          <w:rFonts w:ascii="Book Antiqua" w:eastAsia="Book Antiqua" w:hAnsi="Book Antiqua" w:cs="Book Antiqua"/>
          <w:color w:val="000000"/>
        </w:rPr>
        <w:t>times/d) and hematochezia during the first year of life. Patients C and D suffered from the disease during the newborn period. In addition to gastrointestinal symptoms, all cases exhibited extraintestinal manifestations, such as perianal abscesses, skin tags (Figure 1A), rectoperineal fistula, failure to thrive, recurrent otitis, urinary tract or respiratory infection, folliculitis, and even sepsis (Table 1). Elevated numbers of peripheral white blood cells and platelets and decreased hemoglobin and albumin levels were found in each patient. Remarkably, immune-related investigations showed that all patients had high serum levels of IL-10 (Table 1). All patients underwent colonoscopy and intestinal biopsy under general anesthesia, revealing erosive lesions (Figure 1B), and were diagnosed with Crohn’s disease.</w:t>
      </w:r>
    </w:p>
    <w:p w14:paraId="6C19D6B4" w14:textId="77777777" w:rsidR="009806F2" w:rsidRDefault="009806F2">
      <w:pPr>
        <w:spacing w:line="360" w:lineRule="auto"/>
        <w:jc w:val="both"/>
        <w:rPr>
          <w:rFonts w:ascii="Book Antiqua" w:eastAsia="Book Antiqua" w:hAnsi="Book Antiqua" w:cs="Book Antiqua"/>
          <w:b/>
          <w:bCs/>
          <w:i/>
          <w:iCs/>
          <w:color w:val="000000"/>
        </w:rPr>
      </w:pPr>
    </w:p>
    <w:p w14:paraId="364EBABE" w14:textId="77777777" w:rsidR="009806F2" w:rsidRDefault="00FE6DE4">
      <w:pPr>
        <w:spacing w:line="360" w:lineRule="auto"/>
        <w:jc w:val="both"/>
        <w:rPr>
          <w:rFonts w:ascii="Book Antiqua" w:hAnsi="Book Antiqua"/>
        </w:rPr>
      </w:pPr>
      <w:r>
        <w:rPr>
          <w:rFonts w:ascii="Book Antiqua" w:eastAsia="Book Antiqua" w:hAnsi="Book Antiqua" w:cs="Book Antiqua"/>
          <w:b/>
          <w:bCs/>
          <w:i/>
          <w:iCs/>
          <w:color w:val="000000"/>
        </w:rPr>
        <w:t>Identification of a novel compound heterozygous mutation in IL10RA</w:t>
      </w:r>
    </w:p>
    <w:p w14:paraId="055ECE8A" w14:textId="7A115F3D"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Before admission, all patients underwent TGPS or trio-WES. Two heterozygous pathogenic variants of </w:t>
      </w:r>
      <w:r>
        <w:rPr>
          <w:rFonts w:ascii="Book Antiqua" w:eastAsia="Book Antiqua" w:hAnsi="Book Antiqua" w:cs="Book Antiqua"/>
          <w:i/>
          <w:iCs/>
          <w:color w:val="000000"/>
        </w:rPr>
        <w:t>IL10RA</w:t>
      </w:r>
      <w:r>
        <w:rPr>
          <w:rFonts w:ascii="Book Antiqua" w:eastAsia="Book Antiqua" w:hAnsi="Book Antiqua" w:cs="Book Antiqua"/>
          <w:color w:val="000000"/>
        </w:rPr>
        <w:t xml:space="preserve"> were detected in three patients (patient A:</w:t>
      </w:r>
      <w:r w:rsidR="00FB483E">
        <w:rPr>
          <w:rFonts w:ascii="Book Antiqua" w:eastAsia="Book Antiqua" w:hAnsi="Book Antiqua" w:cs="Book Antiqua"/>
          <w:color w:val="000000"/>
        </w:rPr>
        <w:t xml:space="preserve"> </w:t>
      </w:r>
      <w:r>
        <w:rPr>
          <w:rFonts w:ascii="Book Antiqua" w:eastAsia="Book Antiqua" w:hAnsi="Book Antiqua" w:cs="Book Antiqua"/>
          <w:color w:val="000000"/>
        </w:rPr>
        <w:t>c.301C&gt;T, p.R101W; patients B and C: c.537G&gt;A, p.T179T) (Figure 1C and Supplementary Figures 1 and 2). Mutation of c.537G&gt;A occurred at the exon-intron boundary of exon4, which is a variant hotspot and disrupts RNA splicing (Figure 2A). No pathogenic or likely pathogenic variants were found in patient D.</w:t>
      </w:r>
    </w:p>
    <w:p w14:paraId="21262A80" w14:textId="46D171B4" w:rsidR="009806F2" w:rsidRDefault="00FE6DE4">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As </w:t>
      </w:r>
      <w:r>
        <w:rPr>
          <w:rFonts w:ascii="Book Antiqua" w:eastAsia="Book Antiqua" w:hAnsi="Book Antiqua" w:cs="Book Antiqua"/>
          <w:i/>
          <w:iCs/>
          <w:color w:val="000000"/>
        </w:rPr>
        <w:t xml:space="preserve">IL10RA </w:t>
      </w:r>
      <w:r>
        <w:rPr>
          <w:rFonts w:ascii="Book Antiqua" w:eastAsia="Book Antiqua" w:hAnsi="Book Antiqua" w:cs="Book Antiqua"/>
          <w:color w:val="000000"/>
        </w:rPr>
        <w:t xml:space="preserve">mutation causes infantile IBD in an autosomal recessive manner and serum levels of IL-10 were very high in the four infantile patients with IBD, which is a valuable clinical indicator for identifying infantile IBD as a monogenic disease as we demonstrated </w:t>
      </w:r>
      <w:proofErr w:type="gramStart"/>
      <w:r>
        <w:rPr>
          <w:rFonts w:ascii="Book Antiqua" w:eastAsia="Book Antiqua" w:hAnsi="Book Antiqua" w:cs="Book Antiqua"/>
          <w:color w:val="000000"/>
        </w:rPr>
        <w:t>previously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we suspected that mutations had been overlooked in WES owing to the techniques’ limitations. After performing WGS in patients A and B, the breakpoints of the novel deletion were identified</w:t>
      </w:r>
      <w:r w:rsidR="00FB483E">
        <w:rPr>
          <w:rFonts w:ascii="Book Antiqua" w:eastAsia="Book Antiqua" w:hAnsi="Book Antiqua" w:cs="Book Antiqua"/>
          <w:color w:val="000000"/>
        </w:rPr>
        <w:t xml:space="preserve"> </w:t>
      </w:r>
      <w:r>
        <w:rPr>
          <w:rFonts w:ascii="Book Antiqua" w:eastAsia="Book Antiqua" w:hAnsi="Book Antiqua" w:cs="Book Antiqua"/>
          <w:color w:val="000000"/>
        </w:rPr>
        <w:t>by manual review and correction. The deletion was located at chr11:117857030 upstream of exon1 and chr11:117857362 in intron 1, which contains the 5′-untranslated region (UTR), all</w:t>
      </w:r>
      <w:r w:rsidR="00FB483E">
        <w:rPr>
          <w:rFonts w:ascii="Book Antiqua" w:eastAsia="Book Antiqua" w:hAnsi="Book Antiqua" w:cs="Book Antiqua"/>
          <w:color w:val="000000"/>
        </w:rPr>
        <w:t xml:space="preserve"> </w:t>
      </w:r>
      <w:r>
        <w:rPr>
          <w:rFonts w:ascii="Book Antiqua" w:eastAsia="Book Antiqua" w:hAnsi="Book Antiqua" w:cs="Book Antiqua"/>
          <w:color w:val="000000"/>
        </w:rPr>
        <w:t xml:space="preserve">of exon 1, and part of </w:t>
      </w:r>
      <w:r>
        <w:rPr>
          <w:rFonts w:ascii="Book Antiqua" w:eastAsia="Book Antiqua" w:hAnsi="Book Antiqua" w:cs="Book Antiqua"/>
          <w:color w:val="000000"/>
        </w:rPr>
        <w:lastRenderedPageBreak/>
        <w:t xml:space="preserve">intron 1 in </w:t>
      </w:r>
      <w:r>
        <w:rPr>
          <w:rFonts w:ascii="Book Antiqua" w:eastAsia="Book Antiqua" w:hAnsi="Book Antiqua" w:cs="Book Antiqua"/>
          <w:i/>
          <w:iCs/>
          <w:color w:val="000000"/>
        </w:rPr>
        <w:t xml:space="preserve">IL10RA </w:t>
      </w:r>
      <w:r>
        <w:rPr>
          <w:rFonts w:ascii="Book Antiqua" w:eastAsia="Book Antiqua" w:hAnsi="Book Antiqua" w:cs="Book Antiqua"/>
          <w:color w:val="000000"/>
        </w:rPr>
        <w:t xml:space="preserve">(Figure 1D and Figure 2B). PCR revealed a paternally-inherited 333-bp deletion in addition to the point mutations mentioned above (Figure 1E). The deletion and point mutations were inherited from both parents and eventually constituted compound heterozygotes in patients B (Figure 1F) and A (Supplementary Figure 1). </w:t>
      </w:r>
    </w:p>
    <w:p w14:paraId="503923FA" w14:textId="77777777" w:rsidR="009806F2" w:rsidRDefault="00FE6DE4">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After identifying the 333-bp deletion in the gene in patients A and B, we reanalyzed the trio-WES data for patients C and D, specifically in the region from 117857030 and 117857362 on chromosome 11 and detected the same deletion. Patient C was a compound heterozygous carrier for c.537G&gt;A, p.T179T (maternal), and the 333-bp deletion (paternal) (Supplementary Figure 2), and patient D was homozygous for the 333-bp deletion. </w:t>
      </w:r>
    </w:p>
    <w:p w14:paraId="3B25FF7E" w14:textId="77777777" w:rsidR="009806F2" w:rsidRDefault="009806F2">
      <w:pPr>
        <w:spacing w:line="360" w:lineRule="auto"/>
        <w:jc w:val="both"/>
        <w:rPr>
          <w:rFonts w:ascii="Book Antiqua" w:eastAsia="Book Antiqua" w:hAnsi="Book Antiqua" w:cs="Book Antiqua"/>
          <w:b/>
          <w:bCs/>
          <w:i/>
          <w:iCs/>
          <w:color w:val="000000"/>
        </w:rPr>
      </w:pPr>
    </w:p>
    <w:p w14:paraId="3BC75E2A" w14:textId="77777777" w:rsidR="009806F2" w:rsidRDefault="00FE6DE4">
      <w:pPr>
        <w:spacing w:line="360" w:lineRule="auto"/>
        <w:jc w:val="both"/>
        <w:rPr>
          <w:rFonts w:ascii="Book Antiqua" w:hAnsi="Book Antiqua"/>
        </w:rPr>
      </w:pPr>
      <w:r>
        <w:rPr>
          <w:rFonts w:ascii="Book Antiqua" w:eastAsia="Book Antiqua" w:hAnsi="Book Antiqua" w:cs="Book Antiqua"/>
          <w:b/>
          <w:bCs/>
          <w:i/>
          <w:iCs/>
          <w:color w:val="000000"/>
        </w:rPr>
        <w:t>Histological and functional analysis of patient D</w:t>
      </w:r>
      <w:r>
        <w:rPr>
          <w:rFonts w:ascii="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 xml:space="preserve">IL10RA deletion </w:t>
      </w:r>
    </w:p>
    <w:p w14:paraId="6A743F7B" w14:textId="683EBB19"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Histological findings in a specimen from the colon obtained during colonoscopy revealed oval-shaped intramural abscesses in the submucosa (Figure 3A). Figure 3B shows a higher magnification of inset 1 in Figure 3A, depicting intramural micro-abscesses. </w:t>
      </w:r>
    </w:p>
    <w:p w14:paraId="08B443CE" w14:textId="77777777" w:rsidR="009806F2" w:rsidRDefault="00FE6DE4">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To determine whether the novel 333-bp deletion in </w:t>
      </w:r>
      <w:r>
        <w:rPr>
          <w:rFonts w:ascii="Book Antiqua" w:eastAsia="Book Antiqua" w:hAnsi="Book Antiqua" w:cs="Book Antiqua"/>
          <w:i/>
          <w:iCs/>
          <w:color w:val="000000"/>
        </w:rPr>
        <w:t xml:space="preserve">IL10RA </w:t>
      </w:r>
      <w:r>
        <w:rPr>
          <w:rFonts w:ascii="Book Antiqua" w:eastAsia="Book Antiqua" w:hAnsi="Book Antiqua" w:cs="Book Antiqua"/>
          <w:color w:val="000000"/>
        </w:rPr>
        <w:t xml:space="preserve">caused IL-10R dysfunction and subsequently inhibited TNF-α production, supernatants of cultured PBMCs were collected and used to determine TNF-α levels. In healthy controls, LPS stimulation caused a remarkable increase in TNF-α production, whereas addition of IL-10 significantly decreased its abundance. Although LPS led to increased TNF-α production in patient D, this phenomenon was not reversed by the addition of IL-10, as observed in the healthy controls (Figure 3C). </w:t>
      </w:r>
    </w:p>
    <w:p w14:paraId="0699DB74" w14:textId="7FBEE427" w:rsidR="009806F2" w:rsidRDefault="00FE6DE4">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To clarify the exact mechanisms involved, PBMCs were isolated from patient D because the patient was homozygous for the </w:t>
      </w:r>
      <w:r>
        <w:rPr>
          <w:rFonts w:ascii="Book Antiqua" w:eastAsia="Book Antiqua" w:hAnsi="Book Antiqua" w:cs="Book Antiqua"/>
          <w:i/>
          <w:iCs/>
          <w:color w:val="000000"/>
        </w:rPr>
        <w:t xml:space="preserve">IL10RA </w:t>
      </w:r>
      <w:r>
        <w:rPr>
          <w:rFonts w:ascii="Book Antiqua" w:eastAsia="Book Antiqua" w:hAnsi="Book Antiqua" w:cs="Book Antiqua"/>
          <w:color w:val="000000"/>
        </w:rPr>
        <w:t>deletion. PBMCs were stimulated with LPS in the presence or absence of IL-10. The results of western blot analysis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showed that in PBMCs from healthy controls, both LPS and IL-10 stimulation caused an increase in the phosphorylation of STAT3 at Tyr705 but not at Ser727 (Figure 3D). In </w:t>
      </w:r>
      <w:r>
        <w:rPr>
          <w:rFonts w:ascii="Book Antiqua" w:eastAsia="Book Antiqua" w:hAnsi="Book Antiqua" w:cs="Book Antiqua"/>
          <w:color w:val="000000"/>
        </w:rPr>
        <w:lastRenderedPageBreak/>
        <w:t xml:space="preserve">PBMCs from patient D, LPS stimulation also induced increased phosphorylation of STAT3 at Tyr705 but not at Ser727. However, IL-10 stimulation failed to significantly increase phosphorylation of STAT3 at Tyr705 in PBMCs of patient D compared with that in PBS-stimulated PBMCs. No significant differences in STAT3 phosphorylation at </w:t>
      </w:r>
      <w:bookmarkStart w:id="5" w:name="_Hlk87518707"/>
      <w:r>
        <w:rPr>
          <w:rFonts w:ascii="Book Antiqua" w:eastAsia="Book Antiqua" w:hAnsi="Book Antiqua" w:cs="Book Antiqua"/>
          <w:color w:val="000000"/>
        </w:rPr>
        <w:t>Ser727</w:t>
      </w:r>
      <w:bookmarkEnd w:id="5"/>
      <w:r>
        <w:rPr>
          <w:rFonts w:ascii="Book Antiqua" w:eastAsia="Book Antiqua" w:hAnsi="Book Antiqua" w:cs="Book Antiqua"/>
          <w:color w:val="000000"/>
        </w:rPr>
        <w:t xml:space="preserve"> were observed among the PBS-, LPS-, and IL-10-stimulated PBMCs from patient D (Figure 3D). </w:t>
      </w:r>
    </w:p>
    <w:p w14:paraId="5784ABA9" w14:textId="77777777" w:rsidR="009806F2" w:rsidRDefault="009806F2">
      <w:pPr>
        <w:spacing w:line="360" w:lineRule="auto"/>
        <w:jc w:val="both"/>
        <w:rPr>
          <w:rFonts w:ascii="Book Antiqua" w:hAnsi="Book Antiqua"/>
        </w:rPr>
      </w:pPr>
    </w:p>
    <w:p w14:paraId="17BA46EB" w14:textId="77777777" w:rsidR="009806F2" w:rsidRDefault="00FE6DE4">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603F54A6"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VEO-IBD is challenging to diagnose and treat because the patients are critically ill and exhibit numerous potential monogenic defects. Approximately 56 Mendelian genetic defects that can lead to IBD-like colitis have been identified, some of which show almost 100% penetrance, such as defects in </w:t>
      </w:r>
      <w:r>
        <w:rPr>
          <w:rFonts w:ascii="Book Antiqua" w:eastAsia="Book Antiqua" w:hAnsi="Book Antiqua" w:cs="Book Antiqua"/>
          <w:i/>
          <w:iCs/>
          <w:color w:val="000000"/>
        </w:rPr>
        <w:t>IL-10</w:t>
      </w:r>
      <w:r>
        <w:rPr>
          <w:rFonts w:ascii="Book Antiqua" w:eastAsia="Book Antiqua" w:hAnsi="Book Antiqua" w:cs="Book Antiqua"/>
          <w:color w:val="000000"/>
        </w:rPr>
        <w:t xml:space="preserve">, </w:t>
      </w:r>
      <w:r>
        <w:rPr>
          <w:rFonts w:ascii="Book Antiqua" w:eastAsia="Book Antiqua" w:hAnsi="Book Antiqua" w:cs="Book Antiqua"/>
          <w:i/>
          <w:iCs/>
          <w:color w:val="000000"/>
        </w:rPr>
        <w:t>IL10RA</w:t>
      </w:r>
      <w:r>
        <w:rPr>
          <w:rFonts w:ascii="Book Antiqua" w:eastAsia="Book Antiqua" w:hAnsi="Book Antiqua" w:cs="Book Antiqua"/>
          <w:color w:val="000000"/>
        </w:rPr>
        <w:t xml:space="preserve">, </w:t>
      </w:r>
      <w:r>
        <w:rPr>
          <w:rFonts w:ascii="Book Antiqua" w:eastAsia="Book Antiqua" w:hAnsi="Book Antiqua" w:cs="Book Antiqua"/>
          <w:i/>
          <w:iCs/>
          <w:color w:val="000000"/>
        </w:rPr>
        <w:t>IL10RB</w:t>
      </w:r>
      <w:r>
        <w:rPr>
          <w:rFonts w:ascii="Book Antiqua" w:eastAsia="Book Antiqua" w:hAnsi="Book Antiqua" w:cs="Book Antiqua"/>
          <w:color w:val="000000"/>
        </w:rPr>
        <w:t xml:space="preserve">, </w:t>
      </w:r>
      <w:r>
        <w:rPr>
          <w:rFonts w:ascii="Book Antiqua" w:eastAsia="Book Antiqua" w:hAnsi="Book Antiqua" w:cs="Book Antiqua"/>
          <w:i/>
          <w:iCs/>
          <w:color w:val="000000"/>
        </w:rPr>
        <w:t>FoxP3</w:t>
      </w:r>
      <w:r>
        <w:rPr>
          <w:rFonts w:ascii="Book Antiqua" w:eastAsia="Book Antiqua" w:hAnsi="Book Antiqua" w:cs="Book Antiqua"/>
          <w:color w:val="000000"/>
        </w:rPr>
        <w:t xml:space="preserve">, and </w:t>
      </w:r>
      <w:proofErr w:type="gramStart"/>
      <w:r>
        <w:rPr>
          <w:rFonts w:ascii="Book Antiqua" w:eastAsia="Book Antiqua" w:hAnsi="Book Antiqua" w:cs="Book Antiqua"/>
          <w:i/>
          <w:iCs/>
          <w:color w:val="000000"/>
        </w:rPr>
        <w:t>XIAP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NGS has led to breakthroughs in the diagnosis of genetic diseases, including monogenic VEO-IBD. According to a recent single-center study performed by Crowley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7.8% of VEO-IBD (141 patients) and 13.8% of infantile-onset IBD (29 patients) cases had rare variations associated with monogenic genes. This prevalence was lower than that reported in Chinese or European studies, which was approximately 31.9%-45.2</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12,18]</w:t>
      </w:r>
      <w:r>
        <w:rPr>
          <w:rFonts w:ascii="Book Antiqua" w:eastAsia="Book Antiqua" w:hAnsi="Book Antiqua" w:cs="Book Antiqua"/>
          <w:color w:val="000000"/>
        </w:rPr>
        <w:t xml:space="preserve">. In our center, we found that 60.3% of patients with infant-onset IBD had monogenic disease, with mutations in </w:t>
      </w:r>
      <w:r>
        <w:rPr>
          <w:rFonts w:ascii="Book Antiqua" w:eastAsia="Book Antiqua" w:hAnsi="Book Antiqua" w:cs="Book Antiqua"/>
          <w:i/>
          <w:iCs/>
          <w:color w:val="000000"/>
        </w:rPr>
        <w:t xml:space="preserve">IL10RA </w:t>
      </w:r>
      <w:r>
        <w:rPr>
          <w:rFonts w:ascii="Book Antiqua" w:eastAsia="Book Antiqua" w:hAnsi="Book Antiqua" w:cs="Book Antiqua"/>
          <w:color w:val="000000"/>
        </w:rPr>
        <w:t xml:space="preserve">identified as the most common </w:t>
      </w:r>
      <w:proofErr w:type="gramStart"/>
      <w:r>
        <w:rPr>
          <w:rFonts w:ascii="Book Antiqua" w:eastAsia="Book Antiqua" w:hAnsi="Book Antiqua" w:cs="Book Antiqua"/>
          <w:color w:val="000000"/>
        </w:rPr>
        <w:t>defect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w:t>
      </w:r>
    </w:p>
    <w:p w14:paraId="789F55BE" w14:textId="17807F55" w:rsidR="009806F2" w:rsidRDefault="00FE6DE4">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We evaluated four patients who had Crohn’s disease from early infancy and exhibited failure to thrive, severe perianal disease, and resistance to medication. These characteristics indicate the presence of underlying genetic </w:t>
      </w:r>
      <w:proofErr w:type="gramStart"/>
      <w:r>
        <w:rPr>
          <w:rFonts w:ascii="Book Antiqua" w:eastAsia="Book Antiqua" w:hAnsi="Book Antiqua" w:cs="Book Antiqua"/>
          <w:color w:val="000000"/>
        </w:rPr>
        <w:t>conditions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Although the patients underwent NGS in a local hospital, neither TGPS nor WES revealed conclusive results. However, all patients showed very high serum IL-10 levels, and three patients had a disease-causing heterozygous mutation in </w:t>
      </w:r>
      <w:r>
        <w:rPr>
          <w:rFonts w:ascii="Book Antiqua" w:eastAsia="Book Antiqua" w:hAnsi="Book Antiqua" w:cs="Book Antiqua"/>
          <w:i/>
          <w:iCs/>
          <w:color w:val="000000"/>
        </w:rPr>
        <w:t>IL10RA</w:t>
      </w:r>
      <w:r>
        <w:rPr>
          <w:rFonts w:ascii="Book Antiqua" w:eastAsia="Book Antiqua" w:hAnsi="Book Antiqua" w:cs="Book Antiqua"/>
          <w:color w:val="000000"/>
        </w:rPr>
        <w:t>. According to our previous research, serum IL-10 levels &gt;</w:t>
      </w:r>
      <w:r w:rsidR="00776177">
        <w:rPr>
          <w:rFonts w:ascii="Book Antiqua" w:eastAsia="Book Antiqua" w:hAnsi="Book Antiqua" w:cs="Book Antiqua"/>
          <w:color w:val="000000"/>
        </w:rPr>
        <w:t xml:space="preserve"> </w:t>
      </w:r>
      <w:r>
        <w:rPr>
          <w:rFonts w:ascii="Book Antiqua" w:eastAsia="Book Antiqua" w:hAnsi="Book Antiqua" w:cs="Book Antiqua"/>
          <w:color w:val="000000"/>
        </w:rPr>
        <w:t xml:space="preserve">33.05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in patients with VEO-IBD strongly indicates the presence of IL10RA </w:t>
      </w:r>
      <w:proofErr w:type="gramStart"/>
      <w:r>
        <w:rPr>
          <w:rFonts w:ascii="Book Antiqua" w:eastAsia="Book Antiqua" w:hAnsi="Book Antiqua" w:cs="Book Antiqua"/>
          <w:color w:val="000000"/>
        </w:rPr>
        <w:t>dysfunction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Thus, we predicted that additional </w:t>
      </w:r>
      <w:r>
        <w:rPr>
          <w:rFonts w:ascii="Book Antiqua" w:eastAsia="Book Antiqua" w:hAnsi="Book Antiqua" w:cs="Book Antiqua"/>
          <w:i/>
          <w:iCs/>
          <w:color w:val="000000"/>
        </w:rPr>
        <w:t xml:space="preserve">IL10RA </w:t>
      </w:r>
      <w:r>
        <w:rPr>
          <w:rFonts w:ascii="Book Antiqua" w:eastAsia="Book Antiqua" w:hAnsi="Book Antiqua" w:cs="Book Antiqua"/>
          <w:color w:val="000000"/>
        </w:rPr>
        <w:t xml:space="preserve">mutations were missed during TGPS or WES. We did not detect the 333-bp deletion in </w:t>
      </w:r>
      <w:r>
        <w:rPr>
          <w:rFonts w:ascii="Book Antiqua" w:eastAsia="Book Antiqua" w:hAnsi="Book Antiqua" w:cs="Book Antiqua"/>
          <w:i/>
          <w:iCs/>
          <w:color w:val="000000"/>
        </w:rPr>
        <w:t>IL10RA</w:t>
      </w:r>
      <w:r>
        <w:rPr>
          <w:rFonts w:ascii="Book Antiqua" w:eastAsia="Book Antiqua" w:hAnsi="Book Antiqua" w:cs="Book Antiqua"/>
          <w:color w:val="000000"/>
        </w:rPr>
        <w:t xml:space="preserve"> in two patients until WGS was performed. We then analyzed the same deletion </w:t>
      </w:r>
      <w:r>
        <w:rPr>
          <w:rFonts w:ascii="Book Antiqua" w:eastAsia="Book Antiqua" w:hAnsi="Book Antiqua" w:cs="Book Antiqua"/>
          <w:color w:val="000000"/>
        </w:rPr>
        <w:lastRenderedPageBreak/>
        <w:t xml:space="preserve">in the other two patients by reanalyzing the trio-WES data. Finally, all patients were precisely diagnosed with VEO-IBD owing to compound heterozygous mutations in </w:t>
      </w:r>
      <w:r>
        <w:rPr>
          <w:rFonts w:ascii="Book Antiqua" w:eastAsia="Book Antiqua" w:hAnsi="Book Antiqua" w:cs="Book Antiqua"/>
          <w:i/>
          <w:iCs/>
          <w:color w:val="000000"/>
        </w:rPr>
        <w:t xml:space="preserve">IL10RA </w:t>
      </w:r>
      <w:r>
        <w:rPr>
          <w:rFonts w:ascii="Book Antiqua" w:eastAsia="Book Antiqua" w:hAnsi="Book Antiqua" w:cs="Book Antiqua"/>
          <w:color w:val="000000"/>
        </w:rPr>
        <w:t xml:space="preserve">in three patients and homozygous deletion involving </w:t>
      </w:r>
      <w:r>
        <w:rPr>
          <w:rFonts w:ascii="Book Antiqua" w:eastAsia="Book Antiqua" w:hAnsi="Book Antiqua" w:cs="Book Antiqua"/>
          <w:i/>
          <w:iCs/>
          <w:color w:val="000000"/>
        </w:rPr>
        <w:t xml:space="preserve">IL10RA </w:t>
      </w:r>
      <w:r>
        <w:rPr>
          <w:rFonts w:ascii="Book Antiqua" w:eastAsia="Book Antiqua" w:hAnsi="Book Antiqua" w:cs="Book Antiqua"/>
          <w:color w:val="000000"/>
        </w:rPr>
        <w:t>in one patient.</w:t>
      </w:r>
    </w:p>
    <w:p w14:paraId="13A95A61" w14:textId="4B8DC804" w:rsidR="009806F2" w:rsidRDefault="00FE6DE4">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NGS, including TGPS and WES, is a powerful tool for identifying Mendelian genetic diseases in patients with VEO-IBD. The position paper on VEO-IBD by NASPGHAN/ESPGHAN suggests that NGS combined with the patient clinical history represents a vital component of the diagnostic </w:t>
      </w:r>
      <w:proofErr w:type="gramStart"/>
      <w:r>
        <w:rPr>
          <w:rFonts w:ascii="Book Antiqua" w:eastAsia="Book Antiqua" w:hAnsi="Book Antiqua" w:cs="Book Antiqua"/>
          <w:color w:val="000000"/>
        </w:rPr>
        <w:t>approach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 previous multicenter study showed that molecular diagnosis was achieved in 32% of patients with VEO-IBD when NGS was </w:t>
      </w:r>
      <w:proofErr w:type="gramStart"/>
      <w:r>
        <w:rPr>
          <w:rFonts w:ascii="Book Antiqua" w:eastAsia="Book Antiqua" w:hAnsi="Book Antiqua" w:cs="Book Antiqua"/>
          <w:color w:val="000000"/>
        </w:rPr>
        <w:t>employed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However, clinical NGS applications have limitations such as short read lengths, relatively high error rates, and incomplete coverage. Non-coding, yet potentially functional regions, and approximately 5% of exons are poorly covered in </w:t>
      </w:r>
      <w:proofErr w:type="gramStart"/>
      <w:r>
        <w:rPr>
          <w:rFonts w:ascii="Book Antiqua" w:eastAsia="Book Antiqua" w:hAnsi="Book Antiqua" w:cs="Book Antiqua"/>
          <w:color w:val="000000"/>
        </w:rPr>
        <w:t>WES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It is difficult to detect variants involving extensive deletions/insertions or short tandem </w:t>
      </w:r>
      <w:proofErr w:type="gramStart"/>
      <w:r>
        <w:rPr>
          <w:rFonts w:ascii="Book Antiqua" w:eastAsia="Book Antiqua" w:hAnsi="Book Antiqua" w:cs="Book Antiqua"/>
          <w:color w:val="000000"/>
        </w:rPr>
        <w:t>repeats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Charbit-Henrion</w:t>
      </w:r>
      <w:proofErr w:type="spellEnd"/>
      <w:r w:rsidR="00776177">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776177">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reported three WES-negative cases harboring large deletions in </w:t>
      </w:r>
      <w:r>
        <w:rPr>
          <w:rFonts w:ascii="Book Antiqua" w:eastAsia="Book Antiqua" w:hAnsi="Book Antiqua" w:cs="Book Antiqua"/>
          <w:i/>
          <w:iCs/>
          <w:color w:val="000000"/>
        </w:rPr>
        <w:t>LRBA</w:t>
      </w:r>
      <w:r>
        <w:rPr>
          <w:rFonts w:ascii="Book Antiqua" w:eastAsia="Book Antiqua" w:hAnsi="Book Antiqua" w:cs="Book Antiqua"/>
          <w:color w:val="000000"/>
        </w:rPr>
        <w:t xml:space="preserve"> and </w:t>
      </w:r>
      <w:r>
        <w:rPr>
          <w:rFonts w:ascii="Book Antiqua" w:eastAsia="Book Antiqua" w:hAnsi="Book Antiqua" w:cs="Book Antiqua"/>
          <w:i/>
          <w:iCs/>
          <w:color w:val="000000"/>
        </w:rPr>
        <w:t>NCF1</w:t>
      </w:r>
      <w:r>
        <w:rPr>
          <w:rFonts w:ascii="Book Antiqua" w:eastAsia="Book Antiqua" w:hAnsi="Book Antiqua" w:cs="Book Antiqua"/>
          <w:color w:val="000000"/>
        </w:rPr>
        <w:t xml:space="preserve">. Compared to WES, WGS can detect all single-nucleotide variants, small indels, large indels, and copy number variants. In our cases, the 333-bp </w:t>
      </w:r>
      <w:r>
        <w:rPr>
          <w:rFonts w:ascii="Book Antiqua" w:eastAsia="Book Antiqua" w:hAnsi="Book Antiqua" w:cs="Book Antiqua"/>
          <w:i/>
          <w:iCs/>
          <w:color w:val="000000"/>
        </w:rPr>
        <w:t xml:space="preserve">IL10RA </w:t>
      </w:r>
      <w:r>
        <w:rPr>
          <w:rFonts w:ascii="Book Antiqua" w:eastAsia="Book Antiqua" w:hAnsi="Book Antiqua" w:cs="Book Antiqua"/>
          <w:color w:val="000000"/>
        </w:rPr>
        <w:t xml:space="preserve">deletion contained a 5′-UTR, exon 1, and part of intron 1. This large deletion was easy to overlook when WES was used because of its technical limitations and insufficient bioinformatics analysis. After detecting this deletion, we requested re-analysis of the WES data for patients C and D, specifically for the 333-bp region spanning </w:t>
      </w:r>
      <w:r>
        <w:rPr>
          <w:rFonts w:ascii="Book Antiqua" w:eastAsia="Book Antiqua" w:hAnsi="Book Antiqua" w:cs="Book Antiqua"/>
          <w:i/>
          <w:iCs/>
          <w:color w:val="000000"/>
        </w:rPr>
        <w:t xml:space="preserve">IL10RA </w:t>
      </w:r>
      <w:r>
        <w:rPr>
          <w:rFonts w:ascii="Book Antiqua" w:eastAsia="Book Antiqua" w:hAnsi="Book Antiqua" w:cs="Book Antiqua"/>
          <w:color w:val="000000"/>
        </w:rPr>
        <w:t>exon 1. As expected, these two patients harbored the deletion. These results indicate that WES can detect the 333-bp deletion, which was easily overlooked in bioinformatics analysis because of algorithm defects and insufficient experience. WGS compensates for the limitations of WES. Our results indicated that WGS should be performed in VEO-IBD cases with negative WES results, particularly in those with infantile-onset IBD and treatment failure.</w:t>
      </w:r>
    </w:p>
    <w:p w14:paraId="62FCF48E" w14:textId="13C0FE97" w:rsidR="009806F2" w:rsidRDefault="00FE6DE4">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 comprehensive range of defects may be associated with VEO-IBD. It is difficult to differentiate every patient based on these defects and their underlying genetic disorders. A small number of patients show distinct phenotypes associated with specific functions, such as IL-10/IL-10R defects, IPEX, CGD, and </w:t>
      </w:r>
      <w:proofErr w:type="gramStart"/>
      <w:r>
        <w:rPr>
          <w:rFonts w:ascii="Book Antiqua" w:eastAsia="Book Antiqua" w:hAnsi="Book Antiqua" w:cs="Book Antiqua"/>
          <w:color w:val="000000"/>
        </w:rPr>
        <w:t>XIAP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r>
        <w:rPr>
          <w:rFonts w:ascii="Book Antiqua" w:eastAsia="Book Antiqua" w:hAnsi="Book Antiqua" w:cs="Book Antiqua"/>
          <w:i/>
          <w:iCs/>
          <w:color w:val="000000"/>
        </w:rPr>
        <w:t>IL10RA</w:t>
      </w:r>
      <w:r>
        <w:rPr>
          <w:rFonts w:ascii="Book Antiqua" w:eastAsia="Book Antiqua" w:hAnsi="Book Antiqua" w:cs="Book Antiqua"/>
          <w:color w:val="000000"/>
        </w:rPr>
        <w:t xml:space="preserve"> mutation-induced VEO-</w:t>
      </w:r>
      <w:r>
        <w:rPr>
          <w:rFonts w:ascii="Book Antiqua" w:eastAsia="Book Antiqua" w:hAnsi="Book Antiqua" w:cs="Book Antiqua"/>
          <w:color w:val="000000"/>
        </w:rPr>
        <w:lastRenderedPageBreak/>
        <w:t xml:space="preserve">IBD shows specific characteristics such as refractory pan-colitis, perianal defects, fistulas, and growth failure, which occur during the neonatal period. An assay that can detect the lack of IL-10 inhibition </w:t>
      </w:r>
      <w:r>
        <w:rPr>
          <w:rFonts w:ascii="Book Antiqua" w:hAnsi="Book Antiqua" w:cs="Book Antiqua" w:hint="eastAsia"/>
          <w:color w:val="000000"/>
          <w:lang w:eastAsia="zh-CN"/>
        </w:rPr>
        <w:t>in</w:t>
      </w:r>
      <w:r>
        <w:rPr>
          <w:rFonts w:ascii="Book Antiqua" w:eastAsia="Book Antiqua" w:hAnsi="Book Antiqua" w:cs="Book Antiqua"/>
          <w:color w:val="000000"/>
        </w:rPr>
        <w:t xml:space="preserve"> LPS can confirm receptor </w:t>
      </w:r>
      <w:proofErr w:type="gramStart"/>
      <w:r>
        <w:rPr>
          <w:rFonts w:ascii="Book Antiqua" w:eastAsia="Book Antiqua" w:hAnsi="Book Antiqua" w:cs="Book Antiqua"/>
          <w:color w:val="000000"/>
        </w:rPr>
        <w:t>mutations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Nevertheless, this assay is complicated and not routinely available in most hospitals in China. In a retrospective study, we found that the assay was useful for diagnosing IL10RA defects when the serum level of IL-10 was &gt;</w:t>
      </w:r>
      <w:r w:rsidR="00DD662E">
        <w:rPr>
          <w:rFonts w:ascii="Book Antiqua" w:eastAsia="Book Antiqua" w:hAnsi="Book Antiqua" w:cs="Book Antiqua"/>
          <w:color w:val="000000"/>
        </w:rPr>
        <w:t xml:space="preserve"> </w:t>
      </w:r>
      <w:r>
        <w:rPr>
          <w:rFonts w:ascii="Book Antiqua" w:eastAsia="Book Antiqua" w:hAnsi="Book Antiqua" w:cs="Book Antiqua"/>
          <w:color w:val="000000"/>
        </w:rPr>
        <w:t xml:space="preserve">33.05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 assay sensitivity was very close to 100%, and the specificity was approximately 84</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Elevated serum levels of IL-10 in patients with VEO-IBD indicated that even such high level of IL-10 could not inhibit TNF-α release and alleviate inflammation. Thus, serum IL-10 level may be a substitute for determining IL-10 inhibition in LPS functional testing. Therefore, when classic symptoms and laboratory results indicate that patients may have IL-10/IL-10R dysfunction but WES is inconclusive, </w:t>
      </w:r>
      <w:r>
        <w:rPr>
          <w:rFonts w:ascii="Book Antiqua" w:eastAsia="Book Antiqua" w:hAnsi="Book Antiqua" w:cs="Book Antiqua"/>
          <w:i/>
          <w:iCs/>
          <w:color w:val="000000"/>
        </w:rPr>
        <w:t>IL-10</w:t>
      </w:r>
      <w:r>
        <w:rPr>
          <w:rFonts w:ascii="Book Antiqua" w:eastAsia="Book Antiqua" w:hAnsi="Book Antiqua" w:cs="Book Antiqua"/>
          <w:color w:val="000000"/>
        </w:rPr>
        <w:t>/</w:t>
      </w:r>
      <w:r>
        <w:rPr>
          <w:rFonts w:ascii="Book Antiqua" w:eastAsia="Book Antiqua" w:hAnsi="Book Antiqua" w:cs="Book Antiqua"/>
          <w:i/>
          <w:iCs/>
          <w:color w:val="000000"/>
        </w:rPr>
        <w:t>IL10RA</w:t>
      </w:r>
      <w:r>
        <w:rPr>
          <w:rFonts w:ascii="Book Antiqua" w:eastAsia="Book Antiqua" w:hAnsi="Book Antiqua" w:cs="Book Antiqua"/>
          <w:color w:val="000000"/>
        </w:rPr>
        <w:t>/</w:t>
      </w:r>
      <w:r>
        <w:rPr>
          <w:rFonts w:ascii="Book Antiqua" w:eastAsia="Book Antiqua" w:hAnsi="Book Antiqua" w:cs="Book Antiqua"/>
          <w:i/>
          <w:iCs/>
          <w:color w:val="000000"/>
        </w:rPr>
        <w:t xml:space="preserve">IL-10RB </w:t>
      </w:r>
      <w:r>
        <w:rPr>
          <w:rFonts w:ascii="Book Antiqua" w:eastAsia="Book Antiqua" w:hAnsi="Book Antiqua" w:cs="Book Antiqua"/>
          <w:color w:val="000000"/>
        </w:rPr>
        <w:t xml:space="preserve">must be investigated and analyzed. It is recommended to use WGS or specific PCR to detect whether a large deletion involving these genes has occurred. </w:t>
      </w:r>
    </w:p>
    <w:p w14:paraId="1D3EEA11" w14:textId="6DF3B261" w:rsidR="009806F2" w:rsidRDefault="00FE6DE4">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Interestingly, TNF-α production in LPS-stimulated PBMCs was not as robust </w:t>
      </w:r>
      <w:proofErr w:type="gramStart"/>
      <w:r>
        <w:rPr>
          <w:rFonts w:ascii="Book Antiqua" w:eastAsia="Book Antiqua" w:hAnsi="Book Antiqua" w:cs="Book Antiqua"/>
          <w:color w:val="000000"/>
        </w:rPr>
        <w:t>in patient</w:t>
      </w:r>
      <w:proofErr w:type="gramEnd"/>
      <w:r>
        <w:rPr>
          <w:rFonts w:ascii="Book Antiqua" w:eastAsia="Book Antiqua" w:hAnsi="Book Antiqua" w:cs="Book Antiqua"/>
          <w:color w:val="000000"/>
        </w:rPr>
        <w:t xml:space="preserve"> D as in control subjects; in our study, patient D was administered with anti-TNF-α antibody (Infliximab) before blood collection, which may have led to relatively low TNF-α production in the supernatant of LPS-stimulated PBMCs compared to that in healthy controls. Another possible reason is that increased TNF-α in the blood of patient D led to activation of the TNF-α receptor, resulting in JNK signaling-dependent inhibition of Bcl-2 expression, which acts as a major anti-apoptosis </w:t>
      </w:r>
      <w:proofErr w:type="gramStart"/>
      <w:r>
        <w:rPr>
          <w:rFonts w:ascii="Book Antiqua" w:eastAsia="Book Antiqua" w:hAnsi="Book Antiqua" w:cs="Book Antiqua"/>
          <w:color w:val="000000"/>
        </w:rPr>
        <w:t>protein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.The lack of a comprehensive functional test for </w:t>
      </w:r>
      <w:r>
        <w:rPr>
          <w:rFonts w:ascii="Book Antiqua" w:eastAsia="Book Antiqua" w:hAnsi="Book Antiqua" w:cs="Book Antiqua"/>
          <w:i/>
          <w:iCs/>
          <w:color w:val="000000"/>
        </w:rPr>
        <w:t>IL10RA</w:t>
      </w:r>
      <w:r>
        <w:rPr>
          <w:rFonts w:ascii="Book Antiqua" w:eastAsia="Book Antiqua" w:hAnsi="Book Antiqua" w:cs="Book Antiqua"/>
          <w:color w:val="000000"/>
        </w:rPr>
        <w:t xml:space="preserve"> mutation is the major limitation of our study, although we conducted western blotting to determine</w:t>
      </w:r>
      <w:r w:rsidR="00DD662E">
        <w:rPr>
          <w:rFonts w:ascii="Book Antiqua" w:eastAsia="Book Antiqua" w:hAnsi="Book Antiqua" w:cs="Book Antiqua"/>
          <w:color w:val="000000"/>
        </w:rPr>
        <w:t xml:space="preserve"> </w:t>
      </w:r>
      <w:r>
        <w:rPr>
          <w:rFonts w:ascii="Book Antiqua" w:eastAsia="Book Antiqua" w:hAnsi="Book Antiqua" w:cs="Book Antiqua"/>
          <w:color w:val="000000"/>
        </w:rPr>
        <w:t xml:space="preserve">the possible mechanism of </w:t>
      </w:r>
      <w:r>
        <w:rPr>
          <w:rFonts w:ascii="Book Antiqua" w:eastAsia="Book Antiqua" w:hAnsi="Book Antiqua" w:cs="Book Antiqua"/>
          <w:i/>
          <w:iCs/>
          <w:color w:val="000000"/>
        </w:rPr>
        <w:t xml:space="preserve">IL10RA </w:t>
      </w:r>
      <w:r>
        <w:rPr>
          <w:rFonts w:ascii="Book Antiqua" w:eastAsia="Book Antiqua" w:hAnsi="Book Antiqua" w:cs="Book Antiqua"/>
          <w:color w:val="000000"/>
        </w:rPr>
        <w:t>mutation-induced dysfunction of IL10RA signaling. Further studies are needed to explore other potential differences in IL10RA signaling.</w:t>
      </w:r>
    </w:p>
    <w:p w14:paraId="11A65908" w14:textId="77777777" w:rsidR="009806F2" w:rsidRDefault="009806F2">
      <w:pPr>
        <w:spacing w:line="360" w:lineRule="auto"/>
        <w:jc w:val="both"/>
        <w:rPr>
          <w:rFonts w:ascii="Book Antiqua" w:hAnsi="Book Antiqua"/>
        </w:rPr>
      </w:pPr>
    </w:p>
    <w:p w14:paraId="35B24CFE" w14:textId="77777777" w:rsidR="009806F2" w:rsidRDefault="00FE6DE4">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144071E3" w14:textId="724111A3" w:rsidR="009806F2" w:rsidRDefault="00FE6DE4">
      <w:pPr>
        <w:spacing w:line="360" w:lineRule="auto"/>
        <w:jc w:val="both"/>
        <w:rPr>
          <w:rFonts w:ascii="Book Antiqua" w:hAnsi="Book Antiqua"/>
        </w:rPr>
      </w:pPr>
      <w:r>
        <w:rPr>
          <w:rFonts w:ascii="Book Antiqua" w:eastAsia="Book Antiqua" w:hAnsi="Book Antiqua" w:cs="Book Antiqua"/>
          <w:color w:val="000000"/>
        </w:rPr>
        <w:t>Using W</w:t>
      </w:r>
      <w:r>
        <w:rPr>
          <w:rFonts w:ascii="Book Antiqua" w:hAnsi="Book Antiqua" w:cs="Book Antiqua" w:hint="eastAsia"/>
          <w:color w:val="000000"/>
          <w:lang w:eastAsia="zh-CN"/>
        </w:rPr>
        <w:t>G</w:t>
      </w:r>
      <w:r>
        <w:rPr>
          <w:rFonts w:ascii="Book Antiqua" w:eastAsia="Book Antiqua" w:hAnsi="Book Antiqua" w:cs="Book Antiqua"/>
          <w:color w:val="000000"/>
        </w:rPr>
        <w:t xml:space="preserve">S, we identified a novel 333-bp deletion in </w:t>
      </w:r>
      <w:r>
        <w:rPr>
          <w:rFonts w:ascii="Book Antiqua" w:eastAsia="Book Antiqua" w:hAnsi="Book Antiqua" w:cs="Book Antiqua"/>
          <w:i/>
          <w:iCs/>
          <w:color w:val="000000"/>
        </w:rPr>
        <w:t xml:space="preserve">IL10RA </w:t>
      </w:r>
      <w:r>
        <w:rPr>
          <w:rFonts w:ascii="Book Antiqua" w:eastAsia="Book Antiqua" w:hAnsi="Book Antiqua" w:cs="Book Antiqua"/>
          <w:color w:val="000000"/>
        </w:rPr>
        <w:t xml:space="preserve">that contributed to four cases of clinically diagnosed VEO-IBD with inconclusive </w:t>
      </w:r>
      <w:r>
        <w:rPr>
          <w:rFonts w:ascii="Book Antiqua" w:eastAsia="Book Antiqua" w:hAnsi="Book Antiqua" w:cs="Book Antiqua"/>
          <w:i/>
          <w:iCs/>
          <w:color w:val="000000"/>
        </w:rPr>
        <w:t xml:space="preserve">IL10RA </w:t>
      </w:r>
      <w:r>
        <w:rPr>
          <w:rFonts w:ascii="Book Antiqua" w:eastAsia="Book Antiqua" w:hAnsi="Book Antiqua" w:cs="Book Antiqua"/>
          <w:color w:val="000000"/>
        </w:rPr>
        <w:t xml:space="preserve">mutations. Most </w:t>
      </w:r>
      <w:r>
        <w:rPr>
          <w:rFonts w:ascii="Book Antiqua" w:eastAsia="Book Antiqua" w:hAnsi="Book Antiqua" w:cs="Book Antiqua"/>
          <w:color w:val="000000"/>
        </w:rPr>
        <w:lastRenderedPageBreak/>
        <w:t>importantly, we confirmed that typical clinical manifestations and increased serum levels of IL-10 strongly indicate the existence of IL-10R dysfunction even when WES results are negative.</w:t>
      </w:r>
    </w:p>
    <w:p w14:paraId="075DBB21" w14:textId="77777777" w:rsidR="009806F2" w:rsidRDefault="009806F2">
      <w:pPr>
        <w:spacing w:line="360" w:lineRule="auto"/>
        <w:jc w:val="both"/>
        <w:rPr>
          <w:rFonts w:ascii="Book Antiqua" w:hAnsi="Book Antiqua"/>
        </w:rPr>
      </w:pPr>
    </w:p>
    <w:p w14:paraId="31E0942A" w14:textId="77777777" w:rsidR="009806F2" w:rsidRDefault="00FE6DE4">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0FA0EB6C" w14:textId="77777777" w:rsidR="009806F2" w:rsidRDefault="00FE6DE4">
      <w:pPr>
        <w:spacing w:line="360" w:lineRule="auto"/>
        <w:jc w:val="both"/>
        <w:rPr>
          <w:rFonts w:ascii="Book Antiqua" w:hAnsi="Book Antiqua"/>
        </w:rPr>
      </w:pPr>
      <w:r>
        <w:rPr>
          <w:rFonts w:ascii="Book Antiqua" w:eastAsia="Book Antiqua" w:hAnsi="Book Antiqua" w:cs="Book Antiqua"/>
          <w:b/>
          <w:i/>
          <w:color w:val="000000"/>
        </w:rPr>
        <w:t>Research background</w:t>
      </w:r>
    </w:p>
    <w:p w14:paraId="2B7451BF"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Interleukin 10 receptor alpha (</w:t>
      </w:r>
      <w:r>
        <w:rPr>
          <w:rFonts w:ascii="Book Antiqua" w:eastAsia="Book Antiqua" w:hAnsi="Book Antiqua" w:cs="Book Antiqua"/>
          <w:i/>
          <w:iCs/>
          <w:color w:val="000000"/>
        </w:rPr>
        <w:t>IL10RA</w:t>
      </w:r>
      <w:r>
        <w:rPr>
          <w:rFonts w:ascii="Book Antiqua" w:eastAsia="Book Antiqua" w:hAnsi="Book Antiqua" w:cs="Book Antiqua"/>
          <w:color w:val="000000"/>
        </w:rPr>
        <w:t>) gene mutations constitute the most common monogenic disease in East Asia, affecting the health of children. However, identifying disease-causing mutant sites or copy number variants remains challenging in the clinic.</w:t>
      </w:r>
    </w:p>
    <w:p w14:paraId="2870D91D" w14:textId="77777777" w:rsidR="009806F2" w:rsidRDefault="009806F2">
      <w:pPr>
        <w:spacing w:line="360" w:lineRule="auto"/>
        <w:jc w:val="both"/>
        <w:rPr>
          <w:rFonts w:ascii="Book Antiqua" w:hAnsi="Book Antiqua"/>
        </w:rPr>
      </w:pPr>
    </w:p>
    <w:p w14:paraId="0C460761" w14:textId="77777777" w:rsidR="009806F2" w:rsidRDefault="00FE6DE4">
      <w:pPr>
        <w:spacing w:line="360" w:lineRule="auto"/>
        <w:jc w:val="both"/>
        <w:rPr>
          <w:rFonts w:ascii="Book Antiqua" w:hAnsi="Book Antiqua"/>
        </w:rPr>
      </w:pPr>
      <w:r>
        <w:rPr>
          <w:rFonts w:ascii="Book Antiqua" w:eastAsia="Book Antiqua" w:hAnsi="Book Antiqua" w:cs="Book Antiqua"/>
          <w:b/>
          <w:i/>
          <w:color w:val="000000"/>
        </w:rPr>
        <w:t>Research motivation</w:t>
      </w:r>
    </w:p>
    <w:p w14:paraId="7595BF8B"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According to the results of our previous study, severe clinical symptoms as well as significantly increased serum IL-10 indicate IL10RA dysfunction, a monogenic phenotype of very early-onset inflammatory bowel disease (VEO-IBD). In addition, such</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very early-onset IBD showed a heterozygous </w:t>
      </w:r>
      <w:r>
        <w:rPr>
          <w:rFonts w:ascii="Book Antiqua" w:eastAsia="Book Antiqua" w:hAnsi="Book Antiqua" w:cs="Book Antiqua"/>
          <w:i/>
          <w:iCs/>
          <w:color w:val="000000"/>
        </w:rPr>
        <w:t>IL10RA</w:t>
      </w:r>
      <w:r>
        <w:rPr>
          <w:rFonts w:ascii="Book Antiqua" w:eastAsia="Book Antiqua" w:hAnsi="Book Antiqua" w:cs="Book Antiqua"/>
          <w:color w:val="000000"/>
        </w:rPr>
        <w:t xml:space="preserve"> gene mutation by whole exon sequencing, leading to the employment of WGS and subsequent identification of 333-bp deletions in </w:t>
      </w:r>
      <w:r>
        <w:rPr>
          <w:rFonts w:ascii="Book Antiqua" w:eastAsia="Book Antiqua" w:hAnsi="Book Antiqua" w:cs="Book Antiqua"/>
          <w:i/>
          <w:iCs/>
          <w:color w:val="000000"/>
        </w:rPr>
        <w:t>IL10RA</w:t>
      </w:r>
      <w:r>
        <w:rPr>
          <w:rFonts w:ascii="Book Antiqua" w:eastAsia="Book Antiqua" w:hAnsi="Book Antiqua" w:cs="Book Antiqua"/>
          <w:color w:val="000000"/>
        </w:rPr>
        <w:t>.</w:t>
      </w:r>
    </w:p>
    <w:p w14:paraId="0CE23741" w14:textId="77777777" w:rsidR="009806F2" w:rsidRDefault="009806F2">
      <w:pPr>
        <w:spacing w:line="360" w:lineRule="auto"/>
        <w:jc w:val="both"/>
        <w:rPr>
          <w:rFonts w:ascii="Book Antiqua" w:hAnsi="Book Antiqua"/>
        </w:rPr>
      </w:pPr>
    </w:p>
    <w:p w14:paraId="5D6E608C" w14:textId="77777777" w:rsidR="009806F2" w:rsidRDefault="00FE6DE4">
      <w:pPr>
        <w:spacing w:line="360" w:lineRule="auto"/>
        <w:jc w:val="both"/>
        <w:rPr>
          <w:rFonts w:ascii="Book Antiqua" w:hAnsi="Book Antiqua"/>
        </w:rPr>
      </w:pPr>
      <w:r>
        <w:rPr>
          <w:rFonts w:ascii="Book Antiqua" w:eastAsia="Book Antiqua" w:hAnsi="Book Antiqua" w:cs="Book Antiqua"/>
          <w:b/>
          <w:i/>
          <w:color w:val="000000"/>
        </w:rPr>
        <w:t>Research objectives</w:t>
      </w:r>
    </w:p>
    <w:p w14:paraId="6E7AD3F1"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We investigated the potential disease-causing gene mutations missed by WES and target gene panel sequencing (TGPS). Our results may contribute to monogenic disease diagnosis.</w:t>
      </w:r>
    </w:p>
    <w:p w14:paraId="7921B2C4" w14:textId="77777777" w:rsidR="009806F2" w:rsidRDefault="009806F2">
      <w:pPr>
        <w:spacing w:line="360" w:lineRule="auto"/>
        <w:jc w:val="both"/>
        <w:rPr>
          <w:rFonts w:ascii="Book Antiqua" w:hAnsi="Book Antiqua"/>
        </w:rPr>
      </w:pPr>
    </w:p>
    <w:p w14:paraId="1CD410E7" w14:textId="77777777" w:rsidR="009806F2" w:rsidRDefault="00FE6DE4">
      <w:pPr>
        <w:spacing w:line="360" w:lineRule="auto"/>
        <w:jc w:val="both"/>
        <w:rPr>
          <w:rFonts w:ascii="Book Antiqua" w:hAnsi="Book Antiqua"/>
        </w:rPr>
      </w:pPr>
      <w:r>
        <w:rPr>
          <w:rFonts w:ascii="Book Antiqua" w:eastAsia="Book Antiqua" w:hAnsi="Book Antiqua" w:cs="Book Antiqua"/>
          <w:b/>
          <w:i/>
          <w:color w:val="000000"/>
        </w:rPr>
        <w:t>Research methods</w:t>
      </w:r>
    </w:p>
    <w:p w14:paraId="0E991F99" w14:textId="58D1CD70"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Four patients clinically diagnosed with VEO-IBD during the past </w:t>
      </w:r>
      <w:r>
        <w:rPr>
          <w:rFonts w:ascii="Book Antiqua" w:hAnsi="Book Antiqua" w:cs="Book Antiqua" w:hint="eastAsia"/>
          <w:color w:val="000000"/>
          <w:lang w:eastAsia="zh-CN"/>
        </w:rPr>
        <w:t>5</w:t>
      </w:r>
      <w:r>
        <w:rPr>
          <w:rFonts w:ascii="Book Antiqua" w:eastAsia="Book Antiqua" w:hAnsi="Book Antiqua" w:cs="Book Antiqua"/>
          <w:color w:val="000000"/>
        </w:rPr>
        <w:t xml:space="preserve"> years were recruited for this study. Based on their severe clinical phenotypes and the fact that before hospitalization, three patients harbored an </w:t>
      </w:r>
      <w:r>
        <w:rPr>
          <w:rFonts w:ascii="Book Antiqua" w:eastAsia="Book Antiqua" w:hAnsi="Book Antiqua" w:cs="Book Antiqua"/>
          <w:i/>
          <w:iCs/>
          <w:color w:val="000000"/>
        </w:rPr>
        <w:t>IL10RA</w:t>
      </w:r>
      <w:r>
        <w:rPr>
          <w:rFonts w:ascii="Book Antiqua" w:eastAsia="Book Antiqua" w:hAnsi="Book Antiqua" w:cs="Book Antiqua"/>
          <w:color w:val="000000"/>
        </w:rPr>
        <w:t xml:space="preserve"> mutation (c.301C&gt;T, p.R101W in one patient; c.537G&gt;A, p.T179T in two patients), as detected by TGPS and trio-WES, and because WES did not show conclusive results in the fourth patient, we performed </w:t>
      </w:r>
      <w:r>
        <w:rPr>
          <w:rFonts w:ascii="Book Antiqua" w:eastAsia="Book Antiqua" w:hAnsi="Book Antiqua" w:cs="Book Antiqua"/>
          <w:color w:val="000000"/>
        </w:rPr>
        <w:lastRenderedPageBreak/>
        <w:t xml:space="preserve">whole-genome sequencing (WGS) on patients A and B and reanalyzed the trio-WES data from patients C and D. To verify the functional change caused by the novel mutation, peripheral blood mononuclear cells (PBMCs) from patient D were isolated and stimulated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with lipopolysaccharide (LPS),</w:t>
      </w:r>
      <w:r w:rsidR="006B17E2">
        <w:rPr>
          <w:rFonts w:ascii="Book Antiqua" w:eastAsia="Book Antiqua" w:hAnsi="Book Antiqua" w:cs="Book Antiqua"/>
          <w:color w:val="000000"/>
        </w:rPr>
        <w:t xml:space="preserve"> </w:t>
      </w:r>
      <w:r>
        <w:rPr>
          <w:rFonts w:ascii="Book Antiqua" w:eastAsia="Book Antiqua" w:hAnsi="Book Antiqua" w:cs="Book Antiqua"/>
          <w:color w:val="000000"/>
        </w:rPr>
        <w:t>IL-10, and LPS</w:t>
      </w:r>
      <w:r w:rsidR="006B17E2">
        <w:rPr>
          <w:rFonts w:ascii="Book Antiqua" w:eastAsia="Book Antiqua" w:hAnsi="Book Antiqua" w:cs="Book Antiqua"/>
          <w:color w:val="000000"/>
        </w:rPr>
        <w:t xml:space="preserve"> </w:t>
      </w:r>
      <w:r>
        <w:rPr>
          <w:rFonts w:ascii="Book Antiqua" w:eastAsia="Book Antiqua" w:hAnsi="Book Antiqua" w:cs="Book Antiqua"/>
          <w:color w:val="000000"/>
        </w:rPr>
        <w:t>+</w:t>
      </w:r>
      <w:r w:rsidR="006B17E2">
        <w:rPr>
          <w:rFonts w:ascii="Book Antiqua" w:eastAsia="Book Antiqua" w:hAnsi="Book Antiqua" w:cs="Book Antiqua"/>
          <w:color w:val="000000"/>
        </w:rPr>
        <w:t xml:space="preserve"> </w:t>
      </w:r>
      <w:r>
        <w:rPr>
          <w:rFonts w:ascii="Book Antiqua" w:eastAsia="Book Antiqua" w:hAnsi="Book Antiqua" w:cs="Book Antiqua"/>
          <w:color w:val="000000"/>
        </w:rPr>
        <w:t xml:space="preserve">IL-10. Serum IL-10 levels in four patients and tumor necrosis factor-α (TNF-α) in the cell supernatant were determined by ELISA. Phosphorylation of signal transducer and activator of transcription 3 (STAT3) at Tyr705 and Ser727 in PBMCs was determined by </w:t>
      </w:r>
      <w:r w:rsidR="006B17E2">
        <w:rPr>
          <w:rFonts w:ascii="Book Antiqua" w:eastAsia="Book Antiqua" w:hAnsi="Book Antiqua" w:cs="Book Antiqua"/>
          <w:color w:val="000000"/>
        </w:rPr>
        <w:t>w</w:t>
      </w:r>
      <w:r>
        <w:rPr>
          <w:rFonts w:ascii="Book Antiqua" w:eastAsia="Book Antiqua" w:hAnsi="Book Antiqua" w:cs="Book Antiqua"/>
          <w:color w:val="000000"/>
        </w:rPr>
        <w:t xml:space="preserve">estern blot analysis. </w:t>
      </w:r>
    </w:p>
    <w:p w14:paraId="235DF478" w14:textId="77777777" w:rsidR="009806F2" w:rsidRDefault="009806F2">
      <w:pPr>
        <w:spacing w:line="360" w:lineRule="auto"/>
        <w:jc w:val="both"/>
        <w:rPr>
          <w:rFonts w:ascii="Book Antiqua" w:hAnsi="Book Antiqua"/>
        </w:rPr>
      </w:pPr>
    </w:p>
    <w:p w14:paraId="667868CC" w14:textId="77777777" w:rsidR="009806F2" w:rsidRDefault="00FE6DE4">
      <w:pPr>
        <w:spacing w:line="360" w:lineRule="auto"/>
        <w:jc w:val="both"/>
        <w:rPr>
          <w:rFonts w:ascii="Book Antiqua" w:hAnsi="Book Antiqua"/>
        </w:rPr>
      </w:pPr>
      <w:r>
        <w:rPr>
          <w:rFonts w:ascii="Book Antiqua" w:eastAsia="Book Antiqua" w:hAnsi="Book Antiqua" w:cs="Book Antiqua"/>
          <w:b/>
          <w:i/>
          <w:color w:val="000000"/>
        </w:rPr>
        <w:t>Research results</w:t>
      </w:r>
    </w:p>
    <w:p w14:paraId="345945B5" w14:textId="70F24578"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Results of WGS revealed a novel 333-bp deletion encompassing exon 1 of </w:t>
      </w:r>
      <w:r>
        <w:rPr>
          <w:rFonts w:ascii="Book Antiqua" w:eastAsia="Book Antiqua" w:hAnsi="Book Antiqua" w:cs="Book Antiqua"/>
          <w:i/>
          <w:iCs/>
          <w:color w:val="000000"/>
        </w:rPr>
        <w:t xml:space="preserve">IL10RA </w:t>
      </w:r>
      <w:r>
        <w:rPr>
          <w:rFonts w:ascii="Book Antiqua" w:eastAsia="Book Antiqua" w:hAnsi="Book Antiqua" w:cs="Book Antiqua"/>
          <w:color w:val="000000"/>
        </w:rPr>
        <w:t xml:space="preserve">in patients A and B, which was also found in patients C and D after reanalyzing their WES data. Patient D was homozygous for the 333-bp deletion. All four patients showed elevated serum IL-10 levels. </w:t>
      </w:r>
      <w:r>
        <w:rPr>
          <w:rFonts w:ascii="Book Antiqua" w:eastAsia="Book Antiqua" w:hAnsi="Book Antiqua" w:cs="Book Antiqua"/>
          <w:i/>
          <w:iCs/>
          <w:color w:val="000000"/>
        </w:rPr>
        <w:t>In vitro</w:t>
      </w:r>
      <w:r>
        <w:rPr>
          <w:rFonts w:ascii="Book Antiqua" w:eastAsia="Book Antiqua" w:hAnsi="Book Antiqua" w:cs="Book Antiqua"/>
          <w:color w:val="000000"/>
        </w:rPr>
        <w:t>, IL-10-stimulated PBMCs from patient D failed to induce STAT3 phosphorylation at Tyr705 and minimally suppressed TNF-α production induced by LPS. Phosphorylation at Ser727 in PBMCs was not affected by LPS or LPS</w:t>
      </w:r>
      <w:r w:rsidR="006B17E2">
        <w:rPr>
          <w:rFonts w:ascii="Book Antiqua" w:eastAsia="Book Antiqua" w:hAnsi="Book Antiqua" w:cs="Book Antiqua"/>
          <w:color w:val="000000"/>
        </w:rPr>
        <w:t xml:space="preserve"> </w:t>
      </w:r>
      <w:r>
        <w:rPr>
          <w:rFonts w:ascii="Book Antiqua" w:eastAsia="Book Antiqua" w:hAnsi="Book Antiqua" w:cs="Book Antiqua"/>
          <w:color w:val="000000"/>
        </w:rPr>
        <w:t>+</w:t>
      </w:r>
      <w:r w:rsidR="006B17E2">
        <w:rPr>
          <w:rFonts w:ascii="Book Antiqua" w:eastAsia="Book Antiqua" w:hAnsi="Book Antiqua" w:cs="Book Antiqua"/>
          <w:color w:val="000000"/>
        </w:rPr>
        <w:t xml:space="preserve"> </w:t>
      </w:r>
      <w:r>
        <w:rPr>
          <w:rFonts w:ascii="Book Antiqua" w:eastAsia="Book Antiqua" w:hAnsi="Book Antiqua" w:cs="Book Antiqua"/>
          <w:color w:val="000000"/>
        </w:rPr>
        <w:t>IL-10 in both healthy subjects and patient D.</w:t>
      </w:r>
    </w:p>
    <w:p w14:paraId="5FD4044C" w14:textId="77777777" w:rsidR="009806F2" w:rsidRDefault="009806F2">
      <w:pPr>
        <w:spacing w:line="360" w:lineRule="auto"/>
        <w:jc w:val="both"/>
        <w:rPr>
          <w:rFonts w:ascii="Book Antiqua" w:hAnsi="Book Antiqua"/>
        </w:rPr>
      </w:pPr>
    </w:p>
    <w:p w14:paraId="63B5C5C1" w14:textId="77777777" w:rsidR="009806F2" w:rsidRDefault="00FE6DE4">
      <w:pPr>
        <w:spacing w:line="360" w:lineRule="auto"/>
        <w:jc w:val="both"/>
        <w:rPr>
          <w:rFonts w:ascii="Book Antiqua" w:hAnsi="Book Antiqua"/>
        </w:rPr>
      </w:pPr>
      <w:r>
        <w:rPr>
          <w:rFonts w:ascii="Book Antiqua" w:eastAsia="Book Antiqua" w:hAnsi="Book Antiqua" w:cs="Book Antiqua"/>
          <w:b/>
          <w:i/>
          <w:color w:val="000000"/>
        </w:rPr>
        <w:t>Research conclusions</w:t>
      </w:r>
    </w:p>
    <w:p w14:paraId="4F705767"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Genome-wide uniformity of coverage of WGS identified a novel 333-bp deletion in </w:t>
      </w:r>
      <w:r>
        <w:rPr>
          <w:rFonts w:ascii="Book Antiqua" w:eastAsia="Book Antiqua" w:hAnsi="Book Antiqua" w:cs="Book Antiqua"/>
          <w:i/>
          <w:iCs/>
          <w:color w:val="000000"/>
        </w:rPr>
        <w:t>IL10RA</w:t>
      </w:r>
      <w:r>
        <w:rPr>
          <w:rFonts w:ascii="Book Antiqua" w:eastAsia="Book Antiqua" w:hAnsi="Book Antiqua" w:cs="Book Antiqua"/>
          <w:color w:val="000000"/>
        </w:rPr>
        <w:t xml:space="preserve"> in four patients with VEO-IBD, whereas the results of initially performed WES were inconclusive. WGS, which was more informative than WES, is the most important comprehensive second-tier genomic test for monogenic diseases in the clinic.</w:t>
      </w:r>
    </w:p>
    <w:p w14:paraId="23D5DF8A" w14:textId="77777777" w:rsidR="009806F2" w:rsidRDefault="009806F2">
      <w:pPr>
        <w:spacing w:line="360" w:lineRule="auto"/>
        <w:jc w:val="both"/>
        <w:rPr>
          <w:rFonts w:ascii="Book Antiqua" w:hAnsi="Book Antiqua"/>
        </w:rPr>
      </w:pPr>
    </w:p>
    <w:p w14:paraId="5EED71CB" w14:textId="77777777" w:rsidR="009806F2" w:rsidRDefault="00FE6DE4">
      <w:pPr>
        <w:spacing w:line="360" w:lineRule="auto"/>
        <w:jc w:val="both"/>
        <w:rPr>
          <w:rFonts w:ascii="Book Antiqua" w:hAnsi="Book Antiqua"/>
        </w:rPr>
      </w:pPr>
      <w:r>
        <w:rPr>
          <w:rFonts w:ascii="Book Antiqua" w:eastAsia="Book Antiqua" w:hAnsi="Book Antiqua" w:cs="Book Antiqua"/>
          <w:b/>
          <w:i/>
          <w:color w:val="000000"/>
        </w:rPr>
        <w:t>Research perspectives</w:t>
      </w:r>
    </w:p>
    <w:p w14:paraId="56336F95"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We will customize a multiplex ligation-dependent amplification probe of the 333-bp deletion in </w:t>
      </w:r>
      <w:r>
        <w:rPr>
          <w:rFonts w:ascii="Book Antiqua" w:eastAsia="Book Antiqua" w:hAnsi="Book Antiqua" w:cs="Book Antiqua"/>
          <w:i/>
          <w:iCs/>
          <w:color w:val="000000"/>
        </w:rPr>
        <w:t xml:space="preserve">IL10RA </w:t>
      </w:r>
      <w:r>
        <w:rPr>
          <w:rFonts w:ascii="Book Antiqua" w:eastAsia="Book Antiqua" w:hAnsi="Book Antiqua" w:cs="Book Antiqua"/>
          <w:color w:val="000000"/>
        </w:rPr>
        <w:t xml:space="preserve">to help diagnose </w:t>
      </w:r>
      <w:r>
        <w:rPr>
          <w:rFonts w:ascii="Book Antiqua" w:eastAsia="Book Antiqua" w:hAnsi="Book Antiqua" w:cs="Book Antiqua"/>
          <w:i/>
          <w:iCs/>
          <w:color w:val="000000"/>
        </w:rPr>
        <w:t xml:space="preserve">IL10RA </w:t>
      </w:r>
      <w:r>
        <w:rPr>
          <w:rFonts w:ascii="Book Antiqua" w:eastAsia="Book Antiqua" w:hAnsi="Book Antiqua" w:cs="Book Antiqua"/>
          <w:color w:val="000000"/>
        </w:rPr>
        <w:t>mutation-related monogenic diseases.</w:t>
      </w:r>
    </w:p>
    <w:p w14:paraId="0E4C841E" w14:textId="77777777" w:rsidR="009806F2" w:rsidRDefault="009806F2">
      <w:pPr>
        <w:spacing w:line="360" w:lineRule="auto"/>
        <w:jc w:val="both"/>
        <w:rPr>
          <w:rFonts w:ascii="Book Antiqua" w:hAnsi="Book Antiqua"/>
        </w:rPr>
      </w:pPr>
    </w:p>
    <w:p w14:paraId="28753656" w14:textId="77777777" w:rsidR="009806F2" w:rsidRDefault="00FE6DE4">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33B24700"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lastRenderedPageBreak/>
        <w:t>The authors would like to thank the members of the Department of Pediatrics and Pediatric Laboratory.</w:t>
      </w:r>
    </w:p>
    <w:p w14:paraId="595AA8F5" w14:textId="77777777" w:rsidR="009806F2" w:rsidRDefault="009806F2">
      <w:pPr>
        <w:spacing w:line="360" w:lineRule="auto"/>
        <w:jc w:val="both"/>
        <w:rPr>
          <w:rFonts w:ascii="Book Antiqua" w:hAnsi="Book Antiqua"/>
        </w:rPr>
      </w:pPr>
    </w:p>
    <w:p w14:paraId="0610B6AB" w14:textId="77777777" w:rsidR="009806F2" w:rsidRDefault="00FE6DE4">
      <w:pPr>
        <w:spacing w:line="360" w:lineRule="auto"/>
        <w:jc w:val="both"/>
        <w:rPr>
          <w:rFonts w:ascii="Book Antiqua" w:hAnsi="Book Antiqua"/>
        </w:rPr>
      </w:pPr>
      <w:r>
        <w:rPr>
          <w:rFonts w:ascii="Book Antiqua" w:eastAsia="Book Antiqua" w:hAnsi="Book Antiqua" w:cs="Book Antiqua"/>
          <w:b/>
          <w:color w:val="000000"/>
        </w:rPr>
        <w:t>REFERENCES</w:t>
      </w:r>
    </w:p>
    <w:p w14:paraId="4A3C74AB"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Kelsen</w:t>
      </w:r>
      <w:proofErr w:type="spellEnd"/>
      <w:r>
        <w:rPr>
          <w:rFonts w:ascii="Book Antiqua" w:eastAsia="Book Antiqua" w:hAnsi="Book Antiqua" w:cs="Book Antiqua"/>
          <w:b/>
          <w:bCs/>
          <w:color w:val="000000"/>
        </w:rPr>
        <w:t xml:space="preserve"> JR</w:t>
      </w:r>
      <w:r>
        <w:rPr>
          <w:rFonts w:ascii="Book Antiqua" w:eastAsia="Book Antiqua" w:hAnsi="Book Antiqua" w:cs="Book Antiqua"/>
          <w:color w:val="000000"/>
        </w:rPr>
        <w:t xml:space="preserve">, Sullivan KE, </w:t>
      </w:r>
      <w:proofErr w:type="spellStart"/>
      <w:r>
        <w:rPr>
          <w:rFonts w:ascii="Book Antiqua" w:eastAsia="Book Antiqua" w:hAnsi="Book Antiqua" w:cs="Book Antiqua"/>
          <w:color w:val="000000"/>
        </w:rPr>
        <w:t>Rabizadeh</w:t>
      </w:r>
      <w:proofErr w:type="spellEnd"/>
      <w:r>
        <w:rPr>
          <w:rFonts w:ascii="Book Antiqua" w:eastAsia="Book Antiqua" w:hAnsi="Book Antiqua" w:cs="Book Antiqua"/>
          <w:color w:val="000000"/>
        </w:rPr>
        <w:t xml:space="preserve"> S, Singh N, Snapper S, </w:t>
      </w:r>
      <w:proofErr w:type="spellStart"/>
      <w:r>
        <w:rPr>
          <w:rFonts w:ascii="Book Antiqua" w:eastAsia="Book Antiqua" w:hAnsi="Book Antiqua" w:cs="Book Antiqua"/>
          <w:color w:val="000000"/>
        </w:rPr>
        <w:t>Elkadri</w:t>
      </w:r>
      <w:proofErr w:type="spellEnd"/>
      <w:r>
        <w:rPr>
          <w:rFonts w:ascii="Book Antiqua" w:eastAsia="Book Antiqua" w:hAnsi="Book Antiqua" w:cs="Book Antiqua"/>
          <w:color w:val="000000"/>
        </w:rPr>
        <w:t xml:space="preserve"> A, Grossman AB. North American Society for Pediatric Gastroenterology, Hepatology, and Nutrition Position Paper on the Evaluation and Management for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Very Early-onset Inflammatory Bowel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Gastroenterol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70</w:t>
      </w:r>
      <w:r>
        <w:rPr>
          <w:rFonts w:ascii="Book Antiqua" w:eastAsia="Book Antiqua" w:hAnsi="Book Antiqua" w:cs="Book Antiqua"/>
          <w:color w:val="000000"/>
        </w:rPr>
        <w:t>: 389-403 [PMID: 32079889 DOI: 10.1097/MPG.0000000000002567]</w:t>
      </w:r>
    </w:p>
    <w:p w14:paraId="0C54A6F4"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Cannioto</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Berti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Martelossi</w:t>
      </w:r>
      <w:proofErr w:type="spellEnd"/>
      <w:r>
        <w:rPr>
          <w:rFonts w:ascii="Book Antiqua" w:eastAsia="Book Antiqua" w:hAnsi="Book Antiqua" w:cs="Book Antiqua"/>
          <w:color w:val="000000"/>
        </w:rPr>
        <w:t xml:space="preserve"> S, Bruno I, </w:t>
      </w:r>
      <w:proofErr w:type="spellStart"/>
      <w:r>
        <w:rPr>
          <w:rFonts w:ascii="Book Antiqua" w:eastAsia="Book Antiqua" w:hAnsi="Book Antiqua" w:cs="Book Antiqua"/>
          <w:color w:val="000000"/>
        </w:rPr>
        <w:t>Giurici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Crovella</w:t>
      </w:r>
      <w:proofErr w:type="spellEnd"/>
      <w:r>
        <w:rPr>
          <w:rFonts w:ascii="Book Antiqua" w:eastAsia="Book Antiqua" w:hAnsi="Book Antiqua" w:cs="Book Antiqua"/>
          <w:color w:val="000000"/>
        </w:rPr>
        <w:t xml:space="preserve"> S, Ventura A. IBD and IBD mimicking enterocolitis in children younger than 2 years of age.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168</w:t>
      </w:r>
      <w:r>
        <w:rPr>
          <w:rFonts w:ascii="Book Antiqua" w:eastAsia="Book Antiqua" w:hAnsi="Book Antiqua" w:cs="Book Antiqua"/>
          <w:color w:val="000000"/>
        </w:rPr>
        <w:t>: 149-155 [PMID: 18546019 DOI: 10.1007/s00431-008-0721-2]</w:t>
      </w:r>
    </w:p>
    <w:p w14:paraId="2695A886"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Gupta N</w:t>
      </w:r>
      <w:r>
        <w:rPr>
          <w:rFonts w:ascii="Book Antiqua" w:eastAsia="Book Antiqua" w:hAnsi="Book Antiqua" w:cs="Book Antiqua"/>
          <w:color w:val="000000"/>
        </w:rPr>
        <w:t xml:space="preserve">, Bostrom AG, Kirschner BS, Cohen SA, Abramson O, Ferry GD, Gold BD, Winter HS, </w:t>
      </w:r>
      <w:proofErr w:type="spellStart"/>
      <w:r>
        <w:rPr>
          <w:rFonts w:ascii="Book Antiqua" w:eastAsia="Book Antiqua" w:hAnsi="Book Antiqua" w:cs="Book Antiqua"/>
          <w:color w:val="000000"/>
        </w:rPr>
        <w:t>Baldassano</w:t>
      </w:r>
      <w:proofErr w:type="spellEnd"/>
      <w:r>
        <w:rPr>
          <w:rFonts w:ascii="Book Antiqua" w:eastAsia="Book Antiqua" w:hAnsi="Book Antiqua" w:cs="Book Antiqua"/>
          <w:color w:val="000000"/>
        </w:rPr>
        <w:t xml:space="preserve"> RN, Smith T, Heyman MB. Presentation and disease course in early- compared to later-onset pediatric Crohn's disease.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103</w:t>
      </w:r>
      <w:r>
        <w:rPr>
          <w:rFonts w:ascii="Book Antiqua" w:eastAsia="Book Antiqua" w:hAnsi="Book Antiqua" w:cs="Book Antiqua"/>
          <w:color w:val="000000"/>
        </w:rPr>
        <w:t>: 2092-2098 [PMID: 18796101 DOI: 10.1111/j.1572-0241.</w:t>
      </w:r>
      <w:proofErr w:type="gramStart"/>
      <w:r>
        <w:rPr>
          <w:rFonts w:ascii="Book Antiqua" w:eastAsia="Book Antiqua" w:hAnsi="Book Antiqua" w:cs="Book Antiqua"/>
          <w:color w:val="000000"/>
        </w:rPr>
        <w:t>2008.02000.x</w:t>
      </w:r>
      <w:proofErr w:type="gramEnd"/>
      <w:r>
        <w:rPr>
          <w:rFonts w:ascii="Book Antiqua" w:eastAsia="Book Antiqua" w:hAnsi="Book Antiqua" w:cs="Book Antiqua"/>
          <w:color w:val="000000"/>
        </w:rPr>
        <w:t>]</w:t>
      </w:r>
    </w:p>
    <w:p w14:paraId="566ED3E7"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Fried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Vure</w:t>
      </w:r>
      <w:proofErr w:type="spellEnd"/>
      <w:r>
        <w:rPr>
          <w:rFonts w:ascii="Book Antiqua" w:eastAsia="Book Antiqua" w:hAnsi="Book Antiqua" w:cs="Book Antiqua"/>
          <w:color w:val="000000"/>
        </w:rPr>
        <w:t xml:space="preserve"> E. A lethal autosomal recessive entero-colitis of early infancy. </w:t>
      </w:r>
      <w:r>
        <w:rPr>
          <w:rFonts w:ascii="Book Antiqua" w:eastAsia="Book Antiqua" w:hAnsi="Book Antiqua" w:cs="Book Antiqua"/>
          <w:i/>
          <w:iCs/>
          <w:color w:val="000000"/>
        </w:rPr>
        <w:t>Clin Genet</w:t>
      </w:r>
      <w:r>
        <w:rPr>
          <w:rFonts w:ascii="Book Antiqua" w:eastAsia="Book Antiqua" w:hAnsi="Book Antiqua" w:cs="Book Antiqua"/>
          <w:color w:val="000000"/>
        </w:rPr>
        <w:t xml:space="preserve"> 1974; </w:t>
      </w:r>
      <w:r>
        <w:rPr>
          <w:rFonts w:ascii="Book Antiqua" w:eastAsia="Book Antiqua" w:hAnsi="Book Antiqua" w:cs="Book Antiqua"/>
          <w:b/>
          <w:bCs/>
          <w:color w:val="000000"/>
        </w:rPr>
        <w:t>6</w:t>
      </w:r>
      <w:r>
        <w:rPr>
          <w:rFonts w:ascii="Book Antiqua" w:eastAsia="Book Antiqua" w:hAnsi="Book Antiqua" w:cs="Book Antiqua"/>
          <w:color w:val="000000"/>
        </w:rPr>
        <w:t>: 195-196 [PMID: 4426135 DOI: 10.1111/j.1399-</w:t>
      </w:r>
      <w:proofErr w:type="gramStart"/>
      <w:r>
        <w:rPr>
          <w:rFonts w:ascii="Book Antiqua" w:eastAsia="Book Antiqua" w:hAnsi="Book Antiqua" w:cs="Book Antiqua"/>
          <w:color w:val="000000"/>
        </w:rPr>
        <w:t>0004.1974.tb</w:t>
      </w:r>
      <w:proofErr w:type="gramEnd"/>
      <w:r>
        <w:rPr>
          <w:rFonts w:ascii="Book Antiqua" w:eastAsia="Book Antiqua" w:hAnsi="Book Antiqua" w:cs="Book Antiqua"/>
          <w:color w:val="000000"/>
        </w:rPr>
        <w:t>00650.x]</w:t>
      </w:r>
    </w:p>
    <w:p w14:paraId="74C419BC"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Mégarbané</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Sayad</w:t>
      </w:r>
      <w:proofErr w:type="spellEnd"/>
      <w:r>
        <w:rPr>
          <w:rFonts w:ascii="Book Antiqua" w:eastAsia="Book Antiqua" w:hAnsi="Book Antiqua" w:cs="Book Antiqua"/>
          <w:color w:val="000000"/>
        </w:rPr>
        <w:t xml:space="preserve"> R. Early lethal autosomal recessive enterocolitis: report of a second family. </w:t>
      </w:r>
      <w:r>
        <w:rPr>
          <w:rFonts w:ascii="Book Antiqua" w:eastAsia="Book Antiqua" w:hAnsi="Book Antiqua" w:cs="Book Antiqua"/>
          <w:i/>
          <w:iCs/>
          <w:color w:val="000000"/>
        </w:rPr>
        <w:t>Clin Genet</w:t>
      </w:r>
      <w:r>
        <w:rPr>
          <w:rFonts w:ascii="Book Antiqua" w:eastAsia="Book Antiqua" w:hAnsi="Book Antiqua" w:cs="Book Antiqua"/>
          <w:color w:val="000000"/>
        </w:rPr>
        <w:t xml:space="preserve"> 2007; </w:t>
      </w:r>
      <w:r>
        <w:rPr>
          <w:rFonts w:ascii="Book Antiqua" w:eastAsia="Book Antiqua" w:hAnsi="Book Antiqua" w:cs="Book Antiqua"/>
          <w:b/>
          <w:bCs/>
          <w:color w:val="000000"/>
        </w:rPr>
        <w:t>71</w:t>
      </w:r>
      <w:r>
        <w:rPr>
          <w:rFonts w:ascii="Book Antiqua" w:eastAsia="Book Antiqua" w:hAnsi="Book Antiqua" w:cs="Book Antiqua"/>
          <w:color w:val="000000"/>
        </w:rPr>
        <w:t>: 89-90 [PMID: 17204052 DOI: 10.1111/j.1399-0004.</w:t>
      </w:r>
      <w:proofErr w:type="gramStart"/>
      <w:r>
        <w:rPr>
          <w:rFonts w:ascii="Book Antiqua" w:eastAsia="Book Antiqua" w:hAnsi="Book Antiqua" w:cs="Book Antiqua"/>
          <w:color w:val="000000"/>
        </w:rPr>
        <w:t>2007.00735.x</w:t>
      </w:r>
      <w:proofErr w:type="gramEnd"/>
      <w:r>
        <w:rPr>
          <w:rFonts w:ascii="Book Antiqua" w:eastAsia="Book Antiqua" w:hAnsi="Book Antiqua" w:cs="Book Antiqua"/>
          <w:color w:val="000000"/>
        </w:rPr>
        <w:t>]</w:t>
      </w:r>
    </w:p>
    <w:p w14:paraId="221C32D1"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Satsangi</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Silverberg MS, </w:t>
      </w:r>
      <w:proofErr w:type="spellStart"/>
      <w:r>
        <w:rPr>
          <w:rFonts w:ascii="Book Antiqua" w:eastAsia="Book Antiqua" w:hAnsi="Book Antiqua" w:cs="Book Antiqua"/>
          <w:color w:val="000000"/>
        </w:rPr>
        <w:t>Vermeire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The Montreal classification of inflammatory bowel disease: controversies, consensus, and implications. </w:t>
      </w:r>
      <w:r>
        <w:rPr>
          <w:rFonts w:ascii="Book Antiqua" w:eastAsia="Book Antiqua" w:hAnsi="Book Antiqua" w:cs="Book Antiqua"/>
          <w:i/>
          <w:iCs/>
          <w:color w:val="000000"/>
        </w:rPr>
        <w:t>Gut</w:t>
      </w:r>
      <w:r>
        <w:rPr>
          <w:rFonts w:ascii="Book Antiqua" w:eastAsia="Book Antiqua" w:hAnsi="Book Antiqua" w:cs="Book Antiqua"/>
          <w:color w:val="000000"/>
        </w:rPr>
        <w:t xml:space="preserve"> 2006; </w:t>
      </w:r>
      <w:r>
        <w:rPr>
          <w:rFonts w:ascii="Book Antiqua" w:eastAsia="Book Antiqua" w:hAnsi="Book Antiqua" w:cs="Book Antiqua"/>
          <w:b/>
          <w:bCs/>
          <w:color w:val="000000"/>
        </w:rPr>
        <w:t>55</w:t>
      </w:r>
      <w:r>
        <w:rPr>
          <w:rFonts w:ascii="Book Antiqua" w:eastAsia="Book Antiqua" w:hAnsi="Book Antiqua" w:cs="Book Antiqua"/>
          <w:color w:val="000000"/>
        </w:rPr>
        <w:t>: 749-753 [PMID: 16698746 DOI: 10.1136/gut.2005.082909]</w:t>
      </w:r>
    </w:p>
    <w:p w14:paraId="2ED63699"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Uhlig HH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Schwerd</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Koletzko</w:t>
      </w:r>
      <w:proofErr w:type="spellEnd"/>
      <w:r>
        <w:rPr>
          <w:rFonts w:ascii="Book Antiqua" w:eastAsia="Book Antiqua" w:hAnsi="Book Antiqua" w:cs="Book Antiqua"/>
          <w:color w:val="000000"/>
        </w:rPr>
        <w:t xml:space="preserve"> S, Shah N, </w:t>
      </w:r>
      <w:proofErr w:type="spellStart"/>
      <w:r>
        <w:rPr>
          <w:rFonts w:ascii="Book Antiqua" w:eastAsia="Book Antiqua" w:hAnsi="Book Antiqua" w:cs="Book Antiqua"/>
          <w:color w:val="000000"/>
        </w:rPr>
        <w:t>Kammermeier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Elkadri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Ouahed</w:t>
      </w:r>
      <w:proofErr w:type="spellEnd"/>
      <w:r>
        <w:rPr>
          <w:rFonts w:ascii="Book Antiqua" w:eastAsia="Book Antiqua" w:hAnsi="Book Antiqua" w:cs="Book Antiqua"/>
          <w:color w:val="000000"/>
        </w:rPr>
        <w:t xml:space="preserve"> J, Wilson DC, Travis SP, Turner D, Klein C, Snapper SB, Muise AM; COLORS in IBD Study Group and NEOPICS. The diagnostic approach to monogenic very early onset inflammatory bowel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147</w:t>
      </w:r>
      <w:r>
        <w:rPr>
          <w:rFonts w:ascii="Book Antiqua" w:eastAsia="Book Antiqua" w:hAnsi="Book Antiqua" w:cs="Book Antiqua"/>
          <w:color w:val="000000"/>
        </w:rPr>
        <w:t>: 990-1007.e3 [PMID: 25058236 DOI: 10.1053/j.gastro.2014.07.023]</w:t>
      </w:r>
    </w:p>
    <w:p w14:paraId="6AF947AC"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Crowley E</w:t>
      </w:r>
      <w:r>
        <w:rPr>
          <w:rFonts w:ascii="Book Antiqua" w:eastAsia="Book Antiqua" w:hAnsi="Book Antiqua" w:cs="Book Antiqua"/>
          <w:color w:val="000000"/>
        </w:rPr>
        <w:t xml:space="preserve">, Muise A. Inflammatory Bowel Disease: What Very Early Onset Disease Teaches Us. </w:t>
      </w:r>
      <w:r>
        <w:rPr>
          <w:rFonts w:ascii="Book Antiqua" w:eastAsia="Book Antiqua" w:hAnsi="Book Antiqua" w:cs="Book Antiqua"/>
          <w:i/>
          <w:iCs/>
          <w:color w:val="000000"/>
        </w:rPr>
        <w:t>Gastroenterol Clin North Am</w:t>
      </w:r>
      <w:r>
        <w:rPr>
          <w:rFonts w:ascii="Book Antiqua" w:eastAsia="Book Antiqua" w:hAnsi="Book Antiqua" w:cs="Book Antiqua"/>
          <w:color w:val="000000"/>
        </w:rPr>
        <w:t xml:space="preserve"> 2018; </w:t>
      </w:r>
      <w:r>
        <w:rPr>
          <w:rFonts w:ascii="Book Antiqua" w:eastAsia="Book Antiqua" w:hAnsi="Book Antiqua" w:cs="Book Antiqua"/>
          <w:b/>
          <w:bCs/>
          <w:color w:val="000000"/>
        </w:rPr>
        <w:t>47</w:t>
      </w:r>
      <w:r>
        <w:rPr>
          <w:rFonts w:ascii="Book Antiqua" w:eastAsia="Book Antiqua" w:hAnsi="Book Antiqua" w:cs="Book Antiqua"/>
          <w:color w:val="000000"/>
        </w:rPr>
        <w:t>: 755-772 [PMID: 30337031 DOI: 10.1016/j.gtc.2018.07.004]</w:t>
      </w:r>
    </w:p>
    <w:p w14:paraId="783F853F"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Leung G</w:t>
      </w:r>
      <w:r>
        <w:rPr>
          <w:rFonts w:ascii="Book Antiqua" w:eastAsia="Book Antiqua" w:hAnsi="Book Antiqua" w:cs="Book Antiqua"/>
          <w:color w:val="000000"/>
        </w:rPr>
        <w:t xml:space="preserve">, Muise AM. Monogenic Intestinal Epithelium Defects and the Development of Inflammatory Bowel Disease. </w:t>
      </w:r>
      <w:r>
        <w:rPr>
          <w:rFonts w:ascii="Book Antiqua" w:eastAsia="Book Antiqua" w:hAnsi="Book Antiqua" w:cs="Book Antiqua"/>
          <w:i/>
          <w:iCs/>
          <w:color w:val="000000"/>
        </w:rPr>
        <w:t>Physiology (Bethesda)</w:t>
      </w:r>
      <w:r>
        <w:rPr>
          <w:rFonts w:ascii="Book Antiqua" w:eastAsia="Book Antiqua" w:hAnsi="Book Antiqua" w:cs="Book Antiqua"/>
          <w:color w:val="000000"/>
        </w:rPr>
        <w:t xml:space="preserve"> 2018; </w:t>
      </w:r>
      <w:r>
        <w:rPr>
          <w:rFonts w:ascii="Book Antiqua" w:eastAsia="Book Antiqua" w:hAnsi="Book Antiqua" w:cs="Book Antiqua"/>
          <w:b/>
          <w:bCs/>
          <w:color w:val="000000"/>
        </w:rPr>
        <w:t>33</w:t>
      </w:r>
      <w:r>
        <w:rPr>
          <w:rFonts w:ascii="Book Antiqua" w:eastAsia="Book Antiqua" w:hAnsi="Book Antiqua" w:cs="Book Antiqua"/>
          <w:color w:val="000000"/>
        </w:rPr>
        <w:t>: 360-369 [PMID: 30109822 DOI: 10.1152/physiol.00020.2018]</w:t>
      </w:r>
    </w:p>
    <w:p w14:paraId="37E7B427"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Shim JO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JK. Very early-onset inflammatory bowel disease (IBD) in infancy is a different disease entity from adult-onset IBD; one form of interleukin-10 receptor mutations. </w:t>
      </w:r>
      <w:r>
        <w:rPr>
          <w:rFonts w:ascii="Book Antiqua" w:eastAsia="Book Antiqua" w:hAnsi="Book Antiqua" w:cs="Book Antiqua"/>
          <w:i/>
          <w:iCs/>
          <w:color w:val="000000"/>
        </w:rPr>
        <w:t>J Hum Genet</w:t>
      </w:r>
      <w:r>
        <w:rPr>
          <w:rFonts w:ascii="Book Antiqua" w:eastAsia="Book Antiqua" w:hAnsi="Book Antiqua" w:cs="Book Antiqua"/>
          <w:color w:val="000000"/>
        </w:rPr>
        <w:t xml:space="preserve"> 2014; </w:t>
      </w:r>
      <w:r>
        <w:rPr>
          <w:rFonts w:ascii="Book Antiqua" w:eastAsia="Book Antiqua" w:hAnsi="Book Antiqua" w:cs="Book Antiqua"/>
          <w:b/>
          <w:bCs/>
          <w:color w:val="000000"/>
        </w:rPr>
        <w:t>59</w:t>
      </w:r>
      <w:r>
        <w:rPr>
          <w:rFonts w:ascii="Book Antiqua" w:eastAsia="Book Antiqua" w:hAnsi="Book Antiqua" w:cs="Book Antiqua"/>
          <w:color w:val="000000"/>
        </w:rPr>
        <w:t>: 337-341 [PMID: 24785691 DOI: 10.1038/jhg.2014.32]</w:t>
      </w:r>
    </w:p>
    <w:p w14:paraId="4EF71628"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Suzuki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Sasahara</w:t>
      </w:r>
      <w:proofErr w:type="spellEnd"/>
      <w:r>
        <w:rPr>
          <w:rFonts w:ascii="Book Antiqua" w:eastAsia="Book Antiqua" w:hAnsi="Book Antiqua" w:cs="Book Antiqua"/>
          <w:color w:val="000000"/>
        </w:rPr>
        <w:t xml:space="preserve"> Y, Kikuchi A, </w:t>
      </w:r>
      <w:proofErr w:type="spellStart"/>
      <w:r>
        <w:rPr>
          <w:rFonts w:ascii="Book Antiqua" w:eastAsia="Book Antiqua" w:hAnsi="Book Antiqua" w:cs="Book Antiqua"/>
          <w:color w:val="000000"/>
        </w:rPr>
        <w:t>Kakuta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Kashiwabara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Ishige</w:t>
      </w:r>
      <w:proofErr w:type="spellEnd"/>
      <w:r>
        <w:rPr>
          <w:rFonts w:ascii="Book Antiqua" w:eastAsia="Book Antiqua" w:hAnsi="Book Antiqua" w:cs="Book Antiqua"/>
          <w:color w:val="000000"/>
        </w:rPr>
        <w:t xml:space="preserve"> T, Nakayama Y, Tanaka M, Hoshino A, </w:t>
      </w:r>
      <w:proofErr w:type="spellStart"/>
      <w:r>
        <w:rPr>
          <w:rFonts w:ascii="Book Antiqua" w:eastAsia="Book Antiqua" w:hAnsi="Book Antiqua" w:cs="Book Antiqua"/>
          <w:color w:val="000000"/>
        </w:rPr>
        <w:t>Kanegane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Abukawa</w:t>
      </w:r>
      <w:proofErr w:type="spellEnd"/>
      <w:r>
        <w:rPr>
          <w:rFonts w:ascii="Book Antiqua" w:eastAsia="Book Antiqua" w:hAnsi="Book Antiqua" w:cs="Book Antiqua"/>
          <w:color w:val="000000"/>
        </w:rPr>
        <w:t xml:space="preserve"> D, Kure S. Targeted Sequencing and Immunological Analysis Reveal the Involvement of Primary Immunodeficiency Genes in Pediatric IBD: a Japanese Multicenter Study. </w:t>
      </w:r>
      <w:r>
        <w:rPr>
          <w:rFonts w:ascii="Book Antiqua" w:eastAsia="Book Antiqua" w:hAnsi="Book Antiqua" w:cs="Book Antiqua"/>
          <w:i/>
          <w:iCs/>
          <w:color w:val="000000"/>
        </w:rPr>
        <w:t>J Clin Immunol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37</w:t>
      </w:r>
      <w:r>
        <w:rPr>
          <w:rFonts w:ascii="Book Antiqua" w:eastAsia="Book Antiqua" w:hAnsi="Book Antiqua" w:cs="Book Antiqua"/>
          <w:color w:val="000000"/>
        </w:rPr>
        <w:t>: 67-79 [PMID: 27747465 DOI: 10.1007/s10875-016-0339-5]</w:t>
      </w:r>
    </w:p>
    <w:p w14:paraId="7819DC23"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Huang Z</w:t>
      </w:r>
      <w:r>
        <w:rPr>
          <w:rFonts w:ascii="Book Antiqua" w:eastAsia="Book Antiqua" w:hAnsi="Book Antiqua" w:cs="Book Antiqua"/>
          <w:color w:val="000000"/>
        </w:rPr>
        <w:t xml:space="preserve">, Peng K, Li X, Zhao R, You J, Cheng X, Wang Z, Wang Y, Wu B, Wang H, Zeng H, Yu Z, Zheng C, Wang Y, Huang Y. Mutations in Interleukin-10 Receptor and Clinical Phenotypes in Patients with Very Early Onset Inflammatory Bowel Disease: A Chinese VEO-IBD Collaboration Group Survey.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578-590 [PMID: 28267044 DOI: 10.1097/MIB.0000000000001058]</w:t>
      </w:r>
    </w:p>
    <w:p w14:paraId="131F223B"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Su</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Yu Y, Xu X, Wang XQ, Huang JB, Xu CD, Xiao Y. Valuable clinical indicators for identifying infantile-onset inflammatory bowel disease patients with monogenic diseases.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27</w:t>
      </w:r>
      <w:r>
        <w:rPr>
          <w:rFonts w:ascii="Book Antiqua" w:eastAsia="Book Antiqua" w:hAnsi="Book Antiqua" w:cs="Book Antiqua"/>
          <w:color w:val="000000"/>
        </w:rPr>
        <w:t>: 92-106 [PMID: 33505153 DOI: 10.3748/</w:t>
      </w:r>
      <w:proofErr w:type="gramStart"/>
      <w:r>
        <w:rPr>
          <w:rFonts w:ascii="Book Antiqua" w:eastAsia="Book Antiqua" w:hAnsi="Book Antiqua" w:cs="Book Antiqua"/>
          <w:color w:val="000000"/>
        </w:rPr>
        <w:t>wjg.v27.i</w:t>
      </w:r>
      <w:proofErr w:type="gramEnd"/>
      <w:r>
        <w:rPr>
          <w:rFonts w:ascii="Book Antiqua" w:eastAsia="Book Antiqua" w:hAnsi="Book Antiqua" w:cs="Book Antiqua"/>
          <w:color w:val="000000"/>
        </w:rPr>
        <w:t>1.92]</w:t>
      </w:r>
    </w:p>
    <w:p w14:paraId="2C70DA1F"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Luotti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Pasetto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Porcu</w:t>
      </w:r>
      <w:proofErr w:type="spellEnd"/>
      <w:r>
        <w:rPr>
          <w:rFonts w:ascii="Book Antiqua" w:eastAsia="Book Antiqua" w:hAnsi="Book Antiqua" w:cs="Book Antiqua"/>
          <w:color w:val="000000"/>
        </w:rPr>
        <w:t xml:space="preserve"> L, Torri V, </w:t>
      </w:r>
      <w:proofErr w:type="spellStart"/>
      <w:r>
        <w:rPr>
          <w:rFonts w:ascii="Book Antiqua" w:eastAsia="Book Antiqua" w:hAnsi="Book Antiqua" w:cs="Book Antiqua"/>
          <w:color w:val="000000"/>
        </w:rPr>
        <w:t>Elezgarai</w:t>
      </w:r>
      <w:proofErr w:type="spellEnd"/>
      <w:r>
        <w:rPr>
          <w:rFonts w:ascii="Book Antiqua" w:eastAsia="Book Antiqua" w:hAnsi="Book Antiqua" w:cs="Book Antiqua"/>
          <w:color w:val="000000"/>
        </w:rPr>
        <w:t xml:space="preserve"> SR, Pantalone S, </w:t>
      </w:r>
      <w:proofErr w:type="spellStart"/>
      <w:r>
        <w:rPr>
          <w:rFonts w:ascii="Book Antiqua" w:eastAsia="Book Antiqua" w:hAnsi="Book Antiqua" w:cs="Book Antiqua"/>
          <w:color w:val="000000"/>
        </w:rPr>
        <w:t>Filareti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Corbo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Lunetta</w:t>
      </w:r>
      <w:proofErr w:type="spellEnd"/>
      <w:r>
        <w:rPr>
          <w:rFonts w:ascii="Book Antiqua" w:eastAsia="Book Antiqua" w:hAnsi="Book Antiqua" w:cs="Book Antiqua"/>
          <w:color w:val="000000"/>
        </w:rPr>
        <w:t xml:space="preserve"> C, Mora G, </w:t>
      </w:r>
      <w:proofErr w:type="spellStart"/>
      <w:r>
        <w:rPr>
          <w:rFonts w:ascii="Book Antiqua" w:eastAsia="Book Antiqua" w:hAnsi="Book Antiqua" w:cs="Book Antiqua"/>
          <w:color w:val="000000"/>
        </w:rPr>
        <w:t>Bonetto</w:t>
      </w:r>
      <w:proofErr w:type="spellEnd"/>
      <w:r>
        <w:rPr>
          <w:rFonts w:ascii="Book Antiqua" w:eastAsia="Book Antiqua" w:hAnsi="Book Antiqua" w:cs="Book Antiqua"/>
          <w:color w:val="000000"/>
        </w:rPr>
        <w:t xml:space="preserve"> V. Diagnostic and prognostic values of PBMC proteins in amyotrophic lateral sclerosis. </w:t>
      </w:r>
      <w:proofErr w:type="spellStart"/>
      <w:r>
        <w:rPr>
          <w:rFonts w:ascii="Book Antiqua" w:eastAsia="Book Antiqua" w:hAnsi="Book Antiqua" w:cs="Book Antiqua"/>
          <w:i/>
          <w:iCs/>
          <w:color w:val="000000"/>
        </w:rPr>
        <w:t>Neurobiol</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139</w:t>
      </w:r>
      <w:r>
        <w:rPr>
          <w:rFonts w:ascii="Book Antiqua" w:eastAsia="Book Antiqua" w:hAnsi="Book Antiqua" w:cs="Book Antiqua"/>
          <w:color w:val="000000"/>
        </w:rPr>
        <w:t>: 104815 [PMID: 32087285 DOI: 10.1016/j.nbd.2020.104815]</w:t>
      </w:r>
    </w:p>
    <w:p w14:paraId="006CA2F2"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Glocker</w:t>
      </w:r>
      <w:proofErr w:type="spellEnd"/>
      <w:r>
        <w:rPr>
          <w:rFonts w:ascii="Book Antiqua" w:eastAsia="Book Antiqua" w:hAnsi="Book Antiqua" w:cs="Book Antiqua"/>
          <w:b/>
          <w:bCs/>
          <w:color w:val="000000"/>
        </w:rPr>
        <w:t xml:space="preserve"> EO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Kotlarz</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Boztug</w:t>
      </w:r>
      <w:proofErr w:type="spellEnd"/>
      <w:r>
        <w:rPr>
          <w:rFonts w:ascii="Book Antiqua" w:eastAsia="Book Antiqua" w:hAnsi="Book Antiqua" w:cs="Book Antiqua"/>
          <w:color w:val="000000"/>
        </w:rPr>
        <w:t xml:space="preserve"> K, Gertz EM, </w:t>
      </w:r>
      <w:proofErr w:type="spellStart"/>
      <w:r>
        <w:rPr>
          <w:rFonts w:ascii="Book Antiqua" w:eastAsia="Book Antiqua" w:hAnsi="Book Antiqua" w:cs="Book Antiqua"/>
          <w:color w:val="000000"/>
        </w:rPr>
        <w:t>Schäffer</w:t>
      </w:r>
      <w:proofErr w:type="spellEnd"/>
      <w:r>
        <w:rPr>
          <w:rFonts w:ascii="Book Antiqua" w:eastAsia="Book Antiqua" w:hAnsi="Book Antiqua" w:cs="Book Antiqua"/>
          <w:color w:val="000000"/>
        </w:rPr>
        <w:t xml:space="preserve"> AA, Noyan F, </w:t>
      </w:r>
      <w:proofErr w:type="spellStart"/>
      <w:r>
        <w:rPr>
          <w:rFonts w:ascii="Book Antiqua" w:eastAsia="Book Antiqua" w:hAnsi="Book Antiqua" w:cs="Book Antiqua"/>
          <w:color w:val="000000"/>
        </w:rPr>
        <w:t>Perro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Diestelhorst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Allroth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Murugan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Hätscher</w:t>
      </w:r>
      <w:proofErr w:type="spellEnd"/>
      <w:r>
        <w:rPr>
          <w:rFonts w:ascii="Book Antiqua" w:eastAsia="Book Antiqua" w:hAnsi="Book Antiqua" w:cs="Book Antiqua"/>
          <w:color w:val="000000"/>
        </w:rPr>
        <w:t xml:space="preserve"> N, Pfeifer D, </w:t>
      </w:r>
      <w:proofErr w:type="spellStart"/>
      <w:r>
        <w:rPr>
          <w:rFonts w:ascii="Book Antiqua" w:eastAsia="Book Antiqua" w:hAnsi="Book Antiqua" w:cs="Book Antiqua"/>
          <w:color w:val="000000"/>
        </w:rPr>
        <w:t>Sykora</w:t>
      </w:r>
      <w:proofErr w:type="spellEnd"/>
      <w:r>
        <w:rPr>
          <w:rFonts w:ascii="Book Antiqua" w:eastAsia="Book Antiqua" w:hAnsi="Book Antiqua" w:cs="Book Antiqua"/>
          <w:color w:val="000000"/>
        </w:rPr>
        <w:t xml:space="preserve"> KW, Sauer M, </w:t>
      </w:r>
      <w:proofErr w:type="spellStart"/>
      <w:r>
        <w:rPr>
          <w:rFonts w:ascii="Book Antiqua" w:eastAsia="Book Antiqua" w:hAnsi="Book Antiqua" w:cs="Book Antiqua"/>
          <w:color w:val="000000"/>
        </w:rPr>
        <w:lastRenderedPageBreak/>
        <w:t>Kreipe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Lacher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Nustede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Woellner</w:t>
      </w:r>
      <w:proofErr w:type="spellEnd"/>
      <w:r>
        <w:rPr>
          <w:rFonts w:ascii="Book Antiqua" w:eastAsia="Book Antiqua" w:hAnsi="Book Antiqua" w:cs="Book Antiqua"/>
          <w:color w:val="000000"/>
        </w:rPr>
        <w:t xml:space="preserve"> C, Baumann U, </w:t>
      </w:r>
      <w:proofErr w:type="spellStart"/>
      <w:r>
        <w:rPr>
          <w:rFonts w:ascii="Book Antiqua" w:eastAsia="Book Antiqua" w:hAnsi="Book Antiqua" w:cs="Book Antiqua"/>
          <w:color w:val="000000"/>
        </w:rPr>
        <w:t>Salzer</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Koletzko</w:t>
      </w:r>
      <w:proofErr w:type="spellEnd"/>
      <w:r>
        <w:rPr>
          <w:rFonts w:ascii="Book Antiqua" w:eastAsia="Book Antiqua" w:hAnsi="Book Antiqua" w:cs="Book Antiqua"/>
          <w:color w:val="000000"/>
        </w:rPr>
        <w:t xml:space="preserve"> S, Shah N, Segal AW, </w:t>
      </w:r>
      <w:proofErr w:type="spellStart"/>
      <w:r>
        <w:rPr>
          <w:rFonts w:ascii="Book Antiqua" w:eastAsia="Book Antiqua" w:hAnsi="Book Antiqua" w:cs="Book Antiqua"/>
          <w:color w:val="000000"/>
        </w:rPr>
        <w:t>Sauerbrey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Buderus</w:t>
      </w:r>
      <w:proofErr w:type="spellEnd"/>
      <w:r>
        <w:rPr>
          <w:rFonts w:ascii="Book Antiqua" w:eastAsia="Book Antiqua" w:hAnsi="Book Antiqua" w:cs="Book Antiqua"/>
          <w:color w:val="000000"/>
        </w:rPr>
        <w:t xml:space="preserve"> S, Snapper SB, </w:t>
      </w:r>
      <w:proofErr w:type="spellStart"/>
      <w:r>
        <w:rPr>
          <w:rFonts w:ascii="Book Antiqua" w:eastAsia="Book Antiqua" w:hAnsi="Book Antiqua" w:cs="Book Antiqua"/>
          <w:color w:val="000000"/>
        </w:rPr>
        <w:t>Grimbacher</w:t>
      </w:r>
      <w:proofErr w:type="spellEnd"/>
      <w:r>
        <w:rPr>
          <w:rFonts w:ascii="Book Antiqua" w:eastAsia="Book Antiqua" w:hAnsi="Book Antiqua" w:cs="Book Antiqua"/>
          <w:color w:val="000000"/>
        </w:rPr>
        <w:t xml:space="preserve"> B, Klein C. Inflammatory bowel disease and mutations affecting the interleukin-10 receptor.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361</w:t>
      </w:r>
      <w:r>
        <w:rPr>
          <w:rFonts w:ascii="Book Antiqua" w:eastAsia="Book Antiqua" w:hAnsi="Book Antiqua" w:cs="Book Antiqua"/>
          <w:color w:val="000000"/>
        </w:rPr>
        <w:t>: 2033-2045 [PMID: 19890111 DOI: 10.1056/NEJMoa0907206]</w:t>
      </w:r>
    </w:p>
    <w:p w14:paraId="62B3BC8F"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Lin XL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J, Di CX, Zhang YJ, Zhou T, Liu JL, Xia ZW. Heme oxygenase-1 directly binds STAT3 to control the generation of pathogenic Th17 cells during neutrophilic airway inflammation. </w:t>
      </w:r>
      <w:r>
        <w:rPr>
          <w:rFonts w:ascii="Book Antiqua" w:eastAsia="Book Antiqua" w:hAnsi="Book Antiqua" w:cs="Book Antiqua"/>
          <w:i/>
          <w:iCs/>
          <w:color w:val="000000"/>
        </w:rPr>
        <w:t>Allergy</w:t>
      </w:r>
      <w:r>
        <w:rPr>
          <w:rFonts w:ascii="Book Antiqua" w:eastAsia="Book Antiqua" w:hAnsi="Book Antiqua" w:cs="Book Antiqua"/>
          <w:color w:val="000000"/>
        </w:rPr>
        <w:t xml:space="preserve"> 2017; </w:t>
      </w:r>
      <w:r>
        <w:rPr>
          <w:rFonts w:ascii="Book Antiqua" w:eastAsia="Book Antiqua" w:hAnsi="Book Antiqua" w:cs="Book Antiqua"/>
          <w:b/>
          <w:bCs/>
          <w:color w:val="000000"/>
        </w:rPr>
        <w:t>72</w:t>
      </w:r>
      <w:r>
        <w:rPr>
          <w:rFonts w:ascii="Book Antiqua" w:eastAsia="Book Antiqua" w:hAnsi="Book Antiqua" w:cs="Book Antiqua"/>
          <w:color w:val="000000"/>
        </w:rPr>
        <w:t>: 1972-1987 [PMID: 28580587 DOI: 10.1111/all.13216]</w:t>
      </w:r>
    </w:p>
    <w:p w14:paraId="24559EF5"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Crowley E</w:t>
      </w:r>
      <w:r>
        <w:rPr>
          <w:rFonts w:ascii="Book Antiqua" w:eastAsia="Book Antiqua" w:hAnsi="Book Antiqua" w:cs="Book Antiqua"/>
          <w:color w:val="000000"/>
        </w:rPr>
        <w:t xml:space="preserve">, Warner N, Pan J, </w:t>
      </w:r>
      <w:proofErr w:type="spellStart"/>
      <w:r>
        <w:rPr>
          <w:rFonts w:ascii="Book Antiqua" w:eastAsia="Book Antiqua" w:hAnsi="Book Antiqua" w:cs="Book Antiqua"/>
          <w:color w:val="000000"/>
        </w:rPr>
        <w:t>Khalouei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Elkadri</w:t>
      </w:r>
      <w:proofErr w:type="spellEnd"/>
      <w:r>
        <w:rPr>
          <w:rFonts w:ascii="Book Antiqua" w:eastAsia="Book Antiqua" w:hAnsi="Book Antiqua" w:cs="Book Antiqua"/>
          <w:color w:val="000000"/>
        </w:rPr>
        <w:t xml:space="preserve"> A, Fiedler K, </w:t>
      </w:r>
      <w:proofErr w:type="spellStart"/>
      <w:r>
        <w:rPr>
          <w:rFonts w:ascii="Book Antiqua" w:eastAsia="Book Antiqua" w:hAnsi="Book Antiqua" w:cs="Book Antiqua"/>
          <w:color w:val="000000"/>
        </w:rPr>
        <w:t>Foong</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Turinsky</w:t>
      </w:r>
      <w:proofErr w:type="spellEnd"/>
      <w:r>
        <w:rPr>
          <w:rFonts w:ascii="Book Antiqua" w:eastAsia="Book Antiqua" w:hAnsi="Book Antiqua" w:cs="Book Antiqua"/>
          <w:color w:val="000000"/>
        </w:rPr>
        <w:t xml:space="preserve"> AL, Bronte-</w:t>
      </w:r>
      <w:proofErr w:type="spellStart"/>
      <w:r>
        <w:rPr>
          <w:rFonts w:ascii="Book Antiqua" w:eastAsia="Book Antiqua" w:hAnsi="Book Antiqua" w:cs="Book Antiqua"/>
          <w:color w:val="000000"/>
        </w:rPr>
        <w:t>Tinkew</w:t>
      </w:r>
      <w:proofErr w:type="spellEnd"/>
      <w:r>
        <w:rPr>
          <w:rFonts w:ascii="Book Antiqua" w:eastAsia="Book Antiqua" w:hAnsi="Book Antiqua" w:cs="Book Antiqua"/>
          <w:color w:val="000000"/>
        </w:rPr>
        <w:t xml:space="preserve"> D, Zhang S, Hu J, Tian D, Li D, Horowitz J, Siddiqui I, Upton J, </w:t>
      </w:r>
      <w:proofErr w:type="spellStart"/>
      <w:r>
        <w:rPr>
          <w:rFonts w:ascii="Book Antiqua" w:eastAsia="Book Antiqua" w:hAnsi="Book Antiqua" w:cs="Book Antiqua"/>
          <w:color w:val="000000"/>
        </w:rPr>
        <w:t>Roifman</w:t>
      </w:r>
      <w:proofErr w:type="spellEnd"/>
      <w:r>
        <w:rPr>
          <w:rFonts w:ascii="Book Antiqua" w:eastAsia="Book Antiqua" w:hAnsi="Book Antiqua" w:cs="Book Antiqua"/>
          <w:color w:val="000000"/>
        </w:rPr>
        <w:t xml:space="preserve"> CM, Church PC, Wall DA, Ramani AK, </w:t>
      </w:r>
      <w:proofErr w:type="spellStart"/>
      <w:r>
        <w:rPr>
          <w:rFonts w:ascii="Book Antiqua" w:eastAsia="Book Antiqua" w:hAnsi="Book Antiqua" w:cs="Book Antiqua"/>
          <w:color w:val="000000"/>
        </w:rPr>
        <w:t>Kotlarz</w:t>
      </w:r>
      <w:proofErr w:type="spellEnd"/>
      <w:r>
        <w:rPr>
          <w:rFonts w:ascii="Book Antiqua" w:eastAsia="Book Antiqua" w:hAnsi="Book Antiqua" w:cs="Book Antiqua"/>
          <w:color w:val="000000"/>
        </w:rPr>
        <w:t xml:space="preserve"> D, Klein C, Uhlig H, Snapper SB, Gonzaga-Jauregui C, Paterson AD, McGovern DPB, </w:t>
      </w:r>
      <w:proofErr w:type="spellStart"/>
      <w:r>
        <w:rPr>
          <w:rFonts w:ascii="Book Antiqua" w:eastAsia="Book Antiqua" w:hAnsi="Book Antiqua" w:cs="Book Antiqua"/>
          <w:color w:val="000000"/>
        </w:rPr>
        <w:t>Brudno</w:t>
      </w:r>
      <w:proofErr w:type="spellEnd"/>
      <w:r>
        <w:rPr>
          <w:rFonts w:ascii="Book Antiqua" w:eastAsia="Book Antiqua" w:hAnsi="Book Antiqua" w:cs="Book Antiqua"/>
          <w:color w:val="000000"/>
        </w:rPr>
        <w:t xml:space="preserve"> M, Walters TD, Griffiths AM, Muise AM. Prevalence and Clinical Features of Inflammatory Bowel Diseases Associated With Monogenic Variants, Identified by Whole-Exome Sequencing in 1000 Children at a Single Center.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158</w:t>
      </w:r>
      <w:r>
        <w:rPr>
          <w:rFonts w:ascii="Book Antiqua" w:eastAsia="Book Antiqua" w:hAnsi="Book Antiqua" w:cs="Book Antiqua"/>
          <w:color w:val="000000"/>
        </w:rPr>
        <w:t>: 2208-2220 [PMID: 32084423 DOI: 10.1053/j.gastro.2020.02.023]</w:t>
      </w:r>
    </w:p>
    <w:p w14:paraId="03BFD641"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Charbit-Henrion</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Parlato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Hanein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Duclaux-Loras</w:t>
      </w:r>
      <w:proofErr w:type="spellEnd"/>
      <w:r>
        <w:rPr>
          <w:rFonts w:ascii="Book Antiqua" w:eastAsia="Book Antiqua" w:hAnsi="Book Antiqua" w:cs="Book Antiqua"/>
          <w:color w:val="000000"/>
        </w:rPr>
        <w:t xml:space="preserve"> R, Nowak J, </w:t>
      </w:r>
      <w:proofErr w:type="spellStart"/>
      <w:r>
        <w:rPr>
          <w:rFonts w:ascii="Book Antiqua" w:eastAsia="Book Antiqua" w:hAnsi="Book Antiqua" w:cs="Book Antiqua"/>
          <w:color w:val="000000"/>
        </w:rPr>
        <w:t>Begue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Rakotobe</w:t>
      </w:r>
      <w:proofErr w:type="spellEnd"/>
      <w:r>
        <w:rPr>
          <w:rFonts w:ascii="Book Antiqua" w:eastAsia="Book Antiqua" w:hAnsi="Book Antiqua" w:cs="Book Antiqua"/>
          <w:color w:val="000000"/>
        </w:rPr>
        <w:t xml:space="preserve"> S, Bruneau J, </w:t>
      </w:r>
      <w:proofErr w:type="spellStart"/>
      <w:r>
        <w:rPr>
          <w:rFonts w:ascii="Book Antiqua" w:eastAsia="Book Antiqua" w:hAnsi="Book Antiqua" w:cs="Book Antiqua"/>
          <w:color w:val="000000"/>
        </w:rPr>
        <w:t>Fourrage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Alibeu</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Rieux-Laucat</w:t>
      </w:r>
      <w:proofErr w:type="spellEnd"/>
      <w:r>
        <w:rPr>
          <w:rFonts w:ascii="Book Antiqua" w:eastAsia="Book Antiqua" w:hAnsi="Book Antiqua" w:cs="Book Antiqua"/>
          <w:color w:val="000000"/>
        </w:rPr>
        <w:t xml:space="preserve"> F, Lévy E, </w:t>
      </w:r>
      <w:proofErr w:type="spellStart"/>
      <w:r>
        <w:rPr>
          <w:rFonts w:ascii="Book Antiqua" w:eastAsia="Book Antiqua" w:hAnsi="Book Antiqua" w:cs="Book Antiqua"/>
          <w:color w:val="000000"/>
        </w:rPr>
        <w:t>Stolzenberg</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Mazerolles</w:t>
      </w:r>
      <w:proofErr w:type="spellEnd"/>
      <w:r>
        <w:rPr>
          <w:rFonts w:ascii="Book Antiqua" w:eastAsia="Book Antiqua" w:hAnsi="Book Antiqua" w:cs="Book Antiqua"/>
          <w:color w:val="000000"/>
        </w:rPr>
        <w:t xml:space="preserve"> F, Latour S, Lenoir C, Fischer A, Picard C, </w:t>
      </w:r>
      <w:proofErr w:type="spellStart"/>
      <w:r>
        <w:rPr>
          <w:rFonts w:ascii="Book Antiqua" w:eastAsia="Book Antiqua" w:hAnsi="Book Antiqua" w:cs="Book Antiqua"/>
          <w:color w:val="000000"/>
        </w:rPr>
        <w:t>Aloi</w:t>
      </w:r>
      <w:proofErr w:type="spellEnd"/>
      <w:r>
        <w:rPr>
          <w:rFonts w:ascii="Book Antiqua" w:eastAsia="Book Antiqua" w:hAnsi="Book Antiqua" w:cs="Book Antiqua"/>
          <w:color w:val="000000"/>
        </w:rPr>
        <w:t xml:space="preserve"> M, Dias JA, </w:t>
      </w:r>
      <w:proofErr w:type="spellStart"/>
      <w:r>
        <w:rPr>
          <w:rFonts w:ascii="Book Antiqua" w:eastAsia="Book Antiqua" w:hAnsi="Book Antiqua" w:cs="Book Antiqua"/>
          <w:color w:val="000000"/>
        </w:rPr>
        <w:t>Hariz</w:t>
      </w:r>
      <w:proofErr w:type="spellEnd"/>
      <w:r>
        <w:rPr>
          <w:rFonts w:ascii="Book Antiqua" w:eastAsia="Book Antiqua" w:hAnsi="Book Antiqua" w:cs="Book Antiqua"/>
          <w:color w:val="000000"/>
        </w:rPr>
        <w:t xml:space="preserve"> MB, </w:t>
      </w:r>
      <w:proofErr w:type="spellStart"/>
      <w:r>
        <w:rPr>
          <w:rFonts w:ascii="Book Antiqua" w:eastAsia="Book Antiqua" w:hAnsi="Book Antiqua" w:cs="Book Antiqua"/>
          <w:color w:val="000000"/>
        </w:rPr>
        <w:t>Bourrier</w:t>
      </w:r>
      <w:proofErr w:type="spellEnd"/>
      <w:r>
        <w:rPr>
          <w:rFonts w:ascii="Book Antiqua" w:eastAsia="Book Antiqua" w:hAnsi="Book Antiqua" w:cs="Book Antiqua"/>
          <w:color w:val="000000"/>
        </w:rPr>
        <w:t xml:space="preserve"> A, Breuer C, Breton A, </w:t>
      </w:r>
      <w:proofErr w:type="spellStart"/>
      <w:r>
        <w:rPr>
          <w:rFonts w:ascii="Book Antiqua" w:eastAsia="Book Antiqua" w:hAnsi="Book Antiqua" w:cs="Book Antiqua"/>
          <w:color w:val="000000"/>
        </w:rPr>
        <w:t>Bronsky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Buderus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Cananzi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Coopman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Crémilleux</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Dabadie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Dumant</w:t>
      </w:r>
      <w:proofErr w:type="spellEnd"/>
      <w:r>
        <w:rPr>
          <w:rFonts w:ascii="Book Antiqua" w:eastAsia="Book Antiqua" w:hAnsi="Book Antiqua" w:cs="Book Antiqua"/>
          <w:color w:val="000000"/>
        </w:rPr>
        <w:t xml:space="preserve">-Forest C, </w:t>
      </w:r>
      <w:proofErr w:type="spellStart"/>
      <w:r>
        <w:rPr>
          <w:rFonts w:ascii="Book Antiqua" w:eastAsia="Book Antiqua" w:hAnsi="Book Antiqua" w:cs="Book Antiqua"/>
          <w:color w:val="000000"/>
        </w:rPr>
        <w:t>Gurkan</w:t>
      </w:r>
      <w:proofErr w:type="spellEnd"/>
      <w:r>
        <w:rPr>
          <w:rFonts w:ascii="Book Antiqua" w:eastAsia="Book Antiqua" w:hAnsi="Book Antiqua" w:cs="Book Antiqua"/>
          <w:color w:val="000000"/>
        </w:rPr>
        <w:t xml:space="preserve"> OE, Fabre A, Fischer A, Diaz MG, Gonzalez-Lama Y, Goulet O, </w:t>
      </w:r>
      <w:proofErr w:type="spellStart"/>
      <w:r>
        <w:rPr>
          <w:rFonts w:ascii="Book Antiqua" w:eastAsia="Book Antiqua" w:hAnsi="Book Antiqua" w:cs="Book Antiqua"/>
          <w:color w:val="000000"/>
        </w:rPr>
        <w:t>Guariso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Gurcan</w:t>
      </w:r>
      <w:proofErr w:type="spellEnd"/>
      <w:r>
        <w:rPr>
          <w:rFonts w:ascii="Book Antiqua" w:eastAsia="Book Antiqua" w:hAnsi="Book Antiqua" w:cs="Book Antiqua"/>
          <w:color w:val="000000"/>
        </w:rPr>
        <w:t xml:space="preserve"> N, Homan M, </w:t>
      </w:r>
      <w:proofErr w:type="spellStart"/>
      <w:r>
        <w:rPr>
          <w:rFonts w:ascii="Book Antiqua" w:eastAsia="Book Antiqua" w:hAnsi="Book Antiqua" w:cs="Book Antiqua"/>
          <w:color w:val="000000"/>
        </w:rPr>
        <w:t>Hugot</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Jeziorski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Karanika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Lachaux</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Lewindon</w:t>
      </w:r>
      <w:proofErr w:type="spellEnd"/>
      <w:r>
        <w:rPr>
          <w:rFonts w:ascii="Book Antiqua" w:eastAsia="Book Antiqua" w:hAnsi="Book Antiqua" w:cs="Book Antiqua"/>
          <w:color w:val="000000"/>
        </w:rPr>
        <w:t xml:space="preserve"> P, Lima R, </w:t>
      </w:r>
      <w:proofErr w:type="spellStart"/>
      <w:r>
        <w:rPr>
          <w:rFonts w:ascii="Book Antiqua" w:eastAsia="Book Antiqua" w:hAnsi="Book Antiqua" w:cs="Book Antiqua"/>
          <w:color w:val="000000"/>
        </w:rPr>
        <w:t>Magro</w:t>
      </w:r>
      <w:proofErr w:type="spellEnd"/>
      <w:r>
        <w:rPr>
          <w:rFonts w:ascii="Book Antiqua" w:eastAsia="Book Antiqua" w:hAnsi="Book Antiqua" w:cs="Book Antiqua"/>
          <w:color w:val="000000"/>
        </w:rPr>
        <w:t xml:space="preserve"> F, Major J, </w:t>
      </w:r>
      <w:proofErr w:type="spellStart"/>
      <w:r>
        <w:rPr>
          <w:rFonts w:ascii="Book Antiqua" w:eastAsia="Book Antiqua" w:hAnsi="Book Antiqua" w:cs="Book Antiqua"/>
          <w:color w:val="000000"/>
        </w:rPr>
        <w:t>Malamut</w:t>
      </w:r>
      <w:proofErr w:type="spellEnd"/>
      <w:r>
        <w:rPr>
          <w:rFonts w:ascii="Book Antiqua" w:eastAsia="Book Antiqua" w:hAnsi="Book Antiqua" w:cs="Book Antiqua"/>
          <w:color w:val="000000"/>
        </w:rPr>
        <w:t xml:space="preserve"> G, Mas E, </w:t>
      </w:r>
      <w:proofErr w:type="spellStart"/>
      <w:r>
        <w:rPr>
          <w:rFonts w:ascii="Book Antiqua" w:eastAsia="Book Antiqua" w:hAnsi="Book Antiqua" w:cs="Book Antiqua"/>
          <w:color w:val="000000"/>
        </w:rPr>
        <w:t>Mattyus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Mearin</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Melek</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Navas</w:t>
      </w:r>
      <w:proofErr w:type="spellEnd"/>
      <w:r>
        <w:rPr>
          <w:rFonts w:ascii="Book Antiqua" w:eastAsia="Book Antiqua" w:hAnsi="Book Antiqua" w:cs="Book Antiqua"/>
          <w:color w:val="000000"/>
        </w:rPr>
        <w:t xml:space="preserve">-Lopez VM, </w:t>
      </w:r>
      <w:proofErr w:type="spellStart"/>
      <w:r>
        <w:rPr>
          <w:rFonts w:ascii="Book Antiqua" w:eastAsia="Book Antiqua" w:hAnsi="Book Antiqua" w:cs="Book Antiqua"/>
          <w:color w:val="000000"/>
        </w:rPr>
        <w:t>Paerregaard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Pelatan</w:t>
      </w:r>
      <w:proofErr w:type="spellEnd"/>
      <w:r>
        <w:rPr>
          <w:rFonts w:ascii="Book Antiqua" w:eastAsia="Book Antiqua" w:hAnsi="Book Antiqua" w:cs="Book Antiqua"/>
          <w:color w:val="000000"/>
        </w:rPr>
        <w:t xml:space="preserve"> C, Pigneur B, </w:t>
      </w:r>
      <w:proofErr w:type="spellStart"/>
      <w:r>
        <w:rPr>
          <w:rFonts w:ascii="Book Antiqua" w:eastAsia="Book Antiqua" w:hAnsi="Book Antiqua" w:cs="Book Antiqua"/>
          <w:color w:val="000000"/>
        </w:rPr>
        <w:t>Pais</w:t>
      </w:r>
      <w:proofErr w:type="spellEnd"/>
      <w:r>
        <w:rPr>
          <w:rFonts w:ascii="Book Antiqua" w:eastAsia="Book Antiqua" w:hAnsi="Book Antiqua" w:cs="Book Antiqua"/>
          <w:color w:val="000000"/>
        </w:rPr>
        <w:t xml:space="preserve"> IP, </w:t>
      </w:r>
      <w:proofErr w:type="spellStart"/>
      <w:r>
        <w:rPr>
          <w:rFonts w:ascii="Book Antiqua" w:eastAsia="Book Antiqua" w:hAnsi="Book Antiqua" w:cs="Book Antiqua"/>
          <w:color w:val="000000"/>
        </w:rPr>
        <w:t>Rebeuh</w:t>
      </w:r>
      <w:proofErr w:type="spellEnd"/>
      <w:r>
        <w:rPr>
          <w:rFonts w:ascii="Book Antiqua" w:eastAsia="Book Antiqua" w:hAnsi="Book Antiqua" w:cs="Book Antiqua"/>
          <w:color w:val="000000"/>
        </w:rPr>
        <w:t xml:space="preserve"> J, Romano C, </w:t>
      </w:r>
      <w:proofErr w:type="spellStart"/>
      <w:r>
        <w:rPr>
          <w:rFonts w:ascii="Book Antiqua" w:eastAsia="Book Antiqua" w:hAnsi="Book Antiqua" w:cs="Book Antiqua"/>
          <w:color w:val="000000"/>
        </w:rPr>
        <w:t>Siala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Strisciuglio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Tempia-Caliera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Tounian</w:t>
      </w:r>
      <w:proofErr w:type="spellEnd"/>
      <w:r>
        <w:rPr>
          <w:rFonts w:ascii="Book Antiqua" w:eastAsia="Book Antiqua" w:hAnsi="Book Antiqua" w:cs="Book Antiqua"/>
          <w:color w:val="000000"/>
        </w:rPr>
        <w:t xml:space="preserve"> P, Turner D, </w:t>
      </w:r>
      <w:proofErr w:type="spellStart"/>
      <w:r>
        <w:rPr>
          <w:rFonts w:ascii="Book Antiqua" w:eastAsia="Book Antiqua" w:hAnsi="Book Antiqua" w:cs="Book Antiqua"/>
          <w:color w:val="000000"/>
        </w:rPr>
        <w:t>Urbonas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Willot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Ruemmele</w:t>
      </w:r>
      <w:proofErr w:type="spellEnd"/>
      <w:r>
        <w:rPr>
          <w:rFonts w:ascii="Book Antiqua" w:eastAsia="Book Antiqua" w:hAnsi="Book Antiqua" w:cs="Book Antiqua"/>
          <w:color w:val="000000"/>
        </w:rPr>
        <w:t xml:space="preserve"> FM, Cerf-</w:t>
      </w:r>
      <w:proofErr w:type="spellStart"/>
      <w:r>
        <w:rPr>
          <w:rFonts w:ascii="Book Antiqua" w:eastAsia="Book Antiqua" w:hAnsi="Book Antiqua" w:cs="Book Antiqua"/>
          <w:color w:val="000000"/>
        </w:rPr>
        <w:t>Bensussan</w:t>
      </w:r>
      <w:proofErr w:type="spellEnd"/>
      <w:r>
        <w:rPr>
          <w:rFonts w:ascii="Book Antiqua" w:eastAsia="Book Antiqua" w:hAnsi="Book Antiqua" w:cs="Book Antiqua"/>
          <w:color w:val="000000"/>
        </w:rPr>
        <w:t xml:space="preserve"> N. Diagnostic Yield of Next-generation Sequencing in Very Early-onset Inflammatory Bowel Diseases: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1104-1112 [PMID: 29788237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/jjy068]</w:t>
      </w:r>
    </w:p>
    <w:p w14:paraId="718B2665"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Adams DR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Eng</w:t>
      </w:r>
      <w:proofErr w:type="spellEnd"/>
      <w:r>
        <w:rPr>
          <w:rFonts w:ascii="Book Antiqua" w:eastAsia="Book Antiqua" w:hAnsi="Book Antiqua" w:cs="Book Antiqua"/>
          <w:color w:val="000000"/>
        </w:rPr>
        <w:t xml:space="preserve"> CM. Next-Generation Sequencing to Diagnose Suspected Genetic Disorders.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380</w:t>
      </w:r>
      <w:r>
        <w:rPr>
          <w:rFonts w:ascii="Book Antiqua" w:eastAsia="Book Antiqua" w:hAnsi="Book Antiqua" w:cs="Book Antiqua"/>
          <w:color w:val="000000"/>
        </w:rPr>
        <w:t>: 201 [PMID: 30625069 DOI: 10.1056/NEJMc1814955]</w:t>
      </w:r>
    </w:p>
    <w:p w14:paraId="024CE609"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20 </w:t>
      </w:r>
      <w:bookmarkStart w:id="6" w:name="_Hlk84875516"/>
      <w:proofErr w:type="spellStart"/>
      <w:r w:rsidRPr="006B17E2">
        <w:rPr>
          <w:rFonts w:ascii="Book Antiqua" w:eastAsia="Book Antiqua" w:hAnsi="Book Antiqua" w:cs="Book Antiqua"/>
          <w:b/>
          <w:bCs/>
          <w:color w:val="000000"/>
          <w:highlight w:val="yellow"/>
        </w:rPr>
        <w:t>Płoski</w:t>
      </w:r>
      <w:proofErr w:type="spellEnd"/>
      <w:r w:rsidRPr="006B17E2">
        <w:rPr>
          <w:rFonts w:ascii="Book Antiqua" w:eastAsia="Book Antiqua" w:hAnsi="Book Antiqua" w:cs="Book Antiqua"/>
          <w:b/>
          <w:bCs/>
          <w:color w:val="000000"/>
          <w:highlight w:val="yellow"/>
        </w:rPr>
        <w:t xml:space="preserve"> R</w:t>
      </w:r>
      <w:bookmarkEnd w:id="6"/>
      <w:r w:rsidRPr="006B17E2">
        <w:rPr>
          <w:rFonts w:ascii="Book Antiqua" w:eastAsia="Book Antiqua" w:hAnsi="Book Antiqua" w:cs="Book Antiqua"/>
          <w:color w:val="000000"/>
          <w:highlight w:val="yellow"/>
        </w:rPr>
        <w:t xml:space="preserve">. Next Generation Sequencing—General Information about the Technology, Possibilities, and Limitations. In: </w:t>
      </w:r>
      <w:proofErr w:type="spellStart"/>
      <w:r w:rsidRPr="006B17E2">
        <w:rPr>
          <w:rFonts w:ascii="Book Antiqua" w:eastAsia="Book Antiqua" w:hAnsi="Book Antiqua" w:cs="Book Antiqua"/>
          <w:color w:val="000000"/>
          <w:highlight w:val="yellow"/>
        </w:rPr>
        <w:t>Płoski</w:t>
      </w:r>
      <w:proofErr w:type="spellEnd"/>
      <w:r w:rsidRPr="006B17E2">
        <w:rPr>
          <w:rFonts w:ascii="Book Antiqua" w:eastAsia="Book Antiqua" w:hAnsi="Book Antiqua" w:cs="Book Antiqua"/>
          <w:color w:val="000000"/>
          <w:highlight w:val="yellow"/>
        </w:rPr>
        <w:t xml:space="preserve"> R. Clinical Applications for Next-Generation Sequencing 2016: 1-18 [DOI: 10.1016/B978-0-12-801739-5.00001-5]</w:t>
      </w:r>
    </w:p>
    <w:p w14:paraId="5B2185C4"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Lin YT</w:t>
      </w:r>
      <w:r>
        <w:rPr>
          <w:rFonts w:ascii="Book Antiqua" w:eastAsia="Book Antiqua" w:hAnsi="Book Antiqua" w:cs="Book Antiqua"/>
          <w:color w:val="000000"/>
        </w:rPr>
        <w:t xml:space="preserve">, Wang CT, Lee JH, Chu CY, Tsao WC, Yang YH, Chiang BL. Higher Bcl-2 Levels decrease staphylococcal superantigen-induced apoptosis of CD4+ T cells in atopic dermatitis. </w:t>
      </w:r>
      <w:r>
        <w:rPr>
          <w:rFonts w:ascii="Book Antiqua" w:eastAsia="Book Antiqua" w:hAnsi="Book Antiqua" w:cs="Book Antiqua"/>
          <w:i/>
          <w:iCs/>
          <w:color w:val="000000"/>
        </w:rPr>
        <w:t>Allergy</w:t>
      </w:r>
      <w:r>
        <w:rPr>
          <w:rFonts w:ascii="Book Antiqua" w:eastAsia="Book Antiqua" w:hAnsi="Book Antiqua" w:cs="Book Antiqua"/>
          <w:color w:val="000000"/>
        </w:rPr>
        <w:t xml:space="preserve"> 2007; </w:t>
      </w:r>
      <w:r>
        <w:rPr>
          <w:rFonts w:ascii="Book Antiqua" w:eastAsia="Book Antiqua" w:hAnsi="Book Antiqua" w:cs="Book Antiqua"/>
          <w:b/>
          <w:bCs/>
          <w:color w:val="000000"/>
        </w:rPr>
        <w:t>62</w:t>
      </w:r>
      <w:r>
        <w:rPr>
          <w:rFonts w:ascii="Book Antiqua" w:eastAsia="Book Antiqua" w:hAnsi="Book Antiqua" w:cs="Book Antiqua"/>
          <w:color w:val="000000"/>
        </w:rPr>
        <w:t>: 520-526 [PMID: 17313401 DOI: 10.1111/j.1398-9995.</w:t>
      </w:r>
      <w:proofErr w:type="gramStart"/>
      <w:r>
        <w:rPr>
          <w:rFonts w:ascii="Book Antiqua" w:eastAsia="Book Antiqua" w:hAnsi="Book Antiqua" w:cs="Book Antiqua"/>
          <w:color w:val="000000"/>
        </w:rPr>
        <w:t>2006.01297.x</w:t>
      </w:r>
      <w:proofErr w:type="gramEnd"/>
      <w:r>
        <w:rPr>
          <w:rFonts w:ascii="Book Antiqua" w:eastAsia="Book Antiqua" w:hAnsi="Book Antiqua" w:cs="Book Antiqua"/>
          <w:color w:val="000000"/>
        </w:rPr>
        <w:t>]</w:t>
      </w:r>
    </w:p>
    <w:p w14:paraId="30158746" w14:textId="77777777" w:rsidR="009806F2" w:rsidRDefault="009806F2">
      <w:pPr>
        <w:spacing w:line="360" w:lineRule="auto"/>
        <w:jc w:val="both"/>
        <w:rPr>
          <w:rFonts w:ascii="Book Antiqua" w:hAnsi="Book Antiqua"/>
        </w:rPr>
        <w:sectPr w:rsidR="009806F2">
          <w:footerReference w:type="default" r:id="rId9"/>
          <w:pgSz w:w="12240" w:h="15840"/>
          <w:pgMar w:top="1440" w:right="1440" w:bottom="1440" w:left="1440" w:header="720" w:footer="720" w:gutter="0"/>
          <w:cols w:space="720"/>
          <w:docGrid w:linePitch="360"/>
        </w:sectPr>
      </w:pPr>
    </w:p>
    <w:p w14:paraId="44F35575" w14:textId="77777777" w:rsidR="009806F2" w:rsidRDefault="00FE6DE4">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62238DA" w14:textId="77777777" w:rsidR="009806F2" w:rsidRDefault="00FE6DE4">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reviewed and approved by the Ethics Committee of </w:t>
      </w:r>
      <w:proofErr w:type="spellStart"/>
      <w:r>
        <w:rPr>
          <w:rFonts w:ascii="Book Antiqua" w:eastAsia="Book Antiqua" w:hAnsi="Book Antiqua" w:cs="Book Antiqua"/>
          <w:color w:val="000000"/>
        </w:rPr>
        <w:t>Ruijin</w:t>
      </w:r>
      <w:proofErr w:type="spellEnd"/>
      <w:r>
        <w:rPr>
          <w:rFonts w:ascii="Book Antiqua" w:eastAsia="Book Antiqua" w:hAnsi="Book Antiqua" w:cs="Book Antiqua"/>
          <w:color w:val="000000"/>
        </w:rPr>
        <w:t xml:space="preserve"> Hospital (Shanghai).</w:t>
      </w:r>
    </w:p>
    <w:p w14:paraId="29EBEABF" w14:textId="77777777" w:rsidR="009806F2" w:rsidRDefault="009806F2">
      <w:pPr>
        <w:spacing w:line="360" w:lineRule="auto"/>
        <w:jc w:val="both"/>
        <w:rPr>
          <w:rFonts w:ascii="Book Antiqua" w:hAnsi="Book Antiqua"/>
        </w:rPr>
      </w:pPr>
    </w:p>
    <w:p w14:paraId="5A997C46" w14:textId="77777777" w:rsidR="009806F2" w:rsidRDefault="00FE6DE4">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guardians provided informed consent prior to study enrollment.</w:t>
      </w:r>
    </w:p>
    <w:p w14:paraId="4D416FEE" w14:textId="77777777" w:rsidR="009806F2" w:rsidRDefault="009806F2">
      <w:pPr>
        <w:spacing w:line="360" w:lineRule="auto"/>
        <w:jc w:val="both"/>
        <w:rPr>
          <w:rFonts w:ascii="Book Antiqua" w:hAnsi="Book Antiqua"/>
        </w:rPr>
      </w:pPr>
    </w:p>
    <w:p w14:paraId="626FE9E1" w14:textId="77777777" w:rsidR="009806F2" w:rsidRDefault="00FE6DE4">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There are no conflicts of interest to declare.</w:t>
      </w:r>
    </w:p>
    <w:p w14:paraId="7A6C5692" w14:textId="77777777" w:rsidR="009806F2" w:rsidRDefault="009806F2">
      <w:pPr>
        <w:spacing w:line="360" w:lineRule="auto"/>
        <w:jc w:val="both"/>
        <w:rPr>
          <w:rFonts w:ascii="Book Antiqua" w:hAnsi="Book Antiqua"/>
        </w:rPr>
      </w:pPr>
    </w:p>
    <w:p w14:paraId="29420638" w14:textId="77777777" w:rsidR="009806F2" w:rsidRDefault="00FE6DE4">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64F54A77" w14:textId="77777777" w:rsidR="009806F2" w:rsidRDefault="009806F2">
      <w:pPr>
        <w:spacing w:line="360" w:lineRule="auto"/>
        <w:jc w:val="both"/>
        <w:rPr>
          <w:rFonts w:ascii="Book Antiqua" w:hAnsi="Book Antiqua"/>
        </w:rPr>
      </w:pPr>
    </w:p>
    <w:p w14:paraId="313692F2" w14:textId="77777777" w:rsidR="009806F2" w:rsidRDefault="00FE6DE4">
      <w:pPr>
        <w:spacing w:line="360" w:lineRule="auto"/>
        <w:jc w:val="both"/>
        <w:rPr>
          <w:rFonts w:ascii="Book Antiqua" w:hAnsi="Book Antiqua"/>
        </w:rPr>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rPr>
        <w:t>The authors have read the STROBE Statement-checklist of items, and the manuscript was prepared and revised according to the STROBE Statement checklist of items.</w:t>
      </w:r>
    </w:p>
    <w:p w14:paraId="15B00DFB" w14:textId="77777777" w:rsidR="009806F2" w:rsidRDefault="009806F2">
      <w:pPr>
        <w:spacing w:line="360" w:lineRule="auto"/>
        <w:jc w:val="both"/>
        <w:rPr>
          <w:rFonts w:ascii="Book Antiqua" w:hAnsi="Book Antiqua"/>
        </w:rPr>
      </w:pPr>
    </w:p>
    <w:p w14:paraId="1E151547" w14:textId="77777777" w:rsidR="009806F2" w:rsidRDefault="00FE6DE4">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9DDF606" w14:textId="77777777" w:rsidR="009806F2" w:rsidRDefault="009806F2">
      <w:pPr>
        <w:spacing w:line="360" w:lineRule="auto"/>
        <w:jc w:val="both"/>
        <w:rPr>
          <w:rFonts w:ascii="Book Antiqua" w:hAnsi="Book Antiqua"/>
        </w:rPr>
      </w:pPr>
    </w:p>
    <w:p w14:paraId="4334049E" w14:textId="16E59572" w:rsidR="009806F2" w:rsidRDefault="006B17E2">
      <w:pPr>
        <w:spacing w:line="360" w:lineRule="auto"/>
        <w:jc w:val="both"/>
        <w:rPr>
          <w:rFonts w:ascii="Book Antiqua" w:hAnsi="Book Antiqua"/>
        </w:rPr>
      </w:pPr>
      <w:r>
        <w:rPr>
          <w:rFonts w:ascii="Book Antiqua" w:hAnsi="Book Antiqua"/>
          <w:b/>
          <w:bCs/>
          <w:color w:val="000000"/>
        </w:rPr>
        <w:t xml:space="preserve">Provenance and peer review: </w:t>
      </w:r>
      <w:r>
        <w:rPr>
          <w:rFonts w:ascii="Book Antiqua" w:hAnsi="Book Antiqua"/>
          <w:color w:val="000000"/>
        </w:rPr>
        <w:t>Invited article; Externally peer reviewed</w:t>
      </w:r>
    </w:p>
    <w:p w14:paraId="3DA20355" w14:textId="77777777" w:rsidR="009806F2" w:rsidRDefault="009806F2">
      <w:pPr>
        <w:spacing w:line="360" w:lineRule="auto"/>
        <w:jc w:val="both"/>
        <w:rPr>
          <w:rFonts w:ascii="Book Antiqua" w:hAnsi="Book Antiqua"/>
        </w:rPr>
      </w:pPr>
    </w:p>
    <w:p w14:paraId="0B6696DE" w14:textId="77777777" w:rsidR="009806F2" w:rsidRDefault="00FE6DE4">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31, 2021</w:t>
      </w:r>
    </w:p>
    <w:p w14:paraId="79B684F5" w14:textId="77777777" w:rsidR="009806F2" w:rsidRDefault="00FE6DE4">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1, 2021</w:t>
      </w:r>
    </w:p>
    <w:p w14:paraId="6A17A1B0" w14:textId="21EE0D1E" w:rsidR="009806F2" w:rsidRDefault="00FE6DE4">
      <w:pPr>
        <w:spacing w:line="360" w:lineRule="auto"/>
        <w:jc w:val="both"/>
        <w:rPr>
          <w:rFonts w:ascii="Book Antiqua" w:hAnsi="Book Antiqua"/>
          <w:bCs/>
        </w:rPr>
      </w:pPr>
      <w:r>
        <w:rPr>
          <w:rFonts w:ascii="Book Antiqua" w:eastAsia="Book Antiqua" w:hAnsi="Book Antiqua" w:cs="Book Antiqua"/>
          <w:b/>
          <w:color w:val="000000"/>
        </w:rPr>
        <w:t xml:space="preserve">Article in press: </w:t>
      </w:r>
    </w:p>
    <w:p w14:paraId="27A2D25A" w14:textId="77777777" w:rsidR="009806F2" w:rsidRDefault="009806F2">
      <w:pPr>
        <w:spacing w:line="360" w:lineRule="auto"/>
        <w:jc w:val="both"/>
        <w:rPr>
          <w:rFonts w:ascii="Book Antiqua" w:hAnsi="Book Antiqua"/>
        </w:rPr>
      </w:pPr>
    </w:p>
    <w:p w14:paraId="2C6C9260" w14:textId="77777777" w:rsidR="009806F2" w:rsidRDefault="00FE6DE4">
      <w:pPr>
        <w:spacing w:line="360" w:lineRule="auto"/>
        <w:jc w:val="both"/>
        <w:rPr>
          <w:rFonts w:ascii="Book Antiqua" w:hAnsi="Book Antiqua"/>
        </w:rPr>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color w:val="000000"/>
        </w:rPr>
        <w:t>Gastroenterology and hepatology</w:t>
      </w:r>
    </w:p>
    <w:p w14:paraId="5C3831E2" w14:textId="77777777" w:rsidR="009806F2" w:rsidRDefault="00FE6DE4">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2DE901A" w14:textId="77777777" w:rsidR="009806F2" w:rsidRDefault="00FE6DE4">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5F4B2FF4"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Grade A (Excellent): A</w:t>
      </w:r>
    </w:p>
    <w:p w14:paraId="627B7CE1"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Grade B (Very good): 0</w:t>
      </w:r>
    </w:p>
    <w:p w14:paraId="3672AA64"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Grade C (Good): 0</w:t>
      </w:r>
    </w:p>
    <w:p w14:paraId="67FF9252"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Grade D (Fair): 0</w:t>
      </w:r>
    </w:p>
    <w:p w14:paraId="529D4561" w14:textId="77777777" w:rsidR="009806F2" w:rsidRDefault="00FE6DE4">
      <w:pPr>
        <w:spacing w:line="360" w:lineRule="auto"/>
        <w:jc w:val="both"/>
        <w:rPr>
          <w:rFonts w:ascii="Book Antiqua" w:hAnsi="Book Antiqua"/>
        </w:rPr>
      </w:pPr>
      <w:r>
        <w:rPr>
          <w:rFonts w:ascii="Book Antiqua" w:eastAsia="Book Antiqua" w:hAnsi="Book Antiqua" w:cs="Book Antiqua"/>
          <w:color w:val="000000"/>
        </w:rPr>
        <w:t>Grade E (Poor): 0</w:t>
      </w:r>
    </w:p>
    <w:p w14:paraId="767B8229" w14:textId="77777777" w:rsidR="009806F2" w:rsidRDefault="009806F2">
      <w:pPr>
        <w:spacing w:line="360" w:lineRule="auto"/>
        <w:jc w:val="both"/>
        <w:rPr>
          <w:rFonts w:ascii="Book Antiqua" w:hAnsi="Book Antiqua"/>
        </w:rPr>
      </w:pPr>
    </w:p>
    <w:p w14:paraId="7B3D5C9F" w14:textId="4F0C322F" w:rsidR="009806F2" w:rsidRDefault="00FE6DE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Nayudu</w:t>
      </w:r>
      <w:proofErr w:type="spellEnd"/>
      <w:r>
        <w:rPr>
          <w:rFonts w:ascii="Book Antiqua" w:eastAsia="Book Antiqua" w:hAnsi="Book Antiqua" w:cs="Book Antiqua"/>
          <w:color w:val="000000"/>
        </w:rPr>
        <w:t xml:space="preserve"> SK</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6B17E2">
        <w:rPr>
          <w:rFonts w:ascii="Book Antiqua" w:eastAsia="Book Antiqua" w:hAnsi="Book Antiqua" w:cs="Book Antiqua"/>
          <w:b/>
          <w:color w:val="000000"/>
        </w:rPr>
        <w:t xml:space="preserve"> </w:t>
      </w:r>
    </w:p>
    <w:p w14:paraId="21D2C5EE" w14:textId="77777777" w:rsidR="009806F2" w:rsidRDefault="009806F2">
      <w:pPr>
        <w:spacing w:line="360" w:lineRule="auto"/>
        <w:jc w:val="both"/>
        <w:rPr>
          <w:rFonts w:ascii="Book Antiqua" w:eastAsia="Book Antiqua" w:hAnsi="Book Antiqua" w:cs="Book Antiqua"/>
          <w:b/>
          <w:color w:val="000000"/>
        </w:rPr>
      </w:pPr>
    </w:p>
    <w:p w14:paraId="2DFFFC20" w14:textId="77777777" w:rsidR="009806F2" w:rsidRDefault="00FE6DE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0EE1BCB9" w14:textId="2268D1CE" w:rsidR="000B670B" w:rsidRDefault="000B670B">
      <w:pPr>
        <w:spacing w:line="360" w:lineRule="auto"/>
        <w:jc w:val="both"/>
      </w:pPr>
      <w:r>
        <w:rPr>
          <w:noProof/>
        </w:rPr>
        <w:drawing>
          <wp:inline distT="0" distB="0" distL="0" distR="0" wp14:anchorId="577EAB6F" wp14:editId="5578113D">
            <wp:extent cx="3756660" cy="470154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7101" cy="4714607"/>
                    </a:xfrm>
                    <a:prstGeom prst="rect">
                      <a:avLst/>
                    </a:prstGeom>
                    <a:noFill/>
                    <a:ln>
                      <a:noFill/>
                    </a:ln>
                  </pic:spPr>
                </pic:pic>
              </a:graphicData>
            </a:graphic>
          </wp:inline>
        </w:drawing>
      </w:r>
    </w:p>
    <w:p w14:paraId="231F89FA" w14:textId="5C06AB03" w:rsidR="009806F2" w:rsidRDefault="00FE6DE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Figure 1 Identification of a novel 333-bp deletion spanning </w:t>
      </w:r>
      <w:bookmarkStart w:id="7" w:name="_Hlk84876493"/>
      <w:r>
        <w:rPr>
          <w:rFonts w:ascii="Book Antiqua" w:eastAsia="Book Antiqua" w:hAnsi="Book Antiqua" w:cs="Book Antiqua"/>
          <w:b/>
          <w:bCs/>
          <w:color w:val="000000"/>
        </w:rPr>
        <w:t>interleukin 10 receptor alpha subunit</w:t>
      </w:r>
      <w:bookmarkEnd w:id="7"/>
      <w:r>
        <w:rPr>
          <w:rFonts w:ascii="Book Antiqua" w:eastAsia="Book Antiqua" w:hAnsi="Book Antiqua" w:cs="Book Antiqua"/>
          <w:b/>
          <w:bCs/>
          <w:color w:val="000000"/>
        </w:rPr>
        <w:t xml:space="preserve"> exon1. </w:t>
      </w:r>
      <w:r>
        <w:rPr>
          <w:rFonts w:ascii="Book Antiqua" w:eastAsia="Book Antiqua" w:hAnsi="Book Antiqua" w:cs="Book Antiqua"/>
          <w:color w:val="000000"/>
        </w:rPr>
        <w:t>A: Perianal skin tag; B:</w:t>
      </w:r>
      <w:r w:rsidR="0077251B">
        <w:rPr>
          <w:rFonts w:ascii="Book Antiqua" w:eastAsia="Book Antiqua" w:hAnsi="Book Antiqua" w:cs="Book Antiqua"/>
          <w:color w:val="000000"/>
        </w:rPr>
        <w:t xml:space="preserve"> </w:t>
      </w:r>
      <w:r>
        <w:rPr>
          <w:rFonts w:ascii="Book Antiqua" w:eastAsia="Book Antiqua" w:hAnsi="Book Antiqua" w:cs="Book Antiqua"/>
          <w:color w:val="000000"/>
        </w:rPr>
        <w:t>Endoscopic image of ulcerations; C: Sanger DNA sequencing verified a compound heterozygous variant (c.537G&gt;A) inherited from the mother in patient B; D: Whole-genome sequencing (WGS) data showing sequencing read pairs at breakpoints chr:117857030 and chr:117857362 of interleukin 10 receptor alpha subunit (</w:t>
      </w:r>
      <w:r>
        <w:rPr>
          <w:rFonts w:ascii="Book Antiqua" w:eastAsia="Book Antiqua" w:hAnsi="Book Antiqua" w:cs="Book Antiqua"/>
          <w:i/>
          <w:iCs/>
          <w:color w:val="000000"/>
        </w:rPr>
        <w:t>IL10RA)</w:t>
      </w:r>
      <w:r>
        <w:rPr>
          <w:rFonts w:ascii="Book Antiqua" w:eastAsia="Book Antiqua" w:hAnsi="Book Antiqua" w:cs="Book Antiqua"/>
          <w:color w:val="000000"/>
        </w:rPr>
        <w:t>; E:</w:t>
      </w:r>
      <w:r w:rsidR="0077251B">
        <w:rPr>
          <w:rFonts w:ascii="Book Antiqua" w:eastAsia="Book Antiqua" w:hAnsi="Book Antiqua" w:cs="Book Antiqua"/>
          <w:color w:val="000000"/>
        </w:rPr>
        <w:t xml:space="preserve"> </w:t>
      </w:r>
      <w:r>
        <w:rPr>
          <w:rFonts w:ascii="Book Antiqua" w:eastAsia="Book Antiqua" w:hAnsi="Book Antiqua" w:cs="Book Antiqua"/>
          <w:color w:val="000000"/>
        </w:rPr>
        <w:t xml:space="preserve">Polymerase chain reaction validated the heterozygous deletion of 333 bp spanning exon1 inherited from the father; F: WGS revealed compound heterozygous variants of </w:t>
      </w:r>
      <w:r>
        <w:rPr>
          <w:rFonts w:ascii="Book Antiqua" w:eastAsia="Book Antiqua" w:hAnsi="Book Antiqua" w:cs="Book Antiqua"/>
          <w:i/>
          <w:iCs/>
          <w:color w:val="000000"/>
        </w:rPr>
        <w:t xml:space="preserve">IL10RA </w:t>
      </w:r>
      <w:r>
        <w:rPr>
          <w:rFonts w:ascii="Book Antiqua" w:eastAsia="Book Antiqua" w:hAnsi="Book Antiqua" w:cs="Book Antiqua"/>
          <w:color w:val="000000"/>
        </w:rPr>
        <w:t>in patient B with very early-onset inflammatory bowel disease. bp:</w:t>
      </w:r>
      <w:r>
        <w:rPr>
          <w:rFonts w:ascii="Book Antiqua" w:hAnsi="Book Antiqua" w:cs="Book Antiqua" w:hint="eastAsia"/>
          <w:color w:val="000000"/>
          <w:lang w:eastAsia="zh-CN"/>
        </w:rPr>
        <w:t xml:space="preserve"> </w:t>
      </w:r>
      <w:r>
        <w:rPr>
          <w:rFonts w:ascii="Book Antiqua" w:eastAsia="Book Antiqua" w:hAnsi="Book Antiqua" w:cs="Book Antiqua"/>
          <w:color w:val="000000"/>
        </w:rPr>
        <w:t>Base pair; HD:</w:t>
      </w:r>
      <w:r>
        <w:rPr>
          <w:rFonts w:ascii="Book Antiqua" w:hAnsi="Book Antiqua" w:cs="Book Antiqua" w:hint="eastAsia"/>
          <w:color w:val="000000"/>
          <w:lang w:eastAsia="zh-CN"/>
        </w:rPr>
        <w:t xml:space="preserve"> </w:t>
      </w:r>
      <w:r>
        <w:rPr>
          <w:rFonts w:ascii="Book Antiqua" w:eastAsia="Book Antiqua" w:hAnsi="Book Antiqua" w:cs="Book Antiqua"/>
          <w:color w:val="000000"/>
        </w:rPr>
        <w:t>Healthy donor.</w:t>
      </w:r>
    </w:p>
    <w:p w14:paraId="7A2A9F28" w14:textId="77777777" w:rsidR="0077251B" w:rsidRDefault="0077251B">
      <w:pPr>
        <w:spacing w:line="360" w:lineRule="auto"/>
        <w:jc w:val="both"/>
        <w:rPr>
          <w:rFonts w:ascii="Book Antiqua" w:eastAsia="Book Antiqua" w:hAnsi="Book Antiqua" w:cs="Book Antiqua"/>
          <w:color w:val="000000"/>
        </w:rPr>
      </w:pPr>
    </w:p>
    <w:p w14:paraId="34A90534" w14:textId="5509E6B8" w:rsidR="000B670B" w:rsidRDefault="000B670B" w:rsidP="000B670B">
      <w:pPr>
        <w:spacing w:line="360" w:lineRule="auto"/>
        <w:jc w:val="both"/>
        <w:rPr>
          <w:rFonts w:ascii="Book Antiqua" w:eastAsia="Book Antiqua" w:hAnsi="Book Antiqua" w:cs="Book Antiqua"/>
          <w:color w:val="000000"/>
        </w:rPr>
      </w:pPr>
      <w:r>
        <w:rPr>
          <w:noProof/>
        </w:rPr>
        <w:drawing>
          <wp:inline distT="0" distB="0" distL="0" distR="0" wp14:anchorId="3B5CBA22" wp14:editId="64D5B752">
            <wp:extent cx="4419600" cy="420624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9600" cy="4206240"/>
                    </a:xfrm>
                    <a:prstGeom prst="rect">
                      <a:avLst/>
                    </a:prstGeom>
                    <a:noFill/>
                    <a:ln>
                      <a:noFill/>
                    </a:ln>
                  </pic:spPr>
                </pic:pic>
              </a:graphicData>
            </a:graphic>
          </wp:inline>
        </w:drawing>
      </w:r>
    </w:p>
    <w:p w14:paraId="1CE878DF" w14:textId="77777777" w:rsidR="009806F2" w:rsidRDefault="00FE6DE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Schematic diagram of disrupted RNA splicing and 333-bp deletion in interleukin 10 receptor alpha subunit. </w:t>
      </w:r>
      <w:r>
        <w:rPr>
          <w:rFonts w:ascii="Book Antiqua" w:eastAsia="Book Antiqua" w:hAnsi="Book Antiqua" w:cs="Book Antiqua"/>
          <w:color w:val="000000"/>
        </w:rPr>
        <w:t>A: Schematic diagram of disrupted splicing caused by c.537G&gt;A in interleukin 10 receptor alpha subunit (</w:t>
      </w:r>
      <w:r>
        <w:rPr>
          <w:rFonts w:ascii="Book Antiqua" w:eastAsia="Book Antiqua" w:hAnsi="Book Antiqua" w:cs="Book Antiqua"/>
          <w:i/>
          <w:iCs/>
          <w:color w:val="000000"/>
        </w:rPr>
        <w:t>IL10RA)</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between the </w:t>
      </w:r>
      <w:r>
        <w:rPr>
          <w:rFonts w:ascii="Book Antiqua" w:eastAsia="Book Antiqua" w:hAnsi="Book Antiqua" w:cs="Book Antiqua"/>
          <w:color w:val="000000"/>
        </w:rPr>
        <w:lastRenderedPageBreak/>
        <w:t xml:space="preserve">boundary of exon4 and intron4; B: Schematic diagram of </w:t>
      </w:r>
      <w:r>
        <w:rPr>
          <w:rFonts w:ascii="Book Antiqua" w:eastAsia="Book Antiqua" w:hAnsi="Book Antiqua" w:cs="Book Antiqua"/>
          <w:i/>
          <w:iCs/>
          <w:color w:val="000000"/>
        </w:rPr>
        <w:t xml:space="preserve">IL10RA </w:t>
      </w:r>
      <w:r>
        <w:rPr>
          <w:rFonts w:ascii="Book Antiqua" w:eastAsia="Book Antiqua" w:hAnsi="Book Antiqua" w:cs="Book Antiqua"/>
          <w:color w:val="000000"/>
        </w:rPr>
        <w:t>333-bp deletion.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bp:</w:t>
      </w:r>
      <w:r>
        <w:rPr>
          <w:rFonts w:ascii="Book Antiqua" w:hAnsi="Book Antiqua" w:cs="Book Antiqua" w:hint="eastAsia"/>
          <w:color w:val="000000"/>
          <w:lang w:eastAsia="zh-CN"/>
        </w:rPr>
        <w:t xml:space="preserve"> </w:t>
      </w:r>
      <w:r>
        <w:rPr>
          <w:rFonts w:ascii="Book Antiqua" w:eastAsia="Book Antiqua" w:hAnsi="Book Antiqua" w:cs="Book Antiqua"/>
          <w:color w:val="000000"/>
        </w:rPr>
        <w:t>Base pair.</w:t>
      </w:r>
    </w:p>
    <w:p w14:paraId="1D71B990" w14:textId="476434C3" w:rsidR="009806F2" w:rsidRDefault="009806F2">
      <w:pPr>
        <w:spacing w:line="360" w:lineRule="auto"/>
        <w:jc w:val="both"/>
      </w:pPr>
    </w:p>
    <w:p w14:paraId="2EE885C8" w14:textId="31B8BB77" w:rsidR="009806F2" w:rsidRDefault="000B670B">
      <w:pPr>
        <w:spacing w:line="360" w:lineRule="auto"/>
        <w:jc w:val="both"/>
      </w:pPr>
      <w:r>
        <w:rPr>
          <w:noProof/>
        </w:rPr>
        <w:drawing>
          <wp:inline distT="0" distB="0" distL="0" distR="0" wp14:anchorId="6C1D2396" wp14:editId="07E0EBA6">
            <wp:extent cx="3307080" cy="4241141"/>
            <wp:effectExtent l="0" t="0" r="762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1546" cy="4246869"/>
                    </a:xfrm>
                    <a:prstGeom prst="rect">
                      <a:avLst/>
                    </a:prstGeom>
                    <a:noFill/>
                    <a:ln>
                      <a:noFill/>
                    </a:ln>
                  </pic:spPr>
                </pic:pic>
              </a:graphicData>
            </a:graphic>
          </wp:inline>
        </w:drawing>
      </w:r>
    </w:p>
    <w:p w14:paraId="2961138A" w14:textId="249421D7" w:rsidR="009806F2" w:rsidRDefault="00FE6DE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w:t>
      </w:r>
      <w:proofErr w:type="spellStart"/>
      <w:r>
        <w:rPr>
          <w:rFonts w:ascii="Book Antiqua" w:eastAsia="Book Antiqua" w:hAnsi="Book Antiqua" w:cs="Book Antiqua"/>
          <w:b/>
          <w:bCs/>
          <w:color w:val="000000"/>
        </w:rPr>
        <w:t>Histopathochemistry</w:t>
      </w:r>
      <w:proofErr w:type="spellEnd"/>
      <w:r>
        <w:rPr>
          <w:rFonts w:ascii="Book Antiqua" w:eastAsia="Book Antiqua" w:hAnsi="Book Antiqua" w:cs="Book Antiqua"/>
          <w:b/>
          <w:bCs/>
          <w:color w:val="000000"/>
        </w:rPr>
        <w:t xml:space="preserve"> and functional results of homozygous interleukin 10 receptor alpha </w:t>
      </w:r>
      <w:proofErr w:type="spellStart"/>
      <w:r>
        <w:rPr>
          <w:rFonts w:ascii="Book Antiqua" w:eastAsia="Book Antiqua" w:hAnsi="Book Antiqua" w:cs="Book Antiqua"/>
          <w:b/>
          <w:bCs/>
          <w:color w:val="000000"/>
        </w:rPr>
        <w:t>subunitmutation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A: Histological findings in a colonic specimen obtained during colonoscopy showing oval-shaped intramural abscesses; B:</w:t>
      </w:r>
      <w:r w:rsidR="0077251B">
        <w:rPr>
          <w:rFonts w:ascii="Book Antiqua" w:eastAsia="Book Antiqua" w:hAnsi="Book Antiqua" w:cs="Book Antiqua"/>
          <w:color w:val="000000"/>
        </w:rPr>
        <w:t xml:space="preserve"> </w:t>
      </w:r>
      <w:r>
        <w:rPr>
          <w:rFonts w:ascii="Book Antiqua" w:eastAsia="Book Antiqua" w:hAnsi="Book Antiqua" w:cs="Book Antiqua"/>
          <w:color w:val="000000"/>
        </w:rPr>
        <w:t>Higher magnification of inset A; C: Determination of TNF-α levels in the supernatant of cultured PBMCs from patient D after stimulation with PBS, LPS, or LPS</w:t>
      </w:r>
      <w:r w:rsidR="0077251B">
        <w:rPr>
          <w:rFonts w:ascii="Book Antiqua" w:eastAsia="Book Antiqua" w:hAnsi="Book Antiqua" w:cs="Book Antiqua"/>
          <w:color w:val="000000"/>
        </w:rPr>
        <w:t xml:space="preserve"> </w:t>
      </w:r>
      <w:r>
        <w:rPr>
          <w:rFonts w:ascii="Book Antiqua" w:eastAsia="Book Antiqua" w:hAnsi="Book Antiqua" w:cs="Book Antiqua"/>
          <w:color w:val="000000"/>
        </w:rPr>
        <w:t>+</w:t>
      </w:r>
      <w:r w:rsidR="0077251B">
        <w:rPr>
          <w:rFonts w:ascii="Book Antiqua" w:eastAsia="Book Antiqua" w:hAnsi="Book Antiqua" w:cs="Book Antiqua"/>
          <w:color w:val="000000"/>
        </w:rPr>
        <w:t xml:space="preserve"> </w:t>
      </w:r>
      <w:r>
        <w:rPr>
          <w:rFonts w:ascii="Book Antiqua" w:eastAsia="Book Antiqua" w:hAnsi="Book Antiqua" w:cs="Book Antiqua"/>
          <w:color w:val="000000"/>
        </w:rPr>
        <w:t xml:space="preserve">IL-10 </w:t>
      </w:r>
      <w:r>
        <w:rPr>
          <w:rFonts w:ascii="Book Antiqua" w:eastAsia="Book Antiqua" w:hAnsi="Book Antiqua" w:cs="Book Antiqua"/>
          <w:i/>
          <w:iCs/>
          <w:color w:val="000000"/>
        </w:rPr>
        <w:t>in vitro</w:t>
      </w:r>
      <w:r>
        <w:rPr>
          <w:rFonts w:ascii="Book Antiqua" w:eastAsia="Book Antiqua" w:hAnsi="Book Antiqua" w:cs="Book Antiqua"/>
          <w:color w:val="000000"/>
        </w:rPr>
        <w:t>; D: Western blot results of PBMCs isolated from patient D after stimulation with LPS or IL-10.</w:t>
      </w:r>
      <w:r w:rsidR="0077251B">
        <w:rPr>
          <w:rFonts w:ascii="Book Antiqua" w:eastAsia="Book Antiqua" w:hAnsi="Book Antiqua" w:cs="Book Antiqua"/>
          <w:color w:val="000000"/>
        </w:rPr>
        <w:t xml:space="preserve"> </w:t>
      </w:r>
      <w:r>
        <w:rPr>
          <w:rFonts w:ascii="Book Antiqua" w:eastAsia="Book Antiqua" w:hAnsi="Book Antiqua" w:cs="Book Antiqua"/>
          <w:color w:val="000000"/>
        </w:rPr>
        <w:t>Phosphorylation of STAT3 at Tyr</w:t>
      </w:r>
      <w:r>
        <w:rPr>
          <w:rFonts w:ascii="Book Antiqua" w:hAnsi="Book Antiqua" w:cs="Book Antiqua" w:hint="eastAsia"/>
          <w:color w:val="000000"/>
          <w:lang w:eastAsia="zh-CN"/>
        </w:rPr>
        <w:t>705</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S</w:t>
      </w:r>
      <w:r>
        <w:rPr>
          <w:rFonts w:ascii="Book Antiqua" w:eastAsia="Book Antiqua" w:hAnsi="Book Antiqua" w:cs="Book Antiqua"/>
          <w:color w:val="000000"/>
        </w:rPr>
        <w:t>er</w:t>
      </w:r>
      <w:r>
        <w:rPr>
          <w:rFonts w:ascii="Book Antiqua" w:hAnsi="Book Antiqua" w:cs="Book Antiqua" w:hint="eastAsia"/>
          <w:color w:val="000000"/>
          <w:lang w:eastAsia="zh-CN"/>
        </w:rPr>
        <w:t>727</w:t>
      </w:r>
      <w:r>
        <w:rPr>
          <w:rFonts w:ascii="Book Antiqua" w:eastAsia="Book Antiqua" w:hAnsi="Book Antiqua" w:cs="Book Antiqua"/>
          <w:color w:val="000000"/>
        </w:rPr>
        <w:t xml:space="preserve"> and total STAT3 protein were detected (</w:t>
      </w:r>
      <w:r>
        <w:rPr>
          <w:rFonts w:ascii="Book Antiqua" w:eastAsia="Book Antiqua" w:hAnsi="Book Antiqua" w:cs="Book Antiqua"/>
          <w:i/>
          <w:iCs/>
          <w:color w:val="000000"/>
        </w:rPr>
        <w:t>n</w:t>
      </w:r>
      <w:r>
        <w:rPr>
          <w:rFonts w:ascii="Book Antiqua" w:eastAsia="Book Antiqua" w:hAnsi="Book Antiqua" w:cs="Book Antiqua"/>
          <w:color w:val="000000"/>
        </w:rPr>
        <w:t xml:space="preserve"> = 3).</w:t>
      </w:r>
      <w:r w:rsidR="0077251B">
        <w:rPr>
          <w:rFonts w:ascii="Book Antiqua" w:eastAsia="Book Antiqua" w:hAnsi="Book Antiqua" w:cs="Book Antiqua"/>
          <w:color w:val="000000"/>
        </w:rPr>
        <w:t xml:space="preserve">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sidR="0077251B">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77251B">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sidR="0077251B">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77251B">
        <w:rPr>
          <w:rFonts w:ascii="Book Antiqua" w:eastAsia="Book Antiqua" w:hAnsi="Book Antiqua" w:cs="Book Antiqua"/>
          <w:color w:val="000000"/>
        </w:rPr>
        <w:t xml:space="preserve"> </w:t>
      </w:r>
      <w:r>
        <w:rPr>
          <w:rFonts w:ascii="Book Antiqua" w:eastAsia="Book Antiqua" w:hAnsi="Book Antiqua" w:cs="Book Antiqua"/>
          <w:color w:val="000000"/>
        </w:rPr>
        <w:t xml:space="preserve">0.01, and </w:t>
      </w:r>
      <w:proofErr w:type="spellStart"/>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proofErr w:type="spellEnd"/>
      <w:r w:rsidR="0077251B">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77251B">
        <w:rPr>
          <w:rFonts w:ascii="Book Antiqua" w:eastAsia="Book Antiqua" w:hAnsi="Book Antiqua" w:cs="Book Antiqua"/>
          <w:color w:val="000000"/>
        </w:rPr>
        <w:t xml:space="preserve"> </w:t>
      </w:r>
      <w:r>
        <w:rPr>
          <w:rFonts w:ascii="Book Antiqua" w:eastAsia="Book Antiqua" w:hAnsi="Book Antiqua" w:cs="Book Antiqua"/>
          <w:color w:val="000000"/>
        </w:rPr>
        <w:t xml:space="preserve">0.001 were considered as statistically different. </w:t>
      </w:r>
    </w:p>
    <w:p w14:paraId="0C374C5C" w14:textId="77777777" w:rsidR="009806F2" w:rsidRDefault="009806F2">
      <w:pPr>
        <w:spacing w:line="360" w:lineRule="auto"/>
        <w:jc w:val="both"/>
        <w:textAlignment w:val="baseline"/>
        <w:rPr>
          <w:rFonts w:ascii="Book Antiqua" w:eastAsia="Book Antiqua" w:hAnsi="Book Antiqua" w:cs="Book Antiqua"/>
          <w:color w:val="000000"/>
        </w:rPr>
        <w:sectPr w:rsidR="009806F2">
          <w:pgSz w:w="12240" w:h="15840"/>
          <w:pgMar w:top="1440" w:right="1440" w:bottom="1440" w:left="1440" w:header="720" w:footer="720" w:gutter="0"/>
          <w:cols w:space="720"/>
          <w:docGrid w:linePitch="360"/>
        </w:sectPr>
      </w:pPr>
    </w:p>
    <w:p w14:paraId="407913E1" w14:textId="77777777" w:rsidR="009806F2" w:rsidRDefault="00FE6DE4">
      <w:pPr>
        <w:spacing w:line="360" w:lineRule="auto"/>
        <w:jc w:val="both"/>
        <w:textAlignment w:val="baseline"/>
        <w:rPr>
          <w:rFonts w:ascii="Book Antiqua" w:hAnsi="Book Antiqua"/>
          <w:b/>
        </w:rPr>
      </w:pPr>
      <w:r>
        <w:rPr>
          <w:rFonts w:ascii="Book Antiqua" w:hAnsi="Book Antiqua"/>
          <w:b/>
        </w:rPr>
        <w:lastRenderedPageBreak/>
        <w:t>Table 1 Clinical and laboratory characteristics of patients</w:t>
      </w:r>
    </w:p>
    <w:tbl>
      <w:tblPr>
        <w:tblStyle w:val="ad"/>
        <w:tblW w:w="14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12"/>
        <w:gridCol w:w="2239"/>
        <w:gridCol w:w="2310"/>
        <w:gridCol w:w="2182"/>
        <w:gridCol w:w="2079"/>
        <w:gridCol w:w="2540"/>
      </w:tblGrid>
      <w:tr w:rsidR="009806F2" w14:paraId="33B59F2A" w14:textId="77777777">
        <w:trPr>
          <w:trHeight w:val="653"/>
        </w:trPr>
        <w:tc>
          <w:tcPr>
            <w:tcW w:w="2912" w:type="dxa"/>
            <w:tcBorders>
              <w:top w:val="single" w:sz="4" w:space="0" w:color="auto"/>
              <w:bottom w:val="single" w:sz="4" w:space="0" w:color="auto"/>
            </w:tcBorders>
          </w:tcPr>
          <w:p w14:paraId="7FFC69E3" w14:textId="77777777" w:rsidR="009806F2" w:rsidRDefault="009806F2">
            <w:pPr>
              <w:snapToGrid w:val="0"/>
              <w:spacing w:after="0" w:line="360" w:lineRule="auto"/>
              <w:jc w:val="both"/>
              <w:textAlignment w:val="baseline"/>
              <w:rPr>
                <w:rFonts w:ascii="Book Antiqua" w:hAnsi="Book Antiqua"/>
              </w:rPr>
            </w:pPr>
          </w:p>
        </w:tc>
        <w:tc>
          <w:tcPr>
            <w:tcW w:w="2239" w:type="dxa"/>
            <w:tcBorders>
              <w:top w:val="single" w:sz="4" w:space="0" w:color="auto"/>
              <w:bottom w:val="single" w:sz="4" w:space="0" w:color="auto"/>
            </w:tcBorders>
          </w:tcPr>
          <w:p w14:paraId="117730CA" w14:textId="77777777" w:rsidR="009806F2" w:rsidRDefault="00FE6DE4">
            <w:pPr>
              <w:snapToGrid w:val="0"/>
              <w:spacing w:after="0" w:line="360" w:lineRule="auto"/>
              <w:jc w:val="both"/>
              <w:textAlignment w:val="baseline"/>
              <w:rPr>
                <w:rFonts w:ascii="Book Antiqua" w:hAnsi="Book Antiqua"/>
                <w:b/>
                <w:bCs/>
              </w:rPr>
            </w:pPr>
            <w:r>
              <w:rPr>
                <w:rFonts w:ascii="Book Antiqua" w:hAnsi="Book Antiqua"/>
                <w:b/>
                <w:bCs/>
              </w:rPr>
              <w:t>Patient A</w:t>
            </w:r>
          </w:p>
        </w:tc>
        <w:tc>
          <w:tcPr>
            <w:tcW w:w="2310" w:type="dxa"/>
            <w:tcBorders>
              <w:top w:val="single" w:sz="4" w:space="0" w:color="auto"/>
              <w:bottom w:val="single" w:sz="4" w:space="0" w:color="auto"/>
            </w:tcBorders>
          </w:tcPr>
          <w:p w14:paraId="24976AA9" w14:textId="77777777" w:rsidR="009806F2" w:rsidRDefault="00FE6DE4">
            <w:pPr>
              <w:snapToGrid w:val="0"/>
              <w:spacing w:after="0" w:line="360" w:lineRule="auto"/>
              <w:jc w:val="both"/>
              <w:textAlignment w:val="baseline"/>
              <w:rPr>
                <w:rFonts w:ascii="Book Antiqua" w:hAnsi="Book Antiqua"/>
                <w:b/>
                <w:bCs/>
              </w:rPr>
            </w:pPr>
            <w:r>
              <w:rPr>
                <w:rFonts w:ascii="Book Antiqua" w:hAnsi="Book Antiqua"/>
                <w:b/>
                <w:bCs/>
              </w:rPr>
              <w:t>Patient B</w:t>
            </w:r>
          </w:p>
        </w:tc>
        <w:tc>
          <w:tcPr>
            <w:tcW w:w="2182" w:type="dxa"/>
            <w:tcBorders>
              <w:top w:val="single" w:sz="4" w:space="0" w:color="auto"/>
              <w:bottom w:val="single" w:sz="4" w:space="0" w:color="auto"/>
            </w:tcBorders>
          </w:tcPr>
          <w:p w14:paraId="5FE38E7D" w14:textId="77777777" w:rsidR="009806F2" w:rsidRDefault="00FE6DE4">
            <w:pPr>
              <w:snapToGrid w:val="0"/>
              <w:spacing w:after="0" w:line="360" w:lineRule="auto"/>
              <w:jc w:val="both"/>
              <w:textAlignment w:val="baseline"/>
              <w:rPr>
                <w:rFonts w:ascii="Book Antiqua" w:hAnsi="Book Antiqua"/>
                <w:b/>
                <w:bCs/>
              </w:rPr>
            </w:pPr>
            <w:r>
              <w:rPr>
                <w:rFonts w:ascii="Book Antiqua" w:hAnsi="Book Antiqua"/>
                <w:b/>
                <w:bCs/>
              </w:rPr>
              <w:t>Patient C</w:t>
            </w:r>
          </w:p>
        </w:tc>
        <w:tc>
          <w:tcPr>
            <w:tcW w:w="2079" w:type="dxa"/>
            <w:tcBorders>
              <w:top w:val="single" w:sz="4" w:space="0" w:color="auto"/>
              <w:bottom w:val="single" w:sz="4" w:space="0" w:color="auto"/>
            </w:tcBorders>
          </w:tcPr>
          <w:p w14:paraId="37DE3AFC" w14:textId="77777777" w:rsidR="009806F2" w:rsidRDefault="00FE6DE4">
            <w:pPr>
              <w:snapToGrid w:val="0"/>
              <w:spacing w:after="0" w:line="360" w:lineRule="auto"/>
              <w:jc w:val="both"/>
              <w:textAlignment w:val="baseline"/>
              <w:rPr>
                <w:rFonts w:ascii="Book Antiqua" w:hAnsi="Book Antiqua"/>
                <w:b/>
                <w:bCs/>
              </w:rPr>
            </w:pPr>
            <w:r>
              <w:rPr>
                <w:rFonts w:ascii="Book Antiqua" w:hAnsi="Book Antiqua"/>
                <w:b/>
                <w:bCs/>
              </w:rPr>
              <w:t>Patient D</w:t>
            </w:r>
          </w:p>
        </w:tc>
        <w:tc>
          <w:tcPr>
            <w:tcW w:w="2540" w:type="dxa"/>
            <w:tcBorders>
              <w:top w:val="single" w:sz="4" w:space="0" w:color="auto"/>
              <w:bottom w:val="single" w:sz="4" w:space="0" w:color="auto"/>
            </w:tcBorders>
          </w:tcPr>
          <w:p w14:paraId="6389ACC3" w14:textId="77777777" w:rsidR="009806F2" w:rsidRDefault="00FE6DE4">
            <w:pPr>
              <w:snapToGrid w:val="0"/>
              <w:spacing w:after="0" w:line="360" w:lineRule="auto"/>
              <w:jc w:val="both"/>
              <w:textAlignment w:val="baseline"/>
              <w:rPr>
                <w:rFonts w:ascii="Book Antiqua" w:hAnsi="Book Antiqua"/>
                <w:b/>
                <w:bCs/>
              </w:rPr>
            </w:pPr>
            <w:r>
              <w:rPr>
                <w:rFonts w:ascii="Book Antiqua" w:hAnsi="Book Antiqua"/>
                <w:b/>
                <w:bCs/>
              </w:rPr>
              <w:t>Normal range</w:t>
            </w:r>
          </w:p>
        </w:tc>
      </w:tr>
      <w:tr w:rsidR="009806F2" w14:paraId="55552ED6" w14:textId="77777777">
        <w:trPr>
          <w:trHeight w:val="14"/>
        </w:trPr>
        <w:tc>
          <w:tcPr>
            <w:tcW w:w="2912" w:type="dxa"/>
            <w:tcBorders>
              <w:top w:val="single" w:sz="4" w:space="0" w:color="auto"/>
            </w:tcBorders>
          </w:tcPr>
          <w:p w14:paraId="59A7DE6E"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Sex</w:t>
            </w:r>
          </w:p>
        </w:tc>
        <w:tc>
          <w:tcPr>
            <w:tcW w:w="2239" w:type="dxa"/>
            <w:tcBorders>
              <w:top w:val="single" w:sz="4" w:space="0" w:color="auto"/>
            </w:tcBorders>
          </w:tcPr>
          <w:p w14:paraId="180D0971"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Male</w:t>
            </w:r>
          </w:p>
        </w:tc>
        <w:tc>
          <w:tcPr>
            <w:tcW w:w="2310" w:type="dxa"/>
            <w:tcBorders>
              <w:top w:val="single" w:sz="4" w:space="0" w:color="auto"/>
            </w:tcBorders>
          </w:tcPr>
          <w:p w14:paraId="472FE19B"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Female</w:t>
            </w:r>
          </w:p>
        </w:tc>
        <w:tc>
          <w:tcPr>
            <w:tcW w:w="2182" w:type="dxa"/>
            <w:tcBorders>
              <w:top w:val="single" w:sz="4" w:space="0" w:color="auto"/>
            </w:tcBorders>
          </w:tcPr>
          <w:p w14:paraId="12EEE1EF"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Male</w:t>
            </w:r>
          </w:p>
        </w:tc>
        <w:tc>
          <w:tcPr>
            <w:tcW w:w="2079" w:type="dxa"/>
            <w:tcBorders>
              <w:top w:val="single" w:sz="4" w:space="0" w:color="auto"/>
            </w:tcBorders>
          </w:tcPr>
          <w:p w14:paraId="715E5381"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Female</w:t>
            </w:r>
          </w:p>
        </w:tc>
        <w:tc>
          <w:tcPr>
            <w:tcW w:w="2540" w:type="dxa"/>
            <w:tcBorders>
              <w:top w:val="single" w:sz="4" w:space="0" w:color="auto"/>
            </w:tcBorders>
          </w:tcPr>
          <w:p w14:paraId="4AB67938" w14:textId="77777777" w:rsidR="009806F2" w:rsidRDefault="009806F2">
            <w:pPr>
              <w:snapToGrid w:val="0"/>
              <w:spacing w:after="0" w:line="360" w:lineRule="auto"/>
              <w:jc w:val="both"/>
              <w:textAlignment w:val="baseline"/>
              <w:rPr>
                <w:rFonts w:ascii="Book Antiqua" w:hAnsi="Book Antiqua"/>
              </w:rPr>
            </w:pPr>
          </w:p>
        </w:tc>
      </w:tr>
      <w:tr w:rsidR="009806F2" w14:paraId="41ABB3B9" w14:textId="77777777">
        <w:trPr>
          <w:trHeight w:val="14"/>
        </w:trPr>
        <w:tc>
          <w:tcPr>
            <w:tcW w:w="2912" w:type="dxa"/>
          </w:tcPr>
          <w:p w14:paraId="3FF2AB3F"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Consanguinity</w:t>
            </w:r>
          </w:p>
        </w:tc>
        <w:tc>
          <w:tcPr>
            <w:tcW w:w="2239" w:type="dxa"/>
          </w:tcPr>
          <w:p w14:paraId="5BA0721E"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w:t>
            </w:r>
          </w:p>
        </w:tc>
        <w:tc>
          <w:tcPr>
            <w:tcW w:w="2310" w:type="dxa"/>
          </w:tcPr>
          <w:p w14:paraId="3546C7C2"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w:t>
            </w:r>
          </w:p>
        </w:tc>
        <w:tc>
          <w:tcPr>
            <w:tcW w:w="2182" w:type="dxa"/>
          </w:tcPr>
          <w:p w14:paraId="776A35AA"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w:t>
            </w:r>
          </w:p>
        </w:tc>
        <w:tc>
          <w:tcPr>
            <w:tcW w:w="2079" w:type="dxa"/>
          </w:tcPr>
          <w:p w14:paraId="4099B2F1"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w:t>
            </w:r>
          </w:p>
        </w:tc>
        <w:tc>
          <w:tcPr>
            <w:tcW w:w="2540" w:type="dxa"/>
          </w:tcPr>
          <w:p w14:paraId="6372AEE0" w14:textId="77777777" w:rsidR="009806F2" w:rsidRDefault="009806F2">
            <w:pPr>
              <w:snapToGrid w:val="0"/>
              <w:spacing w:after="0" w:line="360" w:lineRule="auto"/>
              <w:jc w:val="both"/>
              <w:textAlignment w:val="baseline"/>
              <w:rPr>
                <w:rFonts w:ascii="Book Antiqua" w:hAnsi="Book Antiqua"/>
              </w:rPr>
            </w:pPr>
          </w:p>
        </w:tc>
      </w:tr>
      <w:tr w:rsidR="009806F2" w14:paraId="0A6437ED" w14:textId="77777777">
        <w:trPr>
          <w:trHeight w:val="14"/>
        </w:trPr>
        <w:tc>
          <w:tcPr>
            <w:tcW w:w="2912" w:type="dxa"/>
          </w:tcPr>
          <w:p w14:paraId="731A8CB5"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Disease onset</w:t>
            </w:r>
          </w:p>
        </w:tc>
        <w:tc>
          <w:tcPr>
            <w:tcW w:w="2239" w:type="dxa"/>
          </w:tcPr>
          <w:p w14:paraId="5C94E70D"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 xml:space="preserve">3 </w:t>
            </w:r>
            <w:proofErr w:type="spellStart"/>
            <w:r>
              <w:rPr>
                <w:rFonts w:ascii="Book Antiqua" w:hAnsi="Book Antiqua"/>
              </w:rPr>
              <w:t>mo</w:t>
            </w:r>
            <w:proofErr w:type="spellEnd"/>
          </w:p>
        </w:tc>
        <w:tc>
          <w:tcPr>
            <w:tcW w:w="2310" w:type="dxa"/>
          </w:tcPr>
          <w:p w14:paraId="5770BBC2"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 xml:space="preserve">9 </w:t>
            </w:r>
            <w:proofErr w:type="spellStart"/>
            <w:r>
              <w:rPr>
                <w:rFonts w:ascii="Book Antiqua" w:hAnsi="Book Antiqua"/>
              </w:rPr>
              <w:t>mo</w:t>
            </w:r>
            <w:proofErr w:type="spellEnd"/>
          </w:p>
        </w:tc>
        <w:tc>
          <w:tcPr>
            <w:tcW w:w="2182" w:type="dxa"/>
          </w:tcPr>
          <w:p w14:paraId="1ADFD9BF"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11 d</w:t>
            </w:r>
          </w:p>
        </w:tc>
        <w:tc>
          <w:tcPr>
            <w:tcW w:w="2079" w:type="dxa"/>
          </w:tcPr>
          <w:p w14:paraId="18B126D1"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18 d</w:t>
            </w:r>
          </w:p>
        </w:tc>
        <w:tc>
          <w:tcPr>
            <w:tcW w:w="2540" w:type="dxa"/>
          </w:tcPr>
          <w:p w14:paraId="5F2ADCC4" w14:textId="77777777" w:rsidR="009806F2" w:rsidRDefault="009806F2">
            <w:pPr>
              <w:snapToGrid w:val="0"/>
              <w:spacing w:after="0" w:line="360" w:lineRule="auto"/>
              <w:jc w:val="both"/>
              <w:textAlignment w:val="baseline"/>
              <w:rPr>
                <w:rFonts w:ascii="Book Antiqua" w:hAnsi="Book Antiqua"/>
              </w:rPr>
            </w:pPr>
          </w:p>
        </w:tc>
      </w:tr>
      <w:tr w:rsidR="009806F2" w14:paraId="4783D4EE" w14:textId="77777777">
        <w:trPr>
          <w:trHeight w:val="14"/>
        </w:trPr>
        <w:tc>
          <w:tcPr>
            <w:tcW w:w="2912" w:type="dxa"/>
          </w:tcPr>
          <w:p w14:paraId="41C24814"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Diarrhea (</w:t>
            </w:r>
            <w:r>
              <w:rPr>
                <w:rFonts w:ascii="Book Antiqua" w:hAnsi="Book Antiqua" w:hint="eastAsia"/>
                <w:lang w:eastAsia="zh-CN"/>
              </w:rPr>
              <w:t>times/</w:t>
            </w:r>
            <w:r>
              <w:rPr>
                <w:rFonts w:ascii="Book Antiqua" w:hAnsi="Book Antiqua"/>
              </w:rPr>
              <w:t>d)</w:t>
            </w:r>
          </w:p>
        </w:tc>
        <w:tc>
          <w:tcPr>
            <w:tcW w:w="2239" w:type="dxa"/>
          </w:tcPr>
          <w:p w14:paraId="5553FDF5"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1</w:t>
            </w:r>
          </w:p>
        </w:tc>
        <w:tc>
          <w:tcPr>
            <w:tcW w:w="2310" w:type="dxa"/>
          </w:tcPr>
          <w:p w14:paraId="12427FEA"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8</w:t>
            </w:r>
          </w:p>
        </w:tc>
        <w:tc>
          <w:tcPr>
            <w:tcW w:w="2182" w:type="dxa"/>
          </w:tcPr>
          <w:p w14:paraId="1C31FAAB"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20</w:t>
            </w:r>
          </w:p>
        </w:tc>
        <w:tc>
          <w:tcPr>
            <w:tcW w:w="2079" w:type="dxa"/>
          </w:tcPr>
          <w:p w14:paraId="446A309D"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6</w:t>
            </w:r>
          </w:p>
        </w:tc>
        <w:tc>
          <w:tcPr>
            <w:tcW w:w="2540" w:type="dxa"/>
          </w:tcPr>
          <w:p w14:paraId="38D7BD3E" w14:textId="77777777" w:rsidR="009806F2" w:rsidRDefault="009806F2">
            <w:pPr>
              <w:snapToGrid w:val="0"/>
              <w:spacing w:after="0" w:line="360" w:lineRule="auto"/>
              <w:jc w:val="both"/>
              <w:textAlignment w:val="baseline"/>
              <w:rPr>
                <w:rFonts w:ascii="Book Antiqua" w:hAnsi="Book Antiqua"/>
              </w:rPr>
            </w:pPr>
          </w:p>
        </w:tc>
      </w:tr>
      <w:tr w:rsidR="009806F2" w14:paraId="14CEF245" w14:textId="77777777">
        <w:trPr>
          <w:trHeight w:val="14"/>
        </w:trPr>
        <w:tc>
          <w:tcPr>
            <w:tcW w:w="2912" w:type="dxa"/>
          </w:tcPr>
          <w:p w14:paraId="278C8D66"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Bloody stool</w:t>
            </w:r>
          </w:p>
        </w:tc>
        <w:tc>
          <w:tcPr>
            <w:tcW w:w="2239" w:type="dxa"/>
          </w:tcPr>
          <w:p w14:paraId="56193AD9"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w:t>
            </w:r>
          </w:p>
        </w:tc>
        <w:tc>
          <w:tcPr>
            <w:tcW w:w="2310" w:type="dxa"/>
          </w:tcPr>
          <w:p w14:paraId="20F38AE6"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w:t>
            </w:r>
          </w:p>
        </w:tc>
        <w:tc>
          <w:tcPr>
            <w:tcW w:w="2182" w:type="dxa"/>
          </w:tcPr>
          <w:p w14:paraId="3A245AE5"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w:t>
            </w:r>
          </w:p>
        </w:tc>
        <w:tc>
          <w:tcPr>
            <w:tcW w:w="2079" w:type="dxa"/>
          </w:tcPr>
          <w:p w14:paraId="1FBFC5A8"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w:t>
            </w:r>
          </w:p>
        </w:tc>
        <w:tc>
          <w:tcPr>
            <w:tcW w:w="2540" w:type="dxa"/>
          </w:tcPr>
          <w:p w14:paraId="1B0E75EE" w14:textId="77777777" w:rsidR="009806F2" w:rsidRDefault="009806F2">
            <w:pPr>
              <w:snapToGrid w:val="0"/>
              <w:spacing w:after="0" w:line="360" w:lineRule="auto"/>
              <w:jc w:val="both"/>
              <w:textAlignment w:val="baseline"/>
              <w:rPr>
                <w:rFonts w:ascii="Book Antiqua" w:hAnsi="Book Antiqua"/>
              </w:rPr>
            </w:pPr>
          </w:p>
        </w:tc>
      </w:tr>
      <w:tr w:rsidR="009806F2" w14:paraId="7380CD53" w14:textId="77777777">
        <w:trPr>
          <w:trHeight w:val="14"/>
        </w:trPr>
        <w:tc>
          <w:tcPr>
            <w:tcW w:w="2912" w:type="dxa"/>
          </w:tcPr>
          <w:p w14:paraId="62310D7E"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Weight (kg) SDS</w:t>
            </w:r>
          </w:p>
        </w:tc>
        <w:tc>
          <w:tcPr>
            <w:tcW w:w="2239" w:type="dxa"/>
          </w:tcPr>
          <w:p w14:paraId="0EDF7F1B"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7.65 (-1.475)</w:t>
            </w:r>
          </w:p>
        </w:tc>
        <w:tc>
          <w:tcPr>
            <w:tcW w:w="2310" w:type="dxa"/>
          </w:tcPr>
          <w:p w14:paraId="2F1BEA9A"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6.2 (-1.4)</w:t>
            </w:r>
          </w:p>
        </w:tc>
        <w:tc>
          <w:tcPr>
            <w:tcW w:w="2182" w:type="dxa"/>
          </w:tcPr>
          <w:p w14:paraId="5D03EDD6"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8.2 (-1.05)</w:t>
            </w:r>
          </w:p>
        </w:tc>
        <w:tc>
          <w:tcPr>
            <w:tcW w:w="2079" w:type="dxa"/>
          </w:tcPr>
          <w:p w14:paraId="7AC8070D"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6.3 (-1.15)</w:t>
            </w:r>
          </w:p>
        </w:tc>
        <w:tc>
          <w:tcPr>
            <w:tcW w:w="2540" w:type="dxa"/>
          </w:tcPr>
          <w:p w14:paraId="66C37588" w14:textId="77777777" w:rsidR="009806F2" w:rsidRDefault="009806F2">
            <w:pPr>
              <w:snapToGrid w:val="0"/>
              <w:spacing w:after="0" w:line="360" w:lineRule="auto"/>
              <w:jc w:val="both"/>
              <w:textAlignment w:val="baseline"/>
              <w:rPr>
                <w:rFonts w:ascii="Book Antiqua" w:hAnsi="Book Antiqua"/>
              </w:rPr>
            </w:pPr>
          </w:p>
        </w:tc>
      </w:tr>
      <w:tr w:rsidR="009806F2" w14:paraId="35723843" w14:textId="77777777">
        <w:trPr>
          <w:trHeight w:val="14"/>
        </w:trPr>
        <w:tc>
          <w:tcPr>
            <w:tcW w:w="2912" w:type="dxa"/>
          </w:tcPr>
          <w:p w14:paraId="2F51F113"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Height (cm) SDS</w:t>
            </w:r>
          </w:p>
        </w:tc>
        <w:tc>
          <w:tcPr>
            <w:tcW w:w="2239" w:type="dxa"/>
          </w:tcPr>
          <w:p w14:paraId="759A2C8F"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76 (-1.7)</w:t>
            </w:r>
          </w:p>
        </w:tc>
        <w:tc>
          <w:tcPr>
            <w:tcW w:w="2310" w:type="dxa"/>
          </w:tcPr>
          <w:p w14:paraId="36AC4ECE"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65.2 (-3.65)</w:t>
            </w:r>
          </w:p>
        </w:tc>
        <w:tc>
          <w:tcPr>
            <w:tcW w:w="2182" w:type="dxa"/>
          </w:tcPr>
          <w:p w14:paraId="0B57FB32"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78 (0.25)</w:t>
            </w:r>
          </w:p>
        </w:tc>
        <w:tc>
          <w:tcPr>
            <w:tcW w:w="2079" w:type="dxa"/>
          </w:tcPr>
          <w:p w14:paraId="494C7625"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67 (1)</w:t>
            </w:r>
          </w:p>
        </w:tc>
        <w:tc>
          <w:tcPr>
            <w:tcW w:w="2540" w:type="dxa"/>
          </w:tcPr>
          <w:p w14:paraId="155D4023" w14:textId="77777777" w:rsidR="009806F2" w:rsidRDefault="009806F2">
            <w:pPr>
              <w:snapToGrid w:val="0"/>
              <w:spacing w:after="0" w:line="360" w:lineRule="auto"/>
              <w:jc w:val="both"/>
              <w:textAlignment w:val="baseline"/>
              <w:rPr>
                <w:rFonts w:ascii="Book Antiqua" w:hAnsi="Book Antiqua"/>
              </w:rPr>
            </w:pPr>
          </w:p>
        </w:tc>
      </w:tr>
      <w:tr w:rsidR="009806F2" w14:paraId="3882CFEF" w14:textId="77777777">
        <w:trPr>
          <w:trHeight w:val="14"/>
        </w:trPr>
        <w:tc>
          <w:tcPr>
            <w:tcW w:w="2912" w:type="dxa"/>
          </w:tcPr>
          <w:p w14:paraId="79E528FE"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Perianal disease</w:t>
            </w:r>
          </w:p>
        </w:tc>
        <w:tc>
          <w:tcPr>
            <w:tcW w:w="2239" w:type="dxa"/>
          </w:tcPr>
          <w:p w14:paraId="6762A37D"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w:t>
            </w:r>
          </w:p>
        </w:tc>
        <w:tc>
          <w:tcPr>
            <w:tcW w:w="2310" w:type="dxa"/>
          </w:tcPr>
          <w:p w14:paraId="4E26DF21"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w:t>
            </w:r>
          </w:p>
        </w:tc>
        <w:tc>
          <w:tcPr>
            <w:tcW w:w="2182" w:type="dxa"/>
          </w:tcPr>
          <w:p w14:paraId="444AE455"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w:t>
            </w:r>
          </w:p>
        </w:tc>
        <w:tc>
          <w:tcPr>
            <w:tcW w:w="2079" w:type="dxa"/>
          </w:tcPr>
          <w:p w14:paraId="08266793"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w:t>
            </w:r>
          </w:p>
        </w:tc>
        <w:tc>
          <w:tcPr>
            <w:tcW w:w="2540" w:type="dxa"/>
          </w:tcPr>
          <w:p w14:paraId="44602BF3" w14:textId="77777777" w:rsidR="009806F2" w:rsidRDefault="009806F2">
            <w:pPr>
              <w:snapToGrid w:val="0"/>
              <w:spacing w:after="0" w:line="360" w:lineRule="auto"/>
              <w:jc w:val="both"/>
              <w:textAlignment w:val="baseline"/>
              <w:rPr>
                <w:rFonts w:ascii="Book Antiqua" w:hAnsi="Book Antiqua"/>
              </w:rPr>
            </w:pPr>
          </w:p>
        </w:tc>
      </w:tr>
      <w:tr w:rsidR="009806F2" w14:paraId="1C5C8E72" w14:textId="77777777">
        <w:trPr>
          <w:trHeight w:val="14"/>
        </w:trPr>
        <w:tc>
          <w:tcPr>
            <w:tcW w:w="2912" w:type="dxa"/>
          </w:tcPr>
          <w:p w14:paraId="0D6FE8AE" w14:textId="597FEDB7" w:rsidR="009806F2" w:rsidRDefault="00FE6DE4">
            <w:pPr>
              <w:snapToGrid w:val="0"/>
              <w:spacing w:after="0" w:line="360" w:lineRule="auto"/>
              <w:jc w:val="both"/>
              <w:textAlignment w:val="baseline"/>
              <w:rPr>
                <w:rFonts w:ascii="Book Antiqua" w:hAnsi="Book Antiqua"/>
              </w:rPr>
            </w:pPr>
            <w:proofErr w:type="spellStart"/>
            <w:r>
              <w:rPr>
                <w:rFonts w:ascii="Book Antiqua" w:hAnsi="Book Antiqua"/>
              </w:rPr>
              <w:t>Extragastro</w:t>
            </w:r>
            <w:proofErr w:type="spellEnd"/>
            <w:r>
              <w:rPr>
                <w:rFonts w:ascii="Book Antiqua" w:hAnsi="Book Antiqua"/>
              </w:rPr>
              <w:t>-intestinal</w:t>
            </w:r>
            <w:r w:rsidR="00CC7C70">
              <w:rPr>
                <w:rFonts w:ascii="Book Antiqua" w:hAnsi="Book Antiqua"/>
              </w:rPr>
              <w:t xml:space="preserve"> </w:t>
            </w:r>
            <w:r>
              <w:rPr>
                <w:rFonts w:ascii="Book Antiqua" w:hAnsi="Book Antiqua"/>
              </w:rPr>
              <w:t>manifestations</w:t>
            </w:r>
          </w:p>
        </w:tc>
        <w:tc>
          <w:tcPr>
            <w:tcW w:w="2239" w:type="dxa"/>
          </w:tcPr>
          <w:p w14:paraId="193E216C"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Fever, UTI, Sepsis</w:t>
            </w:r>
          </w:p>
        </w:tc>
        <w:tc>
          <w:tcPr>
            <w:tcW w:w="2310" w:type="dxa"/>
          </w:tcPr>
          <w:p w14:paraId="7F94E746"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Recurrent otitis media</w:t>
            </w:r>
          </w:p>
        </w:tc>
        <w:tc>
          <w:tcPr>
            <w:tcW w:w="2182" w:type="dxa"/>
          </w:tcPr>
          <w:p w14:paraId="0E796DBB"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 xml:space="preserve">Fever, respiratory </w:t>
            </w:r>
            <w:proofErr w:type="spellStart"/>
            <w:r>
              <w:rPr>
                <w:rFonts w:ascii="Book Antiqua" w:hAnsi="Book Antiqua"/>
              </w:rPr>
              <w:t>infetion</w:t>
            </w:r>
            <w:proofErr w:type="spellEnd"/>
          </w:p>
        </w:tc>
        <w:tc>
          <w:tcPr>
            <w:tcW w:w="2079" w:type="dxa"/>
          </w:tcPr>
          <w:p w14:paraId="637357CD"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 xml:space="preserve">Fever, UTI, </w:t>
            </w:r>
            <w:proofErr w:type="spellStart"/>
            <w:r>
              <w:rPr>
                <w:rFonts w:ascii="Book Antiqua" w:hAnsi="Book Antiqua"/>
              </w:rPr>
              <w:t>eczama</w:t>
            </w:r>
            <w:proofErr w:type="spellEnd"/>
          </w:p>
        </w:tc>
        <w:tc>
          <w:tcPr>
            <w:tcW w:w="2540" w:type="dxa"/>
          </w:tcPr>
          <w:p w14:paraId="5AFC4E81" w14:textId="77777777" w:rsidR="009806F2" w:rsidRDefault="009806F2">
            <w:pPr>
              <w:snapToGrid w:val="0"/>
              <w:spacing w:after="0" w:line="360" w:lineRule="auto"/>
              <w:jc w:val="both"/>
              <w:textAlignment w:val="baseline"/>
              <w:rPr>
                <w:rFonts w:ascii="Book Antiqua" w:hAnsi="Book Antiqua"/>
              </w:rPr>
            </w:pPr>
          </w:p>
        </w:tc>
      </w:tr>
      <w:tr w:rsidR="009806F2" w14:paraId="0D090C95" w14:textId="77777777">
        <w:trPr>
          <w:trHeight w:val="14"/>
        </w:trPr>
        <w:tc>
          <w:tcPr>
            <w:tcW w:w="2912" w:type="dxa"/>
          </w:tcPr>
          <w:p w14:paraId="25D16E41" w14:textId="1BCF79B2" w:rsidR="009806F2" w:rsidRDefault="00FE6DE4">
            <w:pPr>
              <w:snapToGrid w:val="0"/>
              <w:spacing w:after="0" w:line="360" w:lineRule="auto"/>
              <w:jc w:val="both"/>
              <w:textAlignment w:val="baseline"/>
              <w:rPr>
                <w:rFonts w:ascii="Book Antiqua" w:hAnsi="Book Antiqua"/>
              </w:rPr>
            </w:pPr>
            <w:r>
              <w:rPr>
                <w:rFonts w:ascii="Book Antiqua" w:hAnsi="Book Antiqua"/>
              </w:rPr>
              <w:t>WBC (×</w:t>
            </w:r>
            <w:r w:rsidR="00CC7C70">
              <w:rPr>
                <w:rFonts w:ascii="Book Antiqua" w:hAnsi="Book Antiqua"/>
              </w:rPr>
              <w:t xml:space="preserve"> </w:t>
            </w:r>
            <w:r>
              <w:rPr>
                <w:rFonts w:ascii="Book Antiqua" w:hAnsi="Book Antiqua"/>
              </w:rPr>
              <w:t>10</w:t>
            </w:r>
            <w:r>
              <w:rPr>
                <w:rFonts w:ascii="Book Antiqua" w:hAnsi="Book Antiqua"/>
                <w:vertAlign w:val="superscript"/>
              </w:rPr>
              <w:t>9</w:t>
            </w:r>
            <w:r>
              <w:rPr>
                <w:rFonts w:ascii="Book Antiqua" w:hAnsi="Book Antiqua"/>
              </w:rPr>
              <w:t>)</w:t>
            </w:r>
          </w:p>
        </w:tc>
        <w:tc>
          <w:tcPr>
            <w:tcW w:w="2239" w:type="dxa"/>
          </w:tcPr>
          <w:p w14:paraId="6E7F67FC"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12.4</w:t>
            </w:r>
          </w:p>
        </w:tc>
        <w:tc>
          <w:tcPr>
            <w:tcW w:w="2310" w:type="dxa"/>
          </w:tcPr>
          <w:p w14:paraId="28C52D7A"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19.44</w:t>
            </w:r>
          </w:p>
        </w:tc>
        <w:tc>
          <w:tcPr>
            <w:tcW w:w="2182" w:type="dxa"/>
          </w:tcPr>
          <w:p w14:paraId="2F6E6FC6"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15.34</w:t>
            </w:r>
          </w:p>
        </w:tc>
        <w:tc>
          <w:tcPr>
            <w:tcW w:w="2079" w:type="dxa"/>
          </w:tcPr>
          <w:p w14:paraId="3AC2B939"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24.5</w:t>
            </w:r>
          </w:p>
        </w:tc>
        <w:tc>
          <w:tcPr>
            <w:tcW w:w="2540" w:type="dxa"/>
          </w:tcPr>
          <w:p w14:paraId="5B48A5AF"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3.69-9.16</w:t>
            </w:r>
          </w:p>
        </w:tc>
      </w:tr>
      <w:tr w:rsidR="009806F2" w14:paraId="58B6E0B8" w14:textId="77777777">
        <w:trPr>
          <w:trHeight w:val="14"/>
        </w:trPr>
        <w:tc>
          <w:tcPr>
            <w:tcW w:w="2912" w:type="dxa"/>
          </w:tcPr>
          <w:p w14:paraId="2F347A16"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Hemoglobin (g/L)</w:t>
            </w:r>
          </w:p>
        </w:tc>
        <w:tc>
          <w:tcPr>
            <w:tcW w:w="2239" w:type="dxa"/>
          </w:tcPr>
          <w:p w14:paraId="0B3C5C30"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101</w:t>
            </w:r>
          </w:p>
        </w:tc>
        <w:tc>
          <w:tcPr>
            <w:tcW w:w="2310" w:type="dxa"/>
          </w:tcPr>
          <w:p w14:paraId="25A947C6"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77</w:t>
            </w:r>
          </w:p>
        </w:tc>
        <w:tc>
          <w:tcPr>
            <w:tcW w:w="2182" w:type="dxa"/>
          </w:tcPr>
          <w:p w14:paraId="6A334275"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107</w:t>
            </w:r>
          </w:p>
        </w:tc>
        <w:tc>
          <w:tcPr>
            <w:tcW w:w="2079" w:type="dxa"/>
          </w:tcPr>
          <w:p w14:paraId="4B895FF0"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96</w:t>
            </w:r>
          </w:p>
        </w:tc>
        <w:tc>
          <w:tcPr>
            <w:tcW w:w="2540" w:type="dxa"/>
          </w:tcPr>
          <w:p w14:paraId="7032676E"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113-151</w:t>
            </w:r>
          </w:p>
        </w:tc>
      </w:tr>
      <w:tr w:rsidR="009806F2" w14:paraId="2517C29F" w14:textId="77777777">
        <w:trPr>
          <w:trHeight w:val="14"/>
        </w:trPr>
        <w:tc>
          <w:tcPr>
            <w:tcW w:w="2912" w:type="dxa"/>
          </w:tcPr>
          <w:p w14:paraId="7AD7D320" w14:textId="017C70F1" w:rsidR="009806F2" w:rsidRDefault="00FE6DE4">
            <w:pPr>
              <w:snapToGrid w:val="0"/>
              <w:spacing w:after="0" w:line="360" w:lineRule="auto"/>
              <w:jc w:val="both"/>
              <w:textAlignment w:val="baseline"/>
              <w:rPr>
                <w:rFonts w:ascii="Book Antiqua" w:hAnsi="Book Antiqua"/>
              </w:rPr>
            </w:pPr>
            <w:r>
              <w:rPr>
                <w:rFonts w:ascii="Book Antiqua" w:hAnsi="Book Antiqua"/>
              </w:rPr>
              <w:t>Platelet (×</w:t>
            </w:r>
            <w:r w:rsidR="00CC7C70">
              <w:rPr>
                <w:rFonts w:ascii="Book Antiqua" w:hAnsi="Book Antiqua"/>
              </w:rPr>
              <w:t xml:space="preserve"> </w:t>
            </w:r>
            <w:r>
              <w:rPr>
                <w:rFonts w:ascii="Book Antiqua" w:hAnsi="Book Antiqua"/>
              </w:rPr>
              <w:t>10</w:t>
            </w:r>
            <w:r>
              <w:rPr>
                <w:rFonts w:ascii="Book Antiqua" w:hAnsi="Book Antiqua"/>
                <w:vertAlign w:val="superscript"/>
              </w:rPr>
              <w:t>9</w:t>
            </w:r>
            <w:r>
              <w:rPr>
                <w:rFonts w:ascii="Book Antiqua" w:hAnsi="Book Antiqua"/>
              </w:rPr>
              <w:t>)</w:t>
            </w:r>
          </w:p>
        </w:tc>
        <w:tc>
          <w:tcPr>
            <w:tcW w:w="2239" w:type="dxa"/>
          </w:tcPr>
          <w:p w14:paraId="44CB5C20"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624</w:t>
            </w:r>
          </w:p>
        </w:tc>
        <w:tc>
          <w:tcPr>
            <w:tcW w:w="2310" w:type="dxa"/>
          </w:tcPr>
          <w:p w14:paraId="489A07DF"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621</w:t>
            </w:r>
          </w:p>
        </w:tc>
        <w:tc>
          <w:tcPr>
            <w:tcW w:w="2182" w:type="dxa"/>
          </w:tcPr>
          <w:p w14:paraId="582CE474"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424</w:t>
            </w:r>
          </w:p>
        </w:tc>
        <w:tc>
          <w:tcPr>
            <w:tcW w:w="2079" w:type="dxa"/>
          </w:tcPr>
          <w:p w14:paraId="4D452C4D"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387</w:t>
            </w:r>
          </w:p>
        </w:tc>
        <w:tc>
          <w:tcPr>
            <w:tcW w:w="2540" w:type="dxa"/>
          </w:tcPr>
          <w:p w14:paraId="71C170F8"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101-320</w:t>
            </w:r>
          </w:p>
        </w:tc>
      </w:tr>
      <w:tr w:rsidR="009806F2" w14:paraId="66FDD618" w14:textId="77777777">
        <w:trPr>
          <w:trHeight w:val="14"/>
        </w:trPr>
        <w:tc>
          <w:tcPr>
            <w:tcW w:w="2912" w:type="dxa"/>
          </w:tcPr>
          <w:p w14:paraId="1B92103A"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IL-10 (</w:t>
            </w:r>
            <w:proofErr w:type="spellStart"/>
            <w:r>
              <w:rPr>
                <w:rFonts w:ascii="Book Antiqua" w:hAnsi="Book Antiqua"/>
              </w:rPr>
              <w:t>pg</w:t>
            </w:r>
            <w:proofErr w:type="spellEnd"/>
            <w:r>
              <w:rPr>
                <w:rFonts w:ascii="Book Antiqua" w:hAnsi="Book Antiqua"/>
              </w:rPr>
              <w:t>/mL)</w:t>
            </w:r>
          </w:p>
        </w:tc>
        <w:tc>
          <w:tcPr>
            <w:tcW w:w="2239" w:type="dxa"/>
          </w:tcPr>
          <w:p w14:paraId="4D8538F7"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87.3</w:t>
            </w:r>
          </w:p>
        </w:tc>
        <w:tc>
          <w:tcPr>
            <w:tcW w:w="2310" w:type="dxa"/>
          </w:tcPr>
          <w:p w14:paraId="0AE748E8"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106</w:t>
            </w:r>
          </w:p>
        </w:tc>
        <w:tc>
          <w:tcPr>
            <w:tcW w:w="2182" w:type="dxa"/>
          </w:tcPr>
          <w:p w14:paraId="65E49258"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43.4</w:t>
            </w:r>
          </w:p>
        </w:tc>
        <w:tc>
          <w:tcPr>
            <w:tcW w:w="2079" w:type="dxa"/>
          </w:tcPr>
          <w:p w14:paraId="0CCF1E4D"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80.4</w:t>
            </w:r>
          </w:p>
        </w:tc>
        <w:tc>
          <w:tcPr>
            <w:tcW w:w="2540" w:type="dxa"/>
          </w:tcPr>
          <w:p w14:paraId="00CA2BC5" w14:textId="484C9CAE" w:rsidR="009806F2" w:rsidRDefault="00FE6DE4">
            <w:pPr>
              <w:snapToGrid w:val="0"/>
              <w:spacing w:after="0" w:line="360" w:lineRule="auto"/>
              <w:jc w:val="both"/>
              <w:textAlignment w:val="baseline"/>
              <w:rPr>
                <w:rFonts w:ascii="Book Antiqua" w:hAnsi="Book Antiqua"/>
              </w:rPr>
            </w:pPr>
            <w:r>
              <w:rPr>
                <w:rFonts w:ascii="Book Antiqua" w:hAnsi="Book Antiqua"/>
              </w:rPr>
              <w:t>&lt;</w:t>
            </w:r>
            <w:r w:rsidR="00CC7C70">
              <w:rPr>
                <w:rFonts w:ascii="Book Antiqua" w:hAnsi="Book Antiqua"/>
              </w:rPr>
              <w:t xml:space="preserve"> </w:t>
            </w:r>
            <w:r>
              <w:rPr>
                <w:rFonts w:ascii="Book Antiqua" w:hAnsi="Book Antiqua"/>
              </w:rPr>
              <w:t>12.9</w:t>
            </w:r>
          </w:p>
        </w:tc>
      </w:tr>
      <w:tr w:rsidR="009806F2" w14:paraId="6D018BC6" w14:textId="77777777">
        <w:trPr>
          <w:trHeight w:val="14"/>
        </w:trPr>
        <w:tc>
          <w:tcPr>
            <w:tcW w:w="2912" w:type="dxa"/>
          </w:tcPr>
          <w:p w14:paraId="330B3308"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TNF-α (</w:t>
            </w:r>
            <w:proofErr w:type="spellStart"/>
            <w:r>
              <w:rPr>
                <w:rFonts w:ascii="Book Antiqua" w:hAnsi="Book Antiqua"/>
              </w:rPr>
              <w:t>pg</w:t>
            </w:r>
            <w:proofErr w:type="spellEnd"/>
            <w:r>
              <w:rPr>
                <w:rFonts w:ascii="Book Antiqua" w:hAnsi="Book Antiqua"/>
              </w:rPr>
              <w:t>/mL)</w:t>
            </w:r>
          </w:p>
        </w:tc>
        <w:tc>
          <w:tcPr>
            <w:tcW w:w="2239" w:type="dxa"/>
          </w:tcPr>
          <w:p w14:paraId="4FB196D1"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20.7</w:t>
            </w:r>
          </w:p>
        </w:tc>
        <w:tc>
          <w:tcPr>
            <w:tcW w:w="2310" w:type="dxa"/>
          </w:tcPr>
          <w:p w14:paraId="6AF3B2C1"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30.5</w:t>
            </w:r>
          </w:p>
        </w:tc>
        <w:tc>
          <w:tcPr>
            <w:tcW w:w="2182" w:type="dxa"/>
          </w:tcPr>
          <w:p w14:paraId="221D865C"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3.9</w:t>
            </w:r>
          </w:p>
        </w:tc>
        <w:tc>
          <w:tcPr>
            <w:tcW w:w="2079" w:type="dxa"/>
          </w:tcPr>
          <w:p w14:paraId="61B82ECB"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19.8</w:t>
            </w:r>
          </w:p>
        </w:tc>
        <w:tc>
          <w:tcPr>
            <w:tcW w:w="2540" w:type="dxa"/>
          </w:tcPr>
          <w:p w14:paraId="71E80480" w14:textId="4CD2A68F" w:rsidR="009806F2" w:rsidRDefault="00FE6DE4">
            <w:pPr>
              <w:snapToGrid w:val="0"/>
              <w:spacing w:after="0" w:line="360" w:lineRule="auto"/>
              <w:jc w:val="both"/>
              <w:textAlignment w:val="baseline"/>
              <w:rPr>
                <w:rFonts w:ascii="Book Antiqua" w:hAnsi="Book Antiqua"/>
              </w:rPr>
            </w:pPr>
            <w:r>
              <w:rPr>
                <w:rFonts w:ascii="Book Antiqua" w:hAnsi="Book Antiqua"/>
              </w:rPr>
              <w:t>&lt;</w:t>
            </w:r>
            <w:r w:rsidR="00CC7C70">
              <w:rPr>
                <w:rFonts w:ascii="Book Antiqua" w:hAnsi="Book Antiqua"/>
              </w:rPr>
              <w:t xml:space="preserve"> </w:t>
            </w:r>
            <w:r>
              <w:rPr>
                <w:rFonts w:ascii="Book Antiqua" w:hAnsi="Book Antiqua"/>
              </w:rPr>
              <w:t>16.5</w:t>
            </w:r>
          </w:p>
        </w:tc>
      </w:tr>
      <w:tr w:rsidR="009806F2" w14:paraId="0BA73A23" w14:textId="77777777">
        <w:trPr>
          <w:trHeight w:val="14"/>
        </w:trPr>
        <w:tc>
          <w:tcPr>
            <w:tcW w:w="2912" w:type="dxa"/>
          </w:tcPr>
          <w:p w14:paraId="6F5C0CB5"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ESR (mm/h)</w:t>
            </w:r>
          </w:p>
        </w:tc>
        <w:tc>
          <w:tcPr>
            <w:tcW w:w="2239" w:type="dxa"/>
          </w:tcPr>
          <w:p w14:paraId="39607D9B"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6</w:t>
            </w:r>
          </w:p>
        </w:tc>
        <w:tc>
          <w:tcPr>
            <w:tcW w:w="2310" w:type="dxa"/>
          </w:tcPr>
          <w:p w14:paraId="45BF74E8"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55</w:t>
            </w:r>
          </w:p>
        </w:tc>
        <w:tc>
          <w:tcPr>
            <w:tcW w:w="2182" w:type="dxa"/>
          </w:tcPr>
          <w:p w14:paraId="5CF4BAB3"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19</w:t>
            </w:r>
          </w:p>
        </w:tc>
        <w:tc>
          <w:tcPr>
            <w:tcW w:w="2079" w:type="dxa"/>
          </w:tcPr>
          <w:p w14:paraId="33AB5DBD"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23</w:t>
            </w:r>
          </w:p>
        </w:tc>
        <w:tc>
          <w:tcPr>
            <w:tcW w:w="2540" w:type="dxa"/>
          </w:tcPr>
          <w:p w14:paraId="5037E70A" w14:textId="7A68D72E" w:rsidR="009806F2" w:rsidRDefault="00FE6DE4">
            <w:pPr>
              <w:snapToGrid w:val="0"/>
              <w:spacing w:after="0" w:line="360" w:lineRule="auto"/>
              <w:jc w:val="both"/>
              <w:textAlignment w:val="baseline"/>
              <w:rPr>
                <w:rFonts w:ascii="Book Antiqua" w:hAnsi="Book Antiqua"/>
              </w:rPr>
            </w:pPr>
            <w:r>
              <w:rPr>
                <w:rFonts w:ascii="Book Antiqua" w:hAnsi="Book Antiqua"/>
              </w:rPr>
              <w:t>F:</w:t>
            </w:r>
            <w:r w:rsidR="00CC7C70">
              <w:rPr>
                <w:rFonts w:ascii="Book Antiqua" w:hAnsi="Book Antiqua"/>
              </w:rPr>
              <w:t xml:space="preserve"> </w:t>
            </w:r>
            <w:r>
              <w:rPr>
                <w:rFonts w:ascii="Book Antiqua" w:hAnsi="Book Antiqua"/>
              </w:rPr>
              <w:t>0-20; M:</w:t>
            </w:r>
            <w:r w:rsidR="00CC7C70">
              <w:rPr>
                <w:rFonts w:ascii="Book Antiqua" w:hAnsi="Book Antiqua"/>
              </w:rPr>
              <w:t xml:space="preserve"> </w:t>
            </w:r>
            <w:r>
              <w:rPr>
                <w:rFonts w:ascii="Book Antiqua" w:hAnsi="Book Antiqua"/>
              </w:rPr>
              <w:t>0-15</w:t>
            </w:r>
          </w:p>
        </w:tc>
      </w:tr>
      <w:tr w:rsidR="009806F2" w14:paraId="1A6F96D1" w14:textId="77777777">
        <w:trPr>
          <w:trHeight w:val="14"/>
        </w:trPr>
        <w:tc>
          <w:tcPr>
            <w:tcW w:w="2912" w:type="dxa"/>
          </w:tcPr>
          <w:p w14:paraId="296DF97A"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Albumin (g/L)</w:t>
            </w:r>
          </w:p>
        </w:tc>
        <w:tc>
          <w:tcPr>
            <w:tcW w:w="2239" w:type="dxa"/>
          </w:tcPr>
          <w:p w14:paraId="7B088FF7"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28</w:t>
            </w:r>
          </w:p>
        </w:tc>
        <w:tc>
          <w:tcPr>
            <w:tcW w:w="2310" w:type="dxa"/>
          </w:tcPr>
          <w:p w14:paraId="1287DDFC"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29</w:t>
            </w:r>
          </w:p>
        </w:tc>
        <w:tc>
          <w:tcPr>
            <w:tcW w:w="2182" w:type="dxa"/>
          </w:tcPr>
          <w:p w14:paraId="015BCBB7"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33</w:t>
            </w:r>
          </w:p>
        </w:tc>
        <w:tc>
          <w:tcPr>
            <w:tcW w:w="2079" w:type="dxa"/>
          </w:tcPr>
          <w:p w14:paraId="39A2E3AD"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23</w:t>
            </w:r>
          </w:p>
        </w:tc>
        <w:tc>
          <w:tcPr>
            <w:tcW w:w="2540" w:type="dxa"/>
          </w:tcPr>
          <w:p w14:paraId="39054688"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35-55</w:t>
            </w:r>
          </w:p>
        </w:tc>
      </w:tr>
      <w:tr w:rsidR="009806F2" w14:paraId="0FC3557E" w14:textId="77777777">
        <w:trPr>
          <w:trHeight w:val="14"/>
        </w:trPr>
        <w:tc>
          <w:tcPr>
            <w:tcW w:w="2912" w:type="dxa"/>
          </w:tcPr>
          <w:p w14:paraId="45F9875F"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 xml:space="preserve">Ferritin </w:t>
            </w:r>
          </w:p>
        </w:tc>
        <w:tc>
          <w:tcPr>
            <w:tcW w:w="2239" w:type="dxa"/>
          </w:tcPr>
          <w:p w14:paraId="10CB313D"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17</w:t>
            </w:r>
          </w:p>
        </w:tc>
        <w:tc>
          <w:tcPr>
            <w:tcW w:w="2310" w:type="dxa"/>
          </w:tcPr>
          <w:p w14:paraId="5E2CAFF3"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47.3</w:t>
            </w:r>
          </w:p>
        </w:tc>
        <w:tc>
          <w:tcPr>
            <w:tcW w:w="2182" w:type="dxa"/>
          </w:tcPr>
          <w:p w14:paraId="7366DF5B"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46.5</w:t>
            </w:r>
          </w:p>
        </w:tc>
        <w:tc>
          <w:tcPr>
            <w:tcW w:w="2079" w:type="dxa"/>
          </w:tcPr>
          <w:p w14:paraId="4C939D58"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68.2</w:t>
            </w:r>
          </w:p>
        </w:tc>
        <w:tc>
          <w:tcPr>
            <w:tcW w:w="2540" w:type="dxa"/>
          </w:tcPr>
          <w:p w14:paraId="56081967"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t>11-306.8</w:t>
            </w:r>
          </w:p>
        </w:tc>
      </w:tr>
      <w:tr w:rsidR="009806F2" w14:paraId="53E33ED1" w14:textId="77777777">
        <w:trPr>
          <w:trHeight w:val="14"/>
        </w:trPr>
        <w:tc>
          <w:tcPr>
            <w:tcW w:w="2912" w:type="dxa"/>
            <w:tcBorders>
              <w:bottom w:val="single" w:sz="4" w:space="0" w:color="auto"/>
            </w:tcBorders>
          </w:tcPr>
          <w:p w14:paraId="53B38AC7" w14:textId="77777777" w:rsidR="009806F2" w:rsidRDefault="00FE6DE4">
            <w:pPr>
              <w:snapToGrid w:val="0"/>
              <w:spacing w:after="0" w:line="360" w:lineRule="auto"/>
              <w:jc w:val="both"/>
              <w:textAlignment w:val="baseline"/>
              <w:rPr>
                <w:rFonts w:ascii="Book Antiqua" w:hAnsi="Book Antiqua"/>
              </w:rPr>
            </w:pPr>
            <w:r>
              <w:rPr>
                <w:rFonts w:ascii="Book Antiqua" w:hAnsi="Book Antiqua"/>
              </w:rPr>
              <w:lastRenderedPageBreak/>
              <w:t>Identified mutation</w:t>
            </w:r>
          </w:p>
        </w:tc>
        <w:tc>
          <w:tcPr>
            <w:tcW w:w="2239" w:type="dxa"/>
            <w:tcBorders>
              <w:bottom w:val="single" w:sz="4" w:space="0" w:color="auto"/>
            </w:tcBorders>
          </w:tcPr>
          <w:p w14:paraId="29DFE37D" w14:textId="55366F93" w:rsidR="009806F2" w:rsidRDefault="00FE6DE4">
            <w:pPr>
              <w:snapToGrid w:val="0"/>
              <w:spacing w:after="0" w:line="360" w:lineRule="auto"/>
              <w:jc w:val="both"/>
              <w:textAlignment w:val="baseline"/>
              <w:rPr>
                <w:rFonts w:ascii="Book Antiqua" w:hAnsi="Book Antiqua"/>
              </w:rPr>
            </w:pPr>
            <w:r>
              <w:rPr>
                <w:rFonts w:ascii="Book Antiqua" w:hAnsi="Book Antiqua"/>
                <w:i/>
              </w:rPr>
              <w:t>IL10RA</w:t>
            </w:r>
            <w:r w:rsidR="00CC7C70">
              <w:rPr>
                <w:rFonts w:ascii="Book Antiqua" w:hAnsi="Book Antiqua"/>
                <w:iCs/>
              </w:rPr>
              <w:t xml:space="preserve"> </w:t>
            </w:r>
            <w:r>
              <w:rPr>
                <w:rFonts w:ascii="Book Antiqua" w:hAnsi="Book Antiqua"/>
              </w:rPr>
              <w:t>(c.301C&gt;T, p.R101W):</w:t>
            </w:r>
            <w:r w:rsidR="00CC7C70">
              <w:rPr>
                <w:rFonts w:ascii="Book Antiqua" w:hAnsi="Book Antiqua"/>
              </w:rPr>
              <w:t xml:space="preserve"> </w:t>
            </w:r>
            <w:r>
              <w:rPr>
                <w:rFonts w:ascii="Book Antiqua" w:hAnsi="Book Antiqua"/>
              </w:rPr>
              <w:t>Exon1 del</w:t>
            </w:r>
          </w:p>
        </w:tc>
        <w:tc>
          <w:tcPr>
            <w:tcW w:w="2310" w:type="dxa"/>
            <w:tcBorders>
              <w:bottom w:val="single" w:sz="4" w:space="0" w:color="auto"/>
            </w:tcBorders>
          </w:tcPr>
          <w:p w14:paraId="0D26FB2B" w14:textId="1068A72D" w:rsidR="009806F2" w:rsidRDefault="00FE6DE4">
            <w:pPr>
              <w:snapToGrid w:val="0"/>
              <w:spacing w:after="0" w:line="360" w:lineRule="auto"/>
              <w:jc w:val="both"/>
              <w:textAlignment w:val="baseline"/>
              <w:rPr>
                <w:rFonts w:ascii="Book Antiqua" w:hAnsi="Book Antiqua"/>
                <w:i/>
              </w:rPr>
            </w:pPr>
            <w:r>
              <w:rPr>
                <w:rFonts w:ascii="Book Antiqua" w:hAnsi="Book Antiqua"/>
                <w:i/>
              </w:rPr>
              <w:t>IL10RA</w:t>
            </w:r>
            <w:r w:rsidR="00CC7C70">
              <w:rPr>
                <w:rFonts w:ascii="Book Antiqua" w:hAnsi="Book Antiqua"/>
                <w:iCs/>
              </w:rPr>
              <w:t xml:space="preserve"> </w:t>
            </w:r>
            <w:r>
              <w:rPr>
                <w:rFonts w:ascii="Book Antiqua" w:hAnsi="Book Antiqua"/>
              </w:rPr>
              <w:t>(c.537G&gt;A, p.T179T):</w:t>
            </w:r>
            <w:r w:rsidR="00CC7C70">
              <w:rPr>
                <w:rFonts w:ascii="Book Antiqua" w:hAnsi="Book Antiqua"/>
              </w:rPr>
              <w:t xml:space="preserve"> </w:t>
            </w:r>
            <w:r>
              <w:rPr>
                <w:rFonts w:ascii="Book Antiqua" w:hAnsi="Book Antiqua"/>
              </w:rPr>
              <w:t>Exon1 del</w:t>
            </w:r>
          </w:p>
        </w:tc>
        <w:tc>
          <w:tcPr>
            <w:tcW w:w="2182" w:type="dxa"/>
            <w:tcBorders>
              <w:bottom w:val="single" w:sz="4" w:space="0" w:color="auto"/>
            </w:tcBorders>
          </w:tcPr>
          <w:p w14:paraId="2B7E6269" w14:textId="12505E23" w:rsidR="009806F2" w:rsidRDefault="00FE6DE4">
            <w:pPr>
              <w:snapToGrid w:val="0"/>
              <w:spacing w:after="0" w:line="360" w:lineRule="auto"/>
              <w:jc w:val="both"/>
              <w:textAlignment w:val="baseline"/>
              <w:rPr>
                <w:rFonts w:ascii="Book Antiqua" w:hAnsi="Book Antiqua"/>
              </w:rPr>
            </w:pPr>
            <w:r>
              <w:rPr>
                <w:rFonts w:ascii="Book Antiqua" w:hAnsi="Book Antiqua"/>
                <w:i/>
              </w:rPr>
              <w:t>IL10RA</w:t>
            </w:r>
            <w:r w:rsidR="00CC7C70">
              <w:rPr>
                <w:rFonts w:ascii="Book Antiqua" w:hAnsi="Book Antiqua"/>
                <w:i/>
              </w:rPr>
              <w:t xml:space="preserve"> </w:t>
            </w:r>
            <w:r>
              <w:rPr>
                <w:rFonts w:ascii="Book Antiqua" w:hAnsi="Book Antiqua"/>
              </w:rPr>
              <w:t>(c.537G&gt;A, p.T179T):</w:t>
            </w:r>
            <w:r w:rsidR="00CC7C70">
              <w:rPr>
                <w:rFonts w:ascii="Book Antiqua" w:hAnsi="Book Antiqua"/>
              </w:rPr>
              <w:t xml:space="preserve"> </w:t>
            </w:r>
            <w:r>
              <w:rPr>
                <w:rFonts w:ascii="Book Antiqua" w:hAnsi="Book Antiqua"/>
              </w:rPr>
              <w:t>Exon1 del</w:t>
            </w:r>
          </w:p>
        </w:tc>
        <w:tc>
          <w:tcPr>
            <w:tcW w:w="2079" w:type="dxa"/>
            <w:tcBorders>
              <w:bottom w:val="single" w:sz="4" w:space="0" w:color="auto"/>
            </w:tcBorders>
          </w:tcPr>
          <w:p w14:paraId="2A921C0E" w14:textId="75D940E1" w:rsidR="009806F2" w:rsidRDefault="00FE6DE4">
            <w:pPr>
              <w:snapToGrid w:val="0"/>
              <w:spacing w:after="0" w:line="360" w:lineRule="auto"/>
              <w:jc w:val="both"/>
              <w:textAlignment w:val="baseline"/>
              <w:rPr>
                <w:rFonts w:ascii="Book Antiqua" w:hAnsi="Book Antiqua"/>
              </w:rPr>
            </w:pPr>
            <w:r>
              <w:rPr>
                <w:rFonts w:ascii="Book Antiqua" w:hAnsi="Book Antiqua"/>
                <w:i/>
              </w:rPr>
              <w:t>IL10RA</w:t>
            </w:r>
            <w:r w:rsidR="00CC7C70">
              <w:rPr>
                <w:rFonts w:ascii="Book Antiqua" w:hAnsi="Book Antiqua"/>
                <w:i/>
              </w:rPr>
              <w:t xml:space="preserve"> </w:t>
            </w:r>
            <w:r>
              <w:rPr>
                <w:rFonts w:ascii="Book Antiqua" w:hAnsi="Book Antiqua"/>
              </w:rPr>
              <w:t>(exon.1 del):</w:t>
            </w:r>
            <w:r w:rsidR="00CC7C70">
              <w:rPr>
                <w:rFonts w:ascii="Book Antiqua" w:hAnsi="Book Antiqua"/>
              </w:rPr>
              <w:t xml:space="preserve"> </w:t>
            </w:r>
            <w:r>
              <w:rPr>
                <w:rFonts w:ascii="Book Antiqua" w:hAnsi="Book Antiqua"/>
              </w:rPr>
              <w:t xml:space="preserve">Exon1del </w:t>
            </w:r>
          </w:p>
        </w:tc>
        <w:tc>
          <w:tcPr>
            <w:tcW w:w="2540" w:type="dxa"/>
            <w:tcBorders>
              <w:bottom w:val="single" w:sz="4" w:space="0" w:color="auto"/>
            </w:tcBorders>
          </w:tcPr>
          <w:p w14:paraId="424B0A9F" w14:textId="77777777" w:rsidR="009806F2" w:rsidRDefault="009806F2">
            <w:pPr>
              <w:snapToGrid w:val="0"/>
              <w:spacing w:after="0" w:line="360" w:lineRule="auto"/>
              <w:jc w:val="both"/>
              <w:textAlignment w:val="baseline"/>
              <w:rPr>
                <w:rFonts w:ascii="Book Antiqua" w:hAnsi="Book Antiqua"/>
                <w:i/>
              </w:rPr>
            </w:pPr>
          </w:p>
        </w:tc>
      </w:tr>
    </w:tbl>
    <w:p w14:paraId="4FEDB596" w14:textId="284F0468" w:rsidR="009806F2" w:rsidRDefault="00FE6DE4">
      <w:pPr>
        <w:spacing w:line="360" w:lineRule="auto"/>
        <w:jc w:val="both"/>
        <w:textAlignment w:val="baseline"/>
        <w:rPr>
          <w:rFonts w:ascii="Book Antiqua" w:hAnsi="Book Antiqua"/>
          <w:vertAlign w:val="superscript"/>
        </w:rPr>
      </w:pPr>
      <w:r>
        <w:rPr>
          <w:rFonts w:ascii="Book Antiqua" w:hAnsi="Book Antiqua"/>
        </w:rPr>
        <w:t>SDS:</w:t>
      </w:r>
      <w:r w:rsidR="00CC7C70">
        <w:rPr>
          <w:rFonts w:ascii="Book Antiqua" w:hAnsi="Book Antiqua"/>
        </w:rPr>
        <w:t xml:space="preserve"> </w:t>
      </w:r>
      <w:r>
        <w:rPr>
          <w:rFonts w:ascii="Book Antiqua" w:hAnsi="Book Antiqua"/>
        </w:rPr>
        <w:t xml:space="preserve">Standard </w:t>
      </w:r>
      <w:proofErr w:type="spellStart"/>
      <w:r>
        <w:rPr>
          <w:rFonts w:ascii="Book Antiqua" w:hAnsi="Book Antiqua"/>
        </w:rPr>
        <w:t>deviationscore</w:t>
      </w:r>
      <w:proofErr w:type="spellEnd"/>
      <w:r>
        <w:rPr>
          <w:rFonts w:ascii="Book Antiqua" w:hAnsi="Book Antiqua"/>
        </w:rPr>
        <w:t>; UTI:</w:t>
      </w:r>
      <w:r w:rsidR="00CC7C70">
        <w:rPr>
          <w:rFonts w:ascii="Book Antiqua" w:hAnsi="Book Antiqua"/>
        </w:rPr>
        <w:t xml:space="preserve"> </w:t>
      </w:r>
      <w:r>
        <w:rPr>
          <w:rFonts w:ascii="Book Antiqua" w:hAnsi="Book Antiqua"/>
        </w:rPr>
        <w:t>Urinary tract infection; TNF-α:</w:t>
      </w:r>
      <w:r w:rsidR="00CC7C70">
        <w:rPr>
          <w:rFonts w:ascii="Book Antiqua" w:hAnsi="Book Antiqua"/>
        </w:rPr>
        <w:t xml:space="preserve"> </w:t>
      </w:r>
      <w:r>
        <w:rPr>
          <w:rFonts w:ascii="Book Antiqua" w:hAnsi="Book Antiqua"/>
        </w:rPr>
        <w:t>Tumor necrosis factor α; IL10RA:</w:t>
      </w:r>
      <w:r w:rsidR="00CC7C70">
        <w:rPr>
          <w:rFonts w:ascii="Book Antiqua" w:hAnsi="Book Antiqua"/>
        </w:rPr>
        <w:t xml:space="preserve"> </w:t>
      </w:r>
      <w:r>
        <w:rPr>
          <w:rFonts w:ascii="Book Antiqua" w:hAnsi="Book Antiqua"/>
        </w:rPr>
        <w:t>Interleukin-10 receptor α subunit; del:</w:t>
      </w:r>
      <w:r w:rsidR="00CC7C70">
        <w:rPr>
          <w:rFonts w:ascii="Book Antiqua" w:hAnsi="Book Antiqua"/>
        </w:rPr>
        <w:t xml:space="preserve"> </w:t>
      </w:r>
      <w:r>
        <w:rPr>
          <w:rFonts w:ascii="Book Antiqua" w:hAnsi="Book Antiqua"/>
        </w:rPr>
        <w:t>Deletion; WBC: White blood cell.</w:t>
      </w:r>
    </w:p>
    <w:sectPr w:rsidR="009806F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5A51F" w14:textId="77777777" w:rsidR="00C57070" w:rsidRDefault="00C57070">
      <w:r>
        <w:separator/>
      </w:r>
    </w:p>
  </w:endnote>
  <w:endnote w:type="continuationSeparator" w:id="0">
    <w:p w14:paraId="44F861F2" w14:textId="77777777" w:rsidR="00C57070" w:rsidRDefault="00C57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B56B4" w14:textId="77777777" w:rsidR="009806F2" w:rsidRDefault="00FE6DE4">
    <w:pPr>
      <w:pStyle w:val="a7"/>
      <w:jc w:val="right"/>
      <w:rPr>
        <w:rFonts w:ascii="Book Antiqua" w:hAnsi="Book Antiqua"/>
        <w:color w:val="000000" w:themeColor="text1"/>
        <w:sz w:val="24"/>
        <w:szCs w:val="24"/>
      </w:rPr>
    </w:pP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25</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sidR="00C57070">
      <w:fldChar w:fldCharType="begin"/>
    </w:r>
    <w:r w:rsidR="00C57070">
      <w:instrText>NUMPAGES  \* Arabic  \* MERGEFORMAT</w:instrText>
    </w:r>
    <w:r w:rsidR="00C57070">
      <w:fldChar w:fldCharType="separate"/>
    </w:r>
    <w:r>
      <w:rPr>
        <w:rFonts w:ascii="Book Antiqua" w:hAnsi="Book Antiqua"/>
        <w:color w:val="000000" w:themeColor="text1"/>
        <w:sz w:val="24"/>
        <w:szCs w:val="24"/>
        <w:lang w:val="zh-CN" w:eastAsia="zh-CN"/>
      </w:rPr>
      <w:t>25</w:t>
    </w:r>
    <w:r w:rsidR="00C57070">
      <w:rPr>
        <w:rFonts w:ascii="Book Antiqua" w:hAnsi="Book Antiqua"/>
        <w:color w:val="000000" w:themeColor="text1"/>
        <w:sz w:val="24"/>
        <w:szCs w:val="24"/>
        <w:lang w:val="zh-CN" w:eastAsia="zh-CN"/>
      </w:rPr>
      <w:fldChar w:fldCharType="end"/>
    </w:r>
  </w:p>
  <w:p w14:paraId="0ADA1308" w14:textId="77777777" w:rsidR="009806F2" w:rsidRDefault="009806F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FABDA" w14:textId="77777777" w:rsidR="00C57070" w:rsidRDefault="00C57070">
      <w:r>
        <w:separator/>
      </w:r>
    </w:p>
  </w:footnote>
  <w:footnote w:type="continuationSeparator" w:id="0">
    <w:p w14:paraId="57C94AD7" w14:textId="77777777" w:rsidR="00C57070" w:rsidRDefault="00C5707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66FA"/>
    <w:rsid w:val="00065CBA"/>
    <w:rsid w:val="00066E2F"/>
    <w:rsid w:val="000B670B"/>
    <w:rsid w:val="000C6065"/>
    <w:rsid w:val="000E796D"/>
    <w:rsid w:val="001222D1"/>
    <w:rsid w:val="00130F83"/>
    <w:rsid w:val="00195382"/>
    <w:rsid w:val="001B0A15"/>
    <w:rsid w:val="00234239"/>
    <w:rsid w:val="00255D82"/>
    <w:rsid w:val="002806ED"/>
    <w:rsid w:val="002A6E4B"/>
    <w:rsid w:val="002B79EA"/>
    <w:rsid w:val="002E424F"/>
    <w:rsid w:val="002E62F9"/>
    <w:rsid w:val="00315227"/>
    <w:rsid w:val="00315BCC"/>
    <w:rsid w:val="00327C5E"/>
    <w:rsid w:val="00332476"/>
    <w:rsid w:val="00350F1A"/>
    <w:rsid w:val="00371EFF"/>
    <w:rsid w:val="003F52A7"/>
    <w:rsid w:val="003F56CD"/>
    <w:rsid w:val="004101DB"/>
    <w:rsid w:val="00444913"/>
    <w:rsid w:val="004E77DB"/>
    <w:rsid w:val="005407FE"/>
    <w:rsid w:val="00554366"/>
    <w:rsid w:val="005A1FE9"/>
    <w:rsid w:val="005B43F9"/>
    <w:rsid w:val="005D6BBB"/>
    <w:rsid w:val="005E1BDC"/>
    <w:rsid w:val="005F753B"/>
    <w:rsid w:val="00616608"/>
    <w:rsid w:val="00665C1E"/>
    <w:rsid w:val="00671681"/>
    <w:rsid w:val="0069183A"/>
    <w:rsid w:val="006B17E2"/>
    <w:rsid w:val="006F0BDA"/>
    <w:rsid w:val="00710092"/>
    <w:rsid w:val="007323AD"/>
    <w:rsid w:val="0077251B"/>
    <w:rsid w:val="00776177"/>
    <w:rsid w:val="007D235B"/>
    <w:rsid w:val="00851AC1"/>
    <w:rsid w:val="00855BBF"/>
    <w:rsid w:val="008B4757"/>
    <w:rsid w:val="009020A6"/>
    <w:rsid w:val="009177DC"/>
    <w:rsid w:val="00972503"/>
    <w:rsid w:val="009806F2"/>
    <w:rsid w:val="009844F1"/>
    <w:rsid w:val="009A31EC"/>
    <w:rsid w:val="009A60C8"/>
    <w:rsid w:val="009F5E62"/>
    <w:rsid w:val="00A02CA7"/>
    <w:rsid w:val="00A679A4"/>
    <w:rsid w:val="00A67BAF"/>
    <w:rsid w:val="00A77B3E"/>
    <w:rsid w:val="00A80495"/>
    <w:rsid w:val="00AD5FEB"/>
    <w:rsid w:val="00AF77F0"/>
    <w:rsid w:val="00B0760F"/>
    <w:rsid w:val="00B2448A"/>
    <w:rsid w:val="00B5279D"/>
    <w:rsid w:val="00C3758F"/>
    <w:rsid w:val="00C57070"/>
    <w:rsid w:val="00C66D62"/>
    <w:rsid w:val="00C73596"/>
    <w:rsid w:val="00C9651D"/>
    <w:rsid w:val="00CA2A55"/>
    <w:rsid w:val="00CC7C70"/>
    <w:rsid w:val="00CF4BBD"/>
    <w:rsid w:val="00D837E8"/>
    <w:rsid w:val="00DB0C1B"/>
    <w:rsid w:val="00DC3F85"/>
    <w:rsid w:val="00DD662E"/>
    <w:rsid w:val="00E21378"/>
    <w:rsid w:val="00E75387"/>
    <w:rsid w:val="00E93B80"/>
    <w:rsid w:val="00EC3AC8"/>
    <w:rsid w:val="00EF6AA3"/>
    <w:rsid w:val="00F01670"/>
    <w:rsid w:val="00F54A92"/>
    <w:rsid w:val="00FA183E"/>
    <w:rsid w:val="00FA4A71"/>
    <w:rsid w:val="00FB483E"/>
    <w:rsid w:val="00FE10BE"/>
    <w:rsid w:val="00FE6DE4"/>
    <w:rsid w:val="00FE76A5"/>
    <w:rsid w:val="298E1FD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422D98"/>
  <w15:docId w15:val="{AF961A23-9BBA-4F36-A28F-4981AAD17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rPr>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Pr>
      <w:b/>
      <w:bCs/>
    </w:rPr>
  </w:style>
  <w:style w:type="table" w:styleId="ad">
    <w:name w:val="Table Grid"/>
    <w:basedOn w:val="a1"/>
    <w:uiPriority w:val="59"/>
    <w:qFormat/>
    <w:pPr>
      <w:spacing w:after="200" w:line="276"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e">
    <w:name w:val="Hyperlink"/>
    <w:uiPriority w:val="99"/>
    <w:rPr>
      <w:rFonts w:cs="Times New Roman"/>
      <w:color w:val="0000FF"/>
      <w:u w:val="single"/>
    </w:rPr>
  </w:style>
  <w:style w:type="character" w:styleId="af">
    <w:name w:val="annotation reference"/>
    <w:basedOn w:val="a0"/>
    <w:semiHidden/>
    <w:unhideWhenUsed/>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rPr>
      <w:b/>
      <w:bCs/>
      <w:sz w:val="24"/>
      <w:szCs w:val="24"/>
    </w:rPr>
  </w:style>
  <w:style w:type="character" w:customStyle="1" w:styleId="a6">
    <w:name w:val="批注框文本 字符"/>
    <w:basedOn w:val="a0"/>
    <w:link w:val="a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9/wjg.v0.i0.000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3B8348-EE03-47BC-846A-B6F3AC761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5686</Words>
  <Characters>32411</Characters>
  <Application>Microsoft Office Word</Application>
  <DocSecurity>0</DocSecurity>
  <Lines>270</Lines>
  <Paragraphs>76</Paragraphs>
  <ScaleCrop>false</ScaleCrop>
  <Company/>
  <LinksUpToDate>false</LinksUpToDate>
  <CharactersWithSpaces>38021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 Ma</cp:lastModifiedBy>
  <cp:revision>2</cp:revision>
  <dcterms:created xsi:type="dcterms:W3CDTF">2021-11-18T01:32:00Z</dcterms:created>
  <dcterms:modified xsi:type="dcterms:W3CDTF">2021-11-18T01:32:00Z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2052-11.3.0.9221</vt:lpwstr>
  </property>
</Properties>
</file>