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857D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Name of Journal: </w:t>
      </w:r>
      <w:r w:rsidRPr="002A1DB3">
        <w:rPr>
          <w:rFonts w:ascii="Book Antiqua" w:eastAsia="Book Antiqua" w:hAnsi="Book Antiqua" w:cs="Book Antiqua"/>
          <w:i/>
          <w:color w:val="000000"/>
        </w:rPr>
        <w:t>World Journal of Clinical Cases</w:t>
      </w:r>
    </w:p>
    <w:p w14:paraId="46BF414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Manuscript NO: </w:t>
      </w:r>
      <w:r w:rsidRPr="002A1DB3">
        <w:rPr>
          <w:rFonts w:ascii="Book Antiqua" w:eastAsia="Book Antiqua" w:hAnsi="Book Antiqua" w:cs="Book Antiqua"/>
          <w:color w:val="000000"/>
        </w:rPr>
        <w:t>68266</w:t>
      </w:r>
    </w:p>
    <w:p w14:paraId="3239118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Manuscript Type: </w:t>
      </w:r>
      <w:r w:rsidRPr="002A1DB3">
        <w:rPr>
          <w:rFonts w:ascii="Book Antiqua" w:eastAsia="Book Antiqua" w:hAnsi="Book Antiqua" w:cs="Book Antiqua"/>
          <w:color w:val="000000"/>
        </w:rPr>
        <w:t>ORIGINAL ARTICLE</w:t>
      </w:r>
    </w:p>
    <w:p w14:paraId="52620065" w14:textId="77777777" w:rsidR="00A77B3E" w:rsidRPr="002A1DB3" w:rsidRDefault="00A77B3E" w:rsidP="002A1DB3">
      <w:pPr>
        <w:spacing w:line="360" w:lineRule="auto"/>
        <w:jc w:val="both"/>
        <w:rPr>
          <w:rFonts w:ascii="Book Antiqua" w:hAnsi="Book Antiqua"/>
        </w:rPr>
      </w:pPr>
    </w:p>
    <w:p w14:paraId="14B5FDCF" w14:textId="77777777" w:rsidR="00A77B3E" w:rsidRPr="002A1DB3" w:rsidRDefault="0051738E" w:rsidP="002A1DB3">
      <w:pPr>
        <w:spacing w:line="360" w:lineRule="auto"/>
        <w:jc w:val="both"/>
        <w:rPr>
          <w:rFonts w:ascii="Book Antiqua" w:hAnsi="Book Antiqua"/>
        </w:rPr>
      </w:pPr>
      <w:bookmarkStart w:id="0" w:name="OLE_LINK647"/>
      <w:bookmarkStart w:id="1" w:name="OLE_LINK648"/>
      <w:r w:rsidRPr="002A1DB3">
        <w:rPr>
          <w:rFonts w:ascii="Book Antiqua" w:eastAsia="Book Antiqua" w:hAnsi="Book Antiqua" w:cs="Book Antiqua"/>
          <w:b/>
          <w:i/>
          <w:color w:val="000000"/>
        </w:rPr>
        <w:t>Retrospective Study</w:t>
      </w:r>
    </w:p>
    <w:p w14:paraId="24D69CE2" w14:textId="77777777" w:rsidR="00A77B3E" w:rsidRPr="002A1DB3" w:rsidRDefault="0051738E" w:rsidP="002A1DB3">
      <w:pPr>
        <w:spacing w:line="360" w:lineRule="auto"/>
        <w:jc w:val="both"/>
        <w:rPr>
          <w:rFonts w:ascii="Book Antiqua" w:hAnsi="Book Antiqua"/>
        </w:rPr>
      </w:pPr>
      <w:bookmarkStart w:id="2" w:name="OLE_LINK645"/>
      <w:bookmarkStart w:id="3" w:name="OLE_LINK646"/>
      <w:bookmarkEnd w:id="0"/>
      <w:bookmarkEnd w:id="1"/>
      <w:r w:rsidRPr="002A1DB3">
        <w:rPr>
          <w:rFonts w:ascii="Book Antiqua" w:eastAsia="Book Antiqua" w:hAnsi="Book Antiqua" w:cs="Book Antiqua"/>
          <w:b/>
          <w:color w:val="000000"/>
        </w:rPr>
        <w:t>Role of multidetector computed tomography in patients with acute infectious colitis</w:t>
      </w:r>
    </w:p>
    <w:bookmarkEnd w:id="2"/>
    <w:bookmarkEnd w:id="3"/>
    <w:p w14:paraId="584D43CC" w14:textId="77777777" w:rsidR="00A77B3E" w:rsidRPr="002A1DB3" w:rsidRDefault="00A77B3E" w:rsidP="002A1DB3">
      <w:pPr>
        <w:spacing w:line="360" w:lineRule="auto"/>
        <w:jc w:val="both"/>
        <w:rPr>
          <w:rFonts w:ascii="Book Antiqua" w:hAnsi="Book Antiqua"/>
        </w:rPr>
      </w:pPr>
    </w:p>
    <w:p w14:paraId="272EBDB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Yu </w:t>
      </w:r>
      <w:r w:rsidRPr="002A1DB3">
        <w:rPr>
          <w:rFonts w:ascii="Book Antiqua" w:hAnsi="Book Antiqua" w:cs="Book Antiqua"/>
          <w:color w:val="000000"/>
          <w:lang w:eastAsia="zh-CN"/>
        </w:rPr>
        <w:t xml:space="preserve">SJ </w:t>
      </w:r>
      <w:r w:rsidRPr="002A1DB3">
        <w:rPr>
          <w:rFonts w:ascii="Book Antiqua" w:hAnsi="Book Antiqua" w:cs="Book Antiqua"/>
          <w:i/>
          <w:color w:val="000000"/>
          <w:lang w:eastAsia="zh-CN"/>
        </w:rPr>
        <w:t>et al</w:t>
      </w:r>
      <w:r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CT for acute infectious colitis</w:t>
      </w:r>
    </w:p>
    <w:p w14:paraId="47307F00" w14:textId="77777777" w:rsidR="00A77B3E" w:rsidRPr="002A1DB3" w:rsidRDefault="00A77B3E" w:rsidP="002A1DB3">
      <w:pPr>
        <w:spacing w:line="360" w:lineRule="auto"/>
        <w:jc w:val="both"/>
        <w:rPr>
          <w:rFonts w:ascii="Book Antiqua" w:hAnsi="Book Antiqua"/>
        </w:rPr>
      </w:pPr>
    </w:p>
    <w:p w14:paraId="2A85105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Seung Jung Yu, Jae Hyuk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Eun</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Jeong</w:t>
      </w:r>
      <w:proofErr w:type="spellEnd"/>
      <w:r w:rsidRPr="002A1DB3">
        <w:rPr>
          <w:rFonts w:ascii="Book Antiqua" w:eastAsia="Book Antiqua" w:hAnsi="Book Antiqua" w:cs="Book Antiqua"/>
          <w:color w:val="000000"/>
        </w:rPr>
        <w:t xml:space="preserve"> Choi, Jong Hyuk Kim, Hong Sub Lee, Sun Young Kim, Jae </w:t>
      </w:r>
      <w:proofErr w:type="spellStart"/>
      <w:r w:rsidRPr="002A1DB3">
        <w:rPr>
          <w:rFonts w:ascii="Book Antiqua" w:eastAsia="Book Antiqua" w:hAnsi="Book Antiqua" w:cs="Book Antiqua"/>
          <w:color w:val="000000"/>
        </w:rPr>
        <w:t>Hoon</w:t>
      </w:r>
      <w:proofErr w:type="spellEnd"/>
      <w:r w:rsidRPr="002A1DB3">
        <w:rPr>
          <w:rFonts w:ascii="Book Antiqua" w:eastAsia="Book Antiqua" w:hAnsi="Book Antiqua" w:cs="Book Antiqua"/>
          <w:color w:val="000000"/>
        </w:rPr>
        <w:t xml:space="preserve"> Lim</w:t>
      </w:r>
    </w:p>
    <w:p w14:paraId="4DCFF427" w14:textId="77777777" w:rsidR="00A77B3E" w:rsidRPr="002A1DB3" w:rsidRDefault="00A77B3E" w:rsidP="002A1DB3">
      <w:pPr>
        <w:spacing w:line="360" w:lineRule="auto"/>
        <w:jc w:val="both"/>
        <w:rPr>
          <w:rFonts w:ascii="Book Antiqua" w:hAnsi="Book Antiqua"/>
        </w:rPr>
      </w:pPr>
    </w:p>
    <w:p w14:paraId="3DD6584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Seung Jung Yu, Jae Hyuk </w:t>
      </w:r>
      <w:proofErr w:type="spellStart"/>
      <w:r w:rsidRPr="002A1DB3">
        <w:rPr>
          <w:rFonts w:ascii="Book Antiqua" w:eastAsia="Book Antiqua" w:hAnsi="Book Antiqua" w:cs="Book Antiqua"/>
          <w:b/>
          <w:bCs/>
          <w:color w:val="000000"/>
        </w:rPr>
        <w:t>Heo</w:t>
      </w:r>
      <w:proofErr w:type="spellEnd"/>
      <w:r w:rsidRPr="002A1DB3">
        <w:rPr>
          <w:rFonts w:ascii="Book Antiqua" w:eastAsia="Book Antiqua" w:hAnsi="Book Antiqua" w:cs="Book Antiqua"/>
          <w:b/>
          <w:bCs/>
          <w:color w:val="000000"/>
        </w:rPr>
        <w:t xml:space="preserve">, </w:t>
      </w:r>
      <w:proofErr w:type="spellStart"/>
      <w:r w:rsidRPr="002A1DB3">
        <w:rPr>
          <w:rFonts w:ascii="Book Antiqua" w:eastAsia="Book Antiqua" w:hAnsi="Book Antiqua" w:cs="Book Antiqua"/>
          <w:b/>
          <w:bCs/>
          <w:color w:val="000000"/>
        </w:rPr>
        <w:t>Eun</w:t>
      </w:r>
      <w:proofErr w:type="spellEnd"/>
      <w:r w:rsidRPr="002A1DB3">
        <w:rPr>
          <w:rFonts w:ascii="Book Antiqua" w:eastAsia="Book Antiqua" w:hAnsi="Book Antiqua" w:cs="Book Antiqua"/>
          <w:b/>
          <w:bCs/>
          <w:color w:val="000000"/>
        </w:rPr>
        <w:t xml:space="preserve"> </w:t>
      </w:r>
      <w:proofErr w:type="spellStart"/>
      <w:r w:rsidRPr="002A1DB3">
        <w:rPr>
          <w:rFonts w:ascii="Book Antiqua" w:eastAsia="Book Antiqua" w:hAnsi="Book Antiqua" w:cs="Book Antiqua"/>
          <w:b/>
          <w:bCs/>
          <w:color w:val="000000"/>
        </w:rPr>
        <w:t>Jeong</w:t>
      </w:r>
      <w:proofErr w:type="spellEnd"/>
      <w:r w:rsidRPr="002A1DB3">
        <w:rPr>
          <w:rFonts w:ascii="Book Antiqua" w:eastAsia="Book Antiqua" w:hAnsi="Book Antiqua" w:cs="Book Antiqua"/>
          <w:b/>
          <w:bCs/>
          <w:color w:val="000000"/>
        </w:rPr>
        <w:t xml:space="preserve"> Choi, Hong Sub Lee, </w:t>
      </w:r>
      <w:r w:rsidRPr="002A1DB3">
        <w:rPr>
          <w:rFonts w:ascii="Book Antiqua" w:eastAsia="Book Antiqua" w:hAnsi="Book Antiqua" w:cs="Book Antiqua"/>
          <w:color w:val="000000"/>
        </w:rPr>
        <w:t xml:space="preserve">Department of Internal Medicine, </w:t>
      </w:r>
      <w:proofErr w:type="spellStart"/>
      <w:r w:rsidRPr="002A1DB3">
        <w:rPr>
          <w:rFonts w:ascii="Book Antiqua" w:eastAsia="Book Antiqua" w:hAnsi="Book Antiqua" w:cs="Book Antiqua"/>
          <w:color w:val="000000"/>
        </w:rPr>
        <w:t>Inje</w:t>
      </w:r>
      <w:proofErr w:type="spellEnd"/>
      <w:r w:rsidRPr="002A1DB3">
        <w:rPr>
          <w:rFonts w:ascii="Book Antiqua" w:eastAsia="Book Antiqua" w:hAnsi="Book Antiqua" w:cs="Book Antiqua"/>
          <w:color w:val="000000"/>
        </w:rPr>
        <w:t xml:space="preserve"> University Busan Paik Hospital, Busan 47392, South Korea</w:t>
      </w:r>
    </w:p>
    <w:p w14:paraId="63049884" w14:textId="77777777" w:rsidR="00A77B3E" w:rsidRPr="002A1DB3" w:rsidRDefault="00A77B3E" w:rsidP="002A1DB3">
      <w:pPr>
        <w:spacing w:line="360" w:lineRule="auto"/>
        <w:jc w:val="both"/>
        <w:rPr>
          <w:rFonts w:ascii="Book Antiqua" w:hAnsi="Book Antiqua"/>
        </w:rPr>
      </w:pPr>
    </w:p>
    <w:p w14:paraId="425BF72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Jong Hyuk Kim, Jae </w:t>
      </w:r>
      <w:proofErr w:type="spellStart"/>
      <w:r w:rsidRPr="002A1DB3">
        <w:rPr>
          <w:rFonts w:ascii="Book Antiqua" w:eastAsia="Book Antiqua" w:hAnsi="Book Antiqua" w:cs="Book Antiqua"/>
          <w:b/>
          <w:bCs/>
          <w:color w:val="000000"/>
        </w:rPr>
        <w:t>Hoon</w:t>
      </w:r>
      <w:proofErr w:type="spellEnd"/>
      <w:r w:rsidRPr="002A1DB3">
        <w:rPr>
          <w:rFonts w:ascii="Book Antiqua" w:eastAsia="Book Antiqua" w:hAnsi="Book Antiqua" w:cs="Book Antiqua"/>
          <w:b/>
          <w:bCs/>
          <w:color w:val="000000"/>
        </w:rPr>
        <w:t xml:space="preserve"> Lim, </w:t>
      </w:r>
      <w:r w:rsidRPr="002A1DB3">
        <w:rPr>
          <w:rFonts w:ascii="Book Antiqua" w:eastAsia="Book Antiqua" w:hAnsi="Book Antiqua" w:cs="Book Antiqua"/>
          <w:color w:val="000000"/>
        </w:rPr>
        <w:t xml:space="preserve">Department of Radiology, </w:t>
      </w:r>
      <w:proofErr w:type="spellStart"/>
      <w:r w:rsidRPr="002A1DB3">
        <w:rPr>
          <w:rFonts w:ascii="Book Antiqua" w:eastAsia="Book Antiqua" w:hAnsi="Book Antiqua" w:cs="Book Antiqua"/>
          <w:color w:val="000000"/>
        </w:rPr>
        <w:t>Myongji</w:t>
      </w:r>
      <w:proofErr w:type="spellEnd"/>
      <w:r w:rsidRPr="002A1DB3">
        <w:rPr>
          <w:rFonts w:ascii="Book Antiqua" w:eastAsia="Book Antiqua" w:hAnsi="Book Antiqua" w:cs="Book Antiqua"/>
          <w:color w:val="000000"/>
        </w:rPr>
        <w:t xml:space="preserve"> Hospital, </w:t>
      </w:r>
      <w:proofErr w:type="spellStart"/>
      <w:r w:rsidRPr="002A1DB3">
        <w:rPr>
          <w:rFonts w:ascii="Book Antiqua" w:eastAsia="Book Antiqua" w:hAnsi="Book Antiqua" w:cs="Book Antiqua"/>
          <w:color w:val="000000"/>
        </w:rPr>
        <w:t>Hanyang</w:t>
      </w:r>
      <w:proofErr w:type="spellEnd"/>
      <w:r w:rsidRPr="002A1DB3">
        <w:rPr>
          <w:rFonts w:ascii="Book Antiqua" w:eastAsia="Book Antiqua" w:hAnsi="Book Antiqua" w:cs="Book Antiqua"/>
          <w:color w:val="000000"/>
        </w:rPr>
        <w:t xml:space="preserve"> University College of Medicine,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 xml:space="preserve"> 10475, South Korea</w:t>
      </w:r>
    </w:p>
    <w:p w14:paraId="5D25DFB9" w14:textId="77777777" w:rsidR="00A77B3E" w:rsidRPr="002A1DB3" w:rsidRDefault="00A77B3E" w:rsidP="002A1DB3">
      <w:pPr>
        <w:spacing w:line="360" w:lineRule="auto"/>
        <w:jc w:val="both"/>
        <w:rPr>
          <w:rFonts w:ascii="Book Antiqua" w:hAnsi="Book Antiqua"/>
        </w:rPr>
      </w:pPr>
    </w:p>
    <w:p w14:paraId="11049167"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Sun Young Kim, </w:t>
      </w:r>
      <w:r w:rsidRPr="002A1DB3">
        <w:rPr>
          <w:rFonts w:ascii="Book Antiqua" w:eastAsia="Book Antiqua" w:hAnsi="Book Antiqua" w:cs="Book Antiqua"/>
          <w:color w:val="000000"/>
        </w:rPr>
        <w:t xml:space="preserve">Department of Cancer Control and Population Health, National Cancer Center,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 xml:space="preserve"> 10408, South Korea</w:t>
      </w:r>
    </w:p>
    <w:p w14:paraId="774AE40C" w14:textId="77777777" w:rsidR="00A77B3E" w:rsidRPr="002A1DB3" w:rsidRDefault="00A77B3E" w:rsidP="002A1DB3">
      <w:pPr>
        <w:spacing w:line="360" w:lineRule="auto"/>
        <w:jc w:val="both"/>
        <w:rPr>
          <w:rFonts w:ascii="Book Antiqua" w:hAnsi="Book Antiqua"/>
        </w:rPr>
      </w:pPr>
    </w:p>
    <w:p w14:paraId="0F1B9314" w14:textId="5CA715F0"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Author contributions: </w:t>
      </w:r>
      <w:r w:rsidR="002A1DB3" w:rsidRPr="002A1DB3">
        <w:rPr>
          <w:rFonts w:ascii="Book Antiqua" w:eastAsia="Book Antiqua" w:hAnsi="Book Antiqua" w:cs="Book Antiqua"/>
          <w:color w:val="000000"/>
        </w:rPr>
        <w:t>Lee HS</w:t>
      </w:r>
      <w:r w:rsidR="002A1DB3" w:rsidRPr="002A1DB3">
        <w:rPr>
          <w:rFonts w:ascii="Book Antiqua" w:hAnsi="Book Antiqua" w:cs="Book Antiqua"/>
          <w:color w:val="000000"/>
          <w:lang w:eastAsia="zh-CN"/>
        </w:rPr>
        <w:t xml:space="preserve"> and</w:t>
      </w:r>
      <w:r w:rsidRPr="002A1DB3">
        <w:rPr>
          <w:rFonts w:ascii="Book Antiqua" w:eastAsia="Book Antiqua" w:hAnsi="Book Antiqua" w:cs="Book Antiqua"/>
          <w:color w:val="000000"/>
        </w:rPr>
        <w:t xml:space="preserve"> Lim JH designed the research study; Lee HS, Yu SJ,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JH and Choi EJ performed the research; Kim SY contributed analytic tools; Yu SJ and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JH analyzed the data and wrote the manuscript; </w:t>
      </w:r>
      <w:r w:rsidR="002A1DB3" w:rsidRPr="002A1DB3">
        <w:rPr>
          <w:rFonts w:ascii="Book Antiqua" w:hAnsi="Book Antiqua" w:cs="Book Antiqua"/>
          <w:color w:val="000000"/>
          <w:lang w:eastAsia="zh-CN"/>
        </w:rPr>
        <w:t xml:space="preserve">and </w:t>
      </w:r>
      <w:r w:rsidRPr="002A1DB3">
        <w:rPr>
          <w:rFonts w:ascii="Book Antiqua" w:eastAsia="Book Antiqua" w:hAnsi="Book Antiqua" w:cs="Book Antiqua"/>
          <w:color w:val="000000"/>
        </w:rPr>
        <w:t>All authors have read and approve the final manuscript.</w:t>
      </w:r>
    </w:p>
    <w:p w14:paraId="2FE61D57" w14:textId="77777777" w:rsidR="00A77B3E" w:rsidRDefault="00A77B3E" w:rsidP="002A1DB3">
      <w:pPr>
        <w:spacing w:line="360" w:lineRule="auto"/>
        <w:jc w:val="both"/>
        <w:rPr>
          <w:rFonts w:ascii="Book Antiqua" w:hAnsi="Book Antiqua"/>
          <w:lang w:eastAsia="zh-CN"/>
        </w:rPr>
      </w:pPr>
    </w:p>
    <w:p w14:paraId="33907A97" w14:textId="3ED98CAC" w:rsidR="007A7E8D" w:rsidRPr="007A7E8D" w:rsidRDefault="007A7E8D" w:rsidP="002A1DB3">
      <w:pPr>
        <w:spacing w:line="360" w:lineRule="auto"/>
        <w:jc w:val="both"/>
        <w:rPr>
          <w:rFonts w:ascii="Book Antiqua" w:hAnsi="Book Antiqua"/>
          <w:lang w:eastAsia="zh-CN"/>
        </w:rPr>
      </w:pPr>
      <w:r>
        <w:rPr>
          <w:rFonts w:ascii="Book Antiqua" w:eastAsia="Book Antiqua" w:hAnsi="Book Antiqua" w:cs="Book Antiqua"/>
          <w:b/>
          <w:bCs/>
          <w:color w:val="000000"/>
        </w:rPr>
        <w:t>Supported by</w:t>
      </w:r>
      <w:r>
        <w:rPr>
          <w:rFonts w:ascii="Book Antiqua" w:hAnsi="Book Antiqua" w:cs="Book Antiqua" w:hint="eastAsia"/>
          <w:b/>
          <w:bCs/>
          <w:color w:val="000000"/>
          <w:lang w:eastAsia="zh-CN"/>
        </w:rPr>
        <w:t xml:space="preserve"> </w:t>
      </w:r>
      <w:r w:rsidRPr="007A7E8D">
        <w:rPr>
          <w:rFonts w:ascii="Book Antiqua" w:hAnsi="Book Antiqua" w:cs="Book Antiqua"/>
          <w:bCs/>
          <w:color w:val="000000"/>
          <w:lang w:eastAsia="zh-CN"/>
        </w:rPr>
        <w:t xml:space="preserve">the 2019 </w:t>
      </w:r>
      <w:proofErr w:type="spellStart"/>
      <w:r w:rsidRPr="007A7E8D">
        <w:rPr>
          <w:rFonts w:ascii="Book Antiqua" w:hAnsi="Book Antiqua" w:cs="Book Antiqua"/>
          <w:bCs/>
          <w:color w:val="000000"/>
          <w:lang w:eastAsia="zh-CN"/>
        </w:rPr>
        <w:t>Inje</w:t>
      </w:r>
      <w:proofErr w:type="spellEnd"/>
      <w:r w:rsidRPr="007A7E8D">
        <w:rPr>
          <w:rFonts w:ascii="Book Antiqua" w:hAnsi="Book Antiqua" w:cs="Book Antiqua"/>
          <w:bCs/>
          <w:color w:val="000000"/>
          <w:lang w:eastAsia="zh-CN"/>
        </w:rPr>
        <w:t xml:space="preserve"> University research grant</w:t>
      </w:r>
      <w:r>
        <w:rPr>
          <w:rFonts w:ascii="Book Antiqua" w:hAnsi="Book Antiqua" w:cs="Book Antiqua" w:hint="eastAsia"/>
          <w:bCs/>
          <w:color w:val="000000"/>
          <w:lang w:eastAsia="zh-CN"/>
        </w:rPr>
        <w:t>.</w:t>
      </w:r>
    </w:p>
    <w:p w14:paraId="2A00597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lastRenderedPageBreak/>
        <w:t xml:space="preserve">Corresponding author: Hong Sub Lee, MD, PhD, Professor, </w:t>
      </w:r>
      <w:r w:rsidRPr="002A1DB3">
        <w:rPr>
          <w:rFonts w:ascii="Book Antiqua" w:eastAsia="Book Antiqua" w:hAnsi="Book Antiqua" w:cs="Book Antiqua"/>
          <w:color w:val="000000"/>
        </w:rPr>
        <w:t xml:space="preserve">Department of Internal Medicine, </w:t>
      </w:r>
      <w:proofErr w:type="spellStart"/>
      <w:r w:rsidRPr="002A1DB3">
        <w:rPr>
          <w:rFonts w:ascii="Book Antiqua" w:eastAsia="Book Antiqua" w:hAnsi="Book Antiqua" w:cs="Book Antiqua"/>
          <w:color w:val="000000"/>
        </w:rPr>
        <w:t>Inje</w:t>
      </w:r>
      <w:proofErr w:type="spellEnd"/>
      <w:r w:rsidRPr="002A1DB3">
        <w:rPr>
          <w:rFonts w:ascii="Book Antiqua" w:eastAsia="Book Antiqua" w:hAnsi="Book Antiqua" w:cs="Book Antiqua"/>
          <w:color w:val="000000"/>
        </w:rPr>
        <w:t xml:space="preserve"> University Busan Paik Hospital, 75 </w:t>
      </w:r>
      <w:proofErr w:type="spellStart"/>
      <w:r w:rsidRPr="002A1DB3">
        <w:rPr>
          <w:rFonts w:ascii="Book Antiqua" w:eastAsia="Book Antiqua" w:hAnsi="Book Antiqua" w:cs="Book Antiqua"/>
          <w:color w:val="000000"/>
        </w:rPr>
        <w:t>Bokji-ro</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Busanjin-gu</w:t>
      </w:r>
      <w:proofErr w:type="spellEnd"/>
      <w:r w:rsidRPr="002A1DB3">
        <w:rPr>
          <w:rFonts w:ascii="Book Antiqua" w:eastAsia="Book Antiqua" w:hAnsi="Book Antiqua" w:cs="Book Antiqua"/>
          <w:color w:val="000000"/>
        </w:rPr>
        <w:t>, Busan 47392, South Korea. hslee@paik.ac.kr</w:t>
      </w:r>
    </w:p>
    <w:p w14:paraId="6A75E3CE" w14:textId="77777777" w:rsidR="00A77B3E" w:rsidRPr="002A1DB3" w:rsidRDefault="00A77B3E" w:rsidP="002A1DB3">
      <w:pPr>
        <w:spacing w:line="360" w:lineRule="auto"/>
        <w:jc w:val="both"/>
        <w:rPr>
          <w:rFonts w:ascii="Book Antiqua" w:hAnsi="Book Antiqua"/>
        </w:rPr>
      </w:pPr>
    </w:p>
    <w:p w14:paraId="47B1360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Received: </w:t>
      </w:r>
      <w:r w:rsidRPr="002A1DB3">
        <w:rPr>
          <w:rFonts w:ascii="Book Antiqua" w:eastAsia="Book Antiqua" w:hAnsi="Book Antiqua" w:cs="Book Antiqua"/>
          <w:color w:val="000000"/>
        </w:rPr>
        <w:t>May 31, 2021</w:t>
      </w:r>
    </w:p>
    <w:p w14:paraId="74732686" w14:textId="0DAB8BD0"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bCs/>
          <w:color w:val="000000"/>
        </w:rPr>
        <w:t xml:space="preserve">Revised: </w:t>
      </w:r>
      <w:r w:rsidR="002A1DB3" w:rsidRPr="002A1DB3">
        <w:rPr>
          <w:rFonts w:ascii="Book Antiqua" w:hAnsi="Book Antiqua"/>
        </w:rPr>
        <w:t>September</w:t>
      </w:r>
      <w:r w:rsidR="002A1DB3" w:rsidRPr="002A1DB3">
        <w:rPr>
          <w:rFonts w:ascii="Book Antiqua" w:hAnsi="Book Antiqua"/>
          <w:lang w:eastAsia="zh-CN"/>
        </w:rPr>
        <w:t xml:space="preserve"> 14, 2021</w:t>
      </w:r>
    </w:p>
    <w:p w14:paraId="0099DD6B" w14:textId="39833DF0"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bCs/>
          <w:color w:val="000000"/>
        </w:rPr>
        <w:t>Accepted:</w:t>
      </w:r>
      <w:ins w:id="4" w:author="Liansheng Ma" w:date="2022-03-04T11:46:00Z">
        <w:r w:rsidR="00307B6E" w:rsidRPr="00307B6E">
          <w:t xml:space="preserve"> </w:t>
        </w:r>
        <w:r w:rsidR="00307B6E" w:rsidRPr="00307B6E">
          <w:rPr>
            <w:rFonts w:ascii="Book Antiqua" w:eastAsia="Book Antiqua" w:hAnsi="Book Antiqua" w:cs="Book Antiqua"/>
            <w:b/>
            <w:bCs/>
            <w:color w:val="000000"/>
          </w:rPr>
          <w:t>March 4, 2022</w:t>
        </w:r>
      </w:ins>
    </w:p>
    <w:p w14:paraId="29CFF35E" w14:textId="5999511A" w:rsidR="00A77B3E" w:rsidRDefault="0051738E" w:rsidP="002A1DB3">
      <w:pPr>
        <w:spacing w:line="360" w:lineRule="auto"/>
        <w:jc w:val="both"/>
        <w:rPr>
          <w:rFonts w:ascii="Book Antiqua" w:hAnsi="Book Antiqua" w:cs="Book Antiqua"/>
          <w:b/>
          <w:bCs/>
          <w:color w:val="000000"/>
          <w:lang w:eastAsia="zh-CN"/>
        </w:rPr>
      </w:pPr>
      <w:r w:rsidRPr="002A1DB3">
        <w:rPr>
          <w:rFonts w:ascii="Book Antiqua" w:eastAsia="Book Antiqua" w:hAnsi="Book Antiqua" w:cs="Book Antiqua"/>
          <w:b/>
          <w:bCs/>
          <w:color w:val="000000"/>
        </w:rPr>
        <w:t>Published online:</w:t>
      </w:r>
    </w:p>
    <w:p w14:paraId="02A58122" w14:textId="77777777" w:rsidR="00CD43AA" w:rsidRPr="00CD43AA" w:rsidRDefault="00CD43AA" w:rsidP="002A1DB3">
      <w:pPr>
        <w:spacing w:line="360" w:lineRule="auto"/>
        <w:jc w:val="both"/>
        <w:rPr>
          <w:rFonts w:ascii="Book Antiqua" w:hAnsi="Book Antiqua"/>
          <w:lang w:eastAsia="zh-CN"/>
        </w:rPr>
      </w:pPr>
    </w:p>
    <w:p w14:paraId="29B8180C" w14:textId="77777777" w:rsidR="00A77B3E" w:rsidRPr="002A1DB3" w:rsidRDefault="00A77B3E" w:rsidP="002A1DB3">
      <w:pPr>
        <w:spacing w:line="360" w:lineRule="auto"/>
        <w:jc w:val="both"/>
        <w:rPr>
          <w:rFonts w:ascii="Book Antiqua" w:hAnsi="Book Antiqua"/>
        </w:rPr>
        <w:sectPr w:rsidR="00A77B3E" w:rsidRPr="002A1DB3">
          <w:headerReference w:type="default" r:id="rId6"/>
          <w:footerReference w:type="default" r:id="rId7"/>
          <w:pgSz w:w="12240" w:h="15840"/>
          <w:pgMar w:top="1440" w:right="1440" w:bottom="1440" w:left="1440" w:header="720" w:footer="720" w:gutter="0"/>
          <w:cols w:space="720"/>
          <w:docGrid w:linePitch="360"/>
        </w:sectPr>
      </w:pPr>
    </w:p>
    <w:p w14:paraId="167F3A7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Abstract</w:t>
      </w:r>
    </w:p>
    <w:p w14:paraId="29F3E9D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BACKGROUND</w:t>
      </w:r>
    </w:p>
    <w:p w14:paraId="0D5E110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role of multidetector </w:t>
      </w:r>
      <w:r w:rsidR="00B86F0C" w:rsidRPr="002A1DB3">
        <w:rPr>
          <w:rFonts w:ascii="Book Antiqua" w:eastAsia="Book Antiqua" w:hAnsi="Book Antiqua" w:cs="Book Antiqua"/>
          <w:color w:val="000000"/>
        </w:rPr>
        <w:t>computed tomography</w:t>
      </w:r>
      <w:r w:rsidRPr="002A1DB3">
        <w:rPr>
          <w:rFonts w:ascii="Book Antiqua" w:eastAsia="Book Antiqua" w:hAnsi="Book Antiqua" w:cs="Book Antiqua"/>
          <w:color w:val="000000"/>
        </w:rPr>
        <w:t xml:space="preserve"> (MDCT) in patients with acute infectious colitis is still unclear.</w:t>
      </w:r>
    </w:p>
    <w:p w14:paraId="6CBFA1FA" w14:textId="77777777" w:rsidR="00A77B3E" w:rsidRPr="002A1DB3" w:rsidRDefault="00A77B3E" w:rsidP="002A1DB3">
      <w:pPr>
        <w:spacing w:line="360" w:lineRule="auto"/>
        <w:jc w:val="both"/>
        <w:rPr>
          <w:rFonts w:ascii="Book Antiqua" w:hAnsi="Book Antiqua"/>
        </w:rPr>
      </w:pPr>
    </w:p>
    <w:p w14:paraId="0EB5DC0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AIM</w:t>
      </w:r>
    </w:p>
    <w:p w14:paraId="71C6156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To examine the usefulness of MDCT in distinguishing the etiology of acute infectious colitis.</w:t>
      </w:r>
    </w:p>
    <w:p w14:paraId="5730516F" w14:textId="77777777" w:rsidR="00A77B3E" w:rsidRPr="002A1DB3" w:rsidRDefault="00A77B3E" w:rsidP="002A1DB3">
      <w:pPr>
        <w:spacing w:line="360" w:lineRule="auto"/>
        <w:jc w:val="both"/>
        <w:rPr>
          <w:rFonts w:ascii="Book Antiqua" w:hAnsi="Book Antiqua"/>
        </w:rPr>
      </w:pPr>
    </w:p>
    <w:p w14:paraId="73B0E59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METHODS</w:t>
      </w:r>
    </w:p>
    <w:p w14:paraId="6463C82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Overall, 244 patients who met the criteria for acute infectious colitis and visited the Hospital from February 2015 to 2018 were retrospectively enrolled and divided into two groups (bacterial: 204, viral: 40) according to causes of acute colitis, based on stool PCR. Eleven MDCT parameters, including wall thickening, submucosal edema, mucosal enhancement, serosa involvement, empty colon sign, small bowel involvement, comb sign, continuous distribution, accordion sign, mucosal thickening, and lymph node enlargement, were constructed in a blinded fashion.</w:t>
      </w:r>
    </w:p>
    <w:p w14:paraId="6301C63F" w14:textId="77777777" w:rsidR="00A77B3E" w:rsidRPr="002A1DB3" w:rsidRDefault="00A77B3E" w:rsidP="002A1DB3">
      <w:pPr>
        <w:spacing w:line="360" w:lineRule="auto"/>
        <w:jc w:val="both"/>
        <w:rPr>
          <w:rFonts w:ascii="Book Antiqua" w:hAnsi="Book Antiqua"/>
        </w:rPr>
      </w:pPr>
    </w:p>
    <w:p w14:paraId="561F4F6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RESULTS</w:t>
      </w:r>
    </w:p>
    <w:p w14:paraId="0A37020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MDCT parameters of wall thickening (OR, 13.60; 95%CI, 5.80–31.88;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submucosal edema (OR, 36.08; 95%CI, 13.54–96.13;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mucosal enhancement (OR, 22.55; 95%CI, 9.28–54.81;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serosal involvement (OR, 14.50; 95%CI, 3.33–63.23;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empty colon sign (OR, 6.68; 95%CI, 2.44–18.32;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continuous distribution (OR, 24.09; 95%CI, 9.38–61.90;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accordion sign (OR, 9.02; 95%CI, 1.12–72.35;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0.038), mucosal thickening (OR, 46.41; 95%CI, 10.38–207.51;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and lymph node enlargement (OR, 4.39; 95%CI, 1.22–15.72;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0.023) were significantly associated with bacterial colitis. At least one positive finding in four CT outcomes (submucosal edema, mucosal enhancement, continuous distribution, mucosal </w:t>
      </w:r>
      <w:r w:rsidRPr="002A1DB3">
        <w:rPr>
          <w:rFonts w:ascii="Book Antiqua" w:eastAsia="Book Antiqua" w:hAnsi="Book Antiqua" w:cs="Book Antiqua"/>
          <w:color w:val="000000"/>
        </w:rPr>
        <w:lastRenderedPageBreak/>
        <w:t>thickening) in summer showed a high probability of bacterial colitis (sensitivity, 41.67; specificity, 92.50; OR, 24.95).</w:t>
      </w:r>
    </w:p>
    <w:p w14:paraId="7B56BDC8" w14:textId="77777777" w:rsidR="00A77B3E" w:rsidRPr="002A1DB3" w:rsidRDefault="00A77B3E" w:rsidP="002A1DB3">
      <w:pPr>
        <w:spacing w:line="360" w:lineRule="auto"/>
        <w:jc w:val="both"/>
        <w:rPr>
          <w:rFonts w:ascii="Book Antiqua" w:hAnsi="Book Antiqua"/>
        </w:rPr>
      </w:pPr>
    </w:p>
    <w:p w14:paraId="49BB94A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CONCLUSION</w:t>
      </w:r>
    </w:p>
    <w:p w14:paraId="3C435D6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etiology of acute infectious colitis.</w:t>
      </w:r>
    </w:p>
    <w:p w14:paraId="7F6421B8" w14:textId="77777777" w:rsidR="00A77B3E" w:rsidRPr="002A1DB3" w:rsidRDefault="00A77B3E" w:rsidP="002A1DB3">
      <w:pPr>
        <w:spacing w:line="360" w:lineRule="auto"/>
        <w:jc w:val="both"/>
        <w:rPr>
          <w:rFonts w:ascii="Book Antiqua" w:hAnsi="Book Antiqua"/>
        </w:rPr>
      </w:pPr>
    </w:p>
    <w:p w14:paraId="3F6E8B1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Key Words: </w:t>
      </w:r>
      <w:r w:rsidRPr="002A1DB3">
        <w:rPr>
          <w:rFonts w:ascii="Book Antiqua" w:eastAsia="Book Antiqua" w:hAnsi="Book Antiqua" w:cs="Book Antiqua"/>
          <w:color w:val="000000"/>
        </w:rPr>
        <w:t>Colitis; Multidetector computed tomography; Differential diagnosis; Bacterial infections; Viral infections</w:t>
      </w:r>
    </w:p>
    <w:p w14:paraId="0EDB36A5" w14:textId="77777777" w:rsidR="00A77B3E" w:rsidRPr="002A1DB3" w:rsidRDefault="00A77B3E" w:rsidP="002A1DB3">
      <w:pPr>
        <w:spacing w:line="360" w:lineRule="auto"/>
        <w:jc w:val="both"/>
        <w:rPr>
          <w:rFonts w:ascii="Book Antiqua" w:hAnsi="Book Antiqua"/>
        </w:rPr>
      </w:pPr>
    </w:p>
    <w:p w14:paraId="0ACC1563" w14:textId="20E0076A"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Yu SJ,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JH, Choi EJ, Kim JH, Lee HS, Kim SY, Lim JH. Role of </w:t>
      </w:r>
      <w:r w:rsidR="002A1DB3" w:rsidRPr="002A1DB3">
        <w:rPr>
          <w:rFonts w:ascii="Book Antiqua" w:eastAsia="Book Antiqua" w:hAnsi="Book Antiqua" w:cs="Book Antiqua"/>
          <w:color w:val="000000"/>
        </w:rPr>
        <w:t>multidetector computed tomography in patients with acute infectious coli</w:t>
      </w:r>
      <w:r w:rsidRPr="002A1DB3">
        <w:rPr>
          <w:rFonts w:ascii="Book Antiqua" w:eastAsia="Book Antiqua" w:hAnsi="Book Antiqua" w:cs="Book Antiqua"/>
          <w:color w:val="000000"/>
        </w:rPr>
        <w:t xml:space="preserve">tis. </w:t>
      </w:r>
      <w:r w:rsidRPr="002A1DB3">
        <w:rPr>
          <w:rFonts w:ascii="Book Antiqua" w:eastAsia="Book Antiqua" w:hAnsi="Book Antiqua" w:cs="Book Antiqua"/>
          <w:i/>
          <w:iCs/>
          <w:color w:val="000000"/>
        </w:rPr>
        <w:t>World J Clin Cases</w:t>
      </w:r>
      <w:r w:rsidRPr="002A1DB3">
        <w:rPr>
          <w:rFonts w:ascii="Book Antiqua" w:eastAsia="Book Antiqua" w:hAnsi="Book Antiqua" w:cs="Book Antiqua"/>
          <w:color w:val="000000"/>
        </w:rPr>
        <w:t xml:space="preserve"> 202</w:t>
      </w:r>
      <w:r w:rsidR="002A1DB3" w:rsidRPr="002A1DB3">
        <w:rPr>
          <w:rFonts w:ascii="Book Antiqua" w:hAnsi="Book Antiqua" w:cs="Book Antiqua"/>
          <w:color w:val="000000"/>
          <w:lang w:eastAsia="zh-CN"/>
        </w:rPr>
        <w:t>2</w:t>
      </w:r>
      <w:r w:rsidRPr="002A1DB3">
        <w:rPr>
          <w:rFonts w:ascii="Book Antiqua" w:eastAsia="Book Antiqua" w:hAnsi="Book Antiqua" w:cs="Book Antiqua"/>
          <w:color w:val="000000"/>
        </w:rPr>
        <w:t>; In press</w:t>
      </w:r>
    </w:p>
    <w:p w14:paraId="525D2858" w14:textId="77777777" w:rsidR="00A77B3E" w:rsidRPr="002A1DB3" w:rsidRDefault="00A77B3E" w:rsidP="002A1DB3">
      <w:pPr>
        <w:spacing w:line="360" w:lineRule="auto"/>
        <w:jc w:val="both"/>
        <w:rPr>
          <w:rFonts w:ascii="Book Antiqua" w:hAnsi="Book Antiqua"/>
        </w:rPr>
      </w:pPr>
    </w:p>
    <w:p w14:paraId="5AE18658" w14:textId="4C6D1A4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Core Tip: </w:t>
      </w:r>
      <w:r w:rsidRPr="002A1DB3">
        <w:rPr>
          <w:rFonts w:ascii="Book Antiqua" w:eastAsia="Book Antiqua" w:hAnsi="Book Antiqua" w:cs="Book Antiqua"/>
          <w:color w:val="000000"/>
        </w:rPr>
        <w:t xml:space="preserve">The main purpose of this study was to investigate if </w:t>
      </w:r>
      <w:r w:rsidR="00B86F0C" w:rsidRPr="002A1DB3">
        <w:rPr>
          <w:rFonts w:ascii="Book Antiqua" w:eastAsia="Book Antiqua" w:hAnsi="Book Antiqua" w:cs="Book Antiqua"/>
          <w:color w:val="000000"/>
        </w:rPr>
        <w:t xml:space="preserve">computed tomography </w:t>
      </w:r>
      <w:r w:rsidR="00B86F0C" w:rsidRPr="002A1DB3">
        <w:rPr>
          <w:rFonts w:ascii="Book Antiqua" w:hAnsi="Book Antiqua" w:cs="Book Antiqua"/>
          <w:color w:val="000000"/>
          <w:lang w:eastAsia="zh-CN"/>
        </w:rPr>
        <w:t>(</w:t>
      </w:r>
      <w:r w:rsidRPr="002A1DB3">
        <w:rPr>
          <w:rFonts w:ascii="Book Antiqua" w:eastAsia="Book Antiqua" w:hAnsi="Book Antiqua" w:cs="Book Antiqua"/>
          <w:color w:val="000000"/>
        </w:rPr>
        <w:t>CT</w:t>
      </w:r>
      <w:r w:rsidR="00B86F0C" w:rsidRPr="002A1DB3">
        <w:rPr>
          <w:rFonts w:ascii="Book Antiqua" w:hAnsi="Book Antiqua" w:cs="Book Antiqua"/>
          <w:color w:val="000000"/>
          <w:lang w:eastAsia="zh-CN"/>
        </w:rPr>
        <w:t>)</w:t>
      </w:r>
      <w:r w:rsidRPr="002A1DB3">
        <w:rPr>
          <w:rFonts w:ascii="Book Antiqua" w:eastAsia="Book Antiqua" w:hAnsi="Book Antiqua" w:cs="Book Antiqua"/>
          <w:color w:val="000000"/>
        </w:rPr>
        <w:t xml:space="preserve"> is valuable in discriminating bacterial colitis from viral colitis.</w:t>
      </w:r>
      <w:r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aps/>
          <w:color w:val="000000"/>
        </w:rPr>
        <w:t>m</w:t>
      </w:r>
      <w:r w:rsidR="00B86F0C" w:rsidRPr="002A1DB3">
        <w:rPr>
          <w:rFonts w:ascii="Book Antiqua" w:eastAsia="Book Antiqua" w:hAnsi="Book Antiqua" w:cs="Book Antiqua"/>
          <w:color w:val="000000"/>
        </w:rPr>
        <w:t xml:space="preserve">ultidetector </w:t>
      </w:r>
      <w:r w:rsidR="00B86F0C" w:rsidRPr="002A1DB3">
        <w:rPr>
          <w:rFonts w:ascii="Book Antiqua" w:hAnsi="Book Antiqua" w:cs="Book Antiqua"/>
          <w:color w:val="000000"/>
          <w:lang w:eastAsia="zh-CN"/>
        </w:rPr>
        <w:t>CT</w:t>
      </w:r>
      <w:r w:rsidR="00B86F0C" w:rsidRPr="002A1DB3">
        <w:rPr>
          <w:rFonts w:ascii="Book Antiqua" w:eastAsia="Book Antiqua" w:hAnsi="Book Antiqua" w:cs="Book Antiqua"/>
          <w:color w:val="000000"/>
        </w:rPr>
        <w:t xml:space="preserve"> (MDCT)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parameters of wall thickening, submucosal edema, mucosal enhancement, serosal involvement, empty colon sign, continuous distribution, accordion sign, mucosal thickening, and lymph node enlargement may be suggestive of bacterial colitis.</w:t>
      </w:r>
      <w:r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At least one positive finding in four MDCT parameters (submucosal edema, mucosal enhancement, continuous distribution, mucosal thickening) in the summer season is suggestive of a bacterial infection.</w:t>
      </w:r>
    </w:p>
    <w:p w14:paraId="18EBB7A9" w14:textId="77777777" w:rsidR="00A77B3E" w:rsidRPr="002A1DB3" w:rsidRDefault="00B86F0C" w:rsidP="002A1DB3">
      <w:pPr>
        <w:spacing w:line="360" w:lineRule="auto"/>
        <w:jc w:val="both"/>
        <w:rPr>
          <w:rFonts w:ascii="Book Antiqua" w:hAnsi="Book Antiqua"/>
        </w:rPr>
      </w:pPr>
      <w:r w:rsidRPr="002A1DB3">
        <w:rPr>
          <w:rFonts w:ascii="Book Antiqua" w:hAnsi="Book Antiqua"/>
        </w:rPr>
        <w:br w:type="page"/>
      </w:r>
      <w:r w:rsidR="0051738E" w:rsidRPr="002A1DB3">
        <w:rPr>
          <w:rFonts w:ascii="Book Antiqua" w:eastAsia="Book Antiqua" w:hAnsi="Book Antiqua" w:cs="Book Antiqua"/>
          <w:b/>
          <w:caps/>
          <w:color w:val="000000"/>
          <w:u w:val="single"/>
        </w:rPr>
        <w:lastRenderedPageBreak/>
        <w:t>INTRODUCTION</w:t>
      </w:r>
    </w:p>
    <w:p w14:paraId="25F1922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Acute infectious colitis is a common health problem globally. Although many cases of colitis are self-limiting and can be managed by adequate conservative treatment, such as hydration or electrolyte correction, antibiotics may be applied in certain situations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sepsis with enteric fever, immunocompromised patient, internationally-travelled patient)</w:t>
      </w:r>
      <w:r w:rsidRPr="002A1DB3">
        <w:rPr>
          <w:rFonts w:ascii="Book Antiqua" w:eastAsia="Book Antiqua" w:hAnsi="Book Antiqua" w:cs="Book Antiqua"/>
          <w:color w:val="000000"/>
          <w:vertAlign w:val="superscript"/>
        </w:rPr>
        <w:t>[1]</w:t>
      </w:r>
      <w:r w:rsidRPr="002A1DB3">
        <w:rPr>
          <w:rFonts w:ascii="Book Antiqua" w:eastAsia="Book Antiqua" w:hAnsi="Book Antiqua" w:cs="Book Antiqua"/>
          <w:color w:val="000000"/>
        </w:rPr>
        <w:t xml:space="preserve">. Additionally, it is difficult to diagnose and manage some cases complicated with inflammatory bowel disease, ischemic colitis, or medication-related colitis. Therapy customized to the etiology of colitis should be applied as soon as possible. The earlier customized therapy starts, the better the expected </w:t>
      </w:r>
      <w:proofErr w:type="gramStart"/>
      <w:r w:rsidRPr="002A1DB3">
        <w:rPr>
          <w:rFonts w:ascii="Book Antiqua" w:eastAsia="Book Antiqua" w:hAnsi="Book Antiqua" w:cs="Book Antiqua"/>
          <w:color w:val="000000"/>
        </w:rPr>
        <w:t>prognosis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1,2]</w:t>
      </w:r>
      <w:r w:rsidRPr="002A1DB3">
        <w:rPr>
          <w:rFonts w:ascii="Book Antiqua" w:eastAsia="Book Antiqua" w:hAnsi="Book Antiqua" w:cs="Book Antiqua"/>
          <w:color w:val="000000"/>
        </w:rPr>
        <w:t>.</w:t>
      </w:r>
    </w:p>
    <w:p w14:paraId="3F7FDD9F"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Stool culture is generally the definitive diagnostic tool for bacterial colitis. Because most viruses that cause infectious colitis cannot be cultured, electron microscopy (EM) examination and immunoassay have been used for viruses, such as norovirus, rotavirus, and adenovirus. Microscopic examination is still routinely used for parasite identification. However, these examination methods require considerable expertise, are labor intensive, and are very time-</w:t>
      </w:r>
      <w:proofErr w:type="gramStart"/>
      <w:r w:rsidRPr="002A1DB3">
        <w:rPr>
          <w:rFonts w:ascii="Book Antiqua" w:eastAsia="Book Antiqua" w:hAnsi="Book Antiqua" w:cs="Book Antiqua"/>
          <w:color w:val="000000"/>
        </w:rPr>
        <w:t>consuming</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3,4]</w:t>
      </w:r>
      <w:r w:rsidRPr="002A1DB3">
        <w:rPr>
          <w:rFonts w:ascii="Book Antiqua" w:eastAsia="Book Antiqua" w:hAnsi="Book Antiqua" w:cs="Book Antiqua"/>
          <w:color w:val="000000"/>
        </w:rPr>
        <w:t xml:space="preserve">. Multiplex molecular PCR panels have recently been developed for the detection of gastrointestinal pathogens directly from clinical stool samples. They have a high diagnostic performance (sensitivity = 94.5%, specificity = 99%) and take only several </w:t>
      </w:r>
      <w:proofErr w:type="gramStart"/>
      <w:r w:rsidRPr="002A1DB3">
        <w:rPr>
          <w:rFonts w:ascii="Book Antiqua" w:eastAsia="Book Antiqua" w:hAnsi="Book Antiqua" w:cs="Book Antiqua"/>
          <w:color w:val="000000"/>
        </w:rPr>
        <w:t>days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5-8]</w:t>
      </w:r>
      <w:r w:rsidRPr="002A1DB3">
        <w:rPr>
          <w:rFonts w:ascii="Book Antiqua" w:eastAsia="Book Antiqua" w:hAnsi="Book Antiqua" w:cs="Book Antiqua"/>
          <w:color w:val="000000"/>
        </w:rPr>
        <w:t>.</w:t>
      </w:r>
    </w:p>
    <w:p w14:paraId="2765EA3D" w14:textId="77777777" w:rsidR="00A77B3E" w:rsidRPr="002A1DB3" w:rsidRDefault="0051738E" w:rsidP="002A1DB3">
      <w:pPr>
        <w:spacing w:line="360" w:lineRule="auto"/>
        <w:ind w:firstLine="240"/>
        <w:jc w:val="both"/>
        <w:rPr>
          <w:rFonts w:ascii="Book Antiqua" w:hAnsi="Book Antiqua"/>
        </w:rPr>
      </w:pPr>
      <w:r w:rsidRPr="002A1DB3">
        <w:rPr>
          <w:rFonts w:ascii="Book Antiqua" w:eastAsia="Book Antiqua" w:hAnsi="Book Antiqua" w:cs="Book Antiqua"/>
          <w:color w:val="000000"/>
        </w:rPr>
        <w:t xml:space="preserve">Acute infectious colitis usually shows non-specific clinical manifestations and physical signs. Definitive pathogens of infectious colitis can be proven by culture, EM, immunoassay, and microscopy. </w:t>
      </w:r>
    </w:p>
    <w:p w14:paraId="0BD7F8F6" w14:textId="77777777" w:rsidR="00A77B3E" w:rsidRPr="002A1DB3" w:rsidRDefault="0051738E" w:rsidP="002A1DB3">
      <w:pPr>
        <w:spacing w:line="360" w:lineRule="auto"/>
        <w:ind w:firstLine="240"/>
        <w:jc w:val="both"/>
        <w:rPr>
          <w:rFonts w:ascii="Book Antiqua" w:hAnsi="Book Antiqua"/>
        </w:rPr>
      </w:pPr>
      <w:r w:rsidRPr="002A1DB3">
        <w:rPr>
          <w:rFonts w:ascii="Book Antiqua" w:eastAsia="Book Antiqua" w:hAnsi="Book Antiqua" w:cs="Book Antiqua"/>
          <w:color w:val="000000"/>
        </w:rPr>
        <w:t xml:space="preserve">However, clinicians need blood and imaging tests to investigate the severity and extent, as well as to exclude other causes of abdominal pain. For blood tests, C-reactive protein and WBC, which can detect infection or inflammation, are mainly used. In particular, C-reactive protein may help differentiate </w:t>
      </w:r>
      <w:proofErr w:type="gramStart"/>
      <w:r w:rsidRPr="002A1DB3">
        <w:rPr>
          <w:rFonts w:ascii="Book Antiqua" w:eastAsia="Book Antiqua" w:hAnsi="Book Antiqua" w:cs="Book Antiqua"/>
          <w:color w:val="000000"/>
        </w:rPr>
        <w:t>pathogens</w:t>
      </w:r>
      <w:r w:rsidRPr="002A1DB3">
        <w:rPr>
          <w:rFonts w:ascii="Book Antiqua" w:eastAsia="Book Antiqua" w:hAnsi="Book Antiqua" w:cs="Book Antiqua"/>
          <w:color w:val="000000"/>
          <w:vertAlign w:val="superscript"/>
        </w:rPr>
        <w:t>[</w:t>
      </w:r>
      <w:proofErr w:type="gramEnd"/>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Multidetector CT (MDCT) is now being universally used as the first imaging modality for the evaluation of patients with non-specific abdominal pain, including colitis. As a result, many cases of colitis have been diagnosed using MDCT. CT has the merits of broad availability and ease of </w:t>
      </w:r>
      <w:proofErr w:type="gramStart"/>
      <w:r w:rsidRPr="002A1DB3">
        <w:rPr>
          <w:rFonts w:ascii="Book Antiqua" w:eastAsia="Book Antiqua" w:hAnsi="Book Antiqua" w:cs="Book Antiqua"/>
          <w:color w:val="000000"/>
        </w:rPr>
        <w:t>performance</w:t>
      </w:r>
      <w:r w:rsidRPr="002A1DB3">
        <w:rPr>
          <w:rFonts w:ascii="Book Antiqua" w:eastAsia="Book Antiqua" w:hAnsi="Book Antiqua" w:cs="Book Antiqua"/>
          <w:color w:val="000000"/>
          <w:vertAlign w:val="superscript"/>
        </w:rPr>
        <w:t>[</w:t>
      </w:r>
      <w:proofErr w:type="gramEnd"/>
      <w:r w:rsidR="009E3D41" w:rsidRPr="002A1DB3">
        <w:rPr>
          <w:rFonts w:ascii="Book Antiqua" w:eastAsia="Book Antiqua" w:hAnsi="Book Antiqua" w:cs="Book Antiqua"/>
          <w:color w:val="000000"/>
          <w:vertAlign w:val="superscript"/>
        </w:rPr>
        <w:t>10</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77769DD3"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lastRenderedPageBreak/>
        <w:t xml:space="preserve">A radiologist can help to confirm the diagnosis and evaluate the severity, as well as to assess distributing pattern, morphology of the wall, </w:t>
      </w:r>
      <w:proofErr w:type="spellStart"/>
      <w:r w:rsidRPr="002A1DB3">
        <w:rPr>
          <w:rFonts w:ascii="Book Antiqua" w:eastAsia="Book Antiqua" w:hAnsi="Book Antiqua" w:cs="Book Antiqua"/>
          <w:color w:val="000000"/>
        </w:rPr>
        <w:t>pericolonic</w:t>
      </w:r>
      <w:proofErr w:type="spellEnd"/>
      <w:r w:rsidRPr="002A1DB3">
        <w:rPr>
          <w:rFonts w:ascii="Book Antiqua" w:eastAsia="Book Antiqua" w:hAnsi="Book Antiqua" w:cs="Book Antiqua"/>
          <w:color w:val="000000"/>
        </w:rPr>
        <w:t xml:space="preserve"> soft tissues and adjacent structures, often the key for differentiating specific </w:t>
      </w:r>
      <w:proofErr w:type="gramStart"/>
      <w:r w:rsidRPr="002A1DB3">
        <w:rPr>
          <w:rFonts w:ascii="Book Antiqua" w:eastAsia="Book Antiqua" w:hAnsi="Book Antiqua" w:cs="Book Antiqua"/>
          <w:color w:val="000000"/>
        </w:rPr>
        <w:t>causes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1</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purpose of this study is to discuss and illustrate MDCT features that offer important diagnostic clues for suggesting a specific etiology of acute colitis. In particular, we focus on infectious colitis, with the aim to differentiate the diagnosis of bacterial colitis from viral colitis. We examined the correlation between MDCT findings and PCR results.</w:t>
      </w:r>
    </w:p>
    <w:p w14:paraId="1C91AB27" w14:textId="77777777" w:rsidR="00A77B3E" w:rsidRPr="002A1DB3" w:rsidRDefault="00A77B3E" w:rsidP="002A1DB3">
      <w:pPr>
        <w:spacing w:line="360" w:lineRule="auto"/>
        <w:jc w:val="both"/>
        <w:rPr>
          <w:rFonts w:ascii="Book Antiqua" w:hAnsi="Book Antiqua"/>
        </w:rPr>
      </w:pPr>
    </w:p>
    <w:p w14:paraId="1B5FC89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MATERIALS AND METHODS</w:t>
      </w:r>
    </w:p>
    <w:p w14:paraId="44A019E2"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MDCT</w:t>
      </w:r>
      <w:r w:rsidR="00B86F0C" w:rsidRPr="002A1DB3">
        <w:rPr>
          <w:rFonts w:ascii="Book Antiqua" w:eastAsia="Book Antiqua" w:hAnsi="Book Antiqua" w:cs="Book Antiqua"/>
          <w:b/>
          <w:bCs/>
          <w:i/>
          <w:color w:val="000000"/>
        </w:rPr>
        <w:t xml:space="preserve"> technique</w:t>
      </w:r>
    </w:p>
    <w:p w14:paraId="4D0DCDB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examinations were conducted on the following two multidetector devices: MDCT 64 sections (Brilliance64, Philips) and MDCT 64 sections (LightSpeed volume CT, General Electric Medical Systems).</w:t>
      </w:r>
    </w:p>
    <w:p w14:paraId="2598C9EE"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All patients were examined in the supine position, from the dome of the liver to the level of the perineum, to cover the entire course of the gastrointestinal tract. We routinely administered 1.5 mL of contrast matter (</w:t>
      </w:r>
      <w:proofErr w:type="spellStart"/>
      <w:r w:rsidRPr="002A1DB3">
        <w:rPr>
          <w:rFonts w:ascii="Book Antiqua" w:eastAsia="Book Antiqua" w:hAnsi="Book Antiqua" w:cs="Book Antiqua"/>
          <w:color w:val="000000"/>
        </w:rPr>
        <w:t>Optiray</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Ultravist</w:t>
      </w:r>
      <w:proofErr w:type="spellEnd"/>
      <w:r w:rsidRPr="002A1DB3">
        <w:rPr>
          <w:rFonts w:ascii="Book Antiqua" w:eastAsia="Book Antiqua" w:hAnsi="Book Antiqua" w:cs="Book Antiqua"/>
          <w:color w:val="000000"/>
        </w:rPr>
        <w:t>) per kg of body weight in patients without renal disorder. Non-ionic iodinated contrast matter at a concentration of 30 g of iodine per 100 mL was administered at a rate of 3 mL/s through an 18-gauge (G) venous catheter. Scanning was started 70 s after the beginning of contrast matter injection. This interval was consistent with the mesenteric phase of abdominal imaging and allowed us to evaluate the status of the colon wall in the best condition. This phase also offered comprehensive information about the abdomen and pelvis, including abdominal vessels.</w:t>
      </w:r>
    </w:p>
    <w:p w14:paraId="71878600"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MDCT results were retrospectively analyzed and evaluated independently by two residents in training in the radiology department. One board-certified radiologist with specialty in abdominal imaging reviewed and confirmed the CT images. All contrast-enhanced CT (CECT) images were evaluated in the context of the hospital’s picture archiving and communication system (PACS). Measurements were conducted using an </w:t>
      </w:r>
      <w:r w:rsidRPr="002A1DB3">
        <w:rPr>
          <w:rFonts w:ascii="Book Antiqua" w:eastAsia="Book Antiqua" w:hAnsi="Book Antiqua" w:cs="Book Antiqua"/>
          <w:color w:val="000000"/>
        </w:rPr>
        <w:lastRenderedPageBreak/>
        <w:t xml:space="preserve">electronic ruler. The colon was divided into four anatomic segments: </w:t>
      </w:r>
      <w:r w:rsidRPr="002A1DB3">
        <w:rPr>
          <w:rFonts w:ascii="Book Antiqua" w:eastAsia="Book Antiqua" w:hAnsi="Book Antiqua" w:cs="Book Antiqua"/>
          <w:caps/>
          <w:color w:val="000000"/>
        </w:rPr>
        <w:t>r</w:t>
      </w:r>
      <w:r w:rsidRPr="002A1DB3">
        <w:rPr>
          <w:rFonts w:ascii="Book Antiqua" w:eastAsia="Book Antiqua" w:hAnsi="Book Antiqua" w:cs="Book Antiqua"/>
          <w:color w:val="000000"/>
        </w:rPr>
        <w:t>ectosigmoid colon, descending colon, transverse colon, and ascending colon including cecum.</w:t>
      </w:r>
    </w:p>
    <w:p w14:paraId="772CA655" w14:textId="77777777" w:rsidR="00A77B3E" w:rsidRPr="002A1DB3" w:rsidRDefault="0051738E" w:rsidP="002A1DB3">
      <w:pPr>
        <w:spacing w:line="360" w:lineRule="auto"/>
        <w:ind w:firstLine="120"/>
        <w:jc w:val="both"/>
        <w:rPr>
          <w:rFonts w:ascii="Book Antiqua" w:hAnsi="Book Antiqua" w:cs="Book Antiqua"/>
          <w:color w:val="000000"/>
          <w:lang w:eastAsia="zh-CN"/>
        </w:rPr>
      </w:pPr>
      <w:r w:rsidRPr="002A1DB3">
        <w:rPr>
          <w:rFonts w:ascii="Book Antiqua" w:eastAsia="Book Antiqua" w:hAnsi="Book Antiqua" w:cs="Book Antiqua"/>
          <w:color w:val="000000"/>
        </w:rPr>
        <w:t>The reviewers were blinded to the patients’ clinical histories and final diagnoses. For further analysis, disagreements were resolved through discussions until a consensus was achieved.</w:t>
      </w:r>
    </w:p>
    <w:p w14:paraId="06F6004C" w14:textId="77777777" w:rsidR="00B86F0C" w:rsidRPr="002A1DB3" w:rsidRDefault="00B86F0C" w:rsidP="002A1DB3">
      <w:pPr>
        <w:spacing w:line="360" w:lineRule="auto"/>
        <w:ind w:firstLine="120"/>
        <w:jc w:val="both"/>
        <w:rPr>
          <w:rFonts w:ascii="Book Antiqua" w:hAnsi="Book Antiqua"/>
          <w:lang w:eastAsia="zh-CN"/>
        </w:rPr>
      </w:pPr>
    </w:p>
    <w:p w14:paraId="26760900"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 xml:space="preserve">MDCT </w:t>
      </w:r>
      <w:r w:rsidR="00B86F0C" w:rsidRPr="002A1DB3">
        <w:rPr>
          <w:rFonts w:ascii="Book Antiqua" w:eastAsia="Book Antiqua" w:hAnsi="Book Antiqua" w:cs="Book Antiqua"/>
          <w:b/>
          <w:bCs/>
          <w:i/>
          <w:color w:val="000000"/>
        </w:rPr>
        <w:t>image analysis</w:t>
      </w:r>
    </w:p>
    <w:p w14:paraId="194410F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following 11 MDCT parameters were evaluated and described: bowel wall thickening, submucosal edema, mucosal hyperenhancement, serosal involvement (fat stranding), small bowel involvement, comb sign, continuous distribution (≥</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6 cm), accordion sign, mucosal thickening, lymph node enlargement (short diameter &gt;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10 mm),  and empty colon sign. We recoded all CT findings to binary values.</w:t>
      </w:r>
    </w:p>
    <w:p w14:paraId="634C27B3" w14:textId="2121CE31" w:rsidR="00A77B3E" w:rsidRPr="002A1DB3" w:rsidRDefault="0051738E" w:rsidP="002A1DB3">
      <w:pPr>
        <w:spacing w:line="360" w:lineRule="auto"/>
        <w:ind w:firstLine="120"/>
        <w:jc w:val="both"/>
        <w:rPr>
          <w:rFonts w:ascii="Book Antiqua" w:hAnsi="Book Antiqua" w:cs="Book Antiqua"/>
          <w:color w:val="000000"/>
          <w:lang w:eastAsia="zh-CN"/>
        </w:rPr>
      </w:pPr>
      <w:r w:rsidRPr="002A1DB3">
        <w:rPr>
          <w:rFonts w:ascii="Book Antiqua" w:eastAsia="Book Antiqua" w:hAnsi="Book Antiqua" w:cs="Book Antiqua"/>
          <w:color w:val="000000"/>
        </w:rPr>
        <w:t>Bowel wall thickening was classified into normal (&lt;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5 mm) and abnormal (≥</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 xml:space="preserve">5 </w:t>
      </w:r>
      <w:proofErr w:type="gramStart"/>
      <w:r w:rsidRPr="002A1DB3">
        <w:rPr>
          <w:rFonts w:ascii="Book Antiqua" w:eastAsia="Book Antiqua" w:hAnsi="Book Antiqua" w:cs="Book Antiqua"/>
          <w:color w:val="000000"/>
        </w:rPr>
        <w:t>mm)</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2</w:t>
      </w:r>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3</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Submucosal edema and mucosal hyperenhancement indicate inflammatory changes. The target sign means stratification of the three layers: mucosa, submucosa, and serosa. The mucosa and serosa were enhanced, whereas the submucosa remained </w:t>
      </w:r>
      <w:proofErr w:type="spellStart"/>
      <w:r w:rsidRPr="002A1DB3">
        <w:rPr>
          <w:rFonts w:ascii="Book Antiqua" w:eastAsia="Book Antiqua" w:hAnsi="Book Antiqua" w:cs="Book Antiqua"/>
          <w:color w:val="000000"/>
        </w:rPr>
        <w:t>hypoattenuated</w:t>
      </w:r>
      <w:proofErr w:type="spellEnd"/>
      <w:r w:rsidRPr="002A1DB3">
        <w:rPr>
          <w:rFonts w:ascii="Book Antiqua" w:eastAsia="Book Antiqua" w:hAnsi="Book Antiqua" w:cs="Book Antiqua"/>
          <w:color w:val="000000"/>
        </w:rPr>
        <w:t xml:space="preserve"> because of </w:t>
      </w:r>
      <w:proofErr w:type="gramStart"/>
      <w:r w:rsidRPr="002A1DB3">
        <w:rPr>
          <w:rFonts w:ascii="Book Antiqua" w:eastAsia="Book Antiqua" w:hAnsi="Book Antiqua" w:cs="Book Antiqua"/>
          <w:color w:val="000000"/>
        </w:rPr>
        <w:t>edema</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4</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Serosal involvement (fat stranding) (Figure </w:t>
      </w:r>
      <w:r w:rsidR="00DB64EA">
        <w:rPr>
          <w:rFonts w:ascii="Book Antiqua" w:hAnsi="Book Antiqua" w:cs="Book Antiqua" w:hint="eastAsia"/>
          <w:color w:val="000000"/>
          <w:lang w:eastAsia="zh-CN"/>
        </w:rPr>
        <w:t>1</w:t>
      </w:r>
      <w:r w:rsidRPr="002A1DB3">
        <w:rPr>
          <w:rFonts w:ascii="Book Antiqua" w:eastAsia="Book Antiqua" w:hAnsi="Book Antiqua" w:cs="Book Antiqua"/>
          <w:color w:val="000000"/>
        </w:rPr>
        <w:t xml:space="preserve">) indicates an acute inflammatory process and serous fluid leakage. Small bowel involvement was defined as positive when any segment of the small bowel wall was thickened. The comb sign (Figure </w:t>
      </w:r>
      <w:r w:rsidR="00DB64EA">
        <w:rPr>
          <w:rFonts w:ascii="Book Antiqua" w:hAnsi="Book Antiqua" w:cs="Book Antiqua" w:hint="eastAsia"/>
          <w:color w:val="000000"/>
          <w:lang w:eastAsia="zh-CN"/>
        </w:rPr>
        <w:t>2</w:t>
      </w:r>
      <w:r w:rsidRPr="002A1DB3">
        <w:rPr>
          <w:rFonts w:ascii="Book Antiqua" w:eastAsia="Book Antiqua" w:hAnsi="Book Antiqua" w:cs="Book Antiqua"/>
          <w:color w:val="000000"/>
        </w:rPr>
        <w:t xml:space="preserve">) refers to the </w:t>
      </w:r>
      <w:proofErr w:type="spellStart"/>
      <w:r w:rsidRPr="002A1DB3">
        <w:rPr>
          <w:rFonts w:ascii="Book Antiqua" w:eastAsia="Book Antiqua" w:hAnsi="Book Antiqua" w:cs="Book Antiqua"/>
          <w:color w:val="000000"/>
        </w:rPr>
        <w:t>hypervascular</w:t>
      </w:r>
      <w:proofErr w:type="spellEnd"/>
      <w:r w:rsidRPr="002A1DB3">
        <w:rPr>
          <w:rFonts w:ascii="Book Antiqua" w:eastAsia="Book Antiqua" w:hAnsi="Book Antiqua" w:cs="Book Antiqua"/>
          <w:color w:val="000000"/>
        </w:rPr>
        <w:t xml:space="preserve"> appearance of the mesentery because of fibro-fatty proliferation and perivascular inflammatory infiltration in the distended intestinal </w:t>
      </w:r>
      <w:proofErr w:type="gramStart"/>
      <w:r w:rsidRPr="002A1DB3">
        <w:rPr>
          <w:rFonts w:ascii="Book Antiqua" w:eastAsia="Book Antiqua" w:hAnsi="Book Antiqua" w:cs="Book Antiqua"/>
          <w:color w:val="000000"/>
        </w:rPr>
        <w:t>arcades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5</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Continuous distribution indicates that bowel wall and </w:t>
      </w:r>
      <w:proofErr w:type="spellStart"/>
      <w:r w:rsidRPr="002A1DB3">
        <w:rPr>
          <w:rFonts w:ascii="Book Antiqua" w:eastAsia="Book Antiqua" w:hAnsi="Book Antiqua" w:cs="Book Antiqua"/>
          <w:color w:val="000000"/>
        </w:rPr>
        <w:t>pericolonic</w:t>
      </w:r>
      <w:proofErr w:type="spellEnd"/>
      <w:r w:rsidRPr="002A1DB3">
        <w:rPr>
          <w:rFonts w:ascii="Book Antiqua" w:eastAsia="Book Antiqua" w:hAnsi="Book Antiqua" w:cs="Book Antiqua"/>
          <w:color w:val="000000"/>
        </w:rPr>
        <w:t xml:space="preserve"> change invade continuously without skipping areas. The accordion sign (Figure </w:t>
      </w:r>
      <w:r w:rsidR="00DB64EA">
        <w:rPr>
          <w:rFonts w:ascii="Book Antiqua" w:hAnsi="Book Antiqua" w:cs="Book Antiqua" w:hint="eastAsia"/>
          <w:color w:val="000000"/>
          <w:lang w:eastAsia="zh-CN"/>
        </w:rPr>
        <w:t>3</w:t>
      </w:r>
      <w:r w:rsidRPr="002A1DB3">
        <w:rPr>
          <w:rFonts w:ascii="Book Antiqua" w:eastAsia="Book Antiqua" w:hAnsi="Book Antiqua" w:cs="Book Antiqua"/>
          <w:color w:val="000000"/>
        </w:rPr>
        <w:t xml:space="preserve">) comprises of markedly thickened haustral folds, low attenuation from mucosal and submucosal edema, and irregular mucosal contour with polypoid </w:t>
      </w:r>
      <w:proofErr w:type="gramStart"/>
      <w:r w:rsidRPr="002A1DB3">
        <w:rPr>
          <w:rFonts w:ascii="Book Antiqua" w:eastAsia="Book Antiqua" w:hAnsi="Book Antiqua" w:cs="Book Antiqua"/>
          <w:color w:val="000000"/>
        </w:rPr>
        <w:t>protrusions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6</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appearance of the colon may resemble that of an accordion. Mucosal thickening and lymph node enlargement (short diameter &gt;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 xml:space="preserve">10 mm) (Figure </w:t>
      </w:r>
      <w:r w:rsidR="00DB64EA">
        <w:rPr>
          <w:rFonts w:ascii="Book Antiqua" w:hAnsi="Book Antiqua" w:cs="Book Antiqua" w:hint="eastAsia"/>
          <w:color w:val="000000"/>
          <w:lang w:eastAsia="zh-CN"/>
        </w:rPr>
        <w:t>4</w:t>
      </w:r>
      <w:r w:rsidRPr="002A1DB3">
        <w:rPr>
          <w:rFonts w:ascii="Book Antiqua" w:eastAsia="Book Antiqua" w:hAnsi="Book Antiqua" w:cs="Book Antiqua"/>
          <w:color w:val="000000"/>
        </w:rPr>
        <w:t xml:space="preserve">) were also evaluated as present or absent. The empty colon sign (Figure </w:t>
      </w:r>
      <w:r w:rsidR="00DB64EA">
        <w:rPr>
          <w:rFonts w:ascii="Book Antiqua" w:hAnsi="Book Antiqua" w:cs="Book Antiqua" w:hint="eastAsia"/>
          <w:color w:val="000000"/>
          <w:lang w:eastAsia="zh-CN"/>
        </w:rPr>
        <w:t>5</w:t>
      </w:r>
      <w:r w:rsidRPr="002A1DB3">
        <w:rPr>
          <w:rFonts w:ascii="Book Antiqua" w:eastAsia="Book Antiqua" w:hAnsi="Book Antiqua" w:cs="Book Antiqua"/>
          <w:color w:val="000000"/>
        </w:rPr>
        <w:t xml:space="preserve">) which represents the complete emptiness of the colonic lumen, such as absence of gas, fluid or </w:t>
      </w:r>
      <w:r w:rsidRPr="002A1DB3">
        <w:rPr>
          <w:rFonts w:ascii="Book Antiqua" w:eastAsia="Book Antiqua" w:hAnsi="Book Antiqua" w:cs="Book Antiqua"/>
          <w:color w:val="000000"/>
        </w:rPr>
        <w:lastRenderedPageBreak/>
        <w:t xml:space="preserve">feces, was graded as either absent or </w:t>
      </w:r>
      <w:proofErr w:type="gramStart"/>
      <w:r w:rsidRPr="002A1DB3">
        <w:rPr>
          <w:rFonts w:ascii="Book Antiqua" w:eastAsia="Book Antiqua" w:hAnsi="Book Antiqua" w:cs="Book Antiqua"/>
          <w:color w:val="000000"/>
        </w:rPr>
        <w:t>present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Small bowel involvement was checked when small bowel wall thickening, dilatation, or both were </w:t>
      </w:r>
      <w:proofErr w:type="gramStart"/>
      <w:r w:rsidRPr="002A1DB3">
        <w:rPr>
          <w:rFonts w:ascii="Book Antiqua" w:eastAsia="Book Antiqua" w:hAnsi="Book Antiqua" w:cs="Book Antiqua"/>
          <w:color w:val="000000"/>
        </w:rPr>
        <w:t>seen</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7B9BF8E8" w14:textId="77777777" w:rsidR="00B86F0C" w:rsidRPr="002A1DB3" w:rsidRDefault="00B86F0C" w:rsidP="002A1DB3">
      <w:pPr>
        <w:spacing w:line="360" w:lineRule="auto"/>
        <w:ind w:firstLine="120"/>
        <w:jc w:val="both"/>
        <w:rPr>
          <w:rFonts w:ascii="Book Antiqua" w:hAnsi="Book Antiqua"/>
          <w:lang w:eastAsia="zh-CN"/>
        </w:rPr>
      </w:pPr>
    </w:p>
    <w:p w14:paraId="29A8D84A"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C-reactive protein and WBC analysis</w:t>
      </w:r>
    </w:p>
    <w:p w14:paraId="4D7E5A0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mean values</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of C-reactive protein and WBC were calculated to compare the numerical differences between bacterial and viral colitis. In addition, by classifying the patient groups based on the number of presumed infection or inflammation, the difference between bacterial and viral colitis was analyzed. C-reactive protein was determined to be 0.3 mg/dL</w:t>
      </w:r>
      <w:r w:rsidR="00B86F0C" w:rsidRPr="002A1DB3">
        <w:rPr>
          <w:rFonts w:ascii="Book Antiqua" w:eastAsia="Book Antiqua" w:hAnsi="Book Antiqua" w:cs="Book Antiqua"/>
          <w:color w:val="000000"/>
        </w:rPr>
        <w:t xml:space="preserve"> or higher and WBC was 10000</w:t>
      </w:r>
      <w:r w:rsidR="00B86F0C"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olor w:val="000000"/>
        </w:rPr>
        <w:t>x</w:t>
      </w:r>
      <w:r w:rsidR="00B86F0C"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olor w:val="000000"/>
        </w:rPr>
        <w:t>10</w:t>
      </w:r>
      <w:r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rPr>
        <w:t>/L or higher to determine the presence of infection or inflammation. In addition, in order to find out whether there are differences in the clinical symptoms of colitis according to the etiology, the patient groups were classified and compared according to the three symptoms: fever, diarrhea, and abdominal pain.</w:t>
      </w:r>
    </w:p>
    <w:p w14:paraId="0350EC3B" w14:textId="77777777" w:rsidR="00A77B3E" w:rsidRPr="002A1DB3" w:rsidRDefault="00A77B3E" w:rsidP="002A1DB3">
      <w:pPr>
        <w:spacing w:line="360" w:lineRule="auto"/>
        <w:ind w:firstLine="120"/>
        <w:jc w:val="both"/>
        <w:rPr>
          <w:rFonts w:ascii="Book Antiqua" w:hAnsi="Book Antiqua"/>
        </w:rPr>
      </w:pPr>
    </w:p>
    <w:p w14:paraId="5283488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Statistical analysis</w:t>
      </w:r>
    </w:p>
    <w:p w14:paraId="1183677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To evaluate the utility of MDCT in infectious colitis, patients were categorized into groups based on stool PCR (bacterial colitis and viral colitis). Fisher’s exact test was used for examining the relationship of MDCT parameters and baseline demographics with the two groups of bacterial and viral colitis. We then computed sensitivity, specificity, positive predictive value (PPV), and negative predictive value (NPV) of each MDCT parameter by bacterial and viral colitis. We also evaluated diagnostic performance for each group of colitis by estimating odds ratios of colitis for each MDCT parameter using logistic regression models after adjusting for age, season, diabetes, cardiovascular diseases, and cancer history. A </w:t>
      </w:r>
      <w:r w:rsidRPr="002A1DB3">
        <w:rPr>
          <w:rFonts w:ascii="Book Antiqua" w:eastAsia="Book Antiqua" w:hAnsi="Book Antiqua" w:cs="Book Antiqua"/>
          <w:i/>
          <w:iCs/>
          <w:color w:val="000000"/>
        </w:rPr>
        <w:t xml:space="preserve">P </w:t>
      </w:r>
      <w:r w:rsidRPr="002A1DB3">
        <w:rPr>
          <w:rFonts w:ascii="Book Antiqua" w:eastAsia="Book Antiqua" w:hAnsi="Book Antiqua" w:cs="Book Antiqua"/>
          <w:color w:val="000000"/>
        </w:rPr>
        <w:t>value of &lt;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0.05 was considered statistically significant. All statistical analyses were conducted in R version 3.6.2 (The R Foundation for Statistical Computing; https://www.r-project.org/). The statistical methods of this study were reviewed by K</w:t>
      </w:r>
      <w:r w:rsidR="009E3D41" w:rsidRPr="002A1DB3">
        <w:rPr>
          <w:rFonts w:ascii="Book Antiqua" w:eastAsia="Book Antiqua" w:hAnsi="Book Antiqua" w:cs="Book Antiqua"/>
          <w:color w:val="000000"/>
        </w:rPr>
        <w:t>im</w:t>
      </w:r>
      <w:r w:rsidRPr="002A1DB3">
        <w:rPr>
          <w:rFonts w:ascii="Book Antiqua" w:eastAsia="Book Antiqua" w:hAnsi="Book Antiqua" w:cs="Book Antiqua"/>
          <w:color w:val="000000"/>
        </w:rPr>
        <w:t xml:space="preserve"> SY from Department of Cancer Control and Population Health, National Cancer Center,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w:t>
      </w:r>
    </w:p>
    <w:p w14:paraId="79256F69" w14:textId="77777777" w:rsidR="00A77B3E" w:rsidRPr="002A1DB3" w:rsidRDefault="00A77B3E" w:rsidP="002A1DB3">
      <w:pPr>
        <w:spacing w:line="360" w:lineRule="auto"/>
        <w:jc w:val="both"/>
        <w:rPr>
          <w:rFonts w:ascii="Book Antiqua" w:hAnsi="Book Antiqua"/>
        </w:rPr>
      </w:pPr>
    </w:p>
    <w:p w14:paraId="2C3002E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lastRenderedPageBreak/>
        <w:t>RESULTS</w:t>
      </w:r>
    </w:p>
    <w:p w14:paraId="48EC708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Subjects</w:t>
      </w:r>
    </w:p>
    <w:p w14:paraId="31A684C6" w14:textId="28EFFD9A" w:rsidR="00A77B3E" w:rsidRPr="002A1DB3" w:rsidRDefault="00A0747B" w:rsidP="002A1DB3">
      <w:pPr>
        <w:spacing w:line="360" w:lineRule="auto"/>
        <w:jc w:val="both"/>
        <w:rPr>
          <w:rFonts w:ascii="Book Antiqua" w:hAnsi="Book Antiqua"/>
        </w:rPr>
      </w:pPr>
      <w:r w:rsidRPr="002A1DB3">
        <w:rPr>
          <w:rFonts w:ascii="Book Antiqua" w:eastAsia="Malgun Gothic" w:hAnsi="Book Antiqua" w:cs="Book Antiqua"/>
          <w:color w:val="000000"/>
          <w:lang w:eastAsia="ko-KR"/>
        </w:rPr>
        <w:t xml:space="preserve">Figure </w:t>
      </w:r>
      <w:r w:rsidR="00DB64EA">
        <w:rPr>
          <w:rFonts w:ascii="Book Antiqua" w:hAnsi="Book Antiqua" w:cs="Book Antiqua" w:hint="eastAsia"/>
          <w:color w:val="000000"/>
          <w:lang w:eastAsia="zh-CN"/>
        </w:rPr>
        <w:t>6</w:t>
      </w:r>
      <w:r w:rsidR="00DB64EA" w:rsidRPr="002A1DB3">
        <w:rPr>
          <w:rFonts w:ascii="Book Antiqua" w:eastAsia="Malgun Gothic" w:hAnsi="Book Antiqua" w:cs="Book Antiqua"/>
          <w:color w:val="000000"/>
          <w:lang w:eastAsia="ko-KR"/>
        </w:rPr>
        <w:t xml:space="preserve"> </w:t>
      </w:r>
      <w:proofErr w:type="spellStart"/>
      <w:r w:rsidRPr="002A1DB3">
        <w:rPr>
          <w:rFonts w:ascii="Book Antiqua" w:eastAsia="Malgun Gothic" w:hAnsi="Book Antiqua" w:cs="Book Antiqua"/>
          <w:color w:val="000000"/>
          <w:lang w:eastAsia="ko-KR"/>
        </w:rPr>
        <w:t>showes</w:t>
      </w:r>
      <w:proofErr w:type="spellEnd"/>
      <w:r w:rsidRPr="002A1DB3">
        <w:rPr>
          <w:rFonts w:ascii="Book Antiqua" w:eastAsia="Malgun Gothic" w:hAnsi="Book Antiqua" w:cs="Book Antiqua"/>
          <w:color w:val="000000"/>
          <w:lang w:eastAsia="ko-KR"/>
        </w:rPr>
        <w:t xml:space="preserve"> study design and patient selection. From February 2015 to December 2018, 348 patients were clinically diagnosed with acute colitis. </w:t>
      </w:r>
      <w:proofErr w:type="gramStart"/>
      <w:r w:rsidRPr="002A1DB3">
        <w:rPr>
          <w:rFonts w:ascii="Book Antiqua" w:eastAsia="Malgun Gothic" w:hAnsi="Book Antiqua" w:cs="Book Antiqua"/>
          <w:color w:val="000000"/>
          <w:lang w:eastAsia="ko-KR"/>
        </w:rPr>
        <w:t>However</w:t>
      </w:r>
      <w:proofErr w:type="gramEnd"/>
      <w:r w:rsidRPr="002A1DB3">
        <w:rPr>
          <w:rFonts w:ascii="Book Antiqua" w:eastAsia="Malgun Gothic" w:hAnsi="Book Antiqua" w:cs="Book Antiqua"/>
          <w:color w:val="000000"/>
          <w:lang w:eastAsia="ko-KR"/>
        </w:rPr>
        <w:t xml:space="preserve"> 87 patients were excluded due to PCR-negative, and 17 patients were excluded by the bacterial and viral combined infection, So Finally 244 patients was enrolled to study. </w:t>
      </w:r>
      <w:r w:rsidR="0051738E" w:rsidRPr="002A1DB3">
        <w:rPr>
          <w:rFonts w:ascii="Book Antiqua" w:eastAsia="Book Antiqua" w:hAnsi="Book Antiqua" w:cs="Book Antiqua"/>
          <w:color w:val="000000"/>
        </w:rPr>
        <w:t xml:space="preserve">Table 1 presents the baseline characteristics of the study population. </w:t>
      </w:r>
      <w:r w:rsidR="00EE17F0" w:rsidRPr="002A1DB3">
        <w:rPr>
          <w:rFonts w:ascii="Book Antiqua" w:eastAsia="Book Antiqua" w:hAnsi="Book Antiqua" w:cs="Book Antiqua"/>
          <w:color w:val="000000"/>
        </w:rPr>
        <w:t>The patients were 134 women and 110 men, with an average age of 45.1 years.</w:t>
      </w:r>
      <w:r w:rsidR="0051738E" w:rsidRPr="002A1DB3">
        <w:rPr>
          <w:rFonts w:ascii="Book Antiqua" w:eastAsia="Book Antiqua" w:hAnsi="Book Antiqua" w:cs="Book Antiqua"/>
          <w:color w:val="000000"/>
        </w:rPr>
        <w:t xml:space="preserve"> The cause of colitis was bacterial for 84% patients (</w:t>
      </w:r>
      <w:r w:rsidR="0051738E" w:rsidRPr="002A1DB3">
        <w:rPr>
          <w:rFonts w:ascii="Book Antiqua" w:eastAsia="Book Antiqua" w:hAnsi="Book Antiqua" w:cs="Book Antiqua"/>
          <w:i/>
          <w:iCs/>
          <w:color w:val="000000"/>
        </w:rPr>
        <w:t>n</w:t>
      </w:r>
      <w:r w:rsidR="0051738E" w:rsidRPr="002A1DB3">
        <w:rPr>
          <w:rFonts w:ascii="Book Antiqua" w:eastAsia="Book Antiqua" w:hAnsi="Book Antiqua" w:cs="Book Antiqua"/>
          <w:color w:val="000000"/>
        </w:rPr>
        <w:t xml:space="preserve"> = 204) and viral for 16% (</w:t>
      </w:r>
      <w:r w:rsidR="0051738E" w:rsidRPr="002A1DB3">
        <w:rPr>
          <w:rFonts w:ascii="Book Antiqua" w:eastAsia="Book Antiqua" w:hAnsi="Book Antiqua" w:cs="Book Antiqua"/>
          <w:i/>
          <w:iCs/>
          <w:color w:val="000000"/>
        </w:rPr>
        <w:t>n</w:t>
      </w:r>
      <w:r w:rsidR="0051738E" w:rsidRPr="002A1DB3">
        <w:rPr>
          <w:rFonts w:ascii="Book Antiqua" w:eastAsia="Book Antiqua" w:hAnsi="Book Antiqua" w:cs="Book Antiqua"/>
          <w:color w:val="000000"/>
        </w:rPr>
        <w:t xml:space="preserve"> = 40). Bacterial colitis was more common in summer than in other three seasons (</w:t>
      </w:r>
      <w:r w:rsidR="0051738E" w:rsidRPr="002A1DB3">
        <w:rPr>
          <w:rFonts w:ascii="Book Antiqua" w:eastAsia="Book Antiqua" w:hAnsi="Book Antiqua" w:cs="Book Antiqua"/>
          <w:i/>
          <w:iCs/>
          <w:color w:val="000000"/>
        </w:rPr>
        <w:t>P</w:t>
      </w:r>
      <w:r w:rsidR="0051738E" w:rsidRPr="002A1DB3">
        <w:rPr>
          <w:rFonts w:ascii="Book Antiqua" w:eastAsia="Book Antiqua" w:hAnsi="Book Antiqua" w:cs="Book Antiqua"/>
          <w:color w:val="000000"/>
        </w:rPr>
        <w:t xml:space="preserve"> = 0.001). The other baseline characteristics did not differ between the two groups of colitis.</w:t>
      </w:r>
    </w:p>
    <w:p w14:paraId="5C407892" w14:textId="77777777" w:rsidR="00A77B3E" w:rsidRPr="002A1DB3" w:rsidRDefault="00A77B3E" w:rsidP="002A1DB3">
      <w:pPr>
        <w:spacing w:line="360" w:lineRule="auto"/>
        <w:jc w:val="both"/>
        <w:rPr>
          <w:rFonts w:ascii="Book Antiqua" w:hAnsi="Book Antiqua"/>
        </w:rPr>
      </w:pPr>
    </w:p>
    <w:p w14:paraId="305E4E4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MDCT analysis results</w:t>
      </w:r>
    </w:p>
    <w:p w14:paraId="2CEEFB4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Table 2 shows the prevalence of acute colitis for 11 MDCT parameters. Acute colitis was more prevalent in the bacterial colitis group than in the viral group for all MDCT parameters; the relationship with the cause of colitis was significant for all MDCT parameters except for small bowel involvement.</w:t>
      </w:r>
    </w:p>
    <w:p w14:paraId="672B8134"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t xml:space="preserve">Wall thickening was present in 90%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40%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Submucosal edema was encountered in 93%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30%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Mucosal enhancement was found in 89%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28%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Serosal involvement was detected in 46%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Empty colon sign was found in 49%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13%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Continuous distribution was detected in 85%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25%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Accordion sign was found in 17%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3%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0.038). Mucosal thickening was found in 67%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Lymph node enlargement was found in 21%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8%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0.023).</w:t>
      </w:r>
    </w:p>
    <w:p w14:paraId="0B0885A1"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lastRenderedPageBreak/>
        <w:t>Table 3 summarizes the diagnostic performances of MDCT by bacterial and viral colitis. Bacterial colitis showed better diagnostic performance than viral colitis for all MDCT parameters. Sensitivity, specificity, PPV, and NPV of wall thickening were 89.7%, 60.0%, 92.0%, 89.5%, and 53.3%, respectively. Submucosal edema, mucosal enhancement, and continuous distribution had higher sensitivity (84.8%–92.6%), whereas serosal involvement, empty colon sign, comb sign, accordion sign, mucosal thickening, and lymph node enlargement had higher specificity (87.5%–97.5%). Viral colitis showed particularly low sensitivity and specificity. Sensitivity of each MDCT findings for viral colitis ranged from 2.5% to 40%.</w:t>
      </w:r>
    </w:p>
    <w:p w14:paraId="60FB2DE1"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Table 4 shows odds ratios (ORs) of relevant MDCT parameters by the two groups of acute colitis. For bacterial colitis, OR of wall thickening was 13.60 (95% confidence interval: 5.80–31.88). In 11 MDCT parameters, submucosal edema, mucosal enhancement, continuous distribution, and mucosal thickening had especially high ORs [36.08 (13.54–96.13), 22.55 (19.28–54.81), 24.09 (9.38–61.90), and 46.41 (10.38–207.51), respectively]. For viral colitis, all ORs were below 1.</w:t>
      </w:r>
    </w:p>
    <w:p w14:paraId="1F1BFA04"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t>Tables 5 and 6 show diagnostic statistics of four CT results (submucosal edema, mucosal enhancement, continuous distribution, and mucosal thickening) with seasonal consideration. The incidence of colitis was the highest in the summer season (39%). While relying upon at least one of four MDCT parameters in summer, sensitivity and specificity for bacterial colitis was found to be particularly high (41.67 and 92.50, respectively). OR of four combined MDCT parameters was higher for bacterial colitis than for viral colitis.</w:t>
      </w:r>
    </w:p>
    <w:p w14:paraId="0F5326CD" w14:textId="77777777" w:rsidR="00A77B3E" w:rsidRPr="002A1DB3" w:rsidRDefault="00A77B3E" w:rsidP="002A1DB3">
      <w:pPr>
        <w:spacing w:line="360" w:lineRule="auto"/>
        <w:jc w:val="both"/>
        <w:rPr>
          <w:rFonts w:ascii="Book Antiqua" w:hAnsi="Book Antiqua"/>
        </w:rPr>
      </w:pPr>
    </w:p>
    <w:p w14:paraId="0404348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C-reactive protein and WBC analysis</w:t>
      </w:r>
    </w:p>
    <w:p w14:paraId="3060FA4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Comparing the mean values of C-reactive protein, Bacterial colitis was higher than </w:t>
      </w:r>
      <w:r w:rsidR="00B86F0C" w:rsidRPr="002A1DB3">
        <w:rPr>
          <w:rFonts w:ascii="Book Antiqua" w:eastAsia="Book Antiqua" w:hAnsi="Book Antiqua" w:cs="Book Antiqua"/>
          <w:color w:val="000000"/>
        </w:rPr>
        <w:t>v</w:t>
      </w:r>
      <w:r w:rsidRPr="002A1DB3">
        <w:rPr>
          <w:rFonts w:ascii="Book Antiqua" w:eastAsia="Book Antiqua" w:hAnsi="Book Antiqua" w:cs="Book Antiqua"/>
          <w:color w:val="000000"/>
        </w:rPr>
        <w:t>iral colitis, which was statistically significant. However, there was no difference in the prevalence of bacterial and viral colitis classified according to the reference values of WBC and C-reactive protein and there was no statistical significance in differentiating the etiology by clinical symptoms.</w:t>
      </w:r>
    </w:p>
    <w:p w14:paraId="136DAB8B" w14:textId="77777777" w:rsidR="00A77B3E" w:rsidRPr="002A1DB3" w:rsidRDefault="00A77B3E" w:rsidP="002A1DB3">
      <w:pPr>
        <w:spacing w:line="360" w:lineRule="auto"/>
        <w:jc w:val="both"/>
        <w:rPr>
          <w:rFonts w:ascii="Book Antiqua" w:hAnsi="Book Antiqua"/>
        </w:rPr>
      </w:pPr>
    </w:p>
    <w:p w14:paraId="715AA6B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DISCUSSION</w:t>
      </w:r>
    </w:p>
    <w:p w14:paraId="3DBBD084"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main purpose of this study was to investigate if CT is valuable in discriminating bacterial colitis from viral colitis. There were a few previous studies on underlying etiology in a large patient </w:t>
      </w:r>
      <w:proofErr w:type="gramStart"/>
      <w:r w:rsidRPr="002A1DB3">
        <w:rPr>
          <w:rFonts w:ascii="Book Antiqua" w:eastAsia="Book Antiqua" w:hAnsi="Book Antiqua" w:cs="Book Antiqua"/>
          <w:color w:val="000000"/>
        </w:rPr>
        <w:t>cohort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However, no studies reported on subdividing the etiology of infectious colitis into bacterial or viral causes. </w:t>
      </w: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Pr="002A1DB3">
        <w:rPr>
          <w:rFonts w:ascii="Book Antiqua" w:eastAsia="Book Antiqua" w:hAnsi="Book Antiqua" w:cs="Book Antiqua"/>
          <w:i/>
          <w:iCs/>
          <w:color w:val="000000"/>
        </w:rPr>
        <w:t xml:space="preserve">et </w:t>
      </w:r>
      <w:proofErr w:type="gramStart"/>
      <w:r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investigated the usefulness of MDCT in examining the underlying cause of acute colitis. They classified bowel wall thickening on the basis of 3 mm. This thickening was found in most cases (97%) of colitis; however, it was not useful in distinguishing the causes. However, this study classified bowel wall thickening on the basis of 5 mm. Increasing thickness was suggestive of </w:t>
      </w:r>
      <w:r w:rsidRPr="002A1DB3">
        <w:rPr>
          <w:rFonts w:ascii="Book Antiqua" w:eastAsia="Book Antiqua" w:hAnsi="Book Antiqua" w:cs="Book Antiqua"/>
          <w:color w:val="000000"/>
          <w:shd w:val="clear" w:color="auto" w:fill="FFFFFF"/>
        </w:rPr>
        <w:t xml:space="preserve">bacterial colitis. Additionally, submucosal edema was associated with bacterial colitis, suggesting that edematous changes in the submucosal layer had a significant effect on </w:t>
      </w:r>
      <w:r w:rsidRPr="002A1DB3">
        <w:rPr>
          <w:rFonts w:ascii="Book Antiqua" w:eastAsia="Book Antiqua" w:hAnsi="Book Antiqua" w:cs="Book Antiqua"/>
          <w:color w:val="000000"/>
        </w:rPr>
        <w:t>bowel wall thickness.</w:t>
      </w:r>
    </w:p>
    <w:p w14:paraId="693B3DC7" w14:textId="77777777" w:rsidR="00A77B3E" w:rsidRPr="002A1DB3" w:rsidRDefault="0051738E" w:rsidP="002A1DB3">
      <w:pPr>
        <w:spacing w:line="360" w:lineRule="auto"/>
        <w:ind w:firstLine="120"/>
        <w:jc w:val="both"/>
        <w:rPr>
          <w:rFonts w:ascii="Book Antiqua" w:hAnsi="Book Antiqua"/>
        </w:rPr>
      </w:pP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00B86F0C" w:rsidRPr="002A1DB3">
        <w:rPr>
          <w:rFonts w:ascii="Book Antiqua" w:eastAsia="Book Antiqua" w:hAnsi="Book Antiqua" w:cs="Book Antiqua"/>
          <w:i/>
          <w:iCs/>
          <w:color w:val="000000"/>
        </w:rPr>
        <w:t xml:space="preserve">et </w:t>
      </w:r>
      <w:proofErr w:type="gramStart"/>
      <w:r w:rsidR="00B86F0C"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00B86F0C"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first suggested the empty colon sign, which was defined as a complete emptiness of the colonic lumen. They reported that the empty colon sign was a finding suggestive of infectious colitis. In our study, the empty colon sign was particularly related to bacterial colitis.</w:t>
      </w:r>
    </w:p>
    <w:p w14:paraId="20BDF5BA"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The Comb sign, which refers to a </w:t>
      </w:r>
      <w:proofErr w:type="spellStart"/>
      <w:r w:rsidRPr="002A1DB3">
        <w:rPr>
          <w:rFonts w:ascii="Book Antiqua" w:eastAsia="Book Antiqua" w:hAnsi="Book Antiqua" w:cs="Book Antiqua"/>
          <w:color w:val="000000"/>
          <w:shd w:val="clear" w:color="auto" w:fill="FFFFFF"/>
        </w:rPr>
        <w:t>hypervascular</w:t>
      </w:r>
      <w:proofErr w:type="spellEnd"/>
      <w:r w:rsidRPr="002A1DB3">
        <w:rPr>
          <w:rFonts w:ascii="Book Antiqua" w:eastAsia="Book Antiqua" w:hAnsi="Book Antiqua" w:cs="Book Antiqua"/>
          <w:color w:val="000000"/>
          <w:shd w:val="clear" w:color="auto" w:fill="FFFFFF"/>
        </w:rPr>
        <w:t xml:space="preserve"> appearance </w:t>
      </w:r>
      <w:r w:rsidRPr="002A1DB3">
        <w:rPr>
          <w:rFonts w:ascii="Book Antiqua" w:eastAsia="Book Antiqua" w:hAnsi="Book Antiqua" w:cs="Book Antiqua"/>
          <w:color w:val="000000"/>
        </w:rPr>
        <w:t xml:space="preserve">of the mesentery with vascular dilatation and engorgement of the vasa recta, can be frequently seen in inflammatory bowel disease. </w:t>
      </w:r>
      <w:r w:rsidRPr="002A1DB3">
        <w:rPr>
          <w:rFonts w:ascii="Book Antiqua" w:eastAsia="Book Antiqua" w:hAnsi="Book Antiqua" w:cs="Book Antiqua"/>
          <w:color w:val="000000"/>
          <w:shd w:val="clear" w:color="auto" w:fill="FFFFFF"/>
        </w:rPr>
        <w:t xml:space="preserve">It is not pathognomonic of Crohn’s disease; however, it can be seen in other causes of acute </w:t>
      </w:r>
      <w:proofErr w:type="gramStart"/>
      <w:r w:rsidRPr="002A1DB3">
        <w:rPr>
          <w:rFonts w:ascii="Book Antiqua" w:eastAsia="Book Antiqua" w:hAnsi="Book Antiqua" w:cs="Book Antiqua"/>
          <w:color w:val="000000"/>
          <w:shd w:val="clear" w:color="auto" w:fill="FFFFFF"/>
        </w:rPr>
        <w:t>colitis</w:t>
      </w:r>
      <w:r w:rsidRPr="002A1DB3">
        <w:rPr>
          <w:rFonts w:ascii="Book Antiqua" w:eastAsia="Book Antiqua" w:hAnsi="Book Antiqua" w:cs="Book Antiqua"/>
          <w:color w:val="000000"/>
          <w:shd w:val="clear" w:color="auto" w:fill="FFFFFF"/>
          <w:vertAlign w:val="superscript"/>
        </w:rPr>
        <w:t>[</w:t>
      </w:r>
      <w:proofErr w:type="gramEnd"/>
      <w:r w:rsidR="009E3D41" w:rsidRPr="002A1DB3">
        <w:rPr>
          <w:rFonts w:ascii="Book Antiqua" w:eastAsia="Book Antiqua" w:hAnsi="Book Antiqua" w:cs="Book Antiqua"/>
          <w:color w:val="000000"/>
          <w:shd w:val="clear" w:color="auto" w:fill="FFFFFF"/>
          <w:vertAlign w:val="superscript"/>
        </w:rPr>
        <w:t>20</w:t>
      </w:r>
      <w:r w:rsidRPr="002A1DB3">
        <w:rPr>
          <w:rFonts w:ascii="Book Antiqua" w:eastAsia="Book Antiqua" w:hAnsi="Book Antiqua" w:cs="Book Antiqua"/>
          <w:color w:val="000000"/>
          <w:shd w:val="clear" w:color="auto" w:fill="FFFFFF"/>
          <w:vertAlign w:val="superscript"/>
        </w:rPr>
        <w:t>,2</w:t>
      </w:r>
      <w:r w:rsidR="009E3D41" w:rsidRPr="002A1DB3">
        <w:rPr>
          <w:rFonts w:ascii="Book Antiqua" w:eastAsia="Book Antiqua" w:hAnsi="Book Antiqua" w:cs="Book Antiqua"/>
          <w:color w:val="000000"/>
          <w:shd w:val="clear" w:color="auto" w:fill="FFFFFF"/>
          <w:vertAlign w:val="superscript"/>
        </w:rPr>
        <w:t>1</w:t>
      </w:r>
      <w:r w:rsidRPr="002A1DB3">
        <w:rPr>
          <w:rFonts w:ascii="Book Antiqua" w:eastAsia="Book Antiqua" w:hAnsi="Book Antiqua" w:cs="Book Antiqua"/>
          <w:color w:val="000000"/>
          <w:shd w:val="clear" w:color="auto" w:fill="FFFFFF"/>
          <w:vertAlign w:val="superscript"/>
        </w:rPr>
        <w:t>]</w:t>
      </w:r>
      <w:r w:rsidRPr="002A1DB3">
        <w:rPr>
          <w:rFonts w:ascii="Book Antiqua" w:eastAsia="Book Antiqua" w:hAnsi="Book Antiqua" w:cs="Book Antiqua"/>
          <w:color w:val="000000"/>
          <w:shd w:val="clear" w:color="auto" w:fill="FFFFFF"/>
        </w:rPr>
        <w:t xml:space="preserve"> or vasculitis</w:t>
      </w:r>
      <w:r w:rsidRPr="002A1DB3">
        <w:rPr>
          <w:rFonts w:ascii="Book Antiqua" w:eastAsia="Book Antiqua" w:hAnsi="Book Antiqua" w:cs="Book Antiqua"/>
          <w:color w:val="000000"/>
          <w:shd w:val="clear" w:color="auto" w:fill="FFFFFF"/>
          <w:vertAlign w:val="superscript"/>
        </w:rPr>
        <w:t>[2</w:t>
      </w:r>
      <w:r w:rsidR="009E3D41" w:rsidRPr="002A1DB3">
        <w:rPr>
          <w:rFonts w:ascii="Book Antiqua" w:eastAsia="Book Antiqua" w:hAnsi="Book Antiqua" w:cs="Book Antiqua"/>
          <w:color w:val="000000"/>
          <w:shd w:val="clear" w:color="auto" w:fill="FFFFFF"/>
          <w:vertAlign w:val="superscript"/>
        </w:rPr>
        <w:t>2</w:t>
      </w:r>
      <w:r w:rsidRPr="002A1DB3">
        <w:rPr>
          <w:rFonts w:ascii="Book Antiqua" w:eastAsia="Book Antiqua" w:hAnsi="Book Antiqua" w:cs="Book Antiqua"/>
          <w:color w:val="000000"/>
          <w:shd w:val="clear" w:color="auto" w:fill="FFFFFF"/>
          <w:vertAlign w:val="superscript"/>
        </w:rPr>
        <w:t>]</w:t>
      </w:r>
      <w:r w:rsidRPr="002A1DB3">
        <w:rPr>
          <w:rFonts w:ascii="Book Antiqua" w:eastAsia="Book Antiqua" w:hAnsi="Book Antiqua" w:cs="Book Antiqua"/>
          <w:color w:val="000000"/>
          <w:shd w:val="clear" w:color="auto" w:fill="FFFFFF"/>
        </w:rPr>
        <w:t>.</w:t>
      </w:r>
    </w:p>
    <w:p w14:paraId="3288B2C5"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Distribution of colonic abnormality was more associated with inflammatory bowel disease and ischemic colitis than with infectious </w:t>
      </w:r>
      <w:proofErr w:type="gramStart"/>
      <w:r w:rsidRPr="002A1DB3">
        <w:rPr>
          <w:rFonts w:ascii="Book Antiqua" w:eastAsia="Book Antiqua" w:hAnsi="Book Antiqua" w:cs="Book Antiqua"/>
          <w:color w:val="000000"/>
        </w:rPr>
        <w:t>colitis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3</w:t>
      </w:r>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5</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probability of the specific location according to the organisms was mentioned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r</w:t>
      </w:r>
      <w:r w:rsidRPr="002A1DB3">
        <w:rPr>
          <w:rFonts w:ascii="Book Antiqua" w:eastAsia="Book Antiqua" w:hAnsi="Book Antiqua" w:cs="Book Antiqua"/>
          <w:color w:val="000000"/>
          <w:shd w:val="clear" w:color="auto" w:fill="FFFFFF"/>
        </w:rPr>
        <w:t>ight colon for Yersinia and Salmonella, diffuse involvement for cytomegalovirus and Escherichia coli</w:t>
      </w:r>
      <w:r w:rsidRPr="002A1DB3">
        <w:rPr>
          <w:rFonts w:ascii="Book Antiqua" w:eastAsia="Book Antiqua" w:hAnsi="Book Antiqua" w:cs="Book Antiqua"/>
          <w:i/>
          <w:iCs/>
          <w:color w:val="000000"/>
          <w:shd w:val="clear" w:color="auto" w:fill="FFFFFF"/>
        </w:rPr>
        <w:t>,</w:t>
      </w:r>
      <w:r w:rsidRPr="002A1DB3">
        <w:rPr>
          <w:rFonts w:ascii="Book Antiqua" w:eastAsia="Book Antiqua" w:hAnsi="Book Antiqua" w:cs="Book Antiqua"/>
          <w:color w:val="000000"/>
          <w:shd w:val="clear" w:color="auto" w:fill="FFFFFF"/>
        </w:rPr>
        <w:t xml:space="preserve"> left colon for Shigella), but there could be considerable overlap. In addition,</w:t>
      </w:r>
      <w:r w:rsidRPr="002A1DB3">
        <w:rPr>
          <w:rFonts w:ascii="Book Antiqua" w:eastAsia="Book Antiqua" w:hAnsi="Book Antiqua" w:cs="Book Antiqua"/>
          <w:color w:val="000000"/>
        </w:rPr>
        <w:t xml:space="preserve"> there was no significant segmental </w:t>
      </w:r>
      <w:proofErr w:type="gramStart"/>
      <w:r w:rsidRPr="002A1DB3">
        <w:rPr>
          <w:rFonts w:ascii="Book Antiqua" w:eastAsia="Book Antiqua" w:hAnsi="Book Antiqua" w:cs="Book Antiqua"/>
          <w:color w:val="000000"/>
        </w:rPr>
        <w:t>predominance</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6</w:t>
      </w:r>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Therefore, in this study, the distribution was simply divided into continuous or skipped involvement, and continuous involvement of colonic abnormality had significant difference in bacterial colitis.</w:t>
      </w:r>
    </w:p>
    <w:p w14:paraId="413EED02"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lastRenderedPageBreak/>
        <w:t xml:space="preserve">In the past, the accordion sign was thought to be specific for pseudomembranous colitis. Now, it is indicative of severe colonic edema or inflammation, and not specific for </w:t>
      </w:r>
      <w:r w:rsidRPr="002A1DB3">
        <w:rPr>
          <w:rFonts w:ascii="Book Antiqua" w:eastAsia="Book Antiqua" w:hAnsi="Book Antiqua" w:cs="Book Antiqua"/>
          <w:i/>
          <w:iCs/>
          <w:color w:val="000000"/>
        </w:rPr>
        <w:t>Clostridium difficile</w:t>
      </w:r>
      <w:r w:rsidRPr="002A1DB3">
        <w:rPr>
          <w:rFonts w:ascii="Book Antiqua" w:eastAsia="Book Antiqua" w:hAnsi="Book Antiqua" w:cs="Book Antiqua"/>
          <w:color w:val="000000"/>
        </w:rPr>
        <w:t xml:space="preserve"> </w:t>
      </w:r>
      <w:proofErr w:type="gramStart"/>
      <w:r w:rsidRPr="002A1DB3">
        <w:rPr>
          <w:rFonts w:ascii="Book Antiqua" w:eastAsia="Book Antiqua" w:hAnsi="Book Antiqua" w:cs="Book Antiqua"/>
          <w:color w:val="000000"/>
        </w:rPr>
        <w:t>colitis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This study has demonstrated a statistically significant difference between the accordion sign and bacterial colitis.</w:t>
      </w:r>
    </w:p>
    <w:p w14:paraId="26173D78"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Lymph node enlargement was a discriminating factor in the diagnosis of bacterial causes. There were many endoscopy-proven infectious cases which showed bowel wall thickening with fat stranding and lymph node enlargement on </w:t>
      </w:r>
      <w:proofErr w:type="gramStart"/>
      <w:r w:rsidRPr="002A1DB3">
        <w:rPr>
          <w:rFonts w:ascii="Book Antiqua" w:eastAsia="Book Antiqua" w:hAnsi="Book Antiqua" w:cs="Book Antiqua"/>
          <w:color w:val="000000"/>
        </w:rPr>
        <w:t>CT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In the case of a wall thickening associated with lymph node enlargement, it was necessary to rule out a malignancy. Heterogeneous and asymmetric focal thickening suggested malignancy, while symmetric regular and homogeneous thickening were associated with benign </w:t>
      </w:r>
      <w:proofErr w:type="gramStart"/>
      <w:r w:rsidRPr="002A1DB3">
        <w:rPr>
          <w:rFonts w:ascii="Book Antiqua" w:eastAsia="Book Antiqua" w:hAnsi="Book Antiqua" w:cs="Book Antiqua"/>
          <w:color w:val="000000"/>
        </w:rPr>
        <w:t>conditions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009E3D41" w:rsidRPr="002A1DB3">
        <w:rPr>
          <w:rFonts w:ascii="Book Antiqua" w:eastAsia="Book Antiqua" w:hAnsi="Book Antiqua" w:cs="Book Antiqua"/>
          <w:color w:val="000000"/>
          <w:vertAlign w:val="superscript"/>
        </w:rPr>
        <w:t>30</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649DF2F8" w14:textId="77777777" w:rsidR="00A77B3E" w:rsidRPr="002A1DB3" w:rsidRDefault="0051738E" w:rsidP="002A1DB3">
      <w:pPr>
        <w:spacing w:line="360" w:lineRule="auto"/>
        <w:ind w:firstLine="120"/>
        <w:jc w:val="both"/>
        <w:rPr>
          <w:rFonts w:ascii="Book Antiqua" w:hAnsi="Book Antiqua"/>
        </w:rPr>
      </w:pP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00B86F0C" w:rsidRPr="002A1DB3">
        <w:rPr>
          <w:rFonts w:ascii="Book Antiqua" w:eastAsia="Book Antiqua" w:hAnsi="Book Antiqua" w:cs="Book Antiqua"/>
          <w:i/>
          <w:iCs/>
          <w:color w:val="000000"/>
        </w:rPr>
        <w:t xml:space="preserve">et </w:t>
      </w:r>
      <w:proofErr w:type="gramStart"/>
      <w:r w:rsidR="00B86F0C"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00B86F0C"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suggest that the presence of the empty colon sign, continuous distribution of colonic abnormality, and the absence of enlarged lymph nodes are discriminating CT signs for infectious colitis</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vertAlign w:val="superscript"/>
        </w:rPr>
        <w:t>1</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However, in this study, lymph node enlargement was found in 18% of total colitis and the empty colon sign was present in 43%, while continuous distribution was detected in 75% of total colitis. Thus, continuous distribution is considered appropriate for distinguishing infectious colitis, but there are considerable exceptions in which the absence of lymph node enlargement is highly likely to discriminate infectious enteritis.</w:t>
      </w:r>
    </w:p>
    <w:p w14:paraId="1A7EEDC9"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shd w:val="clear" w:color="auto" w:fill="FFFFFF"/>
        </w:rPr>
        <w:t xml:space="preserve">It was statistically significant that C-reactive protein was higher in bacterial colitis than in viral colitis, but it was not clear how high the threshold should be for suspicion. We took non-normal values as a reference point, but no statistical significance was found. However, in the case of </w:t>
      </w:r>
      <w:r w:rsidR="00B86F0C" w:rsidRPr="002A1DB3">
        <w:rPr>
          <w:rFonts w:ascii="Book Antiqua" w:eastAsia="Book Antiqua" w:hAnsi="Book Antiqua" w:cs="Book Antiqua"/>
          <w:color w:val="000000"/>
          <w:shd w:val="clear" w:color="auto" w:fill="FFFFFF"/>
        </w:rPr>
        <w:t>bac</w:t>
      </w:r>
      <w:r w:rsidRPr="002A1DB3">
        <w:rPr>
          <w:rFonts w:ascii="Book Antiqua" w:eastAsia="Book Antiqua" w:hAnsi="Book Antiqua" w:cs="Book Antiqua"/>
          <w:color w:val="000000"/>
          <w:shd w:val="clear" w:color="auto" w:fill="FFFFFF"/>
        </w:rPr>
        <w:t>terial colitis, since the sensitivity of C-reactive protein was 93%, if it is elevated, it is necessary to consider Bacterial colitis as an exclusion diagnosis.</w:t>
      </w:r>
    </w:p>
    <w:p w14:paraId="1274FBC2"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If it is summertime and there is at least one positive finding in four CT parameters (submucosal edema, mucosal enhancement, continuous distribution, mucosal thickening), a bacterial infection may be suspected with a sensitivity of 41.67 and a specificity of 92.50. Although the sensitivity is a little low and the specificity is high, this </w:t>
      </w:r>
      <w:r w:rsidRPr="002A1DB3">
        <w:rPr>
          <w:rFonts w:ascii="Book Antiqua" w:eastAsia="Book Antiqua" w:hAnsi="Book Antiqua" w:cs="Book Antiqua"/>
          <w:color w:val="000000"/>
        </w:rPr>
        <w:lastRenderedPageBreak/>
        <w:t>may be helpful in clinical use, such as antibiotics administration, when bacterial infection is suspected.</w:t>
      </w:r>
    </w:p>
    <w:p w14:paraId="2CEAFCBF" w14:textId="77777777" w:rsidR="00A77B3E" w:rsidRPr="002A1DB3" w:rsidRDefault="00A77B3E" w:rsidP="002A1DB3">
      <w:pPr>
        <w:spacing w:line="360" w:lineRule="auto"/>
        <w:ind w:firstLine="120"/>
        <w:jc w:val="both"/>
        <w:rPr>
          <w:rFonts w:ascii="Book Antiqua" w:hAnsi="Book Antiqua"/>
        </w:rPr>
      </w:pPr>
    </w:p>
    <w:p w14:paraId="4DEEF8D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Limits of the study</w:t>
      </w:r>
    </w:p>
    <w:p w14:paraId="63CE0914"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present study has several limitations. First, this study was performed in a retrospective, observational, and single center manner. Second, there was no control group of patients without colitis. Also, there were more patients in the bacterial colitis group (84%) compared to too few patients in the viral colitis group (16%). This may be considered a selection bias. Thus, a large prospective and well-designed study, including protocols—such as MDCT, serology/bacteriology, and endoscopy result—is necessary. Third, this present study only dealt with infectious colitis. Other causes of colitis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inflammatory or ischemic colitis) and colitis with unexplained causes were excluded. Finally, three radiologists participated in the MDCT readout. Therefore, there could be inter-observer differences. However, we did our best to minimize the discrepancy with enthusiastic results for equivocal MDCT findings.</w:t>
      </w:r>
    </w:p>
    <w:p w14:paraId="723F3973" w14:textId="77777777" w:rsidR="00A77B3E" w:rsidRPr="002A1DB3" w:rsidRDefault="00A77B3E" w:rsidP="002A1DB3">
      <w:pPr>
        <w:spacing w:line="360" w:lineRule="auto"/>
        <w:jc w:val="both"/>
        <w:rPr>
          <w:rFonts w:ascii="Book Antiqua" w:hAnsi="Book Antiqua"/>
        </w:rPr>
      </w:pPr>
    </w:p>
    <w:p w14:paraId="7E8BF44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CONCLUSION</w:t>
      </w:r>
    </w:p>
    <w:p w14:paraId="5A27193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diagnosis of acute infectious colitis. MDCT parameters of wall thickening, submucosal edema, mucosal enhancement, serosal involvement, empty colon sign, continuous distribution, accordion sign, mucosal thickening, and lymph node enlargement may be suggestive of bacterial colitis. At least one positive finding in four MDCT parameters (submucosal edema, mucosal enhancement, continuous distribution, mucosal thickening) in the summer season is suggestive of a bacterial infection.</w:t>
      </w:r>
    </w:p>
    <w:p w14:paraId="29002416" w14:textId="77777777" w:rsidR="00A77B3E" w:rsidRPr="002A1DB3" w:rsidRDefault="00A77B3E" w:rsidP="002A1DB3">
      <w:pPr>
        <w:spacing w:line="360" w:lineRule="auto"/>
        <w:jc w:val="both"/>
        <w:rPr>
          <w:rFonts w:ascii="Book Antiqua" w:hAnsi="Book Antiqua"/>
        </w:rPr>
      </w:pPr>
    </w:p>
    <w:p w14:paraId="05751B3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ARTICLE HIGHLIGHTS</w:t>
      </w:r>
    </w:p>
    <w:p w14:paraId="78A0C6F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background</w:t>
      </w:r>
    </w:p>
    <w:p w14:paraId="4AFD08D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Multidetector computed tomography</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 xml:space="preserve">(MDCT) findings are well known depending on the etiology of colitis such as ischemic colitis, infectious colitis, and pseudomembranous </w:t>
      </w:r>
      <w:r w:rsidRPr="002A1DB3">
        <w:rPr>
          <w:rFonts w:ascii="Book Antiqua" w:eastAsia="Book Antiqua" w:hAnsi="Book Antiqua" w:cs="Book Antiqua"/>
          <w:color w:val="000000"/>
        </w:rPr>
        <w:lastRenderedPageBreak/>
        <w:t xml:space="preserve">colitis, but comparison of MDCT findings between </w:t>
      </w:r>
      <w:proofErr w:type="spellStart"/>
      <w:r w:rsidRPr="002A1DB3">
        <w:rPr>
          <w:rFonts w:ascii="Book Antiqua" w:eastAsia="Book Antiqua" w:hAnsi="Book Antiqua" w:cs="Book Antiqua"/>
          <w:color w:val="000000"/>
        </w:rPr>
        <w:t>bactria</w:t>
      </w:r>
      <w:proofErr w:type="spellEnd"/>
      <w:r w:rsidRPr="002A1DB3">
        <w:rPr>
          <w:rFonts w:ascii="Book Antiqua" w:eastAsia="Book Antiqua" w:hAnsi="Book Antiqua" w:cs="Book Antiqua"/>
          <w:color w:val="000000"/>
        </w:rPr>
        <w:t xml:space="preserve"> and virus infection in infectious colitis has not been studied.</w:t>
      </w:r>
    </w:p>
    <w:p w14:paraId="6848A1D4" w14:textId="77777777" w:rsidR="00A77B3E" w:rsidRPr="002A1DB3" w:rsidRDefault="00A77B3E" w:rsidP="002A1DB3">
      <w:pPr>
        <w:spacing w:line="360" w:lineRule="auto"/>
        <w:jc w:val="both"/>
        <w:rPr>
          <w:rFonts w:ascii="Book Antiqua" w:hAnsi="Book Antiqua"/>
        </w:rPr>
      </w:pPr>
    </w:p>
    <w:p w14:paraId="457522A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motivation</w:t>
      </w:r>
    </w:p>
    <w:p w14:paraId="39C0067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If we can better differentiate between bacterial colitis and viral colitis, we can get help in deciding on a treatment method, such as the use of antibiotics. </w:t>
      </w:r>
    </w:p>
    <w:p w14:paraId="16C4BEE0" w14:textId="77777777" w:rsidR="00A77B3E" w:rsidRPr="002A1DB3" w:rsidRDefault="00A77B3E" w:rsidP="002A1DB3">
      <w:pPr>
        <w:spacing w:line="360" w:lineRule="auto"/>
        <w:jc w:val="both"/>
        <w:rPr>
          <w:rFonts w:ascii="Book Antiqua" w:hAnsi="Book Antiqua"/>
        </w:rPr>
      </w:pPr>
    </w:p>
    <w:p w14:paraId="14DB615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objectives</w:t>
      </w:r>
    </w:p>
    <w:p w14:paraId="3F31B81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This study's objective is to examine the usefulness of MDCT in distinguishing the etiology of acute infectious colitis.</w:t>
      </w:r>
    </w:p>
    <w:p w14:paraId="716F5B3C" w14:textId="77777777" w:rsidR="00A77B3E" w:rsidRPr="002A1DB3" w:rsidRDefault="00A77B3E" w:rsidP="002A1DB3">
      <w:pPr>
        <w:spacing w:line="360" w:lineRule="auto"/>
        <w:jc w:val="both"/>
        <w:rPr>
          <w:rFonts w:ascii="Book Antiqua" w:hAnsi="Book Antiqua"/>
        </w:rPr>
      </w:pPr>
    </w:p>
    <w:p w14:paraId="580BFEB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methods</w:t>
      </w:r>
    </w:p>
    <w:p w14:paraId="5F36835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cause of infectious colitis was defined using stool polymerase chain reaction (PCR) test for 244 infectious colitis patients for 4 years, and CT findings according to the cause were compared by using 11 parameters.</w:t>
      </w:r>
    </w:p>
    <w:p w14:paraId="495AC0C2" w14:textId="77777777" w:rsidR="00A77B3E" w:rsidRPr="002A1DB3" w:rsidRDefault="00A77B3E" w:rsidP="002A1DB3">
      <w:pPr>
        <w:spacing w:line="360" w:lineRule="auto"/>
        <w:jc w:val="both"/>
        <w:rPr>
          <w:rFonts w:ascii="Book Antiqua" w:hAnsi="Book Antiqua"/>
        </w:rPr>
      </w:pPr>
    </w:p>
    <w:p w14:paraId="39A1A5D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results</w:t>
      </w:r>
    </w:p>
    <w:p w14:paraId="09653C3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parameters of bacterial colitis, except for small bowel involvement and comb sign had a significantly higher odds ratio than parameters of viral </w:t>
      </w:r>
      <w:proofErr w:type="spellStart"/>
      <w:r w:rsidRPr="002A1DB3">
        <w:rPr>
          <w:rFonts w:ascii="Book Antiqua" w:eastAsia="Book Antiqua" w:hAnsi="Book Antiqua" w:cs="Book Antiqua"/>
          <w:color w:val="000000"/>
        </w:rPr>
        <w:t>coltitis</w:t>
      </w:r>
      <w:proofErr w:type="spellEnd"/>
      <w:r w:rsidRPr="002A1DB3">
        <w:rPr>
          <w:rFonts w:ascii="Book Antiqua" w:eastAsia="Book Antiqua" w:hAnsi="Book Antiqua" w:cs="Book Antiqua"/>
          <w:color w:val="000000"/>
        </w:rPr>
        <w:t xml:space="preserve">. </w:t>
      </w:r>
    </w:p>
    <w:p w14:paraId="0BC412E1" w14:textId="77777777" w:rsidR="00A77B3E" w:rsidRPr="002A1DB3" w:rsidRDefault="00A77B3E" w:rsidP="002A1DB3">
      <w:pPr>
        <w:spacing w:line="360" w:lineRule="auto"/>
        <w:jc w:val="both"/>
        <w:rPr>
          <w:rFonts w:ascii="Book Antiqua" w:hAnsi="Book Antiqua"/>
        </w:rPr>
      </w:pPr>
    </w:p>
    <w:p w14:paraId="7C14EFB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conclusions</w:t>
      </w:r>
    </w:p>
    <w:p w14:paraId="4A3E3A18"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etiology of acute infectious colitis.</w:t>
      </w:r>
    </w:p>
    <w:p w14:paraId="50477E1D" w14:textId="77777777" w:rsidR="00A77B3E" w:rsidRPr="002A1DB3" w:rsidRDefault="00A77B3E" w:rsidP="002A1DB3">
      <w:pPr>
        <w:spacing w:line="360" w:lineRule="auto"/>
        <w:jc w:val="both"/>
        <w:rPr>
          <w:rFonts w:ascii="Book Antiqua" w:hAnsi="Book Antiqua"/>
        </w:rPr>
      </w:pPr>
    </w:p>
    <w:p w14:paraId="61BDFEB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perspectives</w:t>
      </w:r>
    </w:p>
    <w:p w14:paraId="60C142FA" w14:textId="77777777" w:rsidR="00B13CEA" w:rsidRDefault="0051738E"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color w:val="000000"/>
        </w:rPr>
        <w:t xml:space="preserve">This study had limitations such </w:t>
      </w:r>
      <w:proofErr w:type="gramStart"/>
      <w:r w:rsidRPr="002A1DB3">
        <w:rPr>
          <w:rFonts w:ascii="Book Antiqua" w:eastAsia="Book Antiqua" w:hAnsi="Book Antiqua" w:cs="Book Antiqua"/>
          <w:color w:val="000000"/>
        </w:rPr>
        <w:t>as  retrospective</w:t>
      </w:r>
      <w:proofErr w:type="gramEnd"/>
      <w:r w:rsidRPr="002A1DB3">
        <w:rPr>
          <w:rFonts w:ascii="Book Antiqua" w:eastAsia="Book Antiqua" w:hAnsi="Book Antiqua" w:cs="Book Antiqua"/>
          <w:color w:val="000000"/>
        </w:rPr>
        <w:t xml:space="preserve"> study, selection bias and  exception of other cause of colitis, so a large prospective and well-designed study, including protocols—such as MDCT, serology/bacteriology, and endoscopy result—is necessary.</w:t>
      </w:r>
    </w:p>
    <w:p w14:paraId="368029DC" w14:textId="77777777" w:rsidR="00B13CEA" w:rsidRDefault="00B13CEA" w:rsidP="002A1DB3">
      <w:pPr>
        <w:spacing w:line="360" w:lineRule="auto"/>
        <w:jc w:val="both"/>
        <w:rPr>
          <w:rFonts w:ascii="Book Antiqua" w:hAnsi="Book Antiqua" w:cs="Book Antiqua"/>
          <w:color w:val="000000"/>
          <w:lang w:eastAsia="zh-CN"/>
        </w:rPr>
      </w:pPr>
    </w:p>
    <w:p w14:paraId="7864B6B5" w14:textId="5C9AB78B"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color w:val="000000"/>
        </w:rPr>
        <w:lastRenderedPageBreak/>
        <w:t>REFERENCES</w:t>
      </w:r>
    </w:p>
    <w:p w14:paraId="19AD1FF2"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 </w:t>
      </w:r>
      <w:r w:rsidRPr="002A1DB3">
        <w:rPr>
          <w:rFonts w:ascii="Book Antiqua" w:hAnsi="Book Antiqua"/>
          <w:b/>
          <w:bCs/>
        </w:rPr>
        <w:t>Shane AL</w:t>
      </w:r>
      <w:r w:rsidRPr="002A1DB3">
        <w:rPr>
          <w:rFonts w:ascii="Book Antiqua" w:hAnsi="Book Antiqua"/>
        </w:rPr>
        <w:t xml:space="preserve">, </w:t>
      </w:r>
      <w:proofErr w:type="spellStart"/>
      <w:r w:rsidRPr="002A1DB3">
        <w:rPr>
          <w:rFonts w:ascii="Book Antiqua" w:hAnsi="Book Antiqua"/>
        </w:rPr>
        <w:t>Mody</w:t>
      </w:r>
      <w:proofErr w:type="spellEnd"/>
      <w:r w:rsidRPr="002A1DB3">
        <w:rPr>
          <w:rFonts w:ascii="Book Antiqua" w:hAnsi="Book Antiqua"/>
        </w:rPr>
        <w:t xml:space="preserve"> RK, Crump JA, </w:t>
      </w:r>
      <w:proofErr w:type="spellStart"/>
      <w:r w:rsidRPr="002A1DB3">
        <w:rPr>
          <w:rFonts w:ascii="Book Antiqua" w:hAnsi="Book Antiqua"/>
        </w:rPr>
        <w:t>Tarr</w:t>
      </w:r>
      <w:proofErr w:type="spellEnd"/>
      <w:r w:rsidRPr="002A1DB3">
        <w:rPr>
          <w:rFonts w:ascii="Book Antiqua" w:hAnsi="Book Antiqua"/>
        </w:rPr>
        <w:t xml:space="preserve"> PI, Steiner TS, </w:t>
      </w:r>
      <w:proofErr w:type="spellStart"/>
      <w:r w:rsidRPr="002A1DB3">
        <w:rPr>
          <w:rFonts w:ascii="Book Antiqua" w:hAnsi="Book Antiqua"/>
        </w:rPr>
        <w:t>Kotloff</w:t>
      </w:r>
      <w:proofErr w:type="spellEnd"/>
      <w:r w:rsidRPr="002A1DB3">
        <w:rPr>
          <w:rFonts w:ascii="Book Antiqua" w:hAnsi="Book Antiqua"/>
        </w:rPr>
        <w:t xml:space="preserve"> K, Langley JM, </w:t>
      </w:r>
      <w:proofErr w:type="spellStart"/>
      <w:r w:rsidRPr="002A1DB3">
        <w:rPr>
          <w:rFonts w:ascii="Book Antiqua" w:hAnsi="Book Antiqua"/>
        </w:rPr>
        <w:t>Wanke</w:t>
      </w:r>
      <w:proofErr w:type="spellEnd"/>
      <w:r w:rsidRPr="002A1DB3">
        <w:rPr>
          <w:rFonts w:ascii="Book Antiqua" w:hAnsi="Book Antiqua"/>
        </w:rPr>
        <w:t xml:space="preserve"> C, Warren CA, Cheng AC, </w:t>
      </w:r>
      <w:proofErr w:type="spellStart"/>
      <w:r w:rsidRPr="002A1DB3">
        <w:rPr>
          <w:rFonts w:ascii="Book Antiqua" w:hAnsi="Book Antiqua"/>
        </w:rPr>
        <w:t>Cantey</w:t>
      </w:r>
      <w:proofErr w:type="spellEnd"/>
      <w:r w:rsidRPr="002A1DB3">
        <w:rPr>
          <w:rFonts w:ascii="Book Antiqua" w:hAnsi="Book Antiqua"/>
        </w:rPr>
        <w:t xml:space="preserve"> J, Pickering LK. 2017 Infectious Diseases Society of America Clinical Practice Guidelines for the Diagnosis and Management of Infectious Diarrhea. </w:t>
      </w:r>
      <w:r w:rsidRPr="002A1DB3">
        <w:rPr>
          <w:rFonts w:ascii="Book Antiqua" w:hAnsi="Book Antiqua"/>
          <w:i/>
          <w:iCs/>
        </w:rPr>
        <w:t>Clin Infect Dis</w:t>
      </w:r>
      <w:r w:rsidRPr="002A1DB3">
        <w:rPr>
          <w:rFonts w:ascii="Book Antiqua" w:hAnsi="Book Antiqua"/>
        </w:rPr>
        <w:t xml:space="preserve"> 2017; </w:t>
      </w:r>
      <w:r w:rsidRPr="002A1DB3">
        <w:rPr>
          <w:rFonts w:ascii="Book Antiqua" w:hAnsi="Book Antiqua"/>
          <w:b/>
          <w:bCs/>
        </w:rPr>
        <w:t>65</w:t>
      </w:r>
      <w:r w:rsidRPr="002A1DB3">
        <w:rPr>
          <w:rFonts w:ascii="Book Antiqua" w:hAnsi="Book Antiqua"/>
        </w:rPr>
        <w:t>: 1963-1973 [PMID: 29194529 DOI: 10.1093/</w:t>
      </w:r>
      <w:proofErr w:type="spellStart"/>
      <w:r w:rsidRPr="002A1DB3">
        <w:rPr>
          <w:rFonts w:ascii="Book Antiqua" w:hAnsi="Book Antiqua"/>
        </w:rPr>
        <w:t>cid</w:t>
      </w:r>
      <w:proofErr w:type="spellEnd"/>
      <w:r w:rsidRPr="002A1DB3">
        <w:rPr>
          <w:rFonts w:ascii="Book Antiqua" w:hAnsi="Book Antiqua"/>
        </w:rPr>
        <w:t>/cix959]</w:t>
      </w:r>
    </w:p>
    <w:p w14:paraId="21AF446F" w14:textId="3B173740"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 Clinical Guideline for the Diagnosis and Treatment of Gastrointestinal Infections. </w:t>
      </w:r>
      <w:r w:rsidRPr="002A1DB3">
        <w:rPr>
          <w:rFonts w:ascii="Book Antiqua" w:hAnsi="Book Antiqua"/>
          <w:i/>
        </w:rPr>
        <w:t>Infect Chemother</w:t>
      </w:r>
      <w:r w:rsidRPr="002A1DB3">
        <w:rPr>
          <w:rFonts w:ascii="Book Antiqua" w:hAnsi="Book Antiqua"/>
        </w:rPr>
        <w:t xml:space="preserve"> 2010; </w:t>
      </w:r>
      <w:r w:rsidRPr="002A1DB3">
        <w:rPr>
          <w:rFonts w:ascii="Book Antiqua" w:hAnsi="Book Antiqua"/>
          <w:b/>
        </w:rPr>
        <w:t>42</w:t>
      </w:r>
      <w:r w:rsidRPr="002A1DB3">
        <w:rPr>
          <w:rFonts w:ascii="Book Antiqua" w:hAnsi="Book Antiqua"/>
        </w:rPr>
        <w:t>: 323-361 [DOI:</w:t>
      </w:r>
      <w:r>
        <w:rPr>
          <w:rFonts w:ascii="Book Antiqua" w:hAnsi="Book Antiqua" w:hint="eastAsia"/>
        </w:rPr>
        <w:t xml:space="preserve"> </w:t>
      </w:r>
      <w:r w:rsidRPr="002A1DB3">
        <w:rPr>
          <w:rFonts w:ascii="Book Antiqua" w:hAnsi="Book Antiqua"/>
        </w:rPr>
        <w:t>10.3947/ic.2010.42.6.323]</w:t>
      </w:r>
    </w:p>
    <w:p w14:paraId="5BE10EAB"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3 </w:t>
      </w:r>
      <w:r w:rsidRPr="002A1DB3">
        <w:rPr>
          <w:rFonts w:ascii="Book Antiqua" w:hAnsi="Book Antiqua"/>
          <w:b/>
          <w:bCs/>
        </w:rPr>
        <w:t>Lee JM</w:t>
      </w:r>
      <w:r w:rsidRPr="002A1DB3">
        <w:rPr>
          <w:rFonts w:ascii="Book Antiqua" w:hAnsi="Book Antiqua"/>
        </w:rPr>
        <w:t xml:space="preserve">, Lee KM. Endoscopic Diagnosis and Differentiation of Inflammatory Bowel Disease. </w:t>
      </w:r>
      <w:r w:rsidRPr="002A1DB3">
        <w:rPr>
          <w:rFonts w:ascii="Book Antiqua" w:hAnsi="Book Antiqua"/>
          <w:i/>
          <w:iCs/>
        </w:rPr>
        <w:t xml:space="preserve">Clin </w:t>
      </w:r>
      <w:proofErr w:type="spellStart"/>
      <w:r w:rsidRPr="002A1DB3">
        <w:rPr>
          <w:rFonts w:ascii="Book Antiqua" w:hAnsi="Book Antiqua"/>
          <w:i/>
          <w:iCs/>
        </w:rPr>
        <w:t>Endosc</w:t>
      </w:r>
      <w:proofErr w:type="spellEnd"/>
      <w:r w:rsidRPr="002A1DB3">
        <w:rPr>
          <w:rFonts w:ascii="Book Antiqua" w:hAnsi="Book Antiqua"/>
        </w:rPr>
        <w:t xml:space="preserve"> 2016; </w:t>
      </w:r>
      <w:r w:rsidRPr="002A1DB3">
        <w:rPr>
          <w:rFonts w:ascii="Book Antiqua" w:hAnsi="Book Antiqua"/>
          <w:b/>
          <w:bCs/>
        </w:rPr>
        <w:t>49</w:t>
      </w:r>
      <w:r w:rsidRPr="002A1DB3">
        <w:rPr>
          <w:rFonts w:ascii="Book Antiqua" w:hAnsi="Book Antiqua"/>
        </w:rPr>
        <w:t>: 370-375 [PMID: 27484813 DOI: 10.5946/ce.2016.090]</w:t>
      </w:r>
    </w:p>
    <w:p w14:paraId="63FCA6BD"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4 </w:t>
      </w:r>
      <w:proofErr w:type="spellStart"/>
      <w:r w:rsidRPr="002A1DB3">
        <w:rPr>
          <w:rFonts w:ascii="Book Antiqua" w:hAnsi="Book Antiqua"/>
          <w:b/>
        </w:rPr>
        <w:t>Mantzaris</w:t>
      </w:r>
      <w:proofErr w:type="spellEnd"/>
      <w:r w:rsidRPr="002A1DB3">
        <w:rPr>
          <w:rFonts w:ascii="Book Antiqua" w:hAnsi="Book Antiqua"/>
          <w:b/>
        </w:rPr>
        <w:t xml:space="preserve"> GJ</w:t>
      </w:r>
      <w:r w:rsidRPr="002A1DB3">
        <w:rPr>
          <w:rFonts w:ascii="Book Antiqua" w:hAnsi="Book Antiqua"/>
        </w:rPr>
        <w:t xml:space="preserve">. Endoscopic diagnosis of infectious colitis. </w:t>
      </w:r>
      <w:r w:rsidRPr="002A1DB3">
        <w:rPr>
          <w:rFonts w:ascii="Book Antiqua" w:hAnsi="Book Antiqua"/>
          <w:i/>
        </w:rPr>
        <w:t>Ann Gastroenterol</w:t>
      </w:r>
      <w:r w:rsidRPr="002A1DB3">
        <w:rPr>
          <w:rFonts w:ascii="Book Antiqua" w:hAnsi="Book Antiqua"/>
        </w:rPr>
        <w:t xml:space="preserve"> 2007: </w:t>
      </w:r>
      <w:r w:rsidRPr="002A1DB3">
        <w:rPr>
          <w:rFonts w:ascii="Book Antiqua" w:hAnsi="Book Antiqua"/>
          <w:b/>
        </w:rPr>
        <w:t>20</w:t>
      </w:r>
      <w:r w:rsidRPr="002A1DB3">
        <w:rPr>
          <w:rFonts w:ascii="Book Antiqua" w:hAnsi="Book Antiqua"/>
        </w:rPr>
        <w:t xml:space="preserve"> [DOI: 10.1016/s0016-5085(99)70591-3]</w:t>
      </w:r>
    </w:p>
    <w:p w14:paraId="6E957AB9"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5 </w:t>
      </w:r>
      <w:r w:rsidRPr="002A1DB3">
        <w:rPr>
          <w:rFonts w:ascii="Book Antiqua" w:hAnsi="Book Antiqua"/>
          <w:b/>
          <w:bCs/>
        </w:rPr>
        <w:t>Zhang H</w:t>
      </w:r>
      <w:r w:rsidRPr="002A1DB3">
        <w:rPr>
          <w:rFonts w:ascii="Book Antiqua" w:hAnsi="Book Antiqua"/>
        </w:rPr>
        <w:t xml:space="preserve">, Morrison S, Tang YW. Multiplex polymerase chain reaction tests for detection of pathogens associated with gastroenteritis. </w:t>
      </w:r>
      <w:r w:rsidRPr="002A1DB3">
        <w:rPr>
          <w:rFonts w:ascii="Book Antiqua" w:hAnsi="Book Antiqua"/>
          <w:i/>
          <w:iCs/>
        </w:rPr>
        <w:t>Clin Lab Med</w:t>
      </w:r>
      <w:r w:rsidRPr="002A1DB3">
        <w:rPr>
          <w:rFonts w:ascii="Book Antiqua" w:hAnsi="Book Antiqua"/>
        </w:rPr>
        <w:t xml:space="preserve"> 2015; </w:t>
      </w:r>
      <w:r w:rsidRPr="002A1DB3">
        <w:rPr>
          <w:rFonts w:ascii="Book Antiqua" w:hAnsi="Book Antiqua"/>
          <w:b/>
          <w:bCs/>
        </w:rPr>
        <w:t>35</w:t>
      </w:r>
      <w:r w:rsidRPr="002A1DB3">
        <w:rPr>
          <w:rFonts w:ascii="Book Antiqua" w:hAnsi="Book Antiqua"/>
        </w:rPr>
        <w:t>: 461-486 [PMID: 26004652 DOI: 10.1016/j.cll.2015.02.006]</w:t>
      </w:r>
    </w:p>
    <w:p w14:paraId="7791F1C8"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6 </w:t>
      </w:r>
      <w:r w:rsidRPr="002A1DB3">
        <w:rPr>
          <w:rFonts w:ascii="Book Antiqua" w:hAnsi="Book Antiqua"/>
          <w:b/>
          <w:bCs/>
        </w:rPr>
        <w:t>Binnicker MJ</w:t>
      </w:r>
      <w:r w:rsidRPr="002A1DB3">
        <w:rPr>
          <w:rFonts w:ascii="Book Antiqua" w:hAnsi="Book Antiqua"/>
        </w:rPr>
        <w:t xml:space="preserve">. Multiplex Molecular Panels for Diagnosis of Gastrointestinal Infection: Performance, Result Interpretation, and Cost-Effectiveness. </w:t>
      </w:r>
      <w:r w:rsidRPr="002A1DB3">
        <w:rPr>
          <w:rFonts w:ascii="Book Antiqua" w:hAnsi="Book Antiqua"/>
          <w:i/>
          <w:iCs/>
        </w:rPr>
        <w:t>J Clin Microbiol</w:t>
      </w:r>
      <w:r w:rsidRPr="002A1DB3">
        <w:rPr>
          <w:rFonts w:ascii="Book Antiqua" w:hAnsi="Book Antiqua"/>
        </w:rPr>
        <w:t xml:space="preserve"> 2015; </w:t>
      </w:r>
      <w:r w:rsidRPr="002A1DB3">
        <w:rPr>
          <w:rFonts w:ascii="Book Antiqua" w:hAnsi="Book Antiqua"/>
          <w:b/>
          <w:bCs/>
        </w:rPr>
        <w:t>53</w:t>
      </w:r>
      <w:r w:rsidRPr="002A1DB3">
        <w:rPr>
          <w:rFonts w:ascii="Book Antiqua" w:hAnsi="Book Antiqua"/>
        </w:rPr>
        <w:t>: 3723-3728 [PMID: 26311866 DOI: 10.1128/JCM.02103-15]</w:t>
      </w:r>
    </w:p>
    <w:p w14:paraId="34F5791F"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7 </w:t>
      </w:r>
      <w:r w:rsidRPr="002A1DB3">
        <w:rPr>
          <w:rFonts w:ascii="Book Antiqua" w:hAnsi="Book Antiqua"/>
          <w:b/>
          <w:bCs/>
        </w:rPr>
        <w:t>Halligan E</w:t>
      </w:r>
      <w:r w:rsidRPr="002A1DB3">
        <w:rPr>
          <w:rFonts w:ascii="Book Antiqua" w:hAnsi="Book Antiqua"/>
        </w:rPr>
        <w:t xml:space="preserve">, Edgeworth J, </w:t>
      </w:r>
      <w:proofErr w:type="spellStart"/>
      <w:r w:rsidRPr="002A1DB3">
        <w:rPr>
          <w:rFonts w:ascii="Book Antiqua" w:hAnsi="Book Antiqua"/>
        </w:rPr>
        <w:t>Bisnauthsing</w:t>
      </w:r>
      <w:proofErr w:type="spellEnd"/>
      <w:r w:rsidRPr="002A1DB3">
        <w:rPr>
          <w:rFonts w:ascii="Book Antiqua" w:hAnsi="Book Antiqua"/>
        </w:rPr>
        <w:t xml:space="preserve"> K, Bible J, Cliff P, Aarons E, Klein J, Patel A, Goldenberg S. Multiplex molecular testing for management of infectious gastroenteritis in a hospital setting: a comparative diagnostic and clinical utility study. </w:t>
      </w:r>
      <w:r w:rsidRPr="002A1DB3">
        <w:rPr>
          <w:rFonts w:ascii="Book Antiqua" w:hAnsi="Book Antiqua"/>
          <w:i/>
          <w:iCs/>
        </w:rPr>
        <w:t>Clin Microbiol Infect</w:t>
      </w:r>
      <w:r w:rsidRPr="002A1DB3">
        <w:rPr>
          <w:rFonts w:ascii="Book Antiqua" w:hAnsi="Book Antiqua"/>
        </w:rPr>
        <w:t xml:space="preserve"> 2014; </w:t>
      </w:r>
      <w:r w:rsidRPr="002A1DB3">
        <w:rPr>
          <w:rFonts w:ascii="Book Antiqua" w:hAnsi="Book Antiqua"/>
          <w:b/>
          <w:bCs/>
        </w:rPr>
        <w:t>20</w:t>
      </w:r>
      <w:r w:rsidRPr="002A1DB3">
        <w:rPr>
          <w:rFonts w:ascii="Book Antiqua" w:hAnsi="Book Antiqua"/>
        </w:rPr>
        <w:t>: O460-O467 [PMID: 24274687 DOI: 10.1111/1469-0691.12476]</w:t>
      </w:r>
    </w:p>
    <w:p w14:paraId="483470A7"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8 </w:t>
      </w:r>
      <w:r w:rsidRPr="002A1DB3">
        <w:rPr>
          <w:rFonts w:ascii="Book Antiqua" w:hAnsi="Book Antiqua"/>
          <w:b/>
          <w:bCs/>
        </w:rPr>
        <w:t>Goldenberg SD</w:t>
      </w:r>
      <w:r w:rsidRPr="002A1DB3">
        <w:rPr>
          <w:rFonts w:ascii="Book Antiqua" w:hAnsi="Book Antiqua"/>
        </w:rPr>
        <w:t xml:space="preserve">, </w:t>
      </w:r>
      <w:proofErr w:type="spellStart"/>
      <w:r w:rsidRPr="002A1DB3">
        <w:rPr>
          <w:rFonts w:ascii="Book Antiqua" w:hAnsi="Book Antiqua"/>
        </w:rPr>
        <w:t>Bacelar</w:t>
      </w:r>
      <w:proofErr w:type="spellEnd"/>
      <w:r w:rsidRPr="002A1DB3">
        <w:rPr>
          <w:rFonts w:ascii="Book Antiqua" w:hAnsi="Book Antiqua"/>
        </w:rPr>
        <w:t xml:space="preserve"> M, Brazier P, </w:t>
      </w:r>
      <w:proofErr w:type="spellStart"/>
      <w:r w:rsidRPr="002A1DB3">
        <w:rPr>
          <w:rFonts w:ascii="Book Antiqua" w:hAnsi="Book Antiqua"/>
        </w:rPr>
        <w:t>Bisnauthsing</w:t>
      </w:r>
      <w:proofErr w:type="spellEnd"/>
      <w:r w:rsidRPr="002A1DB3">
        <w:rPr>
          <w:rFonts w:ascii="Book Antiqua" w:hAnsi="Book Antiqua"/>
        </w:rPr>
        <w:t xml:space="preserve"> K, Edgeworth JD. A cost benefit analysis of the Luminex </w:t>
      </w:r>
      <w:proofErr w:type="spellStart"/>
      <w:r w:rsidRPr="002A1DB3">
        <w:rPr>
          <w:rFonts w:ascii="Book Antiqua" w:hAnsi="Book Antiqua"/>
        </w:rPr>
        <w:t>xTAG</w:t>
      </w:r>
      <w:proofErr w:type="spellEnd"/>
      <w:r w:rsidRPr="002A1DB3">
        <w:rPr>
          <w:rFonts w:ascii="Book Antiqua" w:hAnsi="Book Antiqua"/>
        </w:rPr>
        <w:t xml:space="preserve"> Gastrointestinal Pathogen Panel for detection of infectious gastroenteritis in </w:t>
      </w:r>
      <w:proofErr w:type="spellStart"/>
      <w:r w:rsidRPr="002A1DB3">
        <w:rPr>
          <w:rFonts w:ascii="Book Antiqua" w:hAnsi="Book Antiqua"/>
        </w:rPr>
        <w:t>hospitalised</w:t>
      </w:r>
      <w:proofErr w:type="spellEnd"/>
      <w:r w:rsidRPr="002A1DB3">
        <w:rPr>
          <w:rFonts w:ascii="Book Antiqua" w:hAnsi="Book Antiqua"/>
        </w:rPr>
        <w:t xml:space="preserve"> patients. </w:t>
      </w:r>
      <w:r w:rsidRPr="002A1DB3">
        <w:rPr>
          <w:rFonts w:ascii="Book Antiqua" w:hAnsi="Book Antiqua"/>
          <w:i/>
          <w:iCs/>
        </w:rPr>
        <w:t>J Infect</w:t>
      </w:r>
      <w:r w:rsidRPr="002A1DB3">
        <w:rPr>
          <w:rFonts w:ascii="Book Antiqua" w:hAnsi="Book Antiqua"/>
        </w:rPr>
        <w:t xml:space="preserve"> 2015; </w:t>
      </w:r>
      <w:r w:rsidRPr="002A1DB3">
        <w:rPr>
          <w:rFonts w:ascii="Book Antiqua" w:hAnsi="Book Antiqua"/>
          <w:b/>
          <w:bCs/>
        </w:rPr>
        <w:t>70</w:t>
      </w:r>
      <w:r w:rsidRPr="002A1DB3">
        <w:rPr>
          <w:rFonts w:ascii="Book Antiqua" w:hAnsi="Book Antiqua"/>
        </w:rPr>
        <w:t>: 504-511 [PMID: 25449904 DOI: 10.1016/j.jinf.2014.11.009]</w:t>
      </w:r>
    </w:p>
    <w:p w14:paraId="1ED2A112"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9 </w:t>
      </w:r>
      <w:r w:rsidRPr="002A1DB3">
        <w:rPr>
          <w:rFonts w:ascii="Book Antiqua" w:hAnsi="Book Antiqua"/>
          <w:b/>
          <w:bCs/>
        </w:rPr>
        <w:t>Sasaki K</w:t>
      </w:r>
      <w:r w:rsidRPr="002A1DB3">
        <w:rPr>
          <w:rFonts w:ascii="Book Antiqua" w:hAnsi="Book Antiqua"/>
        </w:rPr>
        <w:t xml:space="preserve">, Fujita I, Hamasaki Y, Miyazaki S. Differentiating between bacterial and viral infection by measuring both C-reactive protein and 2'-5'-oligoadenylate synthetase as inflammatory markers. </w:t>
      </w:r>
      <w:r w:rsidRPr="002A1DB3">
        <w:rPr>
          <w:rFonts w:ascii="Book Antiqua" w:hAnsi="Book Antiqua"/>
          <w:i/>
          <w:iCs/>
        </w:rPr>
        <w:t>J Infect Chemother</w:t>
      </w:r>
      <w:r w:rsidRPr="002A1DB3">
        <w:rPr>
          <w:rFonts w:ascii="Book Antiqua" w:hAnsi="Book Antiqua"/>
        </w:rPr>
        <w:t xml:space="preserve"> 2002; </w:t>
      </w:r>
      <w:r w:rsidRPr="002A1DB3">
        <w:rPr>
          <w:rFonts w:ascii="Book Antiqua" w:hAnsi="Book Antiqua"/>
          <w:b/>
          <w:bCs/>
        </w:rPr>
        <w:t>8</w:t>
      </w:r>
      <w:r w:rsidRPr="002A1DB3">
        <w:rPr>
          <w:rFonts w:ascii="Book Antiqua" w:hAnsi="Book Antiqua"/>
        </w:rPr>
        <w:t>: 76-80 [PMID: 11957124 DOI: 10.1007/s101560200010]</w:t>
      </w:r>
    </w:p>
    <w:p w14:paraId="1179E052"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lastRenderedPageBreak/>
        <w:t xml:space="preserve">10 </w:t>
      </w:r>
      <w:proofErr w:type="spellStart"/>
      <w:r w:rsidRPr="002A1DB3">
        <w:rPr>
          <w:rFonts w:ascii="Book Antiqua" w:hAnsi="Book Antiqua"/>
          <w:b/>
          <w:bCs/>
        </w:rPr>
        <w:t>Thoeni</w:t>
      </w:r>
      <w:proofErr w:type="spellEnd"/>
      <w:r w:rsidRPr="002A1DB3">
        <w:rPr>
          <w:rFonts w:ascii="Book Antiqua" w:hAnsi="Book Antiqua"/>
          <w:b/>
          <w:bCs/>
        </w:rPr>
        <w:t xml:space="preserve"> RF</w:t>
      </w:r>
      <w:r w:rsidRPr="002A1DB3">
        <w:rPr>
          <w:rFonts w:ascii="Book Antiqua" w:hAnsi="Book Antiqua"/>
        </w:rPr>
        <w:t xml:space="preserve">, Cello JP. CT imaging of colitis. </w:t>
      </w:r>
      <w:r w:rsidRPr="002A1DB3">
        <w:rPr>
          <w:rFonts w:ascii="Book Antiqua" w:hAnsi="Book Antiqua"/>
          <w:i/>
          <w:iCs/>
        </w:rPr>
        <w:t>Radiology</w:t>
      </w:r>
      <w:r w:rsidRPr="002A1DB3">
        <w:rPr>
          <w:rFonts w:ascii="Book Antiqua" w:hAnsi="Book Antiqua"/>
        </w:rPr>
        <w:t xml:space="preserve"> 2006; </w:t>
      </w:r>
      <w:r w:rsidRPr="002A1DB3">
        <w:rPr>
          <w:rFonts w:ascii="Book Antiqua" w:hAnsi="Book Antiqua"/>
          <w:b/>
          <w:bCs/>
        </w:rPr>
        <w:t>240</w:t>
      </w:r>
      <w:r w:rsidRPr="002A1DB3">
        <w:rPr>
          <w:rFonts w:ascii="Book Antiqua" w:hAnsi="Book Antiqua"/>
        </w:rPr>
        <w:t>: 623-638 [PMID: 16926320 DOI: 10.1148/radiol.2403050818]</w:t>
      </w:r>
    </w:p>
    <w:p w14:paraId="0B9F66C9"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11 </w:t>
      </w:r>
      <w:proofErr w:type="spellStart"/>
      <w:r w:rsidRPr="002A1DB3">
        <w:rPr>
          <w:rFonts w:ascii="Book Antiqua" w:hAnsi="Book Antiqua"/>
          <w:b/>
          <w:bCs/>
        </w:rPr>
        <w:t>Delabrousse</w:t>
      </w:r>
      <w:proofErr w:type="spellEnd"/>
      <w:r w:rsidRPr="002A1DB3">
        <w:rPr>
          <w:rFonts w:ascii="Book Antiqua" w:hAnsi="Book Antiqua"/>
          <w:b/>
          <w:bCs/>
        </w:rPr>
        <w:t xml:space="preserve"> E</w:t>
      </w:r>
      <w:r w:rsidRPr="002A1DB3">
        <w:rPr>
          <w:rFonts w:ascii="Book Antiqua" w:hAnsi="Book Antiqua"/>
        </w:rPr>
        <w:t xml:space="preserve">, Ferreira F, </w:t>
      </w:r>
      <w:proofErr w:type="spellStart"/>
      <w:r w:rsidRPr="002A1DB3">
        <w:rPr>
          <w:rFonts w:ascii="Book Antiqua" w:hAnsi="Book Antiqua"/>
        </w:rPr>
        <w:t>Badet</w:t>
      </w:r>
      <w:proofErr w:type="spellEnd"/>
      <w:r w:rsidRPr="002A1DB3">
        <w:rPr>
          <w:rFonts w:ascii="Book Antiqua" w:hAnsi="Book Antiqua"/>
        </w:rPr>
        <w:t xml:space="preserve"> N, Martin M, Zins M. Coping with the problems of diagnosis of acute colitis. </w:t>
      </w:r>
      <w:r w:rsidRPr="002A1DB3">
        <w:rPr>
          <w:rFonts w:ascii="Book Antiqua" w:hAnsi="Book Antiqua"/>
          <w:i/>
          <w:iCs/>
        </w:rPr>
        <w:t xml:space="preserve">Diagn </w:t>
      </w:r>
      <w:proofErr w:type="spellStart"/>
      <w:r w:rsidRPr="002A1DB3">
        <w:rPr>
          <w:rFonts w:ascii="Book Antiqua" w:hAnsi="Book Antiqua"/>
          <w:i/>
          <w:iCs/>
        </w:rPr>
        <w:t>Interv</w:t>
      </w:r>
      <w:proofErr w:type="spellEnd"/>
      <w:r w:rsidRPr="002A1DB3">
        <w:rPr>
          <w:rFonts w:ascii="Book Antiqua" w:hAnsi="Book Antiqua"/>
          <w:i/>
          <w:iCs/>
        </w:rPr>
        <w:t xml:space="preserve"> Imaging</w:t>
      </w:r>
      <w:r w:rsidRPr="002A1DB3">
        <w:rPr>
          <w:rFonts w:ascii="Book Antiqua" w:hAnsi="Book Antiqua"/>
        </w:rPr>
        <w:t xml:space="preserve"> 2013; </w:t>
      </w:r>
      <w:r w:rsidRPr="002A1DB3">
        <w:rPr>
          <w:rFonts w:ascii="Book Antiqua" w:hAnsi="Book Antiqua"/>
          <w:b/>
          <w:bCs/>
        </w:rPr>
        <w:t>94</w:t>
      </w:r>
      <w:r w:rsidRPr="002A1DB3">
        <w:rPr>
          <w:rFonts w:ascii="Book Antiqua" w:hAnsi="Book Antiqua"/>
        </w:rPr>
        <w:t>: 793-804 [PMID: 23751227 DOI: 10.1016/j.diii.2013.03.012]</w:t>
      </w:r>
    </w:p>
    <w:p w14:paraId="7D36DAF2"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12 </w:t>
      </w:r>
      <w:r w:rsidRPr="002A1DB3">
        <w:rPr>
          <w:rFonts w:ascii="Book Antiqua" w:hAnsi="Book Antiqua"/>
          <w:b/>
          <w:bCs/>
        </w:rPr>
        <w:t>Fisher JK</w:t>
      </w:r>
      <w:r w:rsidRPr="002A1DB3">
        <w:rPr>
          <w:rFonts w:ascii="Book Antiqua" w:hAnsi="Book Antiqua"/>
        </w:rPr>
        <w:t xml:space="preserve">. Abnormal colonic wall thickening on computed tomography. </w:t>
      </w:r>
      <w:r w:rsidRPr="002A1DB3">
        <w:rPr>
          <w:rFonts w:ascii="Book Antiqua" w:hAnsi="Book Antiqua"/>
          <w:i/>
          <w:iCs/>
        </w:rPr>
        <w:t xml:space="preserve">J </w:t>
      </w:r>
      <w:proofErr w:type="spellStart"/>
      <w:r w:rsidRPr="002A1DB3">
        <w:rPr>
          <w:rFonts w:ascii="Book Antiqua" w:hAnsi="Book Antiqua"/>
          <w:i/>
          <w:iCs/>
        </w:rPr>
        <w:t>Comput</w:t>
      </w:r>
      <w:proofErr w:type="spellEnd"/>
      <w:r w:rsidRPr="002A1DB3">
        <w:rPr>
          <w:rFonts w:ascii="Book Antiqua" w:hAnsi="Book Antiqua"/>
          <w:i/>
          <w:iCs/>
        </w:rPr>
        <w:t xml:space="preserve"> Assist </w:t>
      </w:r>
      <w:proofErr w:type="spellStart"/>
      <w:r w:rsidRPr="002A1DB3">
        <w:rPr>
          <w:rFonts w:ascii="Book Antiqua" w:hAnsi="Book Antiqua"/>
          <w:i/>
          <w:iCs/>
        </w:rPr>
        <w:t>Tomogr</w:t>
      </w:r>
      <w:proofErr w:type="spellEnd"/>
      <w:r w:rsidRPr="002A1DB3">
        <w:rPr>
          <w:rFonts w:ascii="Book Antiqua" w:hAnsi="Book Antiqua"/>
        </w:rPr>
        <w:t xml:space="preserve"> 1983; </w:t>
      </w:r>
      <w:r w:rsidRPr="002A1DB3">
        <w:rPr>
          <w:rFonts w:ascii="Book Antiqua" w:hAnsi="Book Antiqua"/>
          <w:b/>
          <w:bCs/>
        </w:rPr>
        <w:t>7</w:t>
      </w:r>
      <w:r w:rsidRPr="002A1DB3">
        <w:rPr>
          <w:rFonts w:ascii="Book Antiqua" w:hAnsi="Book Antiqua"/>
        </w:rPr>
        <w:t>: 90-97 [PMID: 6826855 DOI: 10.1097/00004728-198302000-00016]</w:t>
      </w:r>
    </w:p>
    <w:p w14:paraId="3C7A8361"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13 </w:t>
      </w:r>
      <w:r w:rsidRPr="002A1DB3">
        <w:rPr>
          <w:rFonts w:ascii="Book Antiqua" w:hAnsi="Book Antiqua"/>
          <w:b/>
          <w:bCs/>
        </w:rPr>
        <w:t>Al-</w:t>
      </w:r>
      <w:proofErr w:type="spellStart"/>
      <w:r w:rsidRPr="002A1DB3">
        <w:rPr>
          <w:rFonts w:ascii="Book Antiqua" w:hAnsi="Book Antiqua"/>
          <w:b/>
          <w:bCs/>
        </w:rPr>
        <w:t>Khowaiter</w:t>
      </w:r>
      <w:proofErr w:type="spellEnd"/>
      <w:r w:rsidRPr="002A1DB3">
        <w:rPr>
          <w:rFonts w:ascii="Book Antiqua" w:hAnsi="Book Antiqua"/>
          <w:b/>
          <w:bCs/>
        </w:rPr>
        <w:t xml:space="preserve"> SS</w:t>
      </w:r>
      <w:r w:rsidRPr="002A1DB3">
        <w:rPr>
          <w:rFonts w:ascii="Book Antiqua" w:hAnsi="Book Antiqua"/>
        </w:rPr>
        <w:t xml:space="preserve">, </w:t>
      </w:r>
      <w:proofErr w:type="spellStart"/>
      <w:r w:rsidRPr="002A1DB3">
        <w:rPr>
          <w:rFonts w:ascii="Book Antiqua" w:hAnsi="Book Antiqua"/>
        </w:rPr>
        <w:t>Brahmania</w:t>
      </w:r>
      <w:proofErr w:type="spellEnd"/>
      <w:r w:rsidRPr="002A1DB3">
        <w:rPr>
          <w:rFonts w:ascii="Book Antiqua" w:hAnsi="Book Antiqua"/>
        </w:rPr>
        <w:t xml:space="preserve"> M, Kim E, Madden M, Harris A, Yoshida EM, Gray JR. Clinical and endoscopic significance of bowel-wall thickening reported on abdominal computed </w:t>
      </w:r>
      <w:proofErr w:type="spellStart"/>
      <w:r w:rsidRPr="002A1DB3">
        <w:rPr>
          <w:rFonts w:ascii="Book Antiqua" w:hAnsi="Book Antiqua"/>
        </w:rPr>
        <w:t>tomographies</w:t>
      </w:r>
      <w:proofErr w:type="spellEnd"/>
      <w:r w:rsidRPr="002A1DB3">
        <w:rPr>
          <w:rFonts w:ascii="Book Antiqua" w:hAnsi="Book Antiqua"/>
        </w:rPr>
        <w:t xml:space="preserve"> in symptomatic patients with no history of gastrointestinal disease. </w:t>
      </w:r>
      <w:r w:rsidRPr="002A1DB3">
        <w:rPr>
          <w:rFonts w:ascii="Book Antiqua" w:hAnsi="Book Antiqua"/>
          <w:i/>
          <w:iCs/>
        </w:rPr>
        <w:t xml:space="preserve">Can Assoc </w:t>
      </w:r>
      <w:proofErr w:type="spellStart"/>
      <w:r w:rsidRPr="002A1DB3">
        <w:rPr>
          <w:rFonts w:ascii="Book Antiqua" w:hAnsi="Book Antiqua"/>
          <w:i/>
          <w:iCs/>
        </w:rPr>
        <w:t>Radiol</w:t>
      </w:r>
      <w:proofErr w:type="spellEnd"/>
      <w:r w:rsidRPr="002A1DB3">
        <w:rPr>
          <w:rFonts w:ascii="Book Antiqua" w:hAnsi="Book Antiqua"/>
          <w:i/>
          <w:iCs/>
        </w:rPr>
        <w:t xml:space="preserve"> J</w:t>
      </w:r>
      <w:r w:rsidRPr="002A1DB3">
        <w:rPr>
          <w:rFonts w:ascii="Book Antiqua" w:hAnsi="Book Antiqua"/>
        </w:rPr>
        <w:t xml:space="preserve"> 2014; </w:t>
      </w:r>
      <w:r w:rsidRPr="002A1DB3">
        <w:rPr>
          <w:rFonts w:ascii="Book Antiqua" w:hAnsi="Book Antiqua"/>
          <w:b/>
          <w:bCs/>
        </w:rPr>
        <w:t>65</w:t>
      </w:r>
      <w:r w:rsidRPr="002A1DB3">
        <w:rPr>
          <w:rFonts w:ascii="Book Antiqua" w:hAnsi="Book Antiqua"/>
        </w:rPr>
        <w:t>: 67-70 [PMID: 23142403 DOI: 10.1016/j.carj.2012.01.002]</w:t>
      </w:r>
    </w:p>
    <w:p w14:paraId="430EF7AE"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14 </w:t>
      </w:r>
      <w:proofErr w:type="spellStart"/>
      <w:r w:rsidRPr="002A1DB3">
        <w:rPr>
          <w:rFonts w:ascii="Book Antiqua" w:hAnsi="Book Antiqua"/>
          <w:b/>
          <w:bCs/>
        </w:rPr>
        <w:t>Barral</w:t>
      </w:r>
      <w:proofErr w:type="spellEnd"/>
      <w:r w:rsidRPr="002A1DB3">
        <w:rPr>
          <w:rFonts w:ascii="Book Antiqua" w:hAnsi="Book Antiqua"/>
          <w:b/>
          <w:bCs/>
        </w:rPr>
        <w:t xml:space="preserve"> M</w:t>
      </w:r>
      <w:r w:rsidRPr="002A1DB3">
        <w:rPr>
          <w:rFonts w:ascii="Book Antiqua" w:hAnsi="Book Antiqua"/>
        </w:rPr>
        <w:t xml:space="preserve">, </w:t>
      </w:r>
      <w:proofErr w:type="spellStart"/>
      <w:r w:rsidRPr="002A1DB3">
        <w:rPr>
          <w:rFonts w:ascii="Book Antiqua" w:hAnsi="Book Antiqua"/>
        </w:rPr>
        <w:t>Boudiaf</w:t>
      </w:r>
      <w:proofErr w:type="spellEnd"/>
      <w:r w:rsidRPr="002A1DB3">
        <w:rPr>
          <w:rFonts w:ascii="Book Antiqua" w:hAnsi="Book Antiqua"/>
        </w:rPr>
        <w:t xml:space="preserve"> M, Dohan A, Hoeffel C, Camus M, </w:t>
      </w:r>
      <w:proofErr w:type="spellStart"/>
      <w:r w:rsidRPr="002A1DB3">
        <w:rPr>
          <w:rFonts w:ascii="Book Antiqua" w:hAnsi="Book Antiqua"/>
        </w:rPr>
        <w:t>Pautrat</w:t>
      </w:r>
      <w:proofErr w:type="spellEnd"/>
      <w:r w:rsidRPr="002A1DB3">
        <w:rPr>
          <w:rFonts w:ascii="Book Antiqua" w:hAnsi="Book Antiqua"/>
        </w:rPr>
        <w:t xml:space="preserve"> K, Fishman EK, Cohen S, </w:t>
      </w:r>
      <w:proofErr w:type="spellStart"/>
      <w:r w:rsidRPr="002A1DB3">
        <w:rPr>
          <w:rFonts w:ascii="Book Antiqua" w:hAnsi="Book Antiqua"/>
        </w:rPr>
        <w:t>Soyer</w:t>
      </w:r>
      <w:proofErr w:type="spellEnd"/>
      <w:r w:rsidRPr="002A1DB3">
        <w:rPr>
          <w:rFonts w:ascii="Book Antiqua" w:hAnsi="Book Antiqua"/>
        </w:rPr>
        <w:t xml:space="preserve"> P. MDCT of acute colitis in adults: an update in current imaging features. </w:t>
      </w:r>
      <w:r w:rsidRPr="002A1DB3">
        <w:rPr>
          <w:rFonts w:ascii="Book Antiqua" w:hAnsi="Book Antiqua"/>
          <w:i/>
          <w:iCs/>
        </w:rPr>
        <w:t xml:space="preserve">Diagn </w:t>
      </w:r>
      <w:proofErr w:type="spellStart"/>
      <w:r w:rsidRPr="002A1DB3">
        <w:rPr>
          <w:rFonts w:ascii="Book Antiqua" w:hAnsi="Book Antiqua"/>
          <w:i/>
          <w:iCs/>
        </w:rPr>
        <w:t>Interv</w:t>
      </w:r>
      <w:proofErr w:type="spellEnd"/>
      <w:r w:rsidRPr="002A1DB3">
        <w:rPr>
          <w:rFonts w:ascii="Book Antiqua" w:hAnsi="Book Antiqua"/>
          <w:i/>
          <w:iCs/>
        </w:rPr>
        <w:t xml:space="preserve"> Imaging</w:t>
      </w:r>
      <w:r w:rsidRPr="002A1DB3">
        <w:rPr>
          <w:rFonts w:ascii="Book Antiqua" w:hAnsi="Book Antiqua"/>
        </w:rPr>
        <w:t xml:space="preserve"> 2015; </w:t>
      </w:r>
      <w:r w:rsidRPr="002A1DB3">
        <w:rPr>
          <w:rFonts w:ascii="Book Antiqua" w:hAnsi="Book Antiqua"/>
          <w:b/>
          <w:bCs/>
        </w:rPr>
        <w:t>96</w:t>
      </w:r>
      <w:r w:rsidRPr="002A1DB3">
        <w:rPr>
          <w:rFonts w:ascii="Book Antiqua" w:hAnsi="Book Antiqua"/>
        </w:rPr>
        <w:t>: 133-149 [PMID: 24835625 DOI: 10.1016/j.diii.2014.04.008]</w:t>
      </w:r>
    </w:p>
    <w:p w14:paraId="3040A714"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15 </w:t>
      </w:r>
      <w:r w:rsidRPr="002A1DB3">
        <w:rPr>
          <w:rFonts w:ascii="Book Antiqua" w:hAnsi="Book Antiqua"/>
          <w:b/>
          <w:bCs/>
        </w:rPr>
        <w:t>Meyers MA</w:t>
      </w:r>
      <w:r w:rsidRPr="002A1DB3">
        <w:rPr>
          <w:rFonts w:ascii="Book Antiqua" w:hAnsi="Book Antiqua"/>
        </w:rPr>
        <w:t xml:space="preserve">, McGuire PV. Spiral CT demonstration of hypervascularity in Crohn disease: "vascular </w:t>
      </w:r>
      <w:proofErr w:type="spellStart"/>
      <w:r w:rsidRPr="002A1DB3">
        <w:rPr>
          <w:rFonts w:ascii="Book Antiqua" w:hAnsi="Book Antiqua"/>
        </w:rPr>
        <w:t>jejunization</w:t>
      </w:r>
      <w:proofErr w:type="spellEnd"/>
      <w:r w:rsidRPr="002A1DB3">
        <w:rPr>
          <w:rFonts w:ascii="Book Antiqua" w:hAnsi="Book Antiqua"/>
        </w:rPr>
        <w:t xml:space="preserve"> of the ileum" or the "comb sign". </w:t>
      </w:r>
      <w:proofErr w:type="spellStart"/>
      <w:r w:rsidRPr="002A1DB3">
        <w:rPr>
          <w:rFonts w:ascii="Book Antiqua" w:hAnsi="Book Antiqua"/>
          <w:i/>
          <w:iCs/>
        </w:rPr>
        <w:t>Abdom</w:t>
      </w:r>
      <w:proofErr w:type="spellEnd"/>
      <w:r w:rsidRPr="002A1DB3">
        <w:rPr>
          <w:rFonts w:ascii="Book Antiqua" w:hAnsi="Book Antiqua"/>
          <w:i/>
          <w:iCs/>
        </w:rPr>
        <w:t xml:space="preserve"> Imaging</w:t>
      </w:r>
      <w:r w:rsidRPr="002A1DB3">
        <w:rPr>
          <w:rFonts w:ascii="Book Antiqua" w:hAnsi="Book Antiqua"/>
        </w:rPr>
        <w:t xml:space="preserve"> 1995; </w:t>
      </w:r>
      <w:r w:rsidRPr="002A1DB3">
        <w:rPr>
          <w:rFonts w:ascii="Book Antiqua" w:hAnsi="Book Antiqua"/>
          <w:b/>
          <w:bCs/>
        </w:rPr>
        <w:t>20</w:t>
      </w:r>
      <w:r w:rsidRPr="002A1DB3">
        <w:rPr>
          <w:rFonts w:ascii="Book Antiqua" w:hAnsi="Book Antiqua"/>
        </w:rPr>
        <w:t>: 327-332 [PMID: 7549737 DOI: 10.1007/BF00203365]</w:t>
      </w:r>
    </w:p>
    <w:p w14:paraId="3B566E14"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16 </w:t>
      </w:r>
      <w:proofErr w:type="spellStart"/>
      <w:r w:rsidRPr="002A1DB3">
        <w:rPr>
          <w:rFonts w:ascii="Book Antiqua" w:hAnsi="Book Antiqua"/>
          <w:b/>
          <w:bCs/>
        </w:rPr>
        <w:t>Macari</w:t>
      </w:r>
      <w:proofErr w:type="spellEnd"/>
      <w:r w:rsidRPr="002A1DB3">
        <w:rPr>
          <w:rFonts w:ascii="Book Antiqua" w:hAnsi="Book Antiqua"/>
          <w:b/>
          <w:bCs/>
        </w:rPr>
        <w:t xml:space="preserve"> M</w:t>
      </w:r>
      <w:r w:rsidRPr="002A1DB3">
        <w:rPr>
          <w:rFonts w:ascii="Book Antiqua" w:hAnsi="Book Antiqua"/>
        </w:rPr>
        <w:t xml:space="preserve">, Balthazar EJ, </w:t>
      </w:r>
      <w:proofErr w:type="spellStart"/>
      <w:r w:rsidRPr="002A1DB3">
        <w:rPr>
          <w:rFonts w:ascii="Book Antiqua" w:hAnsi="Book Antiqua"/>
        </w:rPr>
        <w:t>Megibow</w:t>
      </w:r>
      <w:proofErr w:type="spellEnd"/>
      <w:r w:rsidRPr="002A1DB3">
        <w:rPr>
          <w:rFonts w:ascii="Book Antiqua" w:hAnsi="Book Antiqua"/>
        </w:rPr>
        <w:t xml:space="preserve"> AJ. The accordion sign at CT: a nonspecific finding in patients with colonic edema. </w:t>
      </w:r>
      <w:r w:rsidRPr="002A1DB3">
        <w:rPr>
          <w:rFonts w:ascii="Book Antiqua" w:hAnsi="Book Antiqua"/>
          <w:i/>
          <w:iCs/>
        </w:rPr>
        <w:t>Radiology</w:t>
      </w:r>
      <w:r w:rsidRPr="002A1DB3">
        <w:rPr>
          <w:rFonts w:ascii="Book Antiqua" w:hAnsi="Book Antiqua"/>
        </w:rPr>
        <w:t xml:space="preserve"> 1999; </w:t>
      </w:r>
      <w:r w:rsidRPr="002A1DB3">
        <w:rPr>
          <w:rFonts w:ascii="Book Antiqua" w:hAnsi="Book Antiqua"/>
          <w:b/>
          <w:bCs/>
        </w:rPr>
        <w:t>211</w:t>
      </w:r>
      <w:r w:rsidRPr="002A1DB3">
        <w:rPr>
          <w:rFonts w:ascii="Book Antiqua" w:hAnsi="Book Antiqua"/>
        </w:rPr>
        <w:t>: 743-746 [PMID: 10352600 DOI: 10.1148/radiology.211.3.r99jn32743]</w:t>
      </w:r>
    </w:p>
    <w:p w14:paraId="7DC9B780"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17 </w:t>
      </w:r>
      <w:proofErr w:type="spellStart"/>
      <w:r w:rsidRPr="002A1DB3">
        <w:rPr>
          <w:rFonts w:ascii="Book Antiqua" w:hAnsi="Book Antiqua"/>
          <w:b/>
          <w:bCs/>
        </w:rPr>
        <w:t>Plastaras</w:t>
      </w:r>
      <w:proofErr w:type="spellEnd"/>
      <w:r w:rsidRPr="002A1DB3">
        <w:rPr>
          <w:rFonts w:ascii="Book Antiqua" w:hAnsi="Book Antiqua"/>
          <w:b/>
          <w:bCs/>
        </w:rPr>
        <w:t xml:space="preserve"> L</w:t>
      </w:r>
      <w:r w:rsidRPr="002A1DB3">
        <w:rPr>
          <w:rFonts w:ascii="Book Antiqua" w:hAnsi="Book Antiqua"/>
        </w:rPr>
        <w:t xml:space="preserve">, Vuitton L, </w:t>
      </w:r>
      <w:proofErr w:type="spellStart"/>
      <w:r w:rsidRPr="002A1DB3">
        <w:rPr>
          <w:rFonts w:ascii="Book Antiqua" w:hAnsi="Book Antiqua"/>
        </w:rPr>
        <w:t>Badet</w:t>
      </w:r>
      <w:proofErr w:type="spellEnd"/>
      <w:r w:rsidRPr="002A1DB3">
        <w:rPr>
          <w:rFonts w:ascii="Book Antiqua" w:hAnsi="Book Antiqua"/>
        </w:rPr>
        <w:t xml:space="preserve"> N, Koch S, Di Martino V, </w:t>
      </w:r>
      <w:proofErr w:type="spellStart"/>
      <w:r w:rsidRPr="002A1DB3">
        <w:rPr>
          <w:rFonts w:ascii="Book Antiqua" w:hAnsi="Book Antiqua"/>
        </w:rPr>
        <w:t>Delabrousse</w:t>
      </w:r>
      <w:proofErr w:type="spellEnd"/>
      <w:r w:rsidRPr="002A1DB3">
        <w:rPr>
          <w:rFonts w:ascii="Book Antiqua" w:hAnsi="Book Antiqua"/>
        </w:rPr>
        <w:t xml:space="preserve"> E. Acute colitis: differential diagnosis using multidetector CT. </w:t>
      </w:r>
      <w:r w:rsidRPr="002A1DB3">
        <w:rPr>
          <w:rFonts w:ascii="Book Antiqua" w:hAnsi="Book Antiqua"/>
          <w:i/>
          <w:iCs/>
        </w:rPr>
        <w:t xml:space="preserve">Clin </w:t>
      </w:r>
      <w:proofErr w:type="spellStart"/>
      <w:r w:rsidRPr="002A1DB3">
        <w:rPr>
          <w:rFonts w:ascii="Book Antiqua" w:hAnsi="Book Antiqua"/>
          <w:i/>
          <w:iCs/>
        </w:rPr>
        <w:t>Radiol</w:t>
      </w:r>
      <w:proofErr w:type="spellEnd"/>
      <w:r w:rsidRPr="002A1DB3">
        <w:rPr>
          <w:rFonts w:ascii="Book Antiqua" w:hAnsi="Book Antiqua"/>
        </w:rPr>
        <w:t xml:space="preserve"> 2015; </w:t>
      </w:r>
      <w:r w:rsidRPr="002A1DB3">
        <w:rPr>
          <w:rFonts w:ascii="Book Antiqua" w:hAnsi="Book Antiqua"/>
          <w:b/>
          <w:bCs/>
        </w:rPr>
        <w:t>70</w:t>
      </w:r>
      <w:r w:rsidRPr="002A1DB3">
        <w:rPr>
          <w:rFonts w:ascii="Book Antiqua" w:hAnsi="Book Antiqua"/>
        </w:rPr>
        <w:t>: 262-269 [PMID: 25522900 DOI: 10.1016/j.crad.2014.11.008]</w:t>
      </w:r>
    </w:p>
    <w:p w14:paraId="3E919938"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18 </w:t>
      </w:r>
      <w:r w:rsidRPr="002A1DB3">
        <w:rPr>
          <w:rFonts w:ascii="Book Antiqua" w:hAnsi="Book Antiqua"/>
          <w:b/>
          <w:bCs/>
        </w:rPr>
        <w:t>Fernandes T</w:t>
      </w:r>
      <w:r w:rsidRPr="002A1DB3">
        <w:rPr>
          <w:rFonts w:ascii="Book Antiqua" w:hAnsi="Book Antiqua"/>
        </w:rPr>
        <w:t xml:space="preserve">, Oliveira MI, Castro R, Araújo B, </w:t>
      </w:r>
      <w:proofErr w:type="spellStart"/>
      <w:r w:rsidRPr="002A1DB3">
        <w:rPr>
          <w:rFonts w:ascii="Book Antiqua" w:hAnsi="Book Antiqua"/>
        </w:rPr>
        <w:t>Viamonte</w:t>
      </w:r>
      <w:proofErr w:type="spellEnd"/>
      <w:r w:rsidRPr="002A1DB3">
        <w:rPr>
          <w:rFonts w:ascii="Book Antiqua" w:hAnsi="Book Antiqua"/>
        </w:rPr>
        <w:t xml:space="preserve"> B, Cunha R. Bowel wall thickening at CT: simplifying the diagnosis. </w:t>
      </w:r>
      <w:r w:rsidRPr="002A1DB3">
        <w:rPr>
          <w:rFonts w:ascii="Book Antiqua" w:hAnsi="Book Antiqua"/>
          <w:i/>
          <w:iCs/>
        </w:rPr>
        <w:t>Insights Imaging</w:t>
      </w:r>
      <w:r w:rsidRPr="002A1DB3">
        <w:rPr>
          <w:rFonts w:ascii="Book Antiqua" w:hAnsi="Book Antiqua"/>
        </w:rPr>
        <w:t xml:space="preserve"> 2014; </w:t>
      </w:r>
      <w:r w:rsidRPr="002A1DB3">
        <w:rPr>
          <w:rFonts w:ascii="Book Antiqua" w:hAnsi="Book Antiqua"/>
          <w:b/>
          <w:bCs/>
        </w:rPr>
        <w:t>5</w:t>
      </w:r>
      <w:r w:rsidRPr="002A1DB3">
        <w:rPr>
          <w:rFonts w:ascii="Book Antiqua" w:hAnsi="Book Antiqua"/>
        </w:rPr>
        <w:t>: 195-208 [PMID: 24407923 DOI: 10.1007/s13244-013-0308-y]</w:t>
      </w:r>
    </w:p>
    <w:p w14:paraId="72AFCC96"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lastRenderedPageBreak/>
        <w:t xml:space="preserve">19 </w:t>
      </w:r>
      <w:proofErr w:type="spellStart"/>
      <w:r w:rsidRPr="002A1DB3">
        <w:rPr>
          <w:rFonts w:ascii="Book Antiqua" w:hAnsi="Book Antiqua"/>
          <w:b/>
          <w:bCs/>
        </w:rPr>
        <w:t>Philpotts</w:t>
      </w:r>
      <w:proofErr w:type="spellEnd"/>
      <w:r w:rsidRPr="002A1DB3">
        <w:rPr>
          <w:rFonts w:ascii="Book Antiqua" w:hAnsi="Book Antiqua"/>
          <w:b/>
          <w:bCs/>
        </w:rPr>
        <w:t xml:space="preserve"> LE</w:t>
      </w:r>
      <w:r w:rsidRPr="002A1DB3">
        <w:rPr>
          <w:rFonts w:ascii="Book Antiqua" w:hAnsi="Book Antiqua"/>
        </w:rPr>
        <w:t xml:space="preserve">, </w:t>
      </w:r>
      <w:proofErr w:type="spellStart"/>
      <w:r w:rsidRPr="002A1DB3">
        <w:rPr>
          <w:rFonts w:ascii="Book Antiqua" w:hAnsi="Book Antiqua"/>
        </w:rPr>
        <w:t>Heiken</w:t>
      </w:r>
      <w:proofErr w:type="spellEnd"/>
      <w:r w:rsidRPr="002A1DB3">
        <w:rPr>
          <w:rFonts w:ascii="Book Antiqua" w:hAnsi="Book Antiqua"/>
        </w:rPr>
        <w:t xml:space="preserve"> JP, Westcott MA, Gore RM. Colitis: use of CT findings in differential diagnosis. </w:t>
      </w:r>
      <w:r w:rsidRPr="002A1DB3">
        <w:rPr>
          <w:rFonts w:ascii="Book Antiqua" w:hAnsi="Book Antiqua"/>
          <w:i/>
          <w:iCs/>
        </w:rPr>
        <w:t>Radiology</w:t>
      </w:r>
      <w:r w:rsidRPr="002A1DB3">
        <w:rPr>
          <w:rFonts w:ascii="Book Antiqua" w:hAnsi="Book Antiqua"/>
        </w:rPr>
        <w:t xml:space="preserve"> 1994; </w:t>
      </w:r>
      <w:r w:rsidRPr="002A1DB3">
        <w:rPr>
          <w:rFonts w:ascii="Book Antiqua" w:hAnsi="Book Antiqua"/>
          <w:b/>
          <w:bCs/>
        </w:rPr>
        <w:t>190</w:t>
      </w:r>
      <w:r w:rsidRPr="002A1DB3">
        <w:rPr>
          <w:rFonts w:ascii="Book Antiqua" w:hAnsi="Book Antiqua"/>
        </w:rPr>
        <w:t>: 445-449 [PMID: 8284397 DOI: 10.1148/radiology.190.2.8284397]</w:t>
      </w:r>
    </w:p>
    <w:p w14:paraId="5D488F20"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20 </w:t>
      </w:r>
      <w:proofErr w:type="spellStart"/>
      <w:r w:rsidRPr="002A1DB3">
        <w:rPr>
          <w:rFonts w:ascii="Book Antiqua" w:hAnsi="Book Antiqua"/>
          <w:b/>
          <w:bCs/>
        </w:rPr>
        <w:t>Madureira</w:t>
      </w:r>
      <w:proofErr w:type="spellEnd"/>
      <w:r w:rsidRPr="002A1DB3">
        <w:rPr>
          <w:rFonts w:ascii="Book Antiqua" w:hAnsi="Book Antiqua"/>
          <w:b/>
          <w:bCs/>
        </w:rPr>
        <w:t xml:space="preserve"> AJ</w:t>
      </w:r>
      <w:r w:rsidRPr="002A1DB3">
        <w:rPr>
          <w:rFonts w:ascii="Book Antiqua" w:hAnsi="Book Antiqua"/>
        </w:rPr>
        <w:t xml:space="preserve">. The comb </w:t>
      </w:r>
      <w:proofErr w:type="gramStart"/>
      <w:r w:rsidRPr="002A1DB3">
        <w:rPr>
          <w:rFonts w:ascii="Book Antiqua" w:hAnsi="Book Antiqua"/>
        </w:rPr>
        <w:t>sign</w:t>
      </w:r>
      <w:proofErr w:type="gramEnd"/>
      <w:r w:rsidRPr="002A1DB3">
        <w:rPr>
          <w:rFonts w:ascii="Book Antiqua" w:hAnsi="Book Antiqua"/>
        </w:rPr>
        <w:t xml:space="preserve">. </w:t>
      </w:r>
      <w:r w:rsidRPr="002A1DB3">
        <w:rPr>
          <w:rFonts w:ascii="Book Antiqua" w:hAnsi="Book Antiqua"/>
          <w:i/>
          <w:iCs/>
        </w:rPr>
        <w:t>Radiology</w:t>
      </w:r>
      <w:r w:rsidRPr="002A1DB3">
        <w:rPr>
          <w:rFonts w:ascii="Book Antiqua" w:hAnsi="Book Antiqua"/>
        </w:rPr>
        <w:t xml:space="preserve"> 2004; </w:t>
      </w:r>
      <w:r w:rsidRPr="002A1DB3">
        <w:rPr>
          <w:rFonts w:ascii="Book Antiqua" w:hAnsi="Book Antiqua"/>
          <w:b/>
          <w:bCs/>
        </w:rPr>
        <w:t>230</w:t>
      </w:r>
      <w:r w:rsidRPr="002A1DB3">
        <w:rPr>
          <w:rFonts w:ascii="Book Antiqua" w:hAnsi="Book Antiqua"/>
        </w:rPr>
        <w:t>: 783-784 [PMID: 14990842 DOI: 10.1148/radiol.2303020645]</w:t>
      </w:r>
    </w:p>
    <w:p w14:paraId="43A7A966"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21 </w:t>
      </w:r>
      <w:r w:rsidRPr="002A1DB3">
        <w:rPr>
          <w:rFonts w:ascii="Book Antiqua" w:hAnsi="Book Antiqua"/>
          <w:b/>
          <w:bCs/>
        </w:rPr>
        <w:t>Panizza PS</w:t>
      </w:r>
      <w:r w:rsidRPr="002A1DB3">
        <w:rPr>
          <w:rFonts w:ascii="Book Antiqua" w:hAnsi="Book Antiqua"/>
        </w:rPr>
        <w:t xml:space="preserve">, Viana PC, Horvat N, Dos Santos VR Júnior, de Araújo DA, </w:t>
      </w:r>
      <w:proofErr w:type="spellStart"/>
      <w:r w:rsidRPr="002A1DB3">
        <w:rPr>
          <w:rFonts w:ascii="Book Antiqua" w:hAnsi="Book Antiqua"/>
        </w:rPr>
        <w:t>Yamanari</w:t>
      </w:r>
      <w:proofErr w:type="spellEnd"/>
      <w:r w:rsidRPr="002A1DB3">
        <w:rPr>
          <w:rFonts w:ascii="Book Antiqua" w:hAnsi="Book Antiqua"/>
        </w:rPr>
        <w:t xml:space="preserve"> TR, </w:t>
      </w:r>
      <w:proofErr w:type="spellStart"/>
      <w:r w:rsidRPr="002A1DB3">
        <w:rPr>
          <w:rFonts w:ascii="Book Antiqua" w:hAnsi="Book Antiqua"/>
        </w:rPr>
        <w:t>Leite</w:t>
      </w:r>
      <w:proofErr w:type="spellEnd"/>
      <w:r w:rsidRPr="002A1DB3">
        <w:rPr>
          <w:rFonts w:ascii="Book Antiqua" w:hAnsi="Book Antiqua"/>
        </w:rPr>
        <w:t xml:space="preserve"> CD, </w:t>
      </w:r>
      <w:proofErr w:type="spellStart"/>
      <w:r w:rsidRPr="002A1DB3">
        <w:rPr>
          <w:rFonts w:ascii="Book Antiqua" w:hAnsi="Book Antiqua"/>
        </w:rPr>
        <w:t>Cerri</w:t>
      </w:r>
      <w:proofErr w:type="spellEnd"/>
      <w:r w:rsidRPr="002A1DB3">
        <w:rPr>
          <w:rFonts w:ascii="Book Antiqua" w:hAnsi="Book Antiqua"/>
        </w:rPr>
        <w:t xml:space="preserve"> GG. Inflammatory Bowel Disease: Current Role of Imaging in Diagnosis and Detection of Complications: Gastrointestinal Imaging. </w:t>
      </w:r>
      <w:proofErr w:type="spellStart"/>
      <w:r w:rsidRPr="002A1DB3">
        <w:rPr>
          <w:rFonts w:ascii="Book Antiqua" w:hAnsi="Book Antiqua"/>
          <w:i/>
          <w:iCs/>
        </w:rPr>
        <w:t>Radiographics</w:t>
      </w:r>
      <w:proofErr w:type="spellEnd"/>
      <w:r w:rsidRPr="002A1DB3">
        <w:rPr>
          <w:rFonts w:ascii="Book Antiqua" w:hAnsi="Book Antiqua"/>
        </w:rPr>
        <w:t xml:space="preserve"> 2017; </w:t>
      </w:r>
      <w:r w:rsidRPr="002A1DB3">
        <w:rPr>
          <w:rFonts w:ascii="Book Antiqua" w:hAnsi="Book Antiqua"/>
          <w:b/>
          <w:bCs/>
        </w:rPr>
        <w:t>37</w:t>
      </w:r>
      <w:r w:rsidRPr="002A1DB3">
        <w:rPr>
          <w:rFonts w:ascii="Book Antiqua" w:hAnsi="Book Antiqua"/>
        </w:rPr>
        <w:t>: 701-702 [PMID: 28287943 DOI: 10.1148/rg.2017160050]</w:t>
      </w:r>
    </w:p>
    <w:p w14:paraId="121A81AE"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22 </w:t>
      </w:r>
      <w:r w:rsidRPr="002A1DB3">
        <w:rPr>
          <w:rFonts w:ascii="Book Antiqua" w:hAnsi="Book Antiqua"/>
          <w:b/>
          <w:bCs/>
        </w:rPr>
        <w:t>Ju JH</w:t>
      </w:r>
      <w:r w:rsidRPr="002A1DB3">
        <w:rPr>
          <w:rFonts w:ascii="Book Antiqua" w:hAnsi="Book Antiqua"/>
        </w:rPr>
        <w:t xml:space="preserve">, Min JK, Jung CK, Oh SN, Kwok SK, Kang KY, Park KS, Ko HJ, Yoon CH, Park SH, Cho CS, Kim HY. Lupus mesenteric vasculitis can cause acute abdominal pain in patients with SLE. </w:t>
      </w:r>
      <w:r w:rsidRPr="002A1DB3">
        <w:rPr>
          <w:rFonts w:ascii="Book Antiqua" w:hAnsi="Book Antiqua"/>
          <w:i/>
          <w:iCs/>
        </w:rPr>
        <w:t xml:space="preserve">Nat Rev </w:t>
      </w:r>
      <w:proofErr w:type="spellStart"/>
      <w:r w:rsidRPr="002A1DB3">
        <w:rPr>
          <w:rFonts w:ascii="Book Antiqua" w:hAnsi="Book Antiqua"/>
          <w:i/>
          <w:iCs/>
        </w:rPr>
        <w:t>Rheumatol</w:t>
      </w:r>
      <w:proofErr w:type="spellEnd"/>
      <w:r w:rsidRPr="002A1DB3">
        <w:rPr>
          <w:rFonts w:ascii="Book Antiqua" w:hAnsi="Book Antiqua"/>
        </w:rPr>
        <w:t xml:space="preserve"> 2009; </w:t>
      </w:r>
      <w:r w:rsidRPr="002A1DB3">
        <w:rPr>
          <w:rFonts w:ascii="Book Antiqua" w:hAnsi="Book Antiqua"/>
          <w:b/>
          <w:bCs/>
        </w:rPr>
        <w:t>5</w:t>
      </w:r>
      <w:r w:rsidRPr="002A1DB3">
        <w:rPr>
          <w:rFonts w:ascii="Book Antiqua" w:hAnsi="Book Antiqua"/>
        </w:rPr>
        <w:t>: 273-281 [PMID: 19412194 DOI: 10.1038/nrrheum.2009.53]</w:t>
      </w:r>
    </w:p>
    <w:p w14:paraId="1DED989A"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23 </w:t>
      </w:r>
      <w:proofErr w:type="spellStart"/>
      <w:r w:rsidRPr="002A1DB3">
        <w:rPr>
          <w:rFonts w:ascii="Book Antiqua" w:hAnsi="Book Antiqua"/>
          <w:b/>
          <w:bCs/>
        </w:rPr>
        <w:t>Iacobellis</w:t>
      </w:r>
      <w:proofErr w:type="spellEnd"/>
      <w:r w:rsidRPr="002A1DB3">
        <w:rPr>
          <w:rFonts w:ascii="Book Antiqua" w:hAnsi="Book Antiqua"/>
          <w:b/>
          <w:bCs/>
        </w:rPr>
        <w:t xml:space="preserve"> F</w:t>
      </w:r>
      <w:r w:rsidRPr="002A1DB3">
        <w:rPr>
          <w:rFonts w:ascii="Book Antiqua" w:hAnsi="Book Antiqua"/>
        </w:rPr>
        <w:t xml:space="preserve">, </w:t>
      </w:r>
      <w:proofErr w:type="spellStart"/>
      <w:r w:rsidRPr="002A1DB3">
        <w:rPr>
          <w:rFonts w:ascii="Book Antiqua" w:hAnsi="Book Antiqua"/>
        </w:rPr>
        <w:t>Berritto</w:t>
      </w:r>
      <w:proofErr w:type="spellEnd"/>
      <w:r w:rsidRPr="002A1DB3">
        <w:rPr>
          <w:rFonts w:ascii="Book Antiqua" w:hAnsi="Book Antiqua"/>
        </w:rPr>
        <w:t xml:space="preserve"> D, Fleischmann D, Gagliardi G, </w:t>
      </w:r>
      <w:proofErr w:type="spellStart"/>
      <w:r w:rsidRPr="002A1DB3">
        <w:rPr>
          <w:rFonts w:ascii="Book Antiqua" w:hAnsi="Book Antiqua"/>
        </w:rPr>
        <w:t>Brillantino</w:t>
      </w:r>
      <w:proofErr w:type="spellEnd"/>
      <w:r w:rsidRPr="002A1DB3">
        <w:rPr>
          <w:rFonts w:ascii="Book Antiqua" w:hAnsi="Book Antiqua"/>
        </w:rPr>
        <w:t xml:space="preserve"> A, Mazzei MA, Grassi R. CT findings in acute, subacute, and chronic ischemic colitis: suggestions for diagnosis. </w:t>
      </w:r>
      <w:r w:rsidRPr="002A1DB3">
        <w:rPr>
          <w:rFonts w:ascii="Book Antiqua" w:hAnsi="Book Antiqua"/>
          <w:i/>
          <w:iCs/>
        </w:rPr>
        <w:t>Biomed Res Int</w:t>
      </w:r>
      <w:r w:rsidRPr="002A1DB3">
        <w:rPr>
          <w:rFonts w:ascii="Book Antiqua" w:hAnsi="Book Antiqua"/>
        </w:rPr>
        <w:t xml:space="preserve"> 2014; </w:t>
      </w:r>
      <w:r w:rsidRPr="002A1DB3">
        <w:rPr>
          <w:rFonts w:ascii="Book Antiqua" w:hAnsi="Book Antiqua"/>
          <w:b/>
          <w:bCs/>
        </w:rPr>
        <w:t>2014</w:t>
      </w:r>
      <w:r w:rsidRPr="002A1DB3">
        <w:rPr>
          <w:rFonts w:ascii="Book Antiqua" w:hAnsi="Book Antiqua"/>
        </w:rPr>
        <w:t>: 895248 [PMID: 25247191 DOI: 10.1155/2014/895248]</w:t>
      </w:r>
    </w:p>
    <w:p w14:paraId="3F03FBC0"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24 </w:t>
      </w:r>
      <w:r w:rsidRPr="002A1DB3">
        <w:rPr>
          <w:rFonts w:ascii="Book Antiqua" w:hAnsi="Book Antiqua"/>
          <w:b/>
          <w:bCs/>
        </w:rPr>
        <w:t>Kilcoyne A</w:t>
      </w:r>
      <w:r w:rsidRPr="002A1DB3">
        <w:rPr>
          <w:rFonts w:ascii="Book Antiqua" w:hAnsi="Book Antiqua"/>
        </w:rPr>
        <w:t xml:space="preserve">, Kaplan JL, Gee MS. Inflammatory bowel disease imaging: Current practice and future directions. </w:t>
      </w:r>
      <w:r w:rsidRPr="002A1DB3">
        <w:rPr>
          <w:rFonts w:ascii="Book Antiqua" w:hAnsi="Book Antiqua"/>
          <w:i/>
          <w:iCs/>
        </w:rPr>
        <w:t>World J Gastroenterol</w:t>
      </w:r>
      <w:r w:rsidRPr="002A1DB3">
        <w:rPr>
          <w:rFonts w:ascii="Book Antiqua" w:hAnsi="Book Antiqua"/>
        </w:rPr>
        <w:t xml:space="preserve"> 2016; </w:t>
      </w:r>
      <w:r w:rsidRPr="002A1DB3">
        <w:rPr>
          <w:rFonts w:ascii="Book Antiqua" w:hAnsi="Book Antiqua"/>
          <w:b/>
          <w:bCs/>
        </w:rPr>
        <w:t>22</w:t>
      </w:r>
      <w:r w:rsidRPr="002A1DB3">
        <w:rPr>
          <w:rFonts w:ascii="Book Antiqua" w:hAnsi="Book Antiqua"/>
        </w:rPr>
        <w:t>: 917-932 [PMID: 26811637 DOI: 10.3748/wjg.v22.i3.917]</w:t>
      </w:r>
    </w:p>
    <w:p w14:paraId="16DDCA3F"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25 </w:t>
      </w:r>
      <w:proofErr w:type="spellStart"/>
      <w:r w:rsidRPr="002A1DB3">
        <w:rPr>
          <w:rFonts w:ascii="Book Antiqua" w:hAnsi="Book Antiqua"/>
          <w:b/>
          <w:bCs/>
        </w:rPr>
        <w:t>Berritto</w:t>
      </w:r>
      <w:proofErr w:type="spellEnd"/>
      <w:r w:rsidRPr="002A1DB3">
        <w:rPr>
          <w:rFonts w:ascii="Book Antiqua" w:hAnsi="Book Antiqua"/>
          <w:b/>
          <w:bCs/>
        </w:rPr>
        <w:t xml:space="preserve"> D</w:t>
      </w:r>
      <w:r w:rsidRPr="002A1DB3">
        <w:rPr>
          <w:rFonts w:ascii="Book Antiqua" w:hAnsi="Book Antiqua"/>
        </w:rPr>
        <w:t xml:space="preserve">, </w:t>
      </w:r>
      <w:proofErr w:type="spellStart"/>
      <w:r w:rsidRPr="002A1DB3">
        <w:rPr>
          <w:rFonts w:ascii="Book Antiqua" w:hAnsi="Book Antiqua"/>
        </w:rPr>
        <w:t>Iacobellis</w:t>
      </w:r>
      <w:proofErr w:type="spellEnd"/>
      <w:r w:rsidRPr="002A1DB3">
        <w:rPr>
          <w:rFonts w:ascii="Book Antiqua" w:hAnsi="Book Antiqua"/>
        </w:rPr>
        <w:t xml:space="preserve"> F, Mazzei MA, </w:t>
      </w:r>
      <w:proofErr w:type="spellStart"/>
      <w:r w:rsidRPr="002A1DB3">
        <w:rPr>
          <w:rFonts w:ascii="Book Antiqua" w:hAnsi="Book Antiqua"/>
        </w:rPr>
        <w:t>Volterrani</w:t>
      </w:r>
      <w:proofErr w:type="spellEnd"/>
      <w:r w:rsidRPr="002A1DB3">
        <w:rPr>
          <w:rFonts w:ascii="Book Antiqua" w:hAnsi="Book Antiqua"/>
        </w:rPr>
        <w:t xml:space="preserve"> L, </w:t>
      </w:r>
      <w:proofErr w:type="spellStart"/>
      <w:r w:rsidRPr="002A1DB3">
        <w:rPr>
          <w:rFonts w:ascii="Book Antiqua" w:hAnsi="Book Antiqua"/>
        </w:rPr>
        <w:t>Guglielmi</w:t>
      </w:r>
      <w:proofErr w:type="spellEnd"/>
      <w:r w:rsidRPr="002A1DB3">
        <w:rPr>
          <w:rFonts w:ascii="Book Antiqua" w:hAnsi="Book Antiqua"/>
        </w:rPr>
        <w:t xml:space="preserve"> G, </w:t>
      </w:r>
      <w:proofErr w:type="spellStart"/>
      <w:r w:rsidRPr="002A1DB3">
        <w:rPr>
          <w:rFonts w:ascii="Book Antiqua" w:hAnsi="Book Antiqua"/>
        </w:rPr>
        <w:t>Brunese</w:t>
      </w:r>
      <w:proofErr w:type="spellEnd"/>
      <w:r w:rsidRPr="002A1DB3">
        <w:rPr>
          <w:rFonts w:ascii="Book Antiqua" w:hAnsi="Book Antiqua"/>
        </w:rPr>
        <w:t xml:space="preserve"> L, Grassi R. MDCT in </w:t>
      </w:r>
      <w:proofErr w:type="spellStart"/>
      <w:r w:rsidRPr="002A1DB3">
        <w:rPr>
          <w:rFonts w:ascii="Book Antiqua" w:hAnsi="Book Antiqua"/>
        </w:rPr>
        <w:t>ischaemic</w:t>
      </w:r>
      <w:proofErr w:type="spellEnd"/>
      <w:r w:rsidRPr="002A1DB3">
        <w:rPr>
          <w:rFonts w:ascii="Book Antiqua" w:hAnsi="Book Antiqua"/>
        </w:rPr>
        <w:t xml:space="preserve"> colitis: how to define the </w:t>
      </w:r>
      <w:proofErr w:type="spellStart"/>
      <w:r w:rsidRPr="002A1DB3">
        <w:rPr>
          <w:rFonts w:ascii="Book Antiqua" w:hAnsi="Book Antiqua"/>
        </w:rPr>
        <w:t>aetiology</w:t>
      </w:r>
      <w:proofErr w:type="spellEnd"/>
      <w:r w:rsidRPr="002A1DB3">
        <w:rPr>
          <w:rFonts w:ascii="Book Antiqua" w:hAnsi="Book Antiqua"/>
        </w:rPr>
        <w:t xml:space="preserve"> and acute, subacute and chronic phase of damage in the emergency setting. </w:t>
      </w:r>
      <w:r w:rsidRPr="002A1DB3">
        <w:rPr>
          <w:rFonts w:ascii="Book Antiqua" w:hAnsi="Book Antiqua"/>
          <w:i/>
          <w:iCs/>
        </w:rPr>
        <w:t xml:space="preserve">Br J </w:t>
      </w:r>
      <w:proofErr w:type="spellStart"/>
      <w:r w:rsidRPr="002A1DB3">
        <w:rPr>
          <w:rFonts w:ascii="Book Antiqua" w:hAnsi="Book Antiqua"/>
          <w:i/>
          <w:iCs/>
        </w:rPr>
        <w:t>Radiol</w:t>
      </w:r>
      <w:proofErr w:type="spellEnd"/>
      <w:r w:rsidRPr="002A1DB3">
        <w:rPr>
          <w:rFonts w:ascii="Book Antiqua" w:hAnsi="Book Antiqua"/>
        </w:rPr>
        <w:t xml:space="preserve"> 2016; </w:t>
      </w:r>
      <w:r w:rsidRPr="002A1DB3">
        <w:rPr>
          <w:rFonts w:ascii="Book Antiqua" w:hAnsi="Book Antiqua"/>
          <w:b/>
          <w:bCs/>
        </w:rPr>
        <w:t>89</w:t>
      </w:r>
      <w:r w:rsidRPr="002A1DB3">
        <w:rPr>
          <w:rFonts w:ascii="Book Antiqua" w:hAnsi="Book Antiqua"/>
        </w:rPr>
        <w:t>: 20150821 [PMID: 27007462 DOI: 10.1259/bjr.20150821]</w:t>
      </w:r>
    </w:p>
    <w:p w14:paraId="55A49007"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26 </w:t>
      </w:r>
      <w:r w:rsidRPr="002A1DB3">
        <w:rPr>
          <w:rFonts w:ascii="Book Antiqua" w:hAnsi="Book Antiqua"/>
          <w:b/>
          <w:bCs/>
        </w:rPr>
        <w:t>Horton KM</w:t>
      </w:r>
      <w:r w:rsidRPr="002A1DB3">
        <w:rPr>
          <w:rFonts w:ascii="Book Antiqua" w:hAnsi="Book Antiqua"/>
        </w:rPr>
        <w:t xml:space="preserve">, </w:t>
      </w:r>
      <w:proofErr w:type="spellStart"/>
      <w:r w:rsidRPr="002A1DB3">
        <w:rPr>
          <w:rFonts w:ascii="Book Antiqua" w:hAnsi="Book Antiqua"/>
        </w:rPr>
        <w:t>Corl</w:t>
      </w:r>
      <w:proofErr w:type="spellEnd"/>
      <w:r w:rsidRPr="002A1DB3">
        <w:rPr>
          <w:rFonts w:ascii="Book Antiqua" w:hAnsi="Book Antiqua"/>
        </w:rPr>
        <w:t xml:space="preserve"> FM, Fishman EK. CT evaluation of the colon: inflammatory disease. </w:t>
      </w:r>
      <w:proofErr w:type="spellStart"/>
      <w:r w:rsidRPr="002A1DB3">
        <w:rPr>
          <w:rFonts w:ascii="Book Antiqua" w:hAnsi="Book Antiqua"/>
          <w:i/>
          <w:iCs/>
        </w:rPr>
        <w:t>Radiographics</w:t>
      </w:r>
      <w:proofErr w:type="spellEnd"/>
      <w:r w:rsidRPr="002A1DB3">
        <w:rPr>
          <w:rFonts w:ascii="Book Antiqua" w:hAnsi="Book Antiqua"/>
        </w:rPr>
        <w:t xml:space="preserve"> 2000; </w:t>
      </w:r>
      <w:r w:rsidRPr="002A1DB3">
        <w:rPr>
          <w:rFonts w:ascii="Book Antiqua" w:hAnsi="Book Antiqua"/>
          <w:b/>
          <w:bCs/>
        </w:rPr>
        <w:t>20</w:t>
      </w:r>
      <w:r w:rsidRPr="002A1DB3">
        <w:rPr>
          <w:rFonts w:ascii="Book Antiqua" w:hAnsi="Book Antiqua"/>
        </w:rPr>
        <w:t>: 399-418 [PMID: 10715339 DOI: 10.1148/radiographics.20.2.g00mc15399]</w:t>
      </w:r>
    </w:p>
    <w:p w14:paraId="25363EC7"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27 </w:t>
      </w:r>
      <w:r w:rsidRPr="002A1DB3">
        <w:rPr>
          <w:rFonts w:ascii="Book Antiqua" w:hAnsi="Book Antiqua"/>
          <w:b/>
          <w:bCs/>
        </w:rPr>
        <w:t>Jung JY</w:t>
      </w:r>
      <w:r w:rsidRPr="002A1DB3">
        <w:rPr>
          <w:rFonts w:ascii="Book Antiqua" w:hAnsi="Book Antiqua"/>
        </w:rPr>
        <w:t xml:space="preserve">, Park YS, </w:t>
      </w:r>
      <w:proofErr w:type="spellStart"/>
      <w:r w:rsidRPr="002A1DB3">
        <w:rPr>
          <w:rFonts w:ascii="Book Antiqua" w:hAnsi="Book Antiqua"/>
        </w:rPr>
        <w:t>Baek</w:t>
      </w:r>
      <w:proofErr w:type="spellEnd"/>
      <w:r w:rsidRPr="002A1DB3">
        <w:rPr>
          <w:rFonts w:ascii="Book Antiqua" w:hAnsi="Book Antiqua"/>
        </w:rPr>
        <w:t xml:space="preserve"> DH, Choi JH, Jo YJ, Kim SH, Son BK, Chae JD, Kim DH, Jung YY. [The prevalence of Yersinia infection in adult patients with acute right lower </w:t>
      </w:r>
      <w:r w:rsidRPr="002A1DB3">
        <w:rPr>
          <w:rFonts w:ascii="Book Antiqua" w:hAnsi="Book Antiqua"/>
        </w:rPr>
        <w:lastRenderedPageBreak/>
        <w:t xml:space="preserve">quadrant pain]. </w:t>
      </w:r>
      <w:r w:rsidRPr="002A1DB3">
        <w:rPr>
          <w:rFonts w:ascii="Book Antiqua" w:hAnsi="Book Antiqua"/>
          <w:i/>
          <w:iCs/>
        </w:rPr>
        <w:t>Korean J Gastroenterol</w:t>
      </w:r>
      <w:r w:rsidRPr="002A1DB3">
        <w:rPr>
          <w:rFonts w:ascii="Book Antiqua" w:hAnsi="Book Antiqua"/>
        </w:rPr>
        <w:t xml:space="preserve"> 2011; </w:t>
      </w:r>
      <w:r w:rsidRPr="002A1DB3">
        <w:rPr>
          <w:rFonts w:ascii="Book Antiqua" w:hAnsi="Book Antiqua"/>
          <w:b/>
          <w:bCs/>
        </w:rPr>
        <w:t>57</w:t>
      </w:r>
      <w:r w:rsidRPr="002A1DB3">
        <w:rPr>
          <w:rFonts w:ascii="Book Antiqua" w:hAnsi="Book Antiqua"/>
        </w:rPr>
        <w:t>: 14-18 [PMID: 21258196 DOI: 10.4166/kjg.2011.57.1.14]</w:t>
      </w:r>
    </w:p>
    <w:p w14:paraId="2D1310CA"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28 </w:t>
      </w:r>
      <w:r w:rsidRPr="002A1DB3">
        <w:rPr>
          <w:rFonts w:ascii="Book Antiqua" w:hAnsi="Book Antiqua"/>
          <w:b/>
          <w:bCs/>
        </w:rPr>
        <w:t>Ash L</w:t>
      </w:r>
      <w:r w:rsidRPr="002A1DB3">
        <w:rPr>
          <w:rFonts w:ascii="Book Antiqua" w:hAnsi="Book Antiqua"/>
        </w:rPr>
        <w:t xml:space="preserve">, Baker ME, O'Malley CM Jr, Gordon SM, Delaney CP, Obuchowski NA. Colonic abnormalities on CT in adult hospitalized patients with Clostridium difficile colitis: prevalence and significance of findings. </w:t>
      </w:r>
      <w:r w:rsidRPr="002A1DB3">
        <w:rPr>
          <w:rFonts w:ascii="Book Antiqua" w:hAnsi="Book Antiqua"/>
          <w:i/>
          <w:iCs/>
        </w:rPr>
        <w:t xml:space="preserve">AJR Am J </w:t>
      </w:r>
      <w:proofErr w:type="spellStart"/>
      <w:r w:rsidRPr="002A1DB3">
        <w:rPr>
          <w:rFonts w:ascii="Book Antiqua" w:hAnsi="Book Antiqua"/>
          <w:i/>
          <w:iCs/>
        </w:rPr>
        <w:t>Roentgenol</w:t>
      </w:r>
      <w:proofErr w:type="spellEnd"/>
      <w:r w:rsidRPr="002A1DB3">
        <w:rPr>
          <w:rFonts w:ascii="Book Antiqua" w:hAnsi="Book Antiqua"/>
        </w:rPr>
        <w:t xml:space="preserve"> 2006; </w:t>
      </w:r>
      <w:r w:rsidRPr="002A1DB3">
        <w:rPr>
          <w:rFonts w:ascii="Book Antiqua" w:hAnsi="Book Antiqua"/>
          <w:b/>
          <w:bCs/>
        </w:rPr>
        <w:t>186</w:t>
      </w:r>
      <w:r w:rsidRPr="002A1DB3">
        <w:rPr>
          <w:rFonts w:ascii="Book Antiqua" w:hAnsi="Book Antiqua"/>
        </w:rPr>
        <w:t>: 1393-1400 [PMID: 16632736 DOI: 10.2214/AJR.04.1697]</w:t>
      </w:r>
    </w:p>
    <w:p w14:paraId="4F77ED93" w14:textId="77777777" w:rsidR="002A1DB3"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29 </w:t>
      </w:r>
      <w:r w:rsidRPr="002A1DB3">
        <w:rPr>
          <w:rFonts w:ascii="Book Antiqua" w:hAnsi="Book Antiqua"/>
          <w:b/>
          <w:bCs/>
        </w:rPr>
        <w:t>Lee JS</w:t>
      </w:r>
      <w:r w:rsidRPr="002A1DB3">
        <w:rPr>
          <w:rFonts w:ascii="Book Antiqua" w:hAnsi="Book Antiqua"/>
        </w:rPr>
        <w:t xml:space="preserve">, Cho JH, Kim KO, Lee SH, Jang BI. [Clinical significance of the large intestinal wall thickening detected by abdominal computed tomography]. </w:t>
      </w:r>
      <w:r w:rsidRPr="002A1DB3">
        <w:rPr>
          <w:rFonts w:ascii="Book Antiqua" w:hAnsi="Book Antiqua"/>
          <w:i/>
          <w:iCs/>
        </w:rPr>
        <w:t>Korean J Gastroenterol</w:t>
      </w:r>
      <w:r w:rsidRPr="002A1DB3">
        <w:rPr>
          <w:rFonts w:ascii="Book Antiqua" w:hAnsi="Book Antiqua"/>
        </w:rPr>
        <w:t xml:space="preserve"> 2012; </w:t>
      </w:r>
      <w:r w:rsidRPr="002A1DB3">
        <w:rPr>
          <w:rFonts w:ascii="Book Antiqua" w:hAnsi="Book Antiqua"/>
          <w:b/>
          <w:bCs/>
        </w:rPr>
        <w:t>60</w:t>
      </w:r>
      <w:r w:rsidRPr="002A1DB3">
        <w:rPr>
          <w:rFonts w:ascii="Book Antiqua" w:hAnsi="Book Antiqua"/>
        </w:rPr>
        <w:t>: 300-305 [PMID: 23172278 DOI: 10.4166/kjg.2012.60.5.300]</w:t>
      </w:r>
    </w:p>
    <w:p w14:paraId="446A01E4" w14:textId="04AF6D71" w:rsidR="00A77B3E" w:rsidRPr="002A1DB3" w:rsidRDefault="002A1DB3" w:rsidP="002A1DB3">
      <w:pPr>
        <w:pStyle w:val="ae"/>
        <w:spacing w:before="0" w:beforeAutospacing="0" w:after="0" w:afterAutospacing="0" w:line="360" w:lineRule="auto"/>
        <w:jc w:val="both"/>
        <w:rPr>
          <w:rFonts w:ascii="Book Antiqua" w:hAnsi="Book Antiqua"/>
        </w:rPr>
      </w:pPr>
      <w:r w:rsidRPr="002A1DB3">
        <w:rPr>
          <w:rFonts w:ascii="Book Antiqua" w:hAnsi="Book Antiqua"/>
        </w:rPr>
        <w:t xml:space="preserve">30 </w:t>
      </w:r>
      <w:proofErr w:type="spellStart"/>
      <w:r w:rsidRPr="002A1DB3">
        <w:rPr>
          <w:rFonts w:ascii="Book Antiqua" w:hAnsi="Book Antiqua"/>
          <w:b/>
          <w:bCs/>
        </w:rPr>
        <w:t>Tapasvi</w:t>
      </w:r>
      <w:proofErr w:type="spellEnd"/>
      <w:r w:rsidRPr="002A1DB3">
        <w:rPr>
          <w:rFonts w:ascii="Book Antiqua" w:hAnsi="Book Antiqua"/>
          <w:b/>
          <w:bCs/>
        </w:rPr>
        <w:t xml:space="preserve"> C</w:t>
      </w:r>
      <w:r w:rsidRPr="002A1DB3">
        <w:rPr>
          <w:rFonts w:ascii="Book Antiqua" w:hAnsi="Book Antiqua"/>
        </w:rPr>
        <w:t xml:space="preserve">, Prajapati N, Madhok R, Gupta AK, Taneja V, Aggarwal A. Evaluation of bowel wall thickening by computed tomography to differentiate benign from malignant lesions. </w:t>
      </w:r>
      <w:r w:rsidRPr="002A1DB3">
        <w:rPr>
          <w:rFonts w:ascii="Book Antiqua" w:hAnsi="Book Antiqua"/>
          <w:i/>
          <w:iCs/>
        </w:rPr>
        <w:t>J Clin Diagn Res</w:t>
      </w:r>
      <w:r w:rsidRPr="002A1DB3">
        <w:rPr>
          <w:rFonts w:ascii="Book Antiqua" w:hAnsi="Book Antiqua"/>
        </w:rPr>
        <w:t xml:space="preserve"> 2014; </w:t>
      </w:r>
      <w:r w:rsidRPr="002A1DB3">
        <w:rPr>
          <w:rFonts w:ascii="Book Antiqua" w:hAnsi="Book Antiqua"/>
          <w:b/>
          <w:bCs/>
        </w:rPr>
        <w:t>8</w:t>
      </w:r>
      <w:r w:rsidRPr="002A1DB3">
        <w:rPr>
          <w:rFonts w:ascii="Book Antiqua" w:hAnsi="Book Antiqua"/>
        </w:rPr>
        <w:t>: RC09-RC12 [PMID: 25584284 DOI: 10.7860/JCDR/2014/10601.5149]</w:t>
      </w:r>
    </w:p>
    <w:p w14:paraId="63DD64F0" w14:textId="77777777" w:rsidR="002A1DB3" w:rsidRPr="002A1DB3" w:rsidRDefault="002A1DB3" w:rsidP="002A1DB3">
      <w:pPr>
        <w:spacing w:line="360" w:lineRule="auto"/>
        <w:jc w:val="both"/>
        <w:rPr>
          <w:rFonts w:ascii="Book Antiqua" w:hAnsi="Book Antiqua" w:cs="Book Antiqua"/>
          <w:color w:val="000000"/>
          <w:lang w:eastAsia="zh-CN"/>
        </w:rPr>
      </w:pPr>
    </w:p>
    <w:p w14:paraId="336BA439" w14:textId="77777777" w:rsidR="002A1DB3" w:rsidRPr="002A1DB3" w:rsidRDefault="002A1DB3" w:rsidP="002A1DB3">
      <w:pPr>
        <w:spacing w:line="360" w:lineRule="auto"/>
        <w:jc w:val="both"/>
        <w:rPr>
          <w:rFonts w:ascii="Book Antiqua" w:hAnsi="Book Antiqua"/>
          <w:lang w:eastAsia="zh-CN"/>
        </w:rPr>
        <w:sectPr w:rsidR="002A1DB3" w:rsidRPr="002A1DB3">
          <w:pgSz w:w="12240" w:h="15840"/>
          <w:pgMar w:top="1440" w:right="1440" w:bottom="1440" w:left="1440" w:header="720" w:footer="720" w:gutter="0"/>
          <w:cols w:space="720"/>
          <w:docGrid w:linePitch="360"/>
        </w:sectPr>
      </w:pPr>
    </w:p>
    <w:p w14:paraId="31D76E2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Footnotes</w:t>
      </w:r>
    </w:p>
    <w:p w14:paraId="30AAB932" w14:textId="237CC2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Institutional review board statement: </w:t>
      </w:r>
      <w:r w:rsidRPr="002A1DB3">
        <w:rPr>
          <w:rFonts w:ascii="Book Antiqua" w:eastAsia="Book Antiqua" w:hAnsi="Book Antiqua" w:cs="Book Antiqua"/>
          <w:color w:val="000000"/>
        </w:rPr>
        <w:t xml:space="preserve">Ethics committee approval was received for this study from Institutional Review Board of the </w:t>
      </w:r>
      <w:proofErr w:type="spellStart"/>
      <w:r w:rsidRPr="002A1DB3">
        <w:rPr>
          <w:rFonts w:ascii="Book Antiqua" w:eastAsia="Book Antiqua" w:hAnsi="Book Antiqua" w:cs="Book Antiqua"/>
          <w:color w:val="000000"/>
        </w:rPr>
        <w:t>Myongji</w:t>
      </w:r>
      <w:proofErr w:type="spellEnd"/>
      <w:r w:rsidRPr="002A1DB3">
        <w:rPr>
          <w:rFonts w:ascii="Book Antiqua" w:eastAsia="Book Antiqua" w:hAnsi="Book Antiqua" w:cs="Book Antiqua"/>
          <w:color w:val="000000"/>
        </w:rPr>
        <w:t xml:space="preserve"> hospital (Decision No</w:t>
      </w:r>
      <w:r w:rsidR="0034623D">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MJH 2018-08-020).</w:t>
      </w:r>
    </w:p>
    <w:p w14:paraId="208F8EE1" w14:textId="77777777" w:rsidR="00A77B3E" w:rsidRPr="002A1DB3" w:rsidRDefault="00A77B3E" w:rsidP="002A1DB3">
      <w:pPr>
        <w:spacing w:line="360" w:lineRule="auto"/>
        <w:jc w:val="both"/>
        <w:rPr>
          <w:rFonts w:ascii="Book Antiqua" w:hAnsi="Book Antiqua"/>
        </w:rPr>
      </w:pPr>
    </w:p>
    <w:p w14:paraId="3E690DC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Conflict-of-interest statement: </w:t>
      </w:r>
      <w:r w:rsidRPr="002A1DB3">
        <w:rPr>
          <w:rFonts w:ascii="Book Antiqua" w:eastAsia="Book Antiqua" w:hAnsi="Book Antiqua" w:cs="Book Antiqua"/>
          <w:color w:val="000000"/>
        </w:rPr>
        <w:t>The authors have no conflicts of interest to declare.</w:t>
      </w:r>
    </w:p>
    <w:p w14:paraId="5F4356ED" w14:textId="77777777" w:rsidR="00A77B3E" w:rsidRPr="002A1DB3" w:rsidRDefault="00A77B3E" w:rsidP="002A1DB3">
      <w:pPr>
        <w:spacing w:line="360" w:lineRule="auto"/>
        <w:jc w:val="both"/>
        <w:rPr>
          <w:rFonts w:ascii="Book Antiqua" w:hAnsi="Book Antiqua"/>
        </w:rPr>
      </w:pPr>
    </w:p>
    <w:p w14:paraId="356A99B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Data sharing statement: </w:t>
      </w:r>
      <w:r w:rsidRPr="002A1DB3">
        <w:rPr>
          <w:rFonts w:ascii="Book Antiqua" w:eastAsia="Book Antiqua" w:hAnsi="Book Antiqua" w:cs="Book Antiqua"/>
          <w:color w:val="000000"/>
        </w:rPr>
        <w:t>Technical appendix, statistical code, and dataset available from the corresponding author at hslee@paik.ac.kr</w:t>
      </w:r>
    </w:p>
    <w:p w14:paraId="0EF46135" w14:textId="77777777" w:rsidR="00A77B3E" w:rsidRPr="0034623D" w:rsidRDefault="00A77B3E" w:rsidP="002A1DB3">
      <w:pPr>
        <w:spacing w:line="360" w:lineRule="auto"/>
        <w:jc w:val="both"/>
        <w:rPr>
          <w:rFonts w:ascii="Book Antiqua" w:hAnsi="Book Antiqua"/>
          <w:lang w:eastAsia="zh-CN"/>
        </w:rPr>
      </w:pPr>
    </w:p>
    <w:p w14:paraId="5041F091" w14:textId="043D258D"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Open-Access: </w:t>
      </w:r>
      <w:r w:rsidRPr="002A1D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1DB3">
        <w:rPr>
          <w:rFonts w:ascii="Book Antiqua" w:eastAsia="Book Antiqua" w:hAnsi="Book Antiqua" w:cs="Book Antiqua"/>
          <w:color w:val="000000"/>
        </w:rPr>
        <w:t>NonCommercial</w:t>
      </w:r>
      <w:proofErr w:type="spellEnd"/>
      <w:r w:rsidRPr="002A1D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34623D">
        <w:rPr>
          <w:rFonts w:ascii="Book Antiqua" w:hAnsi="Book Antiqua" w:cs="Book Antiqua" w:hint="eastAsia"/>
          <w:color w:val="000000"/>
          <w:lang w:eastAsia="zh-CN"/>
        </w:rPr>
        <w:t>s</w:t>
      </w:r>
      <w:r w:rsidRPr="002A1DB3">
        <w:rPr>
          <w:rFonts w:ascii="Book Antiqua" w:eastAsia="Book Antiqua" w:hAnsi="Book Antiqua" w:cs="Book Antiqua"/>
          <w:color w:val="000000"/>
        </w:rPr>
        <w:t>://creativecommons.org/Licenses/by-nc/4.0/</w:t>
      </w:r>
    </w:p>
    <w:p w14:paraId="0CB6BB01" w14:textId="77777777" w:rsidR="00A77B3E" w:rsidRPr="002A1DB3" w:rsidRDefault="00A77B3E" w:rsidP="002A1DB3">
      <w:pPr>
        <w:spacing w:line="360" w:lineRule="auto"/>
        <w:jc w:val="both"/>
        <w:rPr>
          <w:rFonts w:ascii="Book Antiqua" w:hAnsi="Book Antiqua"/>
        </w:rPr>
      </w:pPr>
    </w:p>
    <w:p w14:paraId="60CD3866" w14:textId="77777777" w:rsidR="0034623D" w:rsidRDefault="0034623D" w:rsidP="0034623D">
      <w:pPr>
        <w:spacing w:line="360" w:lineRule="auto"/>
        <w:rPr>
          <w:rFonts w:ascii="Book Antiqua" w:hAnsi="Book Antiqua"/>
        </w:rPr>
      </w:pPr>
      <w:bookmarkStart w:id="5" w:name="OLE_LINK436"/>
      <w:bookmarkStart w:id="6" w:name="OLE_LINK437"/>
      <w:bookmarkStart w:id="7" w:name="OLE_LINK678"/>
      <w:bookmarkStart w:id="8" w:name="OLE_LINK679"/>
      <w:bookmarkStart w:id="9" w:name="OLE_LINK742"/>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hAnsi="Book Antiqua"/>
          <w:color w:val="000000"/>
        </w:rPr>
        <w:t>Unsolicited article; Externally peer reviewed.</w:t>
      </w:r>
    </w:p>
    <w:p w14:paraId="3BF97BDE" w14:textId="77777777" w:rsidR="0034623D" w:rsidRDefault="0034623D" w:rsidP="0034623D">
      <w:pPr>
        <w:spacing w:line="360" w:lineRule="auto"/>
        <w:rPr>
          <w:rFonts w:ascii="Book Antiqua" w:hAnsi="Book Antiqua"/>
        </w:rPr>
      </w:pPr>
      <w:bookmarkStart w:id="10" w:name="OLE_LINK438"/>
      <w:bookmarkStart w:id="11" w:name="OLE_LINK439"/>
      <w:r w:rsidRPr="00836002">
        <w:rPr>
          <w:rFonts w:ascii="Book Antiqua" w:hAnsi="Book Antiqua"/>
          <w:b/>
        </w:rPr>
        <w:t>Peer-review model</w:t>
      </w:r>
      <w:r w:rsidRPr="001D0504">
        <w:rPr>
          <w:rFonts w:ascii="Book Antiqua" w:hAnsi="Book Antiqua"/>
        </w:rPr>
        <w:t>: Single blind</w:t>
      </w:r>
      <w:bookmarkEnd w:id="5"/>
      <w:bookmarkEnd w:id="6"/>
      <w:bookmarkEnd w:id="10"/>
      <w:bookmarkEnd w:id="11"/>
    </w:p>
    <w:bookmarkEnd w:id="7"/>
    <w:bookmarkEnd w:id="8"/>
    <w:bookmarkEnd w:id="9"/>
    <w:p w14:paraId="38D64F4A" w14:textId="77777777" w:rsidR="0034623D" w:rsidRPr="0034623D" w:rsidRDefault="0034623D" w:rsidP="002A1DB3">
      <w:pPr>
        <w:spacing w:line="360" w:lineRule="auto"/>
        <w:jc w:val="both"/>
        <w:rPr>
          <w:rFonts w:ascii="Book Antiqua" w:hAnsi="Book Antiqua"/>
          <w:lang w:eastAsia="zh-CN"/>
        </w:rPr>
      </w:pPr>
    </w:p>
    <w:p w14:paraId="3DF7C467" w14:textId="5F6D711E"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Corresponding Author's Membership in Professional Societies: </w:t>
      </w:r>
      <w:r w:rsidRPr="002A1DB3">
        <w:rPr>
          <w:rFonts w:ascii="Book Antiqua" w:eastAsia="Book Antiqua" w:hAnsi="Book Antiqua" w:cs="Book Antiqua"/>
          <w:color w:val="000000"/>
        </w:rPr>
        <w:t xml:space="preserve">The Korean Association of Internal Medicine, </w:t>
      </w:r>
      <w:r w:rsidR="0034623D">
        <w:rPr>
          <w:rFonts w:ascii="Book Antiqua" w:hAnsi="Book Antiqua" w:cs="Book Antiqua" w:hint="eastAsia"/>
          <w:color w:val="000000"/>
          <w:lang w:eastAsia="zh-CN"/>
        </w:rPr>
        <w:t xml:space="preserve">No. </w:t>
      </w:r>
      <w:r w:rsidRPr="002A1DB3">
        <w:rPr>
          <w:rFonts w:ascii="Book Antiqua" w:eastAsia="Book Antiqua" w:hAnsi="Book Antiqua" w:cs="Book Antiqua"/>
          <w:color w:val="000000"/>
        </w:rPr>
        <w:t xml:space="preserve">12991; The Korean Society of Gastroenterology, </w:t>
      </w:r>
      <w:r w:rsidR="0034623D">
        <w:rPr>
          <w:rFonts w:ascii="Book Antiqua" w:hAnsi="Book Antiqua" w:cs="Book Antiqua" w:hint="eastAsia"/>
          <w:color w:val="000000"/>
          <w:lang w:eastAsia="zh-CN"/>
        </w:rPr>
        <w:t xml:space="preserve">No. </w:t>
      </w:r>
      <w:r w:rsidRPr="002A1DB3">
        <w:rPr>
          <w:rFonts w:ascii="Book Antiqua" w:eastAsia="Book Antiqua" w:hAnsi="Book Antiqua" w:cs="Book Antiqua"/>
          <w:color w:val="000000"/>
        </w:rPr>
        <w:t>1-13-2095.</w:t>
      </w:r>
    </w:p>
    <w:p w14:paraId="6536686D" w14:textId="77777777" w:rsidR="00A77B3E" w:rsidRPr="002A1DB3" w:rsidRDefault="00A77B3E" w:rsidP="002A1DB3">
      <w:pPr>
        <w:spacing w:line="360" w:lineRule="auto"/>
        <w:jc w:val="both"/>
        <w:rPr>
          <w:rFonts w:ascii="Book Antiqua" w:hAnsi="Book Antiqua"/>
        </w:rPr>
      </w:pPr>
    </w:p>
    <w:p w14:paraId="7351029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Peer-review started: </w:t>
      </w:r>
      <w:r w:rsidRPr="002A1DB3">
        <w:rPr>
          <w:rFonts w:ascii="Book Antiqua" w:eastAsia="Book Antiqua" w:hAnsi="Book Antiqua" w:cs="Book Antiqua"/>
          <w:color w:val="000000"/>
        </w:rPr>
        <w:t>May 31, 2021</w:t>
      </w:r>
    </w:p>
    <w:p w14:paraId="05DDA218"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First decision: </w:t>
      </w:r>
      <w:r w:rsidRPr="002A1DB3">
        <w:rPr>
          <w:rFonts w:ascii="Book Antiqua" w:eastAsia="Book Antiqua" w:hAnsi="Book Antiqua" w:cs="Book Antiqua"/>
          <w:color w:val="000000"/>
        </w:rPr>
        <w:t>July 1, 2021</w:t>
      </w:r>
    </w:p>
    <w:p w14:paraId="22A02599" w14:textId="6679A55E"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color w:val="000000"/>
        </w:rPr>
        <w:t>Article in press:</w:t>
      </w:r>
    </w:p>
    <w:p w14:paraId="74CF1EDE" w14:textId="77777777" w:rsidR="00A77B3E" w:rsidRPr="002A1DB3" w:rsidRDefault="00A77B3E" w:rsidP="002A1DB3">
      <w:pPr>
        <w:spacing w:line="360" w:lineRule="auto"/>
        <w:jc w:val="both"/>
        <w:rPr>
          <w:rFonts w:ascii="Book Antiqua" w:hAnsi="Book Antiqua"/>
        </w:rPr>
      </w:pPr>
    </w:p>
    <w:p w14:paraId="48E02502" w14:textId="5FDF7C40"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 xml:space="preserve">Specialty type: </w:t>
      </w:r>
      <w:r w:rsidRPr="002A1DB3">
        <w:rPr>
          <w:rFonts w:ascii="Book Antiqua" w:eastAsia="Book Antiqua" w:hAnsi="Book Antiqua" w:cs="Book Antiqua"/>
          <w:color w:val="000000"/>
        </w:rPr>
        <w:t xml:space="preserve">Gastroenterology and </w:t>
      </w:r>
      <w:r w:rsidR="0034623D" w:rsidRPr="002A1DB3">
        <w:rPr>
          <w:rFonts w:ascii="Book Antiqua" w:eastAsia="Book Antiqua" w:hAnsi="Book Antiqua" w:cs="Book Antiqua"/>
          <w:color w:val="000000"/>
        </w:rPr>
        <w:t>h</w:t>
      </w:r>
      <w:r w:rsidRPr="002A1DB3">
        <w:rPr>
          <w:rFonts w:ascii="Book Antiqua" w:eastAsia="Book Antiqua" w:hAnsi="Book Antiqua" w:cs="Book Antiqua"/>
          <w:color w:val="000000"/>
        </w:rPr>
        <w:t>epatology</w:t>
      </w:r>
    </w:p>
    <w:p w14:paraId="59F88907"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Country/Territory of origin: </w:t>
      </w:r>
      <w:r w:rsidRPr="002A1DB3">
        <w:rPr>
          <w:rFonts w:ascii="Book Antiqua" w:eastAsia="Book Antiqua" w:hAnsi="Book Antiqua" w:cs="Book Antiqua"/>
          <w:color w:val="000000"/>
        </w:rPr>
        <w:t>South Korea</w:t>
      </w:r>
    </w:p>
    <w:p w14:paraId="2EADC07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Peer-review report’s scientific quality classification</w:t>
      </w:r>
    </w:p>
    <w:p w14:paraId="5ABC5BE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A (Excellent): 0</w:t>
      </w:r>
    </w:p>
    <w:p w14:paraId="071FB21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B (Very good): B, B</w:t>
      </w:r>
    </w:p>
    <w:p w14:paraId="66002D7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C (Good): 0</w:t>
      </w:r>
    </w:p>
    <w:p w14:paraId="2FDE0E6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D (Fair): D</w:t>
      </w:r>
    </w:p>
    <w:p w14:paraId="74DB077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E (Poor): 0</w:t>
      </w:r>
    </w:p>
    <w:p w14:paraId="11B95039" w14:textId="77777777" w:rsidR="00A77B3E" w:rsidRPr="002A1DB3" w:rsidRDefault="00A77B3E" w:rsidP="002A1DB3">
      <w:pPr>
        <w:spacing w:line="360" w:lineRule="auto"/>
        <w:jc w:val="both"/>
        <w:rPr>
          <w:rFonts w:ascii="Book Antiqua" w:hAnsi="Book Antiqua"/>
        </w:rPr>
      </w:pPr>
    </w:p>
    <w:p w14:paraId="57E6DD0C" w14:textId="2D06544F" w:rsidR="00DB64EA" w:rsidRDefault="0051738E"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t xml:space="preserve">P-Reviewer: </w:t>
      </w:r>
      <w:proofErr w:type="spellStart"/>
      <w:r w:rsidRPr="002A1DB3">
        <w:rPr>
          <w:rFonts w:ascii="Book Antiqua" w:eastAsia="Book Antiqua" w:hAnsi="Book Antiqua" w:cs="Book Antiqua"/>
          <w:color w:val="000000"/>
        </w:rPr>
        <w:t>Carannante</w:t>
      </w:r>
      <w:proofErr w:type="spellEnd"/>
      <w:r w:rsidRPr="002A1DB3">
        <w:rPr>
          <w:rFonts w:ascii="Book Antiqua" w:eastAsia="Book Antiqua" w:hAnsi="Book Antiqua" w:cs="Book Antiqua"/>
          <w:color w:val="000000"/>
        </w:rPr>
        <w:t xml:space="preserve"> F, </w:t>
      </w:r>
      <w:r w:rsidR="00DB64EA" w:rsidRPr="00DB64EA">
        <w:rPr>
          <w:rFonts w:ascii="Book Antiqua" w:eastAsia="Book Antiqua" w:hAnsi="Book Antiqua" w:cs="Book Antiqua"/>
          <w:color w:val="000000"/>
        </w:rPr>
        <w:t>Italy</w:t>
      </w:r>
      <w:r w:rsidR="00DB64EA">
        <w:rPr>
          <w:rFonts w:ascii="Book Antiqua" w:hAnsi="Book Antiqua" w:cs="Book Antiqua" w:hint="eastAsia"/>
          <w:color w:val="000000"/>
          <w:lang w:eastAsia="zh-CN"/>
        </w:rPr>
        <w:t>;</w:t>
      </w:r>
      <w:r w:rsidR="00DB64EA" w:rsidRPr="00DB64EA">
        <w:rPr>
          <w:rFonts w:ascii="Book Antiqua" w:eastAsia="Book Antiqua" w:hAnsi="Book Antiqua" w:cs="Book Antiqua"/>
          <w:color w:val="000000"/>
        </w:rPr>
        <w:t xml:space="preserve"> </w:t>
      </w:r>
      <w:r w:rsidRPr="002A1DB3">
        <w:rPr>
          <w:rFonts w:ascii="Book Antiqua" w:eastAsia="Book Antiqua" w:hAnsi="Book Antiqua" w:cs="Book Antiqua"/>
          <w:color w:val="000000"/>
        </w:rPr>
        <w:t xml:space="preserve">Kitamura K, </w:t>
      </w:r>
      <w:r w:rsidR="00DB64EA" w:rsidRPr="00DB64EA">
        <w:rPr>
          <w:rFonts w:ascii="Book Antiqua" w:eastAsia="Book Antiqua" w:hAnsi="Book Antiqua" w:cs="Book Antiqua"/>
          <w:color w:val="000000"/>
        </w:rPr>
        <w:t>Japan</w:t>
      </w:r>
      <w:r w:rsidR="00DB64EA">
        <w:rPr>
          <w:rFonts w:ascii="Book Antiqua" w:hAnsi="Book Antiqua" w:cs="Book Antiqua" w:hint="eastAsia"/>
          <w:color w:val="000000"/>
          <w:lang w:eastAsia="zh-CN"/>
        </w:rPr>
        <w:t xml:space="preserve">; </w:t>
      </w:r>
      <w:r w:rsidRPr="002A1DB3">
        <w:rPr>
          <w:rFonts w:ascii="Book Antiqua" w:eastAsia="Book Antiqua" w:hAnsi="Book Antiqua" w:cs="Book Antiqua"/>
          <w:color w:val="000000"/>
        </w:rPr>
        <w:t>Sipos F</w:t>
      </w:r>
      <w:r w:rsidR="00DB64EA">
        <w:rPr>
          <w:rFonts w:ascii="Book Antiqua" w:hAnsi="Book Antiqua" w:cs="Book Antiqua" w:hint="eastAsia"/>
          <w:color w:val="000000"/>
          <w:lang w:eastAsia="zh-CN"/>
        </w:rPr>
        <w:t>,</w:t>
      </w:r>
      <w:r w:rsidRPr="002A1DB3">
        <w:rPr>
          <w:rFonts w:ascii="Book Antiqua" w:eastAsia="Book Antiqua" w:hAnsi="Book Antiqua" w:cs="Book Antiqua"/>
          <w:b/>
          <w:color w:val="000000"/>
        </w:rPr>
        <w:t xml:space="preserve"> </w:t>
      </w:r>
      <w:r w:rsidR="00DB64EA">
        <w:rPr>
          <w:rFonts w:ascii="Book Antiqua" w:hAnsi="Book Antiqua"/>
          <w:color w:val="000000" w:themeColor="text1"/>
        </w:rPr>
        <w:t>Hungary</w:t>
      </w:r>
      <w:r w:rsidR="00DB64EA" w:rsidRPr="002A1DB3">
        <w:rPr>
          <w:rFonts w:ascii="Book Antiqua" w:eastAsia="Book Antiqua" w:hAnsi="Book Antiqua" w:cs="Book Antiqua"/>
          <w:b/>
          <w:color w:val="000000"/>
        </w:rPr>
        <w:t xml:space="preserve"> </w:t>
      </w:r>
      <w:r w:rsidRPr="002A1DB3">
        <w:rPr>
          <w:rFonts w:ascii="Book Antiqua" w:eastAsia="Book Antiqua" w:hAnsi="Book Antiqua" w:cs="Book Antiqua"/>
          <w:b/>
          <w:color w:val="000000"/>
        </w:rPr>
        <w:t xml:space="preserve">S-Editor: </w:t>
      </w:r>
      <w:r w:rsidR="0034623D">
        <w:rPr>
          <w:rFonts w:ascii="Book Antiqua" w:hAnsi="Book Antiqua" w:cs="Book Antiqua" w:hint="eastAsia"/>
          <w:color w:val="000000"/>
          <w:lang w:eastAsia="zh-CN"/>
        </w:rPr>
        <w:t>Ma YJ</w:t>
      </w:r>
      <w:r w:rsidRPr="002A1DB3">
        <w:rPr>
          <w:rFonts w:ascii="Book Antiqua" w:eastAsia="Book Antiqua" w:hAnsi="Book Antiqua" w:cs="Book Antiqua"/>
          <w:b/>
          <w:color w:val="000000"/>
        </w:rPr>
        <w:t xml:space="preserve"> L-Editor: </w:t>
      </w:r>
      <w:r w:rsidR="00DB64EA" w:rsidRPr="00DB64EA">
        <w:rPr>
          <w:rFonts w:ascii="Book Antiqua" w:hAnsi="Book Antiqua" w:cs="Book Antiqua" w:hint="eastAsia"/>
          <w:color w:val="000000"/>
          <w:lang w:eastAsia="zh-CN"/>
        </w:rPr>
        <w:t>A</w:t>
      </w:r>
      <w:r w:rsidRPr="002A1DB3">
        <w:rPr>
          <w:rFonts w:ascii="Book Antiqua" w:eastAsia="Book Antiqua" w:hAnsi="Book Antiqua" w:cs="Book Antiqua"/>
          <w:b/>
          <w:color w:val="000000"/>
        </w:rPr>
        <w:t xml:space="preserve"> P-Editor:</w:t>
      </w:r>
      <w:r w:rsidR="00DB64EA">
        <w:rPr>
          <w:rFonts w:ascii="Book Antiqua" w:hAnsi="Book Antiqua" w:cs="Book Antiqua" w:hint="eastAsia"/>
          <w:b/>
          <w:color w:val="000000"/>
          <w:lang w:eastAsia="zh-CN"/>
        </w:rPr>
        <w:t xml:space="preserve"> </w:t>
      </w:r>
      <w:r w:rsidR="00DB64EA">
        <w:rPr>
          <w:rFonts w:ascii="Book Antiqua" w:hAnsi="Book Antiqua" w:cs="Book Antiqua" w:hint="eastAsia"/>
          <w:color w:val="000000"/>
          <w:lang w:eastAsia="zh-CN"/>
        </w:rPr>
        <w:t>Ma YJ</w:t>
      </w:r>
    </w:p>
    <w:p w14:paraId="0D4749FD" w14:textId="74CC2CFD" w:rsidR="00A77B3E" w:rsidRPr="002A1DB3" w:rsidRDefault="0051738E" w:rsidP="002A1DB3">
      <w:pPr>
        <w:spacing w:line="360" w:lineRule="auto"/>
        <w:jc w:val="both"/>
        <w:rPr>
          <w:rFonts w:ascii="Book Antiqua" w:hAnsi="Book Antiqua"/>
        </w:rPr>
        <w:sectPr w:rsidR="00A77B3E" w:rsidRPr="002A1DB3">
          <w:pgSz w:w="12240" w:h="15840"/>
          <w:pgMar w:top="1440" w:right="1440" w:bottom="1440" w:left="1440" w:header="720" w:footer="720" w:gutter="0"/>
          <w:cols w:space="720"/>
          <w:docGrid w:linePitch="360"/>
        </w:sectPr>
      </w:pPr>
      <w:r w:rsidRPr="002A1DB3">
        <w:rPr>
          <w:rFonts w:ascii="Book Antiqua" w:eastAsia="Book Antiqua" w:hAnsi="Book Antiqua" w:cs="Book Antiqua"/>
          <w:b/>
          <w:color w:val="000000"/>
        </w:rPr>
        <w:t xml:space="preserve"> </w:t>
      </w:r>
    </w:p>
    <w:p w14:paraId="02EE39FE" w14:textId="77777777" w:rsidR="00A77B3E" w:rsidRDefault="0051738E"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lastRenderedPageBreak/>
        <w:t>Figure Legends</w:t>
      </w:r>
    </w:p>
    <w:p w14:paraId="66DD3117" w14:textId="7B6E1B1E" w:rsidR="000A4545" w:rsidRPr="000A4545" w:rsidRDefault="00303C85" w:rsidP="002A1DB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638442" wp14:editId="3578EECE">
            <wp:extent cx="2698750" cy="2679700"/>
            <wp:effectExtent l="0" t="0" r="0" b="0"/>
            <wp:docPr id="1" name="图片 1" descr="F:\期刊工作间\2020-English journals workshop\2021-制作PDF和XML\68266-2.25 PDF\6826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8266-2.25 PDF\6826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0" cy="2679700"/>
                    </a:xfrm>
                    <a:prstGeom prst="rect">
                      <a:avLst/>
                    </a:prstGeom>
                    <a:noFill/>
                    <a:ln>
                      <a:noFill/>
                    </a:ln>
                  </pic:spPr>
                </pic:pic>
              </a:graphicData>
            </a:graphic>
          </wp:inline>
        </w:drawing>
      </w:r>
    </w:p>
    <w:p w14:paraId="39B1EF2B" w14:textId="240E6A72"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1</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Serosal involvement</w:t>
      </w:r>
      <w:r w:rsidR="0051738E" w:rsidRPr="002A1DB3">
        <w:rPr>
          <w:rFonts w:ascii="Book Antiqua" w:eastAsia="Book Antiqua" w:hAnsi="Book Antiqua" w:cs="Book Antiqua"/>
          <w:color w:val="000000"/>
        </w:rPr>
        <w:t xml:space="preserve">. 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axial image in portal venous phase shows wall thickening with submucosal edema and pericolic fat stranding (arrow) in descending colon.</w:t>
      </w:r>
    </w:p>
    <w:p w14:paraId="66352097" w14:textId="15DDCDFE"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A7ADB85" wp14:editId="22C90BFE">
            <wp:extent cx="2679700" cy="2679700"/>
            <wp:effectExtent l="0" t="0" r="0" b="0"/>
            <wp:docPr id="2" name="图片 2" descr="F:\期刊工作间\2020-English journals workshop\2021-制作PDF和XML\68266-2.25 PDF\6826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8266-2.25 PDF\6826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a:noFill/>
                    </a:ln>
                  </pic:spPr>
                </pic:pic>
              </a:graphicData>
            </a:graphic>
          </wp:inline>
        </w:drawing>
      </w:r>
    </w:p>
    <w:p w14:paraId="7A310665" w14:textId="7DEF73A9"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2</w:t>
      </w:r>
      <w:r w:rsidR="0051738E" w:rsidRPr="002A1DB3">
        <w:rPr>
          <w:rFonts w:ascii="Book Antiqua" w:eastAsia="Book Antiqua" w:hAnsi="Book Antiqua" w:cs="Book Antiqua"/>
          <w:b/>
          <w:color w:val="000000"/>
        </w:rPr>
        <w:t xml:space="preserve"> Comb sign</w:t>
      </w:r>
      <w:r w:rsidR="0051738E" w:rsidRPr="002A1DB3">
        <w:rPr>
          <w:rFonts w:ascii="Book Antiqua" w:eastAsia="Book Antiqua" w:hAnsi="Book Antiqua" w:cs="Book Antiqua"/>
          <w:color w:val="000000"/>
        </w:rPr>
        <w:t>. Coronal reconstructed image shows perivascular inflammatory infiltration (arrow) that forms linear densities on the mesenteric side of the affected segments of left small bowel. Fluid distended bowel is also noted.</w:t>
      </w:r>
    </w:p>
    <w:p w14:paraId="15545B21" w14:textId="799A3F6D"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DFC9EAB" wp14:editId="3326FBE5">
            <wp:extent cx="5435600" cy="2679700"/>
            <wp:effectExtent l="0" t="0" r="0" b="0"/>
            <wp:docPr id="3" name="图片 3" descr="F:\期刊工作间\2020-English journals workshop\2021-制作PDF和XML\68266-2.25 PDF\6826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8266-2.25 PDF\6826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0" cy="2679700"/>
                    </a:xfrm>
                    <a:prstGeom prst="rect">
                      <a:avLst/>
                    </a:prstGeom>
                    <a:noFill/>
                    <a:ln>
                      <a:noFill/>
                    </a:ln>
                  </pic:spPr>
                </pic:pic>
              </a:graphicData>
            </a:graphic>
          </wp:inline>
        </w:drawing>
      </w:r>
    </w:p>
    <w:p w14:paraId="45CF540A" w14:textId="5AAB2B80"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3</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Accordion sign</w:t>
      </w:r>
      <w:r w:rsidR="0051738E" w:rsidRPr="002A1DB3">
        <w:rPr>
          <w:rFonts w:ascii="Book Antiqua" w:eastAsia="Book Antiqua" w:hAnsi="Book Antiqua" w:cs="Book Antiqua"/>
          <w:color w:val="000000"/>
        </w:rPr>
        <w:t xml:space="preserve">. Contrast-enhanced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coronal reconstructed image (</w:t>
      </w:r>
      <w:r w:rsidR="008E1156">
        <w:rPr>
          <w:rFonts w:ascii="Book Antiqua" w:hAnsi="Book Antiqua" w:cs="Book Antiqua" w:hint="eastAsia"/>
          <w:color w:val="000000"/>
          <w:lang w:eastAsia="zh-CN"/>
        </w:rPr>
        <w:t>A</w:t>
      </w:r>
      <w:r w:rsidR="0051738E" w:rsidRPr="002A1DB3">
        <w:rPr>
          <w:rFonts w:ascii="Book Antiqua" w:eastAsia="Book Antiqua" w:hAnsi="Book Antiqua" w:cs="Book Antiqua"/>
          <w:color w:val="000000"/>
        </w:rPr>
        <w:t>) and axial image (</w:t>
      </w:r>
      <w:r w:rsidR="008E1156">
        <w:rPr>
          <w:rFonts w:ascii="Book Antiqua" w:hAnsi="Book Antiqua" w:cs="Book Antiqua" w:hint="eastAsia"/>
          <w:color w:val="000000"/>
          <w:lang w:eastAsia="zh-CN"/>
        </w:rPr>
        <w:t>B</w:t>
      </w:r>
      <w:r w:rsidR="0051738E" w:rsidRPr="002A1DB3">
        <w:rPr>
          <w:rFonts w:ascii="Book Antiqua" w:eastAsia="Book Antiqua" w:hAnsi="Book Antiqua" w:cs="Book Antiqua"/>
          <w:color w:val="000000"/>
        </w:rPr>
        <w:t>) show hyperemic enhancing mucosa stretched over markedly thickened submucosal folds with irregular mucosal contour with polypoid protrusions.</w:t>
      </w:r>
    </w:p>
    <w:p w14:paraId="7C923254" w14:textId="2953289C"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3CCC920" wp14:editId="718C2ACF">
            <wp:extent cx="2698750" cy="2679700"/>
            <wp:effectExtent l="0" t="0" r="0" b="0"/>
            <wp:docPr id="4" name="图片 4" descr="F:\期刊工作间\2020-English journals workshop\2021-制作PDF和XML\68266-2.25 PDF\6826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8266-2.25 PDF\6826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750" cy="2679700"/>
                    </a:xfrm>
                    <a:prstGeom prst="rect">
                      <a:avLst/>
                    </a:prstGeom>
                    <a:noFill/>
                    <a:ln>
                      <a:noFill/>
                    </a:ln>
                  </pic:spPr>
                </pic:pic>
              </a:graphicData>
            </a:graphic>
          </wp:inline>
        </w:drawing>
      </w:r>
    </w:p>
    <w:p w14:paraId="3DD7ED82" w14:textId="53123E5E"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4</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Enlarged lymph node</w:t>
      </w:r>
      <w:r w:rsidR="0051738E" w:rsidRPr="002A1DB3">
        <w:rPr>
          <w:rFonts w:ascii="Book Antiqua" w:eastAsia="Book Antiqua" w:hAnsi="Book Antiqua" w:cs="Book Antiqua"/>
          <w:color w:val="000000"/>
        </w:rPr>
        <w:t xml:space="preserve">. 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axial image in portal venous phase shows enlarged lymph node (arrow, short axis diameter is measured as 12 mm) with strong enhancement adjacent to ascending colon.</w:t>
      </w:r>
    </w:p>
    <w:p w14:paraId="48FE4086" w14:textId="28B747FA"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03324623" wp14:editId="7B4F3528">
            <wp:extent cx="2698750" cy="2679700"/>
            <wp:effectExtent l="0" t="0" r="0" b="0"/>
            <wp:docPr id="5" name="图片 5" descr="F:\期刊工作间\2020-English journals workshop\2021-制作PDF和XML\68266-2.25 PDF\6826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8266-2.25 PDF\68266-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750" cy="2679700"/>
                    </a:xfrm>
                    <a:prstGeom prst="rect">
                      <a:avLst/>
                    </a:prstGeom>
                    <a:noFill/>
                    <a:ln>
                      <a:noFill/>
                    </a:ln>
                  </pic:spPr>
                </pic:pic>
              </a:graphicData>
            </a:graphic>
          </wp:inline>
        </w:drawing>
      </w:r>
    </w:p>
    <w:p w14:paraId="1FBF60F5" w14:textId="75834600" w:rsidR="00A77B3E"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5</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Empty colon sign</w:t>
      </w:r>
      <w:r w:rsidR="0051738E" w:rsidRPr="002A1DB3">
        <w:rPr>
          <w:rFonts w:ascii="Book Antiqua" w:eastAsia="Book Antiqua" w:hAnsi="Book Antiqua" w:cs="Book Antiqua"/>
          <w:color w:val="000000"/>
        </w:rPr>
        <w:t>. Coronal reconstructed image shows complete emptiness (no gas, fluid, or feces) of the transverse colon. Marked wall thickening with mucosal hyperenhancement is also seen.</w:t>
      </w:r>
    </w:p>
    <w:p w14:paraId="20707D4A" w14:textId="38D7EE19"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6A7CD5F9" wp14:editId="4452D591">
            <wp:extent cx="3702050" cy="1873250"/>
            <wp:effectExtent l="0" t="0" r="0" b="0"/>
            <wp:docPr id="6" name="图片 6" descr="F:\期刊工作间\2020-English journals workshop\2021-制作PDF和XML\68266-2.25 PDF\6826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68266-2.25 PDF\68266-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050" cy="1873250"/>
                    </a:xfrm>
                    <a:prstGeom prst="rect">
                      <a:avLst/>
                    </a:prstGeom>
                    <a:noFill/>
                    <a:ln>
                      <a:noFill/>
                    </a:ln>
                  </pic:spPr>
                </pic:pic>
              </a:graphicData>
            </a:graphic>
          </wp:inline>
        </w:drawing>
      </w:r>
    </w:p>
    <w:p w14:paraId="145D37B1" w14:textId="25FA68E4" w:rsidR="00DB64EA" w:rsidRPr="00FC18FD" w:rsidRDefault="00DB64EA"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6</w:t>
      </w:r>
      <w:r w:rsidRPr="002A1DB3">
        <w:rPr>
          <w:rFonts w:ascii="Book Antiqua" w:eastAsia="Book Antiqua" w:hAnsi="Book Antiqua" w:cs="Book Antiqua"/>
          <w:b/>
          <w:color w:val="000000"/>
        </w:rPr>
        <w:t xml:space="preserve"> Flow diagram showing study design and patient selection.</w:t>
      </w:r>
    </w:p>
    <w:p w14:paraId="0BF74A7C" w14:textId="77777777" w:rsidR="00FC082B" w:rsidRPr="00DB64EA" w:rsidRDefault="00FC082B" w:rsidP="002A1DB3">
      <w:pPr>
        <w:spacing w:line="360" w:lineRule="auto"/>
        <w:jc w:val="both"/>
        <w:rPr>
          <w:rFonts w:ascii="Book Antiqua" w:hAnsi="Book Antiqua"/>
          <w:b/>
        </w:rPr>
      </w:pPr>
      <w:r w:rsidRPr="002A1DB3">
        <w:rPr>
          <w:rFonts w:ascii="Book Antiqua" w:hAnsi="Book Antiqua" w:cs="Book Antiqua"/>
          <w:color w:val="000000"/>
          <w:lang w:eastAsia="zh-CN"/>
        </w:rPr>
        <w:br w:type="page"/>
      </w:r>
      <w:r w:rsidRPr="00DB64EA">
        <w:rPr>
          <w:rFonts w:ascii="Book Antiqua" w:hAnsi="Book Antiqua"/>
          <w:b/>
        </w:rPr>
        <w:lastRenderedPageBreak/>
        <w:t xml:space="preserve">Table 1 Acute </w:t>
      </w:r>
      <w:r w:rsidRPr="00DB64EA">
        <w:rPr>
          <w:rFonts w:ascii="Book Antiqua" w:hAnsi="Book Antiqua"/>
          <w:b/>
          <w:color w:val="000000"/>
        </w:rPr>
        <w:t>colitis</w:t>
      </w:r>
      <w:r w:rsidRPr="00DB64EA">
        <w:rPr>
          <w:rFonts w:ascii="Book Antiqua" w:hAnsi="Book Antiqua"/>
          <w:b/>
        </w:rPr>
        <w:t xml:space="preserve"> prevalence and summary statistics of baseline characteristics by COI</w:t>
      </w:r>
    </w:p>
    <w:tbl>
      <w:tblPr>
        <w:tblW w:w="8163" w:type="dxa"/>
        <w:tblBorders>
          <w:top w:val="single" w:sz="4" w:space="0" w:color="auto"/>
          <w:bottom w:val="single" w:sz="4" w:space="0" w:color="auto"/>
        </w:tblBorders>
        <w:tblLook w:val="04A0" w:firstRow="1" w:lastRow="0" w:firstColumn="1" w:lastColumn="0" w:noHBand="0" w:noVBand="1"/>
      </w:tblPr>
      <w:tblGrid>
        <w:gridCol w:w="2229"/>
        <w:gridCol w:w="1240"/>
        <w:gridCol w:w="1199"/>
        <w:gridCol w:w="1199"/>
        <w:gridCol w:w="1199"/>
        <w:gridCol w:w="1097"/>
      </w:tblGrid>
      <w:tr w:rsidR="00FC082B" w:rsidRPr="00DB64EA" w14:paraId="03FE8843" w14:textId="77777777" w:rsidTr="00AF3427">
        <w:trPr>
          <w:trHeight w:val="300"/>
        </w:trPr>
        <w:tc>
          <w:tcPr>
            <w:tcW w:w="2229" w:type="dxa"/>
            <w:tcBorders>
              <w:top w:val="single" w:sz="4" w:space="0" w:color="auto"/>
              <w:bottom w:val="single" w:sz="4" w:space="0" w:color="auto"/>
            </w:tcBorders>
            <w:shd w:val="clear" w:color="auto" w:fill="auto"/>
            <w:noWrap/>
            <w:vAlign w:val="center"/>
            <w:hideMark/>
          </w:tcPr>
          <w:p w14:paraId="28F1225B" w14:textId="38540690" w:rsidR="00FC082B" w:rsidRPr="00DB64EA" w:rsidRDefault="00FC082B" w:rsidP="002A1DB3">
            <w:pPr>
              <w:spacing w:line="360" w:lineRule="auto"/>
              <w:jc w:val="both"/>
              <w:rPr>
                <w:rFonts w:ascii="Book Antiqua" w:hAnsi="Book Antiqua"/>
                <w:b/>
                <w:color w:val="000000"/>
                <w:lang w:eastAsia="zh-CN"/>
              </w:rPr>
            </w:pPr>
          </w:p>
        </w:tc>
        <w:tc>
          <w:tcPr>
            <w:tcW w:w="1240" w:type="dxa"/>
            <w:tcBorders>
              <w:top w:val="single" w:sz="4" w:space="0" w:color="auto"/>
              <w:bottom w:val="single" w:sz="4" w:space="0" w:color="auto"/>
            </w:tcBorders>
            <w:shd w:val="clear" w:color="auto" w:fill="auto"/>
            <w:noWrap/>
            <w:vAlign w:val="center"/>
            <w:hideMark/>
          </w:tcPr>
          <w:p w14:paraId="45BFD673"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Value</w:t>
            </w:r>
          </w:p>
        </w:tc>
        <w:tc>
          <w:tcPr>
            <w:tcW w:w="1199" w:type="dxa"/>
            <w:tcBorders>
              <w:top w:val="single" w:sz="4" w:space="0" w:color="auto"/>
              <w:bottom w:val="single" w:sz="4" w:space="0" w:color="auto"/>
            </w:tcBorders>
            <w:shd w:val="clear" w:color="auto" w:fill="auto"/>
            <w:noWrap/>
            <w:vAlign w:val="center"/>
            <w:hideMark/>
          </w:tcPr>
          <w:p w14:paraId="6B92C800"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Total</w:t>
            </w:r>
          </w:p>
        </w:tc>
        <w:tc>
          <w:tcPr>
            <w:tcW w:w="1199" w:type="dxa"/>
            <w:tcBorders>
              <w:top w:val="single" w:sz="4" w:space="0" w:color="auto"/>
              <w:bottom w:val="single" w:sz="4" w:space="0" w:color="auto"/>
            </w:tcBorders>
            <w:shd w:val="clear" w:color="auto" w:fill="auto"/>
            <w:noWrap/>
            <w:vAlign w:val="center"/>
            <w:hideMark/>
          </w:tcPr>
          <w:p w14:paraId="790F9A1D"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Viral</w:t>
            </w:r>
          </w:p>
        </w:tc>
        <w:tc>
          <w:tcPr>
            <w:tcW w:w="1199" w:type="dxa"/>
            <w:tcBorders>
              <w:top w:val="single" w:sz="4" w:space="0" w:color="auto"/>
              <w:bottom w:val="single" w:sz="4" w:space="0" w:color="auto"/>
            </w:tcBorders>
            <w:shd w:val="clear" w:color="auto" w:fill="auto"/>
            <w:noWrap/>
            <w:vAlign w:val="center"/>
            <w:hideMark/>
          </w:tcPr>
          <w:p w14:paraId="66983CF3"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Bacterial</w:t>
            </w:r>
          </w:p>
        </w:tc>
        <w:tc>
          <w:tcPr>
            <w:tcW w:w="1097" w:type="dxa"/>
            <w:tcBorders>
              <w:top w:val="single" w:sz="4" w:space="0" w:color="auto"/>
              <w:bottom w:val="single" w:sz="4" w:space="0" w:color="auto"/>
            </w:tcBorders>
            <w:shd w:val="clear" w:color="auto" w:fill="auto"/>
            <w:noWrap/>
            <w:vAlign w:val="center"/>
            <w:hideMark/>
          </w:tcPr>
          <w:p w14:paraId="79671E33" w14:textId="434E926C" w:rsidR="00FC082B" w:rsidRPr="00DB64EA" w:rsidRDefault="00DB64EA" w:rsidP="00DB64EA">
            <w:pPr>
              <w:spacing w:line="360" w:lineRule="auto"/>
              <w:jc w:val="both"/>
              <w:rPr>
                <w:rFonts w:ascii="Book Antiqua" w:hAnsi="Book Antiqua"/>
                <w:b/>
                <w:color w:val="000000"/>
                <w:lang w:eastAsia="zh-CN"/>
              </w:rPr>
            </w:pPr>
            <w:r w:rsidRPr="00DB64EA">
              <w:rPr>
                <w:rFonts w:ascii="Book Antiqua" w:eastAsia="Times New Roman" w:hAnsi="Book Antiqua"/>
                <w:b/>
                <w:i/>
                <w:color w:val="000000"/>
              </w:rPr>
              <w:t>P</w:t>
            </w:r>
            <w:r w:rsidRPr="00DB64EA">
              <w:rPr>
                <w:rFonts w:ascii="Book Antiqua" w:hAnsi="Book Antiqua" w:hint="eastAsia"/>
                <w:b/>
                <w:color w:val="000000"/>
                <w:lang w:eastAsia="zh-CN"/>
              </w:rPr>
              <w:t xml:space="preserve"> </w:t>
            </w:r>
            <w:r w:rsidR="00FC082B" w:rsidRPr="00DB64EA">
              <w:rPr>
                <w:rFonts w:ascii="Book Antiqua" w:eastAsia="Times New Roman" w:hAnsi="Book Antiqua"/>
                <w:b/>
                <w:color w:val="000000"/>
              </w:rPr>
              <w:t>value</w:t>
            </w:r>
            <w:r w:rsidRPr="00DB64EA">
              <w:rPr>
                <w:rFonts w:ascii="Book Antiqua" w:hAnsi="Book Antiqua" w:hint="eastAsia"/>
                <w:b/>
                <w:color w:val="000000"/>
                <w:vertAlign w:val="superscript"/>
                <w:lang w:eastAsia="zh-CN"/>
              </w:rPr>
              <w:t>1</w:t>
            </w:r>
          </w:p>
        </w:tc>
      </w:tr>
      <w:tr w:rsidR="00FC082B" w:rsidRPr="002A1DB3" w14:paraId="544579BE" w14:textId="77777777" w:rsidTr="00AF3427">
        <w:trPr>
          <w:trHeight w:val="300"/>
        </w:trPr>
        <w:tc>
          <w:tcPr>
            <w:tcW w:w="2229" w:type="dxa"/>
            <w:tcBorders>
              <w:top w:val="single" w:sz="4" w:space="0" w:color="auto"/>
            </w:tcBorders>
            <w:shd w:val="clear" w:color="auto" w:fill="auto"/>
            <w:noWrap/>
            <w:vAlign w:val="center"/>
            <w:hideMark/>
          </w:tcPr>
          <w:p w14:paraId="56BE1E0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Prevalence (%)</w:t>
            </w:r>
          </w:p>
        </w:tc>
        <w:tc>
          <w:tcPr>
            <w:tcW w:w="1240" w:type="dxa"/>
            <w:tcBorders>
              <w:top w:val="single" w:sz="4" w:space="0" w:color="auto"/>
            </w:tcBorders>
            <w:shd w:val="clear" w:color="auto" w:fill="auto"/>
            <w:noWrap/>
            <w:vAlign w:val="center"/>
            <w:hideMark/>
          </w:tcPr>
          <w:p w14:paraId="5692A20C" w14:textId="77777777" w:rsidR="00FC082B" w:rsidRPr="002A1DB3" w:rsidRDefault="00FC082B" w:rsidP="002A1DB3">
            <w:pPr>
              <w:spacing w:line="360" w:lineRule="auto"/>
              <w:jc w:val="both"/>
              <w:rPr>
                <w:rFonts w:ascii="Book Antiqua" w:eastAsia="Times New Roman" w:hAnsi="Book Antiqua"/>
                <w:color w:val="000000"/>
              </w:rPr>
            </w:pPr>
          </w:p>
        </w:tc>
        <w:tc>
          <w:tcPr>
            <w:tcW w:w="1199" w:type="dxa"/>
            <w:tcBorders>
              <w:top w:val="single" w:sz="4" w:space="0" w:color="auto"/>
            </w:tcBorders>
            <w:shd w:val="clear" w:color="auto" w:fill="auto"/>
            <w:noWrap/>
            <w:vAlign w:val="center"/>
            <w:hideMark/>
          </w:tcPr>
          <w:p w14:paraId="525F8657" w14:textId="77777777" w:rsidR="00FC082B" w:rsidRPr="002A1DB3" w:rsidRDefault="00FC082B" w:rsidP="002A1DB3">
            <w:pPr>
              <w:spacing w:line="360" w:lineRule="auto"/>
              <w:jc w:val="both"/>
              <w:rPr>
                <w:rFonts w:ascii="Book Antiqua" w:hAnsi="Book Antiqua"/>
                <w:color w:val="000000"/>
              </w:rPr>
            </w:pPr>
          </w:p>
        </w:tc>
        <w:tc>
          <w:tcPr>
            <w:tcW w:w="1199" w:type="dxa"/>
            <w:tcBorders>
              <w:top w:val="single" w:sz="4" w:space="0" w:color="auto"/>
            </w:tcBorders>
            <w:shd w:val="clear" w:color="auto" w:fill="auto"/>
            <w:noWrap/>
            <w:vAlign w:val="center"/>
            <w:hideMark/>
          </w:tcPr>
          <w:p w14:paraId="35B1AB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16</w:t>
            </w:r>
          </w:p>
        </w:tc>
        <w:tc>
          <w:tcPr>
            <w:tcW w:w="1199" w:type="dxa"/>
            <w:tcBorders>
              <w:top w:val="single" w:sz="4" w:space="0" w:color="auto"/>
            </w:tcBorders>
            <w:shd w:val="clear" w:color="auto" w:fill="auto"/>
            <w:noWrap/>
            <w:vAlign w:val="center"/>
            <w:hideMark/>
          </w:tcPr>
          <w:p w14:paraId="7C10C6F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w:t>
            </w:r>
          </w:p>
        </w:tc>
        <w:tc>
          <w:tcPr>
            <w:tcW w:w="1097" w:type="dxa"/>
            <w:tcBorders>
              <w:top w:val="single" w:sz="4" w:space="0" w:color="auto"/>
            </w:tcBorders>
            <w:shd w:val="clear" w:color="auto" w:fill="auto"/>
            <w:noWrap/>
            <w:vAlign w:val="center"/>
            <w:hideMark/>
          </w:tcPr>
          <w:p w14:paraId="2AAD453A" w14:textId="77777777" w:rsidR="00FC082B" w:rsidRPr="002A1DB3" w:rsidRDefault="00FC082B" w:rsidP="002A1DB3">
            <w:pPr>
              <w:spacing w:line="360" w:lineRule="auto"/>
              <w:jc w:val="both"/>
              <w:rPr>
                <w:rFonts w:ascii="Book Antiqua" w:hAnsi="Book Antiqua"/>
                <w:color w:val="000000"/>
              </w:rPr>
            </w:pPr>
          </w:p>
        </w:tc>
      </w:tr>
      <w:tr w:rsidR="00FC082B" w:rsidRPr="002A1DB3" w14:paraId="5056D995" w14:textId="77777777" w:rsidTr="00AF3427">
        <w:trPr>
          <w:trHeight w:val="300"/>
        </w:trPr>
        <w:tc>
          <w:tcPr>
            <w:tcW w:w="2229" w:type="dxa"/>
            <w:shd w:val="clear" w:color="auto" w:fill="auto"/>
            <w:noWrap/>
            <w:vAlign w:val="center"/>
            <w:hideMark/>
          </w:tcPr>
          <w:p w14:paraId="085C464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Season (%)</w:t>
            </w:r>
          </w:p>
        </w:tc>
        <w:tc>
          <w:tcPr>
            <w:tcW w:w="1240" w:type="dxa"/>
            <w:shd w:val="clear" w:color="auto" w:fill="auto"/>
            <w:noWrap/>
            <w:vAlign w:val="center"/>
            <w:hideMark/>
          </w:tcPr>
          <w:p w14:paraId="57015DA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Spring</w:t>
            </w:r>
          </w:p>
        </w:tc>
        <w:tc>
          <w:tcPr>
            <w:tcW w:w="1199" w:type="dxa"/>
            <w:shd w:val="clear" w:color="auto" w:fill="auto"/>
            <w:noWrap/>
            <w:vAlign w:val="center"/>
            <w:hideMark/>
          </w:tcPr>
          <w:p w14:paraId="6A7372B0" w14:textId="77777777" w:rsidR="00FC082B" w:rsidRPr="002A1DB3" w:rsidRDefault="00FC082B" w:rsidP="002A1DB3">
            <w:pPr>
              <w:spacing w:line="360" w:lineRule="auto"/>
              <w:jc w:val="both"/>
              <w:rPr>
                <w:rFonts w:ascii="Book Antiqua" w:hAnsi="Book Antiqua"/>
              </w:rPr>
            </w:pPr>
            <w:r w:rsidRPr="002A1DB3">
              <w:rPr>
                <w:rFonts w:ascii="Book Antiqua" w:hAnsi="Book Antiqua"/>
              </w:rPr>
              <w:t>24</w:t>
            </w:r>
          </w:p>
        </w:tc>
        <w:tc>
          <w:tcPr>
            <w:tcW w:w="1199" w:type="dxa"/>
            <w:shd w:val="clear" w:color="auto" w:fill="auto"/>
            <w:noWrap/>
            <w:vAlign w:val="center"/>
            <w:hideMark/>
          </w:tcPr>
          <w:p w14:paraId="6A03B6A8" w14:textId="77777777" w:rsidR="00FC082B" w:rsidRPr="002A1DB3" w:rsidRDefault="00FC082B" w:rsidP="002A1DB3">
            <w:pPr>
              <w:spacing w:line="360" w:lineRule="auto"/>
              <w:jc w:val="both"/>
              <w:rPr>
                <w:rFonts w:ascii="Book Antiqua" w:hAnsi="Book Antiqua"/>
              </w:rPr>
            </w:pPr>
            <w:r w:rsidRPr="002A1DB3">
              <w:rPr>
                <w:rFonts w:ascii="Book Antiqua" w:hAnsi="Book Antiqua"/>
              </w:rPr>
              <w:t>35</w:t>
            </w:r>
          </w:p>
        </w:tc>
        <w:tc>
          <w:tcPr>
            <w:tcW w:w="1199" w:type="dxa"/>
            <w:shd w:val="clear" w:color="auto" w:fill="auto"/>
            <w:noWrap/>
            <w:vAlign w:val="center"/>
            <w:hideMark/>
          </w:tcPr>
          <w:p w14:paraId="2B833A60"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097" w:type="dxa"/>
            <w:shd w:val="clear" w:color="auto" w:fill="auto"/>
            <w:noWrap/>
            <w:vAlign w:val="center"/>
            <w:hideMark/>
          </w:tcPr>
          <w:p w14:paraId="64634B91" w14:textId="77777777" w:rsidR="00FC082B" w:rsidRPr="002A1DB3" w:rsidRDefault="00FC082B" w:rsidP="002A1DB3">
            <w:pPr>
              <w:spacing w:line="360" w:lineRule="auto"/>
              <w:jc w:val="both"/>
              <w:rPr>
                <w:rFonts w:ascii="Book Antiqua" w:hAnsi="Book Antiqua"/>
              </w:rPr>
            </w:pPr>
            <w:r w:rsidRPr="002A1DB3">
              <w:rPr>
                <w:rFonts w:ascii="Book Antiqua" w:hAnsi="Book Antiqua"/>
              </w:rPr>
              <w:t>0.001</w:t>
            </w:r>
          </w:p>
        </w:tc>
      </w:tr>
      <w:tr w:rsidR="00FC082B" w:rsidRPr="002A1DB3" w14:paraId="624AFA01" w14:textId="77777777" w:rsidTr="00AF3427">
        <w:trPr>
          <w:trHeight w:val="300"/>
        </w:trPr>
        <w:tc>
          <w:tcPr>
            <w:tcW w:w="2229" w:type="dxa"/>
            <w:shd w:val="clear" w:color="auto" w:fill="auto"/>
            <w:noWrap/>
            <w:vAlign w:val="center"/>
            <w:hideMark/>
          </w:tcPr>
          <w:p w14:paraId="2EE61627" w14:textId="77777777" w:rsidR="00FC082B" w:rsidRPr="002A1DB3" w:rsidRDefault="00FC082B" w:rsidP="002A1DB3">
            <w:pPr>
              <w:spacing w:line="360" w:lineRule="auto"/>
              <w:jc w:val="both"/>
              <w:rPr>
                <w:rFonts w:ascii="Book Antiqua" w:eastAsia="Times New Roman" w:hAnsi="Book Antiqua"/>
                <w:color w:val="000000"/>
              </w:rPr>
            </w:pPr>
          </w:p>
        </w:tc>
        <w:tc>
          <w:tcPr>
            <w:tcW w:w="1240" w:type="dxa"/>
            <w:shd w:val="clear" w:color="auto" w:fill="auto"/>
            <w:noWrap/>
            <w:vAlign w:val="center"/>
            <w:hideMark/>
          </w:tcPr>
          <w:p w14:paraId="4BEC94A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Summer</w:t>
            </w:r>
          </w:p>
        </w:tc>
        <w:tc>
          <w:tcPr>
            <w:tcW w:w="1199" w:type="dxa"/>
            <w:shd w:val="clear" w:color="auto" w:fill="auto"/>
            <w:noWrap/>
            <w:vAlign w:val="center"/>
            <w:hideMark/>
          </w:tcPr>
          <w:p w14:paraId="4E0FDD9A" w14:textId="77777777" w:rsidR="00FC082B" w:rsidRPr="002A1DB3" w:rsidRDefault="00FC082B" w:rsidP="002A1DB3">
            <w:pPr>
              <w:spacing w:line="360" w:lineRule="auto"/>
              <w:jc w:val="both"/>
              <w:rPr>
                <w:rFonts w:ascii="Book Antiqua" w:hAnsi="Book Antiqua"/>
              </w:rPr>
            </w:pPr>
            <w:r w:rsidRPr="002A1DB3">
              <w:rPr>
                <w:rFonts w:ascii="Book Antiqua" w:hAnsi="Book Antiqua"/>
              </w:rPr>
              <w:t>39</w:t>
            </w:r>
          </w:p>
        </w:tc>
        <w:tc>
          <w:tcPr>
            <w:tcW w:w="1199" w:type="dxa"/>
            <w:shd w:val="clear" w:color="auto" w:fill="auto"/>
            <w:noWrap/>
            <w:vAlign w:val="center"/>
            <w:hideMark/>
          </w:tcPr>
          <w:p w14:paraId="51B53E5A"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199" w:type="dxa"/>
            <w:shd w:val="clear" w:color="auto" w:fill="auto"/>
            <w:noWrap/>
            <w:vAlign w:val="center"/>
            <w:hideMark/>
          </w:tcPr>
          <w:p w14:paraId="3125E1A1" w14:textId="77777777" w:rsidR="00FC082B" w:rsidRPr="002A1DB3" w:rsidRDefault="00FC082B" w:rsidP="002A1DB3">
            <w:pPr>
              <w:spacing w:line="360" w:lineRule="auto"/>
              <w:jc w:val="both"/>
              <w:rPr>
                <w:rFonts w:ascii="Book Antiqua" w:hAnsi="Book Antiqua"/>
              </w:rPr>
            </w:pPr>
            <w:r w:rsidRPr="002A1DB3">
              <w:rPr>
                <w:rFonts w:ascii="Book Antiqua" w:hAnsi="Book Antiqua"/>
              </w:rPr>
              <w:t>44</w:t>
            </w:r>
          </w:p>
        </w:tc>
        <w:tc>
          <w:tcPr>
            <w:tcW w:w="1097" w:type="dxa"/>
            <w:shd w:val="clear" w:color="auto" w:fill="auto"/>
            <w:noWrap/>
            <w:vAlign w:val="center"/>
            <w:hideMark/>
          </w:tcPr>
          <w:p w14:paraId="154DBCA6" w14:textId="77777777" w:rsidR="00FC082B" w:rsidRPr="002A1DB3" w:rsidRDefault="00FC082B" w:rsidP="002A1DB3">
            <w:pPr>
              <w:spacing w:line="360" w:lineRule="auto"/>
              <w:jc w:val="both"/>
              <w:rPr>
                <w:rFonts w:ascii="Book Antiqua" w:hAnsi="Book Antiqua"/>
              </w:rPr>
            </w:pPr>
          </w:p>
        </w:tc>
      </w:tr>
      <w:tr w:rsidR="00FC082B" w:rsidRPr="002A1DB3" w14:paraId="1A7ED379" w14:textId="77777777" w:rsidTr="00AF3427">
        <w:trPr>
          <w:trHeight w:val="300"/>
        </w:trPr>
        <w:tc>
          <w:tcPr>
            <w:tcW w:w="2229" w:type="dxa"/>
            <w:shd w:val="clear" w:color="auto" w:fill="auto"/>
            <w:noWrap/>
            <w:vAlign w:val="center"/>
            <w:hideMark/>
          </w:tcPr>
          <w:p w14:paraId="7165E010" w14:textId="77777777" w:rsidR="00FC082B" w:rsidRPr="002A1DB3" w:rsidRDefault="00FC082B" w:rsidP="002A1DB3">
            <w:pPr>
              <w:spacing w:line="360" w:lineRule="auto"/>
              <w:jc w:val="both"/>
              <w:rPr>
                <w:rFonts w:ascii="Book Antiqua" w:eastAsia="Times New Roman" w:hAnsi="Book Antiqua"/>
              </w:rPr>
            </w:pPr>
          </w:p>
        </w:tc>
        <w:tc>
          <w:tcPr>
            <w:tcW w:w="1240" w:type="dxa"/>
            <w:shd w:val="clear" w:color="auto" w:fill="auto"/>
            <w:noWrap/>
            <w:vAlign w:val="center"/>
            <w:hideMark/>
          </w:tcPr>
          <w:p w14:paraId="6C51AEA3"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Autumn</w:t>
            </w:r>
          </w:p>
        </w:tc>
        <w:tc>
          <w:tcPr>
            <w:tcW w:w="1199" w:type="dxa"/>
            <w:shd w:val="clear" w:color="auto" w:fill="auto"/>
            <w:noWrap/>
            <w:vAlign w:val="center"/>
            <w:hideMark/>
          </w:tcPr>
          <w:p w14:paraId="14A5818D"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199" w:type="dxa"/>
            <w:shd w:val="clear" w:color="auto" w:fill="auto"/>
            <w:noWrap/>
            <w:vAlign w:val="center"/>
            <w:hideMark/>
          </w:tcPr>
          <w:p w14:paraId="2C67CC13" w14:textId="77777777" w:rsidR="00FC082B" w:rsidRPr="002A1DB3" w:rsidRDefault="00FC082B" w:rsidP="002A1DB3">
            <w:pPr>
              <w:spacing w:line="360" w:lineRule="auto"/>
              <w:jc w:val="both"/>
              <w:rPr>
                <w:rFonts w:ascii="Book Antiqua" w:hAnsi="Book Antiqua"/>
              </w:rPr>
            </w:pPr>
            <w:r w:rsidRPr="002A1DB3">
              <w:rPr>
                <w:rFonts w:ascii="Book Antiqua" w:hAnsi="Book Antiqua"/>
              </w:rPr>
              <w:t>23</w:t>
            </w:r>
          </w:p>
        </w:tc>
        <w:tc>
          <w:tcPr>
            <w:tcW w:w="1199" w:type="dxa"/>
            <w:shd w:val="clear" w:color="auto" w:fill="auto"/>
            <w:noWrap/>
            <w:vAlign w:val="center"/>
            <w:hideMark/>
          </w:tcPr>
          <w:p w14:paraId="250CC42E"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097" w:type="dxa"/>
            <w:shd w:val="clear" w:color="auto" w:fill="auto"/>
            <w:noWrap/>
            <w:vAlign w:val="center"/>
            <w:hideMark/>
          </w:tcPr>
          <w:p w14:paraId="75CED2ED" w14:textId="77777777" w:rsidR="00FC082B" w:rsidRPr="002A1DB3" w:rsidRDefault="00FC082B" w:rsidP="002A1DB3">
            <w:pPr>
              <w:spacing w:line="360" w:lineRule="auto"/>
              <w:jc w:val="both"/>
              <w:rPr>
                <w:rFonts w:ascii="Book Antiqua" w:hAnsi="Book Antiqua"/>
              </w:rPr>
            </w:pPr>
          </w:p>
        </w:tc>
      </w:tr>
      <w:tr w:rsidR="00FC082B" w:rsidRPr="002A1DB3" w14:paraId="5EBA786A" w14:textId="77777777" w:rsidTr="00AF3427">
        <w:trPr>
          <w:trHeight w:val="300"/>
        </w:trPr>
        <w:tc>
          <w:tcPr>
            <w:tcW w:w="2229" w:type="dxa"/>
            <w:shd w:val="clear" w:color="auto" w:fill="auto"/>
            <w:noWrap/>
            <w:vAlign w:val="center"/>
            <w:hideMark/>
          </w:tcPr>
          <w:p w14:paraId="0E8388B9" w14:textId="77777777" w:rsidR="00FC082B" w:rsidRPr="002A1DB3" w:rsidRDefault="00FC082B" w:rsidP="002A1DB3">
            <w:pPr>
              <w:spacing w:line="360" w:lineRule="auto"/>
              <w:jc w:val="both"/>
              <w:rPr>
                <w:rFonts w:ascii="Book Antiqua" w:eastAsia="Times New Roman" w:hAnsi="Book Antiqua"/>
              </w:rPr>
            </w:pPr>
          </w:p>
        </w:tc>
        <w:tc>
          <w:tcPr>
            <w:tcW w:w="1240" w:type="dxa"/>
            <w:shd w:val="clear" w:color="auto" w:fill="auto"/>
            <w:noWrap/>
            <w:vAlign w:val="center"/>
            <w:hideMark/>
          </w:tcPr>
          <w:p w14:paraId="6720EAC9"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Winter</w:t>
            </w:r>
          </w:p>
        </w:tc>
        <w:tc>
          <w:tcPr>
            <w:tcW w:w="1199" w:type="dxa"/>
            <w:shd w:val="clear" w:color="auto" w:fill="auto"/>
            <w:noWrap/>
            <w:vAlign w:val="center"/>
            <w:hideMark/>
          </w:tcPr>
          <w:p w14:paraId="74DC0918"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199" w:type="dxa"/>
            <w:shd w:val="clear" w:color="auto" w:fill="auto"/>
            <w:noWrap/>
            <w:vAlign w:val="center"/>
            <w:hideMark/>
          </w:tcPr>
          <w:p w14:paraId="3855C306" w14:textId="77777777" w:rsidR="00FC082B" w:rsidRPr="002A1DB3" w:rsidRDefault="00FC082B" w:rsidP="002A1DB3">
            <w:pPr>
              <w:spacing w:line="360" w:lineRule="auto"/>
              <w:jc w:val="both"/>
              <w:rPr>
                <w:rFonts w:ascii="Book Antiqua" w:hAnsi="Book Antiqua"/>
              </w:rPr>
            </w:pPr>
            <w:r w:rsidRPr="002A1DB3">
              <w:rPr>
                <w:rFonts w:ascii="Book Antiqua" w:hAnsi="Book Antiqua"/>
              </w:rPr>
              <w:t>28</w:t>
            </w:r>
          </w:p>
        </w:tc>
        <w:tc>
          <w:tcPr>
            <w:tcW w:w="1199" w:type="dxa"/>
            <w:shd w:val="clear" w:color="auto" w:fill="auto"/>
            <w:noWrap/>
            <w:vAlign w:val="center"/>
            <w:hideMark/>
          </w:tcPr>
          <w:p w14:paraId="4D2786D5" w14:textId="77777777" w:rsidR="00FC082B" w:rsidRPr="002A1DB3" w:rsidRDefault="00FC082B" w:rsidP="002A1DB3">
            <w:pPr>
              <w:spacing w:line="360" w:lineRule="auto"/>
              <w:jc w:val="both"/>
              <w:rPr>
                <w:rFonts w:ascii="Book Antiqua" w:hAnsi="Book Antiqua"/>
              </w:rPr>
            </w:pPr>
            <w:r w:rsidRPr="002A1DB3">
              <w:rPr>
                <w:rFonts w:ascii="Book Antiqua" w:hAnsi="Book Antiqua"/>
              </w:rPr>
              <w:t>13</w:t>
            </w:r>
          </w:p>
        </w:tc>
        <w:tc>
          <w:tcPr>
            <w:tcW w:w="1097" w:type="dxa"/>
            <w:shd w:val="clear" w:color="auto" w:fill="auto"/>
            <w:noWrap/>
            <w:vAlign w:val="center"/>
            <w:hideMark/>
          </w:tcPr>
          <w:p w14:paraId="006C886D" w14:textId="77777777" w:rsidR="00FC082B" w:rsidRPr="002A1DB3" w:rsidRDefault="00FC082B" w:rsidP="002A1DB3">
            <w:pPr>
              <w:spacing w:line="360" w:lineRule="auto"/>
              <w:jc w:val="both"/>
              <w:rPr>
                <w:rFonts w:ascii="Book Antiqua" w:hAnsi="Book Antiqua"/>
              </w:rPr>
            </w:pPr>
          </w:p>
        </w:tc>
      </w:tr>
      <w:tr w:rsidR="00FC082B" w:rsidRPr="002A1DB3" w14:paraId="3DBE801D" w14:textId="77777777" w:rsidTr="00AF3427">
        <w:trPr>
          <w:trHeight w:val="300"/>
        </w:trPr>
        <w:tc>
          <w:tcPr>
            <w:tcW w:w="2229" w:type="dxa"/>
            <w:shd w:val="clear" w:color="auto" w:fill="auto"/>
            <w:noWrap/>
            <w:vAlign w:val="center"/>
            <w:hideMark/>
          </w:tcPr>
          <w:p w14:paraId="32AA6AE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Sex (%)</w:t>
            </w:r>
          </w:p>
        </w:tc>
        <w:tc>
          <w:tcPr>
            <w:tcW w:w="1240" w:type="dxa"/>
            <w:shd w:val="clear" w:color="auto" w:fill="auto"/>
            <w:noWrap/>
            <w:vAlign w:val="center"/>
            <w:hideMark/>
          </w:tcPr>
          <w:p w14:paraId="4ED3F08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Male</w:t>
            </w:r>
          </w:p>
        </w:tc>
        <w:tc>
          <w:tcPr>
            <w:tcW w:w="1199" w:type="dxa"/>
            <w:shd w:val="clear" w:color="auto" w:fill="auto"/>
            <w:noWrap/>
            <w:vAlign w:val="center"/>
            <w:hideMark/>
          </w:tcPr>
          <w:p w14:paraId="33BFC90E"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199" w:type="dxa"/>
            <w:shd w:val="clear" w:color="auto" w:fill="auto"/>
            <w:noWrap/>
            <w:vAlign w:val="center"/>
            <w:hideMark/>
          </w:tcPr>
          <w:p w14:paraId="5F90FFA4"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199" w:type="dxa"/>
            <w:shd w:val="clear" w:color="auto" w:fill="auto"/>
            <w:noWrap/>
            <w:vAlign w:val="center"/>
            <w:hideMark/>
          </w:tcPr>
          <w:p w14:paraId="58AC2373"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097" w:type="dxa"/>
            <w:shd w:val="clear" w:color="auto" w:fill="auto"/>
            <w:noWrap/>
            <w:vAlign w:val="center"/>
            <w:hideMark/>
          </w:tcPr>
          <w:p w14:paraId="5ED8C9B1"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7E162B90" w14:textId="77777777" w:rsidTr="00AF3427">
        <w:trPr>
          <w:trHeight w:val="300"/>
        </w:trPr>
        <w:tc>
          <w:tcPr>
            <w:tcW w:w="2229" w:type="dxa"/>
            <w:shd w:val="clear" w:color="auto" w:fill="auto"/>
            <w:noWrap/>
            <w:vAlign w:val="center"/>
            <w:hideMark/>
          </w:tcPr>
          <w:p w14:paraId="5045B93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DM (%)</w:t>
            </w:r>
          </w:p>
        </w:tc>
        <w:tc>
          <w:tcPr>
            <w:tcW w:w="1240" w:type="dxa"/>
            <w:shd w:val="clear" w:color="auto" w:fill="auto"/>
            <w:noWrap/>
            <w:vAlign w:val="center"/>
            <w:hideMark/>
          </w:tcPr>
          <w:p w14:paraId="1DDE72C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199" w:type="dxa"/>
            <w:shd w:val="clear" w:color="auto" w:fill="auto"/>
            <w:noWrap/>
            <w:vAlign w:val="center"/>
            <w:hideMark/>
          </w:tcPr>
          <w:p w14:paraId="79E61E4C" w14:textId="77777777" w:rsidR="00FC082B" w:rsidRPr="002A1DB3" w:rsidRDefault="00FC082B" w:rsidP="002A1DB3">
            <w:pPr>
              <w:spacing w:line="360" w:lineRule="auto"/>
              <w:jc w:val="both"/>
              <w:rPr>
                <w:rFonts w:ascii="Book Antiqua" w:hAnsi="Book Antiqua"/>
              </w:rPr>
            </w:pPr>
            <w:r w:rsidRPr="002A1DB3">
              <w:rPr>
                <w:rFonts w:ascii="Book Antiqua" w:hAnsi="Book Antiqua"/>
              </w:rPr>
              <w:t>14</w:t>
            </w:r>
          </w:p>
        </w:tc>
        <w:tc>
          <w:tcPr>
            <w:tcW w:w="1199" w:type="dxa"/>
            <w:shd w:val="clear" w:color="auto" w:fill="auto"/>
            <w:noWrap/>
            <w:vAlign w:val="center"/>
            <w:hideMark/>
          </w:tcPr>
          <w:p w14:paraId="0C2539EE"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199" w:type="dxa"/>
            <w:shd w:val="clear" w:color="auto" w:fill="auto"/>
            <w:noWrap/>
            <w:vAlign w:val="center"/>
            <w:hideMark/>
          </w:tcPr>
          <w:p w14:paraId="0B2C1DBB" w14:textId="77777777" w:rsidR="00FC082B" w:rsidRPr="002A1DB3" w:rsidRDefault="00FC082B" w:rsidP="002A1DB3">
            <w:pPr>
              <w:spacing w:line="360" w:lineRule="auto"/>
              <w:jc w:val="both"/>
              <w:rPr>
                <w:rFonts w:ascii="Book Antiqua" w:hAnsi="Book Antiqua"/>
              </w:rPr>
            </w:pPr>
            <w:r w:rsidRPr="002A1DB3">
              <w:rPr>
                <w:rFonts w:ascii="Book Antiqua" w:hAnsi="Book Antiqua"/>
              </w:rPr>
              <w:t>13</w:t>
            </w:r>
          </w:p>
        </w:tc>
        <w:tc>
          <w:tcPr>
            <w:tcW w:w="1097" w:type="dxa"/>
            <w:shd w:val="clear" w:color="auto" w:fill="auto"/>
            <w:noWrap/>
            <w:vAlign w:val="center"/>
            <w:hideMark/>
          </w:tcPr>
          <w:p w14:paraId="367D403D" w14:textId="77777777" w:rsidR="00FC082B" w:rsidRPr="002A1DB3" w:rsidRDefault="00FC082B" w:rsidP="002A1DB3">
            <w:pPr>
              <w:spacing w:line="360" w:lineRule="auto"/>
              <w:jc w:val="both"/>
              <w:rPr>
                <w:rFonts w:ascii="Book Antiqua" w:hAnsi="Book Antiqua"/>
              </w:rPr>
            </w:pPr>
            <w:r w:rsidRPr="002A1DB3">
              <w:rPr>
                <w:rFonts w:ascii="Book Antiqua" w:hAnsi="Book Antiqua"/>
              </w:rPr>
              <w:t>0.801</w:t>
            </w:r>
          </w:p>
        </w:tc>
      </w:tr>
      <w:tr w:rsidR="00FC082B" w:rsidRPr="002A1DB3" w14:paraId="6DD51865" w14:textId="77777777" w:rsidTr="00AF3427">
        <w:trPr>
          <w:trHeight w:val="300"/>
        </w:trPr>
        <w:tc>
          <w:tcPr>
            <w:tcW w:w="2229" w:type="dxa"/>
            <w:shd w:val="clear" w:color="auto" w:fill="auto"/>
            <w:noWrap/>
            <w:vAlign w:val="center"/>
            <w:hideMark/>
          </w:tcPr>
          <w:p w14:paraId="3392377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CVD (%)</w:t>
            </w:r>
          </w:p>
        </w:tc>
        <w:tc>
          <w:tcPr>
            <w:tcW w:w="1240" w:type="dxa"/>
            <w:shd w:val="clear" w:color="auto" w:fill="auto"/>
            <w:noWrap/>
            <w:vAlign w:val="center"/>
            <w:hideMark/>
          </w:tcPr>
          <w:p w14:paraId="0B6779C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199" w:type="dxa"/>
            <w:shd w:val="clear" w:color="auto" w:fill="auto"/>
            <w:noWrap/>
            <w:vAlign w:val="center"/>
            <w:hideMark/>
          </w:tcPr>
          <w:p w14:paraId="1BB75FB9" w14:textId="77777777" w:rsidR="00FC082B" w:rsidRPr="002A1DB3" w:rsidRDefault="00FC082B" w:rsidP="002A1DB3">
            <w:pPr>
              <w:spacing w:line="360" w:lineRule="auto"/>
              <w:jc w:val="both"/>
              <w:rPr>
                <w:rFonts w:ascii="Book Antiqua" w:hAnsi="Book Antiqua"/>
              </w:rPr>
            </w:pPr>
            <w:r w:rsidRPr="002A1DB3">
              <w:rPr>
                <w:rFonts w:ascii="Book Antiqua" w:hAnsi="Book Antiqua"/>
              </w:rPr>
              <w:t>11</w:t>
            </w:r>
          </w:p>
        </w:tc>
        <w:tc>
          <w:tcPr>
            <w:tcW w:w="1199" w:type="dxa"/>
            <w:shd w:val="clear" w:color="auto" w:fill="auto"/>
            <w:noWrap/>
            <w:vAlign w:val="center"/>
            <w:hideMark/>
          </w:tcPr>
          <w:p w14:paraId="64DFF7EC" w14:textId="77777777" w:rsidR="00FC082B" w:rsidRPr="002A1DB3" w:rsidRDefault="00FC082B" w:rsidP="002A1DB3">
            <w:pPr>
              <w:spacing w:line="360" w:lineRule="auto"/>
              <w:jc w:val="both"/>
              <w:rPr>
                <w:rFonts w:ascii="Book Antiqua" w:hAnsi="Book Antiqua"/>
              </w:rPr>
            </w:pPr>
            <w:r w:rsidRPr="002A1DB3">
              <w:rPr>
                <w:rFonts w:ascii="Book Antiqua" w:hAnsi="Book Antiqua"/>
              </w:rPr>
              <w:t>10</w:t>
            </w:r>
          </w:p>
        </w:tc>
        <w:tc>
          <w:tcPr>
            <w:tcW w:w="1199" w:type="dxa"/>
            <w:shd w:val="clear" w:color="auto" w:fill="auto"/>
            <w:noWrap/>
            <w:vAlign w:val="center"/>
            <w:hideMark/>
          </w:tcPr>
          <w:p w14:paraId="7F371004" w14:textId="77777777" w:rsidR="00FC082B" w:rsidRPr="002A1DB3" w:rsidRDefault="00FC082B" w:rsidP="002A1DB3">
            <w:pPr>
              <w:spacing w:line="360" w:lineRule="auto"/>
              <w:jc w:val="both"/>
              <w:rPr>
                <w:rFonts w:ascii="Book Antiqua" w:hAnsi="Book Antiqua"/>
              </w:rPr>
            </w:pPr>
            <w:r w:rsidRPr="002A1DB3">
              <w:rPr>
                <w:rFonts w:ascii="Book Antiqua" w:hAnsi="Book Antiqua"/>
              </w:rPr>
              <w:t>11</w:t>
            </w:r>
          </w:p>
        </w:tc>
        <w:tc>
          <w:tcPr>
            <w:tcW w:w="1097" w:type="dxa"/>
            <w:shd w:val="clear" w:color="auto" w:fill="auto"/>
            <w:noWrap/>
            <w:vAlign w:val="center"/>
            <w:hideMark/>
          </w:tcPr>
          <w:p w14:paraId="7E6E703F"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1C82A547" w14:textId="77777777" w:rsidTr="00AF3427">
        <w:trPr>
          <w:trHeight w:val="300"/>
        </w:trPr>
        <w:tc>
          <w:tcPr>
            <w:tcW w:w="2229" w:type="dxa"/>
            <w:shd w:val="clear" w:color="auto" w:fill="auto"/>
            <w:noWrap/>
            <w:vAlign w:val="center"/>
            <w:hideMark/>
          </w:tcPr>
          <w:p w14:paraId="2315D01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MALIG (%)</w:t>
            </w:r>
          </w:p>
        </w:tc>
        <w:tc>
          <w:tcPr>
            <w:tcW w:w="1240" w:type="dxa"/>
            <w:shd w:val="clear" w:color="auto" w:fill="auto"/>
            <w:noWrap/>
            <w:vAlign w:val="center"/>
            <w:hideMark/>
          </w:tcPr>
          <w:p w14:paraId="16DD6790"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199" w:type="dxa"/>
            <w:shd w:val="clear" w:color="auto" w:fill="auto"/>
            <w:noWrap/>
            <w:vAlign w:val="center"/>
            <w:hideMark/>
          </w:tcPr>
          <w:p w14:paraId="46DACB4A"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199" w:type="dxa"/>
            <w:shd w:val="clear" w:color="auto" w:fill="auto"/>
            <w:noWrap/>
            <w:vAlign w:val="center"/>
            <w:hideMark/>
          </w:tcPr>
          <w:p w14:paraId="52B5B6C4"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199" w:type="dxa"/>
            <w:shd w:val="clear" w:color="auto" w:fill="auto"/>
            <w:noWrap/>
            <w:vAlign w:val="center"/>
            <w:hideMark/>
          </w:tcPr>
          <w:p w14:paraId="203151B9"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097" w:type="dxa"/>
            <w:shd w:val="clear" w:color="auto" w:fill="auto"/>
            <w:noWrap/>
            <w:vAlign w:val="center"/>
            <w:hideMark/>
          </w:tcPr>
          <w:p w14:paraId="1F18FBDA"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38A7A74B" w14:textId="77777777" w:rsidTr="00AF3427">
        <w:trPr>
          <w:trHeight w:val="300"/>
        </w:trPr>
        <w:tc>
          <w:tcPr>
            <w:tcW w:w="2229" w:type="dxa"/>
            <w:shd w:val="clear" w:color="auto" w:fill="auto"/>
            <w:noWrap/>
            <w:vAlign w:val="center"/>
            <w:hideMark/>
          </w:tcPr>
          <w:p w14:paraId="5B0B486B" w14:textId="3E66A34C"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Age (mean </w:t>
            </w:r>
            <w:r w:rsidR="00DB64EA">
              <w:rPr>
                <w:rFonts w:ascii="Book Antiqua" w:eastAsia="Times New Roman" w:hAnsi="Book Antiqua"/>
                <w:color w:val="000000"/>
              </w:rPr>
              <w:t xml:space="preserve"> ± </w:t>
            </w:r>
            <w:r w:rsidRPr="002A1DB3">
              <w:rPr>
                <w:rFonts w:ascii="Book Antiqua" w:eastAsia="Times New Roman" w:hAnsi="Book Antiqua"/>
                <w:color w:val="000000"/>
              </w:rPr>
              <w:t xml:space="preserve"> SD)</w:t>
            </w:r>
          </w:p>
        </w:tc>
        <w:tc>
          <w:tcPr>
            <w:tcW w:w="1240" w:type="dxa"/>
            <w:shd w:val="clear" w:color="auto" w:fill="auto"/>
            <w:noWrap/>
            <w:vAlign w:val="bottom"/>
            <w:hideMark/>
          </w:tcPr>
          <w:p w14:paraId="5AE6107A" w14:textId="77777777" w:rsidR="00FC082B" w:rsidRPr="002A1DB3" w:rsidRDefault="00FC082B" w:rsidP="002A1DB3">
            <w:pPr>
              <w:spacing w:line="360" w:lineRule="auto"/>
              <w:jc w:val="both"/>
              <w:rPr>
                <w:rFonts w:ascii="Book Antiqua" w:eastAsia="Times New Roman" w:hAnsi="Book Antiqua"/>
                <w:color w:val="000000"/>
              </w:rPr>
            </w:pPr>
          </w:p>
        </w:tc>
        <w:tc>
          <w:tcPr>
            <w:tcW w:w="1199" w:type="dxa"/>
            <w:shd w:val="clear" w:color="auto" w:fill="auto"/>
            <w:noWrap/>
            <w:vAlign w:val="center"/>
            <w:hideMark/>
          </w:tcPr>
          <w:p w14:paraId="47130FD5" w14:textId="6CBF1EC4" w:rsidR="00FC082B" w:rsidRPr="002A1DB3" w:rsidRDefault="00FC082B" w:rsidP="002A1DB3">
            <w:pPr>
              <w:spacing w:line="360" w:lineRule="auto"/>
              <w:jc w:val="both"/>
              <w:rPr>
                <w:rFonts w:ascii="Book Antiqua" w:hAnsi="Book Antiqua"/>
              </w:rPr>
            </w:pPr>
            <w:r w:rsidRPr="002A1DB3">
              <w:rPr>
                <w:rFonts w:ascii="Book Antiqua" w:hAnsi="Book Antiqua"/>
              </w:rPr>
              <w:t>45.1</w:t>
            </w:r>
            <w:r w:rsidR="00DB64EA">
              <w:rPr>
                <w:rFonts w:ascii="Book Antiqua" w:hAnsi="Book Antiqua"/>
              </w:rPr>
              <w:t xml:space="preserve"> ± </w:t>
            </w:r>
            <w:r w:rsidRPr="002A1DB3">
              <w:rPr>
                <w:rFonts w:ascii="Book Antiqua" w:hAnsi="Book Antiqua"/>
              </w:rPr>
              <w:t>20.9</w:t>
            </w:r>
          </w:p>
        </w:tc>
        <w:tc>
          <w:tcPr>
            <w:tcW w:w="1199" w:type="dxa"/>
            <w:shd w:val="clear" w:color="auto" w:fill="auto"/>
            <w:noWrap/>
            <w:vAlign w:val="center"/>
            <w:hideMark/>
          </w:tcPr>
          <w:p w14:paraId="41532D5B" w14:textId="211D2BE4" w:rsidR="00FC082B" w:rsidRPr="002A1DB3" w:rsidRDefault="00FC082B" w:rsidP="002A1DB3">
            <w:pPr>
              <w:spacing w:line="360" w:lineRule="auto"/>
              <w:jc w:val="both"/>
              <w:rPr>
                <w:rFonts w:ascii="Book Antiqua" w:hAnsi="Book Antiqua"/>
              </w:rPr>
            </w:pPr>
            <w:r w:rsidRPr="002A1DB3">
              <w:rPr>
                <w:rFonts w:ascii="Book Antiqua" w:hAnsi="Book Antiqua"/>
              </w:rPr>
              <w:t>41.8</w:t>
            </w:r>
            <w:r w:rsidR="00DB64EA">
              <w:rPr>
                <w:rFonts w:ascii="Book Antiqua" w:hAnsi="Book Antiqua"/>
              </w:rPr>
              <w:t xml:space="preserve"> ± </w:t>
            </w:r>
            <w:r w:rsidRPr="002A1DB3">
              <w:rPr>
                <w:rFonts w:ascii="Book Antiqua" w:hAnsi="Book Antiqua"/>
              </w:rPr>
              <w:t>21.5</w:t>
            </w:r>
          </w:p>
        </w:tc>
        <w:tc>
          <w:tcPr>
            <w:tcW w:w="1199" w:type="dxa"/>
            <w:shd w:val="clear" w:color="auto" w:fill="auto"/>
            <w:noWrap/>
            <w:vAlign w:val="center"/>
            <w:hideMark/>
          </w:tcPr>
          <w:p w14:paraId="2EFFC0C5" w14:textId="1195BE86" w:rsidR="00FC082B" w:rsidRPr="002A1DB3" w:rsidRDefault="00FC082B" w:rsidP="002A1DB3">
            <w:pPr>
              <w:spacing w:line="360" w:lineRule="auto"/>
              <w:jc w:val="both"/>
              <w:rPr>
                <w:rFonts w:ascii="Book Antiqua" w:hAnsi="Book Antiqua"/>
              </w:rPr>
            </w:pPr>
            <w:r w:rsidRPr="002A1DB3">
              <w:rPr>
                <w:rFonts w:ascii="Book Antiqua" w:hAnsi="Book Antiqua"/>
              </w:rPr>
              <w:t>45.7</w:t>
            </w:r>
            <w:r w:rsidR="00DB64EA">
              <w:rPr>
                <w:rFonts w:ascii="Book Antiqua" w:hAnsi="Book Antiqua"/>
              </w:rPr>
              <w:t xml:space="preserve"> ± </w:t>
            </w:r>
            <w:r w:rsidRPr="002A1DB3">
              <w:rPr>
                <w:rFonts w:ascii="Book Antiqua" w:hAnsi="Book Antiqua"/>
              </w:rPr>
              <w:t>20.8</w:t>
            </w:r>
          </w:p>
        </w:tc>
        <w:tc>
          <w:tcPr>
            <w:tcW w:w="1097" w:type="dxa"/>
            <w:shd w:val="clear" w:color="auto" w:fill="auto"/>
            <w:noWrap/>
            <w:vAlign w:val="center"/>
            <w:hideMark/>
          </w:tcPr>
          <w:p w14:paraId="24930EB3" w14:textId="77777777" w:rsidR="00FC082B" w:rsidRPr="002A1DB3" w:rsidRDefault="00FC082B" w:rsidP="002A1DB3">
            <w:pPr>
              <w:spacing w:line="360" w:lineRule="auto"/>
              <w:jc w:val="both"/>
              <w:rPr>
                <w:rFonts w:ascii="Book Antiqua" w:hAnsi="Book Antiqua"/>
              </w:rPr>
            </w:pPr>
            <w:r w:rsidRPr="002A1DB3">
              <w:rPr>
                <w:rFonts w:ascii="Book Antiqua" w:hAnsi="Book Antiqua"/>
              </w:rPr>
              <w:t>0.271</w:t>
            </w:r>
          </w:p>
        </w:tc>
      </w:tr>
      <w:tr w:rsidR="00FC082B" w:rsidRPr="002A1DB3" w14:paraId="5B52D7A8" w14:textId="77777777" w:rsidTr="00AF3427">
        <w:trPr>
          <w:trHeight w:val="300"/>
        </w:trPr>
        <w:tc>
          <w:tcPr>
            <w:tcW w:w="2229" w:type="dxa"/>
            <w:shd w:val="clear" w:color="auto" w:fill="auto"/>
            <w:noWrap/>
            <w:vAlign w:val="center"/>
            <w:hideMark/>
          </w:tcPr>
          <w:p w14:paraId="12C9BFEA" w14:textId="71B763DF"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Height (mean </w:t>
            </w:r>
            <w:r w:rsidR="00DB64EA">
              <w:rPr>
                <w:rFonts w:ascii="Book Antiqua" w:eastAsia="Times New Roman" w:hAnsi="Book Antiqua"/>
                <w:color w:val="000000"/>
              </w:rPr>
              <w:t xml:space="preserve"> ± </w:t>
            </w:r>
            <w:r w:rsidRPr="002A1DB3">
              <w:rPr>
                <w:rFonts w:ascii="Book Antiqua" w:eastAsia="Times New Roman" w:hAnsi="Book Antiqua"/>
                <w:color w:val="000000"/>
              </w:rPr>
              <w:t xml:space="preserve"> SD)</w:t>
            </w:r>
          </w:p>
        </w:tc>
        <w:tc>
          <w:tcPr>
            <w:tcW w:w="1240" w:type="dxa"/>
            <w:shd w:val="clear" w:color="auto" w:fill="auto"/>
            <w:noWrap/>
            <w:vAlign w:val="bottom"/>
            <w:hideMark/>
          </w:tcPr>
          <w:p w14:paraId="60D43B6A" w14:textId="77777777" w:rsidR="00FC082B" w:rsidRPr="002A1DB3" w:rsidRDefault="00FC082B" w:rsidP="002A1DB3">
            <w:pPr>
              <w:spacing w:line="360" w:lineRule="auto"/>
              <w:jc w:val="both"/>
              <w:rPr>
                <w:rFonts w:ascii="Book Antiqua" w:eastAsia="Times New Roman" w:hAnsi="Book Antiqua"/>
                <w:color w:val="000000"/>
              </w:rPr>
            </w:pPr>
          </w:p>
        </w:tc>
        <w:tc>
          <w:tcPr>
            <w:tcW w:w="1199" w:type="dxa"/>
            <w:shd w:val="clear" w:color="auto" w:fill="auto"/>
            <w:noWrap/>
            <w:vAlign w:val="center"/>
            <w:hideMark/>
          </w:tcPr>
          <w:p w14:paraId="48F82F51" w14:textId="6938261B" w:rsidR="00FC082B" w:rsidRPr="002A1DB3" w:rsidRDefault="00FC082B" w:rsidP="002A1DB3">
            <w:pPr>
              <w:spacing w:line="360" w:lineRule="auto"/>
              <w:jc w:val="both"/>
              <w:rPr>
                <w:rFonts w:ascii="Book Antiqua" w:hAnsi="Book Antiqua"/>
              </w:rPr>
            </w:pPr>
            <w:r w:rsidRPr="002A1DB3">
              <w:rPr>
                <w:rFonts w:ascii="Book Antiqua" w:hAnsi="Book Antiqua"/>
              </w:rPr>
              <w:t>165.4</w:t>
            </w:r>
            <w:r w:rsidR="00DB64EA">
              <w:rPr>
                <w:rFonts w:ascii="Book Antiqua" w:hAnsi="Book Antiqua"/>
              </w:rPr>
              <w:t xml:space="preserve"> ± </w:t>
            </w:r>
            <w:r w:rsidRPr="002A1DB3">
              <w:rPr>
                <w:rFonts w:ascii="Book Antiqua" w:hAnsi="Book Antiqua"/>
              </w:rPr>
              <w:t>9.6</w:t>
            </w:r>
          </w:p>
        </w:tc>
        <w:tc>
          <w:tcPr>
            <w:tcW w:w="1199" w:type="dxa"/>
            <w:shd w:val="clear" w:color="auto" w:fill="auto"/>
            <w:noWrap/>
            <w:vAlign w:val="center"/>
            <w:hideMark/>
          </w:tcPr>
          <w:p w14:paraId="743C2026" w14:textId="5E594E3E" w:rsidR="00FC082B" w:rsidRPr="002A1DB3" w:rsidRDefault="00FC082B" w:rsidP="002A1DB3">
            <w:pPr>
              <w:spacing w:line="360" w:lineRule="auto"/>
              <w:jc w:val="both"/>
              <w:rPr>
                <w:rFonts w:ascii="Book Antiqua" w:hAnsi="Book Antiqua"/>
              </w:rPr>
            </w:pPr>
            <w:r w:rsidRPr="002A1DB3">
              <w:rPr>
                <w:rFonts w:ascii="Book Antiqua" w:hAnsi="Book Antiqua"/>
              </w:rPr>
              <w:t>166.5</w:t>
            </w:r>
            <w:r w:rsidR="00DB64EA">
              <w:rPr>
                <w:rFonts w:ascii="Book Antiqua" w:hAnsi="Book Antiqua"/>
              </w:rPr>
              <w:t xml:space="preserve"> ± </w:t>
            </w:r>
            <w:r w:rsidRPr="002A1DB3">
              <w:rPr>
                <w:rFonts w:ascii="Book Antiqua" w:hAnsi="Book Antiqua"/>
              </w:rPr>
              <w:t>9.4</w:t>
            </w:r>
          </w:p>
        </w:tc>
        <w:tc>
          <w:tcPr>
            <w:tcW w:w="1199" w:type="dxa"/>
            <w:shd w:val="clear" w:color="auto" w:fill="auto"/>
            <w:noWrap/>
            <w:vAlign w:val="center"/>
            <w:hideMark/>
          </w:tcPr>
          <w:p w14:paraId="41AA36F5" w14:textId="709C6EAB" w:rsidR="00FC082B" w:rsidRPr="002A1DB3" w:rsidRDefault="00FC082B" w:rsidP="002A1DB3">
            <w:pPr>
              <w:spacing w:line="360" w:lineRule="auto"/>
              <w:jc w:val="both"/>
              <w:rPr>
                <w:rFonts w:ascii="Book Antiqua" w:hAnsi="Book Antiqua"/>
              </w:rPr>
            </w:pPr>
            <w:r w:rsidRPr="002A1DB3">
              <w:rPr>
                <w:rFonts w:ascii="Book Antiqua" w:hAnsi="Book Antiqua"/>
              </w:rPr>
              <w:t>165.2</w:t>
            </w:r>
            <w:r w:rsidR="00DB64EA">
              <w:rPr>
                <w:rFonts w:ascii="Book Antiqua" w:hAnsi="Book Antiqua"/>
              </w:rPr>
              <w:t xml:space="preserve"> ± </w:t>
            </w:r>
            <w:r w:rsidRPr="002A1DB3">
              <w:rPr>
                <w:rFonts w:ascii="Book Antiqua" w:hAnsi="Book Antiqua"/>
              </w:rPr>
              <w:t>9.6</w:t>
            </w:r>
          </w:p>
        </w:tc>
        <w:tc>
          <w:tcPr>
            <w:tcW w:w="1097" w:type="dxa"/>
            <w:shd w:val="clear" w:color="auto" w:fill="auto"/>
            <w:noWrap/>
            <w:vAlign w:val="center"/>
            <w:hideMark/>
          </w:tcPr>
          <w:p w14:paraId="3A0B373C" w14:textId="77777777" w:rsidR="00FC082B" w:rsidRPr="002A1DB3" w:rsidRDefault="00FC082B" w:rsidP="002A1DB3">
            <w:pPr>
              <w:spacing w:line="360" w:lineRule="auto"/>
              <w:jc w:val="both"/>
              <w:rPr>
                <w:rFonts w:ascii="Book Antiqua" w:hAnsi="Book Antiqua"/>
              </w:rPr>
            </w:pPr>
            <w:r w:rsidRPr="002A1DB3">
              <w:rPr>
                <w:rFonts w:ascii="Book Antiqua" w:hAnsi="Book Antiqua"/>
              </w:rPr>
              <w:t>0.487</w:t>
            </w:r>
          </w:p>
        </w:tc>
      </w:tr>
      <w:tr w:rsidR="00FC082B" w:rsidRPr="002A1DB3" w14:paraId="54E2D768" w14:textId="77777777" w:rsidTr="00AF3427">
        <w:trPr>
          <w:trHeight w:val="300"/>
        </w:trPr>
        <w:tc>
          <w:tcPr>
            <w:tcW w:w="2229" w:type="dxa"/>
            <w:shd w:val="clear" w:color="auto" w:fill="auto"/>
            <w:noWrap/>
            <w:vAlign w:val="center"/>
            <w:hideMark/>
          </w:tcPr>
          <w:p w14:paraId="1428203A" w14:textId="2DFDDEEC"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Weight (mean </w:t>
            </w:r>
            <w:r w:rsidR="00DB64EA">
              <w:rPr>
                <w:rFonts w:ascii="Book Antiqua" w:eastAsia="Times New Roman" w:hAnsi="Book Antiqua"/>
                <w:color w:val="000000"/>
              </w:rPr>
              <w:t xml:space="preserve"> ± </w:t>
            </w:r>
            <w:r w:rsidRPr="002A1DB3">
              <w:rPr>
                <w:rFonts w:ascii="Book Antiqua" w:eastAsia="Times New Roman" w:hAnsi="Book Antiqua"/>
                <w:color w:val="000000"/>
              </w:rPr>
              <w:t xml:space="preserve"> SD)</w:t>
            </w:r>
          </w:p>
        </w:tc>
        <w:tc>
          <w:tcPr>
            <w:tcW w:w="1240" w:type="dxa"/>
            <w:shd w:val="clear" w:color="auto" w:fill="auto"/>
            <w:noWrap/>
            <w:vAlign w:val="bottom"/>
            <w:hideMark/>
          </w:tcPr>
          <w:p w14:paraId="6268FC87" w14:textId="77777777" w:rsidR="00FC082B" w:rsidRPr="002A1DB3" w:rsidRDefault="00FC082B" w:rsidP="002A1DB3">
            <w:pPr>
              <w:spacing w:line="360" w:lineRule="auto"/>
              <w:jc w:val="both"/>
              <w:rPr>
                <w:rFonts w:ascii="Book Antiqua" w:eastAsia="Times New Roman" w:hAnsi="Book Antiqua"/>
                <w:color w:val="000000"/>
              </w:rPr>
            </w:pPr>
          </w:p>
        </w:tc>
        <w:tc>
          <w:tcPr>
            <w:tcW w:w="1199" w:type="dxa"/>
            <w:shd w:val="clear" w:color="auto" w:fill="auto"/>
            <w:noWrap/>
            <w:vAlign w:val="center"/>
            <w:hideMark/>
          </w:tcPr>
          <w:p w14:paraId="70ACAE5E" w14:textId="7A045FB3" w:rsidR="00FC082B" w:rsidRPr="002A1DB3" w:rsidRDefault="00FC082B" w:rsidP="002A1DB3">
            <w:pPr>
              <w:spacing w:line="360" w:lineRule="auto"/>
              <w:jc w:val="both"/>
              <w:rPr>
                <w:rFonts w:ascii="Book Antiqua" w:hAnsi="Book Antiqua"/>
              </w:rPr>
            </w:pPr>
            <w:r w:rsidRPr="002A1DB3">
              <w:rPr>
                <w:rFonts w:ascii="Book Antiqua" w:hAnsi="Book Antiqua"/>
              </w:rPr>
              <w:t>65.1</w:t>
            </w:r>
            <w:r w:rsidR="00DB64EA">
              <w:rPr>
                <w:rFonts w:ascii="Book Antiqua" w:hAnsi="Book Antiqua"/>
              </w:rPr>
              <w:t xml:space="preserve"> ± </w:t>
            </w:r>
            <w:r w:rsidRPr="002A1DB3">
              <w:rPr>
                <w:rFonts w:ascii="Book Antiqua" w:hAnsi="Book Antiqua"/>
              </w:rPr>
              <w:t>14.6</w:t>
            </w:r>
          </w:p>
        </w:tc>
        <w:tc>
          <w:tcPr>
            <w:tcW w:w="1199" w:type="dxa"/>
            <w:shd w:val="clear" w:color="auto" w:fill="auto"/>
            <w:noWrap/>
            <w:vAlign w:val="center"/>
            <w:hideMark/>
          </w:tcPr>
          <w:p w14:paraId="2BAA387F" w14:textId="49D88DF6" w:rsidR="00FC082B" w:rsidRPr="002A1DB3" w:rsidRDefault="00FC082B" w:rsidP="002A1DB3">
            <w:pPr>
              <w:spacing w:line="360" w:lineRule="auto"/>
              <w:jc w:val="both"/>
              <w:rPr>
                <w:rFonts w:ascii="Book Antiqua" w:hAnsi="Book Antiqua"/>
              </w:rPr>
            </w:pPr>
            <w:r w:rsidRPr="002A1DB3">
              <w:rPr>
                <w:rFonts w:ascii="Book Antiqua" w:hAnsi="Book Antiqua"/>
              </w:rPr>
              <w:t>67.8</w:t>
            </w:r>
            <w:r w:rsidR="00DB64EA">
              <w:rPr>
                <w:rFonts w:ascii="Book Antiqua" w:hAnsi="Book Antiqua"/>
              </w:rPr>
              <w:t xml:space="preserve"> ± </w:t>
            </w:r>
            <w:r w:rsidRPr="002A1DB3">
              <w:rPr>
                <w:rFonts w:ascii="Book Antiqua" w:hAnsi="Book Antiqua"/>
              </w:rPr>
              <w:t>17.4</w:t>
            </w:r>
          </w:p>
        </w:tc>
        <w:tc>
          <w:tcPr>
            <w:tcW w:w="1199" w:type="dxa"/>
            <w:shd w:val="clear" w:color="auto" w:fill="auto"/>
            <w:noWrap/>
            <w:vAlign w:val="center"/>
            <w:hideMark/>
          </w:tcPr>
          <w:p w14:paraId="3C462CCA" w14:textId="69996801" w:rsidR="00FC082B" w:rsidRPr="002A1DB3" w:rsidRDefault="00FC082B" w:rsidP="002A1DB3">
            <w:pPr>
              <w:spacing w:line="360" w:lineRule="auto"/>
              <w:jc w:val="both"/>
              <w:rPr>
                <w:rFonts w:ascii="Book Antiqua" w:hAnsi="Book Antiqua"/>
              </w:rPr>
            </w:pPr>
            <w:r w:rsidRPr="002A1DB3">
              <w:rPr>
                <w:rFonts w:ascii="Book Antiqua" w:hAnsi="Book Antiqua"/>
              </w:rPr>
              <w:t>64.6</w:t>
            </w:r>
            <w:r w:rsidR="00DB64EA">
              <w:rPr>
                <w:rFonts w:ascii="Book Antiqua" w:hAnsi="Book Antiqua"/>
              </w:rPr>
              <w:t xml:space="preserve"> ± </w:t>
            </w:r>
            <w:r w:rsidRPr="002A1DB3">
              <w:rPr>
                <w:rFonts w:ascii="Book Antiqua" w:hAnsi="Book Antiqua"/>
              </w:rPr>
              <w:t>14.1</w:t>
            </w:r>
          </w:p>
        </w:tc>
        <w:tc>
          <w:tcPr>
            <w:tcW w:w="1097" w:type="dxa"/>
            <w:shd w:val="clear" w:color="auto" w:fill="auto"/>
            <w:noWrap/>
            <w:vAlign w:val="center"/>
            <w:hideMark/>
          </w:tcPr>
          <w:p w14:paraId="6B311440" w14:textId="77777777" w:rsidR="00FC082B" w:rsidRPr="002A1DB3" w:rsidRDefault="00FC082B" w:rsidP="002A1DB3">
            <w:pPr>
              <w:spacing w:line="360" w:lineRule="auto"/>
              <w:jc w:val="both"/>
              <w:rPr>
                <w:rFonts w:ascii="Book Antiqua" w:hAnsi="Book Antiqua"/>
              </w:rPr>
            </w:pPr>
            <w:r w:rsidRPr="002A1DB3">
              <w:rPr>
                <w:rFonts w:ascii="Book Antiqua" w:hAnsi="Book Antiqua"/>
              </w:rPr>
              <w:t>0.271</w:t>
            </w:r>
          </w:p>
        </w:tc>
      </w:tr>
      <w:tr w:rsidR="00FC082B" w:rsidRPr="002A1DB3" w14:paraId="460B403A" w14:textId="77777777" w:rsidTr="00AF3427">
        <w:trPr>
          <w:trHeight w:val="300"/>
        </w:trPr>
        <w:tc>
          <w:tcPr>
            <w:tcW w:w="2229" w:type="dxa"/>
            <w:shd w:val="clear" w:color="auto" w:fill="auto"/>
            <w:noWrap/>
            <w:vAlign w:val="center"/>
            <w:hideMark/>
          </w:tcPr>
          <w:p w14:paraId="1D6E89E0" w14:textId="22E54396"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BMI (mean </w:t>
            </w:r>
            <w:r w:rsidR="00DB64EA">
              <w:rPr>
                <w:rFonts w:ascii="Book Antiqua" w:eastAsia="Times New Roman" w:hAnsi="Book Antiqua"/>
                <w:color w:val="000000"/>
              </w:rPr>
              <w:t xml:space="preserve"> ± </w:t>
            </w:r>
            <w:r w:rsidRPr="002A1DB3">
              <w:rPr>
                <w:rFonts w:ascii="Book Antiqua" w:eastAsia="Times New Roman" w:hAnsi="Book Antiqua"/>
                <w:color w:val="000000"/>
              </w:rPr>
              <w:t xml:space="preserve"> SD)</w:t>
            </w:r>
          </w:p>
        </w:tc>
        <w:tc>
          <w:tcPr>
            <w:tcW w:w="1240" w:type="dxa"/>
            <w:shd w:val="clear" w:color="auto" w:fill="auto"/>
            <w:noWrap/>
            <w:vAlign w:val="bottom"/>
            <w:hideMark/>
          </w:tcPr>
          <w:p w14:paraId="34AC08BA" w14:textId="086C4C3E" w:rsidR="00FC082B" w:rsidRPr="00DB64EA" w:rsidRDefault="00FC082B" w:rsidP="002A1DB3">
            <w:pPr>
              <w:spacing w:line="360" w:lineRule="auto"/>
              <w:jc w:val="both"/>
              <w:rPr>
                <w:rFonts w:ascii="Book Antiqua" w:hAnsi="Book Antiqua"/>
                <w:color w:val="000000"/>
                <w:lang w:eastAsia="zh-CN"/>
              </w:rPr>
            </w:pPr>
          </w:p>
        </w:tc>
        <w:tc>
          <w:tcPr>
            <w:tcW w:w="1199" w:type="dxa"/>
            <w:shd w:val="clear" w:color="auto" w:fill="auto"/>
            <w:noWrap/>
            <w:vAlign w:val="center"/>
            <w:hideMark/>
          </w:tcPr>
          <w:p w14:paraId="46D7A3CF" w14:textId="588CA852" w:rsidR="00FC082B" w:rsidRPr="002A1DB3" w:rsidRDefault="00FC082B" w:rsidP="002A1DB3">
            <w:pPr>
              <w:spacing w:line="360" w:lineRule="auto"/>
              <w:jc w:val="both"/>
              <w:rPr>
                <w:rFonts w:ascii="Book Antiqua" w:hAnsi="Book Antiqua"/>
              </w:rPr>
            </w:pPr>
            <w:r w:rsidRPr="002A1DB3">
              <w:rPr>
                <w:rFonts w:ascii="Book Antiqua" w:hAnsi="Book Antiqua"/>
              </w:rPr>
              <w:t>23.7</w:t>
            </w:r>
            <w:r w:rsidR="00DB64EA">
              <w:rPr>
                <w:rFonts w:ascii="Book Antiqua" w:hAnsi="Book Antiqua"/>
              </w:rPr>
              <w:t xml:space="preserve"> ± </w:t>
            </w:r>
            <w:r w:rsidRPr="002A1DB3">
              <w:rPr>
                <w:rFonts w:ascii="Book Antiqua" w:hAnsi="Book Antiqua"/>
              </w:rPr>
              <w:t>4.1</w:t>
            </w:r>
          </w:p>
        </w:tc>
        <w:tc>
          <w:tcPr>
            <w:tcW w:w="1199" w:type="dxa"/>
            <w:shd w:val="clear" w:color="auto" w:fill="auto"/>
            <w:noWrap/>
            <w:vAlign w:val="center"/>
            <w:hideMark/>
          </w:tcPr>
          <w:p w14:paraId="59B406AD" w14:textId="663B2249" w:rsidR="00FC082B" w:rsidRPr="002A1DB3" w:rsidRDefault="00FC082B" w:rsidP="002A1DB3">
            <w:pPr>
              <w:spacing w:line="360" w:lineRule="auto"/>
              <w:jc w:val="both"/>
              <w:rPr>
                <w:rFonts w:ascii="Book Antiqua" w:hAnsi="Book Antiqua"/>
              </w:rPr>
            </w:pPr>
            <w:r w:rsidRPr="002A1DB3">
              <w:rPr>
                <w:rFonts w:ascii="Book Antiqua" w:hAnsi="Book Antiqua"/>
              </w:rPr>
              <w:t>24.1</w:t>
            </w:r>
            <w:r w:rsidR="00DB64EA">
              <w:rPr>
                <w:rFonts w:ascii="Book Antiqua" w:hAnsi="Book Antiqua"/>
              </w:rPr>
              <w:t xml:space="preserve"> ± </w:t>
            </w:r>
            <w:r w:rsidRPr="002A1DB3">
              <w:rPr>
                <w:rFonts w:ascii="Book Antiqua" w:hAnsi="Book Antiqua"/>
              </w:rPr>
              <w:t>4.6</w:t>
            </w:r>
          </w:p>
        </w:tc>
        <w:tc>
          <w:tcPr>
            <w:tcW w:w="1199" w:type="dxa"/>
            <w:shd w:val="clear" w:color="auto" w:fill="auto"/>
            <w:noWrap/>
            <w:vAlign w:val="center"/>
            <w:hideMark/>
          </w:tcPr>
          <w:p w14:paraId="6A7109D0" w14:textId="48E8E510" w:rsidR="00FC082B" w:rsidRPr="002A1DB3" w:rsidRDefault="00FC082B" w:rsidP="002A1DB3">
            <w:pPr>
              <w:spacing w:line="360" w:lineRule="auto"/>
              <w:jc w:val="both"/>
              <w:rPr>
                <w:rFonts w:ascii="Book Antiqua" w:hAnsi="Book Antiqua"/>
              </w:rPr>
            </w:pPr>
            <w:r w:rsidRPr="002A1DB3">
              <w:rPr>
                <w:rFonts w:ascii="Book Antiqua" w:hAnsi="Book Antiqua"/>
              </w:rPr>
              <w:t>23.6</w:t>
            </w:r>
            <w:r w:rsidR="00DB64EA">
              <w:rPr>
                <w:rFonts w:ascii="Book Antiqua" w:hAnsi="Book Antiqua"/>
              </w:rPr>
              <w:t xml:space="preserve"> ± </w:t>
            </w:r>
            <w:r w:rsidRPr="002A1DB3">
              <w:rPr>
                <w:rFonts w:ascii="Book Antiqua" w:hAnsi="Book Antiqua"/>
              </w:rPr>
              <w:t>4.1</w:t>
            </w:r>
          </w:p>
        </w:tc>
        <w:tc>
          <w:tcPr>
            <w:tcW w:w="1097" w:type="dxa"/>
            <w:shd w:val="clear" w:color="auto" w:fill="auto"/>
            <w:noWrap/>
            <w:vAlign w:val="center"/>
            <w:hideMark/>
          </w:tcPr>
          <w:p w14:paraId="0D927125" w14:textId="77777777" w:rsidR="00FC082B" w:rsidRPr="002A1DB3" w:rsidRDefault="00FC082B" w:rsidP="002A1DB3">
            <w:pPr>
              <w:spacing w:line="360" w:lineRule="auto"/>
              <w:jc w:val="both"/>
              <w:rPr>
                <w:rFonts w:ascii="Book Antiqua" w:hAnsi="Book Antiqua"/>
              </w:rPr>
            </w:pPr>
            <w:r w:rsidRPr="002A1DB3">
              <w:rPr>
                <w:rFonts w:ascii="Book Antiqua" w:hAnsi="Book Antiqua"/>
              </w:rPr>
              <w:t>0.492</w:t>
            </w:r>
          </w:p>
        </w:tc>
      </w:tr>
    </w:tbl>
    <w:p w14:paraId="032BFA15" w14:textId="38CD8DA2" w:rsidR="00DB64EA" w:rsidRPr="00DB64EA"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1</w:t>
      </w:r>
      <w:r w:rsidRPr="002A1DB3">
        <w:rPr>
          <w:rFonts w:ascii="Book Antiqua" w:hAnsi="Book Antiqua"/>
        </w:rPr>
        <w:t xml:space="preserve">Fisher's exact test for season, sex, diabetes mellitus, cardiovascular </w:t>
      </w:r>
      <w:proofErr w:type="gramStart"/>
      <w:r w:rsidRPr="002A1DB3">
        <w:rPr>
          <w:rFonts w:ascii="Book Antiqua" w:hAnsi="Book Antiqua"/>
        </w:rPr>
        <w:t>disease</w:t>
      </w:r>
      <w:r>
        <w:rPr>
          <w:rFonts w:ascii="Book Antiqua" w:hAnsi="Book Antiqua"/>
          <w:lang w:eastAsia="zh-CN"/>
        </w:rPr>
        <w:t>;</w:t>
      </w:r>
      <w:r w:rsidRPr="002A1DB3">
        <w:rPr>
          <w:rFonts w:ascii="Book Antiqua" w:hAnsi="Book Antiqua"/>
        </w:rPr>
        <w:t>,</w:t>
      </w:r>
      <w:proofErr w:type="gramEnd"/>
      <w:r w:rsidRPr="002A1DB3">
        <w:rPr>
          <w:rFonts w:ascii="Book Antiqua" w:hAnsi="Book Antiqua"/>
        </w:rPr>
        <w:t xml:space="preserve"> and </w:t>
      </w:r>
      <w:r>
        <w:rPr>
          <w:rFonts w:ascii="Book Antiqua" w:hAnsi="Book Antiqua"/>
        </w:rPr>
        <w:t>history of malignancy</w:t>
      </w:r>
      <w:r w:rsidRPr="002A1DB3">
        <w:rPr>
          <w:rFonts w:ascii="Book Antiqua" w:hAnsi="Book Antiqua"/>
        </w:rPr>
        <w:t>, and ANOVA test otherwise</w:t>
      </w:r>
      <w:r>
        <w:rPr>
          <w:rFonts w:ascii="Book Antiqua" w:hAnsi="Book Antiqua" w:hint="eastAsia"/>
          <w:lang w:eastAsia="zh-CN"/>
        </w:rPr>
        <w:t>.</w:t>
      </w:r>
    </w:p>
    <w:p w14:paraId="38ABDC38" w14:textId="311F1D09" w:rsidR="00FC082B" w:rsidRPr="002A1DB3" w:rsidRDefault="00FC082B" w:rsidP="002A1DB3">
      <w:pPr>
        <w:spacing w:line="360" w:lineRule="auto"/>
        <w:jc w:val="both"/>
        <w:rPr>
          <w:rFonts w:ascii="Book Antiqua" w:hAnsi="Book Antiqua"/>
          <w:lang w:eastAsia="zh-CN"/>
        </w:rPr>
      </w:pPr>
      <w:r w:rsidRPr="002A1DB3">
        <w:rPr>
          <w:rFonts w:ascii="Book Antiqua" w:hAnsi="Book Antiqua"/>
        </w:rPr>
        <w:t>DM</w:t>
      </w:r>
      <w:r w:rsidR="00DB64EA">
        <w:rPr>
          <w:rFonts w:ascii="Book Antiqua" w:hAnsi="Book Antiqua" w:hint="eastAsia"/>
          <w:lang w:eastAsia="zh-CN"/>
        </w:rPr>
        <w:t xml:space="preserve">: </w:t>
      </w:r>
      <w:r w:rsidR="00DB64EA" w:rsidRPr="002A1DB3">
        <w:rPr>
          <w:rFonts w:ascii="Book Antiqua" w:hAnsi="Book Antiqua"/>
        </w:rPr>
        <w:t xml:space="preserve">Diabetes </w:t>
      </w:r>
      <w:r w:rsidRPr="002A1DB3">
        <w:rPr>
          <w:rFonts w:ascii="Book Antiqua" w:hAnsi="Book Antiqua"/>
        </w:rPr>
        <w:t>mellitus</w:t>
      </w:r>
      <w:r w:rsidR="00DB64EA">
        <w:rPr>
          <w:rFonts w:ascii="Book Antiqua" w:hAnsi="Book Antiqua" w:hint="eastAsia"/>
          <w:lang w:eastAsia="zh-CN"/>
        </w:rPr>
        <w:t>;</w:t>
      </w:r>
      <w:r w:rsidRPr="002A1DB3">
        <w:rPr>
          <w:rFonts w:ascii="Book Antiqua" w:hAnsi="Book Antiqua"/>
        </w:rPr>
        <w:t xml:space="preserve"> CVD</w:t>
      </w:r>
      <w:r w:rsidR="00DB64EA">
        <w:rPr>
          <w:rFonts w:ascii="Book Antiqua" w:hAnsi="Book Antiqua" w:hint="eastAsia"/>
          <w:lang w:eastAsia="zh-CN"/>
        </w:rPr>
        <w:t>:</w:t>
      </w:r>
      <w:r w:rsidRPr="002A1DB3">
        <w:rPr>
          <w:rFonts w:ascii="Book Antiqua" w:hAnsi="Book Antiqua"/>
        </w:rPr>
        <w:t xml:space="preserve"> </w:t>
      </w:r>
      <w:r w:rsidR="00DB64EA" w:rsidRPr="002A1DB3">
        <w:rPr>
          <w:rFonts w:ascii="Book Antiqua" w:hAnsi="Book Antiqua"/>
        </w:rPr>
        <w:t xml:space="preserve">Cardiovascular </w:t>
      </w:r>
      <w:r w:rsidRPr="002A1DB3">
        <w:rPr>
          <w:rFonts w:ascii="Book Antiqua" w:hAnsi="Book Antiqua"/>
        </w:rPr>
        <w:t>disease</w:t>
      </w:r>
      <w:r w:rsidR="00DB64EA">
        <w:rPr>
          <w:rFonts w:ascii="Book Antiqua" w:hAnsi="Book Antiqua" w:hint="eastAsia"/>
          <w:lang w:eastAsia="zh-CN"/>
        </w:rPr>
        <w:t>;</w:t>
      </w:r>
      <w:r w:rsidRPr="002A1DB3">
        <w:rPr>
          <w:rFonts w:ascii="Book Antiqua" w:hAnsi="Book Antiqua"/>
        </w:rPr>
        <w:t xml:space="preserve"> MALIG</w:t>
      </w:r>
      <w:r w:rsidR="00DB64EA">
        <w:rPr>
          <w:rFonts w:ascii="Book Antiqua" w:hAnsi="Book Antiqua" w:hint="eastAsia"/>
          <w:lang w:eastAsia="zh-CN"/>
        </w:rPr>
        <w:t>:</w:t>
      </w:r>
      <w:r w:rsidR="00DB64EA">
        <w:rPr>
          <w:rFonts w:ascii="Book Antiqua" w:hAnsi="Book Antiqua"/>
        </w:rPr>
        <w:t xml:space="preserve"> History of malignancy</w:t>
      </w:r>
      <w:r w:rsidR="00DB64EA">
        <w:rPr>
          <w:rFonts w:ascii="Book Antiqua" w:hAnsi="Book Antiqua" w:hint="eastAsia"/>
          <w:lang w:eastAsia="zh-CN"/>
        </w:rPr>
        <w:t xml:space="preserve">; </w:t>
      </w:r>
      <w:r w:rsidR="00DB64EA">
        <w:rPr>
          <w:rFonts w:ascii="Book Antiqua" w:hAnsi="Book Antiqua"/>
        </w:rPr>
        <w:t>BMI</w:t>
      </w:r>
      <w:r w:rsidR="00DB64EA">
        <w:rPr>
          <w:rFonts w:ascii="Book Antiqua" w:hAnsi="Book Antiqua" w:hint="eastAsia"/>
          <w:lang w:eastAsia="zh-CN"/>
        </w:rPr>
        <w:t>:</w:t>
      </w:r>
      <w:r w:rsidRPr="002A1DB3">
        <w:rPr>
          <w:rFonts w:ascii="Book Antiqua" w:hAnsi="Book Antiqua"/>
        </w:rPr>
        <w:t xml:space="preserve"> </w:t>
      </w:r>
      <w:r w:rsidR="00DB64EA" w:rsidRPr="002A1DB3">
        <w:rPr>
          <w:rFonts w:ascii="Book Antiqua" w:hAnsi="Book Antiqua"/>
        </w:rPr>
        <w:t xml:space="preserve">Body </w:t>
      </w:r>
      <w:r w:rsidR="00DB64EA">
        <w:rPr>
          <w:rFonts w:ascii="Book Antiqua" w:hAnsi="Book Antiqua"/>
        </w:rPr>
        <w:t>mass index</w:t>
      </w:r>
      <w:r w:rsidR="00DB64EA">
        <w:rPr>
          <w:rFonts w:ascii="Book Antiqua" w:hAnsi="Book Antiqua" w:hint="eastAsia"/>
          <w:lang w:eastAsia="zh-CN"/>
        </w:rPr>
        <w:t>.</w:t>
      </w:r>
    </w:p>
    <w:p w14:paraId="4BF598FD" w14:textId="24C54FD8" w:rsidR="00FC082B" w:rsidRPr="00DB64EA" w:rsidRDefault="00FC082B" w:rsidP="002A1DB3">
      <w:pPr>
        <w:spacing w:line="360" w:lineRule="auto"/>
        <w:jc w:val="both"/>
        <w:rPr>
          <w:rFonts w:ascii="Book Antiqua" w:eastAsia="Malgun Gothic" w:hAnsi="Book Antiqua"/>
          <w:b/>
        </w:rPr>
      </w:pPr>
      <w:r w:rsidRPr="002A1DB3">
        <w:rPr>
          <w:rFonts w:ascii="Book Antiqua" w:eastAsia="Malgun Gothic" w:hAnsi="Book Antiqua"/>
        </w:rPr>
        <w:br w:type="page"/>
      </w:r>
      <w:r w:rsidR="00DB64EA" w:rsidRPr="00DB64EA">
        <w:rPr>
          <w:rFonts w:ascii="Book Antiqua" w:hAnsi="Book Antiqua"/>
          <w:b/>
        </w:rPr>
        <w:lastRenderedPageBreak/>
        <w:t>Table 2</w:t>
      </w:r>
      <w:r w:rsidRPr="00DB64EA">
        <w:rPr>
          <w:rFonts w:ascii="Book Antiqua" w:hAnsi="Book Antiqua"/>
          <w:b/>
        </w:rPr>
        <w:t xml:space="preserve"> Acute </w:t>
      </w:r>
      <w:r w:rsidRPr="00DB64EA">
        <w:rPr>
          <w:rFonts w:ascii="Book Antiqua" w:hAnsi="Book Antiqua"/>
          <w:b/>
          <w:color w:val="000000"/>
        </w:rPr>
        <w:t xml:space="preserve">colitis </w:t>
      </w:r>
      <w:r w:rsidRPr="00DB64EA">
        <w:rPr>
          <w:rFonts w:ascii="Book Antiqua" w:hAnsi="Book Antiqua"/>
          <w:b/>
        </w:rPr>
        <w:t xml:space="preserve">prevalence for 11 </w:t>
      </w:r>
      <w:r w:rsidR="00DB64EA" w:rsidRPr="00DB64EA">
        <w:rPr>
          <w:rFonts w:ascii="Book Antiqua" w:hAnsi="Book Antiqua"/>
          <w:b/>
        </w:rPr>
        <w:t>computed tomography</w:t>
      </w:r>
      <w:r w:rsidRPr="00DB64EA">
        <w:rPr>
          <w:rFonts w:ascii="Book Antiqua" w:hAnsi="Book Antiqua"/>
          <w:b/>
        </w:rPr>
        <w:t xml:space="preserve"> parameters by COI</w:t>
      </w:r>
    </w:p>
    <w:tbl>
      <w:tblPr>
        <w:tblW w:w="7643" w:type="dxa"/>
        <w:tblBorders>
          <w:top w:val="single" w:sz="4" w:space="0" w:color="auto"/>
          <w:bottom w:val="single" w:sz="4" w:space="0" w:color="auto"/>
        </w:tblBorders>
        <w:tblLook w:val="04A0" w:firstRow="1" w:lastRow="0" w:firstColumn="1" w:lastColumn="0" w:noHBand="0" w:noVBand="1"/>
      </w:tblPr>
      <w:tblGrid>
        <w:gridCol w:w="3260"/>
        <w:gridCol w:w="870"/>
        <w:gridCol w:w="790"/>
        <w:gridCol w:w="776"/>
        <w:gridCol w:w="1176"/>
        <w:gridCol w:w="1097"/>
      </w:tblGrid>
      <w:tr w:rsidR="00FC082B" w:rsidRPr="002A1DB3" w14:paraId="03A869B7" w14:textId="77777777" w:rsidTr="00AF3427">
        <w:trPr>
          <w:trHeight w:val="164"/>
        </w:trPr>
        <w:tc>
          <w:tcPr>
            <w:tcW w:w="3260" w:type="dxa"/>
            <w:tcBorders>
              <w:top w:val="single" w:sz="4" w:space="0" w:color="auto"/>
              <w:bottom w:val="single" w:sz="4" w:space="0" w:color="auto"/>
            </w:tcBorders>
            <w:shd w:val="clear" w:color="auto" w:fill="auto"/>
            <w:noWrap/>
            <w:vAlign w:val="center"/>
            <w:hideMark/>
          </w:tcPr>
          <w:p w14:paraId="27FB0C29" w14:textId="77777777" w:rsidR="00FC082B" w:rsidRPr="00EC6999" w:rsidRDefault="00FC082B" w:rsidP="002A1DB3">
            <w:pPr>
              <w:spacing w:line="360" w:lineRule="auto"/>
              <w:jc w:val="both"/>
              <w:rPr>
                <w:rFonts w:ascii="Book Antiqua" w:eastAsia="Times New Roman" w:hAnsi="Book Antiqua"/>
                <w:b/>
                <w:color w:val="000000"/>
              </w:rPr>
            </w:pPr>
          </w:p>
        </w:tc>
        <w:tc>
          <w:tcPr>
            <w:tcW w:w="772" w:type="dxa"/>
            <w:tcBorders>
              <w:top w:val="single" w:sz="4" w:space="0" w:color="auto"/>
              <w:bottom w:val="single" w:sz="4" w:space="0" w:color="auto"/>
            </w:tcBorders>
            <w:shd w:val="clear" w:color="auto" w:fill="auto"/>
            <w:noWrap/>
            <w:vAlign w:val="center"/>
            <w:hideMark/>
          </w:tcPr>
          <w:p w14:paraId="650E4A19" w14:textId="2E778A1D"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Value</w:t>
            </w:r>
          </w:p>
        </w:tc>
        <w:tc>
          <w:tcPr>
            <w:tcW w:w="779" w:type="dxa"/>
            <w:tcBorders>
              <w:top w:val="single" w:sz="4" w:space="0" w:color="auto"/>
              <w:bottom w:val="single" w:sz="4" w:space="0" w:color="auto"/>
            </w:tcBorders>
            <w:shd w:val="clear" w:color="auto" w:fill="auto"/>
            <w:noWrap/>
            <w:vAlign w:val="center"/>
            <w:hideMark/>
          </w:tcPr>
          <w:p w14:paraId="703D8CAD"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Total</w:t>
            </w:r>
          </w:p>
        </w:tc>
        <w:tc>
          <w:tcPr>
            <w:tcW w:w="734" w:type="dxa"/>
            <w:tcBorders>
              <w:top w:val="single" w:sz="4" w:space="0" w:color="auto"/>
              <w:bottom w:val="single" w:sz="4" w:space="0" w:color="auto"/>
            </w:tcBorders>
            <w:shd w:val="clear" w:color="auto" w:fill="auto"/>
            <w:noWrap/>
            <w:vAlign w:val="center"/>
            <w:hideMark/>
          </w:tcPr>
          <w:p w14:paraId="044AC2C3"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1001" w:type="dxa"/>
            <w:tcBorders>
              <w:top w:val="single" w:sz="4" w:space="0" w:color="auto"/>
              <w:bottom w:val="single" w:sz="4" w:space="0" w:color="auto"/>
            </w:tcBorders>
            <w:shd w:val="clear" w:color="auto" w:fill="auto"/>
            <w:noWrap/>
            <w:vAlign w:val="center"/>
            <w:hideMark/>
          </w:tcPr>
          <w:p w14:paraId="431E5455"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c>
          <w:tcPr>
            <w:tcW w:w="1097" w:type="dxa"/>
            <w:tcBorders>
              <w:top w:val="single" w:sz="4" w:space="0" w:color="auto"/>
              <w:bottom w:val="single" w:sz="4" w:space="0" w:color="auto"/>
            </w:tcBorders>
            <w:shd w:val="clear" w:color="auto" w:fill="auto"/>
            <w:noWrap/>
            <w:vAlign w:val="center"/>
            <w:hideMark/>
          </w:tcPr>
          <w:p w14:paraId="7D962222" w14:textId="108D6232" w:rsidR="00FC082B" w:rsidRPr="00EC6999" w:rsidRDefault="00FC082B" w:rsidP="00DB64EA">
            <w:pPr>
              <w:spacing w:line="360" w:lineRule="auto"/>
              <w:jc w:val="both"/>
              <w:rPr>
                <w:rFonts w:ascii="Book Antiqua" w:hAnsi="Book Antiqua"/>
                <w:b/>
                <w:color w:val="000000"/>
                <w:lang w:eastAsia="zh-CN"/>
              </w:rPr>
            </w:pPr>
            <w:r w:rsidRPr="00EC6999">
              <w:rPr>
                <w:rFonts w:ascii="Book Antiqua" w:eastAsia="Times New Roman" w:hAnsi="Book Antiqua"/>
                <w:b/>
                <w:i/>
                <w:color w:val="000000"/>
              </w:rPr>
              <w:t>P</w:t>
            </w:r>
            <w:r w:rsidR="00DB64EA"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r w:rsidR="00DB64EA" w:rsidRPr="00EC6999">
              <w:rPr>
                <w:rFonts w:ascii="Book Antiqua" w:hAnsi="Book Antiqua" w:hint="eastAsia"/>
                <w:b/>
                <w:color w:val="000000"/>
                <w:vertAlign w:val="superscript"/>
                <w:lang w:eastAsia="zh-CN"/>
              </w:rPr>
              <w:t>1</w:t>
            </w:r>
          </w:p>
        </w:tc>
      </w:tr>
      <w:tr w:rsidR="00FC082B" w:rsidRPr="002A1DB3" w14:paraId="7A892A5F" w14:textId="77777777" w:rsidTr="00AF3427">
        <w:trPr>
          <w:trHeight w:val="164"/>
        </w:trPr>
        <w:tc>
          <w:tcPr>
            <w:tcW w:w="3260" w:type="dxa"/>
            <w:tcBorders>
              <w:top w:val="single" w:sz="4" w:space="0" w:color="auto"/>
            </w:tcBorders>
            <w:shd w:val="clear" w:color="auto" w:fill="auto"/>
            <w:noWrap/>
            <w:vAlign w:val="center"/>
            <w:hideMark/>
          </w:tcPr>
          <w:p w14:paraId="6EEC529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Prevalence (%)</w:t>
            </w:r>
          </w:p>
        </w:tc>
        <w:tc>
          <w:tcPr>
            <w:tcW w:w="772" w:type="dxa"/>
            <w:tcBorders>
              <w:top w:val="single" w:sz="4" w:space="0" w:color="auto"/>
            </w:tcBorders>
            <w:shd w:val="clear" w:color="auto" w:fill="auto"/>
            <w:noWrap/>
            <w:vAlign w:val="center"/>
            <w:hideMark/>
          </w:tcPr>
          <w:p w14:paraId="7B296523" w14:textId="77777777" w:rsidR="00FC082B" w:rsidRPr="002A1DB3" w:rsidRDefault="00FC082B" w:rsidP="002A1DB3">
            <w:pPr>
              <w:spacing w:line="360" w:lineRule="auto"/>
              <w:jc w:val="both"/>
              <w:rPr>
                <w:rFonts w:ascii="Book Antiqua" w:eastAsia="Times New Roman" w:hAnsi="Book Antiqua"/>
                <w:color w:val="000000"/>
              </w:rPr>
            </w:pPr>
          </w:p>
        </w:tc>
        <w:tc>
          <w:tcPr>
            <w:tcW w:w="779" w:type="dxa"/>
            <w:tcBorders>
              <w:top w:val="single" w:sz="4" w:space="0" w:color="auto"/>
            </w:tcBorders>
            <w:shd w:val="clear" w:color="auto" w:fill="auto"/>
            <w:noWrap/>
            <w:vAlign w:val="center"/>
            <w:hideMark/>
          </w:tcPr>
          <w:p w14:paraId="7E19DA56" w14:textId="77777777" w:rsidR="00FC082B" w:rsidRPr="002A1DB3" w:rsidRDefault="00FC082B" w:rsidP="002A1DB3">
            <w:pPr>
              <w:spacing w:line="360" w:lineRule="auto"/>
              <w:jc w:val="both"/>
              <w:rPr>
                <w:rFonts w:ascii="Book Antiqua" w:hAnsi="Book Antiqua"/>
                <w:color w:val="000000"/>
              </w:rPr>
            </w:pPr>
          </w:p>
        </w:tc>
        <w:tc>
          <w:tcPr>
            <w:tcW w:w="734" w:type="dxa"/>
            <w:tcBorders>
              <w:top w:val="single" w:sz="4" w:space="0" w:color="auto"/>
            </w:tcBorders>
            <w:shd w:val="clear" w:color="auto" w:fill="auto"/>
            <w:noWrap/>
            <w:vAlign w:val="center"/>
            <w:hideMark/>
          </w:tcPr>
          <w:p w14:paraId="40DA015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16</w:t>
            </w:r>
          </w:p>
        </w:tc>
        <w:tc>
          <w:tcPr>
            <w:tcW w:w="1001" w:type="dxa"/>
            <w:tcBorders>
              <w:top w:val="single" w:sz="4" w:space="0" w:color="auto"/>
            </w:tcBorders>
            <w:shd w:val="clear" w:color="auto" w:fill="auto"/>
            <w:noWrap/>
            <w:vAlign w:val="center"/>
            <w:hideMark/>
          </w:tcPr>
          <w:p w14:paraId="06732AD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w:t>
            </w:r>
          </w:p>
        </w:tc>
        <w:tc>
          <w:tcPr>
            <w:tcW w:w="1097" w:type="dxa"/>
            <w:tcBorders>
              <w:top w:val="single" w:sz="4" w:space="0" w:color="auto"/>
            </w:tcBorders>
            <w:shd w:val="clear" w:color="auto" w:fill="auto"/>
            <w:noWrap/>
            <w:vAlign w:val="center"/>
            <w:hideMark/>
          </w:tcPr>
          <w:p w14:paraId="0B3E928F" w14:textId="77777777" w:rsidR="00FC082B" w:rsidRPr="002A1DB3" w:rsidRDefault="00FC082B" w:rsidP="002A1DB3">
            <w:pPr>
              <w:spacing w:line="360" w:lineRule="auto"/>
              <w:jc w:val="both"/>
              <w:rPr>
                <w:rFonts w:ascii="Book Antiqua" w:hAnsi="Book Antiqua"/>
                <w:color w:val="000000"/>
              </w:rPr>
            </w:pPr>
          </w:p>
        </w:tc>
      </w:tr>
      <w:tr w:rsidR="00FC082B" w:rsidRPr="002A1DB3" w14:paraId="52DCC2CB" w14:textId="77777777" w:rsidTr="00AF3427">
        <w:trPr>
          <w:trHeight w:val="164"/>
        </w:trPr>
        <w:tc>
          <w:tcPr>
            <w:tcW w:w="3260" w:type="dxa"/>
            <w:shd w:val="clear" w:color="auto" w:fill="auto"/>
            <w:noWrap/>
            <w:vAlign w:val="center"/>
            <w:hideMark/>
          </w:tcPr>
          <w:p w14:paraId="7B2B8814" w14:textId="1299B9BF" w:rsidR="00FC082B" w:rsidRPr="00DB64EA" w:rsidRDefault="00FC082B" w:rsidP="00DB64EA">
            <w:pPr>
              <w:spacing w:line="360" w:lineRule="auto"/>
              <w:jc w:val="both"/>
              <w:rPr>
                <w:rFonts w:ascii="Book Antiqua" w:hAnsi="Book Antiqua"/>
                <w:color w:val="000000"/>
                <w:lang w:eastAsia="zh-CN"/>
              </w:rPr>
            </w:pPr>
            <w:r w:rsidRPr="002A1DB3">
              <w:rPr>
                <w:rFonts w:ascii="Book Antiqua" w:eastAsia="Times New Roman" w:hAnsi="Book Antiqua"/>
                <w:color w:val="000000"/>
              </w:rPr>
              <w:t>Wall thickening (%)</w:t>
            </w:r>
            <w:r w:rsidR="00DB64EA" w:rsidRPr="00DB64EA">
              <w:rPr>
                <w:rFonts w:ascii="Book Antiqua" w:hAnsi="Book Antiqua" w:hint="eastAsia"/>
                <w:color w:val="000000"/>
                <w:vertAlign w:val="superscript"/>
                <w:lang w:eastAsia="zh-CN"/>
              </w:rPr>
              <w:t>2</w:t>
            </w:r>
          </w:p>
        </w:tc>
        <w:tc>
          <w:tcPr>
            <w:tcW w:w="772" w:type="dxa"/>
            <w:shd w:val="clear" w:color="auto" w:fill="auto"/>
            <w:noWrap/>
            <w:vAlign w:val="center"/>
            <w:hideMark/>
          </w:tcPr>
          <w:p w14:paraId="501053F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1D72D9F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w:t>
            </w:r>
          </w:p>
        </w:tc>
        <w:tc>
          <w:tcPr>
            <w:tcW w:w="734" w:type="dxa"/>
            <w:shd w:val="clear" w:color="auto" w:fill="auto"/>
            <w:noWrap/>
            <w:vAlign w:val="center"/>
            <w:hideMark/>
          </w:tcPr>
          <w:p w14:paraId="5A20B66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w:t>
            </w:r>
          </w:p>
        </w:tc>
        <w:tc>
          <w:tcPr>
            <w:tcW w:w="1001" w:type="dxa"/>
            <w:shd w:val="clear" w:color="auto" w:fill="auto"/>
            <w:noWrap/>
            <w:vAlign w:val="center"/>
            <w:hideMark/>
          </w:tcPr>
          <w:p w14:paraId="3401F6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90</w:t>
            </w:r>
          </w:p>
        </w:tc>
        <w:tc>
          <w:tcPr>
            <w:tcW w:w="1097" w:type="dxa"/>
            <w:shd w:val="clear" w:color="auto" w:fill="auto"/>
            <w:noWrap/>
            <w:vAlign w:val="center"/>
            <w:hideMark/>
          </w:tcPr>
          <w:p w14:paraId="4A4BA3E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181B9146" w14:textId="77777777" w:rsidTr="00AF3427">
        <w:trPr>
          <w:trHeight w:val="164"/>
        </w:trPr>
        <w:tc>
          <w:tcPr>
            <w:tcW w:w="3260" w:type="dxa"/>
            <w:shd w:val="clear" w:color="auto" w:fill="auto"/>
            <w:noWrap/>
            <w:vAlign w:val="center"/>
            <w:hideMark/>
          </w:tcPr>
          <w:p w14:paraId="7A29BDB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 (%)</w:t>
            </w:r>
          </w:p>
        </w:tc>
        <w:tc>
          <w:tcPr>
            <w:tcW w:w="772" w:type="dxa"/>
            <w:shd w:val="clear" w:color="auto" w:fill="auto"/>
            <w:noWrap/>
            <w:vAlign w:val="center"/>
            <w:hideMark/>
          </w:tcPr>
          <w:p w14:paraId="2E5FD26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2D17607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w:t>
            </w:r>
          </w:p>
        </w:tc>
        <w:tc>
          <w:tcPr>
            <w:tcW w:w="734" w:type="dxa"/>
            <w:shd w:val="clear" w:color="auto" w:fill="auto"/>
            <w:noWrap/>
            <w:vAlign w:val="center"/>
            <w:hideMark/>
          </w:tcPr>
          <w:p w14:paraId="74DC34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w:t>
            </w:r>
          </w:p>
        </w:tc>
        <w:tc>
          <w:tcPr>
            <w:tcW w:w="1001" w:type="dxa"/>
            <w:shd w:val="clear" w:color="auto" w:fill="auto"/>
            <w:noWrap/>
            <w:vAlign w:val="center"/>
            <w:hideMark/>
          </w:tcPr>
          <w:p w14:paraId="3ED073D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w:t>
            </w:r>
          </w:p>
        </w:tc>
        <w:tc>
          <w:tcPr>
            <w:tcW w:w="1097" w:type="dxa"/>
            <w:shd w:val="clear" w:color="auto" w:fill="auto"/>
            <w:noWrap/>
            <w:vAlign w:val="center"/>
            <w:hideMark/>
          </w:tcPr>
          <w:p w14:paraId="5DF8427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00EEA95" w14:textId="77777777" w:rsidTr="00AF3427">
        <w:trPr>
          <w:trHeight w:val="164"/>
        </w:trPr>
        <w:tc>
          <w:tcPr>
            <w:tcW w:w="3260" w:type="dxa"/>
            <w:shd w:val="clear" w:color="auto" w:fill="auto"/>
            <w:noWrap/>
            <w:vAlign w:val="center"/>
            <w:hideMark/>
          </w:tcPr>
          <w:p w14:paraId="74A0F86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 (%)</w:t>
            </w:r>
          </w:p>
        </w:tc>
        <w:tc>
          <w:tcPr>
            <w:tcW w:w="772" w:type="dxa"/>
            <w:shd w:val="clear" w:color="auto" w:fill="auto"/>
            <w:noWrap/>
            <w:vAlign w:val="center"/>
            <w:hideMark/>
          </w:tcPr>
          <w:p w14:paraId="5E67712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416D7D5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79</w:t>
            </w:r>
          </w:p>
        </w:tc>
        <w:tc>
          <w:tcPr>
            <w:tcW w:w="734" w:type="dxa"/>
            <w:shd w:val="clear" w:color="auto" w:fill="auto"/>
            <w:noWrap/>
            <w:vAlign w:val="center"/>
            <w:hideMark/>
          </w:tcPr>
          <w:p w14:paraId="206DB8E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28</w:t>
            </w:r>
          </w:p>
        </w:tc>
        <w:tc>
          <w:tcPr>
            <w:tcW w:w="1001" w:type="dxa"/>
            <w:shd w:val="clear" w:color="auto" w:fill="auto"/>
            <w:noWrap/>
            <w:vAlign w:val="center"/>
            <w:hideMark/>
          </w:tcPr>
          <w:p w14:paraId="2C5BA1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89</w:t>
            </w:r>
          </w:p>
        </w:tc>
        <w:tc>
          <w:tcPr>
            <w:tcW w:w="1097" w:type="dxa"/>
            <w:shd w:val="clear" w:color="auto" w:fill="auto"/>
            <w:noWrap/>
            <w:vAlign w:val="center"/>
            <w:hideMark/>
          </w:tcPr>
          <w:p w14:paraId="525849A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461E6E13" w14:textId="77777777" w:rsidTr="00AF3427">
        <w:trPr>
          <w:trHeight w:val="164"/>
        </w:trPr>
        <w:tc>
          <w:tcPr>
            <w:tcW w:w="3260" w:type="dxa"/>
            <w:shd w:val="clear" w:color="auto" w:fill="auto"/>
            <w:noWrap/>
            <w:vAlign w:val="center"/>
            <w:hideMark/>
          </w:tcPr>
          <w:p w14:paraId="774A183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 (%)</w:t>
            </w:r>
          </w:p>
        </w:tc>
        <w:tc>
          <w:tcPr>
            <w:tcW w:w="772" w:type="dxa"/>
            <w:shd w:val="clear" w:color="auto" w:fill="auto"/>
            <w:noWrap/>
            <w:vAlign w:val="center"/>
            <w:hideMark/>
          </w:tcPr>
          <w:p w14:paraId="708FD7C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59552F5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39</w:t>
            </w:r>
          </w:p>
        </w:tc>
        <w:tc>
          <w:tcPr>
            <w:tcW w:w="734" w:type="dxa"/>
            <w:shd w:val="clear" w:color="auto" w:fill="auto"/>
            <w:noWrap/>
            <w:vAlign w:val="center"/>
            <w:hideMark/>
          </w:tcPr>
          <w:p w14:paraId="34057B1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w:t>
            </w:r>
          </w:p>
        </w:tc>
        <w:tc>
          <w:tcPr>
            <w:tcW w:w="1001" w:type="dxa"/>
            <w:shd w:val="clear" w:color="auto" w:fill="auto"/>
            <w:noWrap/>
            <w:vAlign w:val="center"/>
            <w:hideMark/>
          </w:tcPr>
          <w:p w14:paraId="5150D9F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w:t>
            </w:r>
          </w:p>
        </w:tc>
        <w:tc>
          <w:tcPr>
            <w:tcW w:w="1097" w:type="dxa"/>
            <w:shd w:val="clear" w:color="auto" w:fill="auto"/>
            <w:noWrap/>
            <w:vAlign w:val="center"/>
            <w:hideMark/>
          </w:tcPr>
          <w:p w14:paraId="25C65E5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18D4D7D" w14:textId="77777777" w:rsidTr="00AF3427">
        <w:trPr>
          <w:trHeight w:val="164"/>
        </w:trPr>
        <w:tc>
          <w:tcPr>
            <w:tcW w:w="3260" w:type="dxa"/>
            <w:shd w:val="clear" w:color="auto" w:fill="auto"/>
            <w:noWrap/>
            <w:vAlign w:val="center"/>
            <w:hideMark/>
          </w:tcPr>
          <w:p w14:paraId="18719E67" w14:textId="3F0C1760" w:rsidR="00FC082B" w:rsidRPr="00DB64EA" w:rsidRDefault="00FC082B" w:rsidP="00DB64EA">
            <w:pPr>
              <w:spacing w:line="360" w:lineRule="auto"/>
              <w:jc w:val="both"/>
              <w:rPr>
                <w:rFonts w:ascii="Book Antiqua" w:hAnsi="Book Antiqua"/>
                <w:color w:val="000000"/>
                <w:lang w:eastAsia="zh-CN"/>
              </w:rPr>
            </w:pPr>
            <w:r w:rsidRPr="002A1DB3">
              <w:rPr>
                <w:rFonts w:ascii="Book Antiqua" w:eastAsia="Times New Roman" w:hAnsi="Book Antiqua"/>
                <w:color w:val="000000"/>
              </w:rPr>
              <w:t>Empty colon sign (%)</w:t>
            </w:r>
            <w:r w:rsidR="00DB64EA" w:rsidRPr="00DB64EA">
              <w:rPr>
                <w:rFonts w:ascii="Book Antiqua" w:hAnsi="Book Antiqua" w:hint="eastAsia"/>
                <w:color w:val="000000"/>
                <w:vertAlign w:val="superscript"/>
                <w:lang w:eastAsia="zh-CN"/>
              </w:rPr>
              <w:t>2</w:t>
            </w:r>
          </w:p>
        </w:tc>
        <w:tc>
          <w:tcPr>
            <w:tcW w:w="772" w:type="dxa"/>
            <w:shd w:val="clear" w:color="auto" w:fill="auto"/>
            <w:noWrap/>
            <w:vAlign w:val="center"/>
            <w:hideMark/>
          </w:tcPr>
          <w:p w14:paraId="59D6A48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1A733B2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43</w:t>
            </w:r>
          </w:p>
        </w:tc>
        <w:tc>
          <w:tcPr>
            <w:tcW w:w="734" w:type="dxa"/>
            <w:shd w:val="clear" w:color="auto" w:fill="auto"/>
            <w:noWrap/>
            <w:vAlign w:val="center"/>
            <w:hideMark/>
          </w:tcPr>
          <w:p w14:paraId="51B0BB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w:t>
            </w:r>
          </w:p>
        </w:tc>
        <w:tc>
          <w:tcPr>
            <w:tcW w:w="1001" w:type="dxa"/>
            <w:shd w:val="clear" w:color="auto" w:fill="auto"/>
            <w:noWrap/>
            <w:vAlign w:val="center"/>
            <w:hideMark/>
          </w:tcPr>
          <w:p w14:paraId="040F6AE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w:t>
            </w:r>
          </w:p>
        </w:tc>
        <w:tc>
          <w:tcPr>
            <w:tcW w:w="1097" w:type="dxa"/>
            <w:shd w:val="clear" w:color="auto" w:fill="auto"/>
            <w:noWrap/>
            <w:vAlign w:val="center"/>
            <w:hideMark/>
          </w:tcPr>
          <w:p w14:paraId="5E84A3D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3C9FED53" w14:textId="77777777" w:rsidTr="00AF3427">
        <w:trPr>
          <w:trHeight w:val="164"/>
        </w:trPr>
        <w:tc>
          <w:tcPr>
            <w:tcW w:w="3260" w:type="dxa"/>
            <w:shd w:val="clear" w:color="auto" w:fill="auto"/>
            <w:noWrap/>
            <w:vAlign w:val="center"/>
            <w:hideMark/>
          </w:tcPr>
          <w:p w14:paraId="44E26F9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 (%)</w:t>
            </w:r>
          </w:p>
        </w:tc>
        <w:tc>
          <w:tcPr>
            <w:tcW w:w="772" w:type="dxa"/>
            <w:shd w:val="clear" w:color="auto" w:fill="auto"/>
            <w:noWrap/>
            <w:vAlign w:val="center"/>
            <w:hideMark/>
          </w:tcPr>
          <w:p w14:paraId="3DE053D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61FC4F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38</w:t>
            </w:r>
          </w:p>
        </w:tc>
        <w:tc>
          <w:tcPr>
            <w:tcW w:w="734" w:type="dxa"/>
            <w:shd w:val="clear" w:color="auto" w:fill="auto"/>
            <w:noWrap/>
            <w:vAlign w:val="center"/>
            <w:hideMark/>
          </w:tcPr>
          <w:p w14:paraId="278FDFE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w:t>
            </w:r>
          </w:p>
        </w:tc>
        <w:tc>
          <w:tcPr>
            <w:tcW w:w="1001" w:type="dxa"/>
            <w:shd w:val="clear" w:color="auto" w:fill="auto"/>
            <w:noWrap/>
            <w:vAlign w:val="center"/>
            <w:hideMark/>
          </w:tcPr>
          <w:p w14:paraId="558E1B0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w:t>
            </w:r>
          </w:p>
        </w:tc>
        <w:tc>
          <w:tcPr>
            <w:tcW w:w="1097" w:type="dxa"/>
            <w:shd w:val="clear" w:color="auto" w:fill="auto"/>
            <w:noWrap/>
            <w:vAlign w:val="center"/>
            <w:hideMark/>
          </w:tcPr>
          <w:p w14:paraId="47AFC18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0.288</w:t>
            </w:r>
          </w:p>
        </w:tc>
      </w:tr>
      <w:tr w:rsidR="00FC082B" w:rsidRPr="002A1DB3" w14:paraId="1C71F24F" w14:textId="77777777" w:rsidTr="00AF3427">
        <w:trPr>
          <w:trHeight w:val="164"/>
        </w:trPr>
        <w:tc>
          <w:tcPr>
            <w:tcW w:w="3260" w:type="dxa"/>
            <w:shd w:val="clear" w:color="auto" w:fill="auto"/>
            <w:noWrap/>
            <w:vAlign w:val="center"/>
            <w:hideMark/>
          </w:tcPr>
          <w:p w14:paraId="5E60531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 (%)</w:t>
            </w:r>
          </w:p>
        </w:tc>
        <w:tc>
          <w:tcPr>
            <w:tcW w:w="772" w:type="dxa"/>
            <w:shd w:val="clear" w:color="auto" w:fill="auto"/>
            <w:noWrap/>
            <w:vAlign w:val="center"/>
            <w:hideMark/>
          </w:tcPr>
          <w:p w14:paraId="3061175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17CA1B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w:t>
            </w:r>
          </w:p>
        </w:tc>
        <w:tc>
          <w:tcPr>
            <w:tcW w:w="734" w:type="dxa"/>
            <w:shd w:val="clear" w:color="auto" w:fill="auto"/>
            <w:noWrap/>
            <w:vAlign w:val="center"/>
            <w:hideMark/>
          </w:tcPr>
          <w:p w14:paraId="3F8D2F9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w:t>
            </w:r>
          </w:p>
        </w:tc>
        <w:tc>
          <w:tcPr>
            <w:tcW w:w="1001" w:type="dxa"/>
            <w:shd w:val="clear" w:color="auto" w:fill="auto"/>
            <w:noWrap/>
            <w:vAlign w:val="center"/>
            <w:hideMark/>
          </w:tcPr>
          <w:p w14:paraId="2666F7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w:t>
            </w:r>
          </w:p>
        </w:tc>
        <w:tc>
          <w:tcPr>
            <w:tcW w:w="1097" w:type="dxa"/>
            <w:shd w:val="clear" w:color="auto" w:fill="auto"/>
            <w:noWrap/>
            <w:vAlign w:val="center"/>
            <w:hideMark/>
          </w:tcPr>
          <w:p w14:paraId="573EB9F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0.036</w:t>
            </w:r>
          </w:p>
        </w:tc>
      </w:tr>
      <w:tr w:rsidR="00FC082B" w:rsidRPr="002A1DB3" w14:paraId="43C8BDC5" w14:textId="77777777" w:rsidTr="00AF3427">
        <w:trPr>
          <w:trHeight w:val="164"/>
        </w:trPr>
        <w:tc>
          <w:tcPr>
            <w:tcW w:w="3260" w:type="dxa"/>
            <w:shd w:val="clear" w:color="auto" w:fill="auto"/>
            <w:noWrap/>
            <w:vAlign w:val="center"/>
            <w:hideMark/>
          </w:tcPr>
          <w:p w14:paraId="5A697A8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 (%)</w:t>
            </w:r>
          </w:p>
        </w:tc>
        <w:tc>
          <w:tcPr>
            <w:tcW w:w="772" w:type="dxa"/>
            <w:shd w:val="clear" w:color="auto" w:fill="auto"/>
            <w:noWrap/>
            <w:vAlign w:val="center"/>
            <w:hideMark/>
          </w:tcPr>
          <w:p w14:paraId="1B8F090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595A25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w:t>
            </w:r>
          </w:p>
        </w:tc>
        <w:tc>
          <w:tcPr>
            <w:tcW w:w="734" w:type="dxa"/>
            <w:shd w:val="clear" w:color="auto" w:fill="auto"/>
            <w:noWrap/>
            <w:vAlign w:val="center"/>
            <w:hideMark/>
          </w:tcPr>
          <w:p w14:paraId="726D49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1001" w:type="dxa"/>
            <w:shd w:val="clear" w:color="auto" w:fill="auto"/>
            <w:noWrap/>
            <w:vAlign w:val="center"/>
            <w:hideMark/>
          </w:tcPr>
          <w:p w14:paraId="65B1C4C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85</w:t>
            </w:r>
          </w:p>
        </w:tc>
        <w:tc>
          <w:tcPr>
            <w:tcW w:w="1097" w:type="dxa"/>
            <w:shd w:val="clear" w:color="auto" w:fill="auto"/>
            <w:noWrap/>
            <w:vAlign w:val="center"/>
            <w:hideMark/>
          </w:tcPr>
          <w:p w14:paraId="6FD7C5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9244EAA" w14:textId="77777777" w:rsidTr="00AF3427">
        <w:trPr>
          <w:trHeight w:val="164"/>
        </w:trPr>
        <w:tc>
          <w:tcPr>
            <w:tcW w:w="3260" w:type="dxa"/>
            <w:shd w:val="clear" w:color="auto" w:fill="auto"/>
            <w:noWrap/>
            <w:vAlign w:val="center"/>
            <w:hideMark/>
          </w:tcPr>
          <w:p w14:paraId="072502B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Accordion sign (%) </w:t>
            </w:r>
          </w:p>
        </w:tc>
        <w:tc>
          <w:tcPr>
            <w:tcW w:w="772" w:type="dxa"/>
            <w:shd w:val="clear" w:color="auto" w:fill="auto"/>
            <w:noWrap/>
            <w:vAlign w:val="center"/>
            <w:hideMark/>
          </w:tcPr>
          <w:p w14:paraId="31E5D94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59CD7E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w:t>
            </w:r>
          </w:p>
        </w:tc>
        <w:tc>
          <w:tcPr>
            <w:tcW w:w="734" w:type="dxa"/>
            <w:shd w:val="clear" w:color="auto" w:fill="auto"/>
            <w:noWrap/>
            <w:vAlign w:val="center"/>
            <w:hideMark/>
          </w:tcPr>
          <w:p w14:paraId="3B87D63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w:t>
            </w:r>
          </w:p>
        </w:tc>
        <w:tc>
          <w:tcPr>
            <w:tcW w:w="1001" w:type="dxa"/>
            <w:shd w:val="clear" w:color="auto" w:fill="auto"/>
            <w:noWrap/>
            <w:vAlign w:val="center"/>
            <w:hideMark/>
          </w:tcPr>
          <w:p w14:paraId="6532138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17</w:t>
            </w:r>
          </w:p>
        </w:tc>
        <w:tc>
          <w:tcPr>
            <w:tcW w:w="1097" w:type="dxa"/>
            <w:shd w:val="clear" w:color="auto" w:fill="auto"/>
            <w:noWrap/>
            <w:vAlign w:val="center"/>
            <w:hideMark/>
          </w:tcPr>
          <w:p w14:paraId="4D25406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0.014</w:t>
            </w:r>
          </w:p>
        </w:tc>
      </w:tr>
      <w:tr w:rsidR="00FC082B" w:rsidRPr="002A1DB3" w14:paraId="7355BB86" w14:textId="77777777" w:rsidTr="00AF3427">
        <w:trPr>
          <w:trHeight w:val="164"/>
        </w:trPr>
        <w:tc>
          <w:tcPr>
            <w:tcW w:w="3260" w:type="dxa"/>
            <w:shd w:val="clear" w:color="auto" w:fill="auto"/>
            <w:noWrap/>
            <w:vAlign w:val="center"/>
            <w:hideMark/>
          </w:tcPr>
          <w:p w14:paraId="70EA9FC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Mucosal thickening (%) </w:t>
            </w:r>
          </w:p>
        </w:tc>
        <w:tc>
          <w:tcPr>
            <w:tcW w:w="772" w:type="dxa"/>
            <w:shd w:val="clear" w:color="auto" w:fill="auto"/>
            <w:noWrap/>
            <w:vAlign w:val="center"/>
            <w:hideMark/>
          </w:tcPr>
          <w:p w14:paraId="7400953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55687B6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57</w:t>
            </w:r>
          </w:p>
        </w:tc>
        <w:tc>
          <w:tcPr>
            <w:tcW w:w="734" w:type="dxa"/>
            <w:shd w:val="clear" w:color="auto" w:fill="auto"/>
            <w:noWrap/>
            <w:vAlign w:val="center"/>
            <w:hideMark/>
          </w:tcPr>
          <w:p w14:paraId="2452E8F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w:t>
            </w:r>
          </w:p>
        </w:tc>
        <w:tc>
          <w:tcPr>
            <w:tcW w:w="1001" w:type="dxa"/>
            <w:shd w:val="clear" w:color="auto" w:fill="auto"/>
            <w:noWrap/>
            <w:vAlign w:val="center"/>
            <w:hideMark/>
          </w:tcPr>
          <w:p w14:paraId="1BC0680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67</w:t>
            </w:r>
          </w:p>
        </w:tc>
        <w:tc>
          <w:tcPr>
            <w:tcW w:w="1097" w:type="dxa"/>
            <w:shd w:val="clear" w:color="auto" w:fill="auto"/>
            <w:noWrap/>
            <w:vAlign w:val="center"/>
            <w:hideMark/>
          </w:tcPr>
          <w:p w14:paraId="3F63D10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4FD1990" w14:textId="77777777" w:rsidTr="00AF3427">
        <w:trPr>
          <w:trHeight w:val="164"/>
        </w:trPr>
        <w:tc>
          <w:tcPr>
            <w:tcW w:w="3260" w:type="dxa"/>
            <w:shd w:val="clear" w:color="auto" w:fill="auto"/>
            <w:noWrap/>
            <w:vAlign w:val="center"/>
            <w:hideMark/>
          </w:tcPr>
          <w:p w14:paraId="3B07EB4E"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Lymph node enlargement (%) </w:t>
            </w:r>
          </w:p>
        </w:tc>
        <w:tc>
          <w:tcPr>
            <w:tcW w:w="772" w:type="dxa"/>
            <w:shd w:val="clear" w:color="auto" w:fill="auto"/>
            <w:noWrap/>
            <w:vAlign w:val="center"/>
            <w:hideMark/>
          </w:tcPr>
          <w:p w14:paraId="39DAF14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79" w:type="dxa"/>
            <w:shd w:val="clear" w:color="auto" w:fill="auto"/>
            <w:noWrap/>
            <w:vAlign w:val="center"/>
            <w:hideMark/>
          </w:tcPr>
          <w:p w14:paraId="1F66A70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w:t>
            </w:r>
          </w:p>
        </w:tc>
        <w:tc>
          <w:tcPr>
            <w:tcW w:w="734" w:type="dxa"/>
            <w:shd w:val="clear" w:color="auto" w:fill="auto"/>
            <w:noWrap/>
            <w:vAlign w:val="center"/>
            <w:hideMark/>
          </w:tcPr>
          <w:p w14:paraId="4023866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w:t>
            </w:r>
          </w:p>
        </w:tc>
        <w:tc>
          <w:tcPr>
            <w:tcW w:w="1001" w:type="dxa"/>
            <w:shd w:val="clear" w:color="auto" w:fill="auto"/>
            <w:noWrap/>
            <w:vAlign w:val="center"/>
            <w:hideMark/>
          </w:tcPr>
          <w:p w14:paraId="2DE7C76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21</w:t>
            </w:r>
          </w:p>
        </w:tc>
        <w:tc>
          <w:tcPr>
            <w:tcW w:w="1097" w:type="dxa"/>
            <w:shd w:val="clear" w:color="auto" w:fill="auto"/>
            <w:noWrap/>
            <w:vAlign w:val="center"/>
            <w:hideMark/>
          </w:tcPr>
          <w:p w14:paraId="2FD8A34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0.072</w:t>
            </w:r>
          </w:p>
        </w:tc>
      </w:tr>
    </w:tbl>
    <w:p w14:paraId="1CCA6E53" w14:textId="4235DCB3" w:rsidR="00FC082B" w:rsidRPr="002A1DB3"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1</w:t>
      </w:r>
      <w:r w:rsidR="00FC082B" w:rsidRPr="002A1DB3">
        <w:rPr>
          <w:rFonts w:ascii="Book Antiqua" w:hAnsi="Book Antiqua"/>
        </w:rPr>
        <w:t>Fisher's exact test</w:t>
      </w:r>
      <w:r>
        <w:rPr>
          <w:rFonts w:ascii="Book Antiqua" w:hAnsi="Book Antiqua" w:hint="eastAsia"/>
          <w:lang w:eastAsia="zh-CN"/>
        </w:rPr>
        <w:t>.</w:t>
      </w:r>
    </w:p>
    <w:p w14:paraId="0A2431F6" w14:textId="71B0D6DA" w:rsidR="00FC082B" w:rsidRPr="002A1DB3"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2</w:t>
      </w:r>
      <w:r w:rsidR="00FC082B" w:rsidRPr="002A1DB3">
        <w:rPr>
          <w:rFonts w:ascii="Book Antiqua" w:hAnsi="Book Antiqua"/>
        </w:rPr>
        <w:t>Recategorize</w:t>
      </w:r>
      <w:r>
        <w:rPr>
          <w:rFonts w:ascii="Book Antiqua" w:hAnsi="Book Antiqua"/>
        </w:rPr>
        <w:t xml:space="preserve">d to binary values of normal </w:t>
      </w:r>
      <w:r w:rsidRPr="00DB64EA">
        <w:rPr>
          <w:rFonts w:ascii="Book Antiqua" w:hAnsi="Book Antiqua"/>
          <w:i/>
        </w:rPr>
        <w:t>vs</w:t>
      </w:r>
      <w:r w:rsidR="00FC082B" w:rsidRPr="002A1DB3">
        <w:rPr>
          <w:rFonts w:ascii="Book Antiqua" w:hAnsi="Book Antiqua"/>
        </w:rPr>
        <w:t xml:space="preserve"> non-normal</w:t>
      </w:r>
      <w:r>
        <w:rPr>
          <w:rFonts w:ascii="Book Antiqua" w:hAnsi="Book Antiqua" w:hint="eastAsia"/>
          <w:lang w:eastAsia="zh-CN"/>
        </w:rPr>
        <w:t>.</w:t>
      </w:r>
    </w:p>
    <w:p w14:paraId="14E6BBFD" w14:textId="06132DB1"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3</w:t>
      </w:r>
      <w:r w:rsidRPr="00EC6999">
        <w:rPr>
          <w:rFonts w:ascii="Book Antiqua" w:hAnsi="Book Antiqua"/>
          <w:b/>
        </w:rPr>
        <w:t xml:space="preserve"> Sensitivity and specificity of the 11 </w:t>
      </w:r>
      <w:r w:rsidR="00EC6999" w:rsidRPr="00EC6999">
        <w:rPr>
          <w:rFonts w:ascii="Book Antiqua" w:hAnsi="Book Antiqua"/>
          <w:b/>
        </w:rPr>
        <w:t>computed tomography</w:t>
      </w:r>
      <w:r w:rsidRPr="00EC6999">
        <w:rPr>
          <w:rFonts w:ascii="Book Antiqua" w:hAnsi="Book Antiqua"/>
          <w:b/>
        </w:rPr>
        <w:t xml:space="preserve"> parameters for predicting viral or bacterial acute </w:t>
      </w:r>
      <w:r w:rsidRPr="00EC6999">
        <w:rPr>
          <w:rFonts w:ascii="Book Antiqua" w:hAnsi="Book Antiqua"/>
          <w:b/>
          <w:color w:val="000000"/>
        </w:rPr>
        <w:t>colitis</w:t>
      </w:r>
      <w:r w:rsidRPr="00EC6999">
        <w:rPr>
          <w:rFonts w:ascii="Book Antiqua" w:hAnsi="Book Antiqua"/>
          <w:b/>
        </w:rPr>
        <w:t xml:space="preserve"> prevalence</w:t>
      </w:r>
    </w:p>
    <w:tbl>
      <w:tblPr>
        <w:tblW w:w="9820" w:type="dxa"/>
        <w:tblLook w:val="04A0" w:firstRow="1" w:lastRow="0" w:firstColumn="1" w:lastColumn="0" w:noHBand="0" w:noVBand="1"/>
      </w:tblPr>
      <w:tblGrid>
        <w:gridCol w:w="3260"/>
        <w:gridCol w:w="721"/>
        <w:gridCol w:w="730"/>
        <w:gridCol w:w="897"/>
        <w:gridCol w:w="932"/>
        <w:gridCol w:w="721"/>
        <w:gridCol w:w="730"/>
        <w:gridCol w:w="897"/>
        <w:gridCol w:w="932"/>
      </w:tblGrid>
      <w:tr w:rsidR="00EC6999" w:rsidRPr="00EC6999" w14:paraId="5D0275C6" w14:textId="77777777" w:rsidTr="00FC18FD">
        <w:trPr>
          <w:trHeight w:val="300"/>
        </w:trPr>
        <w:tc>
          <w:tcPr>
            <w:tcW w:w="3260" w:type="dxa"/>
            <w:vMerge w:val="restart"/>
            <w:tcBorders>
              <w:top w:val="single" w:sz="4" w:space="0" w:color="auto"/>
              <w:left w:val="nil"/>
              <w:right w:val="nil"/>
            </w:tcBorders>
            <w:shd w:val="clear" w:color="auto" w:fill="auto"/>
            <w:noWrap/>
            <w:vAlign w:val="center"/>
            <w:hideMark/>
          </w:tcPr>
          <w:p w14:paraId="72C699DF" w14:textId="77777777" w:rsidR="00EC6999" w:rsidRPr="00EC6999" w:rsidRDefault="00EC6999" w:rsidP="002A1DB3">
            <w:pPr>
              <w:spacing w:line="360" w:lineRule="auto"/>
              <w:jc w:val="both"/>
              <w:rPr>
                <w:rFonts w:ascii="Book Antiqua" w:hAnsi="Book Antiqua"/>
                <w:b/>
                <w:color w:val="000000"/>
              </w:rPr>
            </w:pPr>
            <w:r w:rsidRPr="00EC6999">
              <w:rPr>
                <w:rFonts w:ascii="Book Antiqua" w:eastAsia="Times New Roman" w:hAnsi="Book Antiqua"/>
                <w:b/>
                <w:color w:val="000000"/>
              </w:rPr>
              <w:t xml:space="preserve">CT </w:t>
            </w:r>
            <w:r w:rsidRPr="00EC6999">
              <w:rPr>
                <w:rFonts w:ascii="Book Antiqua" w:hAnsi="Book Antiqua"/>
                <w:b/>
                <w:color w:val="000000"/>
              </w:rPr>
              <w:t>parameter</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4809EC5C"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3FBD5213"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r>
      <w:tr w:rsidR="00EC6999" w:rsidRPr="00EC6999" w14:paraId="0C8FE817" w14:textId="77777777" w:rsidTr="00FC18FD">
        <w:trPr>
          <w:trHeight w:val="300"/>
        </w:trPr>
        <w:tc>
          <w:tcPr>
            <w:tcW w:w="3260" w:type="dxa"/>
            <w:vMerge/>
            <w:tcBorders>
              <w:left w:val="nil"/>
              <w:bottom w:val="single" w:sz="4" w:space="0" w:color="auto"/>
              <w:right w:val="nil"/>
            </w:tcBorders>
            <w:shd w:val="clear" w:color="auto" w:fill="auto"/>
            <w:noWrap/>
            <w:vAlign w:val="center"/>
            <w:hideMark/>
          </w:tcPr>
          <w:p w14:paraId="426D02B9" w14:textId="28CC885D" w:rsidR="00EC6999" w:rsidRPr="00EC6999" w:rsidRDefault="00EC6999" w:rsidP="002A1DB3">
            <w:pPr>
              <w:spacing w:line="360" w:lineRule="auto"/>
              <w:jc w:val="both"/>
              <w:rPr>
                <w:rFonts w:ascii="Book Antiqua" w:hAnsi="Book Antiqua"/>
                <w:b/>
                <w:color w:val="000000"/>
                <w:lang w:eastAsia="zh-CN"/>
              </w:rPr>
            </w:pPr>
          </w:p>
        </w:tc>
        <w:tc>
          <w:tcPr>
            <w:tcW w:w="721" w:type="dxa"/>
            <w:tcBorders>
              <w:top w:val="single" w:sz="4" w:space="0" w:color="auto"/>
              <w:left w:val="nil"/>
              <w:bottom w:val="single" w:sz="4" w:space="0" w:color="auto"/>
              <w:right w:val="nil"/>
            </w:tcBorders>
            <w:shd w:val="clear" w:color="auto" w:fill="auto"/>
            <w:noWrap/>
            <w:vAlign w:val="center"/>
            <w:hideMark/>
          </w:tcPr>
          <w:p w14:paraId="6B0E4C38"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Se (%)</w:t>
            </w:r>
          </w:p>
        </w:tc>
        <w:tc>
          <w:tcPr>
            <w:tcW w:w="730" w:type="dxa"/>
            <w:tcBorders>
              <w:top w:val="single" w:sz="4" w:space="0" w:color="auto"/>
              <w:left w:val="nil"/>
              <w:bottom w:val="single" w:sz="4" w:space="0" w:color="auto"/>
              <w:right w:val="nil"/>
            </w:tcBorders>
            <w:shd w:val="clear" w:color="auto" w:fill="auto"/>
            <w:noWrap/>
            <w:vAlign w:val="center"/>
            <w:hideMark/>
          </w:tcPr>
          <w:p w14:paraId="1E8EF875" w14:textId="77777777" w:rsidR="00EC6999" w:rsidRPr="00EC6999" w:rsidRDefault="00EC6999" w:rsidP="002A1DB3">
            <w:pPr>
              <w:spacing w:line="360" w:lineRule="auto"/>
              <w:jc w:val="both"/>
              <w:rPr>
                <w:rFonts w:ascii="Book Antiqua" w:eastAsia="Times New Roman" w:hAnsi="Book Antiqua"/>
                <w:b/>
                <w:color w:val="000000"/>
              </w:rPr>
            </w:pPr>
            <w:proofErr w:type="spellStart"/>
            <w:r w:rsidRPr="00EC6999">
              <w:rPr>
                <w:rFonts w:ascii="Book Antiqua" w:eastAsia="Times New Roman" w:hAnsi="Book Antiqua"/>
                <w:b/>
                <w:color w:val="000000"/>
              </w:rPr>
              <w:t>Sp</w:t>
            </w:r>
            <w:proofErr w:type="spellEnd"/>
            <w:r w:rsidRPr="00EC6999">
              <w:rPr>
                <w:rFonts w:ascii="Book Antiqua" w:eastAsia="Times New Roman" w:hAnsi="Book Antiqua"/>
                <w:b/>
                <w:color w:val="000000"/>
              </w:rPr>
              <w:t xml:space="preserve"> (%)</w:t>
            </w:r>
          </w:p>
        </w:tc>
        <w:tc>
          <w:tcPr>
            <w:tcW w:w="897" w:type="dxa"/>
            <w:tcBorders>
              <w:top w:val="single" w:sz="4" w:space="0" w:color="auto"/>
              <w:left w:val="nil"/>
              <w:bottom w:val="single" w:sz="4" w:space="0" w:color="auto"/>
              <w:right w:val="nil"/>
            </w:tcBorders>
            <w:shd w:val="clear" w:color="auto" w:fill="auto"/>
            <w:noWrap/>
            <w:vAlign w:val="center"/>
            <w:hideMark/>
          </w:tcPr>
          <w:p w14:paraId="6DDE5A92"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PPV (%)</w:t>
            </w:r>
          </w:p>
        </w:tc>
        <w:tc>
          <w:tcPr>
            <w:tcW w:w="932" w:type="dxa"/>
            <w:tcBorders>
              <w:top w:val="single" w:sz="4" w:space="0" w:color="auto"/>
              <w:left w:val="nil"/>
              <w:bottom w:val="single" w:sz="4" w:space="0" w:color="auto"/>
              <w:right w:val="nil"/>
            </w:tcBorders>
            <w:shd w:val="clear" w:color="auto" w:fill="auto"/>
            <w:noWrap/>
            <w:vAlign w:val="center"/>
            <w:hideMark/>
          </w:tcPr>
          <w:p w14:paraId="06458A7B"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NPV (%)</w:t>
            </w:r>
          </w:p>
        </w:tc>
        <w:tc>
          <w:tcPr>
            <w:tcW w:w="721" w:type="dxa"/>
            <w:tcBorders>
              <w:top w:val="single" w:sz="4" w:space="0" w:color="auto"/>
              <w:left w:val="nil"/>
              <w:bottom w:val="single" w:sz="4" w:space="0" w:color="auto"/>
              <w:right w:val="nil"/>
            </w:tcBorders>
            <w:shd w:val="clear" w:color="auto" w:fill="auto"/>
            <w:noWrap/>
            <w:vAlign w:val="center"/>
            <w:hideMark/>
          </w:tcPr>
          <w:p w14:paraId="34DE327A"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Se (%)</w:t>
            </w:r>
          </w:p>
        </w:tc>
        <w:tc>
          <w:tcPr>
            <w:tcW w:w="730" w:type="dxa"/>
            <w:tcBorders>
              <w:top w:val="single" w:sz="4" w:space="0" w:color="auto"/>
              <w:left w:val="nil"/>
              <w:bottom w:val="single" w:sz="4" w:space="0" w:color="auto"/>
              <w:right w:val="nil"/>
            </w:tcBorders>
            <w:shd w:val="clear" w:color="auto" w:fill="auto"/>
            <w:noWrap/>
            <w:vAlign w:val="center"/>
            <w:hideMark/>
          </w:tcPr>
          <w:p w14:paraId="4B434916" w14:textId="77777777" w:rsidR="00EC6999" w:rsidRPr="00EC6999" w:rsidRDefault="00EC6999" w:rsidP="002A1DB3">
            <w:pPr>
              <w:spacing w:line="360" w:lineRule="auto"/>
              <w:jc w:val="both"/>
              <w:rPr>
                <w:rFonts w:ascii="Book Antiqua" w:eastAsia="Times New Roman" w:hAnsi="Book Antiqua"/>
                <w:b/>
                <w:color w:val="000000"/>
              </w:rPr>
            </w:pPr>
            <w:proofErr w:type="spellStart"/>
            <w:r w:rsidRPr="00EC6999">
              <w:rPr>
                <w:rFonts w:ascii="Book Antiqua" w:eastAsia="Times New Roman" w:hAnsi="Book Antiqua"/>
                <w:b/>
                <w:color w:val="000000"/>
              </w:rPr>
              <w:t>Sp</w:t>
            </w:r>
            <w:proofErr w:type="spellEnd"/>
            <w:r w:rsidRPr="00EC6999">
              <w:rPr>
                <w:rFonts w:ascii="Book Antiqua" w:eastAsia="Times New Roman" w:hAnsi="Book Antiqua"/>
                <w:b/>
                <w:color w:val="000000"/>
              </w:rPr>
              <w:t xml:space="preserve"> (%)</w:t>
            </w:r>
          </w:p>
        </w:tc>
        <w:tc>
          <w:tcPr>
            <w:tcW w:w="897" w:type="dxa"/>
            <w:tcBorders>
              <w:top w:val="single" w:sz="4" w:space="0" w:color="auto"/>
              <w:left w:val="nil"/>
              <w:bottom w:val="single" w:sz="4" w:space="0" w:color="auto"/>
              <w:right w:val="nil"/>
            </w:tcBorders>
            <w:shd w:val="clear" w:color="auto" w:fill="auto"/>
            <w:noWrap/>
            <w:vAlign w:val="center"/>
            <w:hideMark/>
          </w:tcPr>
          <w:p w14:paraId="6F57B7DE"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PPV (%)</w:t>
            </w:r>
          </w:p>
        </w:tc>
        <w:tc>
          <w:tcPr>
            <w:tcW w:w="932" w:type="dxa"/>
            <w:tcBorders>
              <w:top w:val="single" w:sz="4" w:space="0" w:color="auto"/>
              <w:left w:val="nil"/>
              <w:bottom w:val="single" w:sz="4" w:space="0" w:color="auto"/>
              <w:right w:val="nil"/>
            </w:tcBorders>
            <w:shd w:val="clear" w:color="auto" w:fill="auto"/>
            <w:noWrap/>
            <w:vAlign w:val="center"/>
            <w:hideMark/>
          </w:tcPr>
          <w:p w14:paraId="1335A88D"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NPV (%)</w:t>
            </w:r>
          </w:p>
        </w:tc>
      </w:tr>
      <w:tr w:rsidR="00FC082B" w:rsidRPr="002A1DB3" w14:paraId="652940ED" w14:textId="77777777" w:rsidTr="009E3D41">
        <w:trPr>
          <w:trHeight w:val="300"/>
        </w:trPr>
        <w:tc>
          <w:tcPr>
            <w:tcW w:w="3260" w:type="dxa"/>
            <w:tcBorders>
              <w:top w:val="nil"/>
              <w:left w:val="nil"/>
              <w:bottom w:val="nil"/>
              <w:right w:val="nil"/>
            </w:tcBorders>
            <w:shd w:val="clear" w:color="auto" w:fill="auto"/>
            <w:noWrap/>
            <w:vAlign w:val="center"/>
            <w:hideMark/>
          </w:tcPr>
          <w:p w14:paraId="07C77D0C" w14:textId="29A012AB"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Wall thickening</w:t>
            </w:r>
            <w:r w:rsidR="00EC6999" w:rsidRPr="00EC6999">
              <w:rPr>
                <w:rFonts w:ascii="Book Antiqua" w:hAnsi="Book Antiqua" w:hint="eastAsia"/>
                <w:vertAlign w:val="superscript"/>
                <w:lang w:eastAsia="zh-CN"/>
              </w:rPr>
              <w:t>1</w:t>
            </w:r>
          </w:p>
        </w:tc>
        <w:tc>
          <w:tcPr>
            <w:tcW w:w="721" w:type="dxa"/>
            <w:tcBorders>
              <w:top w:val="nil"/>
              <w:left w:val="nil"/>
              <w:bottom w:val="nil"/>
              <w:right w:val="nil"/>
            </w:tcBorders>
            <w:shd w:val="clear" w:color="auto" w:fill="auto"/>
            <w:noWrap/>
            <w:vAlign w:val="center"/>
            <w:hideMark/>
          </w:tcPr>
          <w:p w14:paraId="0B14DB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40.0</w:t>
            </w:r>
          </w:p>
        </w:tc>
        <w:tc>
          <w:tcPr>
            <w:tcW w:w="730" w:type="dxa"/>
            <w:tcBorders>
              <w:top w:val="nil"/>
              <w:left w:val="nil"/>
              <w:bottom w:val="nil"/>
              <w:right w:val="nil"/>
            </w:tcBorders>
            <w:shd w:val="clear" w:color="auto" w:fill="auto"/>
            <w:noWrap/>
            <w:vAlign w:val="center"/>
            <w:hideMark/>
          </w:tcPr>
          <w:p w14:paraId="3A4101E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10.3</w:t>
            </w:r>
          </w:p>
        </w:tc>
        <w:tc>
          <w:tcPr>
            <w:tcW w:w="897" w:type="dxa"/>
            <w:tcBorders>
              <w:top w:val="nil"/>
              <w:left w:val="nil"/>
              <w:bottom w:val="nil"/>
              <w:right w:val="nil"/>
            </w:tcBorders>
            <w:shd w:val="clear" w:color="auto" w:fill="auto"/>
            <w:noWrap/>
            <w:vAlign w:val="center"/>
            <w:hideMark/>
          </w:tcPr>
          <w:p w14:paraId="6AF361E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8.0</w:t>
            </w:r>
          </w:p>
        </w:tc>
        <w:tc>
          <w:tcPr>
            <w:tcW w:w="932" w:type="dxa"/>
            <w:tcBorders>
              <w:top w:val="nil"/>
              <w:left w:val="nil"/>
              <w:bottom w:val="nil"/>
              <w:right w:val="nil"/>
            </w:tcBorders>
            <w:shd w:val="clear" w:color="auto" w:fill="auto"/>
            <w:noWrap/>
            <w:vAlign w:val="center"/>
            <w:hideMark/>
          </w:tcPr>
          <w:p w14:paraId="1600748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46.7</w:t>
            </w:r>
          </w:p>
        </w:tc>
        <w:tc>
          <w:tcPr>
            <w:tcW w:w="721" w:type="dxa"/>
            <w:tcBorders>
              <w:top w:val="nil"/>
              <w:left w:val="nil"/>
              <w:bottom w:val="nil"/>
              <w:right w:val="nil"/>
            </w:tcBorders>
            <w:shd w:val="clear" w:color="auto" w:fill="auto"/>
            <w:noWrap/>
            <w:vAlign w:val="center"/>
            <w:hideMark/>
          </w:tcPr>
          <w:p w14:paraId="2A821D5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89.7</w:t>
            </w:r>
          </w:p>
        </w:tc>
        <w:tc>
          <w:tcPr>
            <w:tcW w:w="730" w:type="dxa"/>
            <w:tcBorders>
              <w:top w:val="nil"/>
              <w:left w:val="nil"/>
              <w:bottom w:val="nil"/>
              <w:right w:val="nil"/>
            </w:tcBorders>
            <w:shd w:val="clear" w:color="auto" w:fill="auto"/>
            <w:noWrap/>
            <w:vAlign w:val="center"/>
            <w:hideMark/>
          </w:tcPr>
          <w:p w14:paraId="5CACF12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60.0</w:t>
            </w:r>
          </w:p>
        </w:tc>
        <w:tc>
          <w:tcPr>
            <w:tcW w:w="897" w:type="dxa"/>
            <w:tcBorders>
              <w:top w:val="nil"/>
              <w:left w:val="nil"/>
              <w:bottom w:val="nil"/>
              <w:right w:val="nil"/>
            </w:tcBorders>
            <w:shd w:val="clear" w:color="auto" w:fill="auto"/>
            <w:noWrap/>
            <w:vAlign w:val="center"/>
            <w:hideMark/>
          </w:tcPr>
          <w:p w14:paraId="71ABDE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92.0</w:t>
            </w:r>
          </w:p>
        </w:tc>
        <w:tc>
          <w:tcPr>
            <w:tcW w:w="932" w:type="dxa"/>
            <w:tcBorders>
              <w:top w:val="nil"/>
              <w:left w:val="nil"/>
              <w:bottom w:val="nil"/>
              <w:right w:val="nil"/>
            </w:tcBorders>
            <w:shd w:val="clear" w:color="auto" w:fill="auto"/>
            <w:noWrap/>
            <w:vAlign w:val="center"/>
            <w:hideMark/>
          </w:tcPr>
          <w:p w14:paraId="697268B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53.3</w:t>
            </w:r>
          </w:p>
        </w:tc>
      </w:tr>
      <w:tr w:rsidR="00FC082B" w:rsidRPr="002A1DB3" w14:paraId="622B6299" w14:textId="77777777" w:rsidTr="009E3D41">
        <w:trPr>
          <w:trHeight w:val="300"/>
        </w:trPr>
        <w:tc>
          <w:tcPr>
            <w:tcW w:w="3260" w:type="dxa"/>
            <w:tcBorders>
              <w:top w:val="nil"/>
              <w:left w:val="nil"/>
              <w:bottom w:val="nil"/>
              <w:right w:val="nil"/>
            </w:tcBorders>
            <w:shd w:val="clear" w:color="auto" w:fill="auto"/>
            <w:noWrap/>
            <w:vAlign w:val="center"/>
            <w:hideMark/>
          </w:tcPr>
          <w:p w14:paraId="7AACA04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w:t>
            </w:r>
          </w:p>
        </w:tc>
        <w:tc>
          <w:tcPr>
            <w:tcW w:w="721" w:type="dxa"/>
            <w:tcBorders>
              <w:top w:val="nil"/>
              <w:left w:val="nil"/>
              <w:bottom w:val="nil"/>
              <w:right w:val="nil"/>
            </w:tcBorders>
            <w:shd w:val="clear" w:color="auto" w:fill="auto"/>
            <w:noWrap/>
            <w:vAlign w:val="center"/>
            <w:hideMark/>
          </w:tcPr>
          <w:p w14:paraId="4B8CEDD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30.0</w:t>
            </w:r>
          </w:p>
        </w:tc>
        <w:tc>
          <w:tcPr>
            <w:tcW w:w="730" w:type="dxa"/>
            <w:tcBorders>
              <w:top w:val="nil"/>
              <w:left w:val="nil"/>
              <w:bottom w:val="nil"/>
              <w:right w:val="nil"/>
            </w:tcBorders>
            <w:shd w:val="clear" w:color="auto" w:fill="auto"/>
            <w:noWrap/>
            <w:vAlign w:val="center"/>
            <w:hideMark/>
          </w:tcPr>
          <w:p w14:paraId="788D90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w:t>
            </w:r>
          </w:p>
        </w:tc>
        <w:tc>
          <w:tcPr>
            <w:tcW w:w="897" w:type="dxa"/>
            <w:tcBorders>
              <w:top w:val="nil"/>
              <w:left w:val="nil"/>
              <w:bottom w:val="nil"/>
              <w:right w:val="nil"/>
            </w:tcBorders>
            <w:shd w:val="clear" w:color="auto" w:fill="auto"/>
            <w:noWrap/>
            <w:vAlign w:val="center"/>
            <w:hideMark/>
          </w:tcPr>
          <w:p w14:paraId="6A00677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w:t>
            </w:r>
          </w:p>
        </w:tc>
        <w:tc>
          <w:tcPr>
            <w:tcW w:w="932" w:type="dxa"/>
            <w:tcBorders>
              <w:top w:val="nil"/>
              <w:left w:val="nil"/>
              <w:bottom w:val="nil"/>
              <w:right w:val="nil"/>
            </w:tcBorders>
            <w:shd w:val="clear" w:color="auto" w:fill="auto"/>
            <w:noWrap/>
            <w:vAlign w:val="center"/>
            <w:hideMark/>
          </w:tcPr>
          <w:p w14:paraId="2C8D4DF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34.9</w:t>
            </w:r>
          </w:p>
        </w:tc>
        <w:tc>
          <w:tcPr>
            <w:tcW w:w="721" w:type="dxa"/>
            <w:tcBorders>
              <w:top w:val="nil"/>
              <w:left w:val="nil"/>
              <w:bottom w:val="nil"/>
              <w:right w:val="nil"/>
            </w:tcBorders>
            <w:shd w:val="clear" w:color="auto" w:fill="auto"/>
            <w:noWrap/>
            <w:vAlign w:val="center"/>
            <w:hideMark/>
          </w:tcPr>
          <w:p w14:paraId="43F4D67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92.6</w:t>
            </w:r>
          </w:p>
        </w:tc>
        <w:tc>
          <w:tcPr>
            <w:tcW w:w="730" w:type="dxa"/>
            <w:tcBorders>
              <w:top w:val="nil"/>
              <w:left w:val="nil"/>
              <w:bottom w:val="nil"/>
              <w:right w:val="nil"/>
            </w:tcBorders>
            <w:shd w:val="clear" w:color="auto" w:fill="auto"/>
            <w:noWrap/>
            <w:vAlign w:val="center"/>
            <w:hideMark/>
          </w:tcPr>
          <w:p w14:paraId="22D590D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70.0</w:t>
            </w:r>
          </w:p>
        </w:tc>
        <w:tc>
          <w:tcPr>
            <w:tcW w:w="897" w:type="dxa"/>
            <w:tcBorders>
              <w:top w:val="nil"/>
              <w:left w:val="nil"/>
              <w:bottom w:val="nil"/>
              <w:right w:val="nil"/>
            </w:tcBorders>
            <w:shd w:val="clear" w:color="auto" w:fill="auto"/>
            <w:noWrap/>
            <w:vAlign w:val="center"/>
            <w:hideMark/>
          </w:tcPr>
          <w:p w14:paraId="7622659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94.0</w:t>
            </w:r>
          </w:p>
        </w:tc>
        <w:tc>
          <w:tcPr>
            <w:tcW w:w="932" w:type="dxa"/>
            <w:tcBorders>
              <w:top w:val="nil"/>
              <w:left w:val="nil"/>
              <w:bottom w:val="nil"/>
              <w:right w:val="nil"/>
            </w:tcBorders>
            <w:shd w:val="clear" w:color="auto" w:fill="auto"/>
            <w:noWrap/>
            <w:vAlign w:val="center"/>
            <w:hideMark/>
          </w:tcPr>
          <w:p w14:paraId="20A12C4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65.1</w:t>
            </w:r>
          </w:p>
        </w:tc>
      </w:tr>
      <w:tr w:rsidR="00FC082B" w:rsidRPr="002A1DB3" w14:paraId="78D6450E" w14:textId="77777777" w:rsidTr="009E3D41">
        <w:trPr>
          <w:trHeight w:val="300"/>
        </w:trPr>
        <w:tc>
          <w:tcPr>
            <w:tcW w:w="3260" w:type="dxa"/>
            <w:tcBorders>
              <w:top w:val="nil"/>
              <w:left w:val="nil"/>
              <w:bottom w:val="nil"/>
              <w:right w:val="nil"/>
            </w:tcBorders>
            <w:shd w:val="clear" w:color="auto" w:fill="auto"/>
            <w:noWrap/>
            <w:vAlign w:val="center"/>
            <w:hideMark/>
          </w:tcPr>
          <w:p w14:paraId="35726F2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w:t>
            </w:r>
          </w:p>
        </w:tc>
        <w:tc>
          <w:tcPr>
            <w:tcW w:w="721" w:type="dxa"/>
            <w:tcBorders>
              <w:top w:val="nil"/>
              <w:left w:val="nil"/>
              <w:bottom w:val="nil"/>
              <w:right w:val="nil"/>
            </w:tcBorders>
            <w:shd w:val="clear" w:color="auto" w:fill="auto"/>
            <w:noWrap/>
            <w:vAlign w:val="center"/>
            <w:hideMark/>
          </w:tcPr>
          <w:p w14:paraId="021E46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27.5</w:t>
            </w:r>
          </w:p>
        </w:tc>
        <w:tc>
          <w:tcPr>
            <w:tcW w:w="730" w:type="dxa"/>
            <w:tcBorders>
              <w:top w:val="nil"/>
              <w:left w:val="nil"/>
              <w:bottom w:val="nil"/>
              <w:right w:val="nil"/>
            </w:tcBorders>
            <w:shd w:val="clear" w:color="auto" w:fill="auto"/>
            <w:noWrap/>
            <w:vAlign w:val="center"/>
            <w:hideMark/>
          </w:tcPr>
          <w:p w14:paraId="5E7978A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11.3</w:t>
            </w:r>
          </w:p>
        </w:tc>
        <w:tc>
          <w:tcPr>
            <w:tcW w:w="897" w:type="dxa"/>
            <w:tcBorders>
              <w:top w:val="nil"/>
              <w:left w:val="nil"/>
              <w:bottom w:val="nil"/>
              <w:right w:val="nil"/>
            </w:tcBorders>
            <w:shd w:val="clear" w:color="auto" w:fill="auto"/>
            <w:noWrap/>
            <w:vAlign w:val="center"/>
            <w:hideMark/>
          </w:tcPr>
          <w:p w14:paraId="7516D7D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5.7</w:t>
            </w:r>
          </w:p>
        </w:tc>
        <w:tc>
          <w:tcPr>
            <w:tcW w:w="932" w:type="dxa"/>
            <w:tcBorders>
              <w:top w:val="nil"/>
              <w:left w:val="nil"/>
              <w:bottom w:val="nil"/>
              <w:right w:val="nil"/>
            </w:tcBorders>
            <w:shd w:val="clear" w:color="auto" w:fill="auto"/>
            <w:noWrap/>
            <w:vAlign w:val="center"/>
            <w:hideMark/>
          </w:tcPr>
          <w:p w14:paraId="0862576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44.2</w:t>
            </w:r>
          </w:p>
        </w:tc>
        <w:tc>
          <w:tcPr>
            <w:tcW w:w="721" w:type="dxa"/>
            <w:tcBorders>
              <w:top w:val="nil"/>
              <w:left w:val="nil"/>
              <w:bottom w:val="nil"/>
              <w:right w:val="nil"/>
            </w:tcBorders>
            <w:shd w:val="clear" w:color="auto" w:fill="auto"/>
            <w:noWrap/>
            <w:vAlign w:val="center"/>
            <w:hideMark/>
          </w:tcPr>
          <w:p w14:paraId="3FBFC23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88.7</w:t>
            </w:r>
          </w:p>
        </w:tc>
        <w:tc>
          <w:tcPr>
            <w:tcW w:w="730" w:type="dxa"/>
            <w:tcBorders>
              <w:top w:val="nil"/>
              <w:left w:val="nil"/>
              <w:bottom w:val="nil"/>
              <w:right w:val="nil"/>
            </w:tcBorders>
            <w:shd w:val="clear" w:color="auto" w:fill="auto"/>
            <w:noWrap/>
            <w:vAlign w:val="center"/>
            <w:hideMark/>
          </w:tcPr>
          <w:p w14:paraId="3A8B845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72.5</w:t>
            </w:r>
          </w:p>
        </w:tc>
        <w:tc>
          <w:tcPr>
            <w:tcW w:w="897" w:type="dxa"/>
            <w:tcBorders>
              <w:top w:val="nil"/>
              <w:left w:val="nil"/>
              <w:bottom w:val="nil"/>
              <w:right w:val="nil"/>
            </w:tcBorders>
            <w:shd w:val="clear" w:color="auto" w:fill="auto"/>
            <w:noWrap/>
            <w:vAlign w:val="center"/>
            <w:hideMark/>
          </w:tcPr>
          <w:p w14:paraId="1561B45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94.3</w:t>
            </w:r>
          </w:p>
        </w:tc>
        <w:tc>
          <w:tcPr>
            <w:tcW w:w="932" w:type="dxa"/>
            <w:tcBorders>
              <w:top w:val="nil"/>
              <w:left w:val="nil"/>
              <w:bottom w:val="nil"/>
              <w:right w:val="nil"/>
            </w:tcBorders>
            <w:shd w:val="clear" w:color="auto" w:fill="auto"/>
            <w:noWrap/>
            <w:vAlign w:val="center"/>
            <w:hideMark/>
          </w:tcPr>
          <w:p w14:paraId="605004D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55.8</w:t>
            </w:r>
          </w:p>
        </w:tc>
      </w:tr>
      <w:tr w:rsidR="00FC082B" w:rsidRPr="002A1DB3" w14:paraId="77C1D9C6" w14:textId="77777777" w:rsidTr="009E3D41">
        <w:trPr>
          <w:trHeight w:val="300"/>
        </w:trPr>
        <w:tc>
          <w:tcPr>
            <w:tcW w:w="3260" w:type="dxa"/>
            <w:tcBorders>
              <w:top w:val="nil"/>
              <w:left w:val="nil"/>
              <w:bottom w:val="nil"/>
              <w:right w:val="nil"/>
            </w:tcBorders>
            <w:shd w:val="clear" w:color="auto" w:fill="auto"/>
            <w:noWrap/>
            <w:vAlign w:val="center"/>
            <w:hideMark/>
          </w:tcPr>
          <w:p w14:paraId="4F24169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w:t>
            </w:r>
          </w:p>
        </w:tc>
        <w:tc>
          <w:tcPr>
            <w:tcW w:w="721" w:type="dxa"/>
            <w:tcBorders>
              <w:top w:val="nil"/>
              <w:left w:val="nil"/>
              <w:bottom w:val="nil"/>
              <w:right w:val="nil"/>
            </w:tcBorders>
            <w:shd w:val="clear" w:color="auto" w:fill="auto"/>
            <w:noWrap/>
            <w:vAlign w:val="center"/>
            <w:hideMark/>
          </w:tcPr>
          <w:p w14:paraId="36832C9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w:t>
            </w:r>
          </w:p>
        </w:tc>
        <w:tc>
          <w:tcPr>
            <w:tcW w:w="730" w:type="dxa"/>
            <w:tcBorders>
              <w:top w:val="nil"/>
              <w:left w:val="nil"/>
              <w:bottom w:val="nil"/>
              <w:right w:val="nil"/>
            </w:tcBorders>
            <w:shd w:val="clear" w:color="auto" w:fill="auto"/>
            <w:noWrap/>
            <w:vAlign w:val="center"/>
            <w:hideMark/>
          </w:tcPr>
          <w:p w14:paraId="615199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53.9</w:t>
            </w:r>
          </w:p>
        </w:tc>
        <w:tc>
          <w:tcPr>
            <w:tcW w:w="897" w:type="dxa"/>
            <w:tcBorders>
              <w:top w:val="nil"/>
              <w:left w:val="nil"/>
              <w:bottom w:val="nil"/>
              <w:right w:val="nil"/>
            </w:tcBorders>
            <w:shd w:val="clear" w:color="auto" w:fill="auto"/>
            <w:noWrap/>
            <w:vAlign w:val="center"/>
            <w:hideMark/>
          </w:tcPr>
          <w:p w14:paraId="128379B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2.1</w:t>
            </w:r>
          </w:p>
        </w:tc>
        <w:tc>
          <w:tcPr>
            <w:tcW w:w="932" w:type="dxa"/>
            <w:tcBorders>
              <w:top w:val="nil"/>
              <w:left w:val="nil"/>
              <w:bottom w:val="nil"/>
              <w:right w:val="nil"/>
            </w:tcBorders>
            <w:shd w:val="clear" w:color="auto" w:fill="auto"/>
            <w:noWrap/>
            <w:vAlign w:val="center"/>
            <w:hideMark/>
          </w:tcPr>
          <w:p w14:paraId="58E1591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74.3</w:t>
            </w:r>
          </w:p>
        </w:tc>
        <w:tc>
          <w:tcPr>
            <w:tcW w:w="721" w:type="dxa"/>
            <w:tcBorders>
              <w:top w:val="nil"/>
              <w:left w:val="nil"/>
              <w:bottom w:val="nil"/>
              <w:right w:val="nil"/>
            </w:tcBorders>
            <w:shd w:val="clear" w:color="auto" w:fill="auto"/>
            <w:noWrap/>
            <w:vAlign w:val="center"/>
            <w:hideMark/>
          </w:tcPr>
          <w:p w14:paraId="5822B7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46.1</w:t>
            </w:r>
          </w:p>
        </w:tc>
        <w:tc>
          <w:tcPr>
            <w:tcW w:w="730" w:type="dxa"/>
            <w:tcBorders>
              <w:top w:val="nil"/>
              <w:left w:val="nil"/>
              <w:bottom w:val="nil"/>
              <w:right w:val="nil"/>
            </w:tcBorders>
            <w:shd w:val="clear" w:color="auto" w:fill="auto"/>
            <w:noWrap/>
            <w:vAlign w:val="center"/>
            <w:hideMark/>
          </w:tcPr>
          <w:p w14:paraId="46D7E0D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95.0</w:t>
            </w:r>
          </w:p>
        </w:tc>
        <w:tc>
          <w:tcPr>
            <w:tcW w:w="897" w:type="dxa"/>
            <w:tcBorders>
              <w:top w:val="nil"/>
              <w:left w:val="nil"/>
              <w:bottom w:val="nil"/>
              <w:right w:val="nil"/>
            </w:tcBorders>
            <w:shd w:val="clear" w:color="auto" w:fill="auto"/>
            <w:noWrap/>
            <w:vAlign w:val="center"/>
            <w:hideMark/>
          </w:tcPr>
          <w:p w14:paraId="62D9D4B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97.9</w:t>
            </w:r>
          </w:p>
        </w:tc>
        <w:tc>
          <w:tcPr>
            <w:tcW w:w="932" w:type="dxa"/>
            <w:tcBorders>
              <w:top w:val="nil"/>
              <w:left w:val="nil"/>
              <w:bottom w:val="nil"/>
              <w:right w:val="nil"/>
            </w:tcBorders>
            <w:shd w:val="clear" w:color="auto" w:fill="auto"/>
            <w:noWrap/>
            <w:vAlign w:val="center"/>
            <w:hideMark/>
          </w:tcPr>
          <w:p w14:paraId="59C1B82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25.7</w:t>
            </w:r>
          </w:p>
        </w:tc>
      </w:tr>
      <w:tr w:rsidR="00FC082B" w:rsidRPr="002A1DB3" w14:paraId="69258C75" w14:textId="77777777" w:rsidTr="009E3D41">
        <w:trPr>
          <w:trHeight w:val="300"/>
        </w:trPr>
        <w:tc>
          <w:tcPr>
            <w:tcW w:w="3260" w:type="dxa"/>
            <w:tcBorders>
              <w:top w:val="nil"/>
              <w:left w:val="nil"/>
              <w:bottom w:val="nil"/>
              <w:right w:val="nil"/>
            </w:tcBorders>
            <w:shd w:val="clear" w:color="auto" w:fill="auto"/>
            <w:noWrap/>
            <w:vAlign w:val="center"/>
            <w:hideMark/>
          </w:tcPr>
          <w:p w14:paraId="62CC7092" w14:textId="73797B52"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Empty colon sign</w:t>
            </w:r>
            <w:r w:rsidR="00EC6999" w:rsidRPr="00EC6999">
              <w:rPr>
                <w:rFonts w:ascii="Book Antiqua" w:hAnsi="Book Antiqua" w:hint="eastAsia"/>
                <w:vertAlign w:val="superscript"/>
                <w:lang w:eastAsia="zh-CN"/>
              </w:rPr>
              <w:t>1</w:t>
            </w:r>
          </w:p>
        </w:tc>
        <w:tc>
          <w:tcPr>
            <w:tcW w:w="721" w:type="dxa"/>
            <w:tcBorders>
              <w:top w:val="nil"/>
              <w:left w:val="nil"/>
              <w:bottom w:val="nil"/>
              <w:right w:val="nil"/>
            </w:tcBorders>
            <w:shd w:val="clear" w:color="auto" w:fill="auto"/>
            <w:noWrap/>
            <w:vAlign w:val="center"/>
            <w:hideMark/>
          </w:tcPr>
          <w:p w14:paraId="580783C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12.5</w:t>
            </w:r>
          </w:p>
        </w:tc>
        <w:tc>
          <w:tcPr>
            <w:tcW w:w="730" w:type="dxa"/>
            <w:tcBorders>
              <w:top w:val="nil"/>
              <w:left w:val="nil"/>
              <w:bottom w:val="nil"/>
              <w:right w:val="nil"/>
            </w:tcBorders>
            <w:shd w:val="clear" w:color="auto" w:fill="auto"/>
            <w:noWrap/>
            <w:vAlign w:val="center"/>
            <w:hideMark/>
          </w:tcPr>
          <w:p w14:paraId="3356607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51.0</w:t>
            </w:r>
          </w:p>
        </w:tc>
        <w:tc>
          <w:tcPr>
            <w:tcW w:w="897" w:type="dxa"/>
            <w:tcBorders>
              <w:top w:val="nil"/>
              <w:left w:val="nil"/>
              <w:bottom w:val="nil"/>
              <w:right w:val="nil"/>
            </w:tcBorders>
            <w:shd w:val="clear" w:color="auto" w:fill="auto"/>
            <w:noWrap/>
            <w:vAlign w:val="center"/>
            <w:hideMark/>
          </w:tcPr>
          <w:p w14:paraId="13BFE83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4.8</w:t>
            </w:r>
          </w:p>
        </w:tc>
        <w:tc>
          <w:tcPr>
            <w:tcW w:w="932" w:type="dxa"/>
            <w:tcBorders>
              <w:top w:val="nil"/>
              <w:left w:val="nil"/>
              <w:bottom w:val="nil"/>
              <w:right w:val="nil"/>
            </w:tcBorders>
            <w:shd w:val="clear" w:color="auto" w:fill="auto"/>
            <w:noWrap/>
            <w:vAlign w:val="center"/>
            <w:hideMark/>
          </w:tcPr>
          <w:p w14:paraId="443D1D5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74.8</w:t>
            </w:r>
          </w:p>
        </w:tc>
        <w:tc>
          <w:tcPr>
            <w:tcW w:w="721" w:type="dxa"/>
            <w:tcBorders>
              <w:top w:val="nil"/>
              <w:left w:val="nil"/>
              <w:bottom w:val="nil"/>
              <w:right w:val="nil"/>
            </w:tcBorders>
            <w:shd w:val="clear" w:color="auto" w:fill="auto"/>
            <w:noWrap/>
            <w:vAlign w:val="center"/>
            <w:hideMark/>
          </w:tcPr>
          <w:p w14:paraId="779A65E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49.0</w:t>
            </w:r>
          </w:p>
        </w:tc>
        <w:tc>
          <w:tcPr>
            <w:tcW w:w="730" w:type="dxa"/>
            <w:tcBorders>
              <w:top w:val="nil"/>
              <w:left w:val="nil"/>
              <w:bottom w:val="nil"/>
              <w:right w:val="nil"/>
            </w:tcBorders>
            <w:shd w:val="clear" w:color="auto" w:fill="auto"/>
            <w:noWrap/>
            <w:vAlign w:val="center"/>
            <w:hideMark/>
          </w:tcPr>
          <w:p w14:paraId="7943E8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87.5</w:t>
            </w:r>
          </w:p>
        </w:tc>
        <w:tc>
          <w:tcPr>
            <w:tcW w:w="897" w:type="dxa"/>
            <w:tcBorders>
              <w:top w:val="nil"/>
              <w:left w:val="nil"/>
              <w:bottom w:val="nil"/>
              <w:right w:val="nil"/>
            </w:tcBorders>
            <w:shd w:val="clear" w:color="auto" w:fill="auto"/>
            <w:noWrap/>
            <w:vAlign w:val="center"/>
            <w:hideMark/>
          </w:tcPr>
          <w:p w14:paraId="3D317BA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95.2</w:t>
            </w:r>
          </w:p>
        </w:tc>
        <w:tc>
          <w:tcPr>
            <w:tcW w:w="932" w:type="dxa"/>
            <w:tcBorders>
              <w:top w:val="nil"/>
              <w:left w:val="nil"/>
              <w:bottom w:val="nil"/>
              <w:right w:val="nil"/>
            </w:tcBorders>
            <w:shd w:val="clear" w:color="auto" w:fill="auto"/>
            <w:noWrap/>
            <w:vAlign w:val="center"/>
            <w:hideMark/>
          </w:tcPr>
          <w:p w14:paraId="2E6163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25.2</w:t>
            </w:r>
          </w:p>
        </w:tc>
      </w:tr>
      <w:tr w:rsidR="00FC082B" w:rsidRPr="002A1DB3" w14:paraId="2C470B52" w14:textId="77777777" w:rsidTr="009E3D41">
        <w:trPr>
          <w:trHeight w:val="300"/>
        </w:trPr>
        <w:tc>
          <w:tcPr>
            <w:tcW w:w="3260" w:type="dxa"/>
            <w:tcBorders>
              <w:top w:val="nil"/>
              <w:left w:val="nil"/>
              <w:bottom w:val="nil"/>
              <w:right w:val="nil"/>
            </w:tcBorders>
            <w:shd w:val="clear" w:color="auto" w:fill="auto"/>
            <w:noWrap/>
            <w:vAlign w:val="center"/>
            <w:hideMark/>
          </w:tcPr>
          <w:p w14:paraId="608A54A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w:t>
            </w:r>
          </w:p>
        </w:tc>
        <w:tc>
          <w:tcPr>
            <w:tcW w:w="721" w:type="dxa"/>
            <w:tcBorders>
              <w:top w:val="nil"/>
              <w:left w:val="nil"/>
              <w:bottom w:val="nil"/>
              <w:right w:val="nil"/>
            </w:tcBorders>
            <w:shd w:val="clear" w:color="auto" w:fill="auto"/>
            <w:noWrap/>
            <w:vAlign w:val="center"/>
            <w:hideMark/>
          </w:tcPr>
          <w:p w14:paraId="35DF211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30.0</w:t>
            </w:r>
          </w:p>
        </w:tc>
        <w:tc>
          <w:tcPr>
            <w:tcW w:w="730" w:type="dxa"/>
            <w:tcBorders>
              <w:top w:val="nil"/>
              <w:left w:val="nil"/>
              <w:bottom w:val="nil"/>
              <w:right w:val="nil"/>
            </w:tcBorders>
            <w:shd w:val="clear" w:color="auto" w:fill="auto"/>
            <w:noWrap/>
            <w:vAlign w:val="center"/>
            <w:hideMark/>
          </w:tcPr>
          <w:p w14:paraId="4C05BB6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60.3</w:t>
            </w:r>
          </w:p>
        </w:tc>
        <w:tc>
          <w:tcPr>
            <w:tcW w:w="897" w:type="dxa"/>
            <w:tcBorders>
              <w:top w:val="nil"/>
              <w:left w:val="nil"/>
              <w:bottom w:val="nil"/>
              <w:right w:val="nil"/>
            </w:tcBorders>
            <w:shd w:val="clear" w:color="auto" w:fill="auto"/>
            <w:noWrap/>
            <w:vAlign w:val="center"/>
            <w:hideMark/>
          </w:tcPr>
          <w:p w14:paraId="12F28FB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12.9</w:t>
            </w:r>
          </w:p>
        </w:tc>
        <w:tc>
          <w:tcPr>
            <w:tcW w:w="932" w:type="dxa"/>
            <w:tcBorders>
              <w:top w:val="nil"/>
              <w:left w:val="nil"/>
              <w:bottom w:val="nil"/>
              <w:right w:val="nil"/>
            </w:tcBorders>
            <w:shd w:val="clear" w:color="auto" w:fill="auto"/>
            <w:noWrap/>
            <w:vAlign w:val="center"/>
            <w:hideMark/>
          </w:tcPr>
          <w:p w14:paraId="7E81508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81.5</w:t>
            </w:r>
          </w:p>
        </w:tc>
        <w:tc>
          <w:tcPr>
            <w:tcW w:w="721" w:type="dxa"/>
            <w:tcBorders>
              <w:top w:val="nil"/>
              <w:left w:val="nil"/>
              <w:bottom w:val="nil"/>
              <w:right w:val="nil"/>
            </w:tcBorders>
            <w:shd w:val="clear" w:color="auto" w:fill="auto"/>
            <w:noWrap/>
            <w:vAlign w:val="center"/>
            <w:hideMark/>
          </w:tcPr>
          <w:p w14:paraId="41FA2E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39.7</w:t>
            </w:r>
          </w:p>
        </w:tc>
        <w:tc>
          <w:tcPr>
            <w:tcW w:w="730" w:type="dxa"/>
            <w:tcBorders>
              <w:top w:val="nil"/>
              <w:left w:val="nil"/>
              <w:bottom w:val="nil"/>
              <w:right w:val="nil"/>
            </w:tcBorders>
            <w:shd w:val="clear" w:color="auto" w:fill="auto"/>
            <w:noWrap/>
            <w:vAlign w:val="center"/>
            <w:hideMark/>
          </w:tcPr>
          <w:p w14:paraId="35DA4CD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70.0</w:t>
            </w:r>
          </w:p>
        </w:tc>
        <w:tc>
          <w:tcPr>
            <w:tcW w:w="897" w:type="dxa"/>
            <w:tcBorders>
              <w:top w:val="nil"/>
              <w:left w:val="nil"/>
              <w:bottom w:val="nil"/>
              <w:right w:val="nil"/>
            </w:tcBorders>
            <w:shd w:val="clear" w:color="auto" w:fill="auto"/>
            <w:noWrap/>
            <w:vAlign w:val="center"/>
            <w:hideMark/>
          </w:tcPr>
          <w:p w14:paraId="12C3BD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87.1</w:t>
            </w:r>
          </w:p>
        </w:tc>
        <w:tc>
          <w:tcPr>
            <w:tcW w:w="932" w:type="dxa"/>
            <w:tcBorders>
              <w:top w:val="nil"/>
              <w:left w:val="nil"/>
              <w:bottom w:val="nil"/>
              <w:right w:val="nil"/>
            </w:tcBorders>
            <w:shd w:val="clear" w:color="auto" w:fill="auto"/>
            <w:noWrap/>
            <w:vAlign w:val="center"/>
            <w:hideMark/>
          </w:tcPr>
          <w:p w14:paraId="7A51B98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18.5</w:t>
            </w:r>
          </w:p>
        </w:tc>
      </w:tr>
      <w:tr w:rsidR="00FC082B" w:rsidRPr="002A1DB3" w14:paraId="2EFD384C" w14:textId="77777777" w:rsidTr="009E3D41">
        <w:trPr>
          <w:trHeight w:val="300"/>
        </w:trPr>
        <w:tc>
          <w:tcPr>
            <w:tcW w:w="3260" w:type="dxa"/>
            <w:tcBorders>
              <w:top w:val="nil"/>
              <w:left w:val="nil"/>
              <w:bottom w:val="nil"/>
              <w:right w:val="nil"/>
            </w:tcBorders>
            <w:shd w:val="clear" w:color="auto" w:fill="auto"/>
            <w:noWrap/>
            <w:vAlign w:val="center"/>
            <w:hideMark/>
          </w:tcPr>
          <w:p w14:paraId="3C8A00C3"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w:t>
            </w:r>
          </w:p>
        </w:tc>
        <w:tc>
          <w:tcPr>
            <w:tcW w:w="721" w:type="dxa"/>
            <w:tcBorders>
              <w:top w:val="nil"/>
              <w:left w:val="nil"/>
              <w:bottom w:val="nil"/>
              <w:right w:val="nil"/>
            </w:tcBorders>
            <w:shd w:val="clear" w:color="auto" w:fill="auto"/>
            <w:noWrap/>
            <w:vAlign w:val="center"/>
            <w:hideMark/>
          </w:tcPr>
          <w:p w14:paraId="154C069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730" w:type="dxa"/>
            <w:tcBorders>
              <w:top w:val="nil"/>
              <w:left w:val="nil"/>
              <w:bottom w:val="nil"/>
              <w:right w:val="nil"/>
            </w:tcBorders>
            <w:shd w:val="clear" w:color="auto" w:fill="auto"/>
            <w:noWrap/>
            <w:vAlign w:val="center"/>
            <w:hideMark/>
          </w:tcPr>
          <w:p w14:paraId="20A6A3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85.3</w:t>
            </w:r>
          </w:p>
        </w:tc>
        <w:tc>
          <w:tcPr>
            <w:tcW w:w="897" w:type="dxa"/>
            <w:tcBorders>
              <w:top w:val="nil"/>
              <w:left w:val="nil"/>
              <w:bottom w:val="nil"/>
              <w:right w:val="nil"/>
            </w:tcBorders>
            <w:shd w:val="clear" w:color="auto" w:fill="auto"/>
            <w:noWrap/>
            <w:vAlign w:val="center"/>
            <w:hideMark/>
          </w:tcPr>
          <w:p w14:paraId="33E3151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3.2</w:t>
            </w:r>
          </w:p>
        </w:tc>
        <w:tc>
          <w:tcPr>
            <w:tcW w:w="932" w:type="dxa"/>
            <w:tcBorders>
              <w:top w:val="nil"/>
              <w:left w:val="nil"/>
              <w:bottom w:val="nil"/>
              <w:right w:val="nil"/>
            </w:tcBorders>
            <w:shd w:val="clear" w:color="auto" w:fill="auto"/>
            <w:noWrap/>
            <w:vAlign w:val="center"/>
            <w:hideMark/>
          </w:tcPr>
          <w:p w14:paraId="29AD185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81.7</w:t>
            </w:r>
          </w:p>
        </w:tc>
        <w:tc>
          <w:tcPr>
            <w:tcW w:w="721" w:type="dxa"/>
            <w:tcBorders>
              <w:top w:val="nil"/>
              <w:left w:val="nil"/>
              <w:bottom w:val="nil"/>
              <w:right w:val="nil"/>
            </w:tcBorders>
            <w:shd w:val="clear" w:color="auto" w:fill="auto"/>
            <w:noWrap/>
            <w:vAlign w:val="center"/>
            <w:hideMark/>
          </w:tcPr>
          <w:p w14:paraId="708C1E5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14.7</w:t>
            </w:r>
          </w:p>
        </w:tc>
        <w:tc>
          <w:tcPr>
            <w:tcW w:w="730" w:type="dxa"/>
            <w:tcBorders>
              <w:top w:val="nil"/>
              <w:left w:val="nil"/>
              <w:bottom w:val="nil"/>
              <w:right w:val="nil"/>
            </w:tcBorders>
            <w:shd w:val="clear" w:color="auto" w:fill="auto"/>
            <w:noWrap/>
            <w:vAlign w:val="center"/>
            <w:hideMark/>
          </w:tcPr>
          <w:p w14:paraId="4A74F4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97.5</w:t>
            </w:r>
          </w:p>
        </w:tc>
        <w:tc>
          <w:tcPr>
            <w:tcW w:w="897" w:type="dxa"/>
            <w:tcBorders>
              <w:top w:val="nil"/>
              <w:left w:val="nil"/>
              <w:bottom w:val="nil"/>
              <w:right w:val="nil"/>
            </w:tcBorders>
            <w:shd w:val="clear" w:color="auto" w:fill="auto"/>
            <w:noWrap/>
            <w:vAlign w:val="center"/>
            <w:hideMark/>
          </w:tcPr>
          <w:p w14:paraId="03C7627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96.8</w:t>
            </w:r>
          </w:p>
        </w:tc>
        <w:tc>
          <w:tcPr>
            <w:tcW w:w="932" w:type="dxa"/>
            <w:tcBorders>
              <w:top w:val="nil"/>
              <w:left w:val="nil"/>
              <w:bottom w:val="nil"/>
              <w:right w:val="nil"/>
            </w:tcBorders>
            <w:shd w:val="clear" w:color="auto" w:fill="auto"/>
            <w:noWrap/>
            <w:vAlign w:val="center"/>
            <w:hideMark/>
          </w:tcPr>
          <w:p w14:paraId="131886E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18.3</w:t>
            </w:r>
          </w:p>
        </w:tc>
      </w:tr>
      <w:tr w:rsidR="00FC082B" w:rsidRPr="002A1DB3" w14:paraId="21FFD3E9" w14:textId="77777777" w:rsidTr="009E3D41">
        <w:trPr>
          <w:trHeight w:val="300"/>
        </w:trPr>
        <w:tc>
          <w:tcPr>
            <w:tcW w:w="3260" w:type="dxa"/>
            <w:tcBorders>
              <w:top w:val="nil"/>
              <w:left w:val="nil"/>
              <w:bottom w:val="nil"/>
              <w:right w:val="nil"/>
            </w:tcBorders>
            <w:shd w:val="clear" w:color="auto" w:fill="auto"/>
            <w:noWrap/>
            <w:vAlign w:val="center"/>
            <w:hideMark/>
          </w:tcPr>
          <w:p w14:paraId="43657B4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w:t>
            </w:r>
          </w:p>
        </w:tc>
        <w:tc>
          <w:tcPr>
            <w:tcW w:w="721" w:type="dxa"/>
            <w:tcBorders>
              <w:top w:val="nil"/>
              <w:left w:val="nil"/>
              <w:bottom w:val="nil"/>
              <w:right w:val="nil"/>
            </w:tcBorders>
            <w:shd w:val="clear" w:color="auto" w:fill="auto"/>
            <w:noWrap/>
            <w:vAlign w:val="center"/>
            <w:hideMark/>
          </w:tcPr>
          <w:p w14:paraId="2737FB9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25.0</w:t>
            </w:r>
          </w:p>
        </w:tc>
        <w:tc>
          <w:tcPr>
            <w:tcW w:w="730" w:type="dxa"/>
            <w:tcBorders>
              <w:top w:val="nil"/>
              <w:left w:val="nil"/>
              <w:bottom w:val="nil"/>
              <w:right w:val="nil"/>
            </w:tcBorders>
            <w:shd w:val="clear" w:color="auto" w:fill="auto"/>
            <w:noWrap/>
            <w:vAlign w:val="center"/>
            <w:hideMark/>
          </w:tcPr>
          <w:p w14:paraId="29BB6F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15.2</w:t>
            </w:r>
          </w:p>
        </w:tc>
        <w:tc>
          <w:tcPr>
            <w:tcW w:w="897" w:type="dxa"/>
            <w:tcBorders>
              <w:top w:val="nil"/>
              <w:left w:val="nil"/>
              <w:bottom w:val="nil"/>
              <w:right w:val="nil"/>
            </w:tcBorders>
            <w:shd w:val="clear" w:color="auto" w:fill="auto"/>
            <w:noWrap/>
            <w:vAlign w:val="center"/>
            <w:hideMark/>
          </w:tcPr>
          <w:p w14:paraId="16AAA8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5.5</w:t>
            </w:r>
          </w:p>
        </w:tc>
        <w:tc>
          <w:tcPr>
            <w:tcW w:w="932" w:type="dxa"/>
            <w:tcBorders>
              <w:top w:val="nil"/>
              <w:left w:val="nil"/>
              <w:bottom w:val="nil"/>
              <w:right w:val="nil"/>
            </w:tcBorders>
            <w:shd w:val="clear" w:color="auto" w:fill="auto"/>
            <w:noWrap/>
            <w:vAlign w:val="center"/>
            <w:hideMark/>
          </w:tcPr>
          <w:p w14:paraId="2BFEFAC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50.8</w:t>
            </w:r>
          </w:p>
        </w:tc>
        <w:tc>
          <w:tcPr>
            <w:tcW w:w="721" w:type="dxa"/>
            <w:tcBorders>
              <w:top w:val="nil"/>
              <w:left w:val="nil"/>
              <w:bottom w:val="nil"/>
              <w:right w:val="nil"/>
            </w:tcBorders>
            <w:shd w:val="clear" w:color="auto" w:fill="auto"/>
            <w:noWrap/>
            <w:vAlign w:val="center"/>
            <w:hideMark/>
          </w:tcPr>
          <w:p w14:paraId="6FE88E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84.8</w:t>
            </w:r>
          </w:p>
        </w:tc>
        <w:tc>
          <w:tcPr>
            <w:tcW w:w="730" w:type="dxa"/>
            <w:tcBorders>
              <w:top w:val="nil"/>
              <w:left w:val="nil"/>
              <w:bottom w:val="nil"/>
              <w:right w:val="nil"/>
            </w:tcBorders>
            <w:shd w:val="clear" w:color="auto" w:fill="auto"/>
            <w:noWrap/>
            <w:vAlign w:val="center"/>
            <w:hideMark/>
          </w:tcPr>
          <w:p w14:paraId="47A11A9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75.0</w:t>
            </w:r>
          </w:p>
        </w:tc>
        <w:tc>
          <w:tcPr>
            <w:tcW w:w="897" w:type="dxa"/>
            <w:tcBorders>
              <w:top w:val="nil"/>
              <w:left w:val="nil"/>
              <w:bottom w:val="nil"/>
              <w:right w:val="nil"/>
            </w:tcBorders>
            <w:shd w:val="clear" w:color="auto" w:fill="auto"/>
            <w:noWrap/>
            <w:vAlign w:val="center"/>
            <w:hideMark/>
          </w:tcPr>
          <w:p w14:paraId="0A852EA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94.5</w:t>
            </w:r>
          </w:p>
        </w:tc>
        <w:tc>
          <w:tcPr>
            <w:tcW w:w="932" w:type="dxa"/>
            <w:tcBorders>
              <w:top w:val="nil"/>
              <w:left w:val="nil"/>
              <w:bottom w:val="nil"/>
              <w:right w:val="nil"/>
            </w:tcBorders>
            <w:shd w:val="clear" w:color="auto" w:fill="auto"/>
            <w:noWrap/>
            <w:vAlign w:val="center"/>
            <w:hideMark/>
          </w:tcPr>
          <w:p w14:paraId="325C824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49.2</w:t>
            </w:r>
          </w:p>
        </w:tc>
      </w:tr>
      <w:tr w:rsidR="00FC082B" w:rsidRPr="002A1DB3" w14:paraId="2EADE840" w14:textId="77777777" w:rsidTr="009E3D41">
        <w:trPr>
          <w:trHeight w:val="300"/>
        </w:trPr>
        <w:tc>
          <w:tcPr>
            <w:tcW w:w="3260" w:type="dxa"/>
            <w:tcBorders>
              <w:top w:val="nil"/>
              <w:left w:val="nil"/>
              <w:bottom w:val="nil"/>
              <w:right w:val="nil"/>
            </w:tcBorders>
            <w:shd w:val="clear" w:color="auto" w:fill="auto"/>
            <w:noWrap/>
            <w:vAlign w:val="center"/>
            <w:hideMark/>
          </w:tcPr>
          <w:p w14:paraId="6E7168D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Accordion sign</w:t>
            </w:r>
          </w:p>
        </w:tc>
        <w:tc>
          <w:tcPr>
            <w:tcW w:w="721" w:type="dxa"/>
            <w:tcBorders>
              <w:top w:val="nil"/>
              <w:left w:val="nil"/>
              <w:bottom w:val="nil"/>
              <w:right w:val="nil"/>
            </w:tcBorders>
            <w:shd w:val="clear" w:color="auto" w:fill="auto"/>
            <w:noWrap/>
            <w:vAlign w:val="center"/>
            <w:hideMark/>
          </w:tcPr>
          <w:p w14:paraId="0FD0AA4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730" w:type="dxa"/>
            <w:tcBorders>
              <w:top w:val="nil"/>
              <w:left w:val="nil"/>
              <w:bottom w:val="nil"/>
              <w:right w:val="nil"/>
            </w:tcBorders>
            <w:shd w:val="clear" w:color="auto" w:fill="auto"/>
            <w:noWrap/>
            <w:vAlign w:val="center"/>
            <w:hideMark/>
          </w:tcPr>
          <w:p w14:paraId="5320032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82.8</w:t>
            </w:r>
          </w:p>
        </w:tc>
        <w:tc>
          <w:tcPr>
            <w:tcW w:w="897" w:type="dxa"/>
            <w:tcBorders>
              <w:top w:val="nil"/>
              <w:left w:val="nil"/>
              <w:bottom w:val="nil"/>
              <w:right w:val="nil"/>
            </w:tcBorders>
            <w:shd w:val="clear" w:color="auto" w:fill="auto"/>
            <w:noWrap/>
            <w:vAlign w:val="center"/>
            <w:hideMark/>
          </w:tcPr>
          <w:p w14:paraId="0E251D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2.8</w:t>
            </w:r>
          </w:p>
        </w:tc>
        <w:tc>
          <w:tcPr>
            <w:tcW w:w="932" w:type="dxa"/>
            <w:tcBorders>
              <w:top w:val="nil"/>
              <w:left w:val="nil"/>
              <w:bottom w:val="nil"/>
              <w:right w:val="nil"/>
            </w:tcBorders>
            <w:shd w:val="clear" w:color="auto" w:fill="auto"/>
            <w:noWrap/>
            <w:vAlign w:val="center"/>
            <w:hideMark/>
          </w:tcPr>
          <w:p w14:paraId="40F4EA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81.3</w:t>
            </w:r>
          </w:p>
        </w:tc>
        <w:tc>
          <w:tcPr>
            <w:tcW w:w="721" w:type="dxa"/>
            <w:tcBorders>
              <w:top w:val="nil"/>
              <w:left w:val="nil"/>
              <w:bottom w:val="nil"/>
              <w:right w:val="nil"/>
            </w:tcBorders>
            <w:shd w:val="clear" w:color="auto" w:fill="auto"/>
            <w:noWrap/>
            <w:vAlign w:val="center"/>
            <w:hideMark/>
          </w:tcPr>
          <w:p w14:paraId="0EE4B14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17.2</w:t>
            </w:r>
          </w:p>
        </w:tc>
        <w:tc>
          <w:tcPr>
            <w:tcW w:w="730" w:type="dxa"/>
            <w:tcBorders>
              <w:top w:val="nil"/>
              <w:left w:val="nil"/>
              <w:bottom w:val="nil"/>
              <w:right w:val="nil"/>
            </w:tcBorders>
            <w:shd w:val="clear" w:color="auto" w:fill="auto"/>
            <w:noWrap/>
            <w:vAlign w:val="center"/>
            <w:hideMark/>
          </w:tcPr>
          <w:p w14:paraId="7671D95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97.5</w:t>
            </w:r>
          </w:p>
        </w:tc>
        <w:tc>
          <w:tcPr>
            <w:tcW w:w="897" w:type="dxa"/>
            <w:tcBorders>
              <w:top w:val="nil"/>
              <w:left w:val="nil"/>
              <w:bottom w:val="nil"/>
              <w:right w:val="nil"/>
            </w:tcBorders>
            <w:shd w:val="clear" w:color="auto" w:fill="auto"/>
            <w:noWrap/>
            <w:vAlign w:val="center"/>
            <w:hideMark/>
          </w:tcPr>
          <w:p w14:paraId="08AAE12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97.2</w:t>
            </w:r>
          </w:p>
        </w:tc>
        <w:tc>
          <w:tcPr>
            <w:tcW w:w="932" w:type="dxa"/>
            <w:tcBorders>
              <w:top w:val="nil"/>
              <w:left w:val="nil"/>
              <w:bottom w:val="nil"/>
              <w:right w:val="nil"/>
            </w:tcBorders>
            <w:shd w:val="clear" w:color="auto" w:fill="auto"/>
            <w:noWrap/>
            <w:vAlign w:val="center"/>
            <w:hideMark/>
          </w:tcPr>
          <w:p w14:paraId="1E8D52C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18.8</w:t>
            </w:r>
          </w:p>
        </w:tc>
      </w:tr>
      <w:tr w:rsidR="00FC082B" w:rsidRPr="002A1DB3" w14:paraId="58366081" w14:textId="77777777" w:rsidTr="009E3D41">
        <w:trPr>
          <w:trHeight w:val="300"/>
        </w:trPr>
        <w:tc>
          <w:tcPr>
            <w:tcW w:w="3260" w:type="dxa"/>
            <w:tcBorders>
              <w:top w:val="nil"/>
              <w:left w:val="nil"/>
              <w:bottom w:val="nil"/>
              <w:right w:val="nil"/>
            </w:tcBorders>
            <w:shd w:val="clear" w:color="auto" w:fill="auto"/>
            <w:noWrap/>
            <w:vAlign w:val="center"/>
            <w:hideMark/>
          </w:tcPr>
          <w:p w14:paraId="60B3A30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thickening</w:t>
            </w:r>
          </w:p>
        </w:tc>
        <w:tc>
          <w:tcPr>
            <w:tcW w:w="721" w:type="dxa"/>
            <w:tcBorders>
              <w:top w:val="nil"/>
              <w:left w:val="nil"/>
              <w:bottom w:val="nil"/>
              <w:right w:val="nil"/>
            </w:tcBorders>
            <w:shd w:val="clear" w:color="auto" w:fill="auto"/>
            <w:noWrap/>
            <w:vAlign w:val="center"/>
            <w:hideMark/>
          </w:tcPr>
          <w:p w14:paraId="66835F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w:t>
            </w:r>
          </w:p>
        </w:tc>
        <w:tc>
          <w:tcPr>
            <w:tcW w:w="730" w:type="dxa"/>
            <w:tcBorders>
              <w:top w:val="nil"/>
              <w:left w:val="nil"/>
              <w:bottom w:val="nil"/>
              <w:right w:val="nil"/>
            </w:tcBorders>
            <w:shd w:val="clear" w:color="auto" w:fill="auto"/>
            <w:noWrap/>
            <w:vAlign w:val="center"/>
            <w:hideMark/>
          </w:tcPr>
          <w:p w14:paraId="58E23F1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33.3</w:t>
            </w:r>
          </w:p>
        </w:tc>
        <w:tc>
          <w:tcPr>
            <w:tcW w:w="897" w:type="dxa"/>
            <w:tcBorders>
              <w:top w:val="nil"/>
              <w:left w:val="nil"/>
              <w:bottom w:val="nil"/>
              <w:right w:val="nil"/>
            </w:tcBorders>
            <w:shd w:val="clear" w:color="auto" w:fill="auto"/>
            <w:noWrap/>
            <w:vAlign w:val="center"/>
            <w:hideMark/>
          </w:tcPr>
          <w:p w14:paraId="7A9AB56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w:t>
            </w:r>
          </w:p>
        </w:tc>
        <w:tc>
          <w:tcPr>
            <w:tcW w:w="932" w:type="dxa"/>
            <w:tcBorders>
              <w:top w:val="nil"/>
              <w:left w:val="nil"/>
              <w:bottom w:val="nil"/>
              <w:right w:val="nil"/>
            </w:tcBorders>
            <w:shd w:val="clear" w:color="auto" w:fill="auto"/>
            <w:noWrap/>
            <w:vAlign w:val="center"/>
            <w:hideMark/>
          </w:tcPr>
          <w:p w14:paraId="1C2F54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64.2</w:t>
            </w:r>
          </w:p>
        </w:tc>
        <w:tc>
          <w:tcPr>
            <w:tcW w:w="721" w:type="dxa"/>
            <w:tcBorders>
              <w:top w:val="nil"/>
              <w:left w:val="nil"/>
              <w:bottom w:val="nil"/>
              <w:right w:val="nil"/>
            </w:tcBorders>
            <w:shd w:val="clear" w:color="auto" w:fill="auto"/>
            <w:noWrap/>
            <w:vAlign w:val="center"/>
            <w:hideMark/>
          </w:tcPr>
          <w:p w14:paraId="5EDC5CE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66.7</w:t>
            </w:r>
          </w:p>
        </w:tc>
        <w:tc>
          <w:tcPr>
            <w:tcW w:w="730" w:type="dxa"/>
            <w:tcBorders>
              <w:top w:val="nil"/>
              <w:left w:val="nil"/>
              <w:bottom w:val="nil"/>
              <w:right w:val="nil"/>
            </w:tcBorders>
            <w:shd w:val="clear" w:color="auto" w:fill="auto"/>
            <w:noWrap/>
            <w:vAlign w:val="center"/>
            <w:hideMark/>
          </w:tcPr>
          <w:p w14:paraId="46E3FDF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95.0</w:t>
            </w:r>
          </w:p>
        </w:tc>
        <w:tc>
          <w:tcPr>
            <w:tcW w:w="897" w:type="dxa"/>
            <w:tcBorders>
              <w:top w:val="nil"/>
              <w:left w:val="nil"/>
              <w:bottom w:val="nil"/>
              <w:right w:val="nil"/>
            </w:tcBorders>
            <w:shd w:val="clear" w:color="auto" w:fill="auto"/>
            <w:noWrap/>
            <w:vAlign w:val="center"/>
            <w:hideMark/>
          </w:tcPr>
          <w:p w14:paraId="339247C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98.6</w:t>
            </w:r>
          </w:p>
        </w:tc>
        <w:tc>
          <w:tcPr>
            <w:tcW w:w="932" w:type="dxa"/>
            <w:tcBorders>
              <w:top w:val="nil"/>
              <w:left w:val="nil"/>
              <w:bottom w:val="nil"/>
              <w:right w:val="nil"/>
            </w:tcBorders>
            <w:shd w:val="clear" w:color="auto" w:fill="auto"/>
            <w:noWrap/>
            <w:vAlign w:val="center"/>
            <w:hideMark/>
          </w:tcPr>
          <w:p w14:paraId="0DD8FB8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35.8</w:t>
            </w:r>
          </w:p>
        </w:tc>
      </w:tr>
      <w:tr w:rsidR="00FC082B" w:rsidRPr="002A1DB3" w14:paraId="3A76E36F" w14:textId="77777777" w:rsidTr="009E3D41">
        <w:trPr>
          <w:trHeight w:val="300"/>
        </w:trPr>
        <w:tc>
          <w:tcPr>
            <w:tcW w:w="3260" w:type="dxa"/>
            <w:tcBorders>
              <w:top w:val="nil"/>
              <w:left w:val="nil"/>
              <w:bottom w:val="single" w:sz="4" w:space="0" w:color="auto"/>
              <w:right w:val="nil"/>
            </w:tcBorders>
            <w:shd w:val="clear" w:color="auto" w:fill="auto"/>
            <w:noWrap/>
            <w:vAlign w:val="center"/>
            <w:hideMark/>
          </w:tcPr>
          <w:p w14:paraId="3921155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Lymph node enlargement</w:t>
            </w:r>
          </w:p>
        </w:tc>
        <w:tc>
          <w:tcPr>
            <w:tcW w:w="721" w:type="dxa"/>
            <w:tcBorders>
              <w:top w:val="nil"/>
              <w:left w:val="nil"/>
              <w:bottom w:val="single" w:sz="4" w:space="0" w:color="auto"/>
              <w:right w:val="nil"/>
            </w:tcBorders>
            <w:shd w:val="clear" w:color="auto" w:fill="auto"/>
            <w:noWrap/>
            <w:vAlign w:val="center"/>
            <w:hideMark/>
          </w:tcPr>
          <w:p w14:paraId="453DB58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w:t>
            </w:r>
          </w:p>
        </w:tc>
        <w:tc>
          <w:tcPr>
            <w:tcW w:w="730" w:type="dxa"/>
            <w:tcBorders>
              <w:top w:val="nil"/>
              <w:left w:val="nil"/>
              <w:bottom w:val="single" w:sz="4" w:space="0" w:color="auto"/>
              <w:right w:val="nil"/>
            </w:tcBorders>
            <w:shd w:val="clear" w:color="auto" w:fill="auto"/>
            <w:noWrap/>
            <w:vAlign w:val="center"/>
            <w:hideMark/>
          </w:tcPr>
          <w:p w14:paraId="6B6ACC7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79.4</w:t>
            </w:r>
          </w:p>
        </w:tc>
        <w:tc>
          <w:tcPr>
            <w:tcW w:w="897" w:type="dxa"/>
            <w:tcBorders>
              <w:top w:val="nil"/>
              <w:left w:val="nil"/>
              <w:bottom w:val="single" w:sz="4" w:space="0" w:color="auto"/>
              <w:right w:val="nil"/>
            </w:tcBorders>
            <w:shd w:val="clear" w:color="auto" w:fill="auto"/>
            <w:noWrap/>
            <w:vAlign w:val="center"/>
            <w:hideMark/>
          </w:tcPr>
          <w:p w14:paraId="7B33072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6.7</w:t>
            </w:r>
          </w:p>
        </w:tc>
        <w:tc>
          <w:tcPr>
            <w:tcW w:w="932" w:type="dxa"/>
            <w:tcBorders>
              <w:top w:val="nil"/>
              <w:left w:val="nil"/>
              <w:bottom w:val="single" w:sz="4" w:space="0" w:color="auto"/>
              <w:right w:val="nil"/>
            </w:tcBorders>
            <w:shd w:val="clear" w:color="auto" w:fill="auto"/>
            <w:noWrap/>
            <w:vAlign w:val="center"/>
            <w:hideMark/>
          </w:tcPr>
          <w:p w14:paraId="6FA69B9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81.4</w:t>
            </w:r>
          </w:p>
        </w:tc>
        <w:tc>
          <w:tcPr>
            <w:tcW w:w="721" w:type="dxa"/>
            <w:tcBorders>
              <w:top w:val="nil"/>
              <w:left w:val="nil"/>
              <w:bottom w:val="single" w:sz="4" w:space="0" w:color="auto"/>
              <w:right w:val="nil"/>
            </w:tcBorders>
            <w:shd w:val="clear" w:color="auto" w:fill="auto"/>
            <w:noWrap/>
            <w:vAlign w:val="center"/>
            <w:hideMark/>
          </w:tcPr>
          <w:p w14:paraId="65AAE44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20.6</w:t>
            </w:r>
          </w:p>
        </w:tc>
        <w:tc>
          <w:tcPr>
            <w:tcW w:w="730" w:type="dxa"/>
            <w:tcBorders>
              <w:top w:val="nil"/>
              <w:left w:val="nil"/>
              <w:bottom w:val="single" w:sz="4" w:space="0" w:color="auto"/>
              <w:right w:val="nil"/>
            </w:tcBorders>
            <w:shd w:val="clear" w:color="auto" w:fill="auto"/>
            <w:noWrap/>
            <w:vAlign w:val="center"/>
            <w:hideMark/>
          </w:tcPr>
          <w:p w14:paraId="6803CF6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92.5</w:t>
            </w:r>
          </w:p>
        </w:tc>
        <w:tc>
          <w:tcPr>
            <w:tcW w:w="897" w:type="dxa"/>
            <w:tcBorders>
              <w:top w:val="nil"/>
              <w:left w:val="nil"/>
              <w:bottom w:val="single" w:sz="4" w:space="0" w:color="auto"/>
              <w:right w:val="nil"/>
            </w:tcBorders>
            <w:shd w:val="clear" w:color="auto" w:fill="auto"/>
            <w:noWrap/>
            <w:vAlign w:val="center"/>
            <w:hideMark/>
          </w:tcPr>
          <w:p w14:paraId="7538A64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93.3</w:t>
            </w:r>
          </w:p>
        </w:tc>
        <w:tc>
          <w:tcPr>
            <w:tcW w:w="932" w:type="dxa"/>
            <w:tcBorders>
              <w:top w:val="nil"/>
              <w:left w:val="nil"/>
              <w:bottom w:val="single" w:sz="4" w:space="0" w:color="auto"/>
              <w:right w:val="nil"/>
            </w:tcBorders>
            <w:shd w:val="clear" w:color="auto" w:fill="auto"/>
            <w:noWrap/>
            <w:vAlign w:val="center"/>
            <w:hideMark/>
          </w:tcPr>
          <w:p w14:paraId="1950591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18.6</w:t>
            </w:r>
          </w:p>
        </w:tc>
      </w:tr>
    </w:tbl>
    <w:p w14:paraId="3720C861" w14:textId="3D790014" w:rsidR="00EC6999" w:rsidRPr="00EC6999" w:rsidRDefault="00EC6999" w:rsidP="002A1DB3">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Pr="002A1DB3">
        <w:rPr>
          <w:rFonts w:ascii="Book Antiqua" w:hAnsi="Book Antiqua"/>
        </w:rPr>
        <w:t>Recategorize</w:t>
      </w:r>
      <w:r>
        <w:rPr>
          <w:rFonts w:ascii="Book Antiqua" w:hAnsi="Book Antiqua"/>
        </w:rPr>
        <w:t xml:space="preserve">d to binary values of normal </w:t>
      </w:r>
      <w:r w:rsidRPr="00EC6999">
        <w:rPr>
          <w:rFonts w:ascii="Book Antiqua" w:hAnsi="Book Antiqua"/>
          <w:i/>
        </w:rPr>
        <w:t>vs</w:t>
      </w:r>
      <w:r w:rsidRPr="002A1DB3">
        <w:rPr>
          <w:rFonts w:ascii="Book Antiqua" w:hAnsi="Book Antiqua"/>
        </w:rPr>
        <w:t xml:space="preserve"> non-normal</w:t>
      </w:r>
      <w:r>
        <w:rPr>
          <w:rFonts w:ascii="Book Antiqua" w:hAnsi="Book Antiqua" w:hint="eastAsia"/>
          <w:lang w:eastAsia="zh-CN"/>
        </w:rPr>
        <w:t>.</w:t>
      </w:r>
    </w:p>
    <w:p w14:paraId="7DFFDA82" w14:textId="26978EC0" w:rsidR="00FC082B" w:rsidRPr="002A1DB3" w:rsidRDefault="00EC6999"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w:t>
      </w:r>
      <w:r w:rsidRPr="00EC6999">
        <w:rPr>
          <w:rFonts w:ascii="Book Antiqua" w:hAnsi="Book Antiqua"/>
          <w:lang w:eastAsia="zh-CN"/>
        </w:rPr>
        <w:t xml:space="preserve"> </w:t>
      </w:r>
      <w:r w:rsidR="00FC082B" w:rsidRPr="002A1DB3">
        <w:rPr>
          <w:rFonts w:ascii="Book Antiqua" w:hAnsi="Book Antiqua"/>
        </w:rPr>
        <w:t>Se</w:t>
      </w:r>
      <w:r>
        <w:rPr>
          <w:rFonts w:ascii="Book Antiqua" w:hAnsi="Book Antiqua" w:hint="eastAsia"/>
          <w:lang w:eastAsia="zh-CN"/>
        </w:rPr>
        <w:t>:</w:t>
      </w:r>
      <w:r>
        <w:rPr>
          <w:rFonts w:ascii="Book Antiqua" w:hAnsi="Book Antiqua"/>
        </w:rPr>
        <w:t xml:space="preserve"> </w:t>
      </w:r>
      <w:r w:rsidRPr="00EC6999">
        <w:rPr>
          <w:rFonts w:ascii="Book Antiqua" w:hAnsi="Book Antiqua"/>
          <w:caps/>
        </w:rPr>
        <w:t>s</w:t>
      </w:r>
      <w:r>
        <w:rPr>
          <w:rFonts w:ascii="Book Antiqua" w:hAnsi="Book Antiqua"/>
        </w:rPr>
        <w:t>ensitivity</w:t>
      </w:r>
      <w:r>
        <w:rPr>
          <w:rFonts w:ascii="Book Antiqua" w:hAnsi="Book Antiqua" w:hint="eastAsia"/>
          <w:lang w:eastAsia="zh-CN"/>
        </w:rPr>
        <w:t xml:space="preserve">; </w:t>
      </w:r>
      <w:proofErr w:type="spellStart"/>
      <w:r w:rsidR="00FC082B" w:rsidRPr="002A1DB3">
        <w:rPr>
          <w:rFonts w:ascii="Book Antiqua" w:hAnsi="Book Antiqua"/>
        </w:rPr>
        <w:t>Sp</w:t>
      </w:r>
      <w:proofErr w:type="spellEnd"/>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s</w:t>
      </w:r>
      <w:r w:rsidR="00FC082B" w:rsidRPr="002A1DB3">
        <w:rPr>
          <w:rFonts w:ascii="Book Antiqua" w:hAnsi="Book Antiqua"/>
        </w:rPr>
        <w:t>pecificity</w:t>
      </w:r>
      <w:r>
        <w:rPr>
          <w:rFonts w:ascii="Book Antiqua" w:hAnsi="Book Antiqua" w:hint="eastAsia"/>
          <w:lang w:eastAsia="zh-CN"/>
        </w:rPr>
        <w:t>;</w:t>
      </w:r>
      <w:r w:rsidR="00FC082B" w:rsidRPr="002A1DB3">
        <w:rPr>
          <w:rFonts w:ascii="Book Antiqua" w:hAnsi="Book Antiqua"/>
        </w:rPr>
        <w:t xml:space="preserve"> PPV</w:t>
      </w:r>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p</w:t>
      </w:r>
      <w:r w:rsidR="00FC082B" w:rsidRPr="002A1DB3">
        <w:rPr>
          <w:rFonts w:ascii="Book Antiqua" w:hAnsi="Book Antiqua"/>
        </w:rPr>
        <w:t>ositive predictive value</w:t>
      </w:r>
      <w:r>
        <w:rPr>
          <w:rFonts w:ascii="Book Antiqua" w:hAnsi="Book Antiqua" w:hint="eastAsia"/>
          <w:lang w:eastAsia="zh-CN"/>
        </w:rPr>
        <w:t>;</w:t>
      </w:r>
      <w:r w:rsidR="00FC082B" w:rsidRPr="002A1DB3">
        <w:rPr>
          <w:rFonts w:ascii="Book Antiqua" w:hAnsi="Book Antiqua"/>
        </w:rPr>
        <w:t xml:space="preserve"> NPV</w:t>
      </w:r>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n</w:t>
      </w:r>
      <w:r w:rsidR="00FC082B" w:rsidRPr="002A1DB3">
        <w:rPr>
          <w:rFonts w:ascii="Book Antiqua" w:hAnsi="Book Antiqua"/>
        </w:rPr>
        <w:t>egative predictive value</w:t>
      </w:r>
      <w:r>
        <w:rPr>
          <w:rFonts w:ascii="Book Antiqua" w:hAnsi="Book Antiqua" w:hint="eastAsia"/>
          <w:lang w:eastAsia="zh-CN"/>
        </w:rPr>
        <w:t>.</w:t>
      </w:r>
    </w:p>
    <w:p w14:paraId="68B39894" w14:textId="1D75635B"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4</w:t>
      </w:r>
      <w:r w:rsidRPr="00EC6999">
        <w:rPr>
          <w:rFonts w:ascii="Book Antiqua" w:hAnsi="Book Antiqua"/>
          <w:b/>
        </w:rPr>
        <w:t xml:space="preserve"> Odds ratios of viral or bacterial acute </w:t>
      </w:r>
      <w:r w:rsidRPr="00EC6999">
        <w:rPr>
          <w:rFonts w:ascii="Book Antiqua" w:hAnsi="Book Antiqua"/>
          <w:b/>
          <w:color w:val="000000"/>
        </w:rPr>
        <w:t>colitis</w:t>
      </w:r>
      <w:r w:rsidRPr="00EC6999">
        <w:rPr>
          <w:rFonts w:ascii="Book Antiqua" w:hAnsi="Book Antiqua"/>
          <w:b/>
        </w:rPr>
        <w:t xml:space="preserve"> prevalence for each of the 11 </w:t>
      </w:r>
      <w:r w:rsidR="00EC6999" w:rsidRPr="00EC6999">
        <w:rPr>
          <w:rFonts w:ascii="Book Antiqua" w:hAnsi="Book Antiqua"/>
          <w:b/>
        </w:rPr>
        <w:t>computed tomography</w:t>
      </w:r>
      <w:r w:rsidRPr="00EC6999">
        <w:rPr>
          <w:rFonts w:ascii="Book Antiqua" w:hAnsi="Book Antiqua"/>
          <w:b/>
        </w:rPr>
        <w:t xml:space="preserve"> parameters</w:t>
      </w:r>
    </w:p>
    <w:tbl>
      <w:tblPr>
        <w:tblW w:w="9789" w:type="dxa"/>
        <w:tblLook w:val="04A0" w:firstRow="1" w:lastRow="0" w:firstColumn="1" w:lastColumn="0" w:noHBand="0" w:noVBand="1"/>
      </w:tblPr>
      <w:tblGrid>
        <w:gridCol w:w="3025"/>
        <w:gridCol w:w="770"/>
        <w:gridCol w:w="769"/>
        <w:gridCol w:w="769"/>
        <w:gridCol w:w="972"/>
        <w:gridCol w:w="756"/>
        <w:gridCol w:w="865"/>
        <w:gridCol w:w="876"/>
        <w:gridCol w:w="987"/>
      </w:tblGrid>
      <w:tr w:rsidR="00EC6999" w:rsidRPr="002A1DB3" w14:paraId="4C3A1D0E" w14:textId="77777777" w:rsidTr="00516897">
        <w:trPr>
          <w:trHeight w:val="300"/>
        </w:trPr>
        <w:tc>
          <w:tcPr>
            <w:tcW w:w="3025" w:type="dxa"/>
            <w:vMerge w:val="restart"/>
            <w:tcBorders>
              <w:top w:val="single" w:sz="4" w:space="0" w:color="auto"/>
              <w:left w:val="nil"/>
              <w:right w:val="nil"/>
            </w:tcBorders>
            <w:shd w:val="clear" w:color="auto" w:fill="auto"/>
            <w:noWrap/>
            <w:vAlign w:val="center"/>
            <w:hideMark/>
          </w:tcPr>
          <w:p w14:paraId="4CF15B7A" w14:textId="77777777" w:rsidR="00EC6999" w:rsidRPr="00EC6999" w:rsidRDefault="00EC6999" w:rsidP="002A1DB3">
            <w:pPr>
              <w:spacing w:line="360" w:lineRule="auto"/>
              <w:jc w:val="both"/>
              <w:rPr>
                <w:rFonts w:ascii="Book Antiqua" w:hAnsi="Book Antiqua"/>
                <w:b/>
                <w:color w:val="000000"/>
              </w:rPr>
            </w:pPr>
            <w:r w:rsidRPr="00EC6999">
              <w:rPr>
                <w:rFonts w:ascii="Book Antiqua" w:eastAsia="Times New Roman" w:hAnsi="Book Antiqua"/>
                <w:b/>
                <w:color w:val="000000"/>
              </w:rPr>
              <w:t>CT</w:t>
            </w:r>
            <w:r w:rsidRPr="00EC6999">
              <w:rPr>
                <w:rFonts w:ascii="Book Antiqua" w:hAnsi="Book Antiqua"/>
                <w:b/>
                <w:color w:val="000000"/>
              </w:rPr>
              <w:t xml:space="preserve"> parameter</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624F3EDF"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3484" w:type="dxa"/>
            <w:gridSpan w:val="4"/>
            <w:tcBorders>
              <w:top w:val="single" w:sz="4" w:space="0" w:color="auto"/>
              <w:left w:val="nil"/>
              <w:bottom w:val="single" w:sz="4" w:space="0" w:color="auto"/>
              <w:right w:val="nil"/>
            </w:tcBorders>
            <w:shd w:val="clear" w:color="auto" w:fill="auto"/>
            <w:noWrap/>
            <w:vAlign w:val="center"/>
            <w:hideMark/>
          </w:tcPr>
          <w:p w14:paraId="152BCBE7"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r>
      <w:tr w:rsidR="00EC6999" w:rsidRPr="002A1DB3" w14:paraId="70A18596" w14:textId="77777777" w:rsidTr="00516897">
        <w:trPr>
          <w:trHeight w:val="300"/>
        </w:trPr>
        <w:tc>
          <w:tcPr>
            <w:tcW w:w="3025" w:type="dxa"/>
            <w:vMerge/>
            <w:tcBorders>
              <w:left w:val="nil"/>
              <w:bottom w:val="single" w:sz="4" w:space="0" w:color="auto"/>
              <w:right w:val="nil"/>
            </w:tcBorders>
            <w:shd w:val="clear" w:color="auto" w:fill="auto"/>
            <w:noWrap/>
            <w:vAlign w:val="center"/>
            <w:hideMark/>
          </w:tcPr>
          <w:p w14:paraId="6C798E81" w14:textId="3B71692F" w:rsidR="00EC6999" w:rsidRPr="00EC6999" w:rsidRDefault="00EC6999" w:rsidP="002A1DB3">
            <w:pPr>
              <w:spacing w:line="360" w:lineRule="auto"/>
              <w:jc w:val="both"/>
              <w:rPr>
                <w:rFonts w:ascii="Book Antiqua" w:hAnsi="Book Antiqua"/>
                <w:b/>
                <w:color w:val="000000"/>
                <w:lang w:eastAsia="zh-CN"/>
              </w:rPr>
            </w:pPr>
          </w:p>
        </w:tc>
        <w:tc>
          <w:tcPr>
            <w:tcW w:w="770" w:type="dxa"/>
            <w:tcBorders>
              <w:top w:val="single" w:sz="4" w:space="0" w:color="auto"/>
              <w:left w:val="nil"/>
              <w:bottom w:val="single" w:sz="4" w:space="0" w:color="auto"/>
              <w:right w:val="nil"/>
            </w:tcBorders>
            <w:shd w:val="clear" w:color="auto" w:fill="auto"/>
            <w:noWrap/>
            <w:vAlign w:val="bottom"/>
            <w:hideMark/>
          </w:tcPr>
          <w:p w14:paraId="0E5CE4B3"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OR</w:t>
            </w:r>
          </w:p>
        </w:tc>
        <w:tc>
          <w:tcPr>
            <w:tcW w:w="1538" w:type="dxa"/>
            <w:gridSpan w:val="2"/>
            <w:tcBorders>
              <w:top w:val="single" w:sz="4" w:space="0" w:color="auto"/>
              <w:left w:val="nil"/>
              <w:bottom w:val="single" w:sz="4" w:space="0" w:color="auto"/>
              <w:right w:val="nil"/>
            </w:tcBorders>
            <w:shd w:val="clear" w:color="auto" w:fill="auto"/>
            <w:noWrap/>
            <w:vAlign w:val="bottom"/>
            <w:hideMark/>
          </w:tcPr>
          <w:p w14:paraId="1CBE67FE" w14:textId="197D29B5"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95%CI</w:t>
            </w:r>
          </w:p>
        </w:tc>
        <w:tc>
          <w:tcPr>
            <w:tcW w:w="972" w:type="dxa"/>
            <w:tcBorders>
              <w:top w:val="single" w:sz="4" w:space="0" w:color="auto"/>
              <w:left w:val="nil"/>
              <w:bottom w:val="single" w:sz="4" w:space="0" w:color="auto"/>
              <w:right w:val="nil"/>
            </w:tcBorders>
            <w:shd w:val="clear" w:color="auto" w:fill="auto"/>
            <w:noWrap/>
            <w:vAlign w:val="bottom"/>
            <w:hideMark/>
          </w:tcPr>
          <w:p w14:paraId="4FA84141" w14:textId="71B5C950"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i/>
                <w:color w:val="000000"/>
              </w:rPr>
              <w:t>P</w:t>
            </w:r>
            <w:r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p>
        </w:tc>
        <w:tc>
          <w:tcPr>
            <w:tcW w:w="756" w:type="dxa"/>
            <w:tcBorders>
              <w:top w:val="single" w:sz="4" w:space="0" w:color="auto"/>
              <w:left w:val="nil"/>
              <w:bottom w:val="single" w:sz="4" w:space="0" w:color="auto"/>
              <w:right w:val="nil"/>
            </w:tcBorders>
            <w:shd w:val="clear" w:color="auto" w:fill="auto"/>
            <w:noWrap/>
            <w:vAlign w:val="bottom"/>
            <w:hideMark/>
          </w:tcPr>
          <w:p w14:paraId="04DC4D7B"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OR</w:t>
            </w:r>
          </w:p>
        </w:tc>
        <w:tc>
          <w:tcPr>
            <w:tcW w:w="1741" w:type="dxa"/>
            <w:gridSpan w:val="2"/>
            <w:tcBorders>
              <w:top w:val="single" w:sz="4" w:space="0" w:color="auto"/>
              <w:left w:val="nil"/>
              <w:bottom w:val="single" w:sz="4" w:space="0" w:color="auto"/>
              <w:right w:val="nil"/>
            </w:tcBorders>
            <w:shd w:val="clear" w:color="auto" w:fill="auto"/>
            <w:noWrap/>
            <w:vAlign w:val="bottom"/>
            <w:hideMark/>
          </w:tcPr>
          <w:p w14:paraId="12952C9F" w14:textId="7EC349F6" w:rsidR="00EC6999" w:rsidRPr="00EC6999" w:rsidRDefault="00FC18FD" w:rsidP="002A1DB3">
            <w:pPr>
              <w:spacing w:line="360" w:lineRule="auto"/>
              <w:jc w:val="both"/>
              <w:rPr>
                <w:rFonts w:ascii="Book Antiqua" w:eastAsia="Times New Roman" w:hAnsi="Book Antiqua"/>
                <w:b/>
                <w:color w:val="000000"/>
              </w:rPr>
            </w:pPr>
            <w:r>
              <w:rPr>
                <w:rFonts w:ascii="Book Antiqua" w:eastAsia="Times New Roman" w:hAnsi="Book Antiqua"/>
                <w:b/>
                <w:color w:val="000000"/>
              </w:rPr>
              <w:t>95%</w:t>
            </w:r>
            <w:r w:rsidR="00EC6999" w:rsidRPr="00EC6999">
              <w:rPr>
                <w:rFonts w:ascii="Book Antiqua" w:eastAsia="Times New Roman" w:hAnsi="Book Antiqua"/>
                <w:b/>
                <w:color w:val="000000"/>
              </w:rPr>
              <w:t>CI</w:t>
            </w:r>
          </w:p>
        </w:tc>
        <w:tc>
          <w:tcPr>
            <w:tcW w:w="987" w:type="dxa"/>
            <w:tcBorders>
              <w:top w:val="single" w:sz="4" w:space="0" w:color="auto"/>
              <w:left w:val="nil"/>
              <w:bottom w:val="single" w:sz="4" w:space="0" w:color="auto"/>
              <w:right w:val="nil"/>
            </w:tcBorders>
            <w:shd w:val="clear" w:color="auto" w:fill="auto"/>
            <w:noWrap/>
            <w:vAlign w:val="bottom"/>
            <w:hideMark/>
          </w:tcPr>
          <w:p w14:paraId="7FDD876E" w14:textId="18411146" w:rsidR="00EC6999" w:rsidRPr="00EC6999" w:rsidRDefault="00EC6999" w:rsidP="00EC6999">
            <w:pPr>
              <w:spacing w:line="360" w:lineRule="auto"/>
              <w:jc w:val="both"/>
              <w:rPr>
                <w:rFonts w:ascii="Book Antiqua" w:eastAsia="Times New Roman" w:hAnsi="Book Antiqua"/>
                <w:b/>
                <w:color w:val="000000"/>
              </w:rPr>
            </w:pPr>
            <w:r w:rsidRPr="00EC6999">
              <w:rPr>
                <w:rFonts w:ascii="Book Antiqua" w:eastAsia="Times New Roman" w:hAnsi="Book Antiqua"/>
                <w:b/>
                <w:i/>
                <w:color w:val="000000"/>
              </w:rPr>
              <w:t>P</w:t>
            </w:r>
            <w:r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p>
        </w:tc>
      </w:tr>
      <w:tr w:rsidR="00FC082B" w:rsidRPr="002A1DB3" w14:paraId="1D0E77AF" w14:textId="77777777" w:rsidTr="00EC6999">
        <w:trPr>
          <w:trHeight w:val="300"/>
        </w:trPr>
        <w:tc>
          <w:tcPr>
            <w:tcW w:w="3025" w:type="dxa"/>
            <w:tcBorders>
              <w:top w:val="nil"/>
              <w:left w:val="nil"/>
              <w:bottom w:val="nil"/>
              <w:right w:val="nil"/>
            </w:tcBorders>
            <w:shd w:val="clear" w:color="auto" w:fill="auto"/>
            <w:noWrap/>
            <w:vAlign w:val="center"/>
            <w:hideMark/>
          </w:tcPr>
          <w:p w14:paraId="7F8ECACB" w14:textId="26EF4400" w:rsidR="00FC082B" w:rsidRPr="00EC6999" w:rsidRDefault="00FC082B" w:rsidP="00EC6999">
            <w:pPr>
              <w:spacing w:line="360" w:lineRule="auto"/>
              <w:jc w:val="both"/>
              <w:rPr>
                <w:rFonts w:ascii="Book Antiqua" w:hAnsi="Book Antiqua"/>
                <w:color w:val="000000"/>
                <w:lang w:eastAsia="zh-CN"/>
              </w:rPr>
            </w:pPr>
            <w:r w:rsidRPr="002A1DB3">
              <w:rPr>
                <w:rFonts w:ascii="Book Antiqua" w:eastAsia="Times New Roman" w:hAnsi="Book Antiqua"/>
                <w:color w:val="000000"/>
              </w:rPr>
              <w:t>Wall thickening</w:t>
            </w:r>
            <w:r w:rsidR="00EC6999" w:rsidRPr="00EC6999">
              <w:rPr>
                <w:rFonts w:ascii="Book Antiqua" w:hAnsi="Book Antiqua" w:hint="eastAsia"/>
                <w:color w:val="000000"/>
                <w:vertAlign w:val="superscript"/>
                <w:lang w:eastAsia="zh-CN"/>
              </w:rPr>
              <w:t>1</w:t>
            </w:r>
          </w:p>
        </w:tc>
        <w:tc>
          <w:tcPr>
            <w:tcW w:w="770" w:type="dxa"/>
            <w:tcBorders>
              <w:top w:val="nil"/>
              <w:left w:val="nil"/>
              <w:bottom w:val="nil"/>
              <w:right w:val="nil"/>
            </w:tcBorders>
            <w:shd w:val="clear" w:color="auto" w:fill="auto"/>
            <w:noWrap/>
            <w:vAlign w:val="center"/>
            <w:hideMark/>
          </w:tcPr>
          <w:p w14:paraId="2406BEF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769" w:type="dxa"/>
            <w:tcBorders>
              <w:top w:val="nil"/>
              <w:left w:val="nil"/>
              <w:bottom w:val="nil"/>
              <w:right w:val="nil"/>
            </w:tcBorders>
            <w:shd w:val="clear" w:color="auto" w:fill="auto"/>
            <w:noWrap/>
            <w:vAlign w:val="center"/>
            <w:hideMark/>
          </w:tcPr>
          <w:p w14:paraId="31D8CEE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w:t>
            </w:r>
          </w:p>
        </w:tc>
        <w:tc>
          <w:tcPr>
            <w:tcW w:w="769" w:type="dxa"/>
            <w:tcBorders>
              <w:top w:val="nil"/>
              <w:left w:val="nil"/>
              <w:bottom w:val="nil"/>
              <w:right w:val="nil"/>
            </w:tcBorders>
            <w:shd w:val="clear" w:color="auto" w:fill="auto"/>
            <w:noWrap/>
            <w:vAlign w:val="center"/>
            <w:hideMark/>
          </w:tcPr>
          <w:p w14:paraId="6585CD6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0.17</w:t>
            </w:r>
          </w:p>
        </w:tc>
        <w:tc>
          <w:tcPr>
            <w:tcW w:w="972" w:type="dxa"/>
            <w:tcBorders>
              <w:top w:val="nil"/>
              <w:left w:val="nil"/>
              <w:bottom w:val="nil"/>
              <w:right w:val="nil"/>
            </w:tcBorders>
            <w:shd w:val="clear" w:color="auto" w:fill="auto"/>
            <w:noWrap/>
            <w:vAlign w:val="center"/>
            <w:hideMark/>
          </w:tcPr>
          <w:p w14:paraId="5925DAA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1C43457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13.60</w:t>
            </w:r>
          </w:p>
        </w:tc>
        <w:tc>
          <w:tcPr>
            <w:tcW w:w="865" w:type="dxa"/>
            <w:tcBorders>
              <w:top w:val="nil"/>
              <w:left w:val="nil"/>
              <w:bottom w:val="nil"/>
              <w:right w:val="nil"/>
            </w:tcBorders>
            <w:shd w:val="clear" w:color="auto" w:fill="auto"/>
            <w:noWrap/>
            <w:vAlign w:val="center"/>
            <w:hideMark/>
          </w:tcPr>
          <w:p w14:paraId="5BCDA50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5.80</w:t>
            </w:r>
          </w:p>
        </w:tc>
        <w:tc>
          <w:tcPr>
            <w:tcW w:w="876" w:type="dxa"/>
            <w:tcBorders>
              <w:top w:val="nil"/>
              <w:left w:val="nil"/>
              <w:bottom w:val="nil"/>
              <w:right w:val="nil"/>
            </w:tcBorders>
            <w:shd w:val="clear" w:color="auto" w:fill="auto"/>
            <w:noWrap/>
            <w:vAlign w:val="center"/>
            <w:hideMark/>
          </w:tcPr>
          <w:p w14:paraId="7B41B8F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31.88</w:t>
            </w:r>
          </w:p>
        </w:tc>
        <w:tc>
          <w:tcPr>
            <w:tcW w:w="987" w:type="dxa"/>
            <w:tcBorders>
              <w:top w:val="nil"/>
              <w:left w:val="nil"/>
              <w:bottom w:val="nil"/>
              <w:right w:val="nil"/>
            </w:tcBorders>
            <w:shd w:val="clear" w:color="auto" w:fill="auto"/>
            <w:noWrap/>
            <w:vAlign w:val="center"/>
            <w:hideMark/>
          </w:tcPr>
          <w:p w14:paraId="2362B6E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3F40F8A0" w14:textId="77777777" w:rsidTr="00EC6999">
        <w:trPr>
          <w:trHeight w:val="300"/>
        </w:trPr>
        <w:tc>
          <w:tcPr>
            <w:tcW w:w="3025" w:type="dxa"/>
            <w:tcBorders>
              <w:top w:val="nil"/>
              <w:left w:val="nil"/>
              <w:bottom w:val="nil"/>
              <w:right w:val="nil"/>
            </w:tcBorders>
            <w:shd w:val="clear" w:color="auto" w:fill="auto"/>
            <w:noWrap/>
            <w:vAlign w:val="center"/>
            <w:hideMark/>
          </w:tcPr>
          <w:p w14:paraId="4F1232E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w:t>
            </w:r>
          </w:p>
        </w:tc>
        <w:tc>
          <w:tcPr>
            <w:tcW w:w="770" w:type="dxa"/>
            <w:tcBorders>
              <w:top w:val="nil"/>
              <w:left w:val="nil"/>
              <w:bottom w:val="nil"/>
              <w:right w:val="nil"/>
            </w:tcBorders>
            <w:shd w:val="clear" w:color="auto" w:fill="auto"/>
            <w:noWrap/>
            <w:vAlign w:val="center"/>
            <w:hideMark/>
          </w:tcPr>
          <w:p w14:paraId="083819A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w:t>
            </w:r>
          </w:p>
        </w:tc>
        <w:tc>
          <w:tcPr>
            <w:tcW w:w="769" w:type="dxa"/>
            <w:tcBorders>
              <w:top w:val="nil"/>
              <w:left w:val="nil"/>
              <w:bottom w:val="nil"/>
              <w:right w:val="nil"/>
            </w:tcBorders>
            <w:shd w:val="clear" w:color="auto" w:fill="auto"/>
            <w:noWrap/>
            <w:vAlign w:val="center"/>
            <w:hideMark/>
          </w:tcPr>
          <w:p w14:paraId="6B3C923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w:t>
            </w:r>
          </w:p>
        </w:tc>
        <w:tc>
          <w:tcPr>
            <w:tcW w:w="769" w:type="dxa"/>
            <w:tcBorders>
              <w:top w:val="nil"/>
              <w:left w:val="nil"/>
              <w:bottom w:val="nil"/>
              <w:right w:val="nil"/>
            </w:tcBorders>
            <w:shd w:val="clear" w:color="auto" w:fill="auto"/>
            <w:noWrap/>
            <w:vAlign w:val="center"/>
            <w:hideMark/>
          </w:tcPr>
          <w:p w14:paraId="0DC2994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972" w:type="dxa"/>
            <w:tcBorders>
              <w:top w:val="nil"/>
              <w:left w:val="nil"/>
              <w:bottom w:val="nil"/>
              <w:right w:val="nil"/>
            </w:tcBorders>
            <w:shd w:val="clear" w:color="auto" w:fill="auto"/>
            <w:noWrap/>
            <w:vAlign w:val="center"/>
            <w:hideMark/>
          </w:tcPr>
          <w:p w14:paraId="7D7E38E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6E595A5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36.08</w:t>
            </w:r>
          </w:p>
        </w:tc>
        <w:tc>
          <w:tcPr>
            <w:tcW w:w="865" w:type="dxa"/>
            <w:tcBorders>
              <w:top w:val="nil"/>
              <w:left w:val="nil"/>
              <w:bottom w:val="nil"/>
              <w:right w:val="nil"/>
            </w:tcBorders>
            <w:shd w:val="clear" w:color="auto" w:fill="auto"/>
            <w:noWrap/>
            <w:vAlign w:val="center"/>
            <w:hideMark/>
          </w:tcPr>
          <w:p w14:paraId="74EBC1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13.54</w:t>
            </w:r>
          </w:p>
        </w:tc>
        <w:tc>
          <w:tcPr>
            <w:tcW w:w="876" w:type="dxa"/>
            <w:tcBorders>
              <w:top w:val="nil"/>
              <w:left w:val="nil"/>
              <w:bottom w:val="nil"/>
              <w:right w:val="nil"/>
            </w:tcBorders>
            <w:shd w:val="clear" w:color="auto" w:fill="auto"/>
            <w:noWrap/>
            <w:vAlign w:val="center"/>
            <w:hideMark/>
          </w:tcPr>
          <w:p w14:paraId="1376BB9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96.13</w:t>
            </w:r>
          </w:p>
        </w:tc>
        <w:tc>
          <w:tcPr>
            <w:tcW w:w="987" w:type="dxa"/>
            <w:tcBorders>
              <w:top w:val="nil"/>
              <w:left w:val="nil"/>
              <w:bottom w:val="nil"/>
              <w:right w:val="nil"/>
            </w:tcBorders>
            <w:shd w:val="clear" w:color="auto" w:fill="auto"/>
            <w:noWrap/>
            <w:vAlign w:val="center"/>
            <w:hideMark/>
          </w:tcPr>
          <w:p w14:paraId="4D07CC9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0F70D80F" w14:textId="77777777" w:rsidTr="00EC6999">
        <w:trPr>
          <w:trHeight w:val="300"/>
        </w:trPr>
        <w:tc>
          <w:tcPr>
            <w:tcW w:w="3025" w:type="dxa"/>
            <w:tcBorders>
              <w:top w:val="nil"/>
              <w:left w:val="nil"/>
              <w:bottom w:val="nil"/>
              <w:right w:val="nil"/>
            </w:tcBorders>
            <w:shd w:val="clear" w:color="auto" w:fill="auto"/>
            <w:noWrap/>
            <w:vAlign w:val="center"/>
            <w:hideMark/>
          </w:tcPr>
          <w:p w14:paraId="3A8EF34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w:t>
            </w:r>
          </w:p>
        </w:tc>
        <w:tc>
          <w:tcPr>
            <w:tcW w:w="770" w:type="dxa"/>
            <w:tcBorders>
              <w:top w:val="nil"/>
              <w:left w:val="nil"/>
              <w:bottom w:val="nil"/>
              <w:right w:val="nil"/>
            </w:tcBorders>
            <w:shd w:val="clear" w:color="auto" w:fill="auto"/>
            <w:noWrap/>
            <w:vAlign w:val="center"/>
            <w:hideMark/>
          </w:tcPr>
          <w:p w14:paraId="1918E7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0.04</w:t>
            </w:r>
          </w:p>
        </w:tc>
        <w:tc>
          <w:tcPr>
            <w:tcW w:w="769" w:type="dxa"/>
            <w:tcBorders>
              <w:top w:val="nil"/>
              <w:left w:val="nil"/>
              <w:bottom w:val="nil"/>
              <w:right w:val="nil"/>
            </w:tcBorders>
            <w:shd w:val="clear" w:color="auto" w:fill="auto"/>
            <w:noWrap/>
            <w:vAlign w:val="center"/>
            <w:hideMark/>
          </w:tcPr>
          <w:p w14:paraId="6B7EB61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771C834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972" w:type="dxa"/>
            <w:tcBorders>
              <w:top w:val="nil"/>
              <w:left w:val="nil"/>
              <w:bottom w:val="nil"/>
              <w:right w:val="nil"/>
            </w:tcBorders>
            <w:shd w:val="clear" w:color="auto" w:fill="auto"/>
            <w:noWrap/>
            <w:vAlign w:val="center"/>
            <w:hideMark/>
          </w:tcPr>
          <w:p w14:paraId="1BE5C6A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5903295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22.55</w:t>
            </w:r>
          </w:p>
        </w:tc>
        <w:tc>
          <w:tcPr>
            <w:tcW w:w="865" w:type="dxa"/>
            <w:tcBorders>
              <w:top w:val="nil"/>
              <w:left w:val="nil"/>
              <w:bottom w:val="nil"/>
              <w:right w:val="nil"/>
            </w:tcBorders>
            <w:shd w:val="clear" w:color="auto" w:fill="auto"/>
            <w:noWrap/>
            <w:vAlign w:val="center"/>
            <w:hideMark/>
          </w:tcPr>
          <w:p w14:paraId="695506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9.28</w:t>
            </w:r>
          </w:p>
        </w:tc>
        <w:tc>
          <w:tcPr>
            <w:tcW w:w="876" w:type="dxa"/>
            <w:tcBorders>
              <w:top w:val="nil"/>
              <w:left w:val="nil"/>
              <w:bottom w:val="nil"/>
              <w:right w:val="nil"/>
            </w:tcBorders>
            <w:shd w:val="clear" w:color="auto" w:fill="auto"/>
            <w:noWrap/>
            <w:vAlign w:val="center"/>
            <w:hideMark/>
          </w:tcPr>
          <w:p w14:paraId="7DD9FE6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54.81</w:t>
            </w:r>
          </w:p>
        </w:tc>
        <w:tc>
          <w:tcPr>
            <w:tcW w:w="987" w:type="dxa"/>
            <w:tcBorders>
              <w:top w:val="nil"/>
              <w:left w:val="nil"/>
              <w:bottom w:val="nil"/>
              <w:right w:val="nil"/>
            </w:tcBorders>
            <w:shd w:val="clear" w:color="auto" w:fill="auto"/>
            <w:noWrap/>
            <w:vAlign w:val="center"/>
            <w:hideMark/>
          </w:tcPr>
          <w:p w14:paraId="2F0289E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D6DC113" w14:textId="77777777" w:rsidTr="00EC6999">
        <w:trPr>
          <w:trHeight w:val="300"/>
        </w:trPr>
        <w:tc>
          <w:tcPr>
            <w:tcW w:w="3025" w:type="dxa"/>
            <w:tcBorders>
              <w:top w:val="nil"/>
              <w:left w:val="nil"/>
              <w:bottom w:val="nil"/>
              <w:right w:val="nil"/>
            </w:tcBorders>
            <w:shd w:val="clear" w:color="auto" w:fill="auto"/>
            <w:noWrap/>
            <w:vAlign w:val="center"/>
            <w:hideMark/>
          </w:tcPr>
          <w:p w14:paraId="771D5DF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w:t>
            </w:r>
          </w:p>
        </w:tc>
        <w:tc>
          <w:tcPr>
            <w:tcW w:w="770" w:type="dxa"/>
            <w:tcBorders>
              <w:top w:val="nil"/>
              <w:left w:val="nil"/>
              <w:bottom w:val="nil"/>
              <w:right w:val="nil"/>
            </w:tcBorders>
            <w:shd w:val="clear" w:color="auto" w:fill="auto"/>
            <w:noWrap/>
            <w:vAlign w:val="center"/>
            <w:hideMark/>
          </w:tcPr>
          <w:p w14:paraId="3CAA8E2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769" w:type="dxa"/>
            <w:tcBorders>
              <w:top w:val="nil"/>
              <w:left w:val="nil"/>
              <w:bottom w:val="nil"/>
              <w:right w:val="nil"/>
            </w:tcBorders>
            <w:shd w:val="clear" w:color="auto" w:fill="auto"/>
            <w:noWrap/>
            <w:vAlign w:val="center"/>
            <w:hideMark/>
          </w:tcPr>
          <w:p w14:paraId="761BEAF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2811270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0.30</w:t>
            </w:r>
          </w:p>
        </w:tc>
        <w:tc>
          <w:tcPr>
            <w:tcW w:w="972" w:type="dxa"/>
            <w:tcBorders>
              <w:top w:val="nil"/>
              <w:left w:val="nil"/>
              <w:bottom w:val="nil"/>
              <w:right w:val="nil"/>
            </w:tcBorders>
            <w:shd w:val="clear" w:color="auto" w:fill="auto"/>
            <w:noWrap/>
            <w:vAlign w:val="center"/>
            <w:hideMark/>
          </w:tcPr>
          <w:p w14:paraId="3512D4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2E6517C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14.50</w:t>
            </w:r>
          </w:p>
        </w:tc>
        <w:tc>
          <w:tcPr>
            <w:tcW w:w="865" w:type="dxa"/>
            <w:tcBorders>
              <w:top w:val="nil"/>
              <w:left w:val="nil"/>
              <w:bottom w:val="nil"/>
              <w:right w:val="nil"/>
            </w:tcBorders>
            <w:shd w:val="clear" w:color="auto" w:fill="auto"/>
            <w:noWrap/>
            <w:vAlign w:val="center"/>
            <w:hideMark/>
          </w:tcPr>
          <w:p w14:paraId="774F060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3.33</w:t>
            </w:r>
          </w:p>
        </w:tc>
        <w:tc>
          <w:tcPr>
            <w:tcW w:w="876" w:type="dxa"/>
            <w:tcBorders>
              <w:top w:val="nil"/>
              <w:left w:val="nil"/>
              <w:bottom w:val="nil"/>
              <w:right w:val="nil"/>
            </w:tcBorders>
            <w:shd w:val="clear" w:color="auto" w:fill="auto"/>
            <w:noWrap/>
            <w:vAlign w:val="center"/>
            <w:hideMark/>
          </w:tcPr>
          <w:p w14:paraId="2DA77D0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63.23</w:t>
            </w:r>
          </w:p>
        </w:tc>
        <w:tc>
          <w:tcPr>
            <w:tcW w:w="987" w:type="dxa"/>
            <w:tcBorders>
              <w:top w:val="nil"/>
              <w:left w:val="nil"/>
              <w:bottom w:val="nil"/>
              <w:right w:val="nil"/>
            </w:tcBorders>
            <w:shd w:val="clear" w:color="auto" w:fill="auto"/>
            <w:noWrap/>
            <w:vAlign w:val="center"/>
            <w:hideMark/>
          </w:tcPr>
          <w:p w14:paraId="0D75709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18C74F7" w14:textId="77777777" w:rsidTr="00EC6999">
        <w:trPr>
          <w:trHeight w:val="300"/>
        </w:trPr>
        <w:tc>
          <w:tcPr>
            <w:tcW w:w="3025" w:type="dxa"/>
            <w:tcBorders>
              <w:top w:val="nil"/>
              <w:left w:val="nil"/>
              <w:bottom w:val="nil"/>
              <w:right w:val="nil"/>
            </w:tcBorders>
            <w:shd w:val="clear" w:color="auto" w:fill="auto"/>
            <w:noWrap/>
            <w:vAlign w:val="center"/>
            <w:hideMark/>
          </w:tcPr>
          <w:p w14:paraId="2694DCC8" w14:textId="18A9BDBA" w:rsidR="00FC082B" w:rsidRPr="00EC6999" w:rsidRDefault="00FC082B" w:rsidP="00EC6999">
            <w:pPr>
              <w:spacing w:line="360" w:lineRule="auto"/>
              <w:jc w:val="both"/>
              <w:rPr>
                <w:rFonts w:ascii="Book Antiqua" w:hAnsi="Book Antiqua"/>
                <w:color w:val="000000"/>
                <w:lang w:eastAsia="zh-CN"/>
              </w:rPr>
            </w:pPr>
            <w:r w:rsidRPr="002A1DB3">
              <w:rPr>
                <w:rFonts w:ascii="Book Antiqua" w:eastAsia="Times New Roman" w:hAnsi="Book Antiqua"/>
                <w:color w:val="000000"/>
              </w:rPr>
              <w:t>Empty colon sign</w:t>
            </w:r>
            <w:r w:rsidR="00EC6999" w:rsidRPr="00EC6999">
              <w:rPr>
                <w:rFonts w:ascii="Book Antiqua" w:hAnsi="Book Antiqua" w:hint="eastAsia"/>
                <w:color w:val="000000"/>
                <w:vertAlign w:val="superscript"/>
                <w:lang w:eastAsia="zh-CN"/>
              </w:rPr>
              <w:t>1</w:t>
            </w:r>
          </w:p>
        </w:tc>
        <w:tc>
          <w:tcPr>
            <w:tcW w:w="770" w:type="dxa"/>
            <w:tcBorders>
              <w:top w:val="nil"/>
              <w:left w:val="nil"/>
              <w:bottom w:val="nil"/>
              <w:right w:val="nil"/>
            </w:tcBorders>
            <w:shd w:val="clear" w:color="auto" w:fill="auto"/>
            <w:noWrap/>
            <w:vAlign w:val="center"/>
            <w:hideMark/>
          </w:tcPr>
          <w:p w14:paraId="37E6A74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0.15</w:t>
            </w:r>
          </w:p>
        </w:tc>
        <w:tc>
          <w:tcPr>
            <w:tcW w:w="769" w:type="dxa"/>
            <w:tcBorders>
              <w:top w:val="nil"/>
              <w:left w:val="nil"/>
              <w:bottom w:val="nil"/>
              <w:right w:val="nil"/>
            </w:tcBorders>
            <w:shd w:val="clear" w:color="auto" w:fill="auto"/>
            <w:noWrap/>
            <w:vAlign w:val="center"/>
            <w:hideMark/>
          </w:tcPr>
          <w:p w14:paraId="26ABC7E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0.05</w:t>
            </w:r>
          </w:p>
        </w:tc>
        <w:tc>
          <w:tcPr>
            <w:tcW w:w="769" w:type="dxa"/>
            <w:tcBorders>
              <w:top w:val="nil"/>
              <w:left w:val="nil"/>
              <w:bottom w:val="nil"/>
              <w:right w:val="nil"/>
            </w:tcBorders>
            <w:shd w:val="clear" w:color="auto" w:fill="auto"/>
            <w:noWrap/>
            <w:vAlign w:val="center"/>
            <w:hideMark/>
          </w:tcPr>
          <w:p w14:paraId="2720A7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0.41</w:t>
            </w:r>
          </w:p>
        </w:tc>
        <w:tc>
          <w:tcPr>
            <w:tcW w:w="972" w:type="dxa"/>
            <w:tcBorders>
              <w:top w:val="nil"/>
              <w:left w:val="nil"/>
              <w:bottom w:val="nil"/>
              <w:right w:val="nil"/>
            </w:tcBorders>
            <w:shd w:val="clear" w:color="auto" w:fill="auto"/>
            <w:noWrap/>
            <w:vAlign w:val="center"/>
            <w:hideMark/>
          </w:tcPr>
          <w:p w14:paraId="2AC60D3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0AF620F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6.68</w:t>
            </w:r>
          </w:p>
        </w:tc>
        <w:tc>
          <w:tcPr>
            <w:tcW w:w="865" w:type="dxa"/>
            <w:tcBorders>
              <w:top w:val="nil"/>
              <w:left w:val="nil"/>
              <w:bottom w:val="nil"/>
              <w:right w:val="nil"/>
            </w:tcBorders>
            <w:shd w:val="clear" w:color="auto" w:fill="auto"/>
            <w:noWrap/>
            <w:vAlign w:val="center"/>
            <w:hideMark/>
          </w:tcPr>
          <w:p w14:paraId="1F5C8F9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2.44</w:t>
            </w:r>
          </w:p>
        </w:tc>
        <w:tc>
          <w:tcPr>
            <w:tcW w:w="876" w:type="dxa"/>
            <w:tcBorders>
              <w:top w:val="nil"/>
              <w:left w:val="nil"/>
              <w:bottom w:val="nil"/>
              <w:right w:val="nil"/>
            </w:tcBorders>
            <w:shd w:val="clear" w:color="auto" w:fill="auto"/>
            <w:noWrap/>
            <w:vAlign w:val="center"/>
            <w:hideMark/>
          </w:tcPr>
          <w:p w14:paraId="3CFD22C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18.32</w:t>
            </w:r>
          </w:p>
        </w:tc>
        <w:tc>
          <w:tcPr>
            <w:tcW w:w="987" w:type="dxa"/>
            <w:tcBorders>
              <w:top w:val="nil"/>
              <w:left w:val="nil"/>
              <w:bottom w:val="nil"/>
              <w:right w:val="nil"/>
            </w:tcBorders>
            <w:shd w:val="clear" w:color="auto" w:fill="auto"/>
            <w:noWrap/>
            <w:vAlign w:val="center"/>
            <w:hideMark/>
          </w:tcPr>
          <w:p w14:paraId="562B98A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4B12A79B" w14:textId="77777777" w:rsidTr="00EC6999">
        <w:trPr>
          <w:trHeight w:val="300"/>
        </w:trPr>
        <w:tc>
          <w:tcPr>
            <w:tcW w:w="3025" w:type="dxa"/>
            <w:tcBorders>
              <w:top w:val="nil"/>
              <w:left w:val="nil"/>
              <w:bottom w:val="nil"/>
              <w:right w:val="nil"/>
            </w:tcBorders>
            <w:shd w:val="clear" w:color="auto" w:fill="auto"/>
            <w:noWrap/>
            <w:vAlign w:val="center"/>
            <w:hideMark/>
          </w:tcPr>
          <w:p w14:paraId="6470254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w:t>
            </w:r>
          </w:p>
        </w:tc>
        <w:tc>
          <w:tcPr>
            <w:tcW w:w="770" w:type="dxa"/>
            <w:tcBorders>
              <w:top w:val="nil"/>
              <w:left w:val="nil"/>
              <w:bottom w:val="nil"/>
              <w:right w:val="nil"/>
            </w:tcBorders>
            <w:shd w:val="clear" w:color="auto" w:fill="auto"/>
            <w:noWrap/>
            <w:vAlign w:val="center"/>
            <w:hideMark/>
          </w:tcPr>
          <w:p w14:paraId="3D54320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0.69</w:t>
            </w:r>
          </w:p>
        </w:tc>
        <w:tc>
          <w:tcPr>
            <w:tcW w:w="769" w:type="dxa"/>
            <w:tcBorders>
              <w:top w:val="nil"/>
              <w:left w:val="nil"/>
              <w:bottom w:val="nil"/>
              <w:right w:val="nil"/>
            </w:tcBorders>
            <w:shd w:val="clear" w:color="auto" w:fill="auto"/>
            <w:noWrap/>
            <w:vAlign w:val="center"/>
            <w:hideMark/>
          </w:tcPr>
          <w:p w14:paraId="620FE05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0.32</w:t>
            </w:r>
          </w:p>
        </w:tc>
        <w:tc>
          <w:tcPr>
            <w:tcW w:w="769" w:type="dxa"/>
            <w:tcBorders>
              <w:top w:val="nil"/>
              <w:left w:val="nil"/>
              <w:bottom w:val="nil"/>
              <w:right w:val="nil"/>
            </w:tcBorders>
            <w:shd w:val="clear" w:color="auto" w:fill="auto"/>
            <w:noWrap/>
            <w:vAlign w:val="center"/>
            <w:hideMark/>
          </w:tcPr>
          <w:p w14:paraId="161EC42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1.50</w:t>
            </w:r>
          </w:p>
        </w:tc>
        <w:tc>
          <w:tcPr>
            <w:tcW w:w="972" w:type="dxa"/>
            <w:tcBorders>
              <w:top w:val="nil"/>
              <w:left w:val="nil"/>
              <w:bottom w:val="nil"/>
              <w:right w:val="nil"/>
            </w:tcBorders>
            <w:shd w:val="clear" w:color="auto" w:fill="auto"/>
            <w:noWrap/>
            <w:vAlign w:val="center"/>
            <w:hideMark/>
          </w:tcPr>
          <w:p w14:paraId="35589FE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0.353</w:t>
            </w:r>
          </w:p>
        </w:tc>
        <w:tc>
          <w:tcPr>
            <w:tcW w:w="756" w:type="dxa"/>
            <w:tcBorders>
              <w:top w:val="nil"/>
              <w:left w:val="nil"/>
              <w:bottom w:val="nil"/>
              <w:right w:val="nil"/>
            </w:tcBorders>
            <w:shd w:val="clear" w:color="auto" w:fill="auto"/>
            <w:noWrap/>
            <w:vAlign w:val="center"/>
            <w:hideMark/>
          </w:tcPr>
          <w:p w14:paraId="23FB4B8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1.44</w:t>
            </w:r>
          </w:p>
        </w:tc>
        <w:tc>
          <w:tcPr>
            <w:tcW w:w="865" w:type="dxa"/>
            <w:tcBorders>
              <w:top w:val="nil"/>
              <w:left w:val="nil"/>
              <w:bottom w:val="nil"/>
              <w:right w:val="nil"/>
            </w:tcBorders>
            <w:shd w:val="clear" w:color="auto" w:fill="auto"/>
            <w:noWrap/>
            <w:vAlign w:val="center"/>
            <w:hideMark/>
          </w:tcPr>
          <w:p w14:paraId="7A8DD92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0.67</w:t>
            </w:r>
          </w:p>
        </w:tc>
        <w:tc>
          <w:tcPr>
            <w:tcW w:w="876" w:type="dxa"/>
            <w:tcBorders>
              <w:top w:val="nil"/>
              <w:left w:val="nil"/>
              <w:bottom w:val="nil"/>
              <w:right w:val="nil"/>
            </w:tcBorders>
            <w:shd w:val="clear" w:color="auto" w:fill="auto"/>
            <w:noWrap/>
            <w:vAlign w:val="center"/>
            <w:hideMark/>
          </w:tcPr>
          <w:p w14:paraId="2ED190B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3.13</w:t>
            </w:r>
          </w:p>
        </w:tc>
        <w:tc>
          <w:tcPr>
            <w:tcW w:w="987" w:type="dxa"/>
            <w:tcBorders>
              <w:top w:val="nil"/>
              <w:left w:val="nil"/>
              <w:bottom w:val="nil"/>
              <w:right w:val="nil"/>
            </w:tcBorders>
            <w:shd w:val="clear" w:color="auto" w:fill="auto"/>
            <w:noWrap/>
            <w:vAlign w:val="center"/>
            <w:hideMark/>
          </w:tcPr>
          <w:p w14:paraId="38A91EE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0.353</w:t>
            </w:r>
          </w:p>
        </w:tc>
      </w:tr>
      <w:tr w:rsidR="00FC082B" w:rsidRPr="002A1DB3" w14:paraId="2229AF7B" w14:textId="77777777" w:rsidTr="00EC6999">
        <w:trPr>
          <w:trHeight w:val="300"/>
        </w:trPr>
        <w:tc>
          <w:tcPr>
            <w:tcW w:w="3025" w:type="dxa"/>
            <w:tcBorders>
              <w:top w:val="nil"/>
              <w:left w:val="nil"/>
              <w:bottom w:val="nil"/>
              <w:right w:val="nil"/>
            </w:tcBorders>
            <w:shd w:val="clear" w:color="auto" w:fill="auto"/>
            <w:noWrap/>
            <w:vAlign w:val="center"/>
            <w:hideMark/>
          </w:tcPr>
          <w:p w14:paraId="25B4C78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w:t>
            </w:r>
          </w:p>
        </w:tc>
        <w:tc>
          <w:tcPr>
            <w:tcW w:w="770" w:type="dxa"/>
            <w:tcBorders>
              <w:top w:val="nil"/>
              <w:left w:val="nil"/>
              <w:bottom w:val="nil"/>
              <w:right w:val="nil"/>
            </w:tcBorders>
            <w:shd w:val="clear" w:color="auto" w:fill="auto"/>
            <w:noWrap/>
            <w:vAlign w:val="center"/>
            <w:hideMark/>
          </w:tcPr>
          <w:p w14:paraId="2357D7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0.19</w:t>
            </w:r>
          </w:p>
        </w:tc>
        <w:tc>
          <w:tcPr>
            <w:tcW w:w="769" w:type="dxa"/>
            <w:tcBorders>
              <w:top w:val="nil"/>
              <w:left w:val="nil"/>
              <w:bottom w:val="nil"/>
              <w:right w:val="nil"/>
            </w:tcBorders>
            <w:shd w:val="clear" w:color="auto" w:fill="auto"/>
            <w:noWrap/>
            <w:vAlign w:val="center"/>
            <w:hideMark/>
          </w:tcPr>
          <w:p w14:paraId="7C06037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0DBFBE0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1.50</w:t>
            </w:r>
          </w:p>
        </w:tc>
        <w:tc>
          <w:tcPr>
            <w:tcW w:w="972" w:type="dxa"/>
            <w:tcBorders>
              <w:top w:val="nil"/>
              <w:left w:val="nil"/>
              <w:bottom w:val="nil"/>
              <w:right w:val="nil"/>
            </w:tcBorders>
            <w:shd w:val="clear" w:color="auto" w:fill="auto"/>
            <w:noWrap/>
            <w:vAlign w:val="center"/>
            <w:hideMark/>
          </w:tcPr>
          <w:p w14:paraId="0FEAE00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0.115</w:t>
            </w:r>
          </w:p>
        </w:tc>
        <w:tc>
          <w:tcPr>
            <w:tcW w:w="756" w:type="dxa"/>
            <w:tcBorders>
              <w:top w:val="nil"/>
              <w:left w:val="nil"/>
              <w:bottom w:val="nil"/>
              <w:right w:val="nil"/>
            </w:tcBorders>
            <w:shd w:val="clear" w:color="auto" w:fill="auto"/>
            <w:noWrap/>
            <w:vAlign w:val="center"/>
            <w:hideMark/>
          </w:tcPr>
          <w:p w14:paraId="40A218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5.25</w:t>
            </w:r>
          </w:p>
        </w:tc>
        <w:tc>
          <w:tcPr>
            <w:tcW w:w="865" w:type="dxa"/>
            <w:tcBorders>
              <w:top w:val="nil"/>
              <w:left w:val="nil"/>
              <w:bottom w:val="nil"/>
              <w:right w:val="nil"/>
            </w:tcBorders>
            <w:shd w:val="clear" w:color="auto" w:fill="auto"/>
            <w:noWrap/>
            <w:vAlign w:val="center"/>
            <w:hideMark/>
          </w:tcPr>
          <w:p w14:paraId="259AA44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0.67</w:t>
            </w:r>
          </w:p>
        </w:tc>
        <w:tc>
          <w:tcPr>
            <w:tcW w:w="876" w:type="dxa"/>
            <w:tcBorders>
              <w:top w:val="nil"/>
              <w:left w:val="nil"/>
              <w:bottom w:val="nil"/>
              <w:right w:val="nil"/>
            </w:tcBorders>
            <w:shd w:val="clear" w:color="auto" w:fill="auto"/>
            <w:noWrap/>
            <w:vAlign w:val="center"/>
            <w:hideMark/>
          </w:tcPr>
          <w:p w14:paraId="389C3C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41.32</w:t>
            </w:r>
          </w:p>
        </w:tc>
        <w:tc>
          <w:tcPr>
            <w:tcW w:w="987" w:type="dxa"/>
            <w:tcBorders>
              <w:top w:val="nil"/>
              <w:left w:val="nil"/>
              <w:bottom w:val="nil"/>
              <w:right w:val="nil"/>
            </w:tcBorders>
            <w:shd w:val="clear" w:color="auto" w:fill="auto"/>
            <w:noWrap/>
            <w:vAlign w:val="center"/>
            <w:hideMark/>
          </w:tcPr>
          <w:p w14:paraId="5CD994A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0.115</w:t>
            </w:r>
          </w:p>
        </w:tc>
      </w:tr>
      <w:tr w:rsidR="00FC082B" w:rsidRPr="002A1DB3" w14:paraId="2653B2C8" w14:textId="77777777" w:rsidTr="00EC6999">
        <w:trPr>
          <w:trHeight w:val="300"/>
        </w:trPr>
        <w:tc>
          <w:tcPr>
            <w:tcW w:w="3025" w:type="dxa"/>
            <w:tcBorders>
              <w:top w:val="nil"/>
              <w:left w:val="nil"/>
              <w:bottom w:val="nil"/>
              <w:right w:val="nil"/>
            </w:tcBorders>
            <w:shd w:val="clear" w:color="auto" w:fill="auto"/>
            <w:noWrap/>
            <w:vAlign w:val="center"/>
            <w:hideMark/>
          </w:tcPr>
          <w:p w14:paraId="343DB41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w:t>
            </w:r>
          </w:p>
        </w:tc>
        <w:tc>
          <w:tcPr>
            <w:tcW w:w="770" w:type="dxa"/>
            <w:tcBorders>
              <w:top w:val="nil"/>
              <w:left w:val="nil"/>
              <w:bottom w:val="nil"/>
              <w:right w:val="nil"/>
            </w:tcBorders>
            <w:shd w:val="clear" w:color="auto" w:fill="auto"/>
            <w:noWrap/>
            <w:vAlign w:val="center"/>
            <w:hideMark/>
          </w:tcPr>
          <w:p w14:paraId="3E33796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0.04</w:t>
            </w:r>
          </w:p>
        </w:tc>
        <w:tc>
          <w:tcPr>
            <w:tcW w:w="769" w:type="dxa"/>
            <w:tcBorders>
              <w:top w:val="nil"/>
              <w:left w:val="nil"/>
              <w:bottom w:val="nil"/>
              <w:right w:val="nil"/>
            </w:tcBorders>
            <w:shd w:val="clear" w:color="auto" w:fill="auto"/>
            <w:noWrap/>
            <w:vAlign w:val="center"/>
            <w:hideMark/>
          </w:tcPr>
          <w:p w14:paraId="57C444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1F886A9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972" w:type="dxa"/>
            <w:tcBorders>
              <w:top w:val="nil"/>
              <w:left w:val="nil"/>
              <w:bottom w:val="nil"/>
              <w:right w:val="nil"/>
            </w:tcBorders>
            <w:shd w:val="clear" w:color="auto" w:fill="auto"/>
            <w:noWrap/>
            <w:vAlign w:val="center"/>
            <w:hideMark/>
          </w:tcPr>
          <w:p w14:paraId="4F6CED0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20CD1F4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24.09</w:t>
            </w:r>
          </w:p>
        </w:tc>
        <w:tc>
          <w:tcPr>
            <w:tcW w:w="865" w:type="dxa"/>
            <w:tcBorders>
              <w:top w:val="nil"/>
              <w:left w:val="nil"/>
              <w:bottom w:val="nil"/>
              <w:right w:val="nil"/>
            </w:tcBorders>
            <w:shd w:val="clear" w:color="auto" w:fill="auto"/>
            <w:noWrap/>
            <w:vAlign w:val="center"/>
            <w:hideMark/>
          </w:tcPr>
          <w:p w14:paraId="783587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9.38</w:t>
            </w:r>
          </w:p>
        </w:tc>
        <w:tc>
          <w:tcPr>
            <w:tcW w:w="876" w:type="dxa"/>
            <w:tcBorders>
              <w:top w:val="nil"/>
              <w:left w:val="nil"/>
              <w:bottom w:val="nil"/>
              <w:right w:val="nil"/>
            </w:tcBorders>
            <w:shd w:val="clear" w:color="auto" w:fill="auto"/>
            <w:noWrap/>
            <w:vAlign w:val="center"/>
            <w:hideMark/>
          </w:tcPr>
          <w:p w14:paraId="388C3BD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61.90</w:t>
            </w:r>
          </w:p>
        </w:tc>
        <w:tc>
          <w:tcPr>
            <w:tcW w:w="987" w:type="dxa"/>
            <w:tcBorders>
              <w:top w:val="nil"/>
              <w:left w:val="nil"/>
              <w:bottom w:val="nil"/>
              <w:right w:val="nil"/>
            </w:tcBorders>
            <w:shd w:val="clear" w:color="auto" w:fill="auto"/>
            <w:noWrap/>
            <w:vAlign w:val="center"/>
            <w:hideMark/>
          </w:tcPr>
          <w:p w14:paraId="76E0BA3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7E364AB2" w14:textId="77777777" w:rsidTr="00EC6999">
        <w:trPr>
          <w:trHeight w:val="300"/>
        </w:trPr>
        <w:tc>
          <w:tcPr>
            <w:tcW w:w="3025" w:type="dxa"/>
            <w:tcBorders>
              <w:top w:val="nil"/>
              <w:left w:val="nil"/>
              <w:bottom w:val="nil"/>
              <w:right w:val="nil"/>
            </w:tcBorders>
            <w:shd w:val="clear" w:color="auto" w:fill="auto"/>
            <w:noWrap/>
            <w:vAlign w:val="center"/>
            <w:hideMark/>
          </w:tcPr>
          <w:p w14:paraId="73FE797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Accordion sign</w:t>
            </w:r>
          </w:p>
        </w:tc>
        <w:tc>
          <w:tcPr>
            <w:tcW w:w="770" w:type="dxa"/>
            <w:tcBorders>
              <w:top w:val="nil"/>
              <w:left w:val="nil"/>
              <w:bottom w:val="nil"/>
              <w:right w:val="nil"/>
            </w:tcBorders>
            <w:shd w:val="clear" w:color="auto" w:fill="auto"/>
            <w:noWrap/>
            <w:vAlign w:val="center"/>
            <w:hideMark/>
          </w:tcPr>
          <w:p w14:paraId="0487EAF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769" w:type="dxa"/>
            <w:tcBorders>
              <w:top w:val="nil"/>
              <w:left w:val="nil"/>
              <w:bottom w:val="nil"/>
              <w:right w:val="nil"/>
            </w:tcBorders>
            <w:shd w:val="clear" w:color="auto" w:fill="auto"/>
            <w:noWrap/>
            <w:vAlign w:val="center"/>
            <w:hideMark/>
          </w:tcPr>
          <w:p w14:paraId="6D4E841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w:t>
            </w:r>
          </w:p>
        </w:tc>
        <w:tc>
          <w:tcPr>
            <w:tcW w:w="769" w:type="dxa"/>
            <w:tcBorders>
              <w:top w:val="nil"/>
              <w:left w:val="nil"/>
              <w:bottom w:val="nil"/>
              <w:right w:val="nil"/>
            </w:tcBorders>
            <w:shd w:val="clear" w:color="auto" w:fill="auto"/>
            <w:noWrap/>
            <w:vAlign w:val="center"/>
            <w:hideMark/>
          </w:tcPr>
          <w:p w14:paraId="782F19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0.89</w:t>
            </w:r>
          </w:p>
        </w:tc>
        <w:tc>
          <w:tcPr>
            <w:tcW w:w="972" w:type="dxa"/>
            <w:tcBorders>
              <w:top w:val="nil"/>
              <w:left w:val="nil"/>
              <w:bottom w:val="nil"/>
              <w:right w:val="nil"/>
            </w:tcBorders>
            <w:shd w:val="clear" w:color="auto" w:fill="auto"/>
            <w:noWrap/>
            <w:vAlign w:val="center"/>
            <w:hideMark/>
          </w:tcPr>
          <w:p w14:paraId="41FA388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0.038</w:t>
            </w:r>
          </w:p>
        </w:tc>
        <w:tc>
          <w:tcPr>
            <w:tcW w:w="756" w:type="dxa"/>
            <w:tcBorders>
              <w:top w:val="nil"/>
              <w:left w:val="nil"/>
              <w:bottom w:val="nil"/>
              <w:right w:val="nil"/>
            </w:tcBorders>
            <w:shd w:val="clear" w:color="auto" w:fill="auto"/>
            <w:noWrap/>
            <w:vAlign w:val="center"/>
            <w:hideMark/>
          </w:tcPr>
          <w:p w14:paraId="3758668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9.02</w:t>
            </w:r>
          </w:p>
        </w:tc>
        <w:tc>
          <w:tcPr>
            <w:tcW w:w="865" w:type="dxa"/>
            <w:tcBorders>
              <w:top w:val="nil"/>
              <w:left w:val="nil"/>
              <w:bottom w:val="nil"/>
              <w:right w:val="nil"/>
            </w:tcBorders>
            <w:shd w:val="clear" w:color="auto" w:fill="auto"/>
            <w:noWrap/>
            <w:vAlign w:val="center"/>
            <w:hideMark/>
          </w:tcPr>
          <w:p w14:paraId="5562BCD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1.12</w:t>
            </w:r>
          </w:p>
        </w:tc>
        <w:tc>
          <w:tcPr>
            <w:tcW w:w="876" w:type="dxa"/>
            <w:tcBorders>
              <w:top w:val="nil"/>
              <w:left w:val="nil"/>
              <w:bottom w:val="nil"/>
              <w:right w:val="nil"/>
            </w:tcBorders>
            <w:shd w:val="clear" w:color="auto" w:fill="auto"/>
            <w:noWrap/>
            <w:vAlign w:val="center"/>
            <w:hideMark/>
          </w:tcPr>
          <w:p w14:paraId="47F4200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72.35</w:t>
            </w:r>
          </w:p>
        </w:tc>
        <w:tc>
          <w:tcPr>
            <w:tcW w:w="987" w:type="dxa"/>
            <w:tcBorders>
              <w:top w:val="nil"/>
              <w:left w:val="nil"/>
              <w:bottom w:val="nil"/>
              <w:right w:val="nil"/>
            </w:tcBorders>
            <w:shd w:val="clear" w:color="auto" w:fill="auto"/>
            <w:noWrap/>
            <w:vAlign w:val="center"/>
            <w:hideMark/>
          </w:tcPr>
          <w:p w14:paraId="7B7CCFA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0.038</w:t>
            </w:r>
          </w:p>
        </w:tc>
      </w:tr>
      <w:tr w:rsidR="00FC082B" w:rsidRPr="002A1DB3" w14:paraId="469B9AF8" w14:textId="77777777" w:rsidTr="00EC6999">
        <w:trPr>
          <w:trHeight w:val="300"/>
        </w:trPr>
        <w:tc>
          <w:tcPr>
            <w:tcW w:w="3025" w:type="dxa"/>
            <w:tcBorders>
              <w:top w:val="nil"/>
              <w:left w:val="nil"/>
              <w:bottom w:val="nil"/>
              <w:right w:val="nil"/>
            </w:tcBorders>
            <w:shd w:val="clear" w:color="auto" w:fill="auto"/>
            <w:noWrap/>
            <w:vAlign w:val="center"/>
            <w:hideMark/>
          </w:tcPr>
          <w:p w14:paraId="03DC8E9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thickening</w:t>
            </w:r>
          </w:p>
        </w:tc>
        <w:tc>
          <w:tcPr>
            <w:tcW w:w="770" w:type="dxa"/>
            <w:tcBorders>
              <w:top w:val="nil"/>
              <w:left w:val="nil"/>
              <w:bottom w:val="nil"/>
              <w:right w:val="nil"/>
            </w:tcBorders>
            <w:shd w:val="clear" w:color="auto" w:fill="auto"/>
            <w:noWrap/>
            <w:vAlign w:val="center"/>
            <w:hideMark/>
          </w:tcPr>
          <w:p w14:paraId="3F562CE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6805D7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w:t>
            </w:r>
          </w:p>
        </w:tc>
        <w:tc>
          <w:tcPr>
            <w:tcW w:w="769" w:type="dxa"/>
            <w:tcBorders>
              <w:top w:val="nil"/>
              <w:left w:val="nil"/>
              <w:bottom w:val="nil"/>
              <w:right w:val="nil"/>
            </w:tcBorders>
            <w:shd w:val="clear" w:color="auto" w:fill="auto"/>
            <w:noWrap/>
            <w:vAlign w:val="center"/>
            <w:hideMark/>
          </w:tcPr>
          <w:p w14:paraId="43289F0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0.10</w:t>
            </w:r>
          </w:p>
        </w:tc>
        <w:tc>
          <w:tcPr>
            <w:tcW w:w="972" w:type="dxa"/>
            <w:tcBorders>
              <w:top w:val="nil"/>
              <w:left w:val="nil"/>
              <w:bottom w:val="nil"/>
              <w:right w:val="nil"/>
            </w:tcBorders>
            <w:shd w:val="clear" w:color="auto" w:fill="auto"/>
            <w:noWrap/>
            <w:vAlign w:val="center"/>
            <w:hideMark/>
          </w:tcPr>
          <w:p w14:paraId="086936A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47630C4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46.41</w:t>
            </w:r>
          </w:p>
        </w:tc>
        <w:tc>
          <w:tcPr>
            <w:tcW w:w="865" w:type="dxa"/>
            <w:tcBorders>
              <w:top w:val="nil"/>
              <w:left w:val="nil"/>
              <w:bottom w:val="nil"/>
              <w:right w:val="nil"/>
            </w:tcBorders>
            <w:shd w:val="clear" w:color="auto" w:fill="auto"/>
            <w:noWrap/>
            <w:vAlign w:val="center"/>
            <w:hideMark/>
          </w:tcPr>
          <w:p w14:paraId="3DDA9E3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10.38</w:t>
            </w:r>
          </w:p>
        </w:tc>
        <w:tc>
          <w:tcPr>
            <w:tcW w:w="876" w:type="dxa"/>
            <w:tcBorders>
              <w:top w:val="nil"/>
              <w:left w:val="nil"/>
              <w:bottom w:val="nil"/>
              <w:right w:val="nil"/>
            </w:tcBorders>
            <w:shd w:val="clear" w:color="auto" w:fill="auto"/>
            <w:noWrap/>
            <w:vAlign w:val="center"/>
            <w:hideMark/>
          </w:tcPr>
          <w:p w14:paraId="06F474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207.51</w:t>
            </w:r>
          </w:p>
        </w:tc>
        <w:tc>
          <w:tcPr>
            <w:tcW w:w="987" w:type="dxa"/>
            <w:tcBorders>
              <w:top w:val="nil"/>
              <w:left w:val="nil"/>
              <w:bottom w:val="nil"/>
              <w:right w:val="nil"/>
            </w:tcBorders>
            <w:shd w:val="clear" w:color="auto" w:fill="auto"/>
            <w:noWrap/>
            <w:vAlign w:val="center"/>
            <w:hideMark/>
          </w:tcPr>
          <w:p w14:paraId="6B1603C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7490AF7" w14:textId="77777777" w:rsidTr="00EC6999">
        <w:trPr>
          <w:trHeight w:val="300"/>
        </w:trPr>
        <w:tc>
          <w:tcPr>
            <w:tcW w:w="3025" w:type="dxa"/>
            <w:tcBorders>
              <w:top w:val="nil"/>
              <w:left w:val="nil"/>
              <w:bottom w:val="single" w:sz="4" w:space="0" w:color="auto"/>
              <w:right w:val="nil"/>
            </w:tcBorders>
            <w:shd w:val="clear" w:color="auto" w:fill="auto"/>
            <w:noWrap/>
            <w:vAlign w:val="center"/>
            <w:hideMark/>
          </w:tcPr>
          <w:p w14:paraId="5A95066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Lymph node enlargement</w:t>
            </w:r>
          </w:p>
        </w:tc>
        <w:tc>
          <w:tcPr>
            <w:tcW w:w="770" w:type="dxa"/>
            <w:tcBorders>
              <w:top w:val="nil"/>
              <w:left w:val="nil"/>
              <w:bottom w:val="single" w:sz="4" w:space="0" w:color="auto"/>
              <w:right w:val="nil"/>
            </w:tcBorders>
            <w:shd w:val="clear" w:color="auto" w:fill="auto"/>
            <w:noWrap/>
            <w:vAlign w:val="center"/>
            <w:hideMark/>
          </w:tcPr>
          <w:p w14:paraId="222407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0.23</w:t>
            </w:r>
          </w:p>
        </w:tc>
        <w:tc>
          <w:tcPr>
            <w:tcW w:w="769" w:type="dxa"/>
            <w:tcBorders>
              <w:top w:val="nil"/>
              <w:left w:val="nil"/>
              <w:bottom w:val="single" w:sz="4" w:space="0" w:color="auto"/>
              <w:right w:val="nil"/>
            </w:tcBorders>
            <w:shd w:val="clear" w:color="auto" w:fill="auto"/>
            <w:noWrap/>
            <w:vAlign w:val="center"/>
            <w:hideMark/>
          </w:tcPr>
          <w:p w14:paraId="5B2F187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0.06</w:t>
            </w:r>
          </w:p>
        </w:tc>
        <w:tc>
          <w:tcPr>
            <w:tcW w:w="769" w:type="dxa"/>
            <w:tcBorders>
              <w:top w:val="nil"/>
              <w:left w:val="nil"/>
              <w:bottom w:val="single" w:sz="4" w:space="0" w:color="auto"/>
              <w:right w:val="nil"/>
            </w:tcBorders>
            <w:shd w:val="clear" w:color="auto" w:fill="auto"/>
            <w:noWrap/>
            <w:vAlign w:val="center"/>
            <w:hideMark/>
          </w:tcPr>
          <w:p w14:paraId="38CAADE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0.82</w:t>
            </w:r>
          </w:p>
        </w:tc>
        <w:tc>
          <w:tcPr>
            <w:tcW w:w="972" w:type="dxa"/>
            <w:tcBorders>
              <w:top w:val="nil"/>
              <w:left w:val="nil"/>
              <w:bottom w:val="single" w:sz="4" w:space="0" w:color="auto"/>
              <w:right w:val="nil"/>
            </w:tcBorders>
            <w:shd w:val="clear" w:color="auto" w:fill="auto"/>
            <w:noWrap/>
            <w:vAlign w:val="center"/>
            <w:hideMark/>
          </w:tcPr>
          <w:p w14:paraId="527D54F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0.023</w:t>
            </w:r>
          </w:p>
        </w:tc>
        <w:tc>
          <w:tcPr>
            <w:tcW w:w="756" w:type="dxa"/>
            <w:tcBorders>
              <w:top w:val="nil"/>
              <w:left w:val="nil"/>
              <w:bottom w:val="single" w:sz="4" w:space="0" w:color="auto"/>
              <w:right w:val="nil"/>
            </w:tcBorders>
            <w:shd w:val="clear" w:color="auto" w:fill="auto"/>
            <w:noWrap/>
            <w:vAlign w:val="center"/>
            <w:hideMark/>
          </w:tcPr>
          <w:p w14:paraId="2D32A6A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4.39</w:t>
            </w:r>
          </w:p>
        </w:tc>
        <w:tc>
          <w:tcPr>
            <w:tcW w:w="865" w:type="dxa"/>
            <w:tcBorders>
              <w:top w:val="nil"/>
              <w:left w:val="nil"/>
              <w:bottom w:val="single" w:sz="4" w:space="0" w:color="auto"/>
              <w:right w:val="nil"/>
            </w:tcBorders>
            <w:shd w:val="clear" w:color="auto" w:fill="auto"/>
            <w:noWrap/>
            <w:vAlign w:val="center"/>
            <w:hideMark/>
          </w:tcPr>
          <w:p w14:paraId="0B315E9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1.22</w:t>
            </w:r>
          </w:p>
        </w:tc>
        <w:tc>
          <w:tcPr>
            <w:tcW w:w="876" w:type="dxa"/>
            <w:tcBorders>
              <w:top w:val="nil"/>
              <w:left w:val="nil"/>
              <w:bottom w:val="single" w:sz="4" w:space="0" w:color="auto"/>
              <w:right w:val="nil"/>
            </w:tcBorders>
            <w:shd w:val="clear" w:color="auto" w:fill="auto"/>
            <w:noWrap/>
            <w:vAlign w:val="center"/>
            <w:hideMark/>
          </w:tcPr>
          <w:p w14:paraId="0005B61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15.72</w:t>
            </w:r>
          </w:p>
        </w:tc>
        <w:tc>
          <w:tcPr>
            <w:tcW w:w="987" w:type="dxa"/>
            <w:tcBorders>
              <w:top w:val="nil"/>
              <w:left w:val="nil"/>
              <w:bottom w:val="single" w:sz="4" w:space="0" w:color="auto"/>
              <w:right w:val="nil"/>
            </w:tcBorders>
            <w:shd w:val="clear" w:color="auto" w:fill="auto"/>
            <w:noWrap/>
            <w:vAlign w:val="center"/>
            <w:hideMark/>
          </w:tcPr>
          <w:p w14:paraId="7627934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0.023</w:t>
            </w:r>
          </w:p>
        </w:tc>
      </w:tr>
    </w:tbl>
    <w:p w14:paraId="7C1A77C0" w14:textId="33BC385F" w:rsidR="00EC6999" w:rsidRPr="002A1DB3" w:rsidRDefault="00EC6999" w:rsidP="00EC6999">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Pr="002A1DB3">
        <w:rPr>
          <w:rFonts w:ascii="Book Antiqua" w:hAnsi="Book Antiqua"/>
        </w:rPr>
        <w:t>Recategorize</w:t>
      </w:r>
      <w:r>
        <w:rPr>
          <w:rFonts w:ascii="Book Antiqua" w:hAnsi="Book Antiqua"/>
        </w:rPr>
        <w:t xml:space="preserve">d to binary values of normal </w:t>
      </w:r>
      <w:r w:rsidRPr="00EC6999">
        <w:rPr>
          <w:rFonts w:ascii="Book Antiqua" w:hAnsi="Book Antiqua"/>
          <w:i/>
        </w:rPr>
        <w:t>vs</w:t>
      </w:r>
      <w:r w:rsidRPr="002A1DB3">
        <w:rPr>
          <w:rFonts w:ascii="Book Antiqua" w:hAnsi="Book Antiqua"/>
        </w:rPr>
        <w:t xml:space="preserve"> non-normal</w:t>
      </w:r>
      <w:r>
        <w:rPr>
          <w:rFonts w:ascii="Book Antiqua" w:hAnsi="Book Antiqua" w:hint="eastAsia"/>
          <w:lang w:eastAsia="zh-CN"/>
        </w:rPr>
        <w:t>.</w:t>
      </w:r>
    </w:p>
    <w:p w14:paraId="78369226" w14:textId="3523A489" w:rsidR="00FC082B" w:rsidRPr="002A1DB3" w:rsidRDefault="00FC082B" w:rsidP="002A1DB3">
      <w:pPr>
        <w:spacing w:line="360" w:lineRule="auto"/>
        <w:jc w:val="both"/>
        <w:rPr>
          <w:rFonts w:ascii="Book Antiqua" w:hAnsi="Book Antiqua"/>
          <w:lang w:eastAsia="zh-CN"/>
        </w:rPr>
      </w:pPr>
      <w:r w:rsidRPr="002A1DB3">
        <w:rPr>
          <w:rFonts w:ascii="Book Antiqua" w:hAnsi="Book Antiqua"/>
        </w:rPr>
        <w:t>Adjusted for age, season, sex, diabetes, cardiovascular diseases, and cancer history</w:t>
      </w:r>
      <w:r w:rsidR="00EC6999">
        <w:rPr>
          <w:rFonts w:ascii="Book Antiqua" w:hAnsi="Book Antiqua" w:hint="eastAsia"/>
          <w:lang w:eastAsia="zh-CN"/>
        </w:rPr>
        <w:t xml:space="preserve">. CT: </w:t>
      </w:r>
      <w:r w:rsidR="00EC6999" w:rsidRPr="00EC6999">
        <w:rPr>
          <w:rFonts w:ascii="Book Antiqua" w:hAnsi="Book Antiqua"/>
          <w:caps/>
          <w:lang w:eastAsia="zh-CN"/>
        </w:rPr>
        <w:t>c</w:t>
      </w:r>
      <w:r w:rsidR="00EC6999" w:rsidRPr="00EC6999">
        <w:rPr>
          <w:rFonts w:ascii="Book Antiqua" w:hAnsi="Book Antiqua"/>
          <w:lang w:eastAsia="zh-CN"/>
        </w:rPr>
        <w:t>omputed tomography</w:t>
      </w:r>
      <w:r w:rsidR="00EC6999">
        <w:rPr>
          <w:rFonts w:ascii="Book Antiqua" w:hAnsi="Book Antiqua" w:hint="eastAsia"/>
          <w:lang w:eastAsia="zh-CN"/>
        </w:rPr>
        <w:t>.</w:t>
      </w:r>
    </w:p>
    <w:p w14:paraId="72313B7A" w14:textId="574D9C7C"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5</w:t>
      </w:r>
      <w:r w:rsidRPr="00EC6999">
        <w:rPr>
          <w:rFonts w:ascii="Book Antiqua" w:hAnsi="Book Antiqua"/>
          <w:b/>
        </w:rPr>
        <w:t xml:space="preserve"> Sensitivity and specificity of the four combined </w:t>
      </w:r>
      <w:r w:rsidR="00EC6999" w:rsidRPr="00EC6999">
        <w:rPr>
          <w:rFonts w:ascii="Book Antiqua" w:hAnsi="Book Antiqua"/>
          <w:b/>
        </w:rPr>
        <w:t>computed tomography</w:t>
      </w:r>
      <w:r w:rsidRPr="00EC6999">
        <w:rPr>
          <w:rFonts w:ascii="Book Antiqua" w:hAnsi="Book Antiqua"/>
          <w:b/>
        </w:rPr>
        <w:t xml:space="preserve"> parameters</w:t>
      </w:r>
      <w:r w:rsidR="00EC6999" w:rsidRPr="00EC6999">
        <w:rPr>
          <w:rFonts w:ascii="Book Antiqua" w:hAnsi="Book Antiqua" w:hint="eastAsia"/>
          <w:b/>
          <w:vertAlign w:val="superscript"/>
          <w:lang w:eastAsia="zh-CN"/>
        </w:rPr>
        <w:t>1</w:t>
      </w:r>
      <w:r w:rsidRPr="00EC6999">
        <w:rPr>
          <w:rFonts w:ascii="Book Antiqua" w:hAnsi="Book Antiqua"/>
          <w:b/>
        </w:rPr>
        <w:t xml:space="preserve"> for predicting viral or bacterial acute colitis prevalence</w:t>
      </w:r>
    </w:p>
    <w:tbl>
      <w:tblPr>
        <w:tblW w:w="9974" w:type="dxa"/>
        <w:tblLook w:val="04A0" w:firstRow="1" w:lastRow="0" w:firstColumn="1" w:lastColumn="0" w:noHBand="0" w:noVBand="1"/>
      </w:tblPr>
      <w:tblGrid>
        <w:gridCol w:w="3260"/>
        <w:gridCol w:w="764"/>
        <w:gridCol w:w="764"/>
        <w:gridCol w:w="897"/>
        <w:gridCol w:w="932"/>
        <w:gridCol w:w="764"/>
        <w:gridCol w:w="764"/>
        <w:gridCol w:w="897"/>
        <w:gridCol w:w="932"/>
      </w:tblGrid>
      <w:tr w:rsidR="00EC6999" w:rsidRPr="002A1DB3" w14:paraId="69092703" w14:textId="77777777" w:rsidTr="00FC18FD">
        <w:trPr>
          <w:trHeight w:val="300"/>
        </w:trPr>
        <w:tc>
          <w:tcPr>
            <w:tcW w:w="3260" w:type="dxa"/>
            <w:vMerge w:val="restart"/>
            <w:tcBorders>
              <w:top w:val="single" w:sz="4" w:space="0" w:color="auto"/>
              <w:left w:val="nil"/>
              <w:right w:val="nil"/>
            </w:tcBorders>
            <w:noWrap/>
            <w:vAlign w:val="center"/>
            <w:hideMark/>
          </w:tcPr>
          <w:p w14:paraId="65C3AA2F" w14:textId="77777777" w:rsidR="00EC6999" w:rsidRPr="00EC6999" w:rsidRDefault="00EC6999" w:rsidP="002A1DB3">
            <w:pPr>
              <w:spacing w:line="360" w:lineRule="auto"/>
              <w:jc w:val="both"/>
              <w:rPr>
                <w:rFonts w:ascii="Book Antiqua" w:hAnsi="Book Antiqua"/>
                <w:b/>
              </w:rPr>
            </w:pPr>
            <w:r w:rsidRPr="00EC6999">
              <w:rPr>
                <w:rFonts w:ascii="Book Antiqua" w:eastAsia="Times New Roman" w:hAnsi="Book Antiqua"/>
                <w:b/>
              </w:rPr>
              <w:t xml:space="preserve">CT </w:t>
            </w:r>
            <w:r w:rsidRPr="00EC6999">
              <w:rPr>
                <w:rFonts w:ascii="Book Antiqua" w:hAnsi="Book Antiqua"/>
                <w:b/>
              </w:rPr>
              <w:t>parameter</w:t>
            </w:r>
          </w:p>
        </w:tc>
        <w:tc>
          <w:tcPr>
            <w:tcW w:w="3357" w:type="dxa"/>
            <w:gridSpan w:val="4"/>
            <w:tcBorders>
              <w:top w:val="single" w:sz="4" w:space="0" w:color="auto"/>
              <w:left w:val="nil"/>
              <w:bottom w:val="single" w:sz="4" w:space="0" w:color="auto"/>
              <w:right w:val="nil"/>
            </w:tcBorders>
            <w:noWrap/>
            <w:vAlign w:val="center"/>
            <w:hideMark/>
          </w:tcPr>
          <w:p w14:paraId="1E64B873"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Viral</w:t>
            </w:r>
          </w:p>
        </w:tc>
        <w:tc>
          <w:tcPr>
            <w:tcW w:w="3357" w:type="dxa"/>
            <w:gridSpan w:val="4"/>
            <w:tcBorders>
              <w:top w:val="single" w:sz="4" w:space="0" w:color="auto"/>
              <w:left w:val="nil"/>
              <w:bottom w:val="single" w:sz="4" w:space="0" w:color="auto"/>
              <w:right w:val="nil"/>
            </w:tcBorders>
            <w:noWrap/>
            <w:vAlign w:val="center"/>
            <w:hideMark/>
          </w:tcPr>
          <w:p w14:paraId="1904D26C"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Bacterial</w:t>
            </w:r>
          </w:p>
        </w:tc>
      </w:tr>
      <w:tr w:rsidR="00EC6999" w:rsidRPr="002A1DB3" w14:paraId="78AD9A12" w14:textId="77777777" w:rsidTr="00FC18FD">
        <w:trPr>
          <w:trHeight w:val="300"/>
        </w:trPr>
        <w:tc>
          <w:tcPr>
            <w:tcW w:w="3260" w:type="dxa"/>
            <w:vMerge/>
            <w:tcBorders>
              <w:left w:val="nil"/>
              <w:bottom w:val="single" w:sz="4" w:space="0" w:color="auto"/>
              <w:right w:val="nil"/>
            </w:tcBorders>
            <w:noWrap/>
            <w:vAlign w:val="center"/>
            <w:hideMark/>
          </w:tcPr>
          <w:p w14:paraId="1F2A9D9F" w14:textId="164015A6" w:rsidR="00EC6999" w:rsidRPr="00EC6999" w:rsidRDefault="00EC6999" w:rsidP="002A1DB3">
            <w:pPr>
              <w:spacing w:line="360" w:lineRule="auto"/>
              <w:jc w:val="both"/>
              <w:rPr>
                <w:rFonts w:ascii="Book Antiqua" w:hAnsi="Book Antiqua"/>
                <w:b/>
                <w:lang w:eastAsia="zh-CN"/>
              </w:rPr>
            </w:pPr>
          </w:p>
        </w:tc>
        <w:tc>
          <w:tcPr>
            <w:tcW w:w="764" w:type="dxa"/>
            <w:tcBorders>
              <w:top w:val="single" w:sz="4" w:space="0" w:color="auto"/>
              <w:left w:val="nil"/>
              <w:bottom w:val="single" w:sz="4" w:space="0" w:color="auto"/>
              <w:right w:val="nil"/>
            </w:tcBorders>
            <w:noWrap/>
            <w:vAlign w:val="center"/>
            <w:hideMark/>
          </w:tcPr>
          <w:p w14:paraId="40ED9615"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Se (%)</w:t>
            </w:r>
          </w:p>
        </w:tc>
        <w:tc>
          <w:tcPr>
            <w:tcW w:w="764" w:type="dxa"/>
            <w:tcBorders>
              <w:top w:val="single" w:sz="4" w:space="0" w:color="auto"/>
              <w:left w:val="nil"/>
              <w:bottom w:val="single" w:sz="4" w:space="0" w:color="auto"/>
              <w:right w:val="nil"/>
            </w:tcBorders>
            <w:noWrap/>
            <w:vAlign w:val="center"/>
            <w:hideMark/>
          </w:tcPr>
          <w:p w14:paraId="75A37BBE" w14:textId="77777777" w:rsidR="00EC6999" w:rsidRPr="00EC6999" w:rsidRDefault="00EC6999" w:rsidP="002A1DB3">
            <w:pPr>
              <w:spacing w:line="360" w:lineRule="auto"/>
              <w:jc w:val="both"/>
              <w:rPr>
                <w:rFonts w:ascii="Book Antiqua" w:eastAsia="Times New Roman" w:hAnsi="Book Antiqua"/>
                <w:b/>
              </w:rPr>
            </w:pPr>
            <w:proofErr w:type="spellStart"/>
            <w:r w:rsidRPr="00EC6999">
              <w:rPr>
                <w:rFonts w:ascii="Book Antiqua" w:eastAsia="Times New Roman" w:hAnsi="Book Antiqua"/>
                <w:b/>
              </w:rPr>
              <w:t>Sp</w:t>
            </w:r>
            <w:proofErr w:type="spellEnd"/>
            <w:r w:rsidRPr="00EC6999">
              <w:rPr>
                <w:rFonts w:ascii="Book Antiqua" w:eastAsia="Times New Roman" w:hAnsi="Book Antiqua"/>
                <w:b/>
              </w:rPr>
              <w:t xml:space="preserve"> (%)</w:t>
            </w:r>
          </w:p>
        </w:tc>
        <w:tc>
          <w:tcPr>
            <w:tcW w:w="897" w:type="dxa"/>
            <w:tcBorders>
              <w:top w:val="single" w:sz="4" w:space="0" w:color="auto"/>
              <w:left w:val="nil"/>
              <w:bottom w:val="single" w:sz="4" w:space="0" w:color="auto"/>
              <w:right w:val="nil"/>
            </w:tcBorders>
            <w:noWrap/>
            <w:vAlign w:val="center"/>
            <w:hideMark/>
          </w:tcPr>
          <w:p w14:paraId="1BCF193E"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PPV (%)</w:t>
            </w:r>
          </w:p>
        </w:tc>
        <w:tc>
          <w:tcPr>
            <w:tcW w:w="932" w:type="dxa"/>
            <w:tcBorders>
              <w:top w:val="single" w:sz="4" w:space="0" w:color="auto"/>
              <w:left w:val="nil"/>
              <w:bottom w:val="single" w:sz="4" w:space="0" w:color="auto"/>
              <w:right w:val="nil"/>
            </w:tcBorders>
            <w:noWrap/>
            <w:vAlign w:val="center"/>
            <w:hideMark/>
          </w:tcPr>
          <w:p w14:paraId="730824AE"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NPV (%)</w:t>
            </w:r>
          </w:p>
        </w:tc>
        <w:tc>
          <w:tcPr>
            <w:tcW w:w="764" w:type="dxa"/>
            <w:tcBorders>
              <w:top w:val="single" w:sz="4" w:space="0" w:color="auto"/>
              <w:left w:val="nil"/>
              <w:bottom w:val="single" w:sz="4" w:space="0" w:color="auto"/>
              <w:right w:val="nil"/>
            </w:tcBorders>
            <w:noWrap/>
            <w:vAlign w:val="center"/>
            <w:hideMark/>
          </w:tcPr>
          <w:p w14:paraId="1A741A27"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Se (%)</w:t>
            </w:r>
          </w:p>
        </w:tc>
        <w:tc>
          <w:tcPr>
            <w:tcW w:w="764" w:type="dxa"/>
            <w:tcBorders>
              <w:top w:val="single" w:sz="4" w:space="0" w:color="auto"/>
              <w:left w:val="nil"/>
              <w:bottom w:val="single" w:sz="4" w:space="0" w:color="auto"/>
              <w:right w:val="nil"/>
            </w:tcBorders>
            <w:noWrap/>
            <w:vAlign w:val="center"/>
            <w:hideMark/>
          </w:tcPr>
          <w:p w14:paraId="731C1638" w14:textId="77777777" w:rsidR="00EC6999" w:rsidRPr="00EC6999" w:rsidRDefault="00EC6999" w:rsidP="002A1DB3">
            <w:pPr>
              <w:spacing w:line="360" w:lineRule="auto"/>
              <w:jc w:val="both"/>
              <w:rPr>
                <w:rFonts w:ascii="Book Antiqua" w:eastAsia="Times New Roman" w:hAnsi="Book Antiqua"/>
                <w:b/>
              </w:rPr>
            </w:pPr>
            <w:proofErr w:type="spellStart"/>
            <w:r w:rsidRPr="00EC6999">
              <w:rPr>
                <w:rFonts w:ascii="Book Antiqua" w:eastAsia="Times New Roman" w:hAnsi="Book Antiqua"/>
                <w:b/>
              </w:rPr>
              <w:t>Sp</w:t>
            </w:r>
            <w:proofErr w:type="spellEnd"/>
            <w:r w:rsidRPr="00EC6999">
              <w:rPr>
                <w:rFonts w:ascii="Book Antiqua" w:eastAsia="Times New Roman" w:hAnsi="Book Antiqua"/>
                <w:b/>
              </w:rPr>
              <w:t xml:space="preserve"> (%)</w:t>
            </w:r>
          </w:p>
        </w:tc>
        <w:tc>
          <w:tcPr>
            <w:tcW w:w="897" w:type="dxa"/>
            <w:tcBorders>
              <w:top w:val="single" w:sz="4" w:space="0" w:color="auto"/>
              <w:left w:val="nil"/>
              <w:bottom w:val="single" w:sz="4" w:space="0" w:color="auto"/>
              <w:right w:val="nil"/>
            </w:tcBorders>
            <w:noWrap/>
            <w:vAlign w:val="center"/>
            <w:hideMark/>
          </w:tcPr>
          <w:p w14:paraId="178D4A32"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PPV (%)</w:t>
            </w:r>
          </w:p>
        </w:tc>
        <w:tc>
          <w:tcPr>
            <w:tcW w:w="932" w:type="dxa"/>
            <w:tcBorders>
              <w:top w:val="single" w:sz="4" w:space="0" w:color="auto"/>
              <w:left w:val="nil"/>
              <w:bottom w:val="single" w:sz="4" w:space="0" w:color="auto"/>
              <w:right w:val="nil"/>
            </w:tcBorders>
            <w:noWrap/>
            <w:vAlign w:val="center"/>
            <w:hideMark/>
          </w:tcPr>
          <w:p w14:paraId="226430B7"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NPV (%)</w:t>
            </w:r>
          </w:p>
        </w:tc>
      </w:tr>
      <w:tr w:rsidR="00FC082B" w:rsidRPr="002A1DB3" w14:paraId="7C61BAF3" w14:textId="77777777" w:rsidTr="009E3D41">
        <w:trPr>
          <w:trHeight w:val="300"/>
        </w:trPr>
        <w:tc>
          <w:tcPr>
            <w:tcW w:w="3260" w:type="dxa"/>
            <w:noWrap/>
            <w:vAlign w:val="center"/>
            <w:hideMark/>
          </w:tcPr>
          <w:p w14:paraId="36FC8A38" w14:textId="157FDD1D" w:rsidR="00FC082B" w:rsidRPr="002A1DB3" w:rsidRDefault="00FC082B" w:rsidP="00EC6999">
            <w:pPr>
              <w:spacing w:line="360" w:lineRule="auto"/>
              <w:jc w:val="both"/>
              <w:rPr>
                <w:rFonts w:ascii="Book Antiqua" w:eastAsia="Malgun Gothic" w:hAnsi="Book Antiqua"/>
              </w:rPr>
            </w:pPr>
            <w:r w:rsidRPr="002A1DB3">
              <w:rPr>
                <w:rFonts w:ascii="Book Antiqua" w:eastAsia="Malgun Gothic" w:hAnsi="Book Antiqua"/>
              </w:rPr>
              <w:t xml:space="preserve">Summer </w:t>
            </w:r>
            <w:r w:rsidR="00EC6999">
              <w:rPr>
                <w:rFonts w:ascii="Book Antiqua" w:hAnsi="Book Antiqua" w:hint="eastAsia"/>
                <w:lang w:eastAsia="zh-CN"/>
              </w:rPr>
              <w:t>and</w:t>
            </w:r>
            <w:r w:rsidRPr="002A1DB3">
              <w:rPr>
                <w:rFonts w:ascii="Book Antiqua" w:eastAsia="Malgun Gothic" w:hAnsi="Book Antiqua"/>
              </w:rPr>
              <w:t xml:space="preserve"> all four</w:t>
            </w:r>
          </w:p>
        </w:tc>
        <w:tc>
          <w:tcPr>
            <w:tcW w:w="764" w:type="dxa"/>
            <w:noWrap/>
            <w:vAlign w:val="center"/>
            <w:hideMark/>
          </w:tcPr>
          <w:p w14:paraId="114F4C8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2.50 </w:t>
            </w:r>
          </w:p>
        </w:tc>
        <w:tc>
          <w:tcPr>
            <w:tcW w:w="764" w:type="dxa"/>
            <w:noWrap/>
            <w:vAlign w:val="center"/>
            <w:hideMark/>
          </w:tcPr>
          <w:p w14:paraId="2A389EA2"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74.02 </w:t>
            </w:r>
          </w:p>
        </w:tc>
        <w:tc>
          <w:tcPr>
            <w:tcW w:w="897" w:type="dxa"/>
            <w:noWrap/>
            <w:vAlign w:val="center"/>
            <w:hideMark/>
          </w:tcPr>
          <w:p w14:paraId="592A656C"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1.85 </w:t>
            </w:r>
          </w:p>
        </w:tc>
        <w:tc>
          <w:tcPr>
            <w:tcW w:w="932" w:type="dxa"/>
            <w:noWrap/>
            <w:vAlign w:val="center"/>
            <w:hideMark/>
          </w:tcPr>
          <w:p w14:paraId="4A81BF6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79.47 </w:t>
            </w:r>
          </w:p>
        </w:tc>
        <w:tc>
          <w:tcPr>
            <w:tcW w:w="764" w:type="dxa"/>
            <w:noWrap/>
            <w:vAlign w:val="center"/>
            <w:hideMark/>
          </w:tcPr>
          <w:p w14:paraId="6E98536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25.98 </w:t>
            </w:r>
          </w:p>
        </w:tc>
        <w:tc>
          <w:tcPr>
            <w:tcW w:w="764" w:type="dxa"/>
            <w:noWrap/>
            <w:vAlign w:val="center"/>
            <w:hideMark/>
          </w:tcPr>
          <w:p w14:paraId="64C40B07"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97.50 </w:t>
            </w:r>
          </w:p>
        </w:tc>
        <w:tc>
          <w:tcPr>
            <w:tcW w:w="897" w:type="dxa"/>
            <w:noWrap/>
            <w:vAlign w:val="center"/>
            <w:hideMark/>
          </w:tcPr>
          <w:p w14:paraId="4FE7F45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98.15 </w:t>
            </w:r>
          </w:p>
        </w:tc>
        <w:tc>
          <w:tcPr>
            <w:tcW w:w="932" w:type="dxa"/>
            <w:noWrap/>
            <w:vAlign w:val="center"/>
            <w:hideMark/>
          </w:tcPr>
          <w:p w14:paraId="10969869"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20.53 </w:t>
            </w:r>
          </w:p>
        </w:tc>
      </w:tr>
      <w:tr w:rsidR="00FC082B" w:rsidRPr="002A1DB3" w14:paraId="7AA1586E" w14:textId="77777777" w:rsidTr="009E3D41">
        <w:trPr>
          <w:trHeight w:val="300"/>
        </w:trPr>
        <w:tc>
          <w:tcPr>
            <w:tcW w:w="3260" w:type="dxa"/>
            <w:noWrap/>
            <w:vAlign w:val="center"/>
            <w:hideMark/>
          </w:tcPr>
          <w:p w14:paraId="4C4DEF11" w14:textId="50A7F3C6"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Summer </w:t>
            </w:r>
            <w:r w:rsidR="00EC6999">
              <w:rPr>
                <w:rFonts w:ascii="Book Antiqua" w:hAnsi="Book Antiqua" w:hint="eastAsia"/>
                <w:lang w:eastAsia="zh-CN"/>
              </w:rPr>
              <w:t>and</w:t>
            </w:r>
            <w:r w:rsidRPr="002A1DB3">
              <w:rPr>
                <w:rFonts w:ascii="Book Antiqua" w:eastAsia="Malgun Gothic" w:hAnsi="Book Antiqua"/>
              </w:rPr>
              <w:t xml:space="preserve"> at least one</w:t>
            </w:r>
          </w:p>
        </w:tc>
        <w:tc>
          <w:tcPr>
            <w:tcW w:w="764" w:type="dxa"/>
            <w:noWrap/>
            <w:vAlign w:val="center"/>
            <w:hideMark/>
          </w:tcPr>
          <w:p w14:paraId="64D9438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7.50 </w:t>
            </w:r>
          </w:p>
        </w:tc>
        <w:tc>
          <w:tcPr>
            <w:tcW w:w="764" w:type="dxa"/>
            <w:noWrap/>
            <w:vAlign w:val="center"/>
            <w:hideMark/>
          </w:tcPr>
          <w:p w14:paraId="7DFF8E0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58.33 </w:t>
            </w:r>
          </w:p>
        </w:tc>
        <w:tc>
          <w:tcPr>
            <w:tcW w:w="897" w:type="dxa"/>
            <w:noWrap/>
            <w:vAlign w:val="center"/>
            <w:hideMark/>
          </w:tcPr>
          <w:p w14:paraId="4FF82DB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3.41 </w:t>
            </w:r>
          </w:p>
        </w:tc>
        <w:tc>
          <w:tcPr>
            <w:tcW w:w="932" w:type="dxa"/>
            <w:noWrap/>
            <w:vAlign w:val="center"/>
            <w:hideMark/>
          </w:tcPr>
          <w:p w14:paraId="7EFE5523"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76.28 </w:t>
            </w:r>
          </w:p>
        </w:tc>
        <w:tc>
          <w:tcPr>
            <w:tcW w:w="764" w:type="dxa"/>
            <w:noWrap/>
            <w:vAlign w:val="center"/>
            <w:hideMark/>
          </w:tcPr>
          <w:p w14:paraId="7E151E7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41.67 </w:t>
            </w:r>
          </w:p>
        </w:tc>
        <w:tc>
          <w:tcPr>
            <w:tcW w:w="764" w:type="dxa"/>
            <w:noWrap/>
            <w:vAlign w:val="center"/>
            <w:hideMark/>
          </w:tcPr>
          <w:p w14:paraId="0B3FAE8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92.50 </w:t>
            </w:r>
          </w:p>
        </w:tc>
        <w:tc>
          <w:tcPr>
            <w:tcW w:w="897" w:type="dxa"/>
            <w:noWrap/>
            <w:vAlign w:val="center"/>
            <w:hideMark/>
          </w:tcPr>
          <w:p w14:paraId="25163F8A"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96.59 </w:t>
            </w:r>
          </w:p>
        </w:tc>
        <w:tc>
          <w:tcPr>
            <w:tcW w:w="932" w:type="dxa"/>
            <w:noWrap/>
            <w:vAlign w:val="center"/>
            <w:hideMark/>
          </w:tcPr>
          <w:p w14:paraId="61905F3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23.72 </w:t>
            </w:r>
          </w:p>
        </w:tc>
      </w:tr>
      <w:tr w:rsidR="00FC082B" w:rsidRPr="002A1DB3" w14:paraId="6DDB1586" w14:textId="77777777" w:rsidTr="009E3D41">
        <w:trPr>
          <w:trHeight w:val="300"/>
        </w:trPr>
        <w:tc>
          <w:tcPr>
            <w:tcW w:w="3260" w:type="dxa"/>
            <w:noWrap/>
            <w:vAlign w:val="center"/>
            <w:hideMark/>
          </w:tcPr>
          <w:p w14:paraId="1ACA6E8C" w14:textId="6996A81D"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EC6999">
              <w:rPr>
                <w:rFonts w:ascii="Book Antiqua" w:hAnsi="Book Antiqua" w:hint="eastAsia"/>
                <w:lang w:eastAsia="zh-CN"/>
              </w:rPr>
              <w:t>and</w:t>
            </w:r>
            <w:r w:rsidRPr="002A1DB3">
              <w:rPr>
                <w:rFonts w:ascii="Book Antiqua" w:eastAsia="Malgun Gothic" w:hAnsi="Book Antiqua"/>
              </w:rPr>
              <w:t xml:space="preserve"> all four</w:t>
            </w:r>
          </w:p>
        </w:tc>
        <w:tc>
          <w:tcPr>
            <w:tcW w:w="764" w:type="dxa"/>
            <w:noWrap/>
            <w:vAlign w:val="center"/>
            <w:hideMark/>
          </w:tcPr>
          <w:p w14:paraId="62FFAAA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2.50 </w:t>
            </w:r>
          </w:p>
        </w:tc>
        <w:tc>
          <w:tcPr>
            <w:tcW w:w="764" w:type="dxa"/>
            <w:noWrap/>
            <w:vAlign w:val="center"/>
            <w:hideMark/>
          </w:tcPr>
          <w:p w14:paraId="0541BE0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90.69 </w:t>
            </w:r>
          </w:p>
        </w:tc>
        <w:tc>
          <w:tcPr>
            <w:tcW w:w="897" w:type="dxa"/>
            <w:noWrap/>
            <w:vAlign w:val="center"/>
            <w:hideMark/>
          </w:tcPr>
          <w:p w14:paraId="4624D137"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5.00 </w:t>
            </w:r>
          </w:p>
        </w:tc>
        <w:tc>
          <w:tcPr>
            <w:tcW w:w="932" w:type="dxa"/>
            <w:noWrap/>
            <w:vAlign w:val="center"/>
            <w:hideMark/>
          </w:tcPr>
          <w:p w14:paraId="0D7AF25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82.59 </w:t>
            </w:r>
          </w:p>
        </w:tc>
        <w:tc>
          <w:tcPr>
            <w:tcW w:w="764" w:type="dxa"/>
            <w:noWrap/>
            <w:vAlign w:val="center"/>
            <w:hideMark/>
          </w:tcPr>
          <w:p w14:paraId="40AEBDE8"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9.31 </w:t>
            </w:r>
          </w:p>
        </w:tc>
        <w:tc>
          <w:tcPr>
            <w:tcW w:w="764" w:type="dxa"/>
            <w:noWrap/>
            <w:vAlign w:val="center"/>
            <w:hideMark/>
          </w:tcPr>
          <w:p w14:paraId="0AB834C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97.50 </w:t>
            </w:r>
          </w:p>
        </w:tc>
        <w:tc>
          <w:tcPr>
            <w:tcW w:w="897" w:type="dxa"/>
            <w:noWrap/>
            <w:vAlign w:val="center"/>
            <w:hideMark/>
          </w:tcPr>
          <w:p w14:paraId="57CD019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95.00 </w:t>
            </w:r>
          </w:p>
        </w:tc>
        <w:tc>
          <w:tcPr>
            <w:tcW w:w="932" w:type="dxa"/>
            <w:noWrap/>
            <w:vAlign w:val="center"/>
            <w:hideMark/>
          </w:tcPr>
          <w:p w14:paraId="6EC3F000"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17.41 </w:t>
            </w:r>
          </w:p>
        </w:tc>
      </w:tr>
      <w:tr w:rsidR="00FC082B" w:rsidRPr="002A1DB3" w14:paraId="7DFC583F" w14:textId="77777777" w:rsidTr="009E3D41">
        <w:trPr>
          <w:trHeight w:val="300"/>
        </w:trPr>
        <w:tc>
          <w:tcPr>
            <w:tcW w:w="3260" w:type="dxa"/>
            <w:tcBorders>
              <w:top w:val="nil"/>
              <w:left w:val="nil"/>
              <w:bottom w:val="single" w:sz="4" w:space="0" w:color="auto"/>
              <w:right w:val="nil"/>
            </w:tcBorders>
            <w:noWrap/>
            <w:vAlign w:val="center"/>
            <w:hideMark/>
          </w:tcPr>
          <w:p w14:paraId="08D5BAAE" w14:textId="7B6814E2"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EC6999">
              <w:rPr>
                <w:rFonts w:ascii="Book Antiqua" w:hAnsi="Book Antiqua" w:hint="eastAsia"/>
                <w:lang w:eastAsia="zh-CN"/>
              </w:rPr>
              <w:t>and</w:t>
            </w:r>
            <w:r w:rsidRPr="002A1DB3">
              <w:rPr>
                <w:rFonts w:ascii="Book Antiqua" w:eastAsia="Malgun Gothic" w:hAnsi="Book Antiqua"/>
              </w:rPr>
              <w:t xml:space="preserve"> at least one</w:t>
            </w:r>
          </w:p>
        </w:tc>
        <w:tc>
          <w:tcPr>
            <w:tcW w:w="764" w:type="dxa"/>
            <w:tcBorders>
              <w:top w:val="nil"/>
              <w:left w:val="nil"/>
              <w:bottom w:val="single" w:sz="4" w:space="0" w:color="auto"/>
              <w:right w:val="nil"/>
            </w:tcBorders>
            <w:noWrap/>
            <w:vAlign w:val="center"/>
            <w:hideMark/>
          </w:tcPr>
          <w:p w14:paraId="0A676893"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15.00 </w:t>
            </w:r>
          </w:p>
        </w:tc>
        <w:tc>
          <w:tcPr>
            <w:tcW w:w="764" w:type="dxa"/>
            <w:tcBorders>
              <w:top w:val="nil"/>
              <w:left w:val="nil"/>
              <w:bottom w:val="single" w:sz="4" w:space="0" w:color="auto"/>
              <w:right w:val="nil"/>
            </w:tcBorders>
            <w:noWrap/>
            <w:vAlign w:val="center"/>
            <w:hideMark/>
          </w:tcPr>
          <w:p w14:paraId="3C238E3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87.75 </w:t>
            </w:r>
          </w:p>
        </w:tc>
        <w:tc>
          <w:tcPr>
            <w:tcW w:w="897" w:type="dxa"/>
            <w:tcBorders>
              <w:top w:val="nil"/>
              <w:left w:val="nil"/>
              <w:bottom w:val="single" w:sz="4" w:space="0" w:color="auto"/>
              <w:right w:val="nil"/>
            </w:tcBorders>
            <w:noWrap/>
            <w:vAlign w:val="center"/>
            <w:hideMark/>
          </w:tcPr>
          <w:p w14:paraId="3B12CFE2"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19.35 </w:t>
            </w:r>
          </w:p>
        </w:tc>
        <w:tc>
          <w:tcPr>
            <w:tcW w:w="932" w:type="dxa"/>
            <w:tcBorders>
              <w:top w:val="nil"/>
              <w:left w:val="nil"/>
              <w:bottom w:val="single" w:sz="4" w:space="0" w:color="auto"/>
              <w:right w:val="nil"/>
            </w:tcBorders>
            <w:noWrap/>
            <w:vAlign w:val="center"/>
            <w:hideMark/>
          </w:tcPr>
          <w:p w14:paraId="5BBDE206"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84.04 </w:t>
            </w:r>
          </w:p>
        </w:tc>
        <w:tc>
          <w:tcPr>
            <w:tcW w:w="764" w:type="dxa"/>
            <w:tcBorders>
              <w:top w:val="nil"/>
              <w:left w:val="nil"/>
              <w:bottom w:val="single" w:sz="4" w:space="0" w:color="auto"/>
              <w:right w:val="nil"/>
            </w:tcBorders>
            <w:noWrap/>
            <w:vAlign w:val="center"/>
            <w:hideMark/>
          </w:tcPr>
          <w:p w14:paraId="1E94E09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12.25 </w:t>
            </w:r>
          </w:p>
        </w:tc>
        <w:tc>
          <w:tcPr>
            <w:tcW w:w="764" w:type="dxa"/>
            <w:tcBorders>
              <w:top w:val="nil"/>
              <w:left w:val="nil"/>
              <w:bottom w:val="single" w:sz="4" w:space="0" w:color="auto"/>
              <w:right w:val="nil"/>
            </w:tcBorders>
            <w:noWrap/>
            <w:vAlign w:val="center"/>
            <w:hideMark/>
          </w:tcPr>
          <w:p w14:paraId="5079B81B"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85.00 </w:t>
            </w:r>
          </w:p>
        </w:tc>
        <w:tc>
          <w:tcPr>
            <w:tcW w:w="897" w:type="dxa"/>
            <w:tcBorders>
              <w:top w:val="nil"/>
              <w:left w:val="nil"/>
              <w:bottom w:val="single" w:sz="4" w:space="0" w:color="auto"/>
              <w:right w:val="nil"/>
            </w:tcBorders>
            <w:noWrap/>
            <w:vAlign w:val="center"/>
            <w:hideMark/>
          </w:tcPr>
          <w:p w14:paraId="6898D22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80.65 </w:t>
            </w:r>
          </w:p>
        </w:tc>
        <w:tc>
          <w:tcPr>
            <w:tcW w:w="932" w:type="dxa"/>
            <w:tcBorders>
              <w:top w:val="nil"/>
              <w:left w:val="nil"/>
              <w:bottom w:val="single" w:sz="4" w:space="0" w:color="auto"/>
              <w:right w:val="nil"/>
            </w:tcBorders>
            <w:noWrap/>
            <w:vAlign w:val="center"/>
            <w:hideMark/>
          </w:tcPr>
          <w:p w14:paraId="49C3F78A"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15.96 </w:t>
            </w:r>
          </w:p>
        </w:tc>
      </w:tr>
    </w:tbl>
    <w:p w14:paraId="54D27766" w14:textId="10085E2A" w:rsidR="00FC082B" w:rsidRDefault="00EC6999" w:rsidP="002A1DB3">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00FC082B" w:rsidRPr="002A1DB3">
        <w:rPr>
          <w:rFonts w:ascii="Book Antiqua" w:hAnsi="Book Antiqua"/>
        </w:rPr>
        <w:t>Submucosal edema, mucosal enhancement, continuous distribution, and mucosal thickening</w:t>
      </w:r>
      <w:r>
        <w:rPr>
          <w:rFonts w:ascii="Book Antiqua" w:hAnsi="Book Antiqua" w:hint="eastAsia"/>
          <w:lang w:eastAsia="zh-CN"/>
        </w:rPr>
        <w:t>.</w:t>
      </w:r>
    </w:p>
    <w:p w14:paraId="160DAD6A" w14:textId="75B741E6" w:rsidR="00EC6999" w:rsidRPr="002A1DB3" w:rsidRDefault="00EC6999"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 xml:space="preserve">; </w:t>
      </w:r>
      <w:r w:rsidRPr="002A1DB3">
        <w:rPr>
          <w:rFonts w:ascii="Book Antiqua" w:hAnsi="Book Antiqua"/>
        </w:rPr>
        <w:t>Se</w:t>
      </w:r>
      <w:r>
        <w:rPr>
          <w:rFonts w:ascii="Book Antiqua" w:hAnsi="Book Antiqua" w:hint="eastAsia"/>
          <w:lang w:eastAsia="zh-CN"/>
        </w:rPr>
        <w:t>:</w:t>
      </w:r>
      <w:r>
        <w:rPr>
          <w:rFonts w:ascii="Book Antiqua" w:hAnsi="Book Antiqua"/>
        </w:rPr>
        <w:t xml:space="preserve"> </w:t>
      </w:r>
      <w:r w:rsidRPr="00EC6999">
        <w:rPr>
          <w:rFonts w:ascii="Book Antiqua" w:hAnsi="Book Antiqua"/>
          <w:caps/>
        </w:rPr>
        <w:t>s</w:t>
      </w:r>
      <w:r>
        <w:rPr>
          <w:rFonts w:ascii="Book Antiqua" w:hAnsi="Book Antiqua"/>
        </w:rPr>
        <w:t>ensitivity</w:t>
      </w:r>
      <w:r>
        <w:rPr>
          <w:rFonts w:ascii="Book Antiqua" w:hAnsi="Book Antiqua" w:hint="eastAsia"/>
          <w:lang w:eastAsia="zh-CN"/>
        </w:rPr>
        <w:t xml:space="preserve">; </w:t>
      </w:r>
      <w:proofErr w:type="spellStart"/>
      <w:r w:rsidRPr="002A1DB3">
        <w:rPr>
          <w:rFonts w:ascii="Book Antiqua" w:hAnsi="Book Antiqua"/>
        </w:rPr>
        <w:t>Sp</w:t>
      </w:r>
      <w:proofErr w:type="spellEnd"/>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s</w:t>
      </w:r>
      <w:r w:rsidRPr="002A1DB3">
        <w:rPr>
          <w:rFonts w:ascii="Book Antiqua" w:hAnsi="Book Antiqua"/>
        </w:rPr>
        <w:t>pecificity</w:t>
      </w:r>
      <w:r>
        <w:rPr>
          <w:rFonts w:ascii="Book Antiqua" w:hAnsi="Book Antiqua" w:hint="eastAsia"/>
          <w:lang w:eastAsia="zh-CN"/>
        </w:rPr>
        <w:t>;</w:t>
      </w:r>
      <w:r w:rsidRPr="002A1DB3">
        <w:rPr>
          <w:rFonts w:ascii="Book Antiqua" w:hAnsi="Book Antiqua"/>
        </w:rPr>
        <w:t xml:space="preserve"> PPV</w:t>
      </w:r>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p</w:t>
      </w:r>
      <w:r w:rsidRPr="002A1DB3">
        <w:rPr>
          <w:rFonts w:ascii="Book Antiqua" w:hAnsi="Book Antiqua"/>
        </w:rPr>
        <w:t>ositive predictive value</w:t>
      </w:r>
      <w:r>
        <w:rPr>
          <w:rFonts w:ascii="Book Antiqua" w:hAnsi="Book Antiqua" w:hint="eastAsia"/>
          <w:lang w:eastAsia="zh-CN"/>
        </w:rPr>
        <w:t>;</w:t>
      </w:r>
      <w:r w:rsidRPr="002A1DB3">
        <w:rPr>
          <w:rFonts w:ascii="Book Antiqua" w:hAnsi="Book Antiqua"/>
        </w:rPr>
        <w:t xml:space="preserve"> NPV</w:t>
      </w:r>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n</w:t>
      </w:r>
      <w:r w:rsidRPr="002A1DB3">
        <w:rPr>
          <w:rFonts w:ascii="Book Antiqua" w:hAnsi="Book Antiqua"/>
        </w:rPr>
        <w:t>egative predictive value</w:t>
      </w:r>
      <w:r>
        <w:rPr>
          <w:rFonts w:ascii="Book Antiqua" w:hAnsi="Book Antiqua" w:hint="eastAsia"/>
          <w:lang w:eastAsia="zh-CN"/>
        </w:rPr>
        <w:t>.</w:t>
      </w:r>
    </w:p>
    <w:p w14:paraId="293B707A" w14:textId="77777777" w:rsidR="00FC082B" w:rsidRPr="002A1DB3" w:rsidRDefault="00FC082B" w:rsidP="002A1DB3">
      <w:pPr>
        <w:spacing w:line="360" w:lineRule="auto"/>
        <w:jc w:val="both"/>
        <w:rPr>
          <w:rFonts w:ascii="Book Antiqua" w:hAnsi="Book Antiqua"/>
        </w:rPr>
      </w:pPr>
    </w:p>
    <w:p w14:paraId="64D4EB8F" w14:textId="3119801F" w:rsidR="00FC082B" w:rsidRPr="00FC18FD" w:rsidRDefault="00FC082B" w:rsidP="002A1DB3">
      <w:pPr>
        <w:spacing w:line="360" w:lineRule="auto"/>
        <w:jc w:val="both"/>
        <w:rPr>
          <w:rFonts w:ascii="Book Antiqua" w:hAnsi="Book Antiqua"/>
          <w:b/>
          <w:lang w:eastAsia="zh-CN"/>
        </w:rPr>
      </w:pPr>
      <w:r w:rsidRPr="002A1DB3">
        <w:rPr>
          <w:rFonts w:ascii="Book Antiqua" w:hAnsi="Book Antiqua"/>
        </w:rPr>
        <w:br w:type="page"/>
      </w:r>
      <w:r w:rsidR="00EC6999" w:rsidRPr="00FC18FD">
        <w:rPr>
          <w:rFonts w:ascii="Book Antiqua" w:hAnsi="Book Antiqua"/>
          <w:b/>
        </w:rPr>
        <w:lastRenderedPageBreak/>
        <w:t>Table 6</w:t>
      </w:r>
      <w:r w:rsidRPr="00FC18FD">
        <w:rPr>
          <w:rFonts w:ascii="Book Antiqua" w:hAnsi="Book Antiqua"/>
          <w:b/>
        </w:rPr>
        <w:t xml:space="preserve"> Odds ratios of viral or bacterial acute colitis prevalence for each of the four combined </w:t>
      </w:r>
      <w:r w:rsidR="00FC18FD" w:rsidRPr="00FC18FD">
        <w:rPr>
          <w:rFonts w:ascii="Book Antiqua" w:hAnsi="Book Antiqua"/>
          <w:b/>
        </w:rPr>
        <w:t xml:space="preserve">computed tomography </w:t>
      </w:r>
      <w:r w:rsidRPr="00FC18FD">
        <w:rPr>
          <w:rFonts w:ascii="Book Antiqua" w:hAnsi="Book Antiqua"/>
          <w:b/>
        </w:rPr>
        <w:t>parameters</w:t>
      </w:r>
      <w:r w:rsidR="00FC18FD" w:rsidRPr="00FC18FD">
        <w:rPr>
          <w:rFonts w:ascii="Book Antiqua" w:hAnsi="Book Antiqua" w:hint="eastAsia"/>
          <w:b/>
          <w:vertAlign w:val="superscript"/>
          <w:lang w:eastAsia="zh-CN"/>
        </w:rPr>
        <w:t>1</w:t>
      </w:r>
    </w:p>
    <w:tbl>
      <w:tblPr>
        <w:tblW w:w="9789" w:type="dxa"/>
        <w:tblLook w:val="04A0" w:firstRow="1" w:lastRow="0" w:firstColumn="1" w:lastColumn="0" w:noHBand="0" w:noVBand="1"/>
      </w:tblPr>
      <w:tblGrid>
        <w:gridCol w:w="3025"/>
        <w:gridCol w:w="770"/>
        <w:gridCol w:w="769"/>
        <w:gridCol w:w="769"/>
        <w:gridCol w:w="972"/>
        <w:gridCol w:w="756"/>
        <w:gridCol w:w="865"/>
        <w:gridCol w:w="876"/>
        <w:gridCol w:w="987"/>
      </w:tblGrid>
      <w:tr w:rsidR="00FC18FD" w:rsidRPr="002A1DB3" w14:paraId="6EFC69E9" w14:textId="77777777" w:rsidTr="00FC18FD">
        <w:trPr>
          <w:trHeight w:val="300"/>
        </w:trPr>
        <w:tc>
          <w:tcPr>
            <w:tcW w:w="3025" w:type="dxa"/>
            <w:vMerge w:val="restart"/>
            <w:tcBorders>
              <w:top w:val="single" w:sz="4" w:space="0" w:color="auto"/>
              <w:left w:val="nil"/>
              <w:right w:val="nil"/>
            </w:tcBorders>
            <w:noWrap/>
            <w:vAlign w:val="center"/>
            <w:hideMark/>
          </w:tcPr>
          <w:p w14:paraId="575DAB5C" w14:textId="77777777" w:rsidR="00FC18FD" w:rsidRPr="00FC18FD" w:rsidRDefault="00FC18FD" w:rsidP="002A1DB3">
            <w:pPr>
              <w:spacing w:line="360" w:lineRule="auto"/>
              <w:jc w:val="both"/>
              <w:rPr>
                <w:rFonts w:ascii="Book Antiqua" w:hAnsi="Book Antiqua"/>
                <w:b/>
              </w:rPr>
            </w:pPr>
            <w:r w:rsidRPr="00FC18FD">
              <w:rPr>
                <w:rFonts w:ascii="Book Antiqua" w:eastAsia="Times New Roman" w:hAnsi="Book Antiqua"/>
                <w:b/>
              </w:rPr>
              <w:t xml:space="preserve">CT </w:t>
            </w:r>
            <w:r w:rsidRPr="00FC18FD">
              <w:rPr>
                <w:rFonts w:ascii="Book Antiqua" w:hAnsi="Book Antiqua"/>
                <w:b/>
              </w:rPr>
              <w:t>parameter</w:t>
            </w:r>
          </w:p>
        </w:tc>
        <w:tc>
          <w:tcPr>
            <w:tcW w:w="3280" w:type="dxa"/>
            <w:gridSpan w:val="4"/>
            <w:tcBorders>
              <w:top w:val="single" w:sz="4" w:space="0" w:color="auto"/>
              <w:left w:val="nil"/>
              <w:bottom w:val="single" w:sz="4" w:space="0" w:color="auto"/>
              <w:right w:val="nil"/>
            </w:tcBorders>
            <w:noWrap/>
            <w:vAlign w:val="center"/>
            <w:hideMark/>
          </w:tcPr>
          <w:p w14:paraId="3F83BD2B"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Viral</w:t>
            </w:r>
          </w:p>
        </w:tc>
        <w:tc>
          <w:tcPr>
            <w:tcW w:w="3484" w:type="dxa"/>
            <w:gridSpan w:val="4"/>
            <w:tcBorders>
              <w:top w:val="single" w:sz="4" w:space="0" w:color="auto"/>
              <w:left w:val="nil"/>
              <w:bottom w:val="single" w:sz="4" w:space="0" w:color="auto"/>
              <w:right w:val="nil"/>
            </w:tcBorders>
            <w:noWrap/>
            <w:vAlign w:val="center"/>
            <w:hideMark/>
          </w:tcPr>
          <w:p w14:paraId="3BFCDECE"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Bacterial</w:t>
            </w:r>
          </w:p>
        </w:tc>
      </w:tr>
      <w:tr w:rsidR="00FC18FD" w:rsidRPr="002A1DB3" w14:paraId="5B799BA3" w14:textId="77777777" w:rsidTr="00FC18FD">
        <w:trPr>
          <w:trHeight w:val="300"/>
        </w:trPr>
        <w:tc>
          <w:tcPr>
            <w:tcW w:w="3025" w:type="dxa"/>
            <w:vMerge/>
            <w:tcBorders>
              <w:left w:val="nil"/>
              <w:bottom w:val="single" w:sz="4" w:space="0" w:color="auto"/>
              <w:right w:val="nil"/>
            </w:tcBorders>
            <w:noWrap/>
            <w:vAlign w:val="center"/>
            <w:hideMark/>
          </w:tcPr>
          <w:p w14:paraId="6478111E" w14:textId="5B361030" w:rsidR="00FC18FD" w:rsidRPr="00FC18FD" w:rsidRDefault="00FC18FD" w:rsidP="002A1DB3">
            <w:pPr>
              <w:spacing w:line="360" w:lineRule="auto"/>
              <w:jc w:val="both"/>
              <w:rPr>
                <w:rFonts w:ascii="Book Antiqua" w:hAnsi="Book Antiqua"/>
                <w:b/>
                <w:lang w:eastAsia="zh-CN"/>
              </w:rPr>
            </w:pPr>
          </w:p>
        </w:tc>
        <w:tc>
          <w:tcPr>
            <w:tcW w:w="770" w:type="dxa"/>
            <w:tcBorders>
              <w:top w:val="single" w:sz="4" w:space="0" w:color="auto"/>
              <w:left w:val="nil"/>
              <w:bottom w:val="single" w:sz="4" w:space="0" w:color="auto"/>
              <w:right w:val="nil"/>
            </w:tcBorders>
            <w:noWrap/>
            <w:vAlign w:val="bottom"/>
            <w:hideMark/>
          </w:tcPr>
          <w:p w14:paraId="6D35A74E"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OR</w:t>
            </w:r>
          </w:p>
        </w:tc>
        <w:tc>
          <w:tcPr>
            <w:tcW w:w="1538" w:type="dxa"/>
            <w:gridSpan w:val="2"/>
            <w:tcBorders>
              <w:top w:val="single" w:sz="4" w:space="0" w:color="auto"/>
              <w:left w:val="nil"/>
              <w:bottom w:val="single" w:sz="4" w:space="0" w:color="auto"/>
              <w:right w:val="nil"/>
            </w:tcBorders>
            <w:noWrap/>
            <w:vAlign w:val="bottom"/>
            <w:hideMark/>
          </w:tcPr>
          <w:p w14:paraId="3E603B65" w14:textId="2AF05F64" w:rsidR="00FC18FD" w:rsidRPr="00FC18FD" w:rsidRDefault="00FC18FD" w:rsidP="002A1DB3">
            <w:pPr>
              <w:spacing w:line="360" w:lineRule="auto"/>
              <w:jc w:val="both"/>
              <w:rPr>
                <w:rFonts w:ascii="Book Antiqua" w:eastAsia="Times New Roman" w:hAnsi="Book Antiqua"/>
                <w:b/>
              </w:rPr>
            </w:pPr>
            <w:r>
              <w:rPr>
                <w:rFonts w:ascii="Book Antiqua" w:eastAsia="Times New Roman" w:hAnsi="Book Antiqua"/>
                <w:b/>
              </w:rPr>
              <w:t>95%</w:t>
            </w:r>
            <w:r w:rsidRPr="00FC18FD">
              <w:rPr>
                <w:rFonts w:ascii="Book Antiqua" w:eastAsia="Times New Roman" w:hAnsi="Book Antiqua"/>
                <w:b/>
              </w:rPr>
              <w:t>CI</w:t>
            </w:r>
          </w:p>
        </w:tc>
        <w:tc>
          <w:tcPr>
            <w:tcW w:w="972" w:type="dxa"/>
            <w:tcBorders>
              <w:top w:val="single" w:sz="4" w:space="0" w:color="auto"/>
              <w:left w:val="nil"/>
              <w:bottom w:val="single" w:sz="4" w:space="0" w:color="auto"/>
              <w:right w:val="nil"/>
            </w:tcBorders>
            <w:noWrap/>
            <w:vAlign w:val="bottom"/>
            <w:hideMark/>
          </w:tcPr>
          <w:p w14:paraId="0CD36670" w14:textId="66B1FDCF" w:rsidR="00FC18FD" w:rsidRPr="00FC18FD" w:rsidRDefault="00FC18FD" w:rsidP="00FC18FD">
            <w:pPr>
              <w:spacing w:line="360" w:lineRule="auto"/>
              <w:jc w:val="both"/>
              <w:rPr>
                <w:rFonts w:ascii="Book Antiqua" w:eastAsia="Times New Roman" w:hAnsi="Book Antiqua"/>
                <w:b/>
              </w:rPr>
            </w:pPr>
            <w:r w:rsidRPr="00FC18FD">
              <w:rPr>
                <w:rFonts w:ascii="Book Antiqua" w:eastAsia="Times New Roman" w:hAnsi="Book Antiqua"/>
                <w:b/>
                <w:i/>
              </w:rPr>
              <w:t>P</w:t>
            </w:r>
            <w:r>
              <w:rPr>
                <w:rFonts w:ascii="Book Antiqua" w:hAnsi="Book Antiqua" w:hint="eastAsia"/>
                <w:b/>
                <w:i/>
                <w:lang w:eastAsia="zh-CN"/>
              </w:rPr>
              <w:t xml:space="preserve"> </w:t>
            </w:r>
            <w:r w:rsidRPr="00FC18FD">
              <w:rPr>
                <w:rFonts w:ascii="Book Antiqua" w:eastAsia="Times New Roman" w:hAnsi="Book Antiqua"/>
                <w:b/>
              </w:rPr>
              <w:t>value</w:t>
            </w:r>
          </w:p>
        </w:tc>
        <w:tc>
          <w:tcPr>
            <w:tcW w:w="756" w:type="dxa"/>
            <w:tcBorders>
              <w:top w:val="single" w:sz="4" w:space="0" w:color="auto"/>
              <w:left w:val="nil"/>
              <w:bottom w:val="single" w:sz="4" w:space="0" w:color="auto"/>
              <w:right w:val="nil"/>
            </w:tcBorders>
            <w:noWrap/>
            <w:vAlign w:val="bottom"/>
            <w:hideMark/>
          </w:tcPr>
          <w:p w14:paraId="250D9AE0"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OR</w:t>
            </w:r>
          </w:p>
        </w:tc>
        <w:tc>
          <w:tcPr>
            <w:tcW w:w="1741" w:type="dxa"/>
            <w:gridSpan w:val="2"/>
            <w:tcBorders>
              <w:top w:val="single" w:sz="4" w:space="0" w:color="auto"/>
              <w:left w:val="nil"/>
              <w:bottom w:val="single" w:sz="4" w:space="0" w:color="auto"/>
              <w:right w:val="nil"/>
            </w:tcBorders>
            <w:noWrap/>
            <w:vAlign w:val="bottom"/>
            <w:hideMark/>
          </w:tcPr>
          <w:p w14:paraId="15FB4218" w14:textId="62D3336E" w:rsidR="00FC18FD" w:rsidRPr="00FC18FD" w:rsidRDefault="00FC18FD" w:rsidP="002A1DB3">
            <w:pPr>
              <w:spacing w:line="360" w:lineRule="auto"/>
              <w:jc w:val="both"/>
              <w:rPr>
                <w:rFonts w:ascii="Book Antiqua" w:eastAsia="Times New Roman" w:hAnsi="Book Antiqua"/>
                <w:b/>
              </w:rPr>
            </w:pPr>
            <w:r>
              <w:rPr>
                <w:rFonts w:ascii="Book Antiqua" w:eastAsia="Times New Roman" w:hAnsi="Book Antiqua"/>
                <w:b/>
              </w:rPr>
              <w:t>95%</w:t>
            </w:r>
            <w:r w:rsidRPr="00FC18FD">
              <w:rPr>
                <w:rFonts w:ascii="Book Antiqua" w:eastAsia="Times New Roman" w:hAnsi="Book Antiqua"/>
                <w:b/>
              </w:rPr>
              <w:t>CI</w:t>
            </w:r>
          </w:p>
        </w:tc>
        <w:tc>
          <w:tcPr>
            <w:tcW w:w="987" w:type="dxa"/>
            <w:tcBorders>
              <w:top w:val="single" w:sz="4" w:space="0" w:color="auto"/>
              <w:left w:val="nil"/>
              <w:bottom w:val="single" w:sz="4" w:space="0" w:color="auto"/>
              <w:right w:val="nil"/>
            </w:tcBorders>
            <w:noWrap/>
            <w:vAlign w:val="bottom"/>
            <w:hideMark/>
          </w:tcPr>
          <w:p w14:paraId="63234777" w14:textId="622D67A9" w:rsidR="00FC18FD" w:rsidRPr="00FC18FD" w:rsidRDefault="00FC18FD" w:rsidP="00FC18FD">
            <w:pPr>
              <w:spacing w:line="360" w:lineRule="auto"/>
              <w:jc w:val="both"/>
              <w:rPr>
                <w:rFonts w:ascii="Book Antiqua" w:eastAsia="Times New Roman" w:hAnsi="Book Antiqua"/>
                <w:b/>
              </w:rPr>
            </w:pPr>
            <w:r w:rsidRPr="00FC18FD">
              <w:rPr>
                <w:rFonts w:ascii="Book Antiqua" w:eastAsia="Times New Roman" w:hAnsi="Book Antiqua"/>
                <w:b/>
                <w:i/>
              </w:rPr>
              <w:t>P</w:t>
            </w:r>
            <w:r>
              <w:rPr>
                <w:rFonts w:ascii="Book Antiqua" w:hAnsi="Book Antiqua" w:hint="eastAsia"/>
                <w:b/>
                <w:lang w:eastAsia="zh-CN"/>
              </w:rPr>
              <w:t xml:space="preserve"> </w:t>
            </w:r>
            <w:r w:rsidRPr="00FC18FD">
              <w:rPr>
                <w:rFonts w:ascii="Book Antiqua" w:eastAsia="Times New Roman" w:hAnsi="Book Antiqua"/>
                <w:b/>
              </w:rPr>
              <w:t>value</w:t>
            </w:r>
          </w:p>
        </w:tc>
      </w:tr>
      <w:tr w:rsidR="00FC082B" w:rsidRPr="002A1DB3" w14:paraId="1473EF11" w14:textId="77777777" w:rsidTr="00FC18FD">
        <w:trPr>
          <w:trHeight w:val="300"/>
        </w:trPr>
        <w:tc>
          <w:tcPr>
            <w:tcW w:w="3025" w:type="dxa"/>
            <w:noWrap/>
            <w:vAlign w:val="center"/>
            <w:hideMark/>
          </w:tcPr>
          <w:p w14:paraId="63549C45" w14:textId="38CF15E6" w:rsidR="00FC082B" w:rsidRPr="002A1DB3" w:rsidRDefault="00FC082B" w:rsidP="00FC18FD">
            <w:pPr>
              <w:spacing w:line="360" w:lineRule="auto"/>
              <w:jc w:val="both"/>
              <w:rPr>
                <w:rFonts w:ascii="Book Antiqua" w:eastAsia="Malgun Gothic" w:hAnsi="Book Antiqua"/>
              </w:rPr>
            </w:pPr>
            <w:r w:rsidRPr="002A1DB3">
              <w:rPr>
                <w:rFonts w:ascii="Book Antiqua" w:eastAsia="Malgun Gothic" w:hAnsi="Book Antiqua"/>
              </w:rPr>
              <w:t xml:space="preserve">Summer </w:t>
            </w:r>
            <w:r w:rsidR="00FC18FD">
              <w:rPr>
                <w:rFonts w:ascii="Book Antiqua" w:hAnsi="Book Antiqua" w:hint="eastAsia"/>
                <w:lang w:eastAsia="zh-CN"/>
              </w:rPr>
              <w:t>and</w:t>
            </w:r>
            <w:r w:rsidRPr="002A1DB3">
              <w:rPr>
                <w:rFonts w:ascii="Book Antiqua" w:eastAsia="Malgun Gothic" w:hAnsi="Book Antiqua"/>
              </w:rPr>
              <w:t xml:space="preserve"> all four</w:t>
            </w:r>
          </w:p>
        </w:tc>
        <w:tc>
          <w:tcPr>
            <w:tcW w:w="770" w:type="dxa"/>
            <w:noWrap/>
            <w:vAlign w:val="center"/>
            <w:hideMark/>
          </w:tcPr>
          <w:p w14:paraId="3FFBFE06" w14:textId="049DD847"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0.13</w:t>
            </w:r>
          </w:p>
        </w:tc>
        <w:tc>
          <w:tcPr>
            <w:tcW w:w="769" w:type="dxa"/>
            <w:noWrap/>
            <w:vAlign w:val="center"/>
            <w:hideMark/>
          </w:tcPr>
          <w:p w14:paraId="414D08CB" w14:textId="391C04AA"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69" w:type="dxa"/>
            <w:noWrap/>
            <w:vAlign w:val="center"/>
            <w:hideMark/>
          </w:tcPr>
          <w:p w14:paraId="43571AB4" w14:textId="60384F7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1.16</w:t>
            </w:r>
          </w:p>
        </w:tc>
        <w:tc>
          <w:tcPr>
            <w:tcW w:w="972" w:type="dxa"/>
            <w:noWrap/>
            <w:vAlign w:val="center"/>
            <w:hideMark/>
          </w:tcPr>
          <w:p w14:paraId="7FA845C0" w14:textId="43F4C71E"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0.07</w:t>
            </w:r>
          </w:p>
        </w:tc>
        <w:tc>
          <w:tcPr>
            <w:tcW w:w="756" w:type="dxa"/>
            <w:noWrap/>
            <w:vAlign w:val="center"/>
            <w:hideMark/>
          </w:tcPr>
          <w:p w14:paraId="7588D932" w14:textId="4C389F50"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7.75</w:t>
            </w:r>
          </w:p>
        </w:tc>
        <w:tc>
          <w:tcPr>
            <w:tcW w:w="865" w:type="dxa"/>
            <w:noWrap/>
            <w:vAlign w:val="center"/>
            <w:hideMark/>
          </w:tcPr>
          <w:p w14:paraId="1E015C83" w14:textId="6D1B3EB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0.86</w:t>
            </w:r>
          </w:p>
        </w:tc>
        <w:tc>
          <w:tcPr>
            <w:tcW w:w="876" w:type="dxa"/>
            <w:noWrap/>
            <w:vAlign w:val="center"/>
            <w:hideMark/>
          </w:tcPr>
          <w:p w14:paraId="3546BF1E" w14:textId="1010B9B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69.93</w:t>
            </w:r>
          </w:p>
        </w:tc>
        <w:tc>
          <w:tcPr>
            <w:tcW w:w="987" w:type="dxa"/>
            <w:noWrap/>
            <w:vAlign w:val="center"/>
            <w:hideMark/>
          </w:tcPr>
          <w:p w14:paraId="761EBE3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0.07 </w:t>
            </w:r>
          </w:p>
        </w:tc>
      </w:tr>
      <w:tr w:rsidR="00FC082B" w:rsidRPr="002A1DB3" w14:paraId="61F4B4AF" w14:textId="77777777" w:rsidTr="00FC18FD">
        <w:trPr>
          <w:trHeight w:val="300"/>
        </w:trPr>
        <w:tc>
          <w:tcPr>
            <w:tcW w:w="3025" w:type="dxa"/>
            <w:noWrap/>
            <w:vAlign w:val="center"/>
            <w:hideMark/>
          </w:tcPr>
          <w:p w14:paraId="3EA723BC" w14:textId="0BBBE129"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Summer </w:t>
            </w:r>
            <w:r w:rsidR="00FC18FD">
              <w:rPr>
                <w:rFonts w:ascii="Book Antiqua" w:hAnsi="Book Antiqua" w:hint="eastAsia"/>
                <w:lang w:eastAsia="zh-CN"/>
              </w:rPr>
              <w:t>and</w:t>
            </w:r>
            <w:r w:rsidRPr="002A1DB3">
              <w:rPr>
                <w:rFonts w:ascii="Book Antiqua" w:eastAsia="Malgun Gothic" w:hAnsi="Book Antiqua"/>
              </w:rPr>
              <w:t xml:space="preserve"> at least one</w:t>
            </w:r>
          </w:p>
        </w:tc>
        <w:tc>
          <w:tcPr>
            <w:tcW w:w="770" w:type="dxa"/>
            <w:noWrap/>
            <w:vAlign w:val="center"/>
            <w:hideMark/>
          </w:tcPr>
          <w:p w14:paraId="2D12C4DB" w14:textId="527430EE"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noWrap/>
            <w:vAlign w:val="center"/>
            <w:hideMark/>
          </w:tcPr>
          <w:p w14:paraId="4416CC11" w14:textId="26E291F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69" w:type="dxa"/>
            <w:noWrap/>
            <w:vAlign w:val="center"/>
            <w:hideMark/>
          </w:tcPr>
          <w:p w14:paraId="399F7F18" w14:textId="1F445B1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0.28</w:t>
            </w:r>
          </w:p>
        </w:tc>
        <w:tc>
          <w:tcPr>
            <w:tcW w:w="972" w:type="dxa"/>
            <w:noWrap/>
            <w:vAlign w:val="center"/>
            <w:hideMark/>
          </w:tcPr>
          <w:p w14:paraId="36DB8A2B" w14:textId="0E50DEF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56" w:type="dxa"/>
            <w:noWrap/>
            <w:vAlign w:val="center"/>
            <w:hideMark/>
          </w:tcPr>
          <w:p w14:paraId="1F507448" w14:textId="4FD28706"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24.95</w:t>
            </w:r>
          </w:p>
        </w:tc>
        <w:tc>
          <w:tcPr>
            <w:tcW w:w="865" w:type="dxa"/>
            <w:noWrap/>
            <w:vAlign w:val="center"/>
            <w:hideMark/>
          </w:tcPr>
          <w:p w14:paraId="6C89ADC5" w14:textId="627D808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3.59</w:t>
            </w:r>
          </w:p>
        </w:tc>
        <w:tc>
          <w:tcPr>
            <w:tcW w:w="876" w:type="dxa"/>
            <w:noWrap/>
            <w:vAlign w:val="center"/>
            <w:hideMark/>
          </w:tcPr>
          <w:p w14:paraId="78DC4092" w14:textId="58596F70"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173.43</w:t>
            </w:r>
          </w:p>
        </w:tc>
        <w:tc>
          <w:tcPr>
            <w:tcW w:w="987" w:type="dxa"/>
            <w:noWrap/>
            <w:vAlign w:val="center"/>
            <w:hideMark/>
          </w:tcPr>
          <w:p w14:paraId="34A6115C"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0.00 </w:t>
            </w:r>
          </w:p>
        </w:tc>
      </w:tr>
      <w:tr w:rsidR="00FC082B" w:rsidRPr="002A1DB3" w14:paraId="1EB45D0F" w14:textId="77777777" w:rsidTr="00FC18FD">
        <w:trPr>
          <w:trHeight w:val="300"/>
        </w:trPr>
        <w:tc>
          <w:tcPr>
            <w:tcW w:w="3025" w:type="dxa"/>
            <w:noWrap/>
            <w:vAlign w:val="center"/>
            <w:hideMark/>
          </w:tcPr>
          <w:p w14:paraId="03C49B9C" w14:textId="09F4548C"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FC18FD">
              <w:rPr>
                <w:rFonts w:ascii="Book Antiqua" w:hAnsi="Book Antiqua" w:hint="eastAsia"/>
                <w:lang w:eastAsia="zh-CN"/>
              </w:rPr>
              <w:t>and</w:t>
            </w:r>
            <w:r w:rsidRPr="002A1DB3">
              <w:rPr>
                <w:rFonts w:ascii="Book Antiqua" w:eastAsia="Malgun Gothic" w:hAnsi="Book Antiqua"/>
              </w:rPr>
              <w:t xml:space="preserve"> all four</w:t>
            </w:r>
          </w:p>
        </w:tc>
        <w:tc>
          <w:tcPr>
            <w:tcW w:w="770" w:type="dxa"/>
            <w:noWrap/>
            <w:vAlign w:val="center"/>
            <w:hideMark/>
          </w:tcPr>
          <w:p w14:paraId="289250B8" w14:textId="21DA89AC"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noWrap/>
            <w:vAlign w:val="center"/>
            <w:hideMark/>
          </w:tcPr>
          <w:p w14:paraId="102F5A4B" w14:textId="534E9257"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69" w:type="dxa"/>
            <w:noWrap/>
            <w:vAlign w:val="center"/>
            <w:hideMark/>
          </w:tcPr>
          <w:p w14:paraId="03A7B29C" w14:textId="0A60EA39"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0.35</w:t>
            </w:r>
          </w:p>
        </w:tc>
        <w:tc>
          <w:tcPr>
            <w:tcW w:w="972" w:type="dxa"/>
            <w:noWrap/>
            <w:vAlign w:val="center"/>
            <w:hideMark/>
          </w:tcPr>
          <w:p w14:paraId="537BC976" w14:textId="652D509D"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56" w:type="dxa"/>
            <w:noWrap/>
            <w:vAlign w:val="center"/>
            <w:hideMark/>
          </w:tcPr>
          <w:p w14:paraId="4EEC95F3" w14:textId="07AC8C8B"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26.90</w:t>
            </w:r>
          </w:p>
        </w:tc>
        <w:tc>
          <w:tcPr>
            <w:tcW w:w="865" w:type="dxa"/>
            <w:noWrap/>
            <w:vAlign w:val="center"/>
            <w:hideMark/>
          </w:tcPr>
          <w:p w14:paraId="65415C33" w14:textId="53F0A77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2.82</w:t>
            </w:r>
          </w:p>
        </w:tc>
        <w:tc>
          <w:tcPr>
            <w:tcW w:w="876" w:type="dxa"/>
            <w:noWrap/>
            <w:vAlign w:val="center"/>
            <w:hideMark/>
          </w:tcPr>
          <w:p w14:paraId="177AF0F6" w14:textId="0C6818B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256.26</w:t>
            </w:r>
          </w:p>
        </w:tc>
        <w:tc>
          <w:tcPr>
            <w:tcW w:w="987" w:type="dxa"/>
            <w:noWrap/>
            <w:vAlign w:val="center"/>
            <w:hideMark/>
          </w:tcPr>
          <w:p w14:paraId="627ADE70"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0.00 </w:t>
            </w:r>
          </w:p>
        </w:tc>
      </w:tr>
      <w:tr w:rsidR="00FC082B" w:rsidRPr="002A1DB3" w14:paraId="63F0B5CC" w14:textId="77777777" w:rsidTr="00FC18FD">
        <w:trPr>
          <w:trHeight w:val="300"/>
        </w:trPr>
        <w:tc>
          <w:tcPr>
            <w:tcW w:w="3025" w:type="dxa"/>
            <w:tcBorders>
              <w:top w:val="nil"/>
              <w:left w:val="nil"/>
              <w:bottom w:val="single" w:sz="4" w:space="0" w:color="auto"/>
              <w:right w:val="nil"/>
            </w:tcBorders>
            <w:noWrap/>
            <w:vAlign w:val="center"/>
            <w:hideMark/>
          </w:tcPr>
          <w:p w14:paraId="0862D149" w14:textId="5434E839"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FC18FD">
              <w:rPr>
                <w:rFonts w:ascii="Book Antiqua" w:hAnsi="Book Antiqua" w:hint="eastAsia"/>
                <w:lang w:eastAsia="zh-CN"/>
              </w:rPr>
              <w:t>and</w:t>
            </w:r>
            <w:r w:rsidRPr="002A1DB3">
              <w:rPr>
                <w:rFonts w:ascii="Book Antiqua" w:eastAsia="Malgun Gothic" w:hAnsi="Book Antiqua"/>
              </w:rPr>
              <w:t xml:space="preserve"> at least one</w:t>
            </w:r>
          </w:p>
        </w:tc>
        <w:tc>
          <w:tcPr>
            <w:tcW w:w="770" w:type="dxa"/>
            <w:tcBorders>
              <w:top w:val="nil"/>
              <w:left w:val="nil"/>
              <w:bottom w:val="single" w:sz="4" w:space="0" w:color="auto"/>
              <w:right w:val="nil"/>
            </w:tcBorders>
            <w:noWrap/>
            <w:vAlign w:val="center"/>
            <w:hideMark/>
          </w:tcPr>
          <w:p w14:paraId="52037FE9" w14:textId="508E9888"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tcBorders>
              <w:top w:val="nil"/>
              <w:left w:val="nil"/>
              <w:bottom w:val="single" w:sz="4" w:space="0" w:color="auto"/>
              <w:right w:val="nil"/>
            </w:tcBorders>
            <w:noWrap/>
            <w:vAlign w:val="center"/>
            <w:hideMark/>
          </w:tcPr>
          <w:p w14:paraId="6B4EF5CB" w14:textId="2704D9C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69" w:type="dxa"/>
            <w:tcBorders>
              <w:top w:val="nil"/>
              <w:left w:val="nil"/>
              <w:bottom w:val="single" w:sz="4" w:space="0" w:color="auto"/>
              <w:right w:val="nil"/>
            </w:tcBorders>
            <w:noWrap/>
            <w:vAlign w:val="center"/>
            <w:hideMark/>
          </w:tcPr>
          <w:p w14:paraId="4F385904" w14:textId="1675AAD9"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0.40</w:t>
            </w:r>
          </w:p>
        </w:tc>
        <w:tc>
          <w:tcPr>
            <w:tcW w:w="972" w:type="dxa"/>
            <w:tcBorders>
              <w:top w:val="nil"/>
              <w:left w:val="nil"/>
              <w:bottom w:val="single" w:sz="4" w:space="0" w:color="auto"/>
              <w:right w:val="nil"/>
            </w:tcBorders>
            <w:noWrap/>
            <w:vAlign w:val="center"/>
            <w:hideMark/>
          </w:tcPr>
          <w:p w14:paraId="3FBBDA6D" w14:textId="73740598"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56" w:type="dxa"/>
            <w:tcBorders>
              <w:top w:val="nil"/>
              <w:left w:val="nil"/>
              <w:bottom w:val="single" w:sz="4" w:space="0" w:color="auto"/>
              <w:right w:val="nil"/>
            </w:tcBorders>
            <w:noWrap/>
            <w:vAlign w:val="center"/>
            <w:hideMark/>
          </w:tcPr>
          <w:p w14:paraId="24B757A0" w14:textId="4E61052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28.51</w:t>
            </w:r>
          </w:p>
        </w:tc>
        <w:tc>
          <w:tcPr>
            <w:tcW w:w="865" w:type="dxa"/>
            <w:tcBorders>
              <w:top w:val="nil"/>
              <w:left w:val="nil"/>
              <w:bottom w:val="single" w:sz="4" w:space="0" w:color="auto"/>
              <w:right w:val="nil"/>
            </w:tcBorders>
            <w:noWrap/>
            <w:vAlign w:val="center"/>
            <w:hideMark/>
          </w:tcPr>
          <w:p w14:paraId="28A9484E" w14:textId="158000D4"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2.48</w:t>
            </w:r>
          </w:p>
        </w:tc>
        <w:tc>
          <w:tcPr>
            <w:tcW w:w="876" w:type="dxa"/>
            <w:tcBorders>
              <w:top w:val="nil"/>
              <w:left w:val="nil"/>
              <w:bottom w:val="single" w:sz="4" w:space="0" w:color="auto"/>
              <w:right w:val="nil"/>
            </w:tcBorders>
            <w:noWrap/>
            <w:vAlign w:val="center"/>
            <w:hideMark/>
          </w:tcPr>
          <w:p w14:paraId="01478E23" w14:textId="75BCA9C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327.72</w:t>
            </w:r>
          </w:p>
        </w:tc>
        <w:tc>
          <w:tcPr>
            <w:tcW w:w="987" w:type="dxa"/>
            <w:tcBorders>
              <w:top w:val="nil"/>
              <w:left w:val="nil"/>
              <w:bottom w:val="single" w:sz="4" w:space="0" w:color="auto"/>
              <w:right w:val="nil"/>
            </w:tcBorders>
            <w:noWrap/>
            <w:vAlign w:val="center"/>
            <w:hideMark/>
          </w:tcPr>
          <w:p w14:paraId="3124983A"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0.01 </w:t>
            </w:r>
          </w:p>
        </w:tc>
      </w:tr>
    </w:tbl>
    <w:p w14:paraId="17F63C41" w14:textId="08751DE4" w:rsidR="00FC18FD" w:rsidRDefault="00FC18FD" w:rsidP="002A1DB3">
      <w:pPr>
        <w:spacing w:line="360" w:lineRule="auto"/>
        <w:jc w:val="both"/>
        <w:rPr>
          <w:rFonts w:ascii="Book Antiqua" w:hAnsi="Book Antiqua"/>
          <w:lang w:eastAsia="zh-CN"/>
        </w:rPr>
      </w:pPr>
      <w:r w:rsidRPr="00FC18FD">
        <w:rPr>
          <w:rFonts w:ascii="Book Antiqua" w:hAnsi="Book Antiqua" w:hint="eastAsia"/>
          <w:vertAlign w:val="superscript"/>
          <w:lang w:eastAsia="zh-CN"/>
        </w:rPr>
        <w:t>1</w:t>
      </w:r>
      <w:r w:rsidRPr="002A1DB3">
        <w:rPr>
          <w:rFonts w:ascii="Book Antiqua" w:hAnsi="Book Antiqua"/>
        </w:rPr>
        <w:t>Submucosal edema, mucosal enhancement, continuous distribution, mucosal thickening</w:t>
      </w:r>
      <w:r>
        <w:rPr>
          <w:rFonts w:ascii="Book Antiqua" w:hAnsi="Book Antiqua" w:hint="eastAsia"/>
          <w:lang w:eastAsia="zh-CN"/>
        </w:rPr>
        <w:t xml:space="preserve">. </w:t>
      </w:r>
      <w:r w:rsidR="00FC082B" w:rsidRPr="002A1DB3">
        <w:rPr>
          <w:rFonts w:ascii="Book Antiqua" w:hAnsi="Book Antiqua"/>
        </w:rPr>
        <w:t>Adjusted for age, season, sex, diabetes, cardiovascular diseases, and cancer history</w:t>
      </w:r>
      <w:r w:rsidR="00187F37">
        <w:rPr>
          <w:rFonts w:ascii="Book Antiqua" w:hAnsi="Book Antiqua" w:hint="eastAsia"/>
          <w:lang w:eastAsia="zh-CN"/>
        </w:rPr>
        <w:t>.</w:t>
      </w:r>
    </w:p>
    <w:p w14:paraId="2961406B" w14:textId="5C723F7C" w:rsidR="00FC082B" w:rsidRPr="002A1DB3" w:rsidRDefault="00FC18FD"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w:t>
      </w:r>
    </w:p>
    <w:sectPr w:rsidR="00FC082B" w:rsidRPr="002A1D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1FFA" w14:textId="77777777" w:rsidR="00567D4C" w:rsidRDefault="00567D4C" w:rsidP="0051738E">
      <w:r>
        <w:separator/>
      </w:r>
    </w:p>
  </w:endnote>
  <w:endnote w:type="continuationSeparator" w:id="0">
    <w:p w14:paraId="462B31F1" w14:textId="77777777" w:rsidR="00567D4C" w:rsidRDefault="00567D4C" w:rsidP="0051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667716"/>
      <w:docPartObj>
        <w:docPartGallery w:val="Page Numbers (Bottom of Page)"/>
        <w:docPartUnique/>
      </w:docPartObj>
    </w:sdtPr>
    <w:sdtEndPr/>
    <w:sdtContent>
      <w:sdt>
        <w:sdtPr>
          <w:id w:val="98381352"/>
          <w:docPartObj>
            <w:docPartGallery w:val="Page Numbers (Top of Page)"/>
            <w:docPartUnique/>
          </w:docPartObj>
        </w:sdtPr>
        <w:sdtEndPr/>
        <w:sdtContent>
          <w:p w14:paraId="1B38C19B" w14:textId="12F6ACBD" w:rsidR="00FC18FD" w:rsidRDefault="00FC18FD" w:rsidP="00FC18FD">
            <w:pPr>
              <w:pStyle w:val="a5"/>
              <w:jc w:val="right"/>
            </w:pPr>
            <w:r w:rsidRPr="00FC18FD">
              <w:rPr>
                <w:rFonts w:ascii="Book Antiqua" w:hAnsi="Book Antiqua"/>
                <w:sz w:val="24"/>
                <w:szCs w:val="24"/>
                <w:lang w:val="zh-CN" w:eastAsia="zh-CN"/>
              </w:rPr>
              <w:t xml:space="preserve"> </w:t>
            </w:r>
            <w:r w:rsidRPr="00FC18FD">
              <w:rPr>
                <w:rFonts w:ascii="Book Antiqua" w:hAnsi="Book Antiqua"/>
                <w:b/>
                <w:bCs/>
                <w:sz w:val="24"/>
                <w:szCs w:val="24"/>
              </w:rPr>
              <w:fldChar w:fldCharType="begin"/>
            </w:r>
            <w:r w:rsidRPr="00FC18FD">
              <w:rPr>
                <w:rFonts w:ascii="Book Antiqua" w:hAnsi="Book Antiqua"/>
                <w:b/>
                <w:bCs/>
                <w:sz w:val="24"/>
                <w:szCs w:val="24"/>
              </w:rPr>
              <w:instrText>PAGE</w:instrText>
            </w:r>
            <w:r w:rsidRPr="00FC18FD">
              <w:rPr>
                <w:rFonts w:ascii="Book Antiqua" w:hAnsi="Book Antiqua"/>
                <w:b/>
                <w:bCs/>
                <w:sz w:val="24"/>
                <w:szCs w:val="24"/>
              </w:rPr>
              <w:fldChar w:fldCharType="separate"/>
            </w:r>
            <w:r w:rsidR="00B70B10">
              <w:rPr>
                <w:rFonts w:ascii="Book Antiqua" w:hAnsi="Book Antiqua"/>
                <w:b/>
                <w:bCs/>
                <w:noProof/>
                <w:sz w:val="24"/>
                <w:szCs w:val="24"/>
              </w:rPr>
              <w:t>4</w:t>
            </w:r>
            <w:r w:rsidRPr="00FC18FD">
              <w:rPr>
                <w:rFonts w:ascii="Book Antiqua" w:hAnsi="Book Antiqua"/>
                <w:b/>
                <w:bCs/>
                <w:sz w:val="24"/>
                <w:szCs w:val="24"/>
              </w:rPr>
              <w:fldChar w:fldCharType="end"/>
            </w:r>
            <w:r w:rsidRPr="00FC18FD">
              <w:rPr>
                <w:rFonts w:ascii="Book Antiqua" w:hAnsi="Book Antiqua"/>
                <w:sz w:val="24"/>
                <w:szCs w:val="24"/>
                <w:lang w:val="zh-CN" w:eastAsia="zh-CN"/>
              </w:rPr>
              <w:t xml:space="preserve"> / </w:t>
            </w:r>
            <w:r w:rsidRPr="00FC18FD">
              <w:rPr>
                <w:rFonts w:ascii="Book Antiqua" w:hAnsi="Book Antiqua"/>
                <w:b/>
                <w:bCs/>
                <w:sz w:val="24"/>
                <w:szCs w:val="24"/>
              </w:rPr>
              <w:fldChar w:fldCharType="begin"/>
            </w:r>
            <w:r w:rsidRPr="00FC18FD">
              <w:rPr>
                <w:rFonts w:ascii="Book Antiqua" w:hAnsi="Book Antiqua"/>
                <w:b/>
                <w:bCs/>
                <w:sz w:val="24"/>
                <w:szCs w:val="24"/>
              </w:rPr>
              <w:instrText>NUMPAGES</w:instrText>
            </w:r>
            <w:r w:rsidRPr="00FC18FD">
              <w:rPr>
                <w:rFonts w:ascii="Book Antiqua" w:hAnsi="Book Antiqua"/>
                <w:b/>
                <w:bCs/>
                <w:sz w:val="24"/>
                <w:szCs w:val="24"/>
              </w:rPr>
              <w:fldChar w:fldCharType="separate"/>
            </w:r>
            <w:r w:rsidR="00B70B10">
              <w:rPr>
                <w:rFonts w:ascii="Book Antiqua" w:hAnsi="Book Antiqua"/>
                <w:b/>
                <w:bCs/>
                <w:noProof/>
                <w:sz w:val="24"/>
                <w:szCs w:val="24"/>
              </w:rPr>
              <w:t>32</w:t>
            </w:r>
            <w:r w:rsidRPr="00FC18FD">
              <w:rPr>
                <w:rFonts w:ascii="Book Antiqua" w:hAnsi="Book Antiqua"/>
                <w:b/>
                <w:bCs/>
                <w:sz w:val="24"/>
                <w:szCs w:val="24"/>
              </w:rPr>
              <w:fldChar w:fldCharType="end"/>
            </w:r>
          </w:p>
        </w:sdtContent>
      </w:sdt>
    </w:sdtContent>
  </w:sdt>
  <w:p w14:paraId="2770D370" w14:textId="77777777" w:rsidR="00FC18FD" w:rsidRDefault="00FC18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18776" w14:textId="77777777" w:rsidR="00567D4C" w:rsidRDefault="00567D4C" w:rsidP="0051738E">
      <w:r>
        <w:separator/>
      </w:r>
    </w:p>
  </w:footnote>
  <w:footnote w:type="continuationSeparator" w:id="0">
    <w:p w14:paraId="46EAC52C" w14:textId="77777777" w:rsidR="00567D4C" w:rsidRDefault="00567D4C" w:rsidP="00517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21A5" w14:textId="77777777" w:rsidR="002A1DB3" w:rsidRDefault="002A1DB3" w:rsidP="002A1DB3">
    <w:pPr>
      <w:pStyle w:val="a3"/>
      <w:pBdr>
        <w:bottom w:val="single" w:sz="6" w:space="7"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BB0"/>
    <w:rsid w:val="00055F79"/>
    <w:rsid w:val="000A4545"/>
    <w:rsid w:val="000B674B"/>
    <w:rsid w:val="000D1209"/>
    <w:rsid w:val="00147193"/>
    <w:rsid w:val="00166E1A"/>
    <w:rsid w:val="00187F37"/>
    <w:rsid w:val="002231A8"/>
    <w:rsid w:val="00261814"/>
    <w:rsid w:val="00285767"/>
    <w:rsid w:val="002A1DB3"/>
    <w:rsid w:val="002C5688"/>
    <w:rsid w:val="00303C85"/>
    <w:rsid w:val="00307B6E"/>
    <w:rsid w:val="0034623D"/>
    <w:rsid w:val="0051738E"/>
    <w:rsid w:val="00567D4C"/>
    <w:rsid w:val="00594F0F"/>
    <w:rsid w:val="006B313E"/>
    <w:rsid w:val="00713519"/>
    <w:rsid w:val="00736ECD"/>
    <w:rsid w:val="00773A21"/>
    <w:rsid w:val="007A343E"/>
    <w:rsid w:val="007A7E8D"/>
    <w:rsid w:val="00806382"/>
    <w:rsid w:val="00814299"/>
    <w:rsid w:val="008259BD"/>
    <w:rsid w:val="008E1156"/>
    <w:rsid w:val="009113E1"/>
    <w:rsid w:val="00925786"/>
    <w:rsid w:val="009E3D41"/>
    <w:rsid w:val="00A0747B"/>
    <w:rsid w:val="00A77B3E"/>
    <w:rsid w:val="00AF3427"/>
    <w:rsid w:val="00B13CEA"/>
    <w:rsid w:val="00B548F1"/>
    <w:rsid w:val="00B70B10"/>
    <w:rsid w:val="00B72AB9"/>
    <w:rsid w:val="00B86F0C"/>
    <w:rsid w:val="00BD400D"/>
    <w:rsid w:val="00C254F2"/>
    <w:rsid w:val="00CA2A55"/>
    <w:rsid w:val="00CB6780"/>
    <w:rsid w:val="00CD43AA"/>
    <w:rsid w:val="00D63CF4"/>
    <w:rsid w:val="00D7417C"/>
    <w:rsid w:val="00D761E9"/>
    <w:rsid w:val="00DB64EA"/>
    <w:rsid w:val="00EC34A0"/>
    <w:rsid w:val="00EC6999"/>
    <w:rsid w:val="00EE17F0"/>
    <w:rsid w:val="00F014F4"/>
    <w:rsid w:val="00FC082B"/>
    <w:rsid w:val="00FC18FD"/>
    <w:rsid w:val="00FD0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34530"/>
  <w15:docId w15:val="{11FD78E1-6252-4470-89BE-48DBA338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173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1738E"/>
    <w:rPr>
      <w:sz w:val="18"/>
      <w:szCs w:val="18"/>
    </w:rPr>
  </w:style>
  <w:style w:type="paragraph" w:styleId="a5">
    <w:name w:val="footer"/>
    <w:basedOn w:val="a"/>
    <w:link w:val="a6"/>
    <w:uiPriority w:val="99"/>
    <w:rsid w:val="0051738E"/>
    <w:pPr>
      <w:tabs>
        <w:tab w:val="center" w:pos="4153"/>
        <w:tab w:val="right" w:pos="8306"/>
      </w:tabs>
      <w:snapToGrid w:val="0"/>
    </w:pPr>
    <w:rPr>
      <w:sz w:val="18"/>
      <w:szCs w:val="18"/>
    </w:rPr>
  </w:style>
  <w:style w:type="character" w:customStyle="1" w:styleId="a6">
    <w:name w:val="页脚 字符"/>
    <w:basedOn w:val="a0"/>
    <w:link w:val="a5"/>
    <w:uiPriority w:val="99"/>
    <w:rsid w:val="0051738E"/>
    <w:rPr>
      <w:sz w:val="18"/>
      <w:szCs w:val="18"/>
    </w:rPr>
  </w:style>
  <w:style w:type="character" w:styleId="a7">
    <w:name w:val="annotation reference"/>
    <w:basedOn w:val="a0"/>
    <w:rsid w:val="00B86F0C"/>
    <w:rPr>
      <w:sz w:val="21"/>
      <w:szCs w:val="21"/>
    </w:rPr>
  </w:style>
  <w:style w:type="paragraph" w:styleId="a8">
    <w:name w:val="annotation text"/>
    <w:basedOn w:val="a"/>
    <w:link w:val="a9"/>
    <w:rsid w:val="00B86F0C"/>
  </w:style>
  <w:style w:type="character" w:customStyle="1" w:styleId="a9">
    <w:name w:val="批注文字 字符"/>
    <w:basedOn w:val="a0"/>
    <w:link w:val="a8"/>
    <w:rsid w:val="00B86F0C"/>
    <w:rPr>
      <w:sz w:val="24"/>
      <w:szCs w:val="24"/>
    </w:rPr>
  </w:style>
  <w:style w:type="paragraph" w:styleId="aa">
    <w:name w:val="annotation subject"/>
    <w:basedOn w:val="a8"/>
    <w:next w:val="a8"/>
    <w:link w:val="ab"/>
    <w:rsid w:val="00B86F0C"/>
    <w:rPr>
      <w:b/>
      <w:bCs/>
    </w:rPr>
  </w:style>
  <w:style w:type="character" w:customStyle="1" w:styleId="ab">
    <w:name w:val="批注主题 字符"/>
    <w:basedOn w:val="a9"/>
    <w:link w:val="aa"/>
    <w:rsid w:val="00B86F0C"/>
    <w:rPr>
      <w:b/>
      <w:bCs/>
      <w:sz w:val="24"/>
      <w:szCs w:val="24"/>
    </w:rPr>
  </w:style>
  <w:style w:type="paragraph" w:styleId="ac">
    <w:name w:val="Balloon Text"/>
    <w:basedOn w:val="a"/>
    <w:link w:val="ad"/>
    <w:rsid w:val="00B86F0C"/>
    <w:rPr>
      <w:sz w:val="18"/>
      <w:szCs w:val="18"/>
    </w:rPr>
  </w:style>
  <w:style w:type="character" w:customStyle="1" w:styleId="ad">
    <w:name w:val="批注框文本 字符"/>
    <w:basedOn w:val="a0"/>
    <w:link w:val="ac"/>
    <w:rsid w:val="00B86F0C"/>
    <w:rPr>
      <w:sz w:val="18"/>
      <w:szCs w:val="18"/>
    </w:rPr>
  </w:style>
  <w:style w:type="paragraph" w:styleId="ae">
    <w:name w:val="Normal (Web)"/>
    <w:basedOn w:val="a"/>
    <w:uiPriority w:val="99"/>
    <w:unhideWhenUsed/>
    <w:rsid w:val="002A1DB3"/>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34623D"/>
  </w:style>
  <w:style w:type="paragraph" w:styleId="af">
    <w:name w:val="Revision"/>
    <w:hidden/>
    <w:uiPriority w:val="99"/>
    <w:semiHidden/>
    <w:rsid w:val="00307B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95430">
      <w:bodyDiv w:val="1"/>
      <w:marLeft w:val="0"/>
      <w:marRight w:val="0"/>
      <w:marTop w:val="0"/>
      <w:marBottom w:val="0"/>
      <w:divBdr>
        <w:top w:val="none" w:sz="0" w:space="0" w:color="auto"/>
        <w:left w:val="none" w:sz="0" w:space="0" w:color="auto"/>
        <w:bottom w:val="none" w:sz="0" w:space="0" w:color="auto"/>
        <w:right w:val="none" w:sz="0" w:space="0" w:color="auto"/>
      </w:divBdr>
      <w:divsChild>
        <w:div w:id="2020891811">
          <w:marLeft w:val="0"/>
          <w:marRight w:val="0"/>
          <w:marTop w:val="0"/>
          <w:marBottom w:val="0"/>
          <w:divBdr>
            <w:top w:val="none" w:sz="0" w:space="0" w:color="auto"/>
            <w:left w:val="none" w:sz="0" w:space="0" w:color="auto"/>
            <w:bottom w:val="none" w:sz="0" w:space="0" w:color="auto"/>
            <w:right w:val="none" w:sz="0" w:space="0" w:color="auto"/>
          </w:divBdr>
        </w:div>
      </w:divsChild>
    </w:div>
    <w:div w:id="545063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5851</Words>
  <Characters>33351</Characters>
  <Application>Microsoft Office Word</Application>
  <DocSecurity>0</DocSecurity>
  <Lines>277</Lines>
  <Paragraphs>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Liansheng Ma</cp:lastModifiedBy>
  <cp:revision>2</cp:revision>
  <dcterms:created xsi:type="dcterms:W3CDTF">2022-03-04T03:47:00Z</dcterms:created>
  <dcterms:modified xsi:type="dcterms:W3CDTF">2022-03-04T03:47:00Z</dcterms:modified>
</cp:coreProperties>
</file>