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9940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Name of Journal: </w:t>
      </w:r>
      <w:r w:rsidRPr="00DB65F1">
        <w:rPr>
          <w:rFonts w:ascii="Book Antiqua" w:eastAsia="Book Antiqua" w:hAnsi="Book Antiqua" w:cs="Book Antiqua"/>
          <w:i/>
          <w:color w:val="000000"/>
          <w:lang w:val="en-GB"/>
        </w:rPr>
        <w:t>World Journal of Gastrointestinal Oncology</w:t>
      </w:r>
    </w:p>
    <w:p w14:paraId="3951C83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Manuscript NO: </w:t>
      </w:r>
      <w:r w:rsidRPr="00DB65F1">
        <w:rPr>
          <w:rFonts w:ascii="Book Antiqua" w:eastAsia="Book Antiqua" w:hAnsi="Book Antiqua" w:cs="Book Antiqua"/>
          <w:color w:val="000000"/>
          <w:lang w:val="en-GB"/>
        </w:rPr>
        <w:t>68284</w:t>
      </w:r>
    </w:p>
    <w:p w14:paraId="117B75E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Manuscript Type: </w:t>
      </w:r>
      <w:r w:rsidRPr="00DB65F1">
        <w:rPr>
          <w:rFonts w:ascii="Book Antiqua" w:eastAsia="Book Antiqua" w:hAnsi="Book Antiqua" w:cs="Book Antiqua"/>
          <w:color w:val="000000"/>
          <w:lang w:val="en-GB"/>
        </w:rPr>
        <w:t>ORIGINAL ARTICLE</w:t>
      </w:r>
    </w:p>
    <w:p w14:paraId="4866B2B3" w14:textId="77777777" w:rsidR="00A77B3E" w:rsidRPr="00DB65F1" w:rsidRDefault="00A77B3E" w:rsidP="000049E5">
      <w:pPr>
        <w:spacing w:line="360" w:lineRule="auto"/>
        <w:jc w:val="both"/>
        <w:rPr>
          <w:rFonts w:ascii="Book Antiqua" w:hAnsi="Book Antiqua"/>
          <w:lang w:val="en-GB"/>
        </w:rPr>
      </w:pPr>
    </w:p>
    <w:p w14:paraId="26E25512"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Retrospective Study</w:t>
      </w:r>
    </w:p>
    <w:p w14:paraId="53E6576C" w14:textId="4AEC3704"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shd w:val="clear" w:color="auto" w:fill="FFFFFF"/>
          <w:lang w:val="en-GB"/>
        </w:rPr>
        <w:t>C</w:t>
      </w:r>
      <w:r w:rsidR="00B965F9" w:rsidRPr="00DB65F1">
        <w:rPr>
          <w:rFonts w:ascii="Book Antiqua" w:eastAsia="Book Antiqua" w:hAnsi="Book Antiqua" w:cs="Book Antiqua"/>
          <w:b/>
          <w:bCs/>
          <w:color w:val="000000"/>
          <w:shd w:val="clear" w:color="auto" w:fill="FFFFFF"/>
          <w:lang w:val="en-GB"/>
        </w:rPr>
        <w:t xml:space="preserve">omputed </w:t>
      </w:r>
      <w:r w:rsidR="002B520A" w:rsidRPr="00DB65F1">
        <w:rPr>
          <w:rFonts w:ascii="Book Antiqua" w:hAnsi="Book Antiqua" w:cs="Book Antiqua"/>
          <w:b/>
          <w:bCs/>
          <w:color w:val="000000"/>
          <w:shd w:val="clear" w:color="auto" w:fill="FFFFFF"/>
          <w:lang w:val="en-GB" w:eastAsia="zh-CN"/>
        </w:rPr>
        <w:t>t</w:t>
      </w:r>
      <w:r w:rsidR="00B965F9" w:rsidRPr="00DB65F1">
        <w:rPr>
          <w:rFonts w:ascii="Book Antiqua" w:eastAsia="Book Antiqua" w:hAnsi="Book Antiqua" w:cs="Book Antiqua"/>
          <w:b/>
          <w:bCs/>
          <w:color w:val="000000"/>
          <w:shd w:val="clear" w:color="auto" w:fill="FFFFFF"/>
          <w:lang w:val="en-GB"/>
        </w:rPr>
        <w:t>omogra</w:t>
      </w:r>
      <w:r w:rsidR="00CC7141" w:rsidRPr="00DB65F1">
        <w:rPr>
          <w:rFonts w:ascii="Book Antiqua" w:eastAsia="Book Antiqua" w:hAnsi="Book Antiqua" w:cs="Book Antiqua"/>
          <w:b/>
          <w:bCs/>
          <w:color w:val="000000"/>
          <w:shd w:val="clear" w:color="auto" w:fill="FFFFFF"/>
          <w:lang w:val="en-GB"/>
        </w:rPr>
        <w:t>phy</w:t>
      </w:r>
      <w:r w:rsidRPr="00DB65F1">
        <w:rPr>
          <w:rFonts w:ascii="Book Antiqua" w:eastAsia="Book Antiqua" w:hAnsi="Book Antiqua" w:cs="Book Antiqua"/>
          <w:b/>
          <w:bCs/>
          <w:color w:val="000000"/>
          <w:shd w:val="clear" w:color="auto" w:fill="FFFFFF"/>
          <w:lang w:val="en-GB"/>
        </w:rPr>
        <w:t xml:space="preserve">-based </w:t>
      </w:r>
      <w:r w:rsidR="002B520A" w:rsidRPr="00DB65F1">
        <w:rPr>
          <w:rFonts w:ascii="Book Antiqua" w:hAnsi="Book Antiqua" w:cs="Book Antiqua"/>
          <w:b/>
          <w:bCs/>
          <w:color w:val="000000"/>
          <w:shd w:val="clear" w:color="auto" w:fill="FFFFFF"/>
          <w:lang w:val="en-GB" w:eastAsia="zh-CN"/>
        </w:rPr>
        <w:t>r</w:t>
      </w:r>
      <w:r w:rsidRPr="00DB65F1">
        <w:rPr>
          <w:rFonts w:ascii="Book Antiqua" w:eastAsia="Book Antiqua" w:hAnsi="Book Antiqua" w:cs="Book Antiqua"/>
          <w:b/>
          <w:bCs/>
          <w:color w:val="000000"/>
          <w:shd w:val="clear" w:color="auto" w:fill="FFFFFF"/>
          <w:lang w:val="en-GB"/>
        </w:rPr>
        <w:t xml:space="preserve">adiomic to </w:t>
      </w:r>
      <w:r w:rsidR="002B520A" w:rsidRPr="00DB65F1">
        <w:rPr>
          <w:rFonts w:ascii="Book Antiqua" w:hAnsi="Book Antiqua" w:cs="Book Antiqua"/>
          <w:b/>
          <w:bCs/>
          <w:color w:val="000000"/>
          <w:shd w:val="clear" w:color="auto" w:fill="FFFFFF"/>
          <w:lang w:val="en-GB" w:eastAsia="zh-CN"/>
        </w:rPr>
        <w:t>p</w:t>
      </w:r>
      <w:r w:rsidRPr="00DB65F1">
        <w:rPr>
          <w:rFonts w:ascii="Book Antiqua" w:eastAsia="Book Antiqua" w:hAnsi="Book Antiqua" w:cs="Book Antiqua"/>
          <w:b/>
          <w:bCs/>
          <w:color w:val="000000"/>
          <w:shd w:val="clear" w:color="auto" w:fill="FFFFFF"/>
          <w:lang w:val="en-GB"/>
        </w:rPr>
        <w:t xml:space="preserve">redict </w:t>
      </w:r>
      <w:proofErr w:type="spellStart"/>
      <w:r w:rsidR="002B520A" w:rsidRPr="00DB65F1">
        <w:rPr>
          <w:rFonts w:ascii="Book Antiqua" w:hAnsi="Book Antiqua" w:cs="Book Antiqua"/>
          <w:b/>
          <w:bCs/>
          <w:color w:val="000000"/>
          <w:shd w:val="clear" w:color="auto" w:fill="FFFFFF"/>
          <w:lang w:val="en-GB" w:eastAsia="zh-CN"/>
        </w:rPr>
        <w:t>r</w:t>
      </w:r>
      <w:r w:rsidRPr="00DB65F1">
        <w:rPr>
          <w:rFonts w:ascii="Book Antiqua" w:eastAsia="Book Antiqua" w:hAnsi="Book Antiqua" w:cs="Book Antiqua"/>
          <w:b/>
          <w:bCs/>
          <w:color w:val="000000"/>
          <w:shd w:val="clear" w:color="auto" w:fill="FFFFFF"/>
          <w:lang w:val="en-GB"/>
        </w:rPr>
        <w:t>esectability</w:t>
      </w:r>
      <w:proofErr w:type="spellEnd"/>
      <w:r w:rsidRPr="00DB65F1">
        <w:rPr>
          <w:rFonts w:ascii="Book Antiqua" w:eastAsia="Book Antiqua" w:hAnsi="Book Antiqua" w:cs="Book Antiqua"/>
          <w:b/>
          <w:bCs/>
          <w:color w:val="000000"/>
          <w:shd w:val="clear" w:color="auto" w:fill="FFFFFF"/>
          <w:lang w:val="en-GB"/>
        </w:rPr>
        <w:t xml:space="preserve"> in </w:t>
      </w:r>
      <w:r w:rsidR="002B520A" w:rsidRPr="00DB65F1">
        <w:rPr>
          <w:rFonts w:ascii="Book Antiqua" w:hAnsi="Book Antiqua" w:cs="Book Antiqua"/>
          <w:b/>
          <w:bCs/>
          <w:color w:val="000000"/>
          <w:shd w:val="clear" w:color="auto" w:fill="FFFFFF"/>
          <w:lang w:val="en-GB" w:eastAsia="zh-CN"/>
        </w:rPr>
        <w:t>l</w:t>
      </w:r>
      <w:r w:rsidRPr="00DB65F1">
        <w:rPr>
          <w:rFonts w:ascii="Book Antiqua" w:eastAsia="Book Antiqua" w:hAnsi="Book Antiqua" w:cs="Book Antiqua"/>
          <w:b/>
          <w:bCs/>
          <w:color w:val="000000"/>
          <w:shd w:val="clear" w:color="auto" w:fill="FFFFFF"/>
          <w:lang w:val="en-GB"/>
        </w:rPr>
        <w:t xml:space="preserve">ocally </w:t>
      </w:r>
      <w:r w:rsidR="002B520A" w:rsidRPr="00DB65F1">
        <w:rPr>
          <w:rFonts w:ascii="Book Antiqua" w:hAnsi="Book Antiqua" w:cs="Book Antiqua"/>
          <w:b/>
          <w:bCs/>
          <w:color w:val="000000"/>
          <w:shd w:val="clear" w:color="auto" w:fill="FFFFFF"/>
          <w:lang w:val="en-GB" w:eastAsia="zh-CN"/>
        </w:rPr>
        <w:t>a</w:t>
      </w:r>
      <w:r w:rsidRPr="00DB65F1">
        <w:rPr>
          <w:rFonts w:ascii="Book Antiqua" w:eastAsia="Book Antiqua" w:hAnsi="Book Antiqua" w:cs="Book Antiqua"/>
          <w:b/>
          <w:bCs/>
          <w:color w:val="000000"/>
          <w:shd w:val="clear" w:color="auto" w:fill="FFFFFF"/>
          <w:lang w:val="en-GB"/>
        </w:rPr>
        <w:t xml:space="preserve">dvanced </w:t>
      </w:r>
      <w:r w:rsidR="002B520A" w:rsidRPr="00DB65F1">
        <w:rPr>
          <w:rFonts w:ascii="Book Antiqua" w:hAnsi="Book Antiqua" w:cs="Book Antiqua"/>
          <w:b/>
          <w:bCs/>
          <w:color w:val="000000"/>
          <w:shd w:val="clear" w:color="auto" w:fill="FFFFFF"/>
          <w:lang w:val="en-GB" w:eastAsia="zh-CN"/>
        </w:rPr>
        <w:t>p</w:t>
      </w:r>
      <w:r w:rsidRPr="00DB65F1">
        <w:rPr>
          <w:rFonts w:ascii="Book Antiqua" w:eastAsia="Book Antiqua" w:hAnsi="Book Antiqua" w:cs="Book Antiqua"/>
          <w:b/>
          <w:bCs/>
          <w:color w:val="000000"/>
          <w:shd w:val="clear" w:color="auto" w:fill="FFFFFF"/>
          <w:lang w:val="en-GB"/>
        </w:rPr>
        <w:t xml:space="preserve">ancreatic </w:t>
      </w:r>
      <w:r w:rsidR="002B520A" w:rsidRPr="00DB65F1">
        <w:rPr>
          <w:rFonts w:ascii="Book Antiqua" w:hAnsi="Book Antiqua" w:cs="Book Antiqua"/>
          <w:b/>
          <w:bCs/>
          <w:color w:val="000000"/>
          <w:shd w:val="clear" w:color="auto" w:fill="FFFFFF"/>
          <w:lang w:val="en-GB" w:eastAsia="zh-CN"/>
        </w:rPr>
        <w:t>c</w:t>
      </w:r>
      <w:r w:rsidRPr="00DB65F1">
        <w:rPr>
          <w:rFonts w:ascii="Book Antiqua" w:eastAsia="Book Antiqua" w:hAnsi="Book Antiqua" w:cs="Book Antiqua"/>
          <w:b/>
          <w:bCs/>
          <w:color w:val="000000"/>
          <w:shd w:val="clear" w:color="auto" w:fill="FFFFFF"/>
          <w:lang w:val="en-GB"/>
        </w:rPr>
        <w:t xml:space="preserve">ancer </w:t>
      </w:r>
      <w:r w:rsidR="002B520A" w:rsidRPr="00DB65F1">
        <w:rPr>
          <w:rFonts w:ascii="Book Antiqua" w:hAnsi="Book Antiqua" w:cs="Book Antiqua"/>
          <w:b/>
          <w:bCs/>
          <w:color w:val="000000"/>
          <w:shd w:val="clear" w:color="auto" w:fill="FFFFFF"/>
          <w:lang w:val="en-GB" w:eastAsia="zh-CN"/>
        </w:rPr>
        <w:t>t</w:t>
      </w:r>
      <w:r w:rsidRPr="00DB65F1">
        <w:rPr>
          <w:rFonts w:ascii="Book Antiqua" w:eastAsia="Book Antiqua" w:hAnsi="Book Antiqua" w:cs="Book Antiqua"/>
          <w:b/>
          <w:bCs/>
          <w:color w:val="000000"/>
          <w:shd w:val="clear" w:color="auto" w:fill="FFFFFF"/>
          <w:lang w:val="en-GB"/>
        </w:rPr>
        <w:t>reated with</w:t>
      </w:r>
      <w:r w:rsidRPr="00DB65F1">
        <w:rPr>
          <w:rFonts w:ascii="Book Antiqua" w:eastAsia="Book Antiqua" w:hAnsi="Book Antiqua" w:cs="Book Antiqua"/>
          <w:b/>
          <w:bCs/>
          <w:color w:val="000000"/>
          <w:lang w:val="en-GB"/>
        </w:rPr>
        <w:t xml:space="preserve"> </w:t>
      </w:r>
      <w:r w:rsidR="002B520A" w:rsidRPr="00DB65F1">
        <w:rPr>
          <w:rFonts w:ascii="Book Antiqua" w:hAnsi="Book Antiqua" w:cs="Book Antiqua"/>
          <w:b/>
          <w:bCs/>
          <w:color w:val="000000"/>
          <w:lang w:val="en-GB" w:eastAsia="zh-CN"/>
        </w:rPr>
        <w:t>c</w:t>
      </w:r>
      <w:r w:rsidRPr="00DB65F1">
        <w:rPr>
          <w:rFonts w:ascii="Book Antiqua" w:eastAsia="Book Antiqua" w:hAnsi="Book Antiqua" w:cs="Book Antiqua"/>
          <w:b/>
          <w:bCs/>
          <w:color w:val="000000"/>
          <w:lang w:val="en-GB"/>
        </w:rPr>
        <w:t>hemotherapy and</w:t>
      </w:r>
      <w:r w:rsidR="002B520A" w:rsidRPr="00DB65F1">
        <w:rPr>
          <w:rFonts w:ascii="Book Antiqua" w:hAnsi="Book Antiqua" w:cs="Book Antiqua"/>
          <w:b/>
          <w:bCs/>
          <w:color w:val="000000"/>
          <w:shd w:val="clear" w:color="auto" w:fill="FEFFFF"/>
          <w:lang w:val="en-GB" w:eastAsia="zh-CN"/>
        </w:rPr>
        <w:t xml:space="preserve"> r</w:t>
      </w:r>
      <w:r w:rsidR="00D02F3B" w:rsidRPr="00DB65F1">
        <w:rPr>
          <w:rFonts w:ascii="Book Antiqua" w:eastAsia="Book Antiqua" w:hAnsi="Book Antiqua" w:cs="Book Antiqua"/>
          <w:b/>
          <w:bCs/>
          <w:color w:val="000000"/>
          <w:shd w:val="clear" w:color="auto" w:fill="FEFFFF"/>
          <w:lang w:val="en-GB"/>
        </w:rPr>
        <w:t>adiotherapy</w:t>
      </w:r>
    </w:p>
    <w:p w14:paraId="46B4B9CD" w14:textId="77777777" w:rsidR="00A77B3E" w:rsidRPr="00DB65F1" w:rsidRDefault="00A77B3E" w:rsidP="000049E5">
      <w:pPr>
        <w:spacing w:line="360" w:lineRule="auto"/>
        <w:jc w:val="both"/>
        <w:rPr>
          <w:rFonts w:ascii="Book Antiqua" w:hAnsi="Book Antiqua"/>
          <w:lang w:val="en-GB"/>
        </w:rPr>
      </w:pPr>
    </w:p>
    <w:p w14:paraId="1E48D912" w14:textId="5A506004" w:rsidR="00A77B3E" w:rsidRPr="00DB65F1" w:rsidRDefault="00171236"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Rossi</w:t>
      </w:r>
      <w:r w:rsidRPr="00DB65F1">
        <w:rPr>
          <w:rFonts w:ascii="Book Antiqua" w:eastAsia="Book Antiqua" w:hAnsi="Book Antiqua" w:cs="Book Antiqua"/>
          <w:bCs/>
          <w:color w:val="000000"/>
          <w:shd w:val="clear" w:color="auto" w:fill="FEFFFF"/>
          <w:lang w:val="en-GB"/>
        </w:rPr>
        <w:t xml:space="preserve"> </w:t>
      </w:r>
      <w:r w:rsidRPr="00DB65F1">
        <w:rPr>
          <w:rFonts w:ascii="Book Antiqua" w:hAnsi="Book Antiqua" w:cs="Book Antiqua"/>
          <w:bCs/>
          <w:color w:val="000000"/>
          <w:shd w:val="clear" w:color="auto" w:fill="FEFFFF"/>
          <w:lang w:val="en-GB" w:eastAsia="zh-CN"/>
        </w:rPr>
        <w:t xml:space="preserve">G </w:t>
      </w:r>
      <w:r w:rsidRPr="00DB65F1">
        <w:rPr>
          <w:rFonts w:ascii="Book Antiqua" w:hAnsi="Book Antiqua" w:cs="Book Antiqua"/>
          <w:bCs/>
          <w:i/>
          <w:color w:val="000000"/>
          <w:shd w:val="clear" w:color="auto" w:fill="FEFFFF"/>
          <w:lang w:val="en-GB" w:eastAsia="zh-CN"/>
        </w:rPr>
        <w:t>et al</w:t>
      </w:r>
      <w:r w:rsidRPr="00DB65F1">
        <w:rPr>
          <w:rFonts w:ascii="Book Antiqua" w:hAnsi="Book Antiqua" w:cs="Book Antiqua"/>
          <w:bCs/>
          <w:color w:val="000000"/>
          <w:shd w:val="clear" w:color="auto" w:fill="FEFFFF"/>
          <w:lang w:val="en-GB" w:eastAsia="zh-CN"/>
        </w:rPr>
        <w:t xml:space="preserve">. </w:t>
      </w:r>
      <w:r w:rsidR="00CD7001" w:rsidRPr="00DB65F1">
        <w:rPr>
          <w:rFonts w:ascii="Book Antiqua" w:eastAsia="Book Antiqua" w:hAnsi="Book Antiqua" w:cs="Book Antiqua"/>
          <w:bCs/>
          <w:color w:val="000000"/>
          <w:shd w:val="clear" w:color="auto" w:fill="FEFFFF"/>
          <w:lang w:val="en-GB"/>
        </w:rPr>
        <w:t xml:space="preserve">Radiomics to predict </w:t>
      </w:r>
      <w:proofErr w:type="spellStart"/>
      <w:r w:rsidR="00CD7001" w:rsidRPr="00DB65F1">
        <w:rPr>
          <w:rFonts w:ascii="Book Antiqua" w:eastAsia="Book Antiqua" w:hAnsi="Book Antiqua" w:cs="Book Antiqua"/>
          <w:bCs/>
          <w:color w:val="000000"/>
          <w:shd w:val="clear" w:color="auto" w:fill="FEFFFF"/>
          <w:lang w:val="en-GB"/>
        </w:rPr>
        <w:t>resectability</w:t>
      </w:r>
      <w:proofErr w:type="spellEnd"/>
      <w:r w:rsidR="00CD7001" w:rsidRPr="00DB65F1">
        <w:rPr>
          <w:rFonts w:ascii="Book Antiqua" w:eastAsia="Book Antiqua" w:hAnsi="Book Antiqua" w:cs="Book Antiqua"/>
          <w:bCs/>
          <w:color w:val="000000"/>
          <w:shd w:val="clear" w:color="auto" w:fill="FEFFFF"/>
          <w:lang w:val="en-GB"/>
        </w:rPr>
        <w:t xml:space="preserve"> in LAPC</w:t>
      </w:r>
    </w:p>
    <w:p w14:paraId="6BBC5B15" w14:textId="77777777" w:rsidR="00A77B3E" w:rsidRPr="00DB65F1" w:rsidRDefault="00A77B3E" w:rsidP="000049E5">
      <w:pPr>
        <w:spacing w:line="360" w:lineRule="auto"/>
        <w:jc w:val="both"/>
        <w:rPr>
          <w:rFonts w:ascii="Book Antiqua" w:hAnsi="Book Antiqua"/>
          <w:lang w:val="en-GB"/>
        </w:rPr>
      </w:pPr>
    </w:p>
    <w:p w14:paraId="33FF22C6"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color w:val="000000"/>
          <w:lang w:val="it-IT"/>
        </w:rPr>
        <w:t>Gabriella Rossi, Luisa Altabella, Nicola Simoni, Giulio Benetti, Roberto Rossi, Martina Venezia, Salvatore Paiella, Giuseppe Malleo, Roberto Salvia, Stefania Guariglia, Claudio Bassi, Carlo Cavedon, Renzo Mazzarotto</w:t>
      </w:r>
    </w:p>
    <w:p w14:paraId="5DE5E05E" w14:textId="77777777" w:rsidR="00A77B3E" w:rsidRPr="00184ACD" w:rsidRDefault="00A77B3E" w:rsidP="000049E5">
      <w:pPr>
        <w:spacing w:line="360" w:lineRule="auto"/>
        <w:jc w:val="both"/>
        <w:rPr>
          <w:rFonts w:ascii="Book Antiqua" w:hAnsi="Book Antiqua"/>
          <w:lang w:val="it-IT"/>
        </w:rPr>
      </w:pPr>
    </w:p>
    <w:p w14:paraId="56DD5934"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b/>
          <w:bCs/>
          <w:color w:val="000000"/>
          <w:lang w:val="it-IT"/>
        </w:rPr>
        <w:t xml:space="preserve">Gabriella Rossi, Nicola Simoni, Roberto Rossi, Martina Venezia, Renzo Mazzarotto, </w:t>
      </w:r>
      <w:r w:rsidRPr="00184ACD">
        <w:rPr>
          <w:rFonts w:ascii="Book Antiqua" w:eastAsia="Book Antiqua" w:hAnsi="Book Antiqua" w:cs="Book Antiqua"/>
          <w:color w:val="000000"/>
          <w:lang w:val="it-IT"/>
        </w:rPr>
        <w:t>Department of Radiation Oncology, University of Verona Hospital Trust, Verona 37126, Italy</w:t>
      </w:r>
    </w:p>
    <w:p w14:paraId="04B3FEAE" w14:textId="77777777" w:rsidR="00A77B3E" w:rsidRPr="00184ACD" w:rsidRDefault="00A77B3E" w:rsidP="000049E5">
      <w:pPr>
        <w:spacing w:line="360" w:lineRule="auto"/>
        <w:jc w:val="both"/>
        <w:rPr>
          <w:rFonts w:ascii="Book Antiqua" w:hAnsi="Book Antiqua"/>
          <w:lang w:val="it-IT"/>
        </w:rPr>
      </w:pPr>
    </w:p>
    <w:p w14:paraId="083E0413"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b/>
          <w:bCs/>
          <w:color w:val="000000"/>
          <w:lang w:val="it-IT"/>
        </w:rPr>
        <w:t xml:space="preserve">Luisa Altabella, Giulio Benetti, Stefania Guariglia, Carlo Cavedon, </w:t>
      </w:r>
      <w:r w:rsidRPr="00184ACD">
        <w:rPr>
          <w:rFonts w:ascii="Book Antiqua" w:eastAsia="Book Antiqua" w:hAnsi="Book Antiqua" w:cs="Book Antiqua"/>
          <w:color w:val="000000"/>
          <w:lang w:val="it-IT"/>
        </w:rPr>
        <w:t>Department of Medical Physics, University of Verona Hospital Trust, Verona 37126, Italy</w:t>
      </w:r>
    </w:p>
    <w:p w14:paraId="4E2EFC7B" w14:textId="77777777" w:rsidR="00A77B3E" w:rsidRPr="00184ACD" w:rsidRDefault="00A77B3E" w:rsidP="000049E5">
      <w:pPr>
        <w:spacing w:line="360" w:lineRule="auto"/>
        <w:jc w:val="both"/>
        <w:rPr>
          <w:rFonts w:ascii="Book Antiqua" w:hAnsi="Book Antiqua"/>
          <w:lang w:val="it-IT"/>
        </w:rPr>
      </w:pPr>
    </w:p>
    <w:p w14:paraId="7B98E1A2"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b/>
          <w:bCs/>
          <w:color w:val="000000"/>
          <w:lang w:val="it-IT"/>
        </w:rPr>
        <w:t xml:space="preserve">Salvatore Paiella, Giuseppe Malleo, Roberto Salvia, Claudio Bassi, </w:t>
      </w:r>
      <w:r w:rsidRPr="00184ACD">
        <w:rPr>
          <w:rFonts w:ascii="Book Antiqua" w:eastAsia="Book Antiqua" w:hAnsi="Book Antiqua" w:cs="Book Antiqua"/>
          <w:color w:val="000000"/>
          <w:lang w:val="it-IT"/>
        </w:rPr>
        <w:t>Department of General and Pancreatic Surgery, Pancreas Institute, University of Verona Hospital Trust, Verona 37126, Italy</w:t>
      </w:r>
    </w:p>
    <w:p w14:paraId="3314F3B8" w14:textId="77777777" w:rsidR="00A77B3E" w:rsidRPr="00184ACD" w:rsidRDefault="00A77B3E" w:rsidP="000049E5">
      <w:pPr>
        <w:spacing w:line="360" w:lineRule="auto"/>
        <w:jc w:val="both"/>
        <w:rPr>
          <w:rFonts w:ascii="Book Antiqua" w:hAnsi="Book Antiqua"/>
          <w:lang w:val="it-IT"/>
        </w:rPr>
      </w:pPr>
    </w:p>
    <w:p w14:paraId="45D6BB07" w14:textId="2E59D60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Author contributions:</w:t>
      </w:r>
      <w:r w:rsidRPr="00DB65F1">
        <w:rPr>
          <w:rFonts w:ascii="Book Antiqua" w:eastAsia="Book Antiqua" w:hAnsi="Book Antiqua" w:cs="Book Antiqua"/>
          <w:bCs/>
          <w:color w:val="000000"/>
          <w:lang w:val="en-GB"/>
        </w:rPr>
        <w:t xml:space="preserve"> </w:t>
      </w:r>
      <w:r w:rsidRPr="00DB65F1">
        <w:rPr>
          <w:rFonts w:ascii="Book Antiqua" w:eastAsia="Book Antiqua" w:hAnsi="Book Antiqua" w:cs="Book Antiqua"/>
          <w:color w:val="000000"/>
          <w:lang w:val="en-GB"/>
        </w:rPr>
        <w:t>Rossi G,</w:t>
      </w:r>
      <w:r w:rsidR="006B4E62" w:rsidRPr="00DB65F1">
        <w:rPr>
          <w:rFonts w:ascii="Book Antiqua" w:hAnsi="Book Antiqua" w:cs="Book Antiqua"/>
          <w:bCs/>
          <w:color w:val="000000"/>
          <w:lang w:val="en-GB" w:eastAsia="zh-CN"/>
        </w:rPr>
        <w:t xml:space="preserve"> </w:t>
      </w:r>
      <w:proofErr w:type="spellStart"/>
      <w:r w:rsidR="006B4E62" w:rsidRPr="00DB65F1">
        <w:rPr>
          <w:rFonts w:ascii="Book Antiqua" w:eastAsia="Book Antiqua" w:hAnsi="Book Antiqua" w:cs="Book Antiqua"/>
          <w:color w:val="000000"/>
          <w:lang w:val="en-GB"/>
        </w:rPr>
        <w:t>Altabella</w:t>
      </w:r>
      <w:proofErr w:type="spellEnd"/>
      <w:r w:rsidR="006B4E62" w:rsidRPr="00DB65F1">
        <w:rPr>
          <w:rFonts w:ascii="Book Antiqua" w:eastAsia="Book Antiqua" w:hAnsi="Book Antiqua" w:cs="Book Antiqua"/>
          <w:color w:val="000000"/>
          <w:lang w:val="en-GB"/>
        </w:rPr>
        <w:t xml:space="preserve"> L</w:t>
      </w:r>
      <w:r w:rsidR="00CE6887" w:rsidRPr="00DB65F1">
        <w:rPr>
          <w:rFonts w:ascii="Book Antiqua" w:eastAsia="Book Antiqua" w:hAnsi="Book Antiqua" w:cs="Book Antiqua"/>
          <w:color w:val="000000"/>
          <w:lang w:val="en-GB"/>
        </w:rPr>
        <w:t>,</w:t>
      </w:r>
      <w:r w:rsidR="006B4E62" w:rsidRPr="00DB65F1">
        <w:rPr>
          <w:rFonts w:ascii="Book Antiqua" w:eastAsia="Book Antiqua" w:hAnsi="Book Antiqua" w:cs="Book Antiqua"/>
          <w:color w:val="000000"/>
          <w:lang w:val="en-GB"/>
        </w:rPr>
        <w:t xml:space="preserve"> and Simoni N</w:t>
      </w:r>
      <w:r w:rsidRPr="00DB65F1">
        <w:rPr>
          <w:rFonts w:ascii="Book Antiqua" w:eastAsia="Book Antiqua" w:hAnsi="Book Antiqua" w:cs="Book Antiqua"/>
          <w:color w:val="000000"/>
          <w:lang w:val="en-GB"/>
        </w:rPr>
        <w:t xml:space="preserve"> designed the research;</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Rossi G, Benetti G, Rossi R, Venezia M, </w:t>
      </w:r>
      <w:proofErr w:type="spellStart"/>
      <w:r w:rsidRPr="00DB65F1">
        <w:rPr>
          <w:rFonts w:ascii="Book Antiqua" w:eastAsia="Book Antiqua" w:hAnsi="Book Antiqua" w:cs="Book Antiqua"/>
          <w:color w:val="000000"/>
          <w:lang w:val="en-GB"/>
        </w:rPr>
        <w:t>Paiella</w:t>
      </w:r>
      <w:proofErr w:type="spellEnd"/>
      <w:r w:rsidRPr="00DB65F1">
        <w:rPr>
          <w:rFonts w:ascii="Book Antiqua" w:eastAsia="Book Antiqua" w:hAnsi="Book Antiqua" w:cs="Book Antiqua"/>
          <w:color w:val="000000"/>
          <w:lang w:val="en-GB"/>
        </w:rPr>
        <w:t xml:space="preserve"> S, </w:t>
      </w:r>
      <w:r w:rsidR="00CE6887" w:rsidRPr="00DB65F1">
        <w:rPr>
          <w:rFonts w:ascii="Book Antiqua" w:eastAsia="Book Antiqua" w:hAnsi="Book Antiqua" w:cs="Book Antiqua"/>
          <w:color w:val="000000"/>
          <w:lang w:val="en-GB"/>
        </w:rPr>
        <w:t xml:space="preserve">and </w:t>
      </w:r>
      <w:proofErr w:type="spellStart"/>
      <w:r w:rsidRPr="00DB65F1">
        <w:rPr>
          <w:rFonts w:ascii="Book Antiqua" w:eastAsia="Book Antiqua" w:hAnsi="Book Antiqua" w:cs="Book Antiqua"/>
          <w:color w:val="000000"/>
          <w:lang w:val="en-GB"/>
        </w:rPr>
        <w:t>Malleo</w:t>
      </w:r>
      <w:proofErr w:type="spellEnd"/>
      <w:r w:rsidRPr="00DB65F1">
        <w:rPr>
          <w:rFonts w:ascii="Book Antiqua" w:eastAsia="Book Antiqua" w:hAnsi="Book Antiqua" w:cs="Book Antiqua"/>
          <w:color w:val="000000"/>
          <w:lang w:val="en-GB"/>
        </w:rPr>
        <w:t xml:space="preserve"> G</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collected data; Rossi G and Simoni N analy</w:t>
      </w:r>
      <w:r w:rsidR="0033180E">
        <w:rPr>
          <w:rFonts w:ascii="Book Antiqua" w:eastAsia="Book Antiqua" w:hAnsi="Book Antiqua" w:cs="Book Antiqua"/>
          <w:color w:val="000000"/>
          <w:lang w:val="en-GB"/>
        </w:rPr>
        <w:t>s</w:t>
      </w:r>
      <w:r w:rsidRPr="00DB65F1">
        <w:rPr>
          <w:rFonts w:ascii="Book Antiqua" w:eastAsia="Book Antiqua" w:hAnsi="Book Antiqua" w:cs="Book Antiqua"/>
          <w:color w:val="000000"/>
          <w:lang w:val="en-GB"/>
        </w:rPr>
        <w:t xml:space="preserve">ed clinical and radiation data; </w:t>
      </w:r>
      <w:proofErr w:type="spellStart"/>
      <w:r w:rsidRPr="00DB65F1">
        <w:rPr>
          <w:rFonts w:ascii="Book Antiqua" w:eastAsia="Book Antiqua" w:hAnsi="Book Antiqua" w:cs="Book Antiqua"/>
          <w:color w:val="000000"/>
          <w:lang w:val="en-GB"/>
        </w:rPr>
        <w:t>Altabella</w:t>
      </w:r>
      <w:proofErr w:type="spellEnd"/>
      <w:r w:rsidRPr="00DB65F1">
        <w:rPr>
          <w:rFonts w:ascii="Book Antiqua" w:eastAsia="Book Antiqua" w:hAnsi="Book Antiqua" w:cs="Book Antiqua"/>
          <w:color w:val="000000"/>
          <w:lang w:val="en-GB"/>
        </w:rPr>
        <w:t xml:space="preserve"> L and Benetti G performed the radiomic features extraction, machine learning algorithm implementation</w:t>
      </w:r>
      <w:r w:rsidR="00CE6887"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and </w:t>
      </w:r>
      <w:r w:rsidRPr="00DB65F1">
        <w:rPr>
          <w:rFonts w:ascii="Book Antiqua" w:eastAsia="Book Antiqua" w:hAnsi="Book Antiqua" w:cs="Book Antiqua"/>
          <w:color w:val="000000"/>
          <w:lang w:val="en-GB"/>
        </w:rPr>
        <w:lastRenderedPageBreak/>
        <w:t>statistical analysis; Rossi G,</w:t>
      </w:r>
      <w:r w:rsidR="006B4E62" w:rsidRPr="00DB65F1">
        <w:rPr>
          <w:rFonts w:ascii="Book Antiqua" w:hAnsi="Book Antiqua" w:cs="Book Antiqua"/>
          <w:b/>
          <w:bCs/>
          <w:color w:val="000000"/>
          <w:lang w:val="en-GB" w:eastAsia="zh-CN"/>
        </w:rPr>
        <w:t xml:space="preserve"> </w:t>
      </w:r>
      <w:proofErr w:type="spellStart"/>
      <w:r w:rsidRPr="00DB65F1">
        <w:rPr>
          <w:rFonts w:ascii="Book Antiqua" w:eastAsia="Book Antiqua" w:hAnsi="Book Antiqua" w:cs="Book Antiqua"/>
          <w:color w:val="000000"/>
          <w:lang w:val="en-GB"/>
        </w:rPr>
        <w:t>Altabella</w:t>
      </w:r>
      <w:proofErr w:type="spellEnd"/>
      <w:r w:rsidRPr="00DB65F1">
        <w:rPr>
          <w:rFonts w:ascii="Book Antiqua" w:eastAsia="Book Antiqua" w:hAnsi="Book Antiqua" w:cs="Book Antiqua"/>
          <w:color w:val="000000"/>
          <w:lang w:val="en-GB"/>
        </w:rPr>
        <w:t xml:space="preserve"> L and Simoni N wrote the manuscript;</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Benetti G, Rossi R, Venezia M, </w:t>
      </w:r>
      <w:proofErr w:type="spellStart"/>
      <w:r w:rsidRPr="00DB65F1">
        <w:rPr>
          <w:rFonts w:ascii="Book Antiqua" w:eastAsia="Book Antiqua" w:hAnsi="Book Antiqua" w:cs="Book Antiqua"/>
          <w:color w:val="000000"/>
          <w:lang w:val="en-GB"/>
        </w:rPr>
        <w:t>Paiella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Malleo</w:t>
      </w:r>
      <w:proofErr w:type="spellEnd"/>
      <w:r w:rsidRPr="00DB65F1">
        <w:rPr>
          <w:rFonts w:ascii="Book Antiqua" w:eastAsia="Book Antiqua" w:hAnsi="Book Antiqua" w:cs="Book Antiqua"/>
          <w:color w:val="000000"/>
          <w:lang w:val="en-GB"/>
        </w:rPr>
        <w:t xml:space="preserve"> G, Salvia R, </w:t>
      </w:r>
      <w:proofErr w:type="spellStart"/>
      <w:r w:rsidRPr="00DB65F1">
        <w:rPr>
          <w:rFonts w:ascii="Book Antiqua" w:eastAsia="Book Antiqua" w:hAnsi="Book Antiqua" w:cs="Book Antiqua"/>
          <w:color w:val="000000"/>
          <w:lang w:val="en-GB"/>
        </w:rPr>
        <w:t>Guariglia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Bassi</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Cavedon</w:t>
      </w:r>
      <w:proofErr w:type="spellEnd"/>
      <w:r w:rsidRPr="00DB65F1">
        <w:rPr>
          <w:rFonts w:ascii="Book Antiqua" w:eastAsia="Book Antiqua" w:hAnsi="Book Antiqua" w:cs="Book Antiqua"/>
          <w:color w:val="000000"/>
          <w:lang w:val="en-GB"/>
        </w:rPr>
        <w:t xml:space="preserve"> C</w:t>
      </w:r>
      <w:r w:rsidR="00CE6887"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and </w:t>
      </w:r>
      <w:proofErr w:type="spellStart"/>
      <w:r w:rsidRPr="00DB65F1">
        <w:rPr>
          <w:rFonts w:ascii="Book Antiqua" w:eastAsia="Book Antiqua" w:hAnsi="Book Antiqua" w:cs="Book Antiqua"/>
          <w:color w:val="000000"/>
          <w:lang w:val="en-GB"/>
        </w:rPr>
        <w:t>Mazzarotto</w:t>
      </w:r>
      <w:proofErr w:type="spellEnd"/>
      <w:r w:rsidRPr="00DB65F1">
        <w:rPr>
          <w:rFonts w:ascii="Book Antiqua" w:eastAsia="Book Antiqua" w:hAnsi="Book Antiqua" w:cs="Book Antiqua"/>
          <w:color w:val="000000"/>
          <w:lang w:val="en-GB"/>
        </w:rPr>
        <w:t xml:space="preserve"> R</w:t>
      </w:r>
      <w:r w:rsidR="006B4E62"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reviewed the manuscript; </w:t>
      </w:r>
      <w:r w:rsidR="005419D9" w:rsidRPr="00DB65F1">
        <w:rPr>
          <w:rFonts w:ascii="Book Antiqua" w:eastAsia="Book Antiqua" w:hAnsi="Book Antiqua" w:cs="Book Antiqua"/>
          <w:color w:val="000000"/>
          <w:lang w:val="en-GB"/>
        </w:rPr>
        <w:t>A</w:t>
      </w:r>
      <w:r w:rsidRPr="00DB65F1">
        <w:rPr>
          <w:rFonts w:ascii="Book Antiqua" w:eastAsia="Book Antiqua" w:hAnsi="Book Antiqua" w:cs="Book Antiqua"/>
          <w:color w:val="000000"/>
          <w:lang w:val="en-GB"/>
        </w:rPr>
        <w:t>ll authors approved the final version of the manuscript.</w:t>
      </w:r>
    </w:p>
    <w:p w14:paraId="59D1C592" w14:textId="77777777" w:rsidR="00A77B3E" w:rsidRPr="00DB65F1" w:rsidRDefault="00A77B3E" w:rsidP="000049E5">
      <w:pPr>
        <w:spacing w:line="360" w:lineRule="auto"/>
        <w:jc w:val="both"/>
        <w:rPr>
          <w:rFonts w:ascii="Book Antiqua" w:hAnsi="Book Antiqua"/>
          <w:lang w:val="en-GB"/>
        </w:rPr>
      </w:pPr>
    </w:p>
    <w:p w14:paraId="5F955D8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Corresponding author: Nicola Simoni, MD, Doctor, </w:t>
      </w:r>
      <w:r w:rsidRPr="00DB65F1">
        <w:rPr>
          <w:rFonts w:ascii="Book Antiqua" w:eastAsia="Book Antiqua" w:hAnsi="Book Antiqua" w:cs="Book Antiqua"/>
          <w:color w:val="000000"/>
          <w:lang w:val="en-GB"/>
        </w:rPr>
        <w:t>Department of Radiation Oncology, University of Verona Hospital Trust, Piazzale Stefani 1, Verona 37126, Italy. nicolasimoni81@gmail.com</w:t>
      </w:r>
    </w:p>
    <w:p w14:paraId="003329E5" w14:textId="77777777" w:rsidR="00A77B3E" w:rsidRPr="00DB65F1" w:rsidRDefault="00A77B3E" w:rsidP="000049E5">
      <w:pPr>
        <w:spacing w:line="360" w:lineRule="auto"/>
        <w:jc w:val="both"/>
        <w:rPr>
          <w:rFonts w:ascii="Book Antiqua" w:hAnsi="Book Antiqua"/>
          <w:lang w:val="en-GB"/>
        </w:rPr>
      </w:pPr>
    </w:p>
    <w:p w14:paraId="45DADBB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Received: </w:t>
      </w:r>
      <w:r w:rsidRPr="00DB65F1">
        <w:rPr>
          <w:rFonts w:ascii="Book Antiqua" w:eastAsia="Book Antiqua" w:hAnsi="Book Antiqua" w:cs="Book Antiqua"/>
          <w:color w:val="000000"/>
          <w:lang w:val="en-GB"/>
        </w:rPr>
        <w:t>May 17, 2021</w:t>
      </w:r>
    </w:p>
    <w:p w14:paraId="782C6ED9" w14:textId="3B390BA1"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Revised: </w:t>
      </w:r>
      <w:r w:rsidR="006B4E62" w:rsidRPr="00DB65F1">
        <w:rPr>
          <w:rFonts w:ascii="Book Antiqua" w:hAnsi="Book Antiqua"/>
          <w:lang w:val="en-GB"/>
        </w:rPr>
        <w:t>August 6, 2021</w:t>
      </w:r>
    </w:p>
    <w:p w14:paraId="5BA561DB" w14:textId="3D373613"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Accepted: </w:t>
      </w:r>
      <w:ins w:id="0" w:author="Liansheng Ma" w:date="2022-02-11T15:03:00Z">
        <w:r w:rsidR="00E3567A" w:rsidRPr="00E3567A">
          <w:rPr>
            <w:rFonts w:ascii="Book Antiqua" w:eastAsia="Book Antiqua" w:hAnsi="Book Antiqua" w:cs="Book Antiqua"/>
            <w:b/>
            <w:bCs/>
            <w:color w:val="000000"/>
            <w:lang w:val="en-GB"/>
          </w:rPr>
          <w:t>February 11, 2022</w:t>
        </w:r>
      </w:ins>
    </w:p>
    <w:p w14:paraId="72A80578"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Published online: </w:t>
      </w:r>
    </w:p>
    <w:p w14:paraId="32E6B08D" w14:textId="77777777" w:rsidR="00A77B3E" w:rsidRPr="00DB65F1" w:rsidRDefault="00A77B3E" w:rsidP="000049E5">
      <w:pPr>
        <w:spacing w:line="360" w:lineRule="auto"/>
        <w:jc w:val="both"/>
        <w:rPr>
          <w:rFonts w:ascii="Book Antiqua" w:hAnsi="Book Antiqua"/>
          <w:lang w:val="en-GB"/>
        </w:rPr>
        <w:sectPr w:rsidR="00A77B3E" w:rsidRPr="00DB65F1">
          <w:footerReference w:type="default" r:id="rId7"/>
          <w:pgSz w:w="12240" w:h="15840"/>
          <w:pgMar w:top="1440" w:right="1440" w:bottom="1440" w:left="1440" w:header="720" w:footer="720" w:gutter="0"/>
          <w:cols w:space="720"/>
          <w:docGrid w:linePitch="360"/>
        </w:sectPr>
      </w:pPr>
    </w:p>
    <w:p w14:paraId="570FD0B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lastRenderedPageBreak/>
        <w:t>Abstract</w:t>
      </w:r>
    </w:p>
    <w:p w14:paraId="14C5C40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BACKGROUND</w:t>
      </w:r>
    </w:p>
    <w:p w14:paraId="01FD52ED" w14:textId="7F62062B"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Surgical resection after neoadjuvant treatment is the main driver for improved survival in locally advanced pancreatic cancer (LAPC). However, the diagnostic performance of computed tomography (CT) imaging to evaluate the residual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burden at restaging after neoadjuvant therapy is low due to the difficulty in distinguishing neoplastic tissue from fibrous scar or inflammation. In this context, radiomics has gained popularity over conventional imaging as a complementary clinical tool capable of providing additional, unprecedented information regarding the intratumor heterogeneity and the residual neoplastic tissue, potentially serving in the therapeutic decision-making process.</w:t>
      </w:r>
    </w:p>
    <w:p w14:paraId="6E630B89" w14:textId="77777777" w:rsidR="00A77B3E" w:rsidRPr="00DB65F1" w:rsidRDefault="00A77B3E" w:rsidP="000049E5">
      <w:pPr>
        <w:spacing w:line="360" w:lineRule="auto"/>
        <w:jc w:val="both"/>
        <w:rPr>
          <w:rFonts w:ascii="Book Antiqua" w:hAnsi="Book Antiqua"/>
          <w:lang w:val="en-GB"/>
        </w:rPr>
      </w:pPr>
    </w:p>
    <w:p w14:paraId="68BE84E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AIM</w:t>
      </w:r>
    </w:p>
    <w:p w14:paraId="6FFC6AC0" w14:textId="0A663493"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To assess the capability of</w:t>
      </w:r>
      <w:r w:rsidR="00C04A9F"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radiomic features to predict surgical resection in LAPC treated with neoadjuvant chemotherapy and radiotherapy.</w:t>
      </w:r>
    </w:p>
    <w:p w14:paraId="41983EBD" w14:textId="77777777" w:rsidR="00A77B3E" w:rsidRPr="00DB65F1" w:rsidRDefault="00A77B3E" w:rsidP="000049E5">
      <w:pPr>
        <w:spacing w:line="360" w:lineRule="auto"/>
        <w:jc w:val="both"/>
        <w:rPr>
          <w:rFonts w:ascii="Book Antiqua" w:hAnsi="Book Antiqua"/>
          <w:lang w:val="en-GB"/>
        </w:rPr>
      </w:pPr>
    </w:p>
    <w:p w14:paraId="08AB9D3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METHODS</w:t>
      </w:r>
    </w:p>
    <w:p w14:paraId="3ABB4EE7" w14:textId="74BD2508"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Patients with LAPC treated with intensive chemotherapy followed by</w:t>
      </w:r>
      <w:r w:rsidR="0041566B"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EFFFF"/>
          <w:lang w:val="en-GB"/>
        </w:rPr>
        <w:t>ablative radiation therapy</w:t>
      </w:r>
      <w:r w:rsidR="0041566B"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were retrospectively reviewed. </w:t>
      </w:r>
      <w:r w:rsidR="00CE6887" w:rsidRPr="00DB65F1">
        <w:rPr>
          <w:rFonts w:ascii="Book Antiqua" w:eastAsia="Book Antiqua" w:hAnsi="Book Antiqua" w:cs="Book Antiqua"/>
          <w:color w:val="000000"/>
          <w:lang w:val="en-GB"/>
        </w:rPr>
        <w:t>One thousand six hundred and fifty-five</w:t>
      </w:r>
      <w:r w:rsidRPr="00DB65F1">
        <w:rPr>
          <w:rFonts w:ascii="Book Antiqua" w:eastAsia="Book Antiqua" w:hAnsi="Book Antiqua" w:cs="Book Antiqua"/>
          <w:color w:val="000000"/>
          <w:lang w:val="en-GB"/>
        </w:rPr>
        <w:t xml:space="preserve"> radiomic features were extracted from planning CT inside the </w:t>
      </w:r>
      <w:r w:rsidR="0041566B" w:rsidRPr="00DB65F1">
        <w:rPr>
          <w:rFonts w:ascii="Book Antiqua" w:hAnsi="Book Antiqua" w:cs="Book Antiqua"/>
          <w:color w:val="000000"/>
          <w:lang w:val="en-GB" w:eastAsia="zh-CN"/>
        </w:rPr>
        <w:t>g</w:t>
      </w:r>
      <w:r w:rsidRPr="00DB65F1">
        <w:rPr>
          <w:rFonts w:ascii="Book Antiqua" w:eastAsia="Book Antiqua" w:hAnsi="Book Antiqua" w:cs="Book Antiqua"/>
          <w:color w:val="000000"/>
          <w:lang w:val="en-GB"/>
        </w:rPr>
        <w:t xml:space="preserve">ross </w:t>
      </w:r>
      <w:r w:rsidR="0033180E" w:rsidRPr="0033180E">
        <w:rPr>
          <w:rFonts w:ascii="Book Antiqua" w:hAnsi="Book Antiqua" w:cs="Book Antiqua"/>
          <w:color w:val="000000"/>
          <w:lang w:val="en-GB" w:eastAsia="zh-CN"/>
        </w:rPr>
        <w:t>t</w:t>
      </w:r>
      <w:r w:rsidR="0033180E" w:rsidRPr="0033180E">
        <w:rPr>
          <w:rFonts w:ascii="Book Antiqua" w:eastAsia="Book Antiqua" w:hAnsi="Book Antiqua" w:cs="Book Antiqua"/>
          <w:color w:val="000000"/>
          <w:lang w:val="en-GB"/>
        </w:rPr>
        <w:t>umour</w:t>
      </w:r>
      <w:r w:rsidRPr="00DB65F1">
        <w:rPr>
          <w:rFonts w:ascii="Book Antiqua" w:eastAsia="Book Antiqua" w:hAnsi="Book Antiqua" w:cs="Book Antiqua"/>
          <w:color w:val="000000"/>
          <w:lang w:val="en-GB"/>
        </w:rPr>
        <w:t xml:space="preserve"> </w:t>
      </w:r>
      <w:r w:rsidR="0041566B" w:rsidRPr="00DB65F1">
        <w:rPr>
          <w:rFonts w:ascii="Book Antiqua" w:hAnsi="Book Antiqua" w:cs="Book Antiqua"/>
          <w:color w:val="000000"/>
          <w:lang w:val="en-GB" w:eastAsia="zh-CN"/>
        </w:rPr>
        <w:t>v</w:t>
      </w:r>
      <w:r w:rsidRPr="00DB65F1">
        <w:rPr>
          <w:rFonts w:ascii="Book Antiqua" w:eastAsia="Book Antiqua" w:hAnsi="Book Antiqua" w:cs="Book Antiqua"/>
          <w:color w:val="000000"/>
          <w:lang w:val="en-GB"/>
        </w:rPr>
        <w:t xml:space="preserve">olume. Both extracted features and clinical data contribute to create and validate the predictive model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Patients were repeatedly divided into training and validation set</w:t>
      </w:r>
      <w:r w:rsidR="00CE6887" w:rsidRPr="00DB65F1">
        <w:rPr>
          <w:rFonts w:ascii="Book Antiqua" w:eastAsia="Book Antiqua" w:hAnsi="Book Antiqua" w:cs="Book Antiqua"/>
          <w:color w:val="000000"/>
          <w:lang w:val="en-GB"/>
        </w:rPr>
        <w:t>s</w:t>
      </w:r>
      <w:r w:rsidRPr="00DB65F1">
        <w:rPr>
          <w:rFonts w:ascii="Book Antiqua" w:eastAsia="Book Antiqua" w:hAnsi="Book Antiqua" w:cs="Book Antiqua"/>
          <w:color w:val="000000"/>
          <w:lang w:val="en-GB"/>
        </w:rPr>
        <w:t>. The discriminating performance of each model, obtained applying a LASSO regression analysis, was assessed with the area under the receiver operating characteristic curve (AUC). The validated model was applied to the entire dataset to obtain the most significant features.</w:t>
      </w:r>
    </w:p>
    <w:p w14:paraId="3ECEBA6D" w14:textId="77777777" w:rsidR="00A77B3E" w:rsidRPr="00DB65F1" w:rsidRDefault="00A77B3E" w:rsidP="000049E5">
      <w:pPr>
        <w:spacing w:line="360" w:lineRule="auto"/>
        <w:jc w:val="both"/>
        <w:rPr>
          <w:rFonts w:ascii="Book Antiqua" w:hAnsi="Book Antiqua"/>
          <w:lang w:val="en-GB"/>
        </w:rPr>
      </w:pPr>
    </w:p>
    <w:p w14:paraId="1BD2BE8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RESULTS</w:t>
      </w:r>
    </w:p>
    <w:p w14:paraId="7EE39C66" w14:textId="0EEEC95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Seventy-one patients were included in the analysis. Median age was 65 years and 57.8% of patients were male. All patients underwent induction chemotherapy followed by ablative r</w:t>
      </w:r>
      <w:r w:rsidRPr="00DB65F1">
        <w:rPr>
          <w:rFonts w:ascii="Book Antiqua" w:eastAsia="Book Antiqua" w:hAnsi="Book Antiqua" w:cs="Book Antiqua"/>
          <w:color w:val="000000"/>
          <w:shd w:val="clear" w:color="auto" w:fill="FEFFFF"/>
          <w:lang w:val="en-GB"/>
        </w:rPr>
        <w:t>adiotherapy</w:t>
      </w:r>
      <w:r w:rsidRPr="00DB65F1">
        <w:rPr>
          <w:rFonts w:ascii="Book Antiqua" w:eastAsia="Book Antiqua" w:hAnsi="Book Antiqua" w:cs="Book Antiqua"/>
          <w:color w:val="000000"/>
          <w:lang w:val="en-GB"/>
        </w:rPr>
        <w:t xml:space="preserve">, and 19 (26.8%) ultimately received surgical resection. After the first step of variable selections, a predictive model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was developed with a median AUC for training and validation sets of 0.862 (95%CI: 0.792-0.921) and 0.853 (95%CI: 0.706-0.960)</w:t>
      </w:r>
      <w:r w:rsidR="00CE6887"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respectively. The validated model was applied to the entire dataset and 4 features were selected to build the model with predictive performance as measured using AUC of 0.94</w:t>
      </w:r>
      <w:r w:rsidR="007D0CAA">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(95%CI</w:t>
      </w:r>
      <w:r w:rsidR="0074326B"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0.89</w:t>
      </w:r>
      <w:r w:rsidR="007D0CAA">
        <w:rPr>
          <w:rFonts w:ascii="Book Antiqua" w:eastAsia="Book Antiqua" w:hAnsi="Book Antiqua" w:cs="Book Antiqua"/>
          <w:color w:val="000000"/>
          <w:lang w:val="en-GB"/>
        </w:rPr>
        <w:t>2</w:t>
      </w:r>
      <w:r w:rsidRPr="00DB65F1">
        <w:rPr>
          <w:rFonts w:ascii="Book Antiqua" w:eastAsia="Book Antiqua" w:hAnsi="Book Antiqua" w:cs="Book Antiqua"/>
          <w:color w:val="000000"/>
          <w:lang w:val="en-GB"/>
        </w:rPr>
        <w:t>-0.99</w:t>
      </w:r>
      <w:r w:rsidR="007D0CAA">
        <w:rPr>
          <w:rFonts w:ascii="Book Antiqua" w:eastAsia="Book Antiqua" w:hAnsi="Book Antiqua" w:cs="Book Antiqua"/>
          <w:color w:val="000000"/>
          <w:lang w:val="en-GB"/>
        </w:rPr>
        <w:t>6</w:t>
      </w:r>
      <w:r w:rsidRPr="00DB65F1">
        <w:rPr>
          <w:rFonts w:ascii="Book Antiqua" w:eastAsia="Book Antiqua" w:hAnsi="Book Antiqua" w:cs="Book Antiqua"/>
          <w:color w:val="000000"/>
          <w:lang w:val="en-GB"/>
        </w:rPr>
        <w:t>).</w:t>
      </w:r>
    </w:p>
    <w:p w14:paraId="7CF3FC12" w14:textId="77777777" w:rsidR="00A77B3E" w:rsidRPr="00DB65F1" w:rsidRDefault="00A77B3E" w:rsidP="000049E5">
      <w:pPr>
        <w:spacing w:line="360" w:lineRule="auto"/>
        <w:jc w:val="both"/>
        <w:rPr>
          <w:rFonts w:ascii="Book Antiqua" w:hAnsi="Book Antiqua"/>
          <w:lang w:val="en-GB"/>
        </w:rPr>
      </w:pPr>
    </w:p>
    <w:p w14:paraId="371A4B08"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CONCLUSION</w:t>
      </w:r>
    </w:p>
    <w:p w14:paraId="06BD3B9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The present radiomic model could help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after neoadjuvant chemotherapy and radiotherapy, potentially integrating clinical and morphological parameters in predicting surgical resection.</w:t>
      </w:r>
    </w:p>
    <w:p w14:paraId="24A2CBFF" w14:textId="77777777" w:rsidR="00A77B3E" w:rsidRPr="00DB65F1" w:rsidRDefault="00A77B3E" w:rsidP="000049E5">
      <w:pPr>
        <w:spacing w:line="360" w:lineRule="auto"/>
        <w:jc w:val="both"/>
        <w:rPr>
          <w:rFonts w:ascii="Book Antiqua" w:hAnsi="Book Antiqua"/>
          <w:lang w:val="en-GB"/>
        </w:rPr>
      </w:pPr>
    </w:p>
    <w:p w14:paraId="1478B075" w14:textId="4920247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Key Words: </w:t>
      </w:r>
      <w:r w:rsidRPr="00DB65F1">
        <w:rPr>
          <w:rFonts w:ascii="Book Antiqua" w:eastAsia="Book Antiqua" w:hAnsi="Book Antiqua" w:cs="Book Antiqua"/>
          <w:color w:val="000000"/>
          <w:shd w:val="clear" w:color="auto" w:fill="FFFFFF"/>
          <w:lang w:val="en-GB"/>
        </w:rPr>
        <w:t>Computed tomography</w:t>
      </w:r>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Radiomics</w:t>
      </w:r>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Predictive model</w:t>
      </w:r>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w:t>
      </w:r>
      <w:proofErr w:type="spellStart"/>
      <w:r w:rsidRPr="00DB65F1">
        <w:rPr>
          <w:rFonts w:ascii="Book Antiqua" w:eastAsia="Book Antiqua" w:hAnsi="Book Antiqua" w:cs="Book Antiqua"/>
          <w:color w:val="000000"/>
          <w:shd w:val="clear" w:color="auto" w:fill="FFFFFF"/>
          <w:lang w:val="en-GB"/>
        </w:rPr>
        <w:t>Resectability</w:t>
      </w:r>
      <w:proofErr w:type="spellEnd"/>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Locally advanced pancreatic cancer</w:t>
      </w:r>
      <w:r w:rsidR="0041566B" w:rsidRPr="00DB65F1">
        <w:rPr>
          <w:rFonts w:ascii="Book Antiqua" w:hAnsi="Book Antiqua" w:cs="Book Antiqua"/>
          <w:color w:val="000000"/>
          <w:shd w:val="clear" w:color="auto" w:fill="FFFFFF"/>
          <w:lang w:val="en-GB" w:eastAsia="zh-CN"/>
        </w:rPr>
        <w:t>;</w:t>
      </w:r>
      <w:r w:rsidRPr="00DB65F1">
        <w:rPr>
          <w:rFonts w:ascii="Book Antiqua" w:eastAsia="Book Antiqua" w:hAnsi="Book Antiqua" w:cs="Book Antiqua"/>
          <w:color w:val="000000"/>
          <w:shd w:val="clear" w:color="auto" w:fill="FFFFFF"/>
          <w:lang w:val="en-GB"/>
        </w:rPr>
        <w:t xml:space="preserve"> Radiation oncology</w:t>
      </w:r>
    </w:p>
    <w:p w14:paraId="75164288" w14:textId="77777777" w:rsidR="00A77B3E" w:rsidRPr="00DB65F1" w:rsidRDefault="00A77B3E" w:rsidP="000049E5">
      <w:pPr>
        <w:spacing w:line="360" w:lineRule="auto"/>
        <w:jc w:val="both"/>
        <w:rPr>
          <w:rFonts w:ascii="Book Antiqua" w:hAnsi="Book Antiqua"/>
          <w:lang w:val="en-GB"/>
        </w:rPr>
      </w:pPr>
    </w:p>
    <w:p w14:paraId="720346ED" w14:textId="5208D941"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Rossi G, </w:t>
      </w:r>
      <w:proofErr w:type="spellStart"/>
      <w:r w:rsidRPr="00DB65F1">
        <w:rPr>
          <w:rFonts w:ascii="Book Antiqua" w:eastAsia="Book Antiqua" w:hAnsi="Book Antiqua" w:cs="Book Antiqua"/>
          <w:color w:val="000000"/>
          <w:lang w:val="en-GB"/>
        </w:rPr>
        <w:t>Altabella</w:t>
      </w:r>
      <w:proofErr w:type="spellEnd"/>
      <w:r w:rsidRPr="00DB65F1">
        <w:rPr>
          <w:rFonts w:ascii="Book Antiqua" w:eastAsia="Book Antiqua" w:hAnsi="Book Antiqua" w:cs="Book Antiqua"/>
          <w:color w:val="000000"/>
          <w:lang w:val="en-GB"/>
        </w:rPr>
        <w:t xml:space="preserve"> L, Simoni N, Benetti G, Rossi R, Venezia M, </w:t>
      </w:r>
      <w:proofErr w:type="spellStart"/>
      <w:r w:rsidRPr="00DB65F1">
        <w:rPr>
          <w:rFonts w:ascii="Book Antiqua" w:eastAsia="Book Antiqua" w:hAnsi="Book Antiqua" w:cs="Book Antiqua"/>
          <w:color w:val="000000"/>
          <w:lang w:val="en-GB"/>
        </w:rPr>
        <w:t>Paiella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Malleo</w:t>
      </w:r>
      <w:proofErr w:type="spellEnd"/>
      <w:r w:rsidRPr="00DB65F1">
        <w:rPr>
          <w:rFonts w:ascii="Book Antiqua" w:eastAsia="Book Antiqua" w:hAnsi="Book Antiqua" w:cs="Book Antiqua"/>
          <w:color w:val="000000"/>
          <w:lang w:val="en-GB"/>
        </w:rPr>
        <w:t xml:space="preserve"> G, Salvia R, </w:t>
      </w:r>
      <w:proofErr w:type="spellStart"/>
      <w:r w:rsidRPr="00DB65F1">
        <w:rPr>
          <w:rFonts w:ascii="Book Antiqua" w:eastAsia="Book Antiqua" w:hAnsi="Book Antiqua" w:cs="Book Antiqua"/>
          <w:color w:val="000000"/>
          <w:lang w:val="en-GB"/>
        </w:rPr>
        <w:t>Guariglia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Bassi</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Cavedon</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Mazzarotto</w:t>
      </w:r>
      <w:proofErr w:type="spellEnd"/>
      <w:r w:rsidRPr="00DB65F1">
        <w:rPr>
          <w:rFonts w:ascii="Book Antiqua" w:eastAsia="Book Antiqua" w:hAnsi="Book Antiqua" w:cs="Book Antiqua"/>
          <w:color w:val="000000"/>
          <w:lang w:val="en-GB"/>
        </w:rPr>
        <w:t xml:space="preserve"> R. </w:t>
      </w:r>
      <w:r w:rsidR="005E22BE" w:rsidRPr="00DB65F1">
        <w:rPr>
          <w:rFonts w:ascii="Book Antiqua" w:eastAsia="Book Antiqua" w:hAnsi="Book Antiqua" w:cs="Book Antiqua"/>
          <w:bCs/>
          <w:color w:val="000000"/>
          <w:shd w:val="clear" w:color="auto" w:fill="FFFFFF"/>
          <w:lang w:val="en-GB"/>
        </w:rPr>
        <w:t xml:space="preserve">Computed </w:t>
      </w:r>
      <w:r w:rsidR="005E22BE" w:rsidRPr="00DB65F1">
        <w:rPr>
          <w:rFonts w:ascii="Book Antiqua" w:hAnsi="Book Antiqua" w:cs="Book Antiqua"/>
          <w:bCs/>
          <w:color w:val="000000"/>
          <w:shd w:val="clear" w:color="auto" w:fill="FFFFFF"/>
          <w:lang w:val="en-GB" w:eastAsia="zh-CN"/>
        </w:rPr>
        <w:t>t</w:t>
      </w:r>
      <w:r w:rsidR="005E22BE" w:rsidRPr="00DB65F1">
        <w:rPr>
          <w:rFonts w:ascii="Book Antiqua" w:eastAsia="Book Antiqua" w:hAnsi="Book Antiqua" w:cs="Book Antiqua"/>
          <w:bCs/>
          <w:color w:val="000000"/>
          <w:shd w:val="clear" w:color="auto" w:fill="FFFFFF"/>
          <w:lang w:val="en-GB"/>
        </w:rPr>
        <w:t xml:space="preserve">omography-based </w:t>
      </w:r>
      <w:r w:rsidR="005E22BE" w:rsidRPr="00DB65F1">
        <w:rPr>
          <w:rFonts w:ascii="Book Antiqua" w:hAnsi="Book Antiqua" w:cs="Book Antiqua"/>
          <w:bCs/>
          <w:color w:val="000000"/>
          <w:shd w:val="clear" w:color="auto" w:fill="FFFFFF"/>
          <w:lang w:val="en-GB" w:eastAsia="zh-CN"/>
        </w:rPr>
        <w:t>r</w:t>
      </w:r>
      <w:r w:rsidR="005E22BE" w:rsidRPr="00DB65F1">
        <w:rPr>
          <w:rFonts w:ascii="Book Antiqua" w:eastAsia="Book Antiqua" w:hAnsi="Book Antiqua" w:cs="Book Antiqua"/>
          <w:bCs/>
          <w:color w:val="000000"/>
          <w:shd w:val="clear" w:color="auto" w:fill="FFFFFF"/>
          <w:lang w:val="en-GB"/>
        </w:rPr>
        <w:t xml:space="preserve">adiomic to </w:t>
      </w:r>
      <w:r w:rsidR="005E22BE" w:rsidRPr="00DB65F1">
        <w:rPr>
          <w:rFonts w:ascii="Book Antiqua" w:hAnsi="Book Antiqua" w:cs="Book Antiqua"/>
          <w:bCs/>
          <w:color w:val="000000"/>
          <w:shd w:val="clear" w:color="auto" w:fill="FFFFFF"/>
          <w:lang w:val="en-GB" w:eastAsia="zh-CN"/>
        </w:rPr>
        <w:t>p</w:t>
      </w:r>
      <w:r w:rsidR="005E22BE" w:rsidRPr="00DB65F1">
        <w:rPr>
          <w:rFonts w:ascii="Book Antiqua" w:eastAsia="Book Antiqua" w:hAnsi="Book Antiqua" w:cs="Book Antiqua"/>
          <w:bCs/>
          <w:color w:val="000000"/>
          <w:shd w:val="clear" w:color="auto" w:fill="FFFFFF"/>
          <w:lang w:val="en-GB"/>
        </w:rPr>
        <w:t xml:space="preserve">redict </w:t>
      </w:r>
      <w:proofErr w:type="spellStart"/>
      <w:r w:rsidR="005E22BE" w:rsidRPr="00DB65F1">
        <w:rPr>
          <w:rFonts w:ascii="Book Antiqua" w:hAnsi="Book Antiqua" w:cs="Book Antiqua"/>
          <w:bCs/>
          <w:color w:val="000000"/>
          <w:shd w:val="clear" w:color="auto" w:fill="FFFFFF"/>
          <w:lang w:val="en-GB" w:eastAsia="zh-CN"/>
        </w:rPr>
        <w:t>r</w:t>
      </w:r>
      <w:r w:rsidR="005E22BE" w:rsidRPr="00DB65F1">
        <w:rPr>
          <w:rFonts w:ascii="Book Antiqua" w:eastAsia="Book Antiqua" w:hAnsi="Book Antiqua" w:cs="Book Antiqua"/>
          <w:bCs/>
          <w:color w:val="000000"/>
          <w:shd w:val="clear" w:color="auto" w:fill="FFFFFF"/>
          <w:lang w:val="en-GB"/>
        </w:rPr>
        <w:t>esectability</w:t>
      </w:r>
      <w:proofErr w:type="spellEnd"/>
      <w:r w:rsidR="005E22BE" w:rsidRPr="00DB65F1">
        <w:rPr>
          <w:rFonts w:ascii="Book Antiqua" w:eastAsia="Book Antiqua" w:hAnsi="Book Antiqua" w:cs="Book Antiqua"/>
          <w:bCs/>
          <w:color w:val="000000"/>
          <w:shd w:val="clear" w:color="auto" w:fill="FFFFFF"/>
          <w:lang w:val="en-GB"/>
        </w:rPr>
        <w:t xml:space="preserve"> in </w:t>
      </w:r>
      <w:r w:rsidR="005E22BE" w:rsidRPr="00DB65F1">
        <w:rPr>
          <w:rFonts w:ascii="Book Antiqua" w:hAnsi="Book Antiqua" w:cs="Book Antiqua"/>
          <w:bCs/>
          <w:color w:val="000000"/>
          <w:shd w:val="clear" w:color="auto" w:fill="FFFFFF"/>
          <w:lang w:val="en-GB" w:eastAsia="zh-CN"/>
        </w:rPr>
        <w:t>l</w:t>
      </w:r>
      <w:r w:rsidR="005E22BE" w:rsidRPr="00DB65F1">
        <w:rPr>
          <w:rFonts w:ascii="Book Antiqua" w:eastAsia="Book Antiqua" w:hAnsi="Book Antiqua" w:cs="Book Antiqua"/>
          <w:bCs/>
          <w:color w:val="000000"/>
          <w:shd w:val="clear" w:color="auto" w:fill="FFFFFF"/>
          <w:lang w:val="en-GB"/>
        </w:rPr>
        <w:t xml:space="preserve">ocally </w:t>
      </w:r>
      <w:r w:rsidR="005E22BE" w:rsidRPr="00DB65F1">
        <w:rPr>
          <w:rFonts w:ascii="Book Antiqua" w:hAnsi="Book Antiqua" w:cs="Book Antiqua"/>
          <w:bCs/>
          <w:color w:val="000000"/>
          <w:shd w:val="clear" w:color="auto" w:fill="FFFFFF"/>
          <w:lang w:val="en-GB" w:eastAsia="zh-CN"/>
        </w:rPr>
        <w:t>a</w:t>
      </w:r>
      <w:r w:rsidR="005E22BE" w:rsidRPr="00DB65F1">
        <w:rPr>
          <w:rFonts w:ascii="Book Antiqua" w:eastAsia="Book Antiqua" w:hAnsi="Book Antiqua" w:cs="Book Antiqua"/>
          <w:bCs/>
          <w:color w:val="000000"/>
          <w:shd w:val="clear" w:color="auto" w:fill="FFFFFF"/>
          <w:lang w:val="en-GB"/>
        </w:rPr>
        <w:t xml:space="preserve">dvanced </w:t>
      </w:r>
      <w:r w:rsidR="005E22BE" w:rsidRPr="00DB65F1">
        <w:rPr>
          <w:rFonts w:ascii="Book Antiqua" w:hAnsi="Book Antiqua" w:cs="Book Antiqua"/>
          <w:bCs/>
          <w:color w:val="000000"/>
          <w:shd w:val="clear" w:color="auto" w:fill="FFFFFF"/>
          <w:lang w:val="en-GB" w:eastAsia="zh-CN"/>
        </w:rPr>
        <w:t>p</w:t>
      </w:r>
      <w:r w:rsidR="005E22BE" w:rsidRPr="00DB65F1">
        <w:rPr>
          <w:rFonts w:ascii="Book Antiqua" w:eastAsia="Book Antiqua" w:hAnsi="Book Antiqua" w:cs="Book Antiqua"/>
          <w:bCs/>
          <w:color w:val="000000"/>
          <w:shd w:val="clear" w:color="auto" w:fill="FFFFFF"/>
          <w:lang w:val="en-GB"/>
        </w:rPr>
        <w:t xml:space="preserve">ancreatic </w:t>
      </w:r>
      <w:r w:rsidR="005E22BE" w:rsidRPr="00DB65F1">
        <w:rPr>
          <w:rFonts w:ascii="Book Antiqua" w:hAnsi="Book Antiqua" w:cs="Book Antiqua"/>
          <w:bCs/>
          <w:color w:val="000000"/>
          <w:shd w:val="clear" w:color="auto" w:fill="FFFFFF"/>
          <w:lang w:val="en-GB" w:eastAsia="zh-CN"/>
        </w:rPr>
        <w:t>c</w:t>
      </w:r>
      <w:r w:rsidR="005E22BE" w:rsidRPr="00DB65F1">
        <w:rPr>
          <w:rFonts w:ascii="Book Antiqua" w:eastAsia="Book Antiqua" w:hAnsi="Book Antiqua" w:cs="Book Antiqua"/>
          <w:bCs/>
          <w:color w:val="000000"/>
          <w:shd w:val="clear" w:color="auto" w:fill="FFFFFF"/>
          <w:lang w:val="en-GB"/>
        </w:rPr>
        <w:t xml:space="preserve">ancer </w:t>
      </w:r>
      <w:r w:rsidR="005E22BE" w:rsidRPr="00DB65F1">
        <w:rPr>
          <w:rFonts w:ascii="Book Antiqua" w:hAnsi="Book Antiqua" w:cs="Book Antiqua"/>
          <w:bCs/>
          <w:color w:val="000000"/>
          <w:shd w:val="clear" w:color="auto" w:fill="FFFFFF"/>
          <w:lang w:val="en-GB" w:eastAsia="zh-CN"/>
        </w:rPr>
        <w:t>t</w:t>
      </w:r>
      <w:r w:rsidR="005E22BE" w:rsidRPr="00DB65F1">
        <w:rPr>
          <w:rFonts w:ascii="Book Antiqua" w:eastAsia="Book Antiqua" w:hAnsi="Book Antiqua" w:cs="Book Antiqua"/>
          <w:bCs/>
          <w:color w:val="000000"/>
          <w:shd w:val="clear" w:color="auto" w:fill="FFFFFF"/>
          <w:lang w:val="en-GB"/>
        </w:rPr>
        <w:t>reated with</w:t>
      </w:r>
      <w:r w:rsidR="005E22BE" w:rsidRPr="00DB65F1">
        <w:rPr>
          <w:rFonts w:ascii="Book Antiqua" w:eastAsia="Book Antiqua" w:hAnsi="Book Antiqua" w:cs="Book Antiqua"/>
          <w:bCs/>
          <w:color w:val="000000"/>
          <w:lang w:val="en-GB"/>
        </w:rPr>
        <w:t xml:space="preserve"> </w:t>
      </w:r>
      <w:r w:rsidR="005E22BE" w:rsidRPr="00DB65F1">
        <w:rPr>
          <w:rFonts w:ascii="Book Antiqua" w:hAnsi="Book Antiqua" w:cs="Book Antiqua"/>
          <w:bCs/>
          <w:color w:val="000000"/>
          <w:lang w:val="en-GB" w:eastAsia="zh-CN"/>
        </w:rPr>
        <w:t>c</w:t>
      </w:r>
      <w:r w:rsidR="005E22BE" w:rsidRPr="00DB65F1">
        <w:rPr>
          <w:rFonts w:ascii="Book Antiqua" w:eastAsia="Book Antiqua" w:hAnsi="Book Antiqua" w:cs="Book Antiqua"/>
          <w:bCs/>
          <w:color w:val="000000"/>
          <w:lang w:val="en-GB"/>
        </w:rPr>
        <w:t>hemotherapy and</w:t>
      </w:r>
      <w:r w:rsidR="005E22BE" w:rsidRPr="00DB65F1">
        <w:rPr>
          <w:rFonts w:ascii="Book Antiqua" w:hAnsi="Book Antiqua" w:cs="Book Antiqua"/>
          <w:bCs/>
          <w:color w:val="000000"/>
          <w:shd w:val="clear" w:color="auto" w:fill="FEFFFF"/>
          <w:lang w:val="en-GB" w:eastAsia="zh-CN"/>
        </w:rPr>
        <w:t xml:space="preserve"> r</w:t>
      </w:r>
      <w:r w:rsidR="005E22BE" w:rsidRPr="00DB65F1">
        <w:rPr>
          <w:rFonts w:ascii="Book Antiqua" w:eastAsia="Book Antiqua" w:hAnsi="Book Antiqua" w:cs="Book Antiqua"/>
          <w:bCs/>
          <w:color w:val="000000"/>
          <w:shd w:val="clear" w:color="auto" w:fill="FEFFFF"/>
          <w:lang w:val="en-GB"/>
        </w:rPr>
        <w:t>adiotherapy</w:t>
      </w:r>
      <w:r w:rsidRPr="00DB65F1">
        <w:rPr>
          <w:rFonts w:ascii="Book Antiqua" w:eastAsia="Book Antiqua" w:hAnsi="Book Antiqua" w:cs="Book Antiqua"/>
          <w:color w:val="000000"/>
          <w:lang w:val="en-GB"/>
        </w:rPr>
        <w:t xml:space="preserve">. </w:t>
      </w:r>
      <w:r w:rsidRPr="00DB65F1">
        <w:rPr>
          <w:rFonts w:ascii="Book Antiqua" w:eastAsia="Book Antiqua" w:hAnsi="Book Antiqua" w:cs="Book Antiqua"/>
          <w:i/>
          <w:iCs/>
          <w:color w:val="000000"/>
          <w:lang w:val="en-GB"/>
        </w:rPr>
        <w:t xml:space="preserve">World J </w:t>
      </w:r>
      <w:proofErr w:type="spellStart"/>
      <w:r w:rsidRPr="00DB65F1">
        <w:rPr>
          <w:rFonts w:ascii="Book Antiqua" w:eastAsia="Book Antiqua" w:hAnsi="Book Antiqua" w:cs="Book Antiqua"/>
          <w:i/>
          <w:iCs/>
          <w:color w:val="000000"/>
          <w:lang w:val="en-GB"/>
        </w:rPr>
        <w:t>Gastrointest</w:t>
      </w:r>
      <w:proofErr w:type="spellEnd"/>
      <w:r w:rsidRPr="00DB65F1">
        <w:rPr>
          <w:rFonts w:ascii="Book Antiqua" w:eastAsia="Book Antiqua" w:hAnsi="Book Antiqua" w:cs="Book Antiqua"/>
          <w:i/>
          <w:iCs/>
          <w:color w:val="000000"/>
          <w:lang w:val="en-GB"/>
        </w:rPr>
        <w:t xml:space="preserve"> Oncol</w:t>
      </w:r>
      <w:r w:rsidRPr="00DB65F1">
        <w:rPr>
          <w:rFonts w:ascii="Book Antiqua" w:eastAsia="Book Antiqua" w:hAnsi="Book Antiqua" w:cs="Book Antiqua"/>
          <w:color w:val="000000"/>
          <w:lang w:val="en-GB"/>
        </w:rPr>
        <w:t xml:space="preserve"> 202</w:t>
      </w:r>
      <w:r w:rsidR="006F545D" w:rsidRPr="00DB65F1">
        <w:rPr>
          <w:rFonts w:ascii="Book Antiqua" w:hAnsi="Book Antiqua" w:cs="Book Antiqua"/>
          <w:color w:val="000000"/>
          <w:lang w:val="en-GB" w:eastAsia="zh-CN"/>
        </w:rPr>
        <w:t>2</w:t>
      </w:r>
      <w:r w:rsidRPr="00DB65F1">
        <w:rPr>
          <w:rFonts w:ascii="Book Antiqua" w:eastAsia="Book Antiqua" w:hAnsi="Book Antiqua" w:cs="Book Antiqua"/>
          <w:color w:val="000000"/>
          <w:lang w:val="en-GB"/>
        </w:rPr>
        <w:t>; In press</w:t>
      </w:r>
    </w:p>
    <w:p w14:paraId="02C4E51E" w14:textId="77777777" w:rsidR="00A77B3E" w:rsidRPr="00DB65F1" w:rsidRDefault="00A77B3E" w:rsidP="000049E5">
      <w:pPr>
        <w:spacing w:line="360" w:lineRule="auto"/>
        <w:jc w:val="both"/>
        <w:rPr>
          <w:rFonts w:ascii="Book Antiqua" w:hAnsi="Book Antiqua"/>
          <w:lang w:val="en-GB"/>
        </w:rPr>
      </w:pPr>
    </w:p>
    <w:p w14:paraId="56965C7B" w14:textId="2F604B15"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Core Tip: </w:t>
      </w:r>
      <w:r w:rsidRPr="00DB65F1">
        <w:rPr>
          <w:rFonts w:ascii="Book Antiqua" w:eastAsia="Book Antiqua" w:hAnsi="Book Antiqua" w:cs="Book Antiqua"/>
          <w:color w:val="000000"/>
          <w:lang w:val="en-GB"/>
        </w:rPr>
        <w:t xml:space="preserve">The present study proposes a </w:t>
      </w:r>
      <w:r w:rsidR="00534511" w:rsidRPr="00DB65F1">
        <w:rPr>
          <w:rFonts w:ascii="Book Antiqua" w:hAnsi="Book Antiqua" w:cs="Book Antiqua"/>
          <w:color w:val="000000"/>
          <w:shd w:val="clear" w:color="auto" w:fill="FFFFFF"/>
          <w:lang w:val="en-GB" w:eastAsia="zh-CN"/>
        </w:rPr>
        <w:t>c</w:t>
      </w:r>
      <w:r w:rsidR="00534511" w:rsidRPr="00DB65F1">
        <w:rPr>
          <w:rFonts w:ascii="Book Antiqua" w:eastAsia="Book Antiqua" w:hAnsi="Book Antiqua" w:cs="Book Antiqua"/>
          <w:color w:val="000000"/>
          <w:shd w:val="clear" w:color="auto" w:fill="FFFFFF"/>
          <w:lang w:val="en-GB"/>
        </w:rPr>
        <w:t>omputed tomography</w:t>
      </w:r>
      <w:r w:rsidR="00534511" w:rsidRPr="00DB65F1">
        <w:rPr>
          <w:rFonts w:ascii="Book Antiqua" w:eastAsia="Book Antiqua" w:hAnsi="Book Antiqua" w:cs="Book Antiqua"/>
          <w:color w:val="000000"/>
          <w:lang w:val="en-GB"/>
        </w:rPr>
        <w:t xml:space="preserve"> </w:t>
      </w:r>
      <w:r w:rsidR="00534511"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CT</w:t>
      </w:r>
      <w:r w:rsidR="00534511"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-based radiomics model to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w:t>
      </w:r>
      <w:r w:rsidR="00534511" w:rsidRPr="00DB65F1">
        <w:rPr>
          <w:rFonts w:ascii="Book Antiqua" w:hAnsi="Book Antiqua" w:cs="Book Antiqua"/>
          <w:color w:val="000000"/>
          <w:shd w:val="clear" w:color="auto" w:fill="FFFFFF"/>
          <w:lang w:val="en-GB" w:eastAsia="zh-CN"/>
        </w:rPr>
        <w:t>l</w:t>
      </w:r>
      <w:r w:rsidR="00534511" w:rsidRPr="00DB65F1">
        <w:rPr>
          <w:rFonts w:ascii="Book Antiqua" w:eastAsia="Book Antiqua" w:hAnsi="Book Antiqua" w:cs="Book Antiqua"/>
          <w:color w:val="000000"/>
          <w:shd w:val="clear" w:color="auto" w:fill="FFFFFF"/>
          <w:lang w:val="en-GB"/>
        </w:rPr>
        <w:t>ocally advanced pancreatic cancer</w:t>
      </w:r>
      <w:r w:rsidR="00534511" w:rsidRPr="00DB65F1">
        <w:rPr>
          <w:rFonts w:ascii="Book Antiqua" w:eastAsia="Book Antiqua" w:hAnsi="Book Antiqua" w:cs="Book Antiqua"/>
          <w:color w:val="000000"/>
          <w:lang w:val="en-GB"/>
        </w:rPr>
        <w:t xml:space="preserve"> (LAPC)</w:t>
      </w:r>
      <w:r w:rsidRPr="00DB65F1">
        <w:rPr>
          <w:rFonts w:ascii="Book Antiqua" w:eastAsia="Book Antiqua" w:hAnsi="Book Antiqua" w:cs="Book Antiqua"/>
          <w:color w:val="000000"/>
          <w:lang w:val="en-GB"/>
        </w:rPr>
        <w:t xml:space="preserve"> treated with intensive chemotherapy followed by ablative radiation therapy. The model was built, tested, and validated in a homogeneous cohort of LAPC patients, using clinical data and radiomic features extracted from the simulation-CT, and showed a reliable performance to predict surgical resection. If further confirmed, the results of this study may allow integrating radiomic information into the pool of clinical and morphological </w:t>
      </w:r>
      <w:r w:rsidRPr="00DB65F1">
        <w:rPr>
          <w:rFonts w:ascii="Book Antiqua" w:eastAsia="Book Antiqua" w:hAnsi="Book Antiqua" w:cs="Book Antiqua"/>
          <w:color w:val="000000"/>
          <w:lang w:val="en-GB"/>
        </w:rPr>
        <w:lastRenderedPageBreak/>
        <w:t>parameters to consider when a LAPC patient is candidate for surgical exploration after neoadjuvant therapy.</w:t>
      </w:r>
    </w:p>
    <w:p w14:paraId="6166B772" w14:textId="2FEB263C" w:rsidR="0075099E" w:rsidRPr="00DB65F1" w:rsidRDefault="0075099E">
      <w:pPr>
        <w:rPr>
          <w:rFonts w:ascii="Book Antiqua" w:hAnsi="Book Antiqua"/>
          <w:lang w:val="en-GB"/>
        </w:rPr>
      </w:pPr>
      <w:r w:rsidRPr="00DB65F1">
        <w:rPr>
          <w:rFonts w:ascii="Book Antiqua" w:hAnsi="Book Antiqua"/>
          <w:lang w:val="en-GB"/>
        </w:rPr>
        <w:br w:type="page"/>
      </w:r>
    </w:p>
    <w:p w14:paraId="3C987C5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lastRenderedPageBreak/>
        <w:t>INTRODUCTION</w:t>
      </w:r>
    </w:p>
    <w:p w14:paraId="40E5D21E" w14:textId="6CE7A1F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Pancreatic cancer (PC) is an aggressive disease, with increasing incidence and mortality rates, and a 5-year survival of less than 10</w:t>
      </w:r>
      <w:proofErr w:type="gramStart"/>
      <w:r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w:t>
      </w:r>
      <w:r w:rsidR="004E68AE"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2]</w:t>
      </w:r>
      <w:r w:rsidRPr="00DB65F1">
        <w:rPr>
          <w:rFonts w:ascii="Book Antiqua" w:eastAsia="Book Antiqua" w:hAnsi="Book Antiqua" w:cs="Book Antiqua"/>
          <w:color w:val="000000"/>
          <w:lang w:val="en-GB"/>
        </w:rPr>
        <w:t xml:space="preserve">. At the time of diagnosis, roughly one-third of patients present with </w:t>
      </w:r>
      <w:r w:rsidR="00534511" w:rsidRPr="00DB65F1">
        <w:rPr>
          <w:rFonts w:ascii="Book Antiqua" w:hAnsi="Book Antiqua" w:cs="Book Antiqua"/>
          <w:color w:val="000000"/>
          <w:shd w:val="clear" w:color="auto" w:fill="FFFFFF"/>
          <w:lang w:val="en-GB" w:eastAsia="zh-CN"/>
        </w:rPr>
        <w:t>l</w:t>
      </w:r>
      <w:r w:rsidR="00534511" w:rsidRPr="00DB65F1">
        <w:rPr>
          <w:rFonts w:ascii="Book Antiqua" w:eastAsia="Book Antiqua" w:hAnsi="Book Antiqua" w:cs="Book Antiqua"/>
          <w:color w:val="000000"/>
          <w:shd w:val="clear" w:color="auto" w:fill="FFFFFF"/>
          <w:lang w:val="en-GB"/>
        </w:rPr>
        <w:t xml:space="preserve">ocally advanced </w:t>
      </w:r>
      <w:r w:rsidR="004E68AE" w:rsidRPr="00DB65F1">
        <w:rPr>
          <w:rFonts w:ascii="Book Antiqua" w:hAnsi="Book Antiqua" w:cs="Book Antiqua"/>
          <w:color w:val="000000"/>
          <w:shd w:val="clear" w:color="auto" w:fill="FFFFFF"/>
          <w:lang w:val="en-GB" w:eastAsia="zh-CN"/>
        </w:rPr>
        <w:t>PC</w:t>
      </w:r>
      <w:r w:rsidRPr="00DB65F1">
        <w:rPr>
          <w:rFonts w:ascii="Book Antiqua" w:eastAsia="Book Antiqua" w:hAnsi="Book Antiqua" w:cs="Book Antiqua"/>
          <w:color w:val="000000"/>
          <w:lang w:val="en-GB"/>
        </w:rPr>
        <w:t xml:space="preserve"> (LAPC), typically due to extensive involvement of peripancreatic vessels (</w:t>
      </w:r>
      <w:r w:rsidRPr="00DB65F1">
        <w:rPr>
          <w:rFonts w:ascii="Book Antiqua" w:eastAsia="Book Antiqua" w:hAnsi="Book Antiqua" w:cs="Book Antiqua"/>
          <w:i/>
          <w:color w:val="000000"/>
          <w:lang w:val="en-GB"/>
        </w:rPr>
        <w:t>e.g.</w:t>
      </w:r>
      <w:r w:rsidRPr="00DB65F1">
        <w:rPr>
          <w:rFonts w:ascii="Book Antiqua" w:eastAsia="Book Antiqua" w:hAnsi="Book Antiqua" w:cs="Book Antiqua"/>
          <w:color w:val="000000"/>
          <w:lang w:val="en-GB"/>
        </w:rPr>
        <w:t>, celiac axis, superior mesenteric artery and vein, portal vein, common hepatic artery), that precludes surgical resection</w:t>
      </w:r>
      <w:r w:rsidRPr="00DB65F1">
        <w:rPr>
          <w:rFonts w:ascii="Book Antiqua" w:eastAsia="Book Antiqua" w:hAnsi="Book Antiqua" w:cs="Book Antiqua"/>
          <w:color w:val="000000"/>
          <w:vertAlign w:val="superscript"/>
          <w:lang w:val="en-GB"/>
        </w:rPr>
        <w:t>[3]</w:t>
      </w:r>
      <w:r w:rsidRPr="00DB65F1">
        <w:rPr>
          <w:rFonts w:ascii="Book Antiqua" w:eastAsia="Book Antiqua" w:hAnsi="Book Antiqua" w:cs="Book Antiqua"/>
          <w:color w:val="000000"/>
          <w:lang w:val="en-GB"/>
        </w:rPr>
        <w:t xml:space="preserve">. Nowadays, multiagent chemotherapy regimens, including gemcitabine plus nanoparticle albumin-bound (nab)-paclitaxel and 5-fluorouracil, leucovorin, irinotecan, plus oxaliplatin (FOLFIRINOX), represent the standard of care for LAPC, able to significantly improve survival compared to mono-chemotherapy </w:t>
      </w:r>
      <w:proofErr w:type="gramStart"/>
      <w:r w:rsidRPr="00DB65F1">
        <w:rPr>
          <w:rFonts w:ascii="Book Antiqua" w:eastAsia="Book Antiqua" w:hAnsi="Book Antiqua" w:cs="Book Antiqua"/>
          <w:color w:val="000000"/>
          <w:lang w:val="en-GB"/>
        </w:rPr>
        <w:t>schedules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4-6]</w:t>
      </w:r>
      <w:r w:rsidRPr="00DB65F1">
        <w:rPr>
          <w:rFonts w:ascii="Book Antiqua" w:eastAsia="Book Antiqua" w:hAnsi="Book Antiqua" w:cs="Book Antiqua"/>
          <w:color w:val="000000"/>
          <w:lang w:val="en-GB"/>
        </w:rPr>
        <w:t xml:space="preserve">. In parallel, the integration of dose-escalated radiation therapy (RT) approaches to intensive chemotherapy regimens have suggested the possibility to maximize the benefits of the oncological </w:t>
      </w:r>
      <w:proofErr w:type="gramStart"/>
      <w:r w:rsidRPr="00DB65F1">
        <w:rPr>
          <w:rFonts w:ascii="Book Antiqua" w:eastAsia="Book Antiqua" w:hAnsi="Book Antiqua" w:cs="Book Antiqua"/>
          <w:color w:val="000000"/>
          <w:lang w:val="en-GB"/>
        </w:rPr>
        <w:t>treatment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7</w:t>
      </w:r>
      <w:r w:rsidR="004E68AE"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8]</w:t>
      </w:r>
      <w:r w:rsidRPr="00DB65F1">
        <w:rPr>
          <w:rFonts w:ascii="Book Antiqua" w:eastAsia="Book Antiqua" w:hAnsi="Book Antiqua" w:cs="Book Antiqua"/>
          <w:color w:val="000000"/>
          <w:lang w:val="en-GB"/>
        </w:rPr>
        <w:t>. Technological innovations, such as the use of stereotactic techniques, advanced organ motion management solutions, and accurate image guidance before treatment delivery, have allowed to safely deliver ablative doses to LAPC while sparing the surrounding critical organs at risk (OARs)</w:t>
      </w:r>
      <w:r w:rsidRPr="00DB65F1">
        <w:rPr>
          <w:rFonts w:ascii="Book Antiqua" w:eastAsia="Book Antiqua" w:hAnsi="Book Antiqua" w:cs="Book Antiqua"/>
          <w:color w:val="000000"/>
          <w:vertAlign w:val="superscript"/>
          <w:lang w:val="en-GB"/>
        </w:rPr>
        <w:t>[9</w:t>
      </w:r>
      <w:r w:rsidR="004E68AE"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10]</w:t>
      </w:r>
      <w:r w:rsidRPr="00DB65F1">
        <w:rPr>
          <w:rFonts w:ascii="Book Antiqua" w:eastAsia="Book Antiqua" w:hAnsi="Book Antiqua" w:cs="Book Antiqua"/>
          <w:color w:val="000000"/>
          <w:lang w:val="en-GB"/>
        </w:rPr>
        <w:t>. In addition, different series reported that a multimodal approach,</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including systemic induction therapy followed by (chemo-) radiotherapy, might represent an effective therapeutic option for LAPC, potentially improving the oncological outcome and the probability of surgical resection, at the price of acceptable postoperative complication </w:t>
      </w:r>
      <w:proofErr w:type="gramStart"/>
      <w:r w:rsidRPr="00DB65F1">
        <w:rPr>
          <w:rFonts w:ascii="Book Antiqua" w:eastAsia="Book Antiqua" w:hAnsi="Book Antiqua" w:cs="Book Antiqua"/>
          <w:color w:val="000000"/>
          <w:lang w:val="en-GB"/>
        </w:rPr>
        <w:t>rates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11-14]</w:t>
      </w:r>
      <w:r w:rsidRPr="00DB65F1">
        <w:rPr>
          <w:rFonts w:ascii="Book Antiqua" w:eastAsia="Book Antiqua" w:hAnsi="Book Antiqua" w:cs="Book Antiqua"/>
          <w:color w:val="000000"/>
          <w:lang w:val="en-GB"/>
        </w:rPr>
        <w:t xml:space="preserve">. Thus, there is a strong need to determine the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LAPC for treatment decision-making.</w:t>
      </w:r>
    </w:p>
    <w:p w14:paraId="4BBAA68F" w14:textId="0DF82CE4" w:rsidR="00A77B3E" w:rsidRPr="00DB65F1" w:rsidRDefault="00CD7001" w:rsidP="004E68AE">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After neoadjuvant treatment, the therapeutic decision whether to perform surgical exploration is typically based on a multidisciplinary and multiparametric evaluation that includes patients- and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-specific features. Cross-sectional imaging at restaging is essential to rule out disease progression that would contraindicate surgery and drive the surgical strategy if radical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is considered feasible. Indeed, several studies have reported that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FFFFF"/>
          <w:lang w:val="en-GB"/>
        </w:rPr>
        <w:t>computed tomography (CT) mis</w:t>
      </w:r>
      <w:r w:rsidRPr="00DB65F1">
        <w:rPr>
          <w:rFonts w:ascii="Book Antiqua" w:eastAsia="Book Antiqua" w:hAnsi="Book Antiqua" w:cs="Book Antiqua"/>
          <w:color w:val="000000"/>
          <w:lang w:val="en-GB"/>
        </w:rPr>
        <w:t xml:space="preserve">estimates the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LAPC after neoadjuvant </w:t>
      </w:r>
      <w:proofErr w:type="gramStart"/>
      <w:r w:rsidRPr="00DB65F1">
        <w:rPr>
          <w:rFonts w:ascii="Book Antiqua" w:eastAsia="Book Antiqua" w:hAnsi="Book Antiqua" w:cs="Book Antiqua"/>
          <w:color w:val="000000"/>
          <w:lang w:val="en-GB"/>
        </w:rPr>
        <w:t>treatment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15-17]</w:t>
      </w:r>
      <w:r w:rsidRPr="00DB65F1">
        <w:rPr>
          <w:rFonts w:ascii="Book Antiqua" w:eastAsia="Book Antiqua" w:hAnsi="Book Antiqua" w:cs="Book Antiqua"/>
          <w:color w:val="000000"/>
          <w:lang w:val="en-GB"/>
        </w:rPr>
        <w:t xml:space="preserve">. After RT, CT cannot </w:t>
      </w:r>
      <w:r w:rsidRPr="00DB65F1">
        <w:rPr>
          <w:rFonts w:ascii="Book Antiqua" w:eastAsia="Book Antiqua" w:hAnsi="Book Antiqua" w:cs="Book Antiqua"/>
          <w:color w:val="000000"/>
          <w:lang w:val="en-GB"/>
        </w:rPr>
        <w:lastRenderedPageBreak/>
        <w:t xml:space="preserve">discriminate between post-therapy fibrosis, locoregional </w:t>
      </w:r>
      <w:r w:rsidR="0033180E" w:rsidRPr="0033180E">
        <w:rPr>
          <w:rFonts w:ascii="Book Antiqua" w:eastAsia="Book Antiqua" w:hAnsi="Book Antiqua" w:cs="Book Antiqua"/>
          <w:color w:val="000000"/>
          <w:lang w:val="en-GB"/>
        </w:rPr>
        <w:t>oedema</w:t>
      </w:r>
      <w:r w:rsidRPr="00DB65F1">
        <w:rPr>
          <w:rFonts w:ascii="Book Antiqua" w:eastAsia="Book Antiqua" w:hAnsi="Book Antiqua" w:cs="Book Antiqua"/>
          <w:color w:val="000000"/>
          <w:lang w:val="en-GB"/>
        </w:rPr>
        <w:t xml:space="preserve">, inflammatory changes, and viable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thus underestimating the histological </w:t>
      </w:r>
      <w:proofErr w:type="gramStart"/>
      <w:r w:rsidRPr="00DB65F1">
        <w:rPr>
          <w:rFonts w:ascii="Book Antiqua" w:eastAsia="Book Antiqua" w:hAnsi="Book Antiqua" w:cs="Book Antiqua"/>
          <w:color w:val="000000"/>
          <w:lang w:val="en-GB"/>
        </w:rPr>
        <w:t>response</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18-20]</w:t>
      </w:r>
      <w:r w:rsidRPr="00DB65F1">
        <w:rPr>
          <w:rFonts w:ascii="Book Antiqua" w:eastAsia="Book Antiqua" w:hAnsi="Book Antiqua" w:cs="Book Antiqua"/>
          <w:color w:val="000000"/>
          <w:lang w:val="en-GB"/>
        </w:rPr>
        <w:t>.</w:t>
      </w:r>
    </w:p>
    <w:p w14:paraId="529497BC" w14:textId="36E99FDD" w:rsidR="00A77B3E" w:rsidRPr="00DB65F1" w:rsidRDefault="00CD7001" w:rsidP="004E68AE">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Radiomics is gaining more and more popularity for the possibility of decoding crucial information underneath medical imaging. Unlike conventional CT image analysis, radiomics can use imaging data for the high-throughput extraction of large numbers of quantitative features, able to offer additional information related to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phenotype, its heterogeneity, and microenvironment, as well as post-treatment </w:t>
      </w:r>
      <w:proofErr w:type="gramStart"/>
      <w:r w:rsidRPr="00DB65F1">
        <w:rPr>
          <w:rFonts w:ascii="Book Antiqua" w:eastAsia="Book Antiqua" w:hAnsi="Book Antiqua" w:cs="Book Antiqua"/>
          <w:color w:val="000000"/>
          <w:lang w:val="en-GB"/>
        </w:rPr>
        <w:t>changes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21]</w:t>
      </w:r>
      <w:r w:rsidRPr="00DB65F1">
        <w:rPr>
          <w:rFonts w:ascii="Book Antiqua" w:eastAsia="Book Antiqua" w:hAnsi="Book Antiqua" w:cs="Book Antiqua"/>
          <w:color w:val="000000"/>
          <w:lang w:val="en-GB"/>
        </w:rPr>
        <w:t xml:space="preserve">. Additionally, this information can be used to create accurate, reliable, and efficient predictive models throughout the application of machine learning </w:t>
      </w:r>
      <w:proofErr w:type="gramStart"/>
      <w:r w:rsidRPr="00DB65F1">
        <w:rPr>
          <w:rFonts w:ascii="Book Antiqua" w:eastAsia="Book Antiqua" w:hAnsi="Book Antiqua" w:cs="Book Antiqua"/>
          <w:color w:val="000000"/>
          <w:lang w:val="en-GB"/>
        </w:rPr>
        <w:t>algorithms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22]</w:t>
      </w:r>
      <w:r w:rsidRPr="00DB65F1">
        <w:rPr>
          <w:rFonts w:ascii="Book Antiqua" w:eastAsia="Book Antiqua" w:hAnsi="Book Antiqua" w:cs="Book Antiqua"/>
          <w:color w:val="000000"/>
          <w:lang w:val="en-GB"/>
        </w:rPr>
        <w:t xml:space="preserve">. To date, only a few studies have investigated the application of </w:t>
      </w:r>
      <w:r w:rsidR="00AE21F2" w:rsidRPr="00DB65F1">
        <w:rPr>
          <w:rFonts w:ascii="Book Antiqua" w:eastAsia="Book Antiqua" w:hAnsi="Book Antiqua" w:cs="Book Antiqua"/>
          <w:color w:val="000000"/>
          <w:lang w:val="en-GB"/>
        </w:rPr>
        <w:t xml:space="preserve">the </w:t>
      </w:r>
      <w:r w:rsidRPr="00DB65F1">
        <w:rPr>
          <w:rFonts w:ascii="Book Antiqua" w:eastAsia="Book Antiqua" w:hAnsi="Book Antiqua" w:cs="Book Antiqua"/>
          <w:color w:val="000000"/>
          <w:lang w:val="en-GB"/>
        </w:rPr>
        <w:t xml:space="preserve">radiomics framework to CT imaging to obtain potential biomarkers predictive and prognostic for treatment response and survival in PC treated with chemotherapy and </w:t>
      </w:r>
      <w:proofErr w:type="gramStart"/>
      <w:r w:rsidRPr="00DB65F1">
        <w:rPr>
          <w:rFonts w:ascii="Book Antiqua" w:eastAsia="Book Antiqua" w:hAnsi="Book Antiqua" w:cs="Book Antiqua"/>
          <w:color w:val="000000"/>
          <w:lang w:val="en-GB"/>
        </w:rPr>
        <w:t>radiotherapy</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23-27]</w:t>
      </w:r>
      <w:r w:rsidRPr="00DB65F1">
        <w:rPr>
          <w:rFonts w:ascii="Book Antiqua" w:eastAsia="Book Antiqua" w:hAnsi="Book Antiqua" w:cs="Book Antiqua"/>
          <w:color w:val="000000"/>
          <w:lang w:val="en-GB"/>
        </w:rPr>
        <w:t xml:space="preserve">. More recently, the possibility </w:t>
      </w:r>
      <w:r w:rsidR="00AE21F2" w:rsidRPr="00DB65F1">
        <w:rPr>
          <w:rFonts w:ascii="Book Antiqua" w:eastAsia="Book Antiqua" w:hAnsi="Book Antiqua" w:cs="Book Antiqua"/>
          <w:color w:val="000000"/>
          <w:lang w:val="en-GB"/>
        </w:rPr>
        <w:t xml:space="preserve">of using </w:t>
      </w:r>
      <w:r w:rsidRPr="00DB65F1">
        <w:rPr>
          <w:rFonts w:ascii="Book Antiqua" w:eastAsia="Book Antiqua" w:hAnsi="Book Antiqua" w:cs="Book Antiqua"/>
          <w:color w:val="000000"/>
          <w:lang w:val="en-GB"/>
        </w:rPr>
        <w:t xml:space="preserve">CT radiomic biomarkers as predictors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w:t>
      </w:r>
      <w:r w:rsidR="0033180E" w:rsidRPr="0033180E">
        <w:rPr>
          <w:rFonts w:ascii="Book Antiqua" w:eastAsia="Book Antiqua" w:hAnsi="Book Antiqua" w:cs="Book Antiqua"/>
          <w:color w:val="000000"/>
          <w:lang w:val="en-GB"/>
        </w:rPr>
        <w:t>oesophageal</w:t>
      </w:r>
      <w:r w:rsidRPr="00DB65F1">
        <w:rPr>
          <w:rFonts w:ascii="Book Antiqua" w:eastAsia="Book Antiqua" w:hAnsi="Book Antiqua" w:cs="Book Antiqua"/>
          <w:color w:val="000000"/>
          <w:lang w:val="en-GB"/>
        </w:rPr>
        <w:t xml:space="preserve"> </w:t>
      </w:r>
      <w:proofErr w:type="gramStart"/>
      <w:r w:rsidRPr="00DB65F1">
        <w:rPr>
          <w:rFonts w:ascii="Book Antiqua" w:eastAsia="Book Antiqua" w:hAnsi="Book Antiqua" w:cs="Book Antiqua"/>
          <w:color w:val="000000"/>
          <w:lang w:val="en-GB"/>
        </w:rPr>
        <w:t>cancer</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28]</w:t>
      </w:r>
      <w:r w:rsidRPr="00DB65F1">
        <w:rPr>
          <w:rFonts w:ascii="Book Antiqua" w:eastAsia="Book Antiqua" w:hAnsi="Book Antiqua" w:cs="Book Antiqua"/>
          <w:color w:val="000000"/>
          <w:lang w:val="en-GB"/>
        </w:rPr>
        <w:t xml:space="preserve"> and thymic malignancies</w:t>
      </w:r>
      <w:r w:rsidRPr="00DB65F1">
        <w:rPr>
          <w:rFonts w:ascii="Book Antiqua" w:eastAsia="Book Antiqua" w:hAnsi="Book Antiqua" w:cs="Book Antiqua"/>
          <w:color w:val="000000"/>
          <w:vertAlign w:val="superscript"/>
          <w:lang w:val="en-GB"/>
        </w:rPr>
        <w:t>[29]</w:t>
      </w:r>
      <w:r w:rsidRPr="00DB65F1">
        <w:rPr>
          <w:rFonts w:ascii="Book Antiqua" w:eastAsia="Book Antiqua" w:hAnsi="Book Antiqua" w:cs="Book Antiqua"/>
          <w:color w:val="000000"/>
          <w:lang w:val="en-GB"/>
        </w:rPr>
        <w:t xml:space="preserve"> has been investigated.</w:t>
      </w:r>
    </w:p>
    <w:p w14:paraId="298DF4B2" w14:textId="4E4DD1B9" w:rsidR="00A77B3E" w:rsidRPr="00DB65F1" w:rsidRDefault="00CD7001" w:rsidP="004E68AE">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This study aimed to explore, for the first time, whether a CT-based radiomic model could assess LAPC patients'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after neoadjuvant treatment, including induction chemotherapy followed by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w:t>
      </w:r>
    </w:p>
    <w:p w14:paraId="45F10BA2" w14:textId="77777777" w:rsidR="00A77B3E" w:rsidRPr="00DB65F1" w:rsidRDefault="00A77B3E" w:rsidP="000049E5">
      <w:pPr>
        <w:spacing w:line="360" w:lineRule="auto"/>
        <w:jc w:val="both"/>
        <w:rPr>
          <w:rFonts w:ascii="Book Antiqua" w:hAnsi="Book Antiqua"/>
          <w:lang w:val="en-GB"/>
        </w:rPr>
      </w:pPr>
    </w:p>
    <w:p w14:paraId="4B581DD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MATERIALS AND METHODS</w:t>
      </w:r>
    </w:p>
    <w:p w14:paraId="0E7CBE36" w14:textId="5D239119"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Study </w:t>
      </w:r>
      <w:r w:rsidR="004E68AE" w:rsidRPr="00DB65F1">
        <w:rPr>
          <w:rFonts w:ascii="Book Antiqua" w:hAnsi="Book Antiqua" w:cs="Book Antiqua"/>
          <w:b/>
          <w:i/>
          <w:iCs/>
          <w:color w:val="000000"/>
          <w:lang w:val="en-GB" w:eastAsia="zh-CN"/>
        </w:rPr>
        <w:t>d</w:t>
      </w:r>
      <w:r w:rsidRPr="00DB65F1">
        <w:rPr>
          <w:rFonts w:ascii="Book Antiqua" w:eastAsia="Book Antiqua" w:hAnsi="Book Antiqua" w:cs="Book Antiqua"/>
          <w:b/>
          <w:i/>
          <w:iCs/>
          <w:color w:val="000000"/>
          <w:lang w:val="en-GB"/>
        </w:rPr>
        <w:t>esign</w:t>
      </w:r>
    </w:p>
    <w:p w14:paraId="6299C494" w14:textId="3BA6B2E2"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Clinical, radiological, laboratory, surgical, and pathology data of LAPC patients receiving intensive induction chemotherapy followed by</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 xml:space="preserve">ablative </w:t>
      </w:r>
      <w:r w:rsidR="004E68AE" w:rsidRPr="00DB65F1">
        <w:rPr>
          <w:rFonts w:ascii="Book Antiqua" w:eastAsia="Book Antiqua" w:hAnsi="Book Antiqua" w:cs="Book Antiqua"/>
          <w:color w:val="000000"/>
          <w:lang w:val="en-GB"/>
        </w:rPr>
        <w:t>RT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from</w:t>
      </w:r>
      <w:r w:rsidR="004E68AE" w:rsidRPr="00DB65F1">
        <w:rPr>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January 2017 to April 2020 were prospectively collected and retrospectively evaluated</w:t>
      </w:r>
      <w:r w:rsidRPr="00DB65F1">
        <w:rPr>
          <w:rFonts w:ascii="Book Antiqua" w:eastAsia="Book Antiqua" w:hAnsi="Book Antiqua" w:cs="Book Antiqua"/>
          <w:color w:val="000000"/>
          <w:lang w:val="en-GB"/>
        </w:rPr>
        <w:t>. The Institutional Review Board (IRB) approved the prospective collection of patient data (</w:t>
      </w:r>
      <w:r w:rsidRPr="00DB65F1">
        <w:rPr>
          <w:rStyle w:val="Hyperlink0"/>
          <w:rFonts w:ascii="Book Antiqua" w:eastAsia="Book Antiqua" w:hAnsi="Book Antiqua" w:cs="Book Antiqua"/>
          <w:color w:val="000000"/>
          <w:lang w:val="en-GB"/>
        </w:rPr>
        <w:t>PAD-R n.1101 CESC</w:t>
      </w:r>
      <w:r w:rsidRPr="00DB65F1">
        <w:rPr>
          <w:rFonts w:ascii="Book Antiqua" w:eastAsia="Book Antiqua" w:hAnsi="Book Antiqua" w:cs="Book Antiqua"/>
          <w:color w:val="000000"/>
          <w:lang w:val="en-GB"/>
        </w:rPr>
        <w: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The National Comprehensive Cancer Network (NCCN) classification was used to define </w:t>
      </w:r>
      <w:proofErr w:type="gramStart"/>
      <w:r w:rsidRPr="00DB65F1">
        <w:rPr>
          <w:rFonts w:ascii="Book Antiqua" w:eastAsia="Book Antiqua" w:hAnsi="Book Antiqua" w:cs="Book Antiqua"/>
          <w:color w:val="000000"/>
          <w:lang w:val="en-GB"/>
        </w:rPr>
        <w:t>LAPC</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30]</w:t>
      </w:r>
      <w:r w:rsidRPr="00DB65F1">
        <w:rPr>
          <w:rFonts w:ascii="Book Antiqua" w:eastAsia="Book Antiqua" w:hAnsi="Book Antiqua" w:cs="Book Antiqua"/>
          <w:color w:val="000000"/>
          <w:lang w:val="en-GB"/>
        </w:rPr>
        <w: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As described in the original published </w:t>
      </w:r>
      <w:proofErr w:type="gramStart"/>
      <w:r w:rsidRPr="00DB65F1">
        <w:rPr>
          <w:rFonts w:ascii="Book Antiqua" w:eastAsia="Book Antiqua" w:hAnsi="Book Antiqua" w:cs="Book Antiqua"/>
          <w:color w:val="000000"/>
          <w:lang w:val="en-GB"/>
        </w:rPr>
        <w:t>study</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14]</w:t>
      </w:r>
      <w:r w:rsidRPr="00DB65F1">
        <w:rPr>
          <w:rFonts w:ascii="Book Antiqua" w:eastAsia="Book Antiqua" w:hAnsi="Book Antiqua" w:cs="Book Antiqua"/>
          <w:color w:val="000000"/>
          <w:lang w:val="en-GB"/>
        </w:rPr>
        <w:t>, inclusion criteria for</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FFFFF"/>
          <w:lang w:val="en-GB"/>
        </w:rPr>
        <w:t>Risk Adapted Ablative Radiation Therapy</w:t>
      </w:r>
      <w:r w:rsidR="0033180E">
        <w:rPr>
          <w:rFonts w:ascii="Book Antiqua" w:eastAsia="Book Antiqua" w:hAnsi="Book Antiqua" w:cs="Book Antiqua"/>
          <w:color w:val="000000"/>
          <w:shd w:val="clear" w:color="auto" w:fill="FFFFFF"/>
          <w:lang w:val="en-GB"/>
        </w:rPr>
        <w:t xml:space="preserve"> </w:t>
      </w:r>
      <w:r w:rsidRPr="00DB65F1">
        <w:rPr>
          <w:rFonts w:ascii="Book Antiqua" w:eastAsia="Book Antiqua" w:hAnsi="Book Antiqua" w:cs="Book Antiqua"/>
          <w:color w:val="000000"/>
          <w:shd w:val="clear" w:color="auto" w:fill="FEFFFF"/>
          <w:lang w:val="en-GB"/>
        </w:rPr>
        <w:t>(</w:t>
      </w:r>
      <w:proofErr w:type="spellStart"/>
      <w:r w:rsidRPr="00DB65F1">
        <w:rPr>
          <w:rFonts w:ascii="Book Antiqua" w:eastAsia="Book Antiqua" w:hAnsi="Book Antiqua" w:cs="Book Antiqua"/>
          <w:color w:val="000000"/>
          <w:shd w:val="clear" w:color="auto" w:fill="FEFFFF"/>
          <w:lang w:val="en-GB"/>
        </w:rPr>
        <w:t>RAdAR</w:t>
      </w:r>
      <w:proofErr w:type="spellEnd"/>
      <w:r w:rsidRPr="00DB65F1">
        <w:rPr>
          <w:rFonts w:ascii="Book Antiqua" w:eastAsia="Book Antiqua" w:hAnsi="Book Antiqua" w:cs="Book Antiqua"/>
          <w:color w:val="000000"/>
          <w:shd w:val="clear" w:color="auto" w:fill="FEFFFF"/>
          <w:lang w:val="en-GB"/>
        </w:rPr>
        <w:t>)</w:t>
      </w:r>
      <w:r w:rsidR="004E68AE"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were: </w:t>
      </w:r>
      <w:r w:rsidR="004E68AE" w:rsidRPr="00DB65F1">
        <w:rPr>
          <w:rFonts w:ascii="Book Antiqua" w:hAnsi="Book Antiqua" w:cs="Book Antiqua"/>
          <w:color w:val="000000"/>
          <w:lang w:val="en-GB" w:eastAsia="zh-CN"/>
        </w:rPr>
        <w:t>H</w:t>
      </w:r>
      <w:r w:rsidRPr="00DB65F1">
        <w:rPr>
          <w:rFonts w:ascii="Book Antiqua" w:eastAsia="Book Antiqua" w:hAnsi="Book Antiqua" w:cs="Book Antiqua"/>
          <w:color w:val="000000"/>
          <w:lang w:val="en-GB"/>
        </w:rPr>
        <w:t>istologically-proven pancreatic ductal adenocarcinoma,</w:t>
      </w:r>
      <w:r w:rsidR="004E68AE" w:rsidRPr="00DB65F1">
        <w:rPr>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ECOG performance status</w:t>
      </w:r>
      <w:r w:rsidR="004E68AE" w:rsidRPr="00DB65F1">
        <w:rPr>
          <w:rStyle w:val="Hyperlink0"/>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&lt; 2, </w:t>
      </w:r>
      <w:r w:rsidRPr="00DB65F1">
        <w:rPr>
          <w:rFonts w:ascii="Book Antiqua" w:eastAsia="Book Antiqua" w:hAnsi="Book Antiqua" w:cs="Book Antiqua"/>
          <w:color w:val="000000"/>
          <w:lang w:val="en-GB"/>
        </w:rPr>
        <w:lastRenderedPageBreak/>
        <w:t xml:space="preserve">at least </w:t>
      </w:r>
      <w:r w:rsidR="00D84491" w:rsidRPr="00DB65F1">
        <w:rPr>
          <w:rFonts w:ascii="Book Antiqua" w:eastAsia="Book Antiqua" w:hAnsi="Book Antiqua" w:cs="Book Antiqua"/>
          <w:color w:val="000000"/>
          <w:lang w:val="en-GB"/>
        </w:rPr>
        <w:t xml:space="preserve">3 </w:t>
      </w:r>
      <w:proofErr w:type="spellStart"/>
      <w:r w:rsidR="00D84491"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of chemotherapy (with gemcitabine/nab-paclitaxel or FOLFIRINOX), biochemical response, and absence of disease progression at restaging CT-scan after induction chemotherapy.</w:t>
      </w:r>
    </w:p>
    <w:p w14:paraId="40174CFD" w14:textId="77777777" w:rsidR="00A77B3E" w:rsidRPr="00DB65F1" w:rsidRDefault="00A77B3E" w:rsidP="000049E5">
      <w:pPr>
        <w:spacing w:line="360" w:lineRule="auto"/>
        <w:jc w:val="both"/>
        <w:rPr>
          <w:rFonts w:ascii="Book Antiqua" w:hAnsi="Book Antiqua"/>
          <w:lang w:val="en-GB"/>
        </w:rPr>
      </w:pPr>
    </w:p>
    <w:p w14:paraId="58F15CFA" w14:textId="138EB3C8" w:rsidR="00A77B3E" w:rsidRPr="00DB65F1" w:rsidRDefault="004E68AE" w:rsidP="000049E5">
      <w:pPr>
        <w:spacing w:line="360" w:lineRule="auto"/>
        <w:jc w:val="both"/>
        <w:rPr>
          <w:rFonts w:ascii="Book Antiqua" w:hAnsi="Book Antiqua"/>
          <w:b/>
          <w:i/>
          <w:lang w:val="en-GB"/>
        </w:rPr>
      </w:pPr>
      <w:r w:rsidRPr="00DB65F1">
        <w:rPr>
          <w:rFonts w:ascii="Book Antiqua" w:eastAsia="Book Antiqua" w:hAnsi="Book Antiqua" w:cs="Book Antiqua"/>
          <w:b/>
          <w:i/>
          <w:color w:val="000000"/>
          <w:lang w:val="en-GB"/>
        </w:rPr>
        <w:t>RT</w:t>
      </w:r>
      <w:r w:rsidR="00CD7001" w:rsidRPr="00DB65F1">
        <w:rPr>
          <w:rFonts w:ascii="Book Antiqua" w:eastAsia="Book Antiqua" w:hAnsi="Book Antiqua" w:cs="Book Antiqua"/>
          <w:b/>
          <w:i/>
          <w:iCs/>
          <w:color w:val="000000"/>
          <w:lang w:val="en-GB"/>
        </w:rPr>
        <w:t xml:space="preserve"> </w:t>
      </w:r>
      <w:r w:rsidRPr="00DB65F1">
        <w:rPr>
          <w:rFonts w:ascii="Book Antiqua" w:hAnsi="Book Antiqua" w:cs="Book Antiqua"/>
          <w:b/>
          <w:i/>
          <w:iCs/>
          <w:color w:val="000000"/>
          <w:lang w:val="en-GB" w:eastAsia="zh-CN"/>
        </w:rPr>
        <w:t>p</w:t>
      </w:r>
      <w:r w:rsidR="00CD7001" w:rsidRPr="00DB65F1">
        <w:rPr>
          <w:rFonts w:ascii="Book Antiqua" w:eastAsia="Book Antiqua" w:hAnsi="Book Antiqua" w:cs="Book Antiqua"/>
          <w:b/>
          <w:i/>
          <w:iCs/>
          <w:color w:val="000000"/>
          <w:lang w:val="en-GB"/>
        </w:rPr>
        <w:t xml:space="preserve">rotocol and </w:t>
      </w:r>
      <w:r w:rsidRPr="00DB65F1">
        <w:rPr>
          <w:rFonts w:ascii="Book Antiqua" w:hAnsi="Book Antiqua" w:cs="Book Antiqua"/>
          <w:b/>
          <w:i/>
          <w:iCs/>
          <w:color w:val="000000"/>
          <w:lang w:val="en-GB" w:eastAsia="zh-CN"/>
        </w:rPr>
        <w:t>s</w:t>
      </w:r>
      <w:r w:rsidR="00CD7001" w:rsidRPr="00DB65F1">
        <w:rPr>
          <w:rFonts w:ascii="Book Antiqua" w:eastAsia="Book Antiqua" w:hAnsi="Book Antiqua" w:cs="Book Antiqua"/>
          <w:b/>
          <w:i/>
          <w:iCs/>
          <w:color w:val="000000"/>
          <w:lang w:val="en-GB"/>
        </w:rPr>
        <w:t>urgery</w:t>
      </w:r>
    </w:p>
    <w:p w14:paraId="3E88BF35" w14:textId="3BF1F1EC"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shd w:val="clear" w:color="auto" w:fill="FEFFFF"/>
          <w:lang w:val="en-GB"/>
        </w:rPr>
        <w:t xml:space="preserve">Details of the radiation treatment have previously been </w:t>
      </w:r>
      <w:proofErr w:type="gramStart"/>
      <w:r w:rsidRPr="00DB65F1">
        <w:rPr>
          <w:rFonts w:ascii="Book Antiqua" w:eastAsia="Book Antiqua" w:hAnsi="Book Antiqua" w:cs="Book Antiqua"/>
          <w:color w:val="000000"/>
          <w:shd w:val="clear" w:color="auto" w:fill="FEFFFF"/>
          <w:lang w:val="en-GB"/>
        </w:rPr>
        <w:t>reported</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14]</w:t>
      </w:r>
      <w:r w:rsidRPr="00DB65F1">
        <w:rPr>
          <w:rFonts w:ascii="Book Antiqua" w:eastAsia="Book Antiqua" w:hAnsi="Book Antiqua" w:cs="Book Antiqua"/>
          <w:color w:val="000000"/>
          <w:shd w:val="clear" w:color="auto" w:fill="FEFFFF"/>
          <w:lang w:val="en-GB"/>
        </w:rPr>
        <w:t xml:space="preserve">. Briefly, the </w:t>
      </w:r>
      <w:proofErr w:type="spellStart"/>
      <w:r w:rsidRPr="00DB65F1">
        <w:rPr>
          <w:rFonts w:ascii="Book Antiqua" w:eastAsia="Book Antiqua" w:hAnsi="Book Antiqua" w:cs="Book Antiqua"/>
          <w:color w:val="000000"/>
          <w:shd w:val="clear" w:color="auto" w:fill="FEFFFF"/>
          <w:lang w:val="en-GB"/>
        </w:rPr>
        <w:t>RAdAR</w:t>
      </w:r>
      <w:proofErr w:type="spellEnd"/>
      <w:r w:rsidRPr="00DB65F1">
        <w:rPr>
          <w:rFonts w:ascii="Book Antiqua" w:eastAsia="Book Antiqua" w:hAnsi="Book Antiqua" w:cs="Book Antiqua"/>
          <w:color w:val="000000"/>
          <w:shd w:val="clear" w:color="auto" w:fill="FEFFFF"/>
          <w:lang w:val="en-GB"/>
        </w:rPr>
        <w:t xml:space="preserve"> approach</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consisted of anatomy- and</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lang w:val="en-GB"/>
        </w:rPr>
        <w:t>simultaneous integrated boost (SIB)</w:t>
      </w:r>
      <w:r w:rsidRPr="00DB65F1">
        <w:rPr>
          <w:rFonts w:ascii="Book Antiqua" w:eastAsia="Book Antiqua" w:hAnsi="Book Antiqua" w:cs="Book Antiqua"/>
          <w:color w:val="000000"/>
          <w:shd w:val="clear" w:color="auto" w:fill="FEFFFF"/>
          <w:lang w:val="en-GB"/>
        </w:rPr>
        <w:t>-based dose prescription strategy.</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If</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anatomically and dosimetrically</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 xml:space="preserve">feasible, the first treatment choice was stereotactic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shd w:val="clear" w:color="auto" w:fill="FEFFFF"/>
          <w:lang w:val="en-GB"/>
        </w:rPr>
        <w:t xml:space="preserve"> (</w:t>
      </w:r>
      <w:proofErr w:type="spellStart"/>
      <w:r w:rsidRPr="00DB65F1">
        <w:rPr>
          <w:rFonts w:ascii="Book Antiqua" w:eastAsia="Book Antiqua" w:hAnsi="Book Antiqua" w:cs="Book Antiqua"/>
          <w:color w:val="000000"/>
          <w:shd w:val="clear" w:color="auto" w:fill="FEFFFF"/>
          <w:lang w:val="en-GB"/>
        </w:rPr>
        <w:t>SAbR</w:t>
      </w:r>
      <w:proofErr w:type="spellEnd"/>
      <w:r w:rsidRPr="00DB65F1">
        <w:rPr>
          <w:rFonts w:ascii="Book Antiqua" w:eastAsia="Book Antiqua" w:hAnsi="Book Antiqua" w:cs="Book Antiqua"/>
          <w:color w:val="000000"/>
          <w:shd w:val="clear" w:color="auto" w:fill="FEFFFF"/>
          <w:lang w:val="en-GB"/>
        </w:rPr>
        <w:t xml:space="preserve">). </w:t>
      </w:r>
      <w:r w:rsidR="00AE21F2" w:rsidRPr="00DB65F1">
        <w:rPr>
          <w:rFonts w:ascii="Book Antiqua" w:eastAsia="Book Antiqua" w:hAnsi="Book Antiqua" w:cs="Book Antiqua"/>
          <w:color w:val="000000"/>
          <w:shd w:val="clear" w:color="auto" w:fill="FEFFFF"/>
          <w:lang w:val="en-GB"/>
        </w:rPr>
        <w:t xml:space="preserve">However, in the following cases, </w:t>
      </w:r>
      <w:r w:rsidRPr="00DB65F1">
        <w:rPr>
          <w:rFonts w:ascii="Book Antiqua" w:eastAsia="Book Antiqua" w:hAnsi="Book Antiqua" w:cs="Book Antiqua"/>
          <w:color w:val="000000"/>
          <w:shd w:val="clear" w:color="auto" w:fill="FEFFFF"/>
          <w:lang w:val="en-GB"/>
        </w:rPr>
        <w:t>the (hypo-) fractionated ablative radiotherapy (HART) schedule was adopted</w:t>
      </w:r>
      <w:r w:rsidR="00AE21F2" w:rsidRPr="00DB65F1">
        <w:rPr>
          <w:rFonts w:ascii="Book Antiqua" w:eastAsia="Book Antiqua" w:hAnsi="Book Antiqua" w:cs="Book Antiqua"/>
          <w:color w:val="000000"/>
          <w:shd w:val="clear" w:color="auto" w:fill="FEFFFF"/>
          <w:lang w:val="en-GB"/>
        </w:rPr>
        <w:t>:</w:t>
      </w:r>
      <w:r w:rsidRPr="00DB65F1">
        <w:rPr>
          <w:rFonts w:ascii="Book Antiqua" w:eastAsia="Book Antiqua" w:hAnsi="Book Antiqua" w:cs="Book Antiqua"/>
          <w:color w:val="000000"/>
          <w:shd w:val="clear" w:color="auto" w:fill="FEFFFF"/>
          <w:lang w:val="en-GB"/>
        </w:rPr>
        <w:t xml:space="preserve"> </w:t>
      </w:r>
      <w:r w:rsidR="0033180E" w:rsidRPr="0033180E">
        <w:rPr>
          <w:rFonts w:ascii="Book Antiqua" w:hAnsi="Book Antiqua" w:cs="Book Antiqua"/>
          <w:color w:val="000000"/>
          <w:shd w:val="clear" w:color="auto" w:fill="FEFFFF"/>
          <w:lang w:val="en-GB" w:eastAsia="zh-CN"/>
        </w:rPr>
        <w:t>T</w:t>
      </w:r>
      <w:r w:rsidR="0033180E" w:rsidRPr="0033180E">
        <w:rPr>
          <w:rFonts w:ascii="Book Antiqua" w:eastAsia="Book Antiqua" w:hAnsi="Book Antiqua" w:cs="Book Antiqua"/>
          <w:color w:val="000000"/>
          <w:shd w:val="clear" w:color="auto" w:fill="FEFFFF"/>
          <w:lang w:val="en-GB"/>
        </w:rPr>
        <w:t>umour</w:t>
      </w:r>
      <w:r w:rsidR="004E68AE"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shd w:val="clear" w:color="auto" w:fill="FEFFFF"/>
          <w:lang w:val="en-GB"/>
        </w:rPr>
        <w:t xml:space="preserve">6 cm in greatest dimension, nodal spread of disease that could not be included in the </w:t>
      </w:r>
      <w:proofErr w:type="spellStart"/>
      <w:r w:rsidRPr="00DB65F1">
        <w:rPr>
          <w:rFonts w:ascii="Book Antiqua" w:eastAsia="Book Antiqua" w:hAnsi="Book Antiqua" w:cs="Book Antiqua"/>
          <w:color w:val="000000"/>
          <w:shd w:val="clear" w:color="auto" w:fill="FEFFFF"/>
          <w:lang w:val="en-GB"/>
        </w:rPr>
        <w:t>SAbR</w:t>
      </w:r>
      <w:proofErr w:type="spellEnd"/>
      <w:r w:rsidRPr="00DB65F1">
        <w:rPr>
          <w:rFonts w:ascii="Book Antiqua" w:eastAsia="Book Antiqua" w:hAnsi="Book Antiqua" w:cs="Book Antiqua"/>
          <w:color w:val="000000"/>
          <w:shd w:val="clear" w:color="auto" w:fill="FEFFFF"/>
          <w:lang w:val="en-GB"/>
        </w:rPr>
        <w:t xml:space="preserve"> target volume, </w:t>
      </w:r>
      <w:r w:rsidR="0033180E" w:rsidRPr="0033180E">
        <w:rPr>
          <w:rFonts w:ascii="Book Antiqua" w:eastAsia="Book Antiqua" w:hAnsi="Book Antiqua" w:cs="Book Antiqua"/>
          <w:color w:val="000000"/>
          <w:shd w:val="clear" w:color="auto" w:fill="FEFFFF"/>
          <w:lang w:val="en-GB"/>
        </w:rPr>
        <w:t>tumour</w:t>
      </w:r>
      <w:r w:rsidRPr="00DB65F1">
        <w:rPr>
          <w:rFonts w:ascii="Book Antiqua" w:eastAsia="Book Antiqua" w:hAnsi="Book Antiqua" w:cs="Book Antiqua"/>
          <w:color w:val="000000"/>
          <w:shd w:val="clear" w:color="auto" w:fill="FEFFFF"/>
          <w:lang w:val="en-GB"/>
        </w:rPr>
        <w:t xml:space="preserve"> adhesion/infiltration of the stomach or duodenum, and/or impossibility to achieve </w:t>
      </w:r>
      <w:proofErr w:type="spellStart"/>
      <w:r w:rsidRPr="00DB65F1">
        <w:rPr>
          <w:rFonts w:ascii="Book Antiqua" w:eastAsia="Book Antiqua" w:hAnsi="Book Antiqua" w:cs="Book Antiqua"/>
          <w:color w:val="000000"/>
          <w:shd w:val="clear" w:color="auto" w:fill="FEFFFF"/>
          <w:lang w:val="en-GB"/>
        </w:rPr>
        <w:t>SAbR</w:t>
      </w:r>
      <w:proofErr w:type="spellEnd"/>
      <w:r w:rsidRPr="00DB65F1">
        <w:rPr>
          <w:rFonts w:ascii="Book Antiqua" w:eastAsia="Book Antiqua" w:hAnsi="Book Antiqua" w:cs="Book Antiqua"/>
          <w:color w:val="000000"/>
          <w:shd w:val="clear" w:color="auto" w:fill="FEFFFF"/>
          <w:lang w:val="en-GB"/>
        </w:rPr>
        <w:t xml:space="preserve"> planning objectives (</w:t>
      </w:r>
      <w:r w:rsidRPr="00DB65F1">
        <w:rPr>
          <w:rFonts w:ascii="Book Antiqua" w:eastAsia="Book Antiqua" w:hAnsi="Book Antiqua" w:cs="Book Antiqua"/>
          <w:i/>
          <w:color w:val="000000"/>
          <w:shd w:val="clear" w:color="auto" w:fill="FEFFFF"/>
          <w:lang w:val="en-GB"/>
        </w:rPr>
        <w:t>e.g.</w:t>
      </w:r>
      <w:r w:rsidRPr="00DB65F1">
        <w:rPr>
          <w:rFonts w:ascii="Book Antiqua" w:eastAsia="Book Antiqua" w:hAnsi="Book Antiqua" w:cs="Book Antiqua"/>
          <w:color w:val="000000"/>
          <w:shd w:val="clear" w:color="auto" w:fill="FEFFFF"/>
          <w:lang w:val="en-GB"/>
        </w:rPr>
        <w:t>, non-respect of OARs dose constraints).</w:t>
      </w:r>
    </w:p>
    <w:p w14:paraId="1F1C2CAC" w14:textId="15FEB5CB" w:rsidR="00A77B3E" w:rsidRPr="00DB65F1" w:rsidRDefault="00CD7001" w:rsidP="00E05F3A">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Following induction chemotherapy,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xml:space="preserve"> was delivered with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xml:space="preserve">, administering 30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in 5 fractions to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volume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and 50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SIB to the vascular involvement, or with HART prescribing 50.4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in 28 fractions to the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with a vascular SIB of 78.4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Thus, an ablative biologically effective dose (BED</w:t>
      </w:r>
      <w:r w:rsidRPr="00DB65F1">
        <w:rPr>
          <w:rFonts w:ascii="Book Antiqua" w:eastAsia="Book Antiqua" w:hAnsi="Book Antiqua" w:cs="Book Antiqua"/>
          <w:color w:val="000000"/>
          <w:vertAlign w:val="subscript"/>
          <w:lang w:val="en-GB"/>
        </w:rPr>
        <w:t>10</w:t>
      </w:r>
      <w:r w:rsidR="00E05F3A"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 100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within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was prescribed for both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xml:space="preserve"> and HART.</w:t>
      </w:r>
      <w:r w:rsidR="00E05F3A"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EFFFF"/>
          <w:lang w:val="en-GB"/>
        </w:rPr>
        <w:t xml:space="preserve">The </w:t>
      </w:r>
      <w:proofErr w:type="spellStart"/>
      <w:r w:rsidRPr="00DB65F1">
        <w:rPr>
          <w:rFonts w:ascii="Book Antiqua" w:eastAsia="Book Antiqua" w:hAnsi="Book Antiqua" w:cs="Book Antiqua"/>
          <w:color w:val="000000"/>
          <w:shd w:val="clear" w:color="auto" w:fill="FEFFFF"/>
          <w:lang w:val="en-GB"/>
        </w:rPr>
        <w:t>RAdAR</w:t>
      </w:r>
      <w:proofErr w:type="spellEnd"/>
      <w:r w:rsidRPr="00DB65F1">
        <w:rPr>
          <w:rFonts w:ascii="Book Antiqua" w:eastAsia="Book Antiqua" w:hAnsi="Book Antiqua" w:cs="Book Antiqua"/>
          <w:color w:val="000000"/>
          <w:shd w:val="clear" w:color="auto" w:fill="FEFFFF"/>
          <w:lang w:val="en-GB"/>
        </w:rPr>
        <w:t xml:space="preserve"> was delivered using </w:t>
      </w:r>
      <w:proofErr w:type="spellStart"/>
      <w:r w:rsidRPr="00DB65F1">
        <w:rPr>
          <w:rFonts w:ascii="Book Antiqua" w:eastAsia="Book Antiqua" w:hAnsi="Book Antiqua" w:cs="Book Antiqua"/>
          <w:color w:val="000000"/>
          <w:shd w:val="clear" w:color="auto" w:fill="FEFFFF"/>
          <w:lang w:val="en-GB"/>
        </w:rPr>
        <w:t>RapidArc</w:t>
      </w:r>
      <w:proofErr w:type="spellEnd"/>
      <w:r w:rsidRPr="00DB65F1">
        <w:rPr>
          <w:rFonts w:ascii="Book Antiqua" w:eastAsia="Book Antiqua" w:hAnsi="Book Antiqua" w:cs="Book Antiqua"/>
          <w:color w:val="000000"/>
          <w:shd w:val="clear" w:color="auto" w:fill="FEFFFF"/>
          <w:lang w:val="en-GB"/>
        </w:rPr>
        <w:t>® Technology (Varian Medical Systems, Palo Alto, CA</w:t>
      </w:r>
      <w:r w:rsidR="0033180E" w:rsidRPr="00DB65F1">
        <w:rPr>
          <w:rFonts w:ascii="Book Antiqua" w:eastAsia="Book Antiqua" w:hAnsi="Book Antiqua" w:cs="Book Antiqua"/>
          <w:color w:val="000000"/>
          <w:shd w:val="clear" w:color="auto" w:fill="FEFFFF"/>
          <w:lang w:val="en-GB"/>
        </w:rPr>
        <w:t>, United States</w:t>
      </w:r>
      <w:r w:rsidRPr="00DB65F1">
        <w:rPr>
          <w:rFonts w:ascii="Book Antiqua" w:eastAsia="Book Antiqua" w:hAnsi="Book Antiqua" w:cs="Book Antiqua"/>
          <w:color w:val="000000"/>
          <w:shd w:val="clear" w:color="auto" w:fill="FEFFFF"/>
          <w:lang w:val="en-GB"/>
        </w:rPr>
        <w:t xml:space="preserve">) or </w:t>
      </w:r>
      <w:proofErr w:type="spellStart"/>
      <w:r w:rsidRPr="00DB65F1">
        <w:rPr>
          <w:rFonts w:ascii="Book Antiqua" w:eastAsia="Book Antiqua" w:hAnsi="Book Antiqua" w:cs="Book Antiqua"/>
          <w:color w:val="000000"/>
          <w:shd w:val="clear" w:color="auto" w:fill="FEFFFF"/>
          <w:lang w:val="en-GB"/>
        </w:rPr>
        <w:t>TomoTherapy</w:t>
      </w:r>
      <w:proofErr w:type="spellEnd"/>
      <w:r w:rsidRPr="00DB65F1">
        <w:rPr>
          <w:rFonts w:ascii="Book Antiqua" w:eastAsia="Book Antiqua" w:hAnsi="Book Antiqua" w:cs="Book Antiqua"/>
          <w:color w:val="000000"/>
          <w:shd w:val="clear" w:color="auto" w:fill="FEFFFF"/>
          <w:lang w:val="en-GB"/>
        </w:rPr>
        <w:t>® System (</w:t>
      </w:r>
      <w:proofErr w:type="spellStart"/>
      <w:r w:rsidRPr="00DB65F1">
        <w:rPr>
          <w:rFonts w:ascii="Book Antiqua" w:eastAsia="Book Antiqua" w:hAnsi="Book Antiqua" w:cs="Book Antiqua"/>
          <w:color w:val="000000"/>
          <w:shd w:val="clear" w:color="auto" w:fill="FEFFFF"/>
          <w:lang w:val="en-GB"/>
        </w:rPr>
        <w:t>Accuray</w:t>
      </w:r>
      <w:proofErr w:type="spellEnd"/>
      <w:r w:rsidRPr="00DB65F1">
        <w:rPr>
          <w:rFonts w:ascii="Book Antiqua" w:eastAsia="Book Antiqua" w:hAnsi="Book Antiqua" w:cs="Book Antiqua"/>
          <w:color w:val="000000"/>
          <w:shd w:val="clear" w:color="auto" w:fill="FEFFFF"/>
          <w:lang w:val="en-GB"/>
        </w:rPr>
        <w:t>, Sunnyvale, CA</w:t>
      </w:r>
      <w:r w:rsidR="0033180E" w:rsidRPr="00DB65F1">
        <w:rPr>
          <w:rFonts w:ascii="Book Antiqua" w:eastAsia="Book Antiqua" w:hAnsi="Book Antiqua" w:cs="Book Antiqua"/>
          <w:color w:val="000000"/>
          <w:shd w:val="clear" w:color="auto" w:fill="FEFFFF"/>
          <w:lang w:val="en-GB"/>
        </w:rPr>
        <w:t>, United States</w:t>
      </w:r>
      <w:r w:rsidRPr="00DB65F1">
        <w:rPr>
          <w:rFonts w:ascii="Book Antiqua" w:eastAsia="Book Antiqua" w:hAnsi="Book Antiqua" w:cs="Book Antiqua"/>
          <w:color w:val="000000"/>
          <w:shd w:val="clear" w:color="auto" w:fill="FEFFFF"/>
          <w:lang w:val="en-GB"/>
        </w:rPr>
        <w:t>). Daily on-line volumetric image-guided radiotherapy (cone beam or megavoltage CT) was performed before each treatment fraction.</w:t>
      </w:r>
      <w:r w:rsidR="00E05F3A" w:rsidRPr="00DB65F1">
        <w:rPr>
          <w:rStyle w:val="Hyperlink0"/>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 xml:space="preserve">After restaging, a multidisciplinary team re-evaluated the patient and, in the absence of </w:t>
      </w:r>
      <w:r w:rsidR="0033180E" w:rsidRPr="0033180E">
        <w:rPr>
          <w:rStyle w:val="Hyperlink0"/>
          <w:rFonts w:ascii="Book Antiqua" w:eastAsia="Book Antiqua" w:hAnsi="Book Antiqua" w:cs="Book Antiqua"/>
          <w:color w:val="000000"/>
          <w:lang w:val="en-GB"/>
        </w:rPr>
        <w:t>tumour</w:t>
      </w:r>
      <w:r w:rsidRPr="00DB65F1">
        <w:rPr>
          <w:rStyle w:val="Hyperlink0"/>
          <w:rFonts w:ascii="Book Antiqua" w:eastAsia="Book Antiqua" w:hAnsi="Book Antiqua" w:cs="Book Antiqua"/>
          <w:color w:val="000000"/>
          <w:lang w:val="en-GB"/>
        </w:rPr>
        <w:t xml:space="preserve"> progression, re-considered surgery if radical resection was deemed feasible; if not, patients were candidate for follow-up.</w:t>
      </w:r>
    </w:p>
    <w:p w14:paraId="16EA82DA" w14:textId="77777777" w:rsidR="00A77B3E" w:rsidRPr="00DB65F1" w:rsidRDefault="00A77B3E" w:rsidP="000049E5">
      <w:pPr>
        <w:spacing w:line="360" w:lineRule="auto"/>
        <w:jc w:val="both"/>
        <w:rPr>
          <w:rFonts w:ascii="Book Antiqua" w:hAnsi="Book Antiqua"/>
          <w:lang w:val="en-GB"/>
        </w:rPr>
      </w:pPr>
    </w:p>
    <w:p w14:paraId="3DAA99CC" w14:textId="3A952C49" w:rsidR="00A77B3E" w:rsidRPr="00DB65F1" w:rsidRDefault="00CD7001" w:rsidP="000049E5">
      <w:pPr>
        <w:spacing w:line="360" w:lineRule="auto"/>
        <w:jc w:val="both"/>
        <w:rPr>
          <w:rFonts w:ascii="Book Antiqua" w:hAnsi="Book Antiqua"/>
          <w:b/>
          <w:lang w:val="en-GB" w:eastAsia="zh-CN"/>
        </w:rPr>
      </w:pPr>
      <w:r w:rsidRPr="00DB65F1">
        <w:rPr>
          <w:rStyle w:val="Hyperlink0"/>
          <w:rFonts w:ascii="Book Antiqua" w:eastAsia="Book Antiqua" w:hAnsi="Book Antiqua" w:cs="Book Antiqua"/>
          <w:b/>
          <w:i/>
          <w:iCs/>
          <w:color w:val="000000"/>
          <w:lang w:val="en-GB"/>
        </w:rPr>
        <w:t xml:space="preserve">Image </w:t>
      </w:r>
      <w:r w:rsidR="00E05F3A" w:rsidRPr="00DB65F1">
        <w:rPr>
          <w:rStyle w:val="Hyperlink0"/>
          <w:rFonts w:ascii="Book Antiqua" w:hAnsi="Book Antiqua" w:cs="Book Antiqua"/>
          <w:b/>
          <w:i/>
          <w:iCs/>
          <w:color w:val="000000"/>
          <w:lang w:val="en-GB" w:eastAsia="zh-CN"/>
        </w:rPr>
        <w:t>a</w:t>
      </w:r>
      <w:r w:rsidRPr="00DB65F1">
        <w:rPr>
          <w:rStyle w:val="Hyperlink0"/>
          <w:rFonts w:ascii="Book Antiqua" w:eastAsia="Book Antiqua" w:hAnsi="Book Antiqua" w:cs="Book Antiqua"/>
          <w:b/>
          <w:i/>
          <w:iCs/>
          <w:color w:val="000000"/>
          <w:lang w:val="en-GB"/>
        </w:rPr>
        <w:t xml:space="preserve">cquisitions and </w:t>
      </w:r>
      <w:r w:rsidR="0033180E" w:rsidRPr="0033180E">
        <w:rPr>
          <w:rStyle w:val="Hyperlink0"/>
          <w:rFonts w:ascii="Book Antiqua" w:hAnsi="Book Antiqua" w:cs="Book Antiqua"/>
          <w:b/>
          <w:i/>
          <w:iCs/>
          <w:color w:val="000000"/>
          <w:lang w:val="en-GB" w:eastAsia="zh-CN"/>
        </w:rPr>
        <w:t>t</w:t>
      </w:r>
      <w:r w:rsidR="0033180E" w:rsidRPr="0033180E">
        <w:rPr>
          <w:rStyle w:val="Hyperlink0"/>
          <w:rFonts w:ascii="Book Antiqua" w:eastAsia="Book Antiqua" w:hAnsi="Book Antiqua" w:cs="Book Antiqua"/>
          <w:b/>
          <w:i/>
          <w:iCs/>
          <w:color w:val="000000"/>
          <w:lang w:val="en-GB"/>
        </w:rPr>
        <w:t>umour</w:t>
      </w:r>
      <w:r w:rsidRPr="00DB65F1">
        <w:rPr>
          <w:rStyle w:val="Hyperlink0"/>
          <w:rFonts w:ascii="Book Antiqua" w:eastAsia="Book Antiqua" w:hAnsi="Book Antiqua" w:cs="Book Antiqua"/>
          <w:b/>
          <w:i/>
          <w:iCs/>
          <w:color w:val="000000"/>
          <w:lang w:val="en-GB"/>
        </w:rPr>
        <w:t xml:space="preserve"> </w:t>
      </w:r>
      <w:r w:rsidR="00E05F3A" w:rsidRPr="00DB65F1">
        <w:rPr>
          <w:rStyle w:val="Hyperlink0"/>
          <w:rFonts w:ascii="Book Antiqua" w:hAnsi="Book Antiqua" w:cs="Book Antiqua"/>
          <w:b/>
          <w:i/>
          <w:iCs/>
          <w:color w:val="000000"/>
          <w:lang w:val="en-GB" w:eastAsia="zh-CN"/>
        </w:rPr>
        <w:t>s</w:t>
      </w:r>
      <w:r w:rsidRPr="00DB65F1">
        <w:rPr>
          <w:rStyle w:val="Hyperlink0"/>
          <w:rFonts w:ascii="Book Antiqua" w:eastAsia="Book Antiqua" w:hAnsi="Book Antiqua" w:cs="Book Antiqua"/>
          <w:b/>
          <w:i/>
          <w:iCs/>
          <w:color w:val="000000"/>
          <w:lang w:val="en-GB"/>
        </w:rPr>
        <w:t>egmentation</w:t>
      </w:r>
    </w:p>
    <w:p w14:paraId="54DAEE37" w14:textId="07D0CE14"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lastRenderedPageBreak/>
        <w:t xml:space="preserve">For simulation CT, patients were immobilized in the supine position with arms over the head. After a scan without contrast, a tri-phase contrast-enhanced simulation </w:t>
      </w:r>
      <w:r w:rsidR="0041566B" w:rsidRPr="00DB65F1">
        <w:rPr>
          <w:rFonts w:ascii="Book Antiqua" w:hAnsi="Book Antiqua" w:cs="Book Antiqua"/>
          <w:color w:val="000000"/>
          <w:lang w:val="en-GB" w:eastAsia="zh-CN"/>
        </w:rPr>
        <w:t>CT</w:t>
      </w:r>
      <w:r w:rsidRPr="00DB65F1">
        <w:rPr>
          <w:rFonts w:ascii="Book Antiqua" w:eastAsia="Book Antiqua" w:hAnsi="Book Antiqua" w:cs="Book Antiqua"/>
          <w:color w:val="000000"/>
          <w:lang w:val="en-GB"/>
        </w:rPr>
        <w:t xml:space="preserve"> scan was carried out, including an arterial, a pancreatic parenchymal, and a portal venous phase, using a 64-row scanner (Brilliance 64</w:t>
      </w:r>
      <w:r w:rsidR="0033180E"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Philips, Eindhoven, Th</w:t>
      </w:r>
      <w:r w:rsidR="00E05F3A" w:rsidRPr="00DB65F1">
        <w:rPr>
          <w:rFonts w:ascii="Book Antiqua" w:eastAsia="Book Antiqua" w:hAnsi="Book Antiqua" w:cs="Book Antiqua"/>
          <w:color w:val="000000"/>
          <w:lang w:val="en-GB"/>
        </w:rPr>
        <w:t>e Netherlands). A minimum 3-h</w:t>
      </w:r>
      <w:r w:rsidRPr="00DB65F1">
        <w:rPr>
          <w:rFonts w:ascii="Book Antiqua" w:eastAsia="Book Antiqua" w:hAnsi="Book Antiqua" w:cs="Book Antiqua"/>
          <w:color w:val="000000"/>
          <w:lang w:val="en-GB"/>
        </w:rPr>
        <w:t xml:space="preserve"> fasting period was required for all patients before simulation CT. For contrast-enhanced imaging, a weight-based amount of iodinated </w:t>
      </w:r>
      <w:proofErr w:type="spellStart"/>
      <w:r w:rsidRPr="00DB65F1">
        <w:rPr>
          <w:rFonts w:ascii="Book Antiqua" w:eastAsia="Book Antiqua" w:hAnsi="Book Antiqua" w:cs="Book Antiqua"/>
          <w:color w:val="000000"/>
          <w:lang w:val="en-GB"/>
        </w:rPr>
        <w:t>nonionic</w:t>
      </w:r>
      <w:proofErr w:type="spellEnd"/>
      <w:r w:rsidRPr="00DB65F1">
        <w:rPr>
          <w:rFonts w:ascii="Book Antiqua" w:eastAsia="Book Antiqua" w:hAnsi="Book Antiqua" w:cs="Book Antiqua"/>
          <w:color w:val="000000"/>
          <w:lang w:val="en-GB"/>
        </w:rPr>
        <w:t xml:space="preserve"> contrast agent was used, with an automatic power injector at a flow rate of 2–3.5 mL/s. A bolus-tracking technique at standardized time was used for contrast-enhanced phases. CT images were acquired with a 64 mm × 0.625–1.25 mm collimation, with a reconstruction thickness of 2 mm.</w:t>
      </w:r>
    </w:p>
    <w:p w14:paraId="6DF19C47" w14:textId="39C14048" w:rsidR="00A77B3E" w:rsidRPr="00DB65F1" w:rsidRDefault="00CD7001" w:rsidP="00E05F3A">
      <w:pPr>
        <w:spacing w:line="360" w:lineRule="auto"/>
        <w:ind w:firstLineChars="200" w:firstLine="480"/>
        <w:jc w:val="both"/>
        <w:rPr>
          <w:rFonts w:ascii="Book Antiqua" w:hAnsi="Book Antiqua"/>
          <w:lang w:val="en-GB"/>
        </w:rPr>
      </w:pPr>
      <w:r w:rsidRPr="00DB65F1">
        <w:rPr>
          <w:rStyle w:val="Hyperlink0"/>
          <w:rFonts w:ascii="Book Antiqua" w:eastAsia="Book Antiqua" w:hAnsi="Book Antiqua" w:cs="Book Antiqua"/>
          <w:color w:val="000000"/>
          <w:lang w:val="en-GB"/>
        </w:rPr>
        <w:t>Texture analysis was performed using contrast-free simulation CT imaging.</w:t>
      </w:r>
      <w:r w:rsidR="00E05F3A" w:rsidRPr="00DB65F1">
        <w:rPr>
          <w:rStyle w:val="Hyperlink0"/>
          <w:rFonts w:ascii="Book Antiqua" w:hAnsi="Book Antiqua" w:cs="Book Antiqua"/>
          <w:color w:val="000000"/>
          <w:lang w:val="en-GB" w:eastAsia="zh-CN"/>
        </w:rPr>
        <w:t xml:space="preserv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segmentation was performed using a software for medical image processing (</w:t>
      </w:r>
      <w:r w:rsidRPr="00DB65F1">
        <w:rPr>
          <w:rFonts w:ascii="Book Antiqua" w:eastAsia="Book Antiqua" w:hAnsi="Book Antiqua" w:cs="Book Antiqua"/>
          <w:color w:val="000000"/>
          <w:shd w:val="clear" w:color="auto" w:fill="FFFFFF"/>
          <w:lang w:val="en-GB"/>
        </w:rPr>
        <w:t>MIM software</w:t>
      </w:r>
      <w:r w:rsidR="0033180E" w:rsidRPr="00DB65F1">
        <w:rPr>
          <w:rFonts w:ascii="Book Antiqua" w:eastAsia="Book Antiqua" w:hAnsi="Book Antiqua" w:cs="Book Antiqua"/>
          <w:color w:val="000000"/>
          <w:shd w:val="clear" w:color="auto" w:fill="FFFFFF"/>
          <w:lang w:val="en-GB"/>
        </w:rPr>
        <w:t>;</w:t>
      </w:r>
      <w:r w:rsidRPr="00DB65F1">
        <w:rPr>
          <w:rFonts w:ascii="Book Antiqua" w:eastAsia="Book Antiqua" w:hAnsi="Book Antiqua" w:cs="Book Antiqua"/>
          <w:color w:val="000000"/>
          <w:shd w:val="clear" w:color="auto" w:fill="FFFFFF"/>
          <w:lang w:val="en-GB"/>
        </w:rPr>
        <w:t xml:space="preserve"> </w:t>
      </w:r>
      <w:proofErr w:type="spellStart"/>
      <w:r w:rsidRPr="00DB65F1">
        <w:rPr>
          <w:rFonts w:ascii="Book Antiqua" w:eastAsia="Book Antiqua" w:hAnsi="Book Antiqua" w:cs="Book Antiqua"/>
          <w:color w:val="000000"/>
          <w:shd w:val="clear" w:color="auto" w:fill="FFFFFF"/>
          <w:lang w:val="en-GB"/>
        </w:rPr>
        <w:t>Mim</w:t>
      </w:r>
      <w:proofErr w:type="spellEnd"/>
      <w:r w:rsidRPr="00DB65F1">
        <w:rPr>
          <w:rFonts w:ascii="Book Antiqua" w:eastAsia="Book Antiqua" w:hAnsi="Book Antiqua" w:cs="Book Antiqua"/>
          <w:color w:val="000000"/>
          <w:shd w:val="clear" w:color="auto" w:fill="FFFFFF"/>
          <w:lang w:val="en-GB"/>
        </w:rPr>
        <w:t xml:space="preserve"> Software Inc., U</w:t>
      </w:r>
      <w:r w:rsidR="00E05F3A" w:rsidRPr="00DB65F1">
        <w:rPr>
          <w:rFonts w:ascii="Book Antiqua" w:hAnsi="Book Antiqua" w:cs="Book Antiqua"/>
          <w:color w:val="000000"/>
          <w:shd w:val="clear" w:color="auto" w:fill="FFFFFF"/>
          <w:lang w:val="en-GB" w:eastAsia="zh-CN"/>
        </w:rPr>
        <w:t xml:space="preserve">nited </w:t>
      </w:r>
      <w:r w:rsidRPr="00DB65F1">
        <w:rPr>
          <w:rFonts w:ascii="Book Antiqua" w:eastAsia="Book Antiqua" w:hAnsi="Book Antiqua" w:cs="Book Antiqua"/>
          <w:color w:val="000000"/>
          <w:shd w:val="clear" w:color="auto" w:fill="FFFFFF"/>
          <w:lang w:val="en-GB"/>
        </w:rPr>
        <w:t>S</w:t>
      </w:r>
      <w:r w:rsidR="00E05F3A" w:rsidRPr="00DB65F1">
        <w:rPr>
          <w:rFonts w:ascii="Book Antiqua" w:hAnsi="Book Antiqua" w:cs="Book Antiqua"/>
          <w:color w:val="000000"/>
          <w:shd w:val="clear" w:color="auto" w:fill="FFFFFF"/>
          <w:lang w:val="en-GB" w:eastAsia="zh-CN"/>
        </w:rPr>
        <w:t>tates</w:t>
      </w:r>
      <w:r w:rsidRPr="00DB65F1">
        <w:rPr>
          <w:rFonts w:ascii="Book Antiqua" w:eastAsia="Book Antiqua" w:hAnsi="Book Antiqua" w:cs="Book Antiqua"/>
          <w:color w:val="000000"/>
          <w:lang w:val="en-GB"/>
        </w:rPr>
        <w:t xml:space="preserve">). The volume of interest (VOI) corresponded to the gross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volume (GTV) and was defined by a</w:t>
      </w:r>
      <w:r w:rsidR="00C51EA3" w:rsidRPr="00DB65F1">
        <w:rPr>
          <w:rFonts w:ascii="Book Antiqua" w:hAnsi="Book Antiqua" w:cs="Book Antiqua"/>
          <w:color w:val="000000"/>
          <w:lang w:val="en-GB" w:eastAsia="zh-CN"/>
        </w:rPr>
        <w:t xml:space="preserve"> </w:t>
      </w:r>
      <w:r w:rsidRPr="00DB65F1">
        <w:rPr>
          <w:rStyle w:val="Hyperlink0"/>
          <w:rFonts w:ascii="Book Antiqua" w:eastAsia="Book Antiqua" w:hAnsi="Book Antiqua" w:cs="Book Antiqua"/>
          <w:color w:val="000000"/>
          <w:lang w:val="en-GB"/>
        </w:rPr>
        <w:t xml:space="preserve">radiation oncologist with experience in </w:t>
      </w:r>
      <w:r w:rsidR="004E68AE" w:rsidRPr="00DB65F1">
        <w:rPr>
          <w:rFonts w:ascii="Book Antiqua" w:eastAsia="Book Antiqua" w:hAnsi="Book Antiqua" w:cs="Book Antiqua"/>
          <w:color w:val="000000"/>
          <w:lang w:val="en-GB"/>
        </w:rPr>
        <w:t>PC</w:t>
      </w:r>
      <w:r w:rsidRPr="00DB65F1">
        <w:rPr>
          <w:rStyle w:val="Hyperlink0"/>
          <w:rFonts w:ascii="Book Antiqua" w:eastAsia="Book Antiqua" w:hAnsi="Book Antiqua" w:cs="Book Antiqua"/>
          <w:color w:val="000000"/>
          <w:lang w:val="en-GB"/>
        </w:rPr>
        <w:t xml:space="preserve"> and validated by a second radiation oncologist (Figure 1). The segmentation excluded vessels, biliary stent, calcifications, fiducial markers, or any other potential source of artifact from the GTV (VOI) (Figure 1).</w:t>
      </w:r>
    </w:p>
    <w:p w14:paraId="69054A00" w14:textId="77777777" w:rsidR="00A77B3E" w:rsidRPr="00DB65F1" w:rsidRDefault="00A77B3E" w:rsidP="000049E5">
      <w:pPr>
        <w:spacing w:line="360" w:lineRule="auto"/>
        <w:jc w:val="both"/>
        <w:rPr>
          <w:rFonts w:ascii="Book Antiqua" w:hAnsi="Book Antiqua"/>
          <w:lang w:val="en-GB"/>
        </w:rPr>
      </w:pPr>
    </w:p>
    <w:p w14:paraId="0AF4C5BC" w14:textId="6B6515A6"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Radiomic </w:t>
      </w:r>
      <w:r w:rsidR="00C51EA3" w:rsidRPr="00DB65F1">
        <w:rPr>
          <w:rFonts w:ascii="Book Antiqua" w:hAnsi="Book Antiqua" w:cs="Book Antiqua"/>
          <w:b/>
          <w:i/>
          <w:iCs/>
          <w:color w:val="000000"/>
          <w:lang w:val="en-GB" w:eastAsia="zh-CN"/>
        </w:rPr>
        <w:t>f</w:t>
      </w:r>
      <w:r w:rsidRPr="00DB65F1">
        <w:rPr>
          <w:rFonts w:ascii="Book Antiqua" w:eastAsia="Book Antiqua" w:hAnsi="Book Antiqua" w:cs="Book Antiqua"/>
          <w:b/>
          <w:i/>
          <w:iCs/>
          <w:color w:val="000000"/>
          <w:lang w:val="en-GB"/>
        </w:rPr>
        <w:t xml:space="preserve">eature </w:t>
      </w:r>
      <w:r w:rsidR="00C51EA3" w:rsidRPr="00DB65F1">
        <w:rPr>
          <w:rFonts w:ascii="Book Antiqua" w:hAnsi="Book Antiqua" w:cs="Book Antiqua"/>
          <w:b/>
          <w:i/>
          <w:iCs/>
          <w:color w:val="000000"/>
          <w:lang w:val="en-GB" w:eastAsia="zh-CN"/>
        </w:rPr>
        <w:t>e</w:t>
      </w:r>
      <w:r w:rsidRPr="00DB65F1">
        <w:rPr>
          <w:rFonts w:ascii="Book Antiqua" w:eastAsia="Book Antiqua" w:hAnsi="Book Antiqua" w:cs="Book Antiqua"/>
          <w:b/>
          <w:i/>
          <w:iCs/>
          <w:color w:val="000000"/>
          <w:lang w:val="en-GB"/>
        </w:rPr>
        <w:t>xtraction</w:t>
      </w:r>
    </w:p>
    <w:p w14:paraId="6B5267B4" w14:textId="5D30A6CA"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 xml:space="preserve">Radiomic features were extracted from the VOI using </w:t>
      </w:r>
      <w:proofErr w:type="spellStart"/>
      <w:r w:rsidRPr="00DB65F1">
        <w:rPr>
          <w:rFonts w:ascii="Book Antiqua" w:eastAsia="Book Antiqua" w:hAnsi="Book Antiqua" w:cs="Book Antiqua"/>
          <w:color w:val="000000"/>
          <w:lang w:val="en-GB"/>
        </w:rPr>
        <w:t>PyRadiomics</w:t>
      </w:r>
      <w:proofErr w:type="spellEnd"/>
      <w:r w:rsidRPr="00DB65F1">
        <w:rPr>
          <w:rFonts w:ascii="Book Antiqua" w:eastAsia="Book Antiqua" w:hAnsi="Book Antiqua" w:cs="Book Antiqua"/>
          <w:color w:val="000000"/>
          <w:lang w:val="en-GB"/>
        </w:rPr>
        <w:t xml:space="preserve"> v3.0</w:t>
      </w:r>
      <w:r w:rsidRPr="00DB65F1">
        <w:rPr>
          <w:rFonts w:ascii="Book Antiqua" w:eastAsia="Book Antiqua" w:hAnsi="Book Antiqua" w:cs="Book Antiqua"/>
          <w:color w:val="000000"/>
          <w:vertAlign w:val="superscript"/>
          <w:lang w:val="en-GB"/>
        </w:rPr>
        <w:t>[31]</w:t>
      </w:r>
      <w:r w:rsidRPr="00DB65F1">
        <w:rPr>
          <w:rFonts w:ascii="Book Antiqua" w:eastAsia="Book Antiqua" w:hAnsi="Book Antiqua" w:cs="Book Antiqua"/>
          <w:color w:val="000000"/>
          <w:lang w:val="en-GB"/>
        </w:rPr>
        <w:t>. Firstly, the VOI was resampled with an isotropic voxel of 2</w:t>
      </w:r>
      <w:r w:rsidR="00C51EA3" w:rsidRPr="00DB65F1">
        <w:rPr>
          <w:rFonts w:ascii="Book Antiqua" w:hAnsi="Book Antiqua" w:cs="Book Antiqua"/>
          <w:color w:val="000000"/>
          <w:lang w:val="en-GB" w:eastAsia="zh-CN"/>
        </w:rPr>
        <w:t xml:space="preserve"> </w:t>
      </w:r>
      <w:r w:rsidR="00C51EA3" w:rsidRPr="00DB65F1">
        <w:rPr>
          <w:rFonts w:ascii="Book Antiqua" w:eastAsia="Book Antiqua" w:hAnsi="Book Antiqua" w:cs="Book Antiqua"/>
          <w:color w:val="000000"/>
          <w:lang w:val="en-GB"/>
        </w:rPr>
        <w:t>×</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2</w:t>
      </w:r>
      <w:r w:rsidR="00C51EA3" w:rsidRPr="00DB65F1">
        <w:rPr>
          <w:rFonts w:ascii="Book Antiqua" w:hAnsi="Book Antiqua" w:cs="Book Antiqua"/>
          <w:color w:val="000000"/>
          <w:lang w:val="en-GB" w:eastAsia="zh-CN"/>
        </w:rPr>
        <w:t xml:space="preserve"> </w:t>
      </w:r>
      <w:r w:rsidR="00C51EA3" w:rsidRPr="00DB65F1">
        <w:rPr>
          <w:rFonts w:ascii="Book Antiqua" w:eastAsia="Book Antiqua" w:hAnsi="Book Antiqua" w:cs="Book Antiqua"/>
          <w:color w:val="000000"/>
          <w:lang w:val="en-GB"/>
        </w:rPr>
        <w:t>×</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2 mm</w:t>
      </w:r>
      <w:r w:rsidRPr="00DB65F1">
        <w:rPr>
          <w:rFonts w:ascii="Book Antiqua" w:eastAsia="Book Antiqua" w:hAnsi="Book Antiqua" w:cs="Book Antiqua"/>
          <w:color w:val="000000"/>
          <w:vertAlign w:val="superscript"/>
          <w:lang w:val="en-GB"/>
        </w:rPr>
        <w:t>3</w:t>
      </w:r>
      <w:r w:rsidRPr="00DB65F1">
        <w:rPr>
          <w:rFonts w:ascii="Book Antiqua" w:eastAsia="Book Antiqua" w:hAnsi="Book Antiqua" w:cs="Book Antiqua"/>
          <w:color w:val="000000"/>
          <w:lang w:val="en-GB"/>
        </w:rPr>
        <w:t>, and HU were binned considering a width of 5 HU. The extracted features are defined according to Imaging Biomarker Standardized Initiative (IBSI</w:t>
      </w:r>
      <w:proofErr w:type="gramStart"/>
      <w:r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32]</w:t>
      </w:r>
      <w:r w:rsidRPr="00DB65F1">
        <w:rPr>
          <w:rFonts w:ascii="Book Antiqua" w:eastAsia="Book Antiqua" w:hAnsi="Book Antiqua" w:cs="Book Antiqua"/>
          <w:color w:val="000000"/>
          <w:lang w:val="en-GB"/>
        </w:rPr>
        <w:t xml:space="preserve"> and include first order statistics, shaped based both 2D and 3D, Gray Level Co-occurrence Matrix, Gray Level Run Length Matrix, Gray Level Size Zone Matrix, Neighbouring Gray Tone Difference Matrix, </w:t>
      </w:r>
      <w:r w:rsidR="009C0B16" w:rsidRPr="00DB65F1">
        <w:rPr>
          <w:rFonts w:ascii="Book Antiqua" w:eastAsia="Book Antiqua" w:hAnsi="Book Antiqua" w:cs="Book Antiqua"/>
          <w:color w:val="000000"/>
          <w:lang w:val="en-GB"/>
        </w:rPr>
        <w:t xml:space="preserve">and </w:t>
      </w:r>
      <w:r w:rsidRPr="00DB65F1">
        <w:rPr>
          <w:rFonts w:ascii="Book Antiqua" w:eastAsia="Book Antiqua" w:hAnsi="Book Antiqua" w:cs="Book Antiqua"/>
          <w:color w:val="000000"/>
          <w:lang w:val="en-GB"/>
        </w:rPr>
        <w:t>Grey Level Dependence Matrix</w:t>
      </w:r>
      <w:r w:rsidR="009C0B16"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as well as filtered features (logarithm exponential, gradient, LBP3D, and wavelet).</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A total of 1655 radiomic features were considered.</w:t>
      </w:r>
    </w:p>
    <w:p w14:paraId="53615D40" w14:textId="77777777" w:rsidR="00A77B3E" w:rsidRPr="00DB65F1" w:rsidRDefault="00A77B3E" w:rsidP="000049E5">
      <w:pPr>
        <w:spacing w:line="360" w:lineRule="auto"/>
        <w:jc w:val="both"/>
        <w:rPr>
          <w:rFonts w:ascii="Book Antiqua" w:hAnsi="Book Antiqua"/>
          <w:lang w:val="en-GB"/>
        </w:rPr>
      </w:pPr>
    </w:p>
    <w:p w14:paraId="594339A3" w14:textId="77777777"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Statistical analysis</w:t>
      </w:r>
    </w:p>
    <w:p w14:paraId="030716CF" w14:textId="3AFC138A"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Statistical analysis of clinical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location and size, </w:t>
      </w:r>
      <w:r w:rsidR="00D84491" w:rsidRPr="00DB65F1">
        <w:rPr>
          <w:rFonts w:ascii="Book Antiqua" w:eastAsia="Book Antiqua" w:hAnsi="Book Antiqua" w:cs="Book Antiqua"/>
          <w:color w:val="000000"/>
          <w:lang w:val="en-GB"/>
        </w:rPr>
        <w:t>cancer antigen 19-9 (</w:t>
      </w:r>
      <w:r w:rsidRPr="00DB65F1">
        <w:rPr>
          <w:rFonts w:ascii="Book Antiqua" w:eastAsia="Book Antiqua" w:hAnsi="Book Antiqua" w:cs="Book Antiqua"/>
          <w:color w:val="000000"/>
          <w:lang w:val="en-GB"/>
        </w:rPr>
        <w:t>CA19-9</w:t>
      </w:r>
      <w:r w:rsidR="00D84491"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value at diagnosis and after chemotherapy, clinical stage, chemotherapy regimen and radiation approach) and radiomic data was implemented in R (v3.6.3). For the analysis, patients surgically explored (</w:t>
      </w:r>
      <w:r w:rsidRPr="00DB65F1">
        <w:rPr>
          <w:rFonts w:ascii="Book Antiqua" w:eastAsia="Book Antiqua" w:hAnsi="Book Antiqua" w:cs="Book Antiqua"/>
          <w:i/>
          <w:color w:val="000000"/>
          <w:lang w:val="en-GB"/>
        </w:rPr>
        <w:t>e.g.</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exploratory laparotomy after RT) but not resected were integrated into the non-resected group. The complete workflow of statistical analysis included a first step of variable selection and a training/validation step to find the model that better predicted the outcome. Subsequently the validated model was applied to the whole dataset.</w:t>
      </w:r>
    </w:p>
    <w:p w14:paraId="4202A897" w14:textId="6861CE11" w:rsidR="00A77B3E" w:rsidRPr="00DB65F1" w:rsidRDefault="00CD7001" w:rsidP="00C51EA3">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Multivariate analysis was performed firstly on the training set that included 70% of the whole database. Clinical data and radiomic features were tested for their capability to predict surgical resection using Wilcoxon rank-sum test. Correlated features were identified using Pearson correlation considering a threshold of 0.9 and were removed for further analysis. </w:t>
      </w:r>
      <w:r w:rsidRPr="00DB65F1">
        <w:rPr>
          <w:rFonts w:ascii="Book Antiqua" w:eastAsia="Book Antiqua" w:hAnsi="Book Antiqua" w:cs="Book Antiqua"/>
          <w:i/>
          <w:color w:val="000000"/>
          <w:lang w:val="en-GB"/>
        </w:rPr>
        <w:t>P</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values of the remaining variables were corrected for multiple comparisons considering Bonferroni correction (</w:t>
      </w:r>
      <w:r w:rsidR="00C51EA3" w:rsidRPr="00DB65F1">
        <w:rPr>
          <w:rFonts w:ascii="Book Antiqua" w:hAnsi="Book Antiqua" w:cs="Book Antiqua"/>
          <w:i/>
          <w:color w:val="000000"/>
          <w:lang w:val="en-GB" w:eastAsia="zh-CN"/>
        </w:rPr>
        <w:t>P</w:t>
      </w:r>
      <w:r w:rsidR="00C51EA3"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corrected &lt; 0.01). Multivariate LASSO regression analysis was performed to select relevant variables and build the model. The optimal lambda parameter was chosen as an average of the regularization parameter obtained from 50 times repetition of the 5-fold cross-validation process.</w:t>
      </w:r>
    </w:p>
    <w:p w14:paraId="7B0A74D5" w14:textId="14B7DDF8" w:rsidR="00A77B3E" w:rsidRPr="00DB65F1" w:rsidRDefault="00CD7001" w:rsidP="00C51EA3">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The model was then tested on the validation dataset, and corresponding </w:t>
      </w:r>
      <w:r w:rsidR="0041566B" w:rsidRPr="00DB65F1">
        <w:rPr>
          <w:rFonts w:ascii="Book Antiqua" w:eastAsia="Book Antiqua" w:hAnsi="Book Antiqua" w:cs="Book Antiqua"/>
          <w:color w:val="000000"/>
          <w:lang w:val="en-GB"/>
        </w:rPr>
        <w:t>area under the receiver operating characteristic curve (AUC)</w:t>
      </w:r>
      <w:r w:rsidRPr="00DB65F1">
        <w:rPr>
          <w:rFonts w:ascii="Book Antiqua" w:eastAsia="Book Antiqua" w:hAnsi="Book Antiqua" w:cs="Book Antiqua"/>
          <w:color w:val="000000"/>
          <w:lang w:val="en-GB"/>
        </w:rPr>
        <w:t xml:space="preserve"> and their confidence intervals were computed. To improve the statistical significance and robustness of our analysis, all the steps were repeated 100 times. More precisely, among these repeated analyses, the solution that presents the median AUC was chosen as representative, and corresponding confidence intervals were computed throughout a bootstrap. The already tested model was re-trained on the whole dataset to obtain robust selected variables, and AUC was computed. To assess the predictive capability of our model, this was finally applied to the entire cohort to predict the surgical resection status and compute </w:t>
      </w:r>
      <w:r w:rsidR="00116607" w:rsidRPr="00DB65F1">
        <w:rPr>
          <w:rFonts w:ascii="Book Antiqua" w:eastAsia="Book Antiqua" w:hAnsi="Book Antiqua" w:cs="Book Antiqua"/>
          <w:color w:val="000000"/>
          <w:lang w:val="en-GB"/>
        </w:rPr>
        <w:t xml:space="preserve">the OS for predicted surgery </w:t>
      </w:r>
      <w:r w:rsidR="00116607" w:rsidRPr="00DB65F1">
        <w:rPr>
          <w:rFonts w:ascii="Book Antiqua" w:eastAsia="Book Antiqua" w:hAnsi="Book Antiqua" w:cs="Book Antiqua"/>
          <w:i/>
          <w:color w:val="000000"/>
          <w:lang w:val="en-GB"/>
        </w:rPr>
        <w:t>vs</w:t>
      </w:r>
      <w:r w:rsidRPr="00DB65F1">
        <w:rPr>
          <w:rFonts w:ascii="Book Antiqua" w:eastAsia="Book Antiqua" w:hAnsi="Book Antiqua" w:cs="Book Antiqua"/>
          <w:color w:val="000000"/>
          <w:lang w:val="en-GB"/>
        </w:rPr>
        <w:t xml:space="preserve"> no predicted surgery patients. The log-rank test was used to assess statistical significance for survival curves.</w:t>
      </w:r>
    </w:p>
    <w:p w14:paraId="5B310743" w14:textId="77777777" w:rsidR="00A77B3E" w:rsidRPr="00DB65F1" w:rsidRDefault="00A77B3E" w:rsidP="000049E5">
      <w:pPr>
        <w:spacing w:line="360" w:lineRule="auto"/>
        <w:jc w:val="both"/>
        <w:rPr>
          <w:rFonts w:ascii="Book Antiqua" w:hAnsi="Book Antiqua"/>
          <w:lang w:val="en-GB"/>
        </w:rPr>
      </w:pPr>
    </w:p>
    <w:p w14:paraId="02F0872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lastRenderedPageBreak/>
        <w:t>RESULTS</w:t>
      </w:r>
    </w:p>
    <w:p w14:paraId="607DDFFF" w14:textId="3F28008A"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Study </w:t>
      </w:r>
      <w:r w:rsidR="00C51EA3" w:rsidRPr="00DB65F1">
        <w:rPr>
          <w:rFonts w:ascii="Book Antiqua" w:hAnsi="Book Antiqua" w:cs="Book Antiqua"/>
          <w:b/>
          <w:i/>
          <w:iCs/>
          <w:color w:val="000000"/>
          <w:lang w:val="en-GB" w:eastAsia="zh-CN"/>
        </w:rPr>
        <w:t>p</w:t>
      </w:r>
      <w:r w:rsidRPr="00DB65F1">
        <w:rPr>
          <w:rFonts w:ascii="Book Antiqua" w:eastAsia="Book Antiqua" w:hAnsi="Book Antiqua" w:cs="Book Antiqua"/>
          <w:b/>
          <w:i/>
          <w:iCs/>
          <w:color w:val="000000"/>
          <w:lang w:val="en-GB"/>
        </w:rPr>
        <w:t>opulation</w:t>
      </w:r>
    </w:p>
    <w:p w14:paraId="58072B01" w14:textId="6F227056"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 xml:space="preserve">Seventy-one LAPC patients were included in the analysis. Baseline characteristics are outlined in </w:t>
      </w:r>
      <w:r w:rsidR="00C51EA3" w:rsidRPr="00DB65F1">
        <w:rPr>
          <w:rFonts w:ascii="Book Antiqua" w:hAnsi="Book Antiqua" w:cs="Book Antiqua"/>
          <w:color w:val="000000"/>
          <w:lang w:val="en-GB" w:eastAsia="zh-CN"/>
        </w:rPr>
        <w:t>T</w:t>
      </w:r>
      <w:r w:rsidRPr="00DB65F1">
        <w:rPr>
          <w:rFonts w:ascii="Book Antiqua" w:eastAsia="Book Antiqua" w:hAnsi="Book Antiqua" w:cs="Book Antiqua"/>
          <w:color w:val="000000"/>
          <w:lang w:val="en-GB"/>
        </w:rPr>
        <w:t xml:space="preserve">able 1. The median age was 65 years </w:t>
      </w:r>
      <w:r w:rsidR="00D36BBA" w:rsidRPr="00DB65F1">
        <w:rPr>
          <w:rFonts w:ascii="Book Antiqua" w:hAnsi="Book Antiqua" w:cs="Book Antiqua"/>
          <w:color w:val="000000"/>
          <w:lang w:val="en-GB" w:eastAsia="zh-CN"/>
        </w:rPr>
        <w:t>[</w:t>
      </w:r>
      <w:r w:rsidR="00D36BBA" w:rsidRPr="00DB65F1">
        <w:rPr>
          <w:rFonts w:ascii="Book Antiqua" w:hAnsi="Book Antiqua"/>
          <w:lang w:val="en-GB" w:eastAsia="zh-CN"/>
        </w:rPr>
        <w:t>i</w:t>
      </w:r>
      <w:r w:rsidR="00D36BBA" w:rsidRPr="00DB65F1">
        <w:rPr>
          <w:rFonts w:ascii="Book Antiqua" w:hAnsi="Book Antiqua"/>
          <w:lang w:val="en-GB"/>
        </w:rPr>
        <w:t>nterquartile range</w:t>
      </w:r>
      <w:r w:rsidR="00D36BBA" w:rsidRPr="00DB65F1">
        <w:rPr>
          <w:rFonts w:ascii="Book Antiqua" w:eastAsia="Book Antiqua" w:hAnsi="Book Antiqua" w:cs="Book Antiqua"/>
          <w:color w:val="000000"/>
          <w:lang w:val="en-GB"/>
        </w:rPr>
        <w:t xml:space="preserve"> </w:t>
      </w:r>
      <w:r w:rsidR="00D36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IQR</w:t>
      </w:r>
      <w:r w:rsidR="00D36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57-69</w:t>
      </w:r>
      <w:r w:rsidR="00D36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and 57.8% of patients were male. The median period of induction chemotherapy was </w:t>
      </w:r>
      <w:r w:rsidR="00D84491" w:rsidRPr="00DB65F1">
        <w:rPr>
          <w:rFonts w:ascii="Book Antiqua" w:eastAsia="Book Antiqua" w:hAnsi="Book Antiqua" w:cs="Book Antiqua"/>
          <w:color w:val="000000"/>
          <w:lang w:val="en-GB"/>
        </w:rPr>
        <w:t xml:space="preserve">6 </w:t>
      </w:r>
      <w:proofErr w:type="spellStart"/>
      <w:r w:rsidR="00D84491"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(IQR 6-6</w:t>
      </w:r>
      <w:r w:rsidR="007D0CAA">
        <w:rPr>
          <w:rFonts w:ascii="Book Antiqua" w:eastAsia="Book Antiqua" w:hAnsi="Book Antiqua" w:cs="Book Antiqua"/>
          <w:color w:val="000000"/>
          <w:lang w:val="en-GB"/>
        </w:rPr>
        <w:t xml:space="preserve"> </w:t>
      </w:r>
      <w:proofErr w:type="spellStart"/>
      <w:r w:rsidR="007D0CAA">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xml:space="preserve"> was used in 59 (83.1%) patients and HART in the remaining 12 (16.9%). All patients completed the prescribed treatment. Thirty-two patients (45.1%) underwent exploratory laparotomy after RT, and 19 (26.8%) patients ultimately received surgical resection, with a resection/exploration ratio of 59.4%. Postoperative 90-d mortality was nil. The median follow-up for the analysis was 15.0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(IQR 11.2-20.2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Overall </w:t>
      </w:r>
      <w:r w:rsidR="00D36BBA" w:rsidRPr="00DB65F1">
        <w:rPr>
          <w:rFonts w:ascii="Book Antiqua" w:hAnsi="Book Antiqua" w:cs="Book Antiqua"/>
          <w:color w:val="000000"/>
          <w:lang w:val="en-GB" w:eastAsia="zh-CN"/>
        </w:rPr>
        <w:t>s</w:t>
      </w:r>
      <w:r w:rsidRPr="00DB65F1">
        <w:rPr>
          <w:rFonts w:ascii="Book Antiqua" w:eastAsia="Book Antiqua" w:hAnsi="Book Antiqua" w:cs="Book Antiqua"/>
          <w:color w:val="000000"/>
          <w:lang w:val="en-GB"/>
        </w:rPr>
        <w:t xml:space="preserve">urvival (OS) curves and their confidence intervals, estimated by Kaplan–Meier method as a function of surgical resection (resected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non-resected patients; </w:t>
      </w:r>
      <w:r w:rsidR="00D36BBA" w:rsidRPr="00DB65F1">
        <w:rPr>
          <w:rFonts w:ascii="Book Antiqua" w:hAnsi="Book Antiqua" w:cs="Book Antiqua"/>
          <w:i/>
          <w:color w:val="000000"/>
          <w:lang w:val="en-GB" w:eastAsia="zh-CN"/>
        </w:rPr>
        <w:t>P</w:t>
      </w:r>
      <w:r w:rsidRPr="00DB65F1">
        <w:rPr>
          <w:rFonts w:ascii="Book Antiqua" w:eastAsia="Book Antiqua" w:hAnsi="Book Antiqua" w:cs="Book Antiqua"/>
          <w:color w:val="000000"/>
          <w:lang w:val="en-GB"/>
        </w:rPr>
        <w:t xml:space="preserve"> &lt; 0.001), are shown in </w:t>
      </w:r>
      <w:r w:rsidR="00D36BBA"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2</w:t>
      </w:r>
      <w:r w:rsidR="00F44C3C" w:rsidRPr="00DB65F1">
        <w:rPr>
          <w:rFonts w:ascii="Book Antiqua" w:hAnsi="Book Antiqua" w:cs="Book Antiqua"/>
          <w:color w:val="000000"/>
          <w:lang w:val="en-GB" w:eastAsia="zh-CN"/>
        </w:rPr>
        <w:t>A</w:t>
      </w:r>
      <w:r w:rsidRPr="00DB65F1">
        <w:rPr>
          <w:rFonts w:ascii="Book Antiqua" w:eastAsia="Book Antiqua" w:hAnsi="Book Antiqua" w:cs="Book Antiqua"/>
          <w:color w:val="000000"/>
          <w:lang w:val="en-GB"/>
        </w:rPr>
        <w:t>.</w:t>
      </w:r>
    </w:p>
    <w:p w14:paraId="2609AF64" w14:textId="77777777" w:rsidR="00A77B3E" w:rsidRPr="00DB65F1" w:rsidRDefault="00A77B3E" w:rsidP="000049E5">
      <w:pPr>
        <w:spacing w:line="360" w:lineRule="auto"/>
        <w:jc w:val="both"/>
        <w:rPr>
          <w:rFonts w:ascii="Book Antiqua" w:hAnsi="Book Antiqua"/>
          <w:lang w:val="en-GB"/>
        </w:rPr>
      </w:pPr>
    </w:p>
    <w:p w14:paraId="5C9A43A0" w14:textId="1903E1E2" w:rsidR="00A77B3E" w:rsidRPr="00DB65F1" w:rsidRDefault="00CD7001" w:rsidP="000049E5">
      <w:pPr>
        <w:spacing w:line="360" w:lineRule="auto"/>
        <w:jc w:val="both"/>
        <w:rPr>
          <w:rFonts w:ascii="Book Antiqua" w:hAnsi="Book Antiqua"/>
          <w:b/>
          <w:lang w:val="en-GB"/>
        </w:rPr>
      </w:pPr>
      <w:r w:rsidRPr="00DB65F1">
        <w:rPr>
          <w:rFonts w:ascii="Book Antiqua" w:eastAsia="Book Antiqua" w:hAnsi="Book Antiqua" w:cs="Book Antiqua"/>
          <w:b/>
          <w:i/>
          <w:iCs/>
          <w:color w:val="000000"/>
          <w:lang w:val="en-GB"/>
        </w:rPr>
        <w:t xml:space="preserve">Prediction </w:t>
      </w:r>
      <w:r w:rsidR="00753B10" w:rsidRPr="00DB65F1">
        <w:rPr>
          <w:rFonts w:ascii="Book Antiqua" w:hAnsi="Book Antiqua" w:cs="Book Antiqua"/>
          <w:b/>
          <w:i/>
          <w:iCs/>
          <w:color w:val="000000"/>
          <w:lang w:val="en-GB" w:eastAsia="zh-CN"/>
        </w:rPr>
        <w:t>m</w:t>
      </w:r>
      <w:r w:rsidRPr="00DB65F1">
        <w:rPr>
          <w:rFonts w:ascii="Book Antiqua" w:eastAsia="Book Antiqua" w:hAnsi="Book Antiqua" w:cs="Book Antiqua"/>
          <w:b/>
          <w:i/>
          <w:iCs/>
          <w:color w:val="000000"/>
          <w:lang w:val="en-GB"/>
        </w:rPr>
        <w:t xml:space="preserve">odel for </w:t>
      </w:r>
      <w:proofErr w:type="spellStart"/>
      <w:r w:rsidR="00753B10" w:rsidRPr="00DB65F1">
        <w:rPr>
          <w:rFonts w:ascii="Book Antiqua" w:hAnsi="Book Antiqua" w:cs="Book Antiqua"/>
          <w:b/>
          <w:i/>
          <w:iCs/>
          <w:color w:val="000000"/>
          <w:lang w:val="en-GB" w:eastAsia="zh-CN"/>
        </w:rPr>
        <w:t>r</w:t>
      </w:r>
      <w:r w:rsidRPr="00DB65F1">
        <w:rPr>
          <w:rFonts w:ascii="Book Antiqua" w:eastAsia="Book Antiqua" w:hAnsi="Book Antiqua" w:cs="Book Antiqua"/>
          <w:b/>
          <w:i/>
          <w:iCs/>
          <w:color w:val="000000"/>
          <w:lang w:val="en-GB"/>
        </w:rPr>
        <w:t>esectability</w:t>
      </w:r>
      <w:proofErr w:type="spellEnd"/>
    </w:p>
    <w:p w14:paraId="25214916" w14:textId="67119988"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Median AUC for training and validation sets were 0.862 (95%CI: 0.792-0.921) and 0.853 (95%CI: 0.706-0.960)</w:t>
      </w:r>
      <w:r w:rsidR="00B6529A" w:rsidRPr="00DB65F1">
        <w:rPr>
          <w:rFonts w:ascii="Book Antiqua" w:eastAsia="Book Antiqua" w:hAnsi="Book Antiqua" w:cs="Book Antiqua"/>
          <w:color w:val="000000"/>
          <w:lang w:val="en-GB"/>
        </w:rPr>
        <w:t>, respectively</w:t>
      </w:r>
      <w:r w:rsidRPr="00DB65F1">
        <w:rPr>
          <w:rFonts w:ascii="Book Antiqua" w:eastAsia="Book Antiqua" w:hAnsi="Book Antiqua" w:cs="Book Antiqua"/>
          <w:color w:val="000000"/>
          <w:lang w:val="en-GB"/>
        </w:rPr>
        <w:t xml:space="preserve">. Box plots in </w:t>
      </w:r>
      <w:r w:rsidR="00116607"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3 summarized the AUC distributions for both datasets for all the 100 repetitions and the ROC curve of the median solution both for train and validation test. Among the 100 repetitions of the training process, the clinical variables were rarely selected from LASSO. On average, 98% of the selected variables were radiomic features, indicating a higher predictive power of radiomic data with respect to clinical data.</w:t>
      </w:r>
    </w:p>
    <w:p w14:paraId="08FDA36B" w14:textId="79AFE327" w:rsidR="00A77B3E" w:rsidRPr="00DB65F1" w:rsidRDefault="00CD7001" w:rsidP="00753B10">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Applying the validated model on the entire dataset, 4 features were selected from the LASSO regression.</w:t>
      </w:r>
      <w:r w:rsidR="00753B10"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Figure </w:t>
      </w:r>
      <w:r w:rsidR="00345ADE">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depicts the LASSO variable selection process and the AUC as a function of the lambda parameter. Four variables survived to LASSO regression in correspondence with the best lambda value (dotted line in </w:t>
      </w:r>
      <w:r w:rsidR="00753B10"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4). Lambda was chosen as the value at one standard deviation after the value that maximises AUC. The selected features, the </w:t>
      </w:r>
      <w:r w:rsidR="00B6529A" w:rsidRPr="00DB65F1">
        <w:rPr>
          <w:rFonts w:ascii="Book Antiqua" w:eastAsia="Book Antiqua" w:hAnsi="Book Antiqua" w:cs="Book Antiqua"/>
          <w:i/>
          <w:iCs/>
          <w:color w:val="000000"/>
          <w:lang w:val="en-GB"/>
        </w:rPr>
        <w:t>P</w:t>
      </w:r>
      <w:r w:rsidRPr="00DB65F1">
        <w:rPr>
          <w:rFonts w:ascii="Book Antiqua" w:eastAsia="Book Antiqua" w:hAnsi="Book Antiqua" w:cs="Book Antiqua"/>
          <w:color w:val="000000"/>
          <w:lang w:val="en-GB"/>
        </w:rPr>
        <w:t xml:space="preserve">-value from the Wilcoxon test, and their adjusted </w:t>
      </w:r>
      <w:r w:rsidR="00B6529A" w:rsidRPr="00DB65F1">
        <w:rPr>
          <w:rFonts w:ascii="Book Antiqua" w:eastAsia="Book Antiqua" w:hAnsi="Book Antiqua" w:cs="Book Antiqua"/>
          <w:i/>
          <w:iCs/>
          <w:color w:val="000000"/>
          <w:lang w:val="en-GB"/>
        </w:rPr>
        <w:t>P</w:t>
      </w:r>
      <w:r w:rsidRPr="00DB65F1">
        <w:rPr>
          <w:rFonts w:ascii="Book Antiqua" w:eastAsia="Book Antiqua" w:hAnsi="Book Antiqua" w:cs="Book Antiqua"/>
          <w:color w:val="000000"/>
          <w:lang w:val="en-GB"/>
        </w:rPr>
        <w:t xml:space="preserve">-value for Bonferroni correction are reported in </w:t>
      </w:r>
      <w:r w:rsidR="00B3175C" w:rsidRPr="00DB65F1">
        <w:rPr>
          <w:rFonts w:ascii="Book Antiqua" w:hAnsi="Book Antiqua" w:cs="Book Antiqua"/>
          <w:color w:val="000000"/>
          <w:lang w:val="en-GB" w:eastAsia="zh-CN"/>
        </w:rPr>
        <w:t>T</w:t>
      </w:r>
      <w:r w:rsidRPr="00DB65F1">
        <w:rPr>
          <w:rFonts w:ascii="Book Antiqua" w:eastAsia="Book Antiqua" w:hAnsi="Book Antiqua" w:cs="Book Antiqua"/>
          <w:color w:val="000000"/>
          <w:lang w:val="en-GB"/>
        </w:rPr>
        <w:t xml:space="preserve">able 2. In addition, the slope </w:t>
      </w:r>
      <w:r w:rsidRPr="00DB65F1">
        <w:rPr>
          <w:rFonts w:ascii="Book Antiqua" w:eastAsia="Book Antiqua" w:hAnsi="Book Antiqua" w:cs="Book Antiqua"/>
          <w:color w:val="000000"/>
          <w:lang w:val="en-GB"/>
        </w:rPr>
        <w:lastRenderedPageBreak/>
        <w:t xml:space="preserve">of LASSO regression coefficients for each variable is shown. Starting from the selected variables, the correlation matrix between these features and all other features with at least one Pearson correlation higher than 0.9 are reported in </w:t>
      </w:r>
      <w:r w:rsidR="00335C30"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5, as a reference for external validation.</w:t>
      </w:r>
    </w:p>
    <w:p w14:paraId="0572EBDC" w14:textId="65971C5B" w:rsidR="00A77B3E" w:rsidRPr="00DB65F1" w:rsidRDefault="00CD7001" w:rsidP="00307249">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AUC obtained for the model applied on the entire dataset is 0.94</w:t>
      </w:r>
      <w:r w:rsidR="00345ADE">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(95%CI</w:t>
      </w:r>
      <w:r w:rsidR="00307249"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0.89</w:t>
      </w:r>
      <w:r w:rsidR="00345ADE">
        <w:rPr>
          <w:rFonts w:ascii="Book Antiqua" w:eastAsia="Book Antiqua" w:hAnsi="Book Antiqua" w:cs="Book Antiqua"/>
          <w:color w:val="000000"/>
          <w:lang w:val="en-GB"/>
        </w:rPr>
        <w:t>2</w:t>
      </w:r>
      <w:r w:rsidRPr="00DB65F1">
        <w:rPr>
          <w:rFonts w:ascii="Book Antiqua" w:eastAsia="Book Antiqua" w:hAnsi="Book Antiqua" w:cs="Book Antiqua"/>
          <w:color w:val="000000"/>
          <w:lang w:val="en-GB"/>
        </w:rPr>
        <w:t>-0.99</w:t>
      </w:r>
      <w:r w:rsidR="00345ADE">
        <w:rPr>
          <w:rFonts w:ascii="Book Antiqua" w:eastAsia="Book Antiqua" w:hAnsi="Book Antiqua" w:cs="Book Antiqua"/>
          <w:color w:val="000000"/>
          <w:lang w:val="en-GB"/>
        </w:rPr>
        <w:t>6</w:t>
      </w:r>
      <w:r w:rsidRPr="00DB65F1">
        <w:rPr>
          <w:rFonts w:ascii="Book Antiqua" w:eastAsia="Book Antiqua" w:hAnsi="Book Antiqua" w:cs="Book Antiqua"/>
          <w:color w:val="000000"/>
          <w:lang w:val="en-GB"/>
        </w:rPr>
        <w:t>) (</w:t>
      </w:r>
      <w:r w:rsidR="00307249"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igure 6).</w:t>
      </w:r>
      <w:r w:rsidR="00D36BBA" w:rsidRPr="00DB65F1">
        <w:rPr>
          <w:rFonts w:ascii="Book Antiqua" w:hAnsi="Book Antiqua" w:cs="Book Antiqua"/>
          <w:color w:val="000000"/>
          <w:lang w:val="en-GB" w:eastAsia="zh-CN"/>
        </w:rPr>
        <w:t xml:space="preserve"> </w:t>
      </w:r>
      <w:r w:rsidR="00D36BBA" w:rsidRPr="00DB65F1">
        <w:rPr>
          <w:rFonts w:ascii="Book Antiqua" w:eastAsia="Book Antiqua" w:hAnsi="Book Antiqua" w:cs="Book Antiqua"/>
          <w:color w:val="000000"/>
          <w:lang w:val="en-GB"/>
        </w:rPr>
        <w:t>OS</w:t>
      </w:r>
      <w:r w:rsidRPr="00DB65F1">
        <w:rPr>
          <w:rFonts w:ascii="Book Antiqua" w:eastAsia="Book Antiqua" w:hAnsi="Book Antiqua" w:cs="Book Antiqua"/>
          <w:color w:val="000000"/>
          <w:lang w:val="en-GB"/>
        </w:rPr>
        <w:t xml:space="preserve"> curves and their confidence intervals, estimated by Kaplan–Meier method as a function of surgical resection (resected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non-resected patients) as predicted</w:t>
      </w:r>
      <w:r w:rsidR="009764AC"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by the model, are shown in </w:t>
      </w:r>
      <w:r w:rsidR="00307249"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w:t>
      </w:r>
      <w:r w:rsidR="00E51A71" w:rsidRPr="00DB65F1">
        <w:rPr>
          <w:rFonts w:ascii="Book Antiqua" w:hAnsi="Book Antiqua" w:cs="Book Antiqua"/>
          <w:color w:val="000000"/>
          <w:lang w:val="en-GB" w:eastAsia="zh-CN"/>
        </w:rPr>
        <w:t>2B</w:t>
      </w:r>
      <w:r w:rsidRPr="00DB65F1">
        <w:rPr>
          <w:rFonts w:ascii="Book Antiqua" w:eastAsia="Book Antiqua" w:hAnsi="Book Antiqua" w:cs="Book Antiqua"/>
          <w:color w:val="000000"/>
          <w:lang w:val="en-GB"/>
        </w:rPr>
        <w:t xml:space="preserve"> (</w:t>
      </w:r>
      <w:r w:rsidR="00307249" w:rsidRPr="00DB65F1">
        <w:rPr>
          <w:rFonts w:ascii="Book Antiqua" w:hAnsi="Book Antiqua" w:cs="Book Antiqua"/>
          <w:i/>
          <w:color w:val="000000"/>
          <w:lang w:val="en-GB" w:eastAsia="zh-CN"/>
        </w:rPr>
        <w:t>P</w:t>
      </w:r>
      <w:r w:rsidR="00307249"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&lt;</w:t>
      </w:r>
      <w:r w:rsidR="00307249"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0.001).</w:t>
      </w:r>
    </w:p>
    <w:p w14:paraId="24CEFBF0" w14:textId="77777777" w:rsidR="00A77B3E" w:rsidRPr="00DB65F1" w:rsidRDefault="00A77B3E" w:rsidP="000049E5">
      <w:pPr>
        <w:spacing w:line="360" w:lineRule="auto"/>
        <w:jc w:val="both"/>
        <w:rPr>
          <w:rFonts w:ascii="Book Antiqua" w:hAnsi="Book Antiqua"/>
          <w:lang w:val="en-GB"/>
        </w:rPr>
      </w:pPr>
    </w:p>
    <w:p w14:paraId="33A3F5B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DISCUSSION</w:t>
      </w:r>
    </w:p>
    <w:p w14:paraId="34153010" w14:textId="099A4FEE"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To the best of our knowledge, the present study is the first to propose a CT-based radiomics model to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treated with intensive chemotherapy followed by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The model was built, tested, and validated in a homogeneous cohort of LAPC patients, using clinical data and radiomic features extracted from the simulation-CT, and showed a reliable performance to predict surgical resection.</w:t>
      </w:r>
    </w:p>
    <w:p w14:paraId="2BE1A876" w14:textId="378AC6D8"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Surgical resection after neoadjuvant treatment is the main driver for improved survival in </w:t>
      </w:r>
      <w:proofErr w:type="gramStart"/>
      <w:r w:rsidRPr="00DB65F1">
        <w:rPr>
          <w:rFonts w:ascii="Book Antiqua" w:eastAsia="Book Antiqua" w:hAnsi="Book Antiqua" w:cs="Book Antiqua"/>
          <w:color w:val="000000"/>
          <w:lang w:val="en-GB"/>
        </w:rPr>
        <w:t>LAPC</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11]</w:t>
      </w:r>
      <w:r w:rsidRPr="00DB65F1">
        <w:rPr>
          <w:rFonts w:ascii="Book Antiqua" w:eastAsia="Book Antiqua" w:hAnsi="Book Antiqua" w:cs="Book Antiqua"/>
          <w:color w:val="000000"/>
          <w:lang w:val="en-GB"/>
        </w:rPr>
        <w:t>. However, the diagnostic performance of CT imaging to evaluate the residual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 xml:space="preserve">r burden at restaging after neoadjuvant therapy is low, due to the difficulty in distinguishing neoplastic tissue from fibrous scar or </w:t>
      </w:r>
      <w:proofErr w:type="gramStart"/>
      <w:r w:rsidRPr="00DB65F1">
        <w:rPr>
          <w:rFonts w:ascii="Book Antiqua" w:eastAsia="Book Antiqua" w:hAnsi="Book Antiqua" w:cs="Book Antiqua"/>
          <w:color w:val="000000"/>
          <w:lang w:val="en-GB"/>
        </w:rPr>
        <w:t>inflammation</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33]</w:t>
      </w:r>
      <w:r w:rsidRPr="00DB65F1">
        <w:rPr>
          <w:rFonts w:ascii="Book Antiqua" w:eastAsia="Book Antiqua" w:hAnsi="Book Antiqua" w:cs="Book Antiqua"/>
          <w:color w:val="000000"/>
          <w:lang w:val="en-GB"/>
        </w:rPr>
        <w:t>. In this context, radiomics has gained popularity over conventional imaging as a complementary clinical tool capable of providing additional, unprecedented information regarding the intratumor heterogeneity and the residual neoplastic tissue, potentially serving in the therapeutic decision-making process.</w:t>
      </w:r>
    </w:p>
    <w:p w14:paraId="0B0877C2" w14:textId="07645A88"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In the present study, we identified four potential CT-based radiomic features (lbp.3D.m1_glrlm_LRLGE; wavelet.LLL_glcm_Imc2; lbp.3D.m</w:t>
      </w:r>
      <w:r w:rsidRPr="00DB65F1">
        <w:rPr>
          <w:rFonts w:ascii="Book Antiqua" w:eastAsia="Book Antiqua" w:hAnsi="Book Antiqua" w:cs="Book Antiqua"/>
          <w:color w:val="000000"/>
          <w:vertAlign w:val="superscript"/>
          <w:lang w:val="en-GB"/>
        </w:rPr>
        <w:t>2</w:t>
      </w:r>
      <w:r w:rsidRPr="00DB65F1">
        <w:rPr>
          <w:rFonts w:ascii="Book Antiqua" w:eastAsia="Book Antiqua" w:hAnsi="Book Antiqua" w:cs="Book Antiqua"/>
          <w:color w:val="000000"/>
          <w:lang w:val="en-GB"/>
        </w:rPr>
        <w:t xml:space="preserve">_glszm_GLLN; </w:t>
      </w:r>
      <w:proofErr w:type="spellStart"/>
      <w:r w:rsidRPr="00DB65F1">
        <w:rPr>
          <w:rFonts w:ascii="Book Antiqua" w:eastAsia="Book Antiqua" w:hAnsi="Book Antiqua" w:cs="Book Antiqua"/>
          <w:color w:val="000000"/>
          <w:lang w:val="en-GB"/>
        </w:rPr>
        <w:t>exponential_glrlm_RLNN</w:t>
      </w:r>
      <w:proofErr w:type="spellEnd"/>
      <w:r w:rsidRPr="00DB65F1">
        <w:rPr>
          <w:rFonts w:ascii="Book Antiqua" w:eastAsia="Book Antiqua" w:hAnsi="Book Antiqua" w:cs="Book Antiqua"/>
          <w:color w:val="000000"/>
          <w:lang w:val="en-GB"/>
        </w:rPr>
        <w:t xml:space="preserve">) to build a CT radiomic model, which could be useful in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patients undergoing neoadjuvant therapy. Notably, the AUC obtained for the model was 0.94 if applied to the entire dataset. Radiomics has </w:t>
      </w:r>
      <w:r w:rsidRPr="00DB65F1">
        <w:rPr>
          <w:rFonts w:ascii="Book Antiqua" w:eastAsia="Book Antiqua" w:hAnsi="Book Antiqua" w:cs="Book Antiqua"/>
          <w:color w:val="000000"/>
          <w:lang w:val="en-GB"/>
        </w:rPr>
        <w:lastRenderedPageBreak/>
        <w:t xml:space="preserve">already been used in other contexts of surgical oncology,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w:t>
      </w:r>
      <w:proofErr w:type="gramStart"/>
      <w:r w:rsidR="0033180E" w:rsidRPr="0033180E">
        <w:rPr>
          <w:rFonts w:ascii="Book Antiqua" w:eastAsia="Book Antiqua" w:hAnsi="Book Antiqua" w:cs="Book Antiqua"/>
          <w:color w:val="000000"/>
          <w:lang w:val="en-GB"/>
        </w:rPr>
        <w:t>oesophageal</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28]</w:t>
      </w:r>
      <w:r w:rsidRPr="00DB65F1">
        <w:rPr>
          <w:rFonts w:ascii="Book Antiqua" w:eastAsia="Book Antiqua" w:hAnsi="Book Antiqua" w:cs="Book Antiqua"/>
          <w:color w:val="000000"/>
          <w:lang w:val="en-GB"/>
        </w:rPr>
        <w:t xml:space="preserve"> and thymic cancers</w:t>
      </w:r>
      <w:r w:rsidRPr="00DB65F1">
        <w:rPr>
          <w:rFonts w:ascii="Book Antiqua" w:eastAsia="Book Antiqua" w:hAnsi="Book Antiqua" w:cs="Book Antiqua"/>
          <w:color w:val="000000"/>
          <w:vertAlign w:val="superscript"/>
          <w:lang w:val="en-GB"/>
        </w:rPr>
        <w:t>[29]</w:t>
      </w:r>
      <w:r w:rsidRPr="00DB65F1">
        <w:rPr>
          <w:rFonts w:ascii="Book Antiqua" w:eastAsia="Book Antiqua" w:hAnsi="Book Antiqua" w:cs="Book Antiqua"/>
          <w:color w:val="000000"/>
          <w:lang w:val="en-GB"/>
        </w:rPr>
        <w:t>.</w:t>
      </w:r>
    </w:p>
    <w:p w14:paraId="5EE70C7D" w14:textId="1D58A542"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An important consideration of the current study is that clinical data was not significant to separate resected from not-resected patients and did not contribute to the building of the predictive model. This means that radiomic represents a fundamental tool to decode information that cannot be obtained from the direct observation of CT images or other clinical data </w:t>
      </w:r>
      <w:proofErr w:type="gramStart"/>
      <w:r w:rsidRPr="00DB65F1">
        <w:rPr>
          <w:rFonts w:ascii="Book Antiqua" w:eastAsia="Book Antiqua" w:hAnsi="Book Antiqua" w:cs="Book Antiqua"/>
          <w:color w:val="000000"/>
          <w:lang w:val="en-GB"/>
        </w:rPr>
        <w:t>alone</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34]</w:t>
      </w:r>
      <w:r w:rsidRPr="00DB65F1">
        <w:rPr>
          <w:rFonts w:ascii="Book Antiqua" w:eastAsia="Book Antiqua" w:hAnsi="Book Antiqua" w:cs="Book Antiqua"/>
          <w:color w:val="000000"/>
          <w:lang w:val="en-GB"/>
        </w:rPr>
        <w:t>. Notably, the “real” OS curves (</w:t>
      </w:r>
      <w:r w:rsidR="00A97EC8"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w:t>
      </w:r>
      <w:r w:rsidR="00345ADE">
        <w:rPr>
          <w:rFonts w:ascii="Book Antiqua" w:eastAsia="Book Antiqua" w:hAnsi="Book Antiqua" w:cs="Book Antiqua"/>
          <w:color w:val="000000"/>
          <w:lang w:val="en-GB"/>
        </w:rPr>
        <w:t>2A</w:t>
      </w:r>
      <w:r w:rsidRPr="00DB65F1">
        <w:rPr>
          <w:rFonts w:ascii="Book Antiqua" w:eastAsia="Book Antiqua" w:hAnsi="Book Antiqua" w:cs="Book Antiqua"/>
          <w:color w:val="000000"/>
          <w:lang w:val="en-GB"/>
        </w:rPr>
        <w:t xml:space="preserve">) and “predicted” OS curves obtained applying the validated model to the entire database without considering the information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w:t>
      </w:r>
      <w:r w:rsidR="00A97EC8" w:rsidRPr="00DB65F1">
        <w:rPr>
          <w:rFonts w:ascii="Book Antiqua" w:hAnsi="Book Antiqua" w:cs="Book Antiqua"/>
          <w:color w:val="000000"/>
          <w:lang w:val="en-GB" w:eastAsia="zh-CN"/>
        </w:rPr>
        <w:t>F</w:t>
      </w:r>
      <w:r w:rsidRPr="00DB65F1">
        <w:rPr>
          <w:rFonts w:ascii="Book Antiqua" w:eastAsia="Book Antiqua" w:hAnsi="Book Antiqua" w:cs="Book Antiqua"/>
          <w:color w:val="000000"/>
          <w:lang w:val="en-GB"/>
        </w:rPr>
        <w:t xml:space="preserve">igure </w:t>
      </w:r>
      <w:r w:rsidR="00345ADE">
        <w:rPr>
          <w:rFonts w:ascii="Book Antiqua" w:eastAsia="Book Antiqua" w:hAnsi="Book Antiqua" w:cs="Book Antiqua"/>
          <w:color w:val="000000"/>
          <w:lang w:val="en-GB"/>
        </w:rPr>
        <w:t>2B</w:t>
      </w:r>
      <w:r w:rsidRPr="00DB65F1">
        <w:rPr>
          <w:rFonts w:ascii="Book Antiqua" w:eastAsia="Book Antiqua" w:hAnsi="Book Antiqua" w:cs="Book Antiqua"/>
          <w:color w:val="000000"/>
          <w:lang w:val="en-GB"/>
        </w:rPr>
        <w:t xml:space="preserve">) are comparable. This is an indirect validation of the model that can independently predict before RT whether the patient can be a candidate for surgical resection, leading to comparable OS curves. This finding is particularly relevant from a clinical point of view. Indeed, although recent retrospective series have suggested that RT can complement induction chemotherapy and improve LAPC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vertAlign w:val="superscript"/>
          <w:lang w:val="en-GB"/>
        </w:rPr>
        <w:t>[11-13]</w:t>
      </w:r>
      <w:r w:rsidRPr="00DB65F1">
        <w:rPr>
          <w:rFonts w:ascii="Book Antiqua" w:eastAsia="Book Antiqua" w:hAnsi="Book Antiqua" w:cs="Book Antiqua"/>
          <w:color w:val="000000"/>
          <w:lang w:val="en-GB"/>
        </w:rPr>
        <w:t>, the role of (chemo-)</w:t>
      </w:r>
      <w:r w:rsidR="004E68AE" w:rsidRPr="00DB65F1">
        <w:rPr>
          <w:rFonts w:ascii="Book Antiqua" w:eastAsia="Book Antiqua" w:hAnsi="Book Antiqua" w:cs="Book Antiqua"/>
          <w:color w:val="000000"/>
          <w:lang w:val="en-GB"/>
        </w:rPr>
        <w:t xml:space="preserve"> RT</w:t>
      </w:r>
      <w:r w:rsidRPr="00DB65F1">
        <w:rPr>
          <w:rFonts w:ascii="Book Antiqua" w:eastAsia="Book Antiqua" w:hAnsi="Book Antiqua" w:cs="Book Antiqua"/>
          <w:color w:val="000000"/>
          <w:lang w:val="en-GB"/>
        </w:rPr>
        <w:t xml:space="preserve"> after systemic therapy in LAPC is still controversial</w:t>
      </w:r>
      <w:r w:rsidRPr="00DB65F1">
        <w:rPr>
          <w:rFonts w:ascii="Book Antiqua" w:eastAsia="Book Antiqua" w:hAnsi="Book Antiqua" w:cs="Book Antiqua"/>
          <w:color w:val="000000"/>
          <w:vertAlign w:val="superscript"/>
          <w:lang w:val="en-GB"/>
        </w:rPr>
        <w:t>[35]</w:t>
      </w:r>
      <w:r w:rsidRPr="00DB65F1">
        <w:rPr>
          <w:rFonts w:ascii="Book Antiqua" w:eastAsia="Book Antiqua" w:hAnsi="Book Antiqua" w:cs="Book Antiqua"/>
          <w:color w:val="000000"/>
          <w:lang w:val="en-GB"/>
        </w:rPr>
        <w:t>.</w:t>
      </w:r>
    </w:p>
    <w:p w14:paraId="60D70E65" w14:textId="2FF1D6C5" w:rsidR="00A77B3E" w:rsidRPr="00DB65F1" w:rsidRDefault="00CD7001" w:rsidP="00A97EC8">
      <w:pPr>
        <w:spacing w:line="360" w:lineRule="auto"/>
        <w:ind w:firstLineChars="200" w:firstLine="480"/>
        <w:jc w:val="both"/>
        <w:rPr>
          <w:rFonts w:ascii="Book Antiqua" w:hAnsi="Book Antiqua"/>
          <w:lang w:val="en-GB" w:eastAsia="zh-CN"/>
        </w:rPr>
      </w:pPr>
      <w:r w:rsidRPr="00DB65F1">
        <w:rPr>
          <w:rFonts w:ascii="Book Antiqua" w:eastAsia="Book Antiqua" w:hAnsi="Book Antiqua" w:cs="Book Antiqua"/>
          <w:color w:val="000000"/>
          <w:lang w:val="en-GB"/>
        </w:rPr>
        <w:t xml:space="preserve">The potential to predict surgical resection of LAPC, especially in patients still considered unresectable after induction chemotherapy, could drive to a more aggressive effort of conversion to surgery by the means of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xml:space="preserve">. For this purpose, the use of simulation CT for features' extraction appears particularly appropriate to add homogeneity, repeatability, robustness, and simplicity to the model under evaluation. The use of free-contrast planning CT scans was previously reported as a basis of the analysis to derive the textural features related to survival in LAPC treated with </w:t>
      </w:r>
      <w:proofErr w:type="spellStart"/>
      <w:r w:rsidRPr="00DB65F1">
        <w:rPr>
          <w:rFonts w:ascii="Book Antiqua" w:eastAsia="Book Antiqua" w:hAnsi="Book Antiqua" w:cs="Book Antiqua"/>
          <w:color w:val="000000"/>
          <w:lang w:val="en-GB"/>
        </w:rPr>
        <w:t>SAbR</w:t>
      </w:r>
      <w:proofErr w:type="spellEnd"/>
      <w:r w:rsidRPr="00DB65F1">
        <w:rPr>
          <w:rFonts w:ascii="Book Antiqua" w:eastAsia="Book Antiqua" w:hAnsi="Book Antiqua" w:cs="Book Antiqua"/>
          <w:color w:val="000000"/>
          <w:lang w:val="en-GB"/>
        </w:rPr>
        <w:t>. Analy</w:t>
      </w:r>
      <w:r w:rsidR="0033180E">
        <w:rPr>
          <w:rFonts w:ascii="Book Antiqua" w:eastAsia="Book Antiqua" w:hAnsi="Book Antiqua" w:cs="Book Antiqua"/>
          <w:color w:val="000000"/>
          <w:lang w:val="en-GB"/>
        </w:rPr>
        <w:t>s</w:t>
      </w:r>
      <w:r w:rsidRPr="00DB65F1">
        <w:rPr>
          <w:rFonts w:ascii="Book Antiqua" w:eastAsia="Book Antiqua" w:hAnsi="Book Antiqua" w:cs="Book Antiqua"/>
          <w:color w:val="000000"/>
          <w:lang w:val="en-GB"/>
        </w:rPr>
        <w:t>ing data of 100 patients, the authors found a significant association between a clinical-radiomic signature and survival of LAPC in both training and validation sets (</w:t>
      </w:r>
      <w:r w:rsidRPr="00DB65F1">
        <w:rPr>
          <w:rFonts w:ascii="Book Antiqua" w:eastAsia="Book Antiqua" w:hAnsi="Book Antiqua" w:cs="Book Antiqua"/>
          <w:i/>
          <w:iCs/>
          <w:color w:val="000000"/>
          <w:lang w:val="en-GB"/>
        </w:rPr>
        <w:t>P</w:t>
      </w:r>
      <w:r w:rsidRPr="00DB65F1">
        <w:rPr>
          <w:rFonts w:ascii="Book Antiqua" w:eastAsia="Book Antiqua" w:hAnsi="Book Antiqua" w:cs="Book Antiqua"/>
          <w:color w:val="000000"/>
          <w:lang w:val="en-GB"/>
        </w:rPr>
        <w:t xml:space="preserve"> = 0.01 and 0.05 and concordance index 0.73 and 0.75, </w:t>
      </w:r>
      <w:proofErr w:type="gramStart"/>
      <w:r w:rsidRPr="00DB65F1">
        <w:rPr>
          <w:rFonts w:ascii="Book Antiqua" w:eastAsia="Book Antiqua" w:hAnsi="Book Antiqua" w:cs="Book Antiqua"/>
          <w:color w:val="000000"/>
          <w:lang w:val="en-GB"/>
        </w:rPr>
        <w:t>respectively)</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25]</w:t>
      </w:r>
      <w:r w:rsidRPr="00DB65F1">
        <w:rPr>
          <w:rFonts w:ascii="Book Antiqua" w:eastAsia="Book Antiqua" w:hAnsi="Book Antiqua" w:cs="Book Antiqua"/>
          <w:color w:val="000000"/>
          <w:lang w:val="en-GB"/>
        </w:rPr>
        <w:t>.</w:t>
      </w:r>
    </w:p>
    <w:p w14:paraId="3550239D" w14:textId="65988002"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The analysis of the present study has some significant strengths. First, a three-step machine learning method was implemented. More precisely, the model was trained on a training subset of patients finding a robust AUC (median value: 0.86); subsequently, this model was validated and confirmed on a smaller subset (30% of the total patients), </w:t>
      </w:r>
      <w:r w:rsidRPr="00DB65F1">
        <w:rPr>
          <w:rFonts w:ascii="Book Antiqua" w:eastAsia="Book Antiqua" w:hAnsi="Book Antiqua" w:cs="Book Antiqua"/>
          <w:color w:val="000000"/>
          <w:lang w:val="en-GB"/>
        </w:rPr>
        <w:lastRenderedPageBreak/>
        <w:t xml:space="preserve">confirming high AUC values (median value: 0.85). Ultimately, it was re-applied on the whole database to extract the more significant features that contribute to the prediction, obtaining a high AUC value (0.94). Second, the statistical significance of all the steps gives robust and reliable predictions. Indeed, radiomic analysis and machine learning implementation are prone to lead to several errors and unreproducible </w:t>
      </w:r>
      <w:proofErr w:type="gramStart"/>
      <w:r w:rsidRPr="00DB65F1">
        <w:rPr>
          <w:rFonts w:ascii="Book Antiqua" w:eastAsia="Book Antiqua" w:hAnsi="Book Antiqua" w:cs="Book Antiqua"/>
          <w:color w:val="000000"/>
          <w:lang w:val="en-GB"/>
        </w:rPr>
        <w:t>results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36]</w:t>
      </w:r>
      <w:r w:rsidRPr="00DB65F1">
        <w:rPr>
          <w:rFonts w:ascii="Book Antiqua" w:eastAsia="Book Antiqua" w:hAnsi="Book Antiqua" w:cs="Book Antiqua"/>
          <w:color w:val="000000"/>
          <w:lang w:val="en-GB"/>
        </w:rPr>
        <w:t>. To give strengths and add reproducibility to the analysis, all results were cross-validated or obtained throughout multiple repetitions and corrected for multiple testing.</w:t>
      </w:r>
    </w:p>
    <w:p w14:paraId="5E731F97" w14:textId="6CC89A6F"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In the analysis, all the features correlated with the most significant ones were rejected to maintain only those variables that explained more variance. </w:t>
      </w:r>
      <w:r w:rsidR="00501F8C" w:rsidRPr="00DB65F1">
        <w:rPr>
          <w:rFonts w:ascii="Book Antiqua" w:eastAsia="Book Antiqua" w:hAnsi="Book Antiqua" w:cs="Book Antiqua"/>
          <w:color w:val="000000"/>
          <w:lang w:val="en-GB"/>
        </w:rPr>
        <w:t>A</w:t>
      </w:r>
      <w:r w:rsidRPr="00DB65F1">
        <w:rPr>
          <w:rFonts w:ascii="Book Antiqua" w:eastAsia="Book Antiqua" w:hAnsi="Book Antiqua" w:cs="Book Antiqua"/>
          <w:color w:val="000000"/>
          <w:lang w:val="en-GB"/>
        </w:rPr>
        <w:t>ll the significant features correlated with at least one of the selected features are shown</w:t>
      </w:r>
      <w:r w:rsidR="00501F8C" w:rsidRPr="00DB65F1">
        <w:rPr>
          <w:rFonts w:ascii="Book Antiqua" w:eastAsia="Book Antiqua" w:hAnsi="Book Antiqua" w:cs="Book Antiqua"/>
          <w:color w:val="000000"/>
          <w:lang w:val="en-GB"/>
        </w:rPr>
        <w:t xml:space="preserve"> in Figure </w:t>
      </w:r>
      <w:r w:rsidR="00345ADE">
        <w:rPr>
          <w:rFonts w:ascii="Book Antiqua" w:eastAsia="Book Antiqua" w:hAnsi="Book Antiqua" w:cs="Book Antiqua"/>
          <w:color w:val="000000"/>
          <w:lang w:val="en-GB"/>
        </w:rPr>
        <w:t>5</w:t>
      </w:r>
      <w:r w:rsidRPr="00DB65F1">
        <w:rPr>
          <w:rFonts w:ascii="Book Antiqua" w:eastAsia="Book Antiqua" w:hAnsi="Book Antiqua" w:cs="Book Antiqua"/>
          <w:color w:val="000000"/>
          <w:lang w:val="en-GB"/>
        </w:rPr>
        <w:t>. The names of correlated variables are provided, allowing other centr</w:t>
      </w:r>
      <w:r w:rsidR="0033180E">
        <w:rPr>
          <w:rFonts w:ascii="Book Antiqua" w:eastAsia="Book Antiqua" w:hAnsi="Book Antiqua" w:cs="Book Antiqua"/>
          <w:color w:val="000000"/>
          <w:lang w:val="en-GB"/>
        </w:rPr>
        <w:t>e</w:t>
      </w:r>
      <w:r w:rsidRPr="00DB65F1">
        <w:rPr>
          <w:rFonts w:ascii="Book Antiqua" w:eastAsia="Book Antiqua" w:hAnsi="Book Antiqua" w:cs="Book Antiqua"/>
          <w:color w:val="000000"/>
          <w:lang w:val="en-GB"/>
        </w:rPr>
        <w:t>s to reproduce the presented results. Further studies could find significant variables different to those reported in our study</w:t>
      </w:r>
      <w:r w:rsidR="00501F8C" w:rsidRPr="00DB65F1">
        <w:rPr>
          <w:rFonts w:ascii="Book Antiqua" w:eastAsia="Book Antiqua" w:hAnsi="Book Antiqua" w:cs="Book Antiqua"/>
          <w:color w:val="000000"/>
          <w:lang w:val="en-GB"/>
        </w:rPr>
        <w:t>,</w:t>
      </w:r>
      <w:r w:rsidRPr="00DB65F1">
        <w:rPr>
          <w:rFonts w:ascii="Book Antiqua" w:eastAsia="Book Antiqua" w:hAnsi="Book Antiqua" w:cs="Book Antiqua"/>
          <w:color w:val="000000"/>
          <w:lang w:val="en-GB"/>
        </w:rPr>
        <w:t xml:space="preserve"> but correlated with them, indicating they have the same underlying radiomic information. Lastly, the possibility to extract valuable information on planning CT without additional diagnostic methodologies adds simplicity and the possibility to apply this in the clinical practice.</w:t>
      </w:r>
    </w:p>
    <w:p w14:paraId="018FD0BB" w14:textId="37C14703"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A further frontier of the application of radiomics, not evaluated in the present study, is to </w:t>
      </w:r>
      <w:r w:rsidR="0033180E" w:rsidRPr="0033180E">
        <w:rPr>
          <w:rFonts w:ascii="Book Antiqua" w:eastAsia="Book Antiqua" w:hAnsi="Book Antiqua" w:cs="Book Antiqua"/>
          <w:color w:val="000000"/>
          <w:lang w:val="en-GB"/>
        </w:rPr>
        <w:t>analyse</w:t>
      </w:r>
      <w:r w:rsidRPr="00DB65F1">
        <w:rPr>
          <w:rFonts w:ascii="Book Antiqua" w:eastAsia="Book Antiqua" w:hAnsi="Book Antiqua" w:cs="Book Antiqua"/>
          <w:color w:val="000000"/>
          <w:lang w:val="en-GB"/>
        </w:rPr>
        <w:t xml:space="preserve"> the change in radiomic features during or after treatment (the so-called delta </w:t>
      </w:r>
      <w:proofErr w:type="gramStart"/>
      <w:r w:rsidRPr="00DB65F1">
        <w:rPr>
          <w:rFonts w:ascii="Book Antiqua" w:eastAsia="Book Antiqua" w:hAnsi="Book Antiqua" w:cs="Book Antiqua"/>
          <w:color w:val="000000"/>
          <w:lang w:val="en-GB"/>
        </w:rPr>
        <w:t>radiomics)</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37</w:t>
      </w:r>
      <w:r w:rsidR="00A97EC8" w:rsidRPr="00DB65F1">
        <w:rPr>
          <w:rFonts w:ascii="Book Antiqua" w:hAnsi="Book Antiqua" w:cs="Book Antiqua"/>
          <w:color w:val="000000"/>
          <w:vertAlign w:val="superscript"/>
          <w:lang w:val="en-GB" w:eastAsia="zh-CN"/>
        </w:rPr>
        <w:t>,</w:t>
      </w:r>
      <w:r w:rsidRPr="00DB65F1">
        <w:rPr>
          <w:rFonts w:ascii="Book Antiqua" w:eastAsia="Book Antiqua" w:hAnsi="Book Antiqua" w:cs="Book Antiqua"/>
          <w:color w:val="000000"/>
          <w:vertAlign w:val="superscript"/>
          <w:lang w:val="en-GB"/>
        </w:rPr>
        <w:t>38]</w:t>
      </w:r>
      <w:r w:rsidRPr="00DB65F1">
        <w:rPr>
          <w:rFonts w:ascii="Book Antiqua" w:eastAsia="Book Antiqua" w:hAnsi="Book Antiqua" w:cs="Book Antiqua"/>
          <w:color w:val="000000"/>
          <w:lang w:val="en-GB"/>
        </w:rPr>
        <w:t>. The application of delta radiomic might further improve the ability of radiomics to provide predictive models for oncological outcomes and instruct clinical decisions. Furthermore, another potential application of radiomics in oncology is to realize prognostic and predictive models of the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 xml:space="preserve">r pathological response (TRG) to neoadjuvant </w:t>
      </w:r>
      <w:proofErr w:type="gramStart"/>
      <w:r w:rsidRPr="00DB65F1">
        <w:rPr>
          <w:rFonts w:ascii="Book Antiqua" w:eastAsia="Book Antiqua" w:hAnsi="Book Antiqua" w:cs="Book Antiqua"/>
          <w:color w:val="000000"/>
          <w:lang w:val="en-GB"/>
        </w:rPr>
        <w:t>treatment</w:t>
      </w:r>
      <w:r w:rsidRPr="00DB65F1">
        <w:rPr>
          <w:rFonts w:ascii="Book Antiqua" w:eastAsia="Book Antiqua" w:hAnsi="Book Antiqua" w:cs="Book Antiqua"/>
          <w:color w:val="000000"/>
          <w:vertAlign w:val="superscript"/>
          <w:lang w:val="en-GB"/>
        </w:rPr>
        <w:t>[</w:t>
      </w:r>
      <w:proofErr w:type="gramEnd"/>
      <w:r w:rsidRPr="00DB65F1">
        <w:rPr>
          <w:rFonts w:ascii="Book Antiqua" w:eastAsia="Book Antiqua" w:hAnsi="Book Antiqua" w:cs="Book Antiqua"/>
          <w:color w:val="000000"/>
          <w:vertAlign w:val="superscript"/>
          <w:lang w:val="en-GB"/>
        </w:rPr>
        <w:t>39-41]</w:t>
      </w:r>
      <w:r w:rsidRPr="00DB65F1">
        <w:rPr>
          <w:rFonts w:ascii="Book Antiqua" w:eastAsia="Book Antiqua" w:hAnsi="Book Antiqua" w:cs="Book Antiqua"/>
          <w:color w:val="000000"/>
          <w:lang w:val="en-GB"/>
        </w:rPr>
        <w:t>. This information could lead to better identification of patients who may or may not benefit from preoperative approach, in order to allow for more effective treatment personalization.</w:t>
      </w:r>
    </w:p>
    <w:p w14:paraId="0547467E" w14:textId="028D4183" w:rsidR="00A77B3E" w:rsidRPr="00DB65F1" w:rsidRDefault="00CD7001" w:rsidP="00A97EC8">
      <w:pPr>
        <w:spacing w:line="360" w:lineRule="auto"/>
        <w:ind w:firstLineChars="200" w:firstLine="480"/>
        <w:jc w:val="both"/>
        <w:rPr>
          <w:rFonts w:ascii="Book Antiqua" w:hAnsi="Book Antiqua"/>
          <w:lang w:val="en-GB"/>
        </w:rPr>
      </w:pPr>
      <w:r w:rsidRPr="00DB65F1">
        <w:rPr>
          <w:rFonts w:ascii="Book Antiqua" w:eastAsia="Book Antiqua" w:hAnsi="Book Antiqua" w:cs="Book Antiqua"/>
          <w:color w:val="000000"/>
          <w:lang w:val="en-GB"/>
        </w:rPr>
        <w:t xml:space="preserve">This study had several limitations. First, the design was observational, with a retrospective analysis and a relatively small sample size. Second, the results may have been biased by the patient selection process since indications to chemotherapy, radiotherapy, and surgery were defined on a case-by-case basis by the Institutional </w:t>
      </w:r>
      <w:r w:rsidRPr="00DB65F1">
        <w:rPr>
          <w:rFonts w:ascii="Book Antiqua" w:eastAsia="Book Antiqua" w:hAnsi="Book Antiqua" w:cs="Book Antiqua"/>
          <w:color w:val="000000"/>
          <w:lang w:val="en-GB"/>
        </w:rPr>
        <w:lastRenderedPageBreak/>
        <w:t xml:space="preserve">board. The lack of external validation represents a third limit. An external multi-institutional validation may have been preferable. Finally, due to the limited number of events in the resected group, we were unable to perform an analysis on the impact of resection status (R0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R1) on survival.</w:t>
      </w:r>
    </w:p>
    <w:p w14:paraId="1A67F7DD" w14:textId="77777777" w:rsidR="00A77B3E" w:rsidRPr="00DB65F1" w:rsidRDefault="00A77B3E" w:rsidP="000049E5">
      <w:pPr>
        <w:spacing w:line="360" w:lineRule="auto"/>
        <w:jc w:val="both"/>
        <w:rPr>
          <w:rFonts w:ascii="Book Antiqua" w:hAnsi="Book Antiqua"/>
          <w:lang w:val="en-GB"/>
        </w:rPr>
      </w:pPr>
    </w:p>
    <w:p w14:paraId="219C9F1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CONCLUSION</w:t>
      </w:r>
    </w:p>
    <w:p w14:paraId="108F88E8" w14:textId="0016F511"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 xml:space="preserve">The present CT-radiomic model demonstrated a reliable performance to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treated with induction chemotherapy followed by ablative </w:t>
      </w:r>
      <w:r w:rsidR="004E68AE" w:rsidRPr="00DB65F1">
        <w:rPr>
          <w:rFonts w:ascii="Book Antiqua" w:eastAsia="Book Antiqua" w:hAnsi="Book Antiqua" w:cs="Book Antiqua"/>
          <w:color w:val="000000"/>
          <w:lang w:val="en-GB"/>
        </w:rPr>
        <w:t>RT</w:t>
      </w:r>
      <w:r w:rsidRPr="00DB65F1">
        <w:rPr>
          <w:rFonts w:ascii="Book Antiqua" w:eastAsia="Book Antiqua" w:hAnsi="Book Antiqua" w:cs="Book Antiqua"/>
          <w:color w:val="000000"/>
          <w:lang w:val="en-GB"/>
        </w:rPr>
        <w:t xml:space="preserve">. Radiomic information may complement clinical and morphological parameters in predicting surgical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If further confirmed, the results of this study may allow integrating radiomic information into the pool of clinical and biochemical data to consider when a LAPC patient is candidate for surgical exploration after neoadjuvant therapy.</w:t>
      </w:r>
    </w:p>
    <w:p w14:paraId="6D83F2A3" w14:textId="77777777" w:rsidR="00A77B3E" w:rsidRPr="00DB65F1" w:rsidRDefault="00A77B3E" w:rsidP="000049E5">
      <w:pPr>
        <w:spacing w:line="360" w:lineRule="auto"/>
        <w:jc w:val="both"/>
        <w:rPr>
          <w:rFonts w:ascii="Book Antiqua" w:hAnsi="Book Antiqua"/>
          <w:lang w:val="en-GB"/>
        </w:rPr>
      </w:pPr>
    </w:p>
    <w:p w14:paraId="7A00468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aps/>
          <w:color w:val="000000"/>
          <w:u w:val="single"/>
          <w:lang w:val="en-GB"/>
        </w:rPr>
        <w:t>ARTICLE HIGHLIGHTS</w:t>
      </w:r>
    </w:p>
    <w:p w14:paraId="779FB2C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background</w:t>
      </w:r>
    </w:p>
    <w:p w14:paraId="449ADD4D" w14:textId="434D7321"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Radiomics is emerging as a promising tool in oncology, potentially improving, through the development of predictive and prognostic models, the therapeutic decision-making process. To date, however, few data are available regarding the use of radiomics in pancreatic cancer</w:t>
      </w:r>
      <w:r w:rsidR="004E68AE" w:rsidRPr="00DB65F1">
        <w:rPr>
          <w:rFonts w:ascii="Book Antiqua" w:hAnsi="Book Antiqua" w:cs="Book Antiqua"/>
          <w:color w:val="000000"/>
          <w:lang w:val="en-GB" w:eastAsia="zh-CN"/>
        </w:rPr>
        <w:t xml:space="preserve"> (</w:t>
      </w:r>
      <w:r w:rsidR="004E68AE" w:rsidRPr="00DB65F1">
        <w:rPr>
          <w:rFonts w:ascii="Book Antiqua" w:eastAsia="Book Antiqua" w:hAnsi="Book Antiqua" w:cs="Book Antiqua"/>
          <w:color w:val="000000"/>
          <w:lang w:val="en-GB"/>
        </w:rPr>
        <w:t>PC</w:t>
      </w:r>
      <w:r w:rsidR="004E68AE"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Since computed tomography (CT) misestimate the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locally advanced </w:t>
      </w:r>
      <w:r w:rsidR="004E68AE" w:rsidRPr="00DB65F1">
        <w:rPr>
          <w:rFonts w:ascii="Book Antiqua" w:eastAsia="Book Antiqua" w:hAnsi="Book Antiqua" w:cs="Book Antiqua"/>
          <w:color w:val="000000"/>
          <w:lang w:val="en-GB"/>
        </w:rPr>
        <w:t>PC</w:t>
      </w:r>
      <w:r w:rsidRPr="00DB65F1">
        <w:rPr>
          <w:rFonts w:ascii="Book Antiqua" w:eastAsia="Book Antiqua" w:hAnsi="Book Antiqua" w:cs="Book Antiqua"/>
          <w:color w:val="000000"/>
          <w:lang w:val="en-GB"/>
        </w:rPr>
        <w:t xml:space="preserve"> (LAPC) after neoadjuvant treatment, the role of radiomics could be decisive to integrate traditional morphological parameters in predicting surgical resection.</w:t>
      </w:r>
    </w:p>
    <w:p w14:paraId="0428BECC" w14:textId="77777777" w:rsidR="00A77B3E" w:rsidRPr="00DB65F1" w:rsidRDefault="00A77B3E" w:rsidP="000049E5">
      <w:pPr>
        <w:spacing w:line="360" w:lineRule="auto"/>
        <w:jc w:val="both"/>
        <w:rPr>
          <w:rFonts w:ascii="Book Antiqua" w:hAnsi="Book Antiqua"/>
          <w:lang w:val="en-GB"/>
        </w:rPr>
      </w:pPr>
    </w:p>
    <w:p w14:paraId="2A2C5A3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motivation</w:t>
      </w:r>
    </w:p>
    <w:p w14:paraId="028D11F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To explore the potential role of CT-radiomic features to integrate clinical and morphological data to predict surgical resection in LAPC treated with neoadjuvant chemotherapy and radiotherapy.</w:t>
      </w:r>
    </w:p>
    <w:p w14:paraId="78F64C53" w14:textId="77777777" w:rsidR="00A77B3E" w:rsidRPr="00DB65F1" w:rsidRDefault="00A77B3E" w:rsidP="000049E5">
      <w:pPr>
        <w:spacing w:line="360" w:lineRule="auto"/>
        <w:jc w:val="both"/>
        <w:rPr>
          <w:rFonts w:ascii="Book Antiqua" w:hAnsi="Book Antiqua"/>
          <w:lang w:val="en-GB"/>
        </w:rPr>
      </w:pPr>
    </w:p>
    <w:p w14:paraId="1BDAFD1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lastRenderedPageBreak/>
        <w:t>Research objectives</w:t>
      </w:r>
    </w:p>
    <w:p w14:paraId="3B2B821E" w14:textId="4FFBC86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To create and validate a</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predictive model to predict LAPC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throughout the application of machine learning algorithms</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to planning CT-radiomic features.</w:t>
      </w:r>
    </w:p>
    <w:p w14:paraId="0F2B85EE" w14:textId="77777777" w:rsidR="00A77B3E" w:rsidRPr="00DB65F1" w:rsidRDefault="00A77B3E" w:rsidP="000049E5">
      <w:pPr>
        <w:spacing w:line="360" w:lineRule="auto"/>
        <w:jc w:val="both"/>
        <w:rPr>
          <w:rFonts w:ascii="Book Antiqua" w:hAnsi="Book Antiqua"/>
          <w:lang w:val="en-GB"/>
        </w:rPr>
      </w:pPr>
    </w:p>
    <w:p w14:paraId="13BDA47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methods</w:t>
      </w:r>
    </w:p>
    <w:p w14:paraId="6D5A90F6" w14:textId="5992B5F8"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A total of 1655 radiomic features were extracted from planning CT inside the </w:t>
      </w:r>
      <w:r w:rsidR="0052148D" w:rsidRPr="00DB65F1">
        <w:rPr>
          <w:rFonts w:ascii="Book Antiqua" w:hAnsi="Book Antiqua" w:cs="Book Antiqua"/>
          <w:color w:val="000000"/>
          <w:lang w:val="en-GB" w:eastAsia="zh-CN"/>
        </w:rPr>
        <w:t>g</w:t>
      </w:r>
      <w:r w:rsidRPr="00DB65F1">
        <w:rPr>
          <w:rFonts w:ascii="Book Antiqua" w:eastAsia="Book Antiqua" w:hAnsi="Book Antiqua" w:cs="Book Antiqua"/>
          <w:color w:val="000000"/>
          <w:lang w:val="en-GB"/>
        </w:rPr>
        <w:t xml:space="preserve">ross </w:t>
      </w:r>
      <w:r w:rsidR="0033180E" w:rsidRPr="0033180E">
        <w:rPr>
          <w:rFonts w:ascii="Book Antiqua" w:hAnsi="Book Antiqua" w:cs="Book Antiqua"/>
          <w:color w:val="000000"/>
          <w:lang w:val="en-GB" w:eastAsia="zh-CN"/>
        </w:rPr>
        <w:t>t</w:t>
      </w:r>
      <w:r w:rsidR="0033180E" w:rsidRPr="0033180E">
        <w:rPr>
          <w:rFonts w:ascii="Book Antiqua" w:eastAsia="Book Antiqua" w:hAnsi="Book Antiqua" w:cs="Book Antiqua"/>
          <w:color w:val="000000"/>
          <w:lang w:val="en-GB"/>
        </w:rPr>
        <w:t>umour</w:t>
      </w:r>
      <w:r w:rsidRPr="00DB65F1">
        <w:rPr>
          <w:rFonts w:ascii="Book Antiqua" w:eastAsia="Book Antiqua" w:hAnsi="Book Antiqua" w:cs="Book Antiqua"/>
          <w:color w:val="000000"/>
          <w:lang w:val="en-GB"/>
        </w:rPr>
        <w:t xml:space="preserve"> </w:t>
      </w:r>
      <w:r w:rsidR="0052148D" w:rsidRPr="00DB65F1">
        <w:rPr>
          <w:rFonts w:ascii="Book Antiqua" w:hAnsi="Book Antiqua" w:cs="Book Antiqua"/>
          <w:color w:val="000000"/>
          <w:lang w:val="en-GB" w:eastAsia="zh-CN"/>
        </w:rPr>
        <w:t>v</w:t>
      </w:r>
      <w:r w:rsidRPr="00DB65F1">
        <w:rPr>
          <w:rFonts w:ascii="Book Antiqua" w:eastAsia="Book Antiqua" w:hAnsi="Book Antiqua" w:cs="Book Antiqua"/>
          <w:color w:val="000000"/>
          <w:lang w:val="en-GB"/>
        </w:rPr>
        <w:t xml:space="preserve">olume.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predictive model was build starting from these radiomic features and clinical data. A</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first step of variable selection and a training/validation step to find the model that better predicted the outcome was adopted. Subsequently, the validated model was applied to the whole dataset. The discriminating performance of each model was assessed with the area under the receiver operating characteristic curve (AUC).</w:t>
      </w:r>
    </w:p>
    <w:p w14:paraId="46782E9E" w14:textId="77777777" w:rsidR="00A77B3E" w:rsidRPr="00DB65F1" w:rsidRDefault="00A77B3E" w:rsidP="000049E5">
      <w:pPr>
        <w:spacing w:line="360" w:lineRule="auto"/>
        <w:jc w:val="both"/>
        <w:rPr>
          <w:rFonts w:ascii="Book Antiqua" w:hAnsi="Book Antiqua"/>
          <w:lang w:val="en-GB"/>
        </w:rPr>
      </w:pPr>
    </w:p>
    <w:p w14:paraId="0BA149F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results</w:t>
      </w:r>
    </w:p>
    <w:p w14:paraId="459FC8D9" w14:textId="1FDF764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Seventy-one LAPC patients were included in the analysis. After neoadjuvant chemotherapy and radiotherapy, 19 (26.8%) patients underwent surgical resection.</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The training and validation steps resulted in a predictive model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with a median AUC of 0.862 (95%CI: 0.792-0.921) and 0.853 (95%CI: 0.706-0.960), respectively.</w:t>
      </w:r>
      <w:r w:rsidR="0052148D"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This model applied to the entire dataset allow</w:t>
      </w:r>
      <w:r w:rsidR="00E74915" w:rsidRPr="00DB65F1">
        <w:rPr>
          <w:rFonts w:ascii="Book Antiqua" w:hAnsi="Book Antiqua" w:cs="Book Antiqua"/>
          <w:color w:val="000000"/>
          <w:lang w:val="en-GB" w:eastAsia="zh-CN"/>
        </w:rPr>
        <w:t>ed</w:t>
      </w:r>
      <w:r w:rsidRPr="00DB65F1">
        <w:rPr>
          <w:rFonts w:ascii="Book Antiqua" w:eastAsia="Book Antiqua" w:hAnsi="Book Antiqua" w:cs="Book Antiqua"/>
          <w:color w:val="000000"/>
          <w:lang w:val="en-GB"/>
        </w:rPr>
        <w:t xml:space="preserve"> to select 4 radiomic features that predict the respectability status with an AUC of 0.94</w:t>
      </w:r>
      <w:r w:rsidR="007D0CAA">
        <w:rPr>
          <w:rFonts w:ascii="Book Antiqua" w:eastAsia="Book Antiqua" w:hAnsi="Book Antiqua" w:cs="Book Antiqua"/>
          <w:color w:val="000000"/>
          <w:lang w:val="en-GB"/>
        </w:rPr>
        <w:t>4</w:t>
      </w:r>
      <w:r w:rsidRPr="00DB65F1">
        <w:rPr>
          <w:rFonts w:ascii="Book Antiqua" w:eastAsia="Book Antiqua" w:hAnsi="Book Antiqua" w:cs="Book Antiqua"/>
          <w:color w:val="000000"/>
          <w:lang w:val="en-GB"/>
        </w:rPr>
        <w:t xml:space="preserve"> (95%CI</w:t>
      </w:r>
      <w:r w:rsidR="0052148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0.89</w:t>
      </w:r>
      <w:r w:rsidR="007D0CAA">
        <w:rPr>
          <w:rFonts w:ascii="Book Antiqua" w:eastAsia="Book Antiqua" w:hAnsi="Book Antiqua" w:cs="Book Antiqua"/>
          <w:color w:val="000000"/>
          <w:lang w:val="en-GB"/>
        </w:rPr>
        <w:t>2</w:t>
      </w:r>
      <w:r w:rsidRPr="00DB65F1">
        <w:rPr>
          <w:rFonts w:ascii="Book Antiqua" w:eastAsia="Book Antiqua" w:hAnsi="Book Antiqua" w:cs="Book Antiqua"/>
          <w:color w:val="000000"/>
          <w:lang w:val="en-GB"/>
        </w:rPr>
        <w:t>-0.99</w:t>
      </w:r>
      <w:r w:rsidR="007D0CAA">
        <w:rPr>
          <w:rFonts w:ascii="Book Antiqua" w:eastAsia="Book Antiqua" w:hAnsi="Book Antiqua" w:cs="Book Antiqua"/>
          <w:color w:val="000000"/>
          <w:lang w:val="en-GB"/>
        </w:rPr>
        <w:t>6</w:t>
      </w:r>
      <w:r w:rsidRPr="00DB65F1">
        <w:rPr>
          <w:rFonts w:ascii="Book Antiqua" w:eastAsia="Book Antiqua" w:hAnsi="Book Antiqua" w:cs="Book Antiqua"/>
          <w:color w:val="000000"/>
          <w:lang w:val="en-GB"/>
        </w:rPr>
        <w:t>). No clinical data contributed to the predictive model.</w:t>
      </w:r>
    </w:p>
    <w:p w14:paraId="1DE8FC2F" w14:textId="77777777" w:rsidR="00A77B3E" w:rsidRPr="00DB65F1" w:rsidRDefault="00A77B3E" w:rsidP="000049E5">
      <w:pPr>
        <w:spacing w:line="360" w:lineRule="auto"/>
        <w:jc w:val="both"/>
        <w:rPr>
          <w:rFonts w:ascii="Book Antiqua" w:hAnsi="Book Antiqua"/>
          <w:lang w:val="en-GB"/>
        </w:rPr>
      </w:pPr>
    </w:p>
    <w:p w14:paraId="0E1F584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conclusions</w:t>
      </w:r>
    </w:p>
    <w:p w14:paraId="6389DD3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The present radiomic model could help predict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in LAPC treated with neoadjuvant therapy, suggesting a promising role in the context of a complex long-course downstaging and a challenging indication to surgery.</w:t>
      </w:r>
    </w:p>
    <w:p w14:paraId="3AF8E093" w14:textId="77777777" w:rsidR="00A77B3E" w:rsidRPr="00DB65F1" w:rsidRDefault="00A77B3E" w:rsidP="000049E5">
      <w:pPr>
        <w:spacing w:line="360" w:lineRule="auto"/>
        <w:jc w:val="both"/>
        <w:rPr>
          <w:rFonts w:ascii="Book Antiqua" w:hAnsi="Book Antiqua"/>
          <w:lang w:val="en-GB"/>
        </w:rPr>
      </w:pPr>
    </w:p>
    <w:p w14:paraId="78CC2D75"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i/>
          <w:color w:val="000000"/>
          <w:lang w:val="en-GB"/>
        </w:rPr>
        <w:t>Research perspectives</w:t>
      </w:r>
    </w:p>
    <w:p w14:paraId="4BF8DB56" w14:textId="27B84C73"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The analysis of the change of radiomic features during or after treatment (delta radiomics) and the correlation with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r response (</w:t>
      </w:r>
      <w:r w:rsidRPr="00DB65F1">
        <w:rPr>
          <w:rFonts w:ascii="Book Antiqua" w:eastAsia="Book Antiqua" w:hAnsi="Book Antiqua" w:cs="Book Antiqua"/>
          <w:i/>
          <w:color w:val="000000"/>
          <w:lang w:val="en-GB"/>
        </w:rPr>
        <w:t>e.g.</w:t>
      </w:r>
      <w:r w:rsidRPr="00DB65F1">
        <w:rPr>
          <w:rFonts w:ascii="Book Antiqua" w:eastAsia="Book Antiqua" w:hAnsi="Book Antiqua" w:cs="Book Antiqua"/>
          <w:color w:val="000000"/>
          <w:lang w:val="en-GB"/>
        </w:rPr>
        <w:t>, tumo</w:t>
      </w:r>
      <w:r w:rsidR="0033180E">
        <w:rPr>
          <w:rFonts w:ascii="Book Antiqua" w:eastAsia="Book Antiqua" w:hAnsi="Book Antiqua" w:cs="Book Antiqua"/>
          <w:color w:val="000000"/>
          <w:lang w:val="en-GB"/>
        </w:rPr>
        <w:t>u</w:t>
      </w:r>
      <w:r w:rsidRPr="00DB65F1">
        <w:rPr>
          <w:rFonts w:ascii="Book Antiqua" w:eastAsia="Book Antiqua" w:hAnsi="Book Antiqua" w:cs="Book Antiqua"/>
          <w:color w:val="000000"/>
          <w:lang w:val="en-GB"/>
        </w:rPr>
        <w:t>r regression grade) represent another intriguing application of radiomics that needs further exploration.</w:t>
      </w:r>
    </w:p>
    <w:p w14:paraId="25035992" w14:textId="77777777" w:rsidR="00A77B3E" w:rsidRPr="00DB65F1" w:rsidRDefault="00A77B3E" w:rsidP="000049E5">
      <w:pPr>
        <w:spacing w:line="360" w:lineRule="auto"/>
        <w:jc w:val="both"/>
        <w:rPr>
          <w:rFonts w:ascii="Book Antiqua" w:hAnsi="Book Antiqua"/>
          <w:lang w:val="en-GB"/>
        </w:rPr>
      </w:pPr>
    </w:p>
    <w:p w14:paraId="0C8FFC0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REFERENCES</w:t>
      </w:r>
    </w:p>
    <w:p w14:paraId="0AC43EA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 </w:t>
      </w:r>
      <w:r w:rsidRPr="00DB65F1">
        <w:rPr>
          <w:rFonts w:ascii="Book Antiqua" w:eastAsia="Book Antiqua" w:hAnsi="Book Antiqua" w:cs="Book Antiqua"/>
          <w:b/>
          <w:bCs/>
          <w:color w:val="000000"/>
          <w:lang w:val="en-GB"/>
        </w:rPr>
        <w:t>Siegel RL</w:t>
      </w:r>
      <w:r w:rsidRPr="00DB65F1">
        <w:rPr>
          <w:rFonts w:ascii="Book Antiqua" w:eastAsia="Book Antiqua" w:hAnsi="Book Antiqua" w:cs="Book Antiqua"/>
          <w:color w:val="000000"/>
          <w:lang w:val="en-GB"/>
        </w:rPr>
        <w:t xml:space="preserve">, Miller KD, Jemal A. Cancer Statistics, 2017. </w:t>
      </w:r>
      <w:r w:rsidRPr="00DB65F1">
        <w:rPr>
          <w:rFonts w:ascii="Book Antiqua" w:eastAsia="Book Antiqua" w:hAnsi="Book Antiqua" w:cs="Book Antiqua"/>
          <w:i/>
          <w:iCs/>
          <w:color w:val="000000"/>
          <w:lang w:val="en-GB"/>
        </w:rPr>
        <w:t>CA Cancer J Clin</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67</w:t>
      </w:r>
      <w:r w:rsidRPr="00DB65F1">
        <w:rPr>
          <w:rFonts w:ascii="Book Antiqua" w:eastAsia="Book Antiqua" w:hAnsi="Book Antiqua" w:cs="Book Antiqua"/>
          <w:color w:val="000000"/>
          <w:lang w:val="en-GB"/>
        </w:rPr>
        <w:t>: 7-30 [PMID: 28055103 DOI: 10.3322/caac.21387]</w:t>
      </w:r>
    </w:p>
    <w:p w14:paraId="25A5848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 </w:t>
      </w:r>
      <w:proofErr w:type="spellStart"/>
      <w:r w:rsidRPr="00DB65F1">
        <w:rPr>
          <w:rFonts w:ascii="Book Antiqua" w:eastAsia="Book Antiqua" w:hAnsi="Book Antiqua" w:cs="Book Antiqua"/>
          <w:b/>
          <w:bCs/>
          <w:color w:val="000000"/>
          <w:lang w:val="en-GB"/>
        </w:rPr>
        <w:t>Rahib</w:t>
      </w:r>
      <w:proofErr w:type="spellEnd"/>
      <w:r w:rsidRPr="00DB65F1">
        <w:rPr>
          <w:rFonts w:ascii="Book Antiqua" w:eastAsia="Book Antiqua" w:hAnsi="Book Antiqua" w:cs="Book Antiqua"/>
          <w:b/>
          <w:bCs/>
          <w:color w:val="000000"/>
          <w:lang w:val="en-GB"/>
        </w:rPr>
        <w:t xml:space="preserve"> L</w:t>
      </w:r>
      <w:r w:rsidRPr="00DB65F1">
        <w:rPr>
          <w:rFonts w:ascii="Book Antiqua" w:eastAsia="Book Antiqua" w:hAnsi="Book Antiqua" w:cs="Book Antiqua"/>
          <w:color w:val="000000"/>
          <w:lang w:val="en-GB"/>
        </w:rPr>
        <w:t xml:space="preserve">, Smith BD, Aizenberg R, Rosenzweig AB, </w:t>
      </w:r>
      <w:proofErr w:type="spellStart"/>
      <w:r w:rsidRPr="00DB65F1">
        <w:rPr>
          <w:rFonts w:ascii="Book Antiqua" w:eastAsia="Book Antiqua" w:hAnsi="Book Antiqua" w:cs="Book Antiqua"/>
          <w:color w:val="000000"/>
          <w:lang w:val="en-GB"/>
        </w:rPr>
        <w:t>Fleshman</w:t>
      </w:r>
      <w:proofErr w:type="spellEnd"/>
      <w:r w:rsidRPr="00DB65F1">
        <w:rPr>
          <w:rFonts w:ascii="Book Antiqua" w:eastAsia="Book Antiqua" w:hAnsi="Book Antiqua" w:cs="Book Antiqua"/>
          <w:color w:val="000000"/>
          <w:lang w:val="en-GB"/>
        </w:rPr>
        <w:t xml:space="preserve"> JM, </w:t>
      </w:r>
      <w:proofErr w:type="spellStart"/>
      <w:r w:rsidRPr="00DB65F1">
        <w:rPr>
          <w:rFonts w:ascii="Book Antiqua" w:eastAsia="Book Antiqua" w:hAnsi="Book Antiqua" w:cs="Book Antiqua"/>
          <w:color w:val="000000"/>
          <w:lang w:val="en-GB"/>
        </w:rPr>
        <w:t>Matrisian</w:t>
      </w:r>
      <w:proofErr w:type="spellEnd"/>
      <w:r w:rsidRPr="00DB65F1">
        <w:rPr>
          <w:rFonts w:ascii="Book Antiqua" w:eastAsia="Book Antiqua" w:hAnsi="Book Antiqua" w:cs="Book Antiqua"/>
          <w:color w:val="000000"/>
          <w:lang w:val="en-GB"/>
        </w:rPr>
        <w:t xml:space="preserve"> LM. Projecting cancer incidence and deaths to 2030: the unexpected burden of thyroid, liver, and pancreas cancers in the United States. </w:t>
      </w:r>
      <w:r w:rsidRPr="00DB65F1">
        <w:rPr>
          <w:rFonts w:ascii="Book Antiqua" w:eastAsia="Book Antiqua" w:hAnsi="Book Antiqua" w:cs="Book Antiqua"/>
          <w:i/>
          <w:iCs/>
          <w:color w:val="000000"/>
          <w:lang w:val="en-GB"/>
        </w:rPr>
        <w:t>Cancer Res</w:t>
      </w:r>
      <w:r w:rsidRPr="00DB65F1">
        <w:rPr>
          <w:rFonts w:ascii="Book Antiqua" w:eastAsia="Book Antiqua" w:hAnsi="Book Antiqua" w:cs="Book Antiqua"/>
          <w:color w:val="000000"/>
          <w:lang w:val="en-GB"/>
        </w:rPr>
        <w:t xml:space="preserve"> 2014; </w:t>
      </w:r>
      <w:r w:rsidRPr="00DB65F1">
        <w:rPr>
          <w:rFonts w:ascii="Book Antiqua" w:eastAsia="Book Antiqua" w:hAnsi="Book Antiqua" w:cs="Book Antiqua"/>
          <w:b/>
          <w:bCs/>
          <w:color w:val="000000"/>
          <w:lang w:val="en-GB"/>
        </w:rPr>
        <w:t>74</w:t>
      </w:r>
      <w:r w:rsidRPr="00DB65F1">
        <w:rPr>
          <w:rFonts w:ascii="Book Antiqua" w:eastAsia="Book Antiqua" w:hAnsi="Book Antiqua" w:cs="Book Antiqua"/>
          <w:color w:val="000000"/>
          <w:lang w:val="en-GB"/>
        </w:rPr>
        <w:t>: 2913-2921 [PMID: 24840647 DOI: 10.1158/0008-5472.CAN-14-0155]</w:t>
      </w:r>
    </w:p>
    <w:p w14:paraId="59D94D4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 </w:t>
      </w:r>
      <w:r w:rsidRPr="00DB65F1">
        <w:rPr>
          <w:rFonts w:ascii="Book Antiqua" w:eastAsia="Book Antiqua" w:hAnsi="Book Antiqua" w:cs="Book Antiqua"/>
          <w:b/>
          <w:bCs/>
          <w:color w:val="000000"/>
          <w:lang w:val="en-GB"/>
        </w:rPr>
        <w:t>Mizrahi JD</w:t>
      </w:r>
      <w:r w:rsidRPr="00DB65F1">
        <w:rPr>
          <w:rFonts w:ascii="Book Antiqua" w:eastAsia="Book Antiqua" w:hAnsi="Book Antiqua" w:cs="Book Antiqua"/>
          <w:color w:val="000000"/>
          <w:lang w:val="en-GB"/>
        </w:rPr>
        <w:t xml:space="preserve">, Surana R, Valle JW, Shroff RT. Pancreatic cancer. </w:t>
      </w:r>
      <w:r w:rsidRPr="00DB65F1">
        <w:rPr>
          <w:rFonts w:ascii="Book Antiqua" w:eastAsia="Book Antiqua" w:hAnsi="Book Antiqua" w:cs="Book Antiqua"/>
          <w:i/>
          <w:iCs/>
          <w:color w:val="000000"/>
          <w:lang w:val="en-GB"/>
        </w:rPr>
        <w:t>Lancet</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395</w:t>
      </w:r>
      <w:r w:rsidRPr="00DB65F1">
        <w:rPr>
          <w:rFonts w:ascii="Book Antiqua" w:eastAsia="Book Antiqua" w:hAnsi="Book Antiqua" w:cs="Book Antiqua"/>
          <w:color w:val="000000"/>
          <w:lang w:val="en-GB"/>
        </w:rPr>
        <w:t>: 2008-2020 [PMID: 32593337 DOI: 10.1016/S0140-6736(20)30974-0]</w:t>
      </w:r>
    </w:p>
    <w:p w14:paraId="0075DB9C"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color w:val="000000"/>
          <w:lang w:val="it-IT"/>
        </w:rPr>
        <w:t xml:space="preserve">4 </w:t>
      </w:r>
      <w:r w:rsidRPr="00184ACD">
        <w:rPr>
          <w:rFonts w:ascii="Book Antiqua" w:eastAsia="Book Antiqua" w:hAnsi="Book Antiqua" w:cs="Book Antiqua"/>
          <w:b/>
          <w:bCs/>
          <w:color w:val="000000"/>
          <w:lang w:val="it-IT"/>
        </w:rPr>
        <w:t>Maggino L</w:t>
      </w:r>
      <w:r w:rsidRPr="00184ACD">
        <w:rPr>
          <w:rFonts w:ascii="Book Antiqua" w:eastAsia="Book Antiqua" w:hAnsi="Book Antiqua" w:cs="Book Antiqua"/>
          <w:color w:val="000000"/>
          <w:lang w:val="it-IT"/>
        </w:rPr>
        <w:t xml:space="preserve">, Malleo G, Marchegiani G, Viviani E, Nessi C, Ciprani D, Esposito A, Landoni L, Casetti L, Tuveri M, Paiella S, Casciani F, Sereni E, Binco A, Bonamini D, Secchettin E, Auriemma A, Merz V, Simionato F, Zecchetto C, D'Onofrio M, Melisi D, Bassi C, Salvia R. Outcomes of Primary Chemotherapy for Borderline Resectable and Locally Advanced Pancreatic Ductal Adenocarcinoma. </w:t>
      </w:r>
      <w:r w:rsidRPr="00184ACD">
        <w:rPr>
          <w:rFonts w:ascii="Book Antiqua" w:eastAsia="Book Antiqua" w:hAnsi="Book Antiqua" w:cs="Book Antiqua"/>
          <w:i/>
          <w:iCs/>
          <w:color w:val="000000"/>
          <w:lang w:val="it-IT"/>
        </w:rPr>
        <w:t>JAMA Surg</w:t>
      </w:r>
      <w:r w:rsidRPr="00184ACD">
        <w:rPr>
          <w:rFonts w:ascii="Book Antiqua" w:eastAsia="Book Antiqua" w:hAnsi="Book Antiqua" w:cs="Book Antiqua"/>
          <w:color w:val="000000"/>
          <w:lang w:val="it-IT"/>
        </w:rPr>
        <w:t xml:space="preserve"> 2019; </w:t>
      </w:r>
      <w:r w:rsidRPr="00184ACD">
        <w:rPr>
          <w:rFonts w:ascii="Book Antiqua" w:eastAsia="Book Antiqua" w:hAnsi="Book Antiqua" w:cs="Book Antiqua"/>
          <w:b/>
          <w:bCs/>
          <w:color w:val="000000"/>
          <w:lang w:val="it-IT"/>
        </w:rPr>
        <w:t>154</w:t>
      </w:r>
      <w:r w:rsidRPr="00184ACD">
        <w:rPr>
          <w:rFonts w:ascii="Book Antiqua" w:eastAsia="Book Antiqua" w:hAnsi="Book Antiqua" w:cs="Book Antiqua"/>
          <w:color w:val="000000"/>
          <w:lang w:val="it-IT"/>
        </w:rPr>
        <w:t>: 932-942 [PMID: 31339530 DOI: 10.1001/jamasurg.2019.2277]</w:t>
      </w:r>
    </w:p>
    <w:p w14:paraId="4476A219" w14:textId="77777777" w:rsidR="00A77B3E" w:rsidRPr="00DB65F1" w:rsidRDefault="00CD7001" w:rsidP="000049E5">
      <w:pPr>
        <w:spacing w:line="360" w:lineRule="auto"/>
        <w:jc w:val="both"/>
        <w:rPr>
          <w:rFonts w:ascii="Book Antiqua" w:hAnsi="Book Antiqua"/>
          <w:lang w:val="en-GB"/>
        </w:rPr>
      </w:pPr>
      <w:r w:rsidRPr="00184ACD">
        <w:rPr>
          <w:rFonts w:ascii="Book Antiqua" w:eastAsia="Book Antiqua" w:hAnsi="Book Antiqua" w:cs="Book Antiqua"/>
          <w:color w:val="000000"/>
          <w:lang w:val="it-IT"/>
        </w:rPr>
        <w:t xml:space="preserve">5 </w:t>
      </w:r>
      <w:r w:rsidRPr="00184ACD">
        <w:rPr>
          <w:rFonts w:ascii="Book Antiqua" w:eastAsia="Book Antiqua" w:hAnsi="Book Antiqua" w:cs="Book Antiqua"/>
          <w:b/>
          <w:bCs/>
          <w:color w:val="000000"/>
          <w:lang w:val="it-IT"/>
        </w:rPr>
        <w:t>Suker M</w:t>
      </w:r>
      <w:r w:rsidRPr="00184ACD">
        <w:rPr>
          <w:rFonts w:ascii="Book Antiqua" w:eastAsia="Book Antiqua" w:hAnsi="Book Antiqua" w:cs="Book Antiqua"/>
          <w:color w:val="000000"/>
          <w:lang w:val="it-IT"/>
        </w:rPr>
        <w:t xml:space="preserve">, Beumer BR, Sadot E, Marthey L, Faris JE, Mellon EA, El-Rayes BF, Wang-Gillam A, Lacy J, Hosein PJ, Moorcraft SY, Conroy T, Hohla F, Allen P, Taieb J, Hong TS, Shridhar R, Chau I, van Eijck CH, Koerkamp BG. </w:t>
      </w:r>
      <w:r w:rsidRPr="00DB65F1">
        <w:rPr>
          <w:rFonts w:ascii="Book Antiqua" w:eastAsia="Book Antiqua" w:hAnsi="Book Antiqua" w:cs="Book Antiqua"/>
          <w:color w:val="000000"/>
          <w:lang w:val="en-GB"/>
        </w:rPr>
        <w:t xml:space="preserve">FOLFIRINOX for locally advanced pancreatic cancer: a systematic review and patient-level meta-analysis. </w:t>
      </w:r>
      <w:r w:rsidRPr="00DB65F1">
        <w:rPr>
          <w:rFonts w:ascii="Book Antiqua" w:eastAsia="Book Antiqua" w:hAnsi="Book Antiqua" w:cs="Book Antiqua"/>
          <w:i/>
          <w:iCs/>
          <w:color w:val="000000"/>
          <w:lang w:val="en-GB"/>
        </w:rPr>
        <w:t>Lancet Oncol</w:t>
      </w:r>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17</w:t>
      </w:r>
      <w:r w:rsidRPr="00DB65F1">
        <w:rPr>
          <w:rFonts w:ascii="Book Antiqua" w:eastAsia="Book Antiqua" w:hAnsi="Book Antiqua" w:cs="Book Antiqua"/>
          <w:color w:val="000000"/>
          <w:lang w:val="en-GB"/>
        </w:rPr>
        <w:t>: 801-810 [PMID: 27160474 DOI: 10.1016/S1470-2045(16)00172-8]</w:t>
      </w:r>
    </w:p>
    <w:p w14:paraId="16357C4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6 </w:t>
      </w:r>
      <w:r w:rsidRPr="00DB65F1">
        <w:rPr>
          <w:rFonts w:ascii="Book Antiqua" w:eastAsia="Book Antiqua" w:hAnsi="Book Antiqua" w:cs="Book Antiqua"/>
          <w:b/>
          <w:bCs/>
          <w:color w:val="000000"/>
          <w:lang w:val="en-GB"/>
        </w:rPr>
        <w:t>Reni M</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Zanon</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Balzano</w:t>
      </w:r>
      <w:proofErr w:type="spellEnd"/>
      <w:r w:rsidRPr="00DB65F1">
        <w:rPr>
          <w:rFonts w:ascii="Book Antiqua" w:eastAsia="Book Antiqua" w:hAnsi="Book Antiqua" w:cs="Book Antiqua"/>
          <w:color w:val="000000"/>
          <w:lang w:val="en-GB"/>
        </w:rPr>
        <w:t xml:space="preserve"> G, Nobile S, </w:t>
      </w:r>
      <w:proofErr w:type="spellStart"/>
      <w:r w:rsidRPr="00DB65F1">
        <w:rPr>
          <w:rFonts w:ascii="Book Antiqua" w:eastAsia="Book Antiqua" w:hAnsi="Book Antiqua" w:cs="Book Antiqua"/>
          <w:color w:val="000000"/>
          <w:lang w:val="en-GB"/>
        </w:rPr>
        <w:t>Pircher</w:t>
      </w:r>
      <w:proofErr w:type="spellEnd"/>
      <w:r w:rsidRPr="00DB65F1">
        <w:rPr>
          <w:rFonts w:ascii="Book Antiqua" w:eastAsia="Book Antiqua" w:hAnsi="Book Antiqua" w:cs="Book Antiqua"/>
          <w:color w:val="000000"/>
          <w:lang w:val="en-GB"/>
        </w:rPr>
        <w:t xml:space="preserve"> CC, </w:t>
      </w:r>
      <w:proofErr w:type="spellStart"/>
      <w:r w:rsidRPr="00DB65F1">
        <w:rPr>
          <w:rFonts w:ascii="Book Antiqua" w:eastAsia="Book Antiqua" w:hAnsi="Book Antiqua" w:cs="Book Antiqua"/>
          <w:color w:val="000000"/>
          <w:lang w:val="en-GB"/>
        </w:rPr>
        <w:t>Chiaravalli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Passoni</w:t>
      </w:r>
      <w:proofErr w:type="spellEnd"/>
      <w:r w:rsidRPr="00DB65F1">
        <w:rPr>
          <w:rFonts w:ascii="Book Antiqua" w:eastAsia="Book Antiqua" w:hAnsi="Book Antiqua" w:cs="Book Antiqua"/>
          <w:color w:val="000000"/>
          <w:lang w:val="en-GB"/>
        </w:rPr>
        <w:t xml:space="preserve"> P, Arcidiacono PG, Nicoletti R, </w:t>
      </w:r>
      <w:proofErr w:type="spellStart"/>
      <w:r w:rsidRPr="00DB65F1">
        <w:rPr>
          <w:rFonts w:ascii="Book Antiqua" w:eastAsia="Book Antiqua" w:hAnsi="Book Antiqua" w:cs="Book Antiqua"/>
          <w:color w:val="000000"/>
          <w:lang w:val="en-GB"/>
        </w:rPr>
        <w:t>Crippa</w:t>
      </w:r>
      <w:proofErr w:type="spellEnd"/>
      <w:r w:rsidRPr="00DB65F1">
        <w:rPr>
          <w:rFonts w:ascii="Book Antiqua" w:eastAsia="Book Antiqua" w:hAnsi="Book Antiqua" w:cs="Book Antiqua"/>
          <w:color w:val="000000"/>
          <w:lang w:val="en-GB"/>
        </w:rPr>
        <w:t xml:space="preserve"> S, Slim N, </w:t>
      </w:r>
      <w:proofErr w:type="spellStart"/>
      <w:r w:rsidRPr="00DB65F1">
        <w:rPr>
          <w:rFonts w:ascii="Book Antiqua" w:eastAsia="Book Antiqua" w:hAnsi="Book Antiqua" w:cs="Book Antiqua"/>
          <w:color w:val="000000"/>
          <w:lang w:val="en-GB"/>
        </w:rPr>
        <w:t>Doglioni</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Falconi</w:t>
      </w:r>
      <w:proofErr w:type="spellEnd"/>
      <w:r w:rsidRPr="00DB65F1">
        <w:rPr>
          <w:rFonts w:ascii="Book Antiqua" w:eastAsia="Book Antiqua" w:hAnsi="Book Antiqua" w:cs="Book Antiqua"/>
          <w:color w:val="000000"/>
          <w:lang w:val="en-GB"/>
        </w:rPr>
        <w:t xml:space="preserve"> M, Gianni L. Selecting patients for resection after primary chemotherapy for non-metastatic pancreatic adenocarcinoma. </w:t>
      </w:r>
      <w:r w:rsidRPr="00DB65F1">
        <w:rPr>
          <w:rFonts w:ascii="Book Antiqua" w:eastAsia="Book Antiqua" w:hAnsi="Book Antiqua" w:cs="Book Antiqua"/>
          <w:i/>
          <w:iCs/>
          <w:color w:val="000000"/>
          <w:lang w:val="en-GB"/>
        </w:rPr>
        <w:t>Ann Oncol</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28</w:t>
      </w:r>
      <w:r w:rsidRPr="00DB65F1">
        <w:rPr>
          <w:rFonts w:ascii="Book Antiqua" w:eastAsia="Book Antiqua" w:hAnsi="Book Antiqua" w:cs="Book Antiqua"/>
          <w:color w:val="000000"/>
          <w:lang w:val="en-GB"/>
        </w:rPr>
        <w:t>: 2786-2792 [PMID: 28945895 DOI: 10.1093/</w:t>
      </w:r>
      <w:proofErr w:type="spellStart"/>
      <w:r w:rsidRPr="00DB65F1">
        <w:rPr>
          <w:rFonts w:ascii="Book Antiqua" w:eastAsia="Book Antiqua" w:hAnsi="Book Antiqua" w:cs="Book Antiqua"/>
          <w:color w:val="000000"/>
          <w:lang w:val="en-GB"/>
        </w:rPr>
        <w:t>annonc</w:t>
      </w:r>
      <w:proofErr w:type="spellEnd"/>
      <w:r w:rsidRPr="00DB65F1">
        <w:rPr>
          <w:rFonts w:ascii="Book Antiqua" w:eastAsia="Book Antiqua" w:hAnsi="Book Antiqua" w:cs="Book Antiqua"/>
          <w:color w:val="000000"/>
          <w:lang w:val="en-GB"/>
        </w:rPr>
        <w:t>/mdx495]</w:t>
      </w:r>
    </w:p>
    <w:p w14:paraId="1CEDF4B5"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7 </w:t>
      </w:r>
      <w:r w:rsidRPr="00DB65F1">
        <w:rPr>
          <w:rFonts w:ascii="Book Antiqua" w:eastAsia="Book Antiqua" w:hAnsi="Book Antiqua" w:cs="Book Antiqua"/>
          <w:b/>
          <w:bCs/>
          <w:color w:val="000000"/>
          <w:lang w:val="en-GB"/>
        </w:rPr>
        <w:t>Chung SY</w:t>
      </w:r>
      <w:r w:rsidRPr="00DB65F1">
        <w:rPr>
          <w:rFonts w:ascii="Book Antiqua" w:eastAsia="Book Antiqua" w:hAnsi="Book Antiqua" w:cs="Book Antiqua"/>
          <w:color w:val="000000"/>
          <w:lang w:val="en-GB"/>
        </w:rPr>
        <w:t xml:space="preserve">, Chang JS, Lee BM, Kim KH, Lee KJ, </w:t>
      </w:r>
      <w:proofErr w:type="spellStart"/>
      <w:r w:rsidRPr="00DB65F1">
        <w:rPr>
          <w:rFonts w:ascii="Book Antiqua" w:eastAsia="Book Antiqua" w:hAnsi="Book Antiqua" w:cs="Book Antiqua"/>
          <w:color w:val="000000"/>
          <w:lang w:val="en-GB"/>
        </w:rPr>
        <w:t>Seong</w:t>
      </w:r>
      <w:proofErr w:type="spellEnd"/>
      <w:r w:rsidRPr="00DB65F1">
        <w:rPr>
          <w:rFonts w:ascii="Book Antiqua" w:eastAsia="Book Antiqua" w:hAnsi="Book Antiqua" w:cs="Book Antiqua"/>
          <w:color w:val="000000"/>
          <w:lang w:val="en-GB"/>
        </w:rPr>
        <w:t xml:space="preserve"> J. Dose escalation in locally advanced pancreatic cancer patients receiving chemoradiotherapy. </w:t>
      </w:r>
      <w:proofErr w:type="spellStart"/>
      <w:r w:rsidRPr="00DB65F1">
        <w:rPr>
          <w:rFonts w:ascii="Book Antiqua" w:eastAsia="Book Antiqua" w:hAnsi="Book Antiqua" w:cs="Book Antiqua"/>
          <w:i/>
          <w:iCs/>
          <w:color w:val="000000"/>
          <w:lang w:val="en-GB"/>
        </w:rPr>
        <w:t>Radiother</w:t>
      </w:r>
      <w:proofErr w:type="spellEnd"/>
      <w:r w:rsidRPr="00DB65F1">
        <w:rPr>
          <w:rFonts w:ascii="Book Antiqua" w:eastAsia="Book Antiqua" w:hAnsi="Book Antiqua" w:cs="Book Antiqua"/>
          <w:i/>
          <w:iCs/>
          <w:color w:val="000000"/>
          <w:lang w:val="en-GB"/>
        </w:rPr>
        <w:t xml:space="preserve"> Oncol</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123</w:t>
      </w:r>
      <w:r w:rsidRPr="00DB65F1">
        <w:rPr>
          <w:rFonts w:ascii="Book Antiqua" w:eastAsia="Book Antiqua" w:hAnsi="Book Antiqua" w:cs="Book Antiqua"/>
          <w:color w:val="000000"/>
          <w:lang w:val="en-GB"/>
        </w:rPr>
        <w:t>: 438-445 [PMID: 28464997 DOI: 10.1016/j.radonc.2017.04.010]</w:t>
      </w:r>
    </w:p>
    <w:p w14:paraId="6FD184B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8 </w:t>
      </w:r>
      <w:r w:rsidRPr="00DB65F1">
        <w:rPr>
          <w:rFonts w:ascii="Book Antiqua" w:eastAsia="Book Antiqua" w:hAnsi="Book Antiqua" w:cs="Book Antiqua"/>
          <w:b/>
          <w:bCs/>
          <w:color w:val="000000"/>
          <w:lang w:val="en-GB"/>
        </w:rPr>
        <w:t>Krishnan S</w:t>
      </w:r>
      <w:r w:rsidRPr="00DB65F1">
        <w:rPr>
          <w:rFonts w:ascii="Book Antiqua" w:eastAsia="Book Antiqua" w:hAnsi="Book Antiqua" w:cs="Book Antiqua"/>
          <w:color w:val="000000"/>
          <w:lang w:val="en-GB"/>
        </w:rPr>
        <w:t xml:space="preserve">, Chadha AS, Suh Y, Chen HC, Rao A, Das P, Minsky BD, Mahmood U, </w:t>
      </w:r>
      <w:proofErr w:type="spellStart"/>
      <w:r w:rsidRPr="00DB65F1">
        <w:rPr>
          <w:rFonts w:ascii="Book Antiqua" w:eastAsia="Book Antiqua" w:hAnsi="Book Antiqua" w:cs="Book Antiqua"/>
          <w:color w:val="000000"/>
          <w:lang w:val="en-GB"/>
        </w:rPr>
        <w:t>Delclos</w:t>
      </w:r>
      <w:proofErr w:type="spellEnd"/>
      <w:r w:rsidRPr="00DB65F1">
        <w:rPr>
          <w:rFonts w:ascii="Book Antiqua" w:eastAsia="Book Antiqua" w:hAnsi="Book Antiqua" w:cs="Book Antiqua"/>
          <w:color w:val="000000"/>
          <w:lang w:val="en-GB"/>
        </w:rPr>
        <w:t xml:space="preserve"> ME, </w:t>
      </w:r>
      <w:proofErr w:type="spellStart"/>
      <w:r w:rsidRPr="00DB65F1">
        <w:rPr>
          <w:rFonts w:ascii="Book Antiqua" w:eastAsia="Book Antiqua" w:hAnsi="Book Antiqua" w:cs="Book Antiqua"/>
          <w:color w:val="000000"/>
          <w:lang w:val="en-GB"/>
        </w:rPr>
        <w:t>Sawakuchi</w:t>
      </w:r>
      <w:proofErr w:type="spellEnd"/>
      <w:r w:rsidRPr="00DB65F1">
        <w:rPr>
          <w:rFonts w:ascii="Book Antiqua" w:eastAsia="Book Antiqua" w:hAnsi="Book Antiqua" w:cs="Book Antiqua"/>
          <w:color w:val="000000"/>
          <w:lang w:val="en-GB"/>
        </w:rPr>
        <w:t xml:space="preserve"> GO, </w:t>
      </w:r>
      <w:proofErr w:type="spellStart"/>
      <w:r w:rsidRPr="00DB65F1">
        <w:rPr>
          <w:rFonts w:ascii="Book Antiqua" w:eastAsia="Book Antiqua" w:hAnsi="Book Antiqua" w:cs="Book Antiqua"/>
          <w:color w:val="000000"/>
          <w:lang w:val="en-GB"/>
        </w:rPr>
        <w:t>Beddar</w:t>
      </w:r>
      <w:proofErr w:type="spellEnd"/>
      <w:r w:rsidRPr="00DB65F1">
        <w:rPr>
          <w:rFonts w:ascii="Book Antiqua" w:eastAsia="Book Antiqua" w:hAnsi="Book Antiqua" w:cs="Book Antiqua"/>
          <w:color w:val="000000"/>
          <w:lang w:val="en-GB"/>
        </w:rPr>
        <w:t xml:space="preserve"> S, Katz MH, Fleming JB, </w:t>
      </w:r>
      <w:proofErr w:type="spellStart"/>
      <w:r w:rsidRPr="00DB65F1">
        <w:rPr>
          <w:rFonts w:ascii="Book Antiqua" w:eastAsia="Book Antiqua" w:hAnsi="Book Antiqua" w:cs="Book Antiqua"/>
          <w:color w:val="000000"/>
          <w:lang w:val="en-GB"/>
        </w:rPr>
        <w:t>Javle</w:t>
      </w:r>
      <w:proofErr w:type="spellEnd"/>
      <w:r w:rsidRPr="00DB65F1">
        <w:rPr>
          <w:rFonts w:ascii="Book Antiqua" w:eastAsia="Book Antiqua" w:hAnsi="Book Antiqua" w:cs="Book Antiqua"/>
          <w:color w:val="000000"/>
          <w:lang w:val="en-GB"/>
        </w:rPr>
        <w:t xml:space="preserve"> MM, </w:t>
      </w:r>
      <w:proofErr w:type="spellStart"/>
      <w:r w:rsidRPr="00DB65F1">
        <w:rPr>
          <w:rFonts w:ascii="Book Antiqua" w:eastAsia="Book Antiqua" w:hAnsi="Book Antiqua" w:cs="Book Antiqua"/>
          <w:color w:val="000000"/>
          <w:lang w:val="en-GB"/>
        </w:rPr>
        <w:t>Varadhachary</w:t>
      </w:r>
      <w:proofErr w:type="spellEnd"/>
      <w:r w:rsidRPr="00DB65F1">
        <w:rPr>
          <w:rFonts w:ascii="Book Antiqua" w:eastAsia="Book Antiqua" w:hAnsi="Book Antiqua" w:cs="Book Antiqua"/>
          <w:color w:val="000000"/>
          <w:lang w:val="en-GB"/>
        </w:rPr>
        <w:t xml:space="preserve"> GR, Wolff RA, Crane CH. Focal Radiation Therapy Dose Escalation Improves Overall Survival in Locally Advanced Pancreatic Cancer Patients Receiving Induction Chemotherapy and Consolidative Chemoradiation. </w:t>
      </w:r>
      <w:r w:rsidRPr="00DB65F1">
        <w:rPr>
          <w:rFonts w:ascii="Book Antiqua" w:eastAsia="Book Antiqua" w:hAnsi="Book Antiqua" w:cs="Book Antiqua"/>
          <w:i/>
          <w:iCs/>
          <w:color w:val="000000"/>
          <w:lang w:val="en-GB"/>
        </w:rPr>
        <w:t xml:space="preserve">Int J </w:t>
      </w:r>
      <w:proofErr w:type="spellStart"/>
      <w:r w:rsidRPr="00DB65F1">
        <w:rPr>
          <w:rFonts w:ascii="Book Antiqua" w:eastAsia="Book Antiqua" w:hAnsi="Book Antiqua" w:cs="Book Antiqua"/>
          <w:i/>
          <w:iCs/>
          <w:color w:val="000000"/>
          <w:lang w:val="en-GB"/>
        </w:rPr>
        <w:t>Radiat</w:t>
      </w:r>
      <w:proofErr w:type="spellEnd"/>
      <w:r w:rsidRPr="00DB65F1">
        <w:rPr>
          <w:rFonts w:ascii="Book Antiqua" w:eastAsia="Book Antiqua" w:hAnsi="Book Antiqua" w:cs="Book Antiqua"/>
          <w:i/>
          <w:iCs/>
          <w:color w:val="000000"/>
          <w:lang w:val="en-GB"/>
        </w:rPr>
        <w:t xml:space="preserve"> Oncol </w:t>
      </w:r>
      <w:proofErr w:type="spellStart"/>
      <w:r w:rsidRPr="00DB65F1">
        <w:rPr>
          <w:rFonts w:ascii="Book Antiqua" w:eastAsia="Book Antiqua" w:hAnsi="Book Antiqua" w:cs="Book Antiqua"/>
          <w:i/>
          <w:iCs/>
          <w:color w:val="000000"/>
          <w:lang w:val="en-GB"/>
        </w:rPr>
        <w:t>Biol</w:t>
      </w:r>
      <w:proofErr w:type="spellEnd"/>
      <w:r w:rsidRPr="00DB65F1">
        <w:rPr>
          <w:rFonts w:ascii="Book Antiqua" w:eastAsia="Book Antiqua" w:hAnsi="Book Antiqua" w:cs="Book Antiqua"/>
          <w:i/>
          <w:iCs/>
          <w:color w:val="000000"/>
          <w:lang w:val="en-GB"/>
        </w:rPr>
        <w:t xml:space="preserve"> Phys</w:t>
      </w:r>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94</w:t>
      </w:r>
      <w:r w:rsidRPr="00DB65F1">
        <w:rPr>
          <w:rFonts w:ascii="Book Antiqua" w:eastAsia="Book Antiqua" w:hAnsi="Book Antiqua" w:cs="Book Antiqua"/>
          <w:color w:val="000000"/>
          <w:lang w:val="en-GB"/>
        </w:rPr>
        <w:t>: 755-765 [PMID: 26972648 DOI: 10.1016/j.ijrobp.2015.12.003]</w:t>
      </w:r>
    </w:p>
    <w:p w14:paraId="53DD4CD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9 </w:t>
      </w:r>
      <w:proofErr w:type="spellStart"/>
      <w:r w:rsidRPr="00DB65F1">
        <w:rPr>
          <w:rFonts w:ascii="Book Antiqua" w:eastAsia="Book Antiqua" w:hAnsi="Book Antiqua" w:cs="Book Antiqua"/>
          <w:b/>
          <w:bCs/>
          <w:color w:val="000000"/>
          <w:lang w:val="en-GB"/>
        </w:rPr>
        <w:t>Toesca</w:t>
      </w:r>
      <w:proofErr w:type="spellEnd"/>
      <w:r w:rsidRPr="00DB65F1">
        <w:rPr>
          <w:rFonts w:ascii="Book Antiqua" w:eastAsia="Book Antiqua" w:hAnsi="Book Antiqua" w:cs="Book Antiqua"/>
          <w:b/>
          <w:bCs/>
          <w:color w:val="000000"/>
          <w:lang w:val="en-GB"/>
        </w:rPr>
        <w:t xml:space="preserve"> DAS</w:t>
      </w:r>
      <w:r w:rsidRPr="00DB65F1">
        <w:rPr>
          <w:rFonts w:ascii="Book Antiqua" w:eastAsia="Book Antiqua" w:hAnsi="Book Antiqua" w:cs="Book Antiqua"/>
          <w:color w:val="000000"/>
          <w:lang w:val="en-GB"/>
        </w:rPr>
        <w:t xml:space="preserve">, Ahmed F, Kashyap M, </w:t>
      </w:r>
      <w:proofErr w:type="spellStart"/>
      <w:r w:rsidRPr="00DB65F1">
        <w:rPr>
          <w:rFonts w:ascii="Book Antiqua" w:eastAsia="Book Antiqua" w:hAnsi="Book Antiqua" w:cs="Book Antiqua"/>
          <w:color w:val="000000"/>
          <w:lang w:val="en-GB"/>
        </w:rPr>
        <w:t>Baclay</w:t>
      </w:r>
      <w:proofErr w:type="spellEnd"/>
      <w:r w:rsidRPr="00DB65F1">
        <w:rPr>
          <w:rFonts w:ascii="Book Antiqua" w:eastAsia="Book Antiqua" w:hAnsi="Book Antiqua" w:cs="Book Antiqua"/>
          <w:color w:val="000000"/>
          <w:lang w:val="en-GB"/>
        </w:rPr>
        <w:t xml:space="preserve"> JRM, von </w:t>
      </w:r>
      <w:proofErr w:type="spellStart"/>
      <w:r w:rsidRPr="00DB65F1">
        <w:rPr>
          <w:rFonts w:ascii="Book Antiqua" w:eastAsia="Book Antiqua" w:hAnsi="Book Antiqua" w:cs="Book Antiqua"/>
          <w:color w:val="000000"/>
          <w:lang w:val="en-GB"/>
        </w:rPr>
        <w:t>Eyben</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Pollom</w:t>
      </w:r>
      <w:proofErr w:type="spellEnd"/>
      <w:r w:rsidRPr="00DB65F1">
        <w:rPr>
          <w:rFonts w:ascii="Book Antiqua" w:eastAsia="Book Antiqua" w:hAnsi="Book Antiqua" w:cs="Book Antiqua"/>
          <w:color w:val="000000"/>
          <w:lang w:val="en-GB"/>
        </w:rPr>
        <w:t xml:space="preserve"> EL, </w:t>
      </w:r>
      <w:proofErr w:type="spellStart"/>
      <w:r w:rsidRPr="00DB65F1">
        <w:rPr>
          <w:rFonts w:ascii="Book Antiqua" w:eastAsia="Book Antiqua" w:hAnsi="Book Antiqua" w:cs="Book Antiqua"/>
          <w:color w:val="000000"/>
          <w:lang w:val="en-GB"/>
        </w:rPr>
        <w:t>Koong</w:t>
      </w:r>
      <w:proofErr w:type="spellEnd"/>
      <w:r w:rsidRPr="00DB65F1">
        <w:rPr>
          <w:rFonts w:ascii="Book Antiqua" w:eastAsia="Book Antiqua" w:hAnsi="Book Antiqua" w:cs="Book Antiqua"/>
          <w:color w:val="000000"/>
          <w:lang w:val="en-GB"/>
        </w:rPr>
        <w:t xml:space="preserve"> AC, Chang DT. Intensified systemic therapy and stereotactic ablative radiotherapy dose for patients with unresectable pancreatic adenocarcinoma. </w:t>
      </w:r>
      <w:proofErr w:type="spellStart"/>
      <w:r w:rsidRPr="00DB65F1">
        <w:rPr>
          <w:rFonts w:ascii="Book Antiqua" w:eastAsia="Book Antiqua" w:hAnsi="Book Antiqua" w:cs="Book Antiqua"/>
          <w:i/>
          <w:iCs/>
          <w:color w:val="000000"/>
          <w:lang w:val="en-GB"/>
        </w:rPr>
        <w:t>Radiother</w:t>
      </w:r>
      <w:proofErr w:type="spellEnd"/>
      <w:r w:rsidRPr="00DB65F1">
        <w:rPr>
          <w:rFonts w:ascii="Book Antiqua" w:eastAsia="Book Antiqua" w:hAnsi="Book Antiqua" w:cs="Book Antiqua"/>
          <w:i/>
          <w:iCs/>
          <w:color w:val="000000"/>
          <w:lang w:val="en-GB"/>
        </w:rPr>
        <w:t xml:space="preserve"> Oncol</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152</w:t>
      </w:r>
      <w:r w:rsidRPr="00DB65F1">
        <w:rPr>
          <w:rFonts w:ascii="Book Antiqua" w:eastAsia="Book Antiqua" w:hAnsi="Book Antiqua" w:cs="Book Antiqua"/>
          <w:color w:val="000000"/>
          <w:lang w:val="en-GB"/>
        </w:rPr>
        <w:t>: 63-69 [PMID: 32763253 DOI: 10.1016/j.radonc.2020.07.053]</w:t>
      </w:r>
    </w:p>
    <w:p w14:paraId="6BD92DA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10 </w:t>
      </w:r>
      <w:proofErr w:type="spellStart"/>
      <w:r w:rsidRPr="00DB65F1">
        <w:rPr>
          <w:rFonts w:ascii="Book Antiqua" w:eastAsia="Book Antiqua" w:hAnsi="Book Antiqua" w:cs="Book Antiqua"/>
          <w:b/>
          <w:bCs/>
          <w:color w:val="000000"/>
          <w:lang w:val="en-GB"/>
        </w:rPr>
        <w:t>Reyngold</w:t>
      </w:r>
      <w:proofErr w:type="spellEnd"/>
      <w:r w:rsidRPr="00DB65F1">
        <w:rPr>
          <w:rFonts w:ascii="Book Antiqua" w:eastAsia="Book Antiqua" w:hAnsi="Book Antiqua" w:cs="Book Antiqua"/>
          <w:b/>
          <w:bCs/>
          <w:color w:val="000000"/>
          <w:lang w:val="en-GB"/>
        </w:rPr>
        <w:t xml:space="preserve"> M</w:t>
      </w:r>
      <w:r w:rsidRPr="00DB65F1">
        <w:rPr>
          <w:rFonts w:ascii="Book Antiqua" w:eastAsia="Book Antiqua" w:hAnsi="Book Antiqua" w:cs="Book Antiqua"/>
          <w:color w:val="000000"/>
          <w:lang w:val="en-GB"/>
        </w:rPr>
        <w:t xml:space="preserve">, O'Reilly EM, Varghese AM, </w:t>
      </w:r>
      <w:proofErr w:type="spellStart"/>
      <w:r w:rsidRPr="00DB65F1">
        <w:rPr>
          <w:rFonts w:ascii="Book Antiqua" w:eastAsia="Book Antiqua" w:hAnsi="Book Antiqua" w:cs="Book Antiqua"/>
          <w:color w:val="000000"/>
          <w:lang w:val="en-GB"/>
        </w:rPr>
        <w:t>Fiasconaro</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Zinovoy</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Romesser</w:t>
      </w:r>
      <w:proofErr w:type="spellEnd"/>
      <w:r w:rsidRPr="00DB65F1">
        <w:rPr>
          <w:rFonts w:ascii="Book Antiqua" w:eastAsia="Book Antiqua" w:hAnsi="Book Antiqua" w:cs="Book Antiqua"/>
          <w:color w:val="000000"/>
          <w:lang w:val="en-GB"/>
        </w:rPr>
        <w:t xml:space="preserve"> PB, Wu A, Hajj C, Cuaron JJ, Tuli R, </w:t>
      </w:r>
      <w:proofErr w:type="spellStart"/>
      <w:r w:rsidRPr="00DB65F1">
        <w:rPr>
          <w:rFonts w:ascii="Book Antiqua" w:eastAsia="Book Antiqua" w:hAnsi="Book Antiqua" w:cs="Book Antiqua"/>
          <w:color w:val="000000"/>
          <w:lang w:val="en-GB"/>
        </w:rPr>
        <w:t>Hilal</w:t>
      </w:r>
      <w:proofErr w:type="spellEnd"/>
      <w:r w:rsidRPr="00DB65F1">
        <w:rPr>
          <w:rFonts w:ascii="Book Antiqua" w:eastAsia="Book Antiqua" w:hAnsi="Book Antiqua" w:cs="Book Antiqua"/>
          <w:color w:val="000000"/>
          <w:lang w:val="en-GB"/>
        </w:rPr>
        <w:t xml:space="preserve"> L, Khalil D, Park W, Yorke ED, Zhang Z, Yu KH, Crane CH. Association of Ablative Radiation Therapy With Survival Among Patients With Inoperable Pancreatic Cancer. </w:t>
      </w:r>
      <w:r w:rsidRPr="00DB65F1">
        <w:rPr>
          <w:rFonts w:ascii="Book Antiqua" w:eastAsia="Book Antiqua" w:hAnsi="Book Antiqua" w:cs="Book Antiqua"/>
          <w:i/>
          <w:iCs/>
          <w:color w:val="000000"/>
          <w:lang w:val="en-GB"/>
        </w:rPr>
        <w:t>JAMA Oncol</w:t>
      </w:r>
      <w:r w:rsidRPr="00DB65F1">
        <w:rPr>
          <w:rFonts w:ascii="Book Antiqua" w:eastAsia="Book Antiqua" w:hAnsi="Book Antiqua" w:cs="Book Antiqua"/>
          <w:color w:val="000000"/>
          <w:lang w:val="en-GB"/>
        </w:rPr>
        <w:t xml:space="preserve"> 2021; </w:t>
      </w:r>
      <w:r w:rsidRPr="00DB65F1">
        <w:rPr>
          <w:rFonts w:ascii="Book Antiqua" w:eastAsia="Book Antiqua" w:hAnsi="Book Antiqua" w:cs="Book Antiqua"/>
          <w:b/>
          <w:bCs/>
          <w:color w:val="000000"/>
          <w:lang w:val="en-GB"/>
        </w:rPr>
        <w:t>7</w:t>
      </w:r>
      <w:r w:rsidRPr="00DB65F1">
        <w:rPr>
          <w:rFonts w:ascii="Book Antiqua" w:eastAsia="Book Antiqua" w:hAnsi="Book Antiqua" w:cs="Book Antiqua"/>
          <w:color w:val="000000"/>
          <w:lang w:val="en-GB"/>
        </w:rPr>
        <w:t>: 735-738 [PMID: 33704353 DOI: 10.1001/jamaoncol.2021.0057]</w:t>
      </w:r>
    </w:p>
    <w:p w14:paraId="05B9CBF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11 </w:t>
      </w:r>
      <w:proofErr w:type="spellStart"/>
      <w:r w:rsidRPr="00DB65F1">
        <w:rPr>
          <w:rFonts w:ascii="Book Antiqua" w:eastAsia="Book Antiqua" w:hAnsi="Book Antiqua" w:cs="Book Antiqua"/>
          <w:b/>
          <w:bCs/>
          <w:color w:val="000000"/>
          <w:lang w:val="en-GB"/>
        </w:rPr>
        <w:t>Gemenetzis</w:t>
      </w:r>
      <w:proofErr w:type="spellEnd"/>
      <w:r w:rsidRPr="00DB65F1">
        <w:rPr>
          <w:rFonts w:ascii="Book Antiqua" w:eastAsia="Book Antiqua" w:hAnsi="Book Antiqua" w:cs="Book Antiqua"/>
          <w:b/>
          <w:bCs/>
          <w:color w:val="000000"/>
          <w:lang w:val="en-GB"/>
        </w:rPr>
        <w:t xml:space="preserve"> G</w:t>
      </w:r>
      <w:r w:rsidRPr="00DB65F1">
        <w:rPr>
          <w:rFonts w:ascii="Book Antiqua" w:eastAsia="Book Antiqua" w:hAnsi="Book Antiqua" w:cs="Book Antiqua"/>
          <w:color w:val="000000"/>
          <w:lang w:val="en-GB"/>
        </w:rPr>
        <w:t xml:space="preserve">, Groot VP, Blair AB, </w:t>
      </w:r>
      <w:proofErr w:type="spellStart"/>
      <w:r w:rsidRPr="00DB65F1">
        <w:rPr>
          <w:rFonts w:ascii="Book Antiqua" w:eastAsia="Book Antiqua" w:hAnsi="Book Antiqua" w:cs="Book Antiqua"/>
          <w:color w:val="000000"/>
          <w:lang w:val="en-GB"/>
        </w:rPr>
        <w:t>Laheru</w:t>
      </w:r>
      <w:proofErr w:type="spellEnd"/>
      <w:r w:rsidRPr="00DB65F1">
        <w:rPr>
          <w:rFonts w:ascii="Book Antiqua" w:eastAsia="Book Antiqua" w:hAnsi="Book Antiqua" w:cs="Book Antiqua"/>
          <w:color w:val="000000"/>
          <w:lang w:val="en-GB"/>
        </w:rPr>
        <w:t xml:space="preserve"> DA, Zheng L, Narang AK, Fishman EK, </w:t>
      </w:r>
      <w:proofErr w:type="spellStart"/>
      <w:r w:rsidRPr="00DB65F1">
        <w:rPr>
          <w:rFonts w:ascii="Book Antiqua" w:eastAsia="Book Antiqua" w:hAnsi="Book Antiqua" w:cs="Book Antiqua"/>
          <w:color w:val="000000"/>
          <w:lang w:val="en-GB"/>
        </w:rPr>
        <w:t>Hruban</w:t>
      </w:r>
      <w:proofErr w:type="spellEnd"/>
      <w:r w:rsidRPr="00DB65F1">
        <w:rPr>
          <w:rFonts w:ascii="Book Antiqua" w:eastAsia="Book Antiqua" w:hAnsi="Book Antiqua" w:cs="Book Antiqua"/>
          <w:color w:val="000000"/>
          <w:lang w:val="en-GB"/>
        </w:rPr>
        <w:t xml:space="preserve"> RH, Yu J, Burkhart RA, Cameron JL, Weiss MJ, Wolfgang CL, He J. Survival in Locally Advanced Pancreatic Cancer After Neoadjuvant Therapy and Surgical Resection. </w:t>
      </w:r>
      <w:r w:rsidRPr="00DB65F1">
        <w:rPr>
          <w:rFonts w:ascii="Book Antiqua" w:eastAsia="Book Antiqua" w:hAnsi="Book Antiqua" w:cs="Book Antiqua"/>
          <w:i/>
          <w:iCs/>
          <w:color w:val="000000"/>
          <w:lang w:val="en-GB"/>
        </w:rPr>
        <w:t xml:space="preserve">Ann </w:t>
      </w:r>
      <w:proofErr w:type="spellStart"/>
      <w:r w:rsidRPr="00DB65F1">
        <w:rPr>
          <w:rFonts w:ascii="Book Antiqua" w:eastAsia="Book Antiqua" w:hAnsi="Book Antiqua" w:cs="Book Antiqua"/>
          <w:i/>
          <w:iCs/>
          <w:color w:val="000000"/>
          <w:lang w:val="en-GB"/>
        </w:rPr>
        <w:t>Surg</w:t>
      </w:r>
      <w:proofErr w:type="spellEnd"/>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270</w:t>
      </w:r>
      <w:r w:rsidRPr="00DB65F1">
        <w:rPr>
          <w:rFonts w:ascii="Book Antiqua" w:eastAsia="Book Antiqua" w:hAnsi="Book Antiqua" w:cs="Book Antiqua"/>
          <w:color w:val="000000"/>
          <w:lang w:val="en-GB"/>
        </w:rPr>
        <w:t>: 340-347 [PMID: 29596120 DOI: 10.1097/SLA.0000000000002753]</w:t>
      </w:r>
    </w:p>
    <w:p w14:paraId="43D3A537" w14:textId="7826E496"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12 </w:t>
      </w:r>
      <w:r w:rsidRPr="00DB65F1">
        <w:rPr>
          <w:rFonts w:ascii="Book Antiqua" w:eastAsia="Book Antiqua" w:hAnsi="Book Antiqua" w:cs="Book Antiqua"/>
          <w:b/>
          <w:bCs/>
          <w:color w:val="000000"/>
          <w:lang w:val="en-GB"/>
        </w:rPr>
        <w:t>Murphy JE</w:t>
      </w:r>
      <w:r w:rsidRPr="00DB65F1">
        <w:rPr>
          <w:rFonts w:ascii="Book Antiqua" w:eastAsia="Book Antiqua" w:hAnsi="Book Antiqua" w:cs="Book Antiqua"/>
          <w:color w:val="000000"/>
          <w:lang w:val="en-GB"/>
        </w:rPr>
        <w:t xml:space="preserve">, Wo JY, Ryan DP, Clark JW, Jiang W, </w:t>
      </w:r>
      <w:proofErr w:type="spellStart"/>
      <w:r w:rsidRPr="00DB65F1">
        <w:rPr>
          <w:rFonts w:ascii="Book Antiqua" w:eastAsia="Book Antiqua" w:hAnsi="Book Antiqua" w:cs="Book Antiqua"/>
          <w:color w:val="000000"/>
          <w:lang w:val="en-GB"/>
        </w:rPr>
        <w:t>Yeap</w:t>
      </w:r>
      <w:proofErr w:type="spellEnd"/>
      <w:r w:rsidRPr="00DB65F1">
        <w:rPr>
          <w:rFonts w:ascii="Book Antiqua" w:eastAsia="Book Antiqua" w:hAnsi="Book Antiqua" w:cs="Book Antiqua"/>
          <w:color w:val="000000"/>
          <w:lang w:val="en-GB"/>
        </w:rPr>
        <w:t xml:space="preserve"> BY, </w:t>
      </w:r>
      <w:proofErr w:type="spellStart"/>
      <w:r w:rsidRPr="00DB65F1">
        <w:rPr>
          <w:rFonts w:ascii="Book Antiqua" w:eastAsia="Book Antiqua" w:hAnsi="Book Antiqua" w:cs="Book Antiqua"/>
          <w:color w:val="000000"/>
          <w:lang w:val="en-GB"/>
        </w:rPr>
        <w:t>Drapek</w:t>
      </w:r>
      <w:proofErr w:type="spellEnd"/>
      <w:r w:rsidRPr="00DB65F1">
        <w:rPr>
          <w:rFonts w:ascii="Book Antiqua" w:eastAsia="Book Antiqua" w:hAnsi="Book Antiqua" w:cs="Book Antiqua"/>
          <w:color w:val="000000"/>
          <w:lang w:val="en-GB"/>
        </w:rPr>
        <w:t xml:space="preserve"> LC, Ly L, </w:t>
      </w:r>
      <w:proofErr w:type="spellStart"/>
      <w:r w:rsidRPr="00DB65F1">
        <w:rPr>
          <w:rFonts w:ascii="Book Antiqua" w:eastAsia="Book Antiqua" w:hAnsi="Book Antiqua" w:cs="Book Antiqua"/>
          <w:color w:val="000000"/>
          <w:lang w:val="en-GB"/>
        </w:rPr>
        <w:t>Baglini</w:t>
      </w:r>
      <w:proofErr w:type="spellEnd"/>
      <w:r w:rsidRPr="00DB65F1">
        <w:rPr>
          <w:rFonts w:ascii="Book Antiqua" w:eastAsia="Book Antiqua" w:hAnsi="Book Antiqua" w:cs="Book Antiqua"/>
          <w:color w:val="000000"/>
          <w:lang w:val="en-GB"/>
        </w:rPr>
        <w:t xml:space="preserve"> CV, </w:t>
      </w:r>
      <w:proofErr w:type="spellStart"/>
      <w:r w:rsidRPr="00DB65F1">
        <w:rPr>
          <w:rFonts w:ascii="Book Antiqua" w:eastAsia="Book Antiqua" w:hAnsi="Book Antiqua" w:cs="Book Antiqua"/>
          <w:color w:val="000000"/>
          <w:lang w:val="en-GB"/>
        </w:rPr>
        <w:t>Blaszkowsky</w:t>
      </w:r>
      <w:proofErr w:type="spellEnd"/>
      <w:r w:rsidRPr="00DB65F1">
        <w:rPr>
          <w:rFonts w:ascii="Book Antiqua" w:eastAsia="Book Antiqua" w:hAnsi="Book Antiqua" w:cs="Book Antiqua"/>
          <w:color w:val="000000"/>
          <w:lang w:val="en-GB"/>
        </w:rPr>
        <w:t xml:space="preserve"> LS, Ferrone CR, Parikh AR, Weekes CD, </w:t>
      </w:r>
      <w:proofErr w:type="spellStart"/>
      <w:r w:rsidRPr="00DB65F1">
        <w:rPr>
          <w:rFonts w:ascii="Book Antiqua" w:eastAsia="Book Antiqua" w:hAnsi="Book Antiqua" w:cs="Book Antiqua"/>
          <w:color w:val="000000"/>
          <w:lang w:val="en-GB"/>
        </w:rPr>
        <w:t>Nipp</w:t>
      </w:r>
      <w:proofErr w:type="spellEnd"/>
      <w:r w:rsidRPr="00DB65F1">
        <w:rPr>
          <w:rFonts w:ascii="Book Antiqua" w:eastAsia="Book Antiqua" w:hAnsi="Book Antiqua" w:cs="Book Antiqua"/>
          <w:color w:val="000000"/>
          <w:lang w:val="en-GB"/>
        </w:rPr>
        <w:t xml:space="preserve"> RD, Kwak EL, Allen JN, Corcoran RB, Ting DT, Faris JE, Zhu AX, Goyal L, Berger DL, </w:t>
      </w:r>
      <w:proofErr w:type="spellStart"/>
      <w:r w:rsidRPr="00DB65F1">
        <w:rPr>
          <w:rFonts w:ascii="Book Antiqua" w:eastAsia="Book Antiqua" w:hAnsi="Book Antiqua" w:cs="Book Antiqua"/>
          <w:color w:val="000000"/>
          <w:lang w:val="en-GB"/>
        </w:rPr>
        <w:t>Qadan</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Lillemoe</w:t>
      </w:r>
      <w:proofErr w:type="spellEnd"/>
      <w:r w:rsidRPr="00DB65F1">
        <w:rPr>
          <w:rFonts w:ascii="Book Antiqua" w:eastAsia="Book Antiqua" w:hAnsi="Book Antiqua" w:cs="Book Antiqua"/>
          <w:color w:val="000000"/>
          <w:lang w:val="en-GB"/>
        </w:rPr>
        <w:t xml:space="preserve"> KD, </w:t>
      </w:r>
      <w:proofErr w:type="spellStart"/>
      <w:r w:rsidRPr="00DB65F1">
        <w:rPr>
          <w:rFonts w:ascii="Book Antiqua" w:eastAsia="Book Antiqua" w:hAnsi="Book Antiqua" w:cs="Book Antiqua"/>
          <w:color w:val="000000"/>
          <w:lang w:val="en-GB"/>
        </w:rPr>
        <w:t>Talele</w:t>
      </w:r>
      <w:proofErr w:type="spellEnd"/>
      <w:r w:rsidRPr="00DB65F1">
        <w:rPr>
          <w:rFonts w:ascii="Book Antiqua" w:eastAsia="Book Antiqua" w:hAnsi="Book Antiqua" w:cs="Book Antiqua"/>
          <w:color w:val="000000"/>
          <w:lang w:val="en-GB"/>
        </w:rPr>
        <w:t xml:space="preserve"> N, Jain RK, DeLaney TF, </w:t>
      </w:r>
      <w:proofErr w:type="spellStart"/>
      <w:r w:rsidRPr="00DB65F1">
        <w:rPr>
          <w:rFonts w:ascii="Book Antiqua" w:eastAsia="Book Antiqua" w:hAnsi="Book Antiqua" w:cs="Book Antiqua"/>
          <w:color w:val="000000"/>
          <w:lang w:val="en-GB"/>
        </w:rPr>
        <w:t>Duda</w:t>
      </w:r>
      <w:proofErr w:type="spellEnd"/>
      <w:r w:rsidRPr="00DB65F1">
        <w:rPr>
          <w:rFonts w:ascii="Book Antiqua" w:eastAsia="Book Antiqua" w:hAnsi="Book Antiqua" w:cs="Book Antiqua"/>
          <w:color w:val="000000"/>
          <w:lang w:val="en-GB"/>
        </w:rPr>
        <w:t xml:space="preserve"> DG, Boucher Y, Fernández-Del Castillo C, Hong TS. Total Neoadjuvant Therapy With FOLFIRINOX in Combination With Losartan Followed by Chemoradiotherapy for Locally Advanced Pancreatic Cancer: A Phase 2 </w:t>
      </w:r>
      <w:r w:rsidRPr="00DB65F1">
        <w:rPr>
          <w:rFonts w:ascii="Book Antiqua" w:eastAsia="Book Antiqua" w:hAnsi="Book Antiqua" w:cs="Book Antiqua"/>
          <w:color w:val="000000"/>
          <w:lang w:val="en-GB"/>
        </w:rPr>
        <w:lastRenderedPageBreak/>
        <w:t xml:space="preserve">Clinical Trial. </w:t>
      </w:r>
      <w:r w:rsidRPr="00DB65F1">
        <w:rPr>
          <w:rFonts w:ascii="Book Antiqua" w:eastAsia="Book Antiqua" w:hAnsi="Book Antiqua" w:cs="Book Antiqua"/>
          <w:i/>
          <w:iCs/>
          <w:color w:val="000000"/>
          <w:lang w:val="en-GB"/>
        </w:rPr>
        <w:t>JAMA Oncol</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5</w:t>
      </w:r>
      <w:r w:rsidRPr="00DB65F1">
        <w:rPr>
          <w:rFonts w:ascii="Book Antiqua" w:eastAsia="Book Antiqua" w:hAnsi="Book Antiqua" w:cs="Book Antiqua"/>
          <w:color w:val="000000"/>
          <w:lang w:val="en-GB"/>
        </w:rPr>
        <w:t>: 1020-1027 [PMID: 31145418 DO</w:t>
      </w:r>
      <w:r w:rsidR="00BF514C" w:rsidRPr="00DB65F1">
        <w:rPr>
          <w:rFonts w:ascii="Book Antiqua" w:eastAsia="Book Antiqua" w:hAnsi="Book Antiqua" w:cs="Book Antiqua"/>
          <w:color w:val="000000"/>
          <w:lang w:val="en-GB"/>
        </w:rPr>
        <w:t>I: 10.1001/jamaoncol.2019.0892</w:t>
      </w:r>
      <w:r w:rsidRPr="00DB65F1">
        <w:rPr>
          <w:rFonts w:ascii="Book Antiqua" w:eastAsia="Book Antiqua" w:hAnsi="Book Antiqua" w:cs="Book Antiqua"/>
          <w:color w:val="000000"/>
          <w:lang w:val="en-GB"/>
        </w:rPr>
        <w:t>]</w:t>
      </w:r>
    </w:p>
    <w:p w14:paraId="297615EF" w14:textId="77777777" w:rsidR="00A77B3E" w:rsidRPr="00184ACD" w:rsidRDefault="00CD7001" w:rsidP="000049E5">
      <w:pPr>
        <w:spacing w:line="360" w:lineRule="auto"/>
        <w:jc w:val="both"/>
        <w:rPr>
          <w:rFonts w:ascii="Book Antiqua" w:hAnsi="Book Antiqua"/>
          <w:lang w:val="it-IT"/>
        </w:rPr>
      </w:pPr>
      <w:r w:rsidRPr="00DB65F1">
        <w:rPr>
          <w:rFonts w:ascii="Book Antiqua" w:eastAsia="Book Antiqua" w:hAnsi="Book Antiqua" w:cs="Book Antiqua"/>
          <w:color w:val="000000"/>
          <w:lang w:val="en-GB"/>
        </w:rPr>
        <w:t xml:space="preserve">13 </w:t>
      </w:r>
      <w:r w:rsidRPr="00DB65F1">
        <w:rPr>
          <w:rFonts w:ascii="Book Antiqua" w:eastAsia="Book Antiqua" w:hAnsi="Book Antiqua" w:cs="Book Antiqua"/>
          <w:b/>
          <w:bCs/>
          <w:color w:val="000000"/>
          <w:lang w:val="en-GB"/>
        </w:rPr>
        <w:t>Simoni N</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Micera</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Paiella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Guariglia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Zivelonghi</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Malleo</w:t>
      </w:r>
      <w:proofErr w:type="spellEnd"/>
      <w:r w:rsidRPr="00DB65F1">
        <w:rPr>
          <w:rFonts w:ascii="Book Antiqua" w:eastAsia="Book Antiqua" w:hAnsi="Book Antiqua" w:cs="Book Antiqua"/>
          <w:color w:val="000000"/>
          <w:lang w:val="en-GB"/>
        </w:rPr>
        <w:t xml:space="preserve"> G, Rossi G, </w:t>
      </w:r>
      <w:proofErr w:type="spellStart"/>
      <w:r w:rsidRPr="00DB65F1">
        <w:rPr>
          <w:rFonts w:ascii="Book Antiqua" w:eastAsia="Book Antiqua" w:hAnsi="Book Antiqua" w:cs="Book Antiqua"/>
          <w:color w:val="000000"/>
          <w:lang w:val="en-GB"/>
        </w:rPr>
        <w:t>Addari</w:t>
      </w:r>
      <w:proofErr w:type="spellEnd"/>
      <w:r w:rsidRPr="00DB65F1">
        <w:rPr>
          <w:rFonts w:ascii="Book Antiqua" w:eastAsia="Book Antiqua" w:hAnsi="Book Antiqua" w:cs="Book Antiqua"/>
          <w:color w:val="000000"/>
          <w:lang w:val="en-GB"/>
        </w:rPr>
        <w:t xml:space="preserve"> L, Giuliani T, Pollini T, </w:t>
      </w:r>
      <w:proofErr w:type="spellStart"/>
      <w:r w:rsidRPr="00DB65F1">
        <w:rPr>
          <w:rFonts w:ascii="Book Antiqua" w:eastAsia="Book Antiqua" w:hAnsi="Book Antiqua" w:cs="Book Antiqua"/>
          <w:color w:val="000000"/>
          <w:lang w:val="en-GB"/>
        </w:rPr>
        <w:t>Cavedon</w:t>
      </w:r>
      <w:proofErr w:type="spellEnd"/>
      <w:r w:rsidRPr="00DB65F1">
        <w:rPr>
          <w:rFonts w:ascii="Book Antiqua" w:eastAsia="Book Antiqua" w:hAnsi="Book Antiqua" w:cs="Book Antiqua"/>
          <w:color w:val="000000"/>
          <w:lang w:val="en-GB"/>
        </w:rPr>
        <w:t xml:space="preserve"> C, Salvia R, </w:t>
      </w:r>
      <w:proofErr w:type="spellStart"/>
      <w:r w:rsidRPr="00DB65F1">
        <w:rPr>
          <w:rFonts w:ascii="Book Antiqua" w:eastAsia="Book Antiqua" w:hAnsi="Book Antiqua" w:cs="Book Antiqua"/>
          <w:color w:val="000000"/>
          <w:lang w:val="en-GB"/>
        </w:rPr>
        <w:t>Milella</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Bassi</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Mazzarotto</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Hypofractionated</w:t>
      </w:r>
      <w:proofErr w:type="spellEnd"/>
      <w:r w:rsidRPr="00DB65F1">
        <w:rPr>
          <w:rFonts w:ascii="Book Antiqua" w:eastAsia="Book Antiqua" w:hAnsi="Book Antiqua" w:cs="Book Antiqua"/>
          <w:color w:val="000000"/>
          <w:lang w:val="en-GB"/>
        </w:rPr>
        <w:t xml:space="preserve"> Stereotactic Body Radiation Therapy With Simultaneous Integrated Boost and Simultaneous Integrated Protection in Pancreatic Ductal Adenocarcinoma. </w:t>
      </w:r>
      <w:r w:rsidRPr="00184ACD">
        <w:rPr>
          <w:rFonts w:ascii="Book Antiqua" w:eastAsia="Book Antiqua" w:hAnsi="Book Antiqua" w:cs="Book Antiqua"/>
          <w:i/>
          <w:iCs/>
          <w:color w:val="000000"/>
          <w:lang w:val="it-IT"/>
        </w:rPr>
        <w:t>Clin Oncol (R Coll Radiol)</w:t>
      </w:r>
      <w:r w:rsidRPr="00184ACD">
        <w:rPr>
          <w:rFonts w:ascii="Book Antiqua" w:eastAsia="Book Antiqua" w:hAnsi="Book Antiqua" w:cs="Book Antiqua"/>
          <w:color w:val="000000"/>
          <w:lang w:val="it-IT"/>
        </w:rPr>
        <w:t xml:space="preserve"> 2021; </w:t>
      </w:r>
      <w:r w:rsidRPr="00184ACD">
        <w:rPr>
          <w:rFonts w:ascii="Book Antiqua" w:eastAsia="Book Antiqua" w:hAnsi="Book Antiqua" w:cs="Book Antiqua"/>
          <w:b/>
          <w:bCs/>
          <w:color w:val="000000"/>
          <w:lang w:val="it-IT"/>
        </w:rPr>
        <w:t>33</w:t>
      </w:r>
      <w:r w:rsidRPr="00184ACD">
        <w:rPr>
          <w:rFonts w:ascii="Book Antiqua" w:eastAsia="Book Antiqua" w:hAnsi="Book Antiqua" w:cs="Book Antiqua"/>
          <w:color w:val="000000"/>
          <w:lang w:val="it-IT"/>
        </w:rPr>
        <w:t>: e31-e38 [PMID: 32682686 DOI: 10.1016/j.clon.2020.06.019]</w:t>
      </w:r>
    </w:p>
    <w:p w14:paraId="32343B54" w14:textId="77777777" w:rsidR="00A77B3E" w:rsidRPr="00184ACD" w:rsidRDefault="00CD7001" w:rsidP="000049E5">
      <w:pPr>
        <w:spacing w:line="360" w:lineRule="auto"/>
        <w:jc w:val="both"/>
        <w:rPr>
          <w:rFonts w:ascii="Book Antiqua" w:hAnsi="Book Antiqua"/>
          <w:lang w:val="it-IT"/>
        </w:rPr>
      </w:pPr>
      <w:r w:rsidRPr="00184ACD">
        <w:rPr>
          <w:rFonts w:ascii="Book Antiqua" w:eastAsia="Book Antiqua" w:hAnsi="Book Antiqua" w:cs="Book Antiqua"/>
          <w:color w:val="000000"/>
          <w:lang w:val="it-IT"/>
        </w:rPr>
        <w:t xml:space="preserve">14 </w:t>
      </w:r>
      <w:r w:rsidRPr="00184ACD">
        <w:rPr>
          <w:rFonts w:ascii="Book Antiqua" w:eastAsia="Book Antiqua" w:hAnsi="Book Antiqua" w:cs="Book Antiqua"/>
          <w:b/>
          <w:bCs/>
          <w:color w:val="000000"/>
          <w:lang w:val="it-IT"/>
        </w:rPr>
        <w:t>Rossi G</w:t>
      </w:r>
      <w:r w:rsidRPr="00184ACD">
        <w:rPr>
          <w:rFonts w:ascii="Book Antiqua" w:eastAsia="Book Antiqua" w:hAnsi="Book Antiqua" w:cs="Book Antiqua"/>
          <w:color w:val="000000"/>
          <w:lang w:val="it-IT"/>
        </w:rPr>
        <w:t xml:space="preserve">, Simoni N, Paiella S, Rossi R, Venezia M, Micera R, Malleo G, Salvia R, Giuliani T, Di Gioia A, Auriemma A, Milella M, Guariglia S, Cavedon C, Bassi C, Mazzarotto R. Risk Adapted Ablative Radiotherapy After Intensive Chemotherapy for Locally Advanced Pancreatic Cancer. </w:t>
      </w:r>
      <w:r w:rsidRPr="00184ACD">
        <w:rPr>
          <w:rFonts w:ascii="Book Antiqua" w:eastAsia="Book Antiqua" w:hAnsi="Book Antiqua" w:cs="Book Antiqua"/>
          <w:i/>
          <w:iCs/>
          <w:color w:val="000000"/>
          <w:lang w:val="it-IT"/>
        </w:rPr>
        <w:t>Front Oncol</w:t>
      </w:r>
      <w:r w:rsidRPr="00184ACD">
        <w:rPr>
          <w:rFonts w:ascii="Book Antiqua" w:eastAsia="Book Antiqua" w:hAnsi="Book Antiqua" w:cs="Book Antiqua"/>
          <w:color w:val="000000"/>
          <w:lang w:val="it-IT"/>
        </w:rPr>
        <w:t xml:space="preserve"> 2021; </w:t>
      </w:r>
      <w:r w:rsidRPr="00184ACD">
        <w:rPr>
          <w:rFonts w:ascii="Book Antiqua" w:eastAsia="Book Antiqua" w:hAnsi="Book Antiqua" w:cs="Book Antiqua"/>
          <w:b/>
          <w:bCs/>
          <w:color w:val="000000"/>
          <w:lang w:val="it-IT"/>
        </w:rPr>
        <w:t>11</w:t>
      </w:r>
      <w:r w:rsidRPr="00184ACD">
        <w:rPr>
          <w:rFonts w:ascii="Book Antiqua" w:eastAsia="Book Antiqua" w:hAnsi="Book Antiqua" w:cs="Book Antiqua"/>
          <w:color w:val="000000"/>
          <w:lang w:val="it-IT"/>
        </w:rPr>
        <w:t>: 662205 [PMID: 33959509 DOI: 10.3389/fonc.2021.662205]</w:t>
      </w:r>
    </w:p>
    <w:p w14:paraId="18D4E6A0" w14:textId="77777777" w:rsidR="00A77B3E" w:rsidRPr="00DB65F1" w:rsidRDefault="00CD7001" w:rsidP="000049E5">
      <w:pPr>
        <w:spacing w:line="360" w:lineRule="auto"/>
        <w:jc w:val="both"/>
        <w:rPr>
          <w:rFonts w:ascii="Book Antiqua" w:hAnsi="Book Antiqua"/>
          <w:lang w:val="en-GB"/>
        </w:rPr>
      </w:pPr>
      <w:r w:rsidRPr="00184ACD">
        <w:rPr>
          <w:rFonts w:ascii="Book Antiqua" w:eastAsia="Book Antiqua" w:hAnsi="Book Antiqua" w:cs="Book Antiqua"/>
          <w:color w:val="000000"/>
          <w:lang w:val="it-IT"/>
        </w:rPr>
        <w:t xml:space="preserve">15 </w:t>
      </w:r>
      <w:r w:rsidRPr="00184ACD">
        <w:rPr>
          <w:rFonts w:ascii="Book Antiqua" w:eastAsia="Book Antiqua" w:hAnsi="Book Antiqua" w:cs="Book Antiqua"/>
          <w:b/>
          <w:bCs/>
          <w:color w:val="000000"/>
          <w:lang w:val="it-IT"/>
        </w:rPr>
        <w:t>Jang JK</w:t>
      </w:r>
      <w:r w:rsidRPr="00184ACD">
        <w:rPr>
          <w:rFonts w:ascii="Book Antiqua" w:eastAsia="Book Antiqua" w:hAnsi="Book Antiqua" w:cs="Book Antiqua"/>
          <w:color w:val="000000"/>
          <w:lang w:val="it-IT"/>
        </w:rPr>
        <w:t xml:space="preserve">, Byun JH, Kang JH, Son JH, Kim JH, Lee SS, Kim HJ, Yoo C, Kim KP, Hong SM, Seo DW, Kim SC, Lee MG. </w:t>
      </w:r>
      <w:r w:rsidRPr="00DB65F1">
        <w:rPr>
          <w:rFonts w:ascii="Book Antiqua" w:eastAsia="Book Antiqua" w:hAnsi="Book Antiqua" w:cs="Book Antiqua"/>
          <w:color w:val="000000"/>
          <w:lang w:val="en-GB"/>
        </w:rPr>
        <w:t xml:space="preserve">CT-determined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borderline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and unresectable pancreatic adenocarcinoma following FOLFIRINOX therapy. </w:t>
      </w:r>
      <w:r w:rsidRPr="00DB65F1">
        <w:rPr>
          <w:rFonts w:ascii="Book Antiqua" w:eastAsia="Book Antiqua" w:hAnsi="Book Antiqua" w:cs="Book Antiqua"/>
          <w:i/>
          <w:iCs/>
          <w:color w:val="000000"/>
          <w:lang w:val="en-GB"/>
        </w:rPr>
        <w:t xml:space="preserve">Eur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2021; </w:t>
      </w:r>
      <w:r w:rsidRPr="00DB65F1">
        <w:rPr>
          <w:rFonts w:ascii="Book Antiqua" w:eastAsia="Book Antiqua" w:hAnsi="Book Antiqua" w:cs="Book Antiqua"/>
          <w:b/>
          <w:bCs/>
          <w:color w:val="000000"/>
          <w:lang w:val="en-GB"/>
        </w:rPr>
        <w:t>31</w:t>
      </w:r>
      <w:r w:rsidRPr="00DB65F1">
        <w:rPr>
          <w:rFonts w:ascii="Book Antiqua" w:eastAsia="Book Antiqua" w:hAnsi="Book Antiqua" w:cs="Book Antiqua"/>
          <w:color w:val="000000"/>
          <w:lang w:val="en-GB"/>
        </w:rPr>
        <w:t>: 813-823 [PMID: 32845389 DOI: 10.1007/s00330-020-07188-8]</w:t>
      </w:r>
    </w:p>
    <w:p w14:paraId="3AA04B30" w14:textId="77777777" w:rsidR="00A77B3E" w:rsidRPr="00184ACD" w:rsidRDefault="00CD7001" w:rsidP="000049E5">
      <w:pPr>
        <w:spacing w:line="360" w:lineRule="auto"/>
        <w:jc w:val="both"/>
        <w:rPr>
          <w:rFonts w:ascii="Book Antiqua" w:hAnsi="Book Antiqua"/>
          <w:lang w:val="it-IT"/>
        </w:rPr>
      </w:pPr>
      <w:r w:rsidRPr="00DB65F1">
        <w:rPr>
          <w:rFonts w:ascii="Book Antiqua" w:eastAsia="Book Antiqua" w:hAnsi="Book Antiqua" w:cs="Book Antiqua"/>
          <w:color w:val="000000"/>
          <w:lang w:val="en-GB"/>
        </w:rPr>
        <w:t xml:space="preserve">16 </w:t>
      </w:r>
      <w:r w:rsidRPr="00DB65F1">
        <w:rPr>
          <w:rFonts w:ascii="Book Antiqua" w:eastAsia="Book Antiqua" w:hAnsi="Book Antiqua" w:cs="Book Antiqua"/>
          <w:b/>
          <w:bCs/>
          <w:color w:val="000000"/>
          <w:lang w:val="en-GB"/>
        </w:rPr>
        <w:t>Ferrone CR</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Marchegiani</w:t>
      </w:r>
      <w:proofErr w:type="spellEnd"/>
      <w:r w:rsidRPr="00DB65F1">
        <w:rPr>
          <w:rFonts w:ascii="Book Antiqua" w:eastAsia="Book Antiqua" w:hAnsi="Book Antiqua" w:cs="Book Antiqua"/>
          <w:color w:val="000000"/>
          <w:lang w:val="en-GB"/>
        </w:rPr>
        <w:t xml:space="preserve"> G, Hong TS, Ryan DP, Deshpande V, McDonnell EI, </w:t>
      </w:r>
      <w:proofErr w:type="spellStart"/>
      <w:r w:rsidRPr="00DB65F1">
        <w:rPr>
          <w:rFonts w:ascii="Book Antiqua" w:eastAsia="Book Antiqua" w:hAnsi="Book Antiqua" w:cs="Book Antiqua"/>
          <w:color w:val="000000"/>
          <w:lang w:val="en-GB"/>
        </w:rPr>
        <w:t>Sabbatino</w:t>
      </w:r>
      <w:proofErr w:type="spellEnd"/>
      <w:r w:rsidRPr="00DB65F1">
        <w:rPr>
          <w:rFonts w:ascii="Book Antiqua" w:eastAsia="Book Antiqua" w:hAnsi="Book Antiqua" w:cs="Book Antiqua"/>
          <w:color w:val="000000"/>
          <w:lang w:val="en-GB"/>
        </w:rPr>
        <w:t xml:space="preserve"> F, Santos DD, Allen JN, </w:t>
      </w:r>
      <w:proofErr w:type="spellStart"/>
      <w:r w:rsidRPr="00DB65F1">
        <w:rPr>
          <w:rFonts w:ascii="Book Antiqua" w:eastAsia="Book Antiqua" w:hAnsi="Book Antiqua" w:cs="Book Antiqua"/>
          <w:color w:val="000000"/>
          <w:lang w:val="en-GB"/>
        </w:rPr>
        <w:t>Blaszkowsky</w:t>
      </w:r>
      <w:proofErr w:type="spellEnd"/>
      <w:r w:rsidRPr="00DB65F1">
        <w:rPr>
          <w:rFonts w:ascii="Book Antiqua" w:eastAsia="Book Antiqua" w:hAnsi="Book Antiqua" w:cs="Book Antiqua"/>
          <w:color w:val="000000"/>
          <w:lang w:val="en-GB"/>
        </w:rPr>
        <w:t xml:space="preserve"> LS, Clark JW, Faris JE, Goyal L, Kwak EL, Murphy JE, Ting DT, Wo JY, Zhu AX, </w:t>
      </w:r>
      <w:proofErr w:type="spellStart"/>
      <w:r w:rsidRPr="00DB65F1">
        <w:rPr>
          <w:rFonts w:ascii="Book Antiqua" w:eastAsia="Book Antiqua" w:hAnsi="Book Antiqua" w:cs="Book Antiqua"/>
          <w:color w:val="000000"/>
          <w:lang w:val="en-GB"/>
        </w:rPr>
        <w:t>Warshaw</w:t>
      </w:r>
      <w:proofErr w:type="spellEnd"/>
      <w:r w:rsidRPr="00DB65F1">
        <w:rPr>
          <w:rFonts w:ascii="Book Antiqua" w:eastAsia="Book Antiqua" w:hAnsi="Book Antiqua" w:cs="Book Antiqua"/>
          <w:color w:val="000000"/>
          <w:lang w:val="en-GB"/>
        </w:rPr>
        <w:t xml:space="preserve"> AL, </w:t>
      </w:r>
      <w:proofErr w:type="spellStart"/>
      <w:r w:rsidRPr="00DB65F1">
        <w:rPr>
          <w:rFonts w:ascii="Book Antiqua" w:eastAsia="Book Antiqua" w:hAnsi="Book Antiqua" w:cs="Book Antiqua"/>
          <w:color w:val="000000"/>
          <w:lang w:val="en-GB"/>
        </w:rPr>
        <w:t>Lillemoe</w:t>
      </w:r>
      <w:proofErr w:type="spellEnd"/>
      <w:r w:rsidRPr="00DB65F1">
        <w:rPr>
          <w:rFonts w:ascii="Book Antiqua" w:eastAsia="Book Antiqua" w:hAnsi="Book Antiqua" w:cs="Book Antiqua"/>
          <w:color w:val="000000"/>
          <w:lang w:val="en-GB"/>
        </w:rPr>
        <w:t xml:space="preserve"> KD, Fernández-del Castillo C. Radiological and surgical implications of neoadjuvant treatment with FOLFIRINOX for locally advanced and borderline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pancreatic cancer. </w:t>
      </w:r>
      <w:r w:rsidRPr="00184ACD">
        <w:rPr>
          <w:rFonts w:ascii="Book Antiqua" w:eastAsia="Book Antiqua" w:hAnsi="Book Antiqua" w:cs="Book Antiqua"/>
          <w:i/>
          <w:iCs/>
          <w:color w:val="000000"/>
          <w:lang w:val="it-IT"/>
        </w:rPr>
        <w:t>Ann Surg</w:t>
      </w:r>
      <w:r w:rsidRPr="00184ACD">
        <w:rPr>
          <w:rFonts w:ascii="Book Antiqua" w:eastAsia="Book Antiqua" w:hAnsi="Book Antiqua" w:cs="Book Antiqua"/>
          <w:color w:val="000000"/>
          <w:lang w:val="it-IT"/>
        </w:rPr>
        <w:t xml:space="preserve"> 2015; </w:t>
      </w:r>
      <w:r w:rsidRPr="00184ACD">
        <w:rPr>
          <w:rFonts w:ascii="Book Antiqua" w:eastAsia="Book Antiqua" w:hAnsi="Book Antiqua" w:cs="Book Antiqua"/>
          <w:b/>
          <w:bCs/>
          <w:color w:val="000000"/>
          <w:lang w:val="it-IT"/>
        </w:rPr>
        <w:t>261</w:t>
      </w:r>
      <w:r w:rsidRPr="00184ACD">
        <w:rPr>
          <w:rFonts w:ascii="Book Antiqua" w:eastAsia="Book Antiqua" w:hAnsi="Book Antiqua" w:cs="Book Antiqua"/>
          <w:color w:val="000000"/>
          <w:lang w:val="it-IT"/>
        </w:rPr>
        <w:t>: 12-17 [PMID: 25599322 DOI: 10.1097/SLA.0000000000000867]</w:t>
      </w:r>
    </w:p>
    <w:p w14:paraId="327139B8" w14:textId="77777777" w:rsidR="00A77B3E" w:rsidRPr="00DB65F1" w:rsidRDefault="00CD7001" w:rsidP="000049E5">
      <w:pPr>
        <w:spacing w:line="360" w:lineRule="auto"/>
        <w:jc w:val="both"/>
        <w:rPr>
          <w:rFonts w:ascii="Book Antiqua" w:hAnsi="Book Antiqua"/>
          <w:lang w:val="en-GB"/>
        </w:rPr>
      </w:pPr>
      <w:r w:rsidRPr="00184ACD">
        <w:rPr>
          <w:rFonts w:ascii="Book Antiqua" w:eastAsia="Book Antiqua" w:hAnsi="Book Antiqua" w:cs="Book Antiqua"/>
          <w:color w:val="000000"/>
          <w:lang w:val="it-IT"/>
        </w:rPr>
        <w:t xml:space="preserve">17 </w:t>
      </w:r>
      <w:r w:rsidRPr="00184ACD">
        <w:rPr>
          <w:rFonts w:ascii="Book Antiqua" w:eastAsia="Book Antiqua" w:hAnsi="Book Antiqua" w:cs="Book Antiqua"/>
          <w:b/>
          <w:bCs/>
          <w:color w:val="000000"/>
          <w:lang w:val="it-IT"/>
        </w:rPr>
        <w:t>Wagner M</w:t>
      </w:r>
      <w:r w:rsidRPr="00184ACD">
        <w:rPr>
          <w:rFonts w:ascii="Book Antiqua" w:eastAsia="Book Antiqua" w:hAnsi="Book Antiqua" w:cs="Book Antiqua"/>
          <w:color w:val="000000"/>
          <w:lang w:val="it-IT"/>
        </w:rPr>
        <w:t xml:space="preserve">, Antunes C, Pietrasz D, Cassinotto C, Zappa M, Sa Cunha A, Lucidarme O, Bachet JB. </w:t>
      </w:r>
      <w:r w:rsidRPr="00DB65F1">
        <w:rPr>
          <w:rFonts w:ascii="Book Antiqua" w:eastAsia="Book Antiqua" w:hAnsi="Book Antiqua" w:cs="Book Antiqua"/>
          <w:color w:val="000000"/>
          <w:lang w:val="en-GB"/>
        </w:rPr>
        <w:t xml:space="preserve">CT evaluation after neoadjuvant FOLFIRINOX chemotherapy for borderline and locally advanced pancreatic adenocarcinoma. </w:t>
      </w:r>
      <w:r w:rsidRPr="00DB65F1">
        <w:rPr>
          <w:rFonts w:ascii="Book Antiqua" w:eastAsia="Book Antiqua" w:hAnsi="Book Antiqua" w:cs="Book Antiqua"/>
          <w:i/>
          <w:iCs/>
          <w:color w:val="000000"/>
          <w:lang w:val="en-GB"/>
        </w:rPr>
        <w:t xml:space="preserve">Eur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27</w:t>
      </w:r>
      <w:r w:rsidRPr="00DB65F1">
        <w:rPr>
          <w:rFonts w:ascii="Book Antiqua" w:eastAsia="Book Antiqua" w:hAnsi="Book Antiqua" w:cs="Book Antiqua"/>
          <w:color w:val="000000"/>
          <w:lang w:val="en-GB"/>
        </w:rPr>
        <w:t>: 3104-3116 [PMID: 27896469 DOI: 10.1007/s00330-016-4632-8]</w:t>
      </w:r>
    </w:p>
    <w:p w14:paraId="3CC0140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18 </w:t>
      </w:r>
      <w:r w:rsidRPr="00DB65F1">
        <w:rPr>
          <w:rFonts w:ascii="Book Antiqua" w:eastAsia="Book Antiqua" w:hAnsi="Book Antiqua" w:cs="Book Antiqua"/>
          <w:b/>
          <w:bCs/>
          <w:color w:val="000000"/>
          <w:lang w:val="en-GB"/>
        </w:rPr>
        <w:t>Kim YE</w:t>
      </w:r>
      <w:r w:rsidRPr="00DB65F1">
        <w:rPr>
          <w:rFonts w:ascii="Book Antiqua" w:eastAsia="Book Antiqua" w:hAnsi="Book Antiqua" w:cs="Book Antiqua"/>
          <w:color w:val="000000"/>
          <w:lang w:val="en-GB"/>
        </w:rPr>
        <w:t xml:space="preserve">, Park MS, Hong HS, Kang CM, Choi JY, Lim JS, Lee WJ, Kim MJ, Kim KW. Effects of neoadjuvant combined chemotherapy and radiation therapy on the CT </w:t>
      </w:r>
      <w:r w:rsidRPr="00DB65F1">
        <w:rPr>
          <w:rFonts w:ascii="Book Antiqua" w:eastAsia="Book Antiqua" w:hAnsi="Book Antiqua" w:cs="Book Antiqua"/>
          <w:color w:val="000000"/>
          <w:lang w:val="en-GB"/>
        </w:rPr>
        <w:lastRenderedPageBreak/>
        <w:t xml:space="preserve">evaluation of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and staging in patients with pancreatic head cancer. </w:t>
      </w:r>
      <w:r w:rsidRPr="00DB65F1">
        <w:rPr>
          <w:rFonts w:ascii="Book Antiqua" w:eastAsia="Book Antiqua" w:hAnsi="Book Antiqua" w:cs="Book Antiqua"/>
          <w:i/>
          <w:iCs/>
          <w:color w:val="000000"/>
          <w:lang w:val="en-GB"/>
        </w:rPr>
        <w:t>Radiology</w:t>
      </w:r>
      <w:r w:rsidRPr="00DB65F1">
        <w:rPr>
          <w:rFonts w:ascii="Book Antiqua" w:eastAsia="Book Antiqua" w:hAnsi="Book Antiqua" w:cs="Book Antiqua"/>
          <w:color w:val="000000"/>
          <w:lang w:val="en-GB"/>
        </w:rPr>
        <w:t xml:space="preserve"> 2009; </w:t>
      </w:r>
      <w:r w:rsidRPr="00DB65F1">
        <w:rPr>
          <w:rFonts w:ascii="Book Antiqua" w:eastAsia="Book Antiqua" w:hAnsi="Book Antiqua" w:cs="Book Antiqua"/>
          <w:b/>
          <w:bCs/>
          <w:color w:val="000000"/>
          <w:lang w:val="en-GB"/>
        </w:rPr>
        <w:t>250</w:t>
      </w:r>
      <w:r w:rsidRPr="00DB65F1">
        <w:rPr>
          <w:rFonts w:ascii="Book Antiqua" w:eastAsia="Book Antiqua" w:hAnsi="Book Antiqua" w:cs="Book Antiqua"/>
          <w:color w:val="000000"/>
          <w:lang w:val="en-GB"/>
        </w:rPr>
        <w:t>: 758-765 [PMID: 19164113 DOI: 10.1148/radiol.2502080501]</w:t>
      </w:r>
    </w:p>
    <w:p w14:paraId="2FCDDFC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19 </w:t>
      </w:r>
      <w:proofErr w:type="spellStart"/>
      <w:r w:rsidRPr="00DB65F1">
        <w:rPr>
          <w:rFonts w:ascii="Book Antiqua" w:eastAsia="Book Antiqua" w:hAnsi="Book Antiqua" w:cs="Book Antiqua"/>
          <w:b/>
          <w:bCs/>
          <w:color w:val="000000"/>
          <w:lang w:val="en-GB"/>
        </w:rPr>
        <w:t>Cassinotto</w:t>
      </w:r>
      <w:proofErr w:type="spellEnd"/>
      <w:r w:rsidRPr="00DB65F1">
        <w:rPr>
          <w:rFonts w:ascii="Book Antiqua" w:eastAsia="Book Antiqua" w:hAnsi="Book Antiqua" w:cs="Book Antiqua"/>
          <w:b/>
          <w:bCs/>
          <w:color w:val="000000"/>
          <w:lang w:val="en-GB"/>
        </w:rPr>
        <w:t xml:space="preserve"> C</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Cortade</w:t>
      </w:r>
      <w:proofErr w:type="spellEnd"/>
      <w:r w:rsidRPr="00DB65F1">
        <w:rPr>
          <w:rFonts w:ascii="Book Antiqua" w:eastAsia="Book Antiqua" w:hAnsi="Book Antiqua" w:cs="Book Antiqua"/>
          <w:color w:val="000000"/>
          <w:lang w:val="en-GB"/>
        </w:rPr>
        <w:t xml:space="preserve"> J, </w:t>
      </w:r>
      <w:proofErr w:type="spellStart"/>
      <w:r w:rsidRPr="00DB65F1">
        <w:rPr>
          <w:rFonts w:ascii="Book Antiqua" w:eastAsia="Book Antiqua" w:hAnsi="Book Antiqua" w:cs="Book Antiqua"/>
          <w:color w:val="000000"/>
          <w:lang w:val="en-GB"/>
        </w:rPr>
        <w:t>Belleannée</w:t>
      </w:r>
      <w:proofErr w:type="spellEnd"/>
      <w:r w:rsidRPr="00DB65F1">
        <w:rPr>
          <w:rFonts w:ascii="Book Antiqua" w:eastAsia="Book Antiqua" w:hAnsi="Book Antiqua" w:cs="Book Antiqua"/>
          <w:color w:val="000000"/>
          <w:lang w:val="en-GB"/>
        </w:rPr>
        <w:t xml:space="preserve"> G, </w:t>
      </w:r>
      <w:proofErr w:type="spellStart"/>
      <w:r w:rsidRPr="00DB65F1">
        <w:rPr>
          <w:rFonts w:ascii="Book Antiqua" w:eastAsia="Book Antiqua" w:hAnsi="Book Antiqua" w:cs="Book Antiqua"/>
          <w:color w:val="000000"/>
          <w:lang w:val="en-GB"/>
        </w:rPr>
        <w:t>Lapuyade</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Terrebonne</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Vendrely</w:t>
      </w:r>
      <w:proofErr w:type="spellEnd"/>
      <w:r w:rsidRPr="00DB65F1">
        <w:rPr>
          <w:rFonts w:ascii="Book Antiqua" w:eastAsia="Book Antiqua" w:hAnsi="Book Antiqua" w:cs="Book Antiqua"/>
          <w:color w:val="000000"/>
          <w:lang w:val="en-GB"/>
        </w:rPr>
        <w:t xml:space="preserve"> V, Laurent C, Sa-Cunha A. An evaluation of the accuracy of CT when determining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pancreatic head adenocarcinoma after neoadjuvant treatment. </w:t>
      </w:r>
      <w:r w:rsidRPr="00DB65F1">
        <w:rPr>
          <w:rFonts w:ascii="Book Antiqua" w:eastAsia="Book Antiqua" w:hAnsi="Book Antiqua" w:cs="Book Antiqua"/>
          <w:i/>
          <w:iCs/>
          <w:color w:val="000000"/>
          <w:lang w:val="en-GB"/>
        </w:rPr>
        <w:t xml:space="preserve">Eur J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2013; </w:t>
      </w:r>
      <w:r w:rsidRPr="00DB65F1">
        <w:rPr>
          <w:rFonts w:ascii="Book Antiqua" w:eastAsia="Book Antiqua" w:hAnsi="Book Antiqua" w:cs="Book Antiqua"/>
          <w:b/>
          <w:bCs/>
          <w:color w:val="000000"/>
          <w:lang w:val="en-GB"/>
        </w:rPr>
        <w:t>82</w:t>
      </w:r>
      <w:r w:rsidRPr="00DB65F1">
        <w:rPr>
          <w:rFonts w:ascii="Book Antiqua" w:eastAsia="Book Antiqua" w:hAnsi="Book Antiqua" w:cs="Book Antiqua"/>
          <w:color w:val="000000"/>
          <w:lang w:val="en-GB"/>
        </w:rPr>
        <w:t>: 589-593 [PMID: 23287712 DOI: 10.1016/j.ejrad.2012.12.002]</w:t>
      </w:r>
    </w:p>
    <w:p w14:paraId="080EEA2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20 </w:t>
      </w:r>
      <w:proofErr w:type="spellStart"/>
      <w:r w:rsidRPr="00DB65F1">
        <w:rPr>
          <w:rFonts w:ascii="Book Antiqua" w:eastAsia="Book Antiqua" w:hAnsi="Book Antiqua" w:cs="Book Antiqua"/>
          <w:b/>
          <w:bCs/>
          <w:color w:val="000000"/>
          <w:lang w:val="en-GB"/>
        </w:rPr>
        <w:t>Cassinotto</w:t>
      </w:r>
      <w:proofErr w:type="spellEnd"/>
      <w:r w:rsidRPr="00DB65F1">
        <w:rPr>
          <w:rFonts w:ascii="Book Antiqua" w:eastAsia="Book Antiqua" w:hAnsi="Book Antiqua" w:cs="Book Antiqua"/>
          <w:b/>
          <w:bCs/>
          <w:color w:val="000000"/>
          <w:lang w:val="en-GB"/>
        </w:rPr>
        <w:t xml:space="preserve"> C</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Mouries</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Lafourcade</w:t>
      </w:r>
      <w:proofErr w:type="spellEnd"/>
      <w:r w:rsidRPr="00DB65F1">
        <w:rPr>
          <w:rFonts w:ascii="Book Antiqua" w:eastAsia="Book Antiqua" w:hAnsi="Book Antiqua" w:cs="Book Antiqua"/>
          <w:color w:val="000000"/>
          <w:lang w:val="en-GB"/>
        </w:rPr>
        <w:t xml:space="preserve"> JP, </w:t>
      </w:r>
      <w:proofErr w:type="spellStart"/>
      <w:r w:rsidRPr="00DB65F1">
        <w:rPr>
          <w:rFonts w:ascii="Book Antiqua" w:eastAsia="Book Antiqua" w:hAnsi="Book Antiqua" w:cs="Book Antiqua"/>
          <w:color w:val="000000"/>
          <w:lang w:val="en-GB"/>
        </w:rPr>
        <w:t>Terrebonne</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Belleannée</w:t>
      </w:r>
      <w:proofErr w:type="spellEnd"/>
      <w:r w:rsidRPr="00DB65F1">
        <w:rPr>
          <w:rFonts w:ascii="Book Antiqua" w:eastAsia="Book Antiqua" w:hAnsi="Book Antiqua" w:cs="Book Antiqua"/>
          <w:color w:val="000000"/>
          <w:lang w:val="en-GB"/>
        </w:rPr>
        <w:t xml:space="preserve"> G, Blanc JF, </w:t>
      </w:r>
      <w:proofErr w:type="spellStart"/>
      <w:r w:rsidRPr="00DB65F1">
        <w:rPr>
          <w:rFonts w:ascii="Book Antiqua" w:eastAsia="Book Antiqua" w:hAnsi="Book Antiqua" w:cs="Book Antiqua"/>
          <w:color w:val="000000"/>
          <w:lang w:val="en-GB"/>
        </w:rPr>
        <w:t>Lapuyade</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Vendrely</w:t>
      </w:r>
      <w:proofErr w:type="spellEnd"/>
      <w:r w:rsidRPr="00DB65F1">
        <w:rPr>
          <w:rFonts w:ascii="Book Antiqua" w:eastAsia="Book Antiqua" w:hAnsi="Book Antiqua" w:cs="Book Antiqua"/>
          <w:color w:val="000000"/>
          <w:lang w:val="en-GB"/>
        </w:rPr>
        <w:t xml:space="preserve"> V, Laurent C, </w:t>
      </w:r>
      <w:proofErr w:type="spellStart"/>
      <w:r w:rsidRPr="00DB65F1">
        <w:rPr>
          <w:rFonts w:ascii="Book Antiqua" w:eastAsia="Book Antiqua" w:hAnsi="Book Antiqua" w:cs="Book Antiqua"/>
          <w:color w:val="000000"/>
          <w:lang w:val="en-GB"/>
        </w:rPr>
        <w:t>Chiche</w:t>
      </w:r>
      <w:proofErr w:type="spellEnd"/>
      <w:r w:rsidRPr="00DB65F1">
        <w:rPr>
          <w:rFonts w:ascii="Book Antiqua" w:eastAsia="Book Antiqua" w:hAnsi="Book Antiqua" w:cs="Book Antiqua"/>
          <w:color w:val="000000"/>
          <w:lang w:val="en-GB"/>
        </w:rPr>
        <w:t xml:space="preserve"> L, Wagner T, Sa-Cunha A, Gaye D, </w:t>
      </w:r>
      <w:proofErr w:type="spellStart"/>
      <w:r w:rsidRPr="00DB65F1">
        <w:rPr>
          <w:rFonts w:ascii="Book Antiqua" w:eastAsia="Book Antiqua" w:hAnsi="Book Antiqua" w:cs="Book Antiqua"/>
          <w:color w:val="000000"/>
          <w:lang w:val="en-GB"/>
        </w:rPr>
        <w:t>Trillaud</w:t>
      </w:r>
      <w:proofErr w:type="spellEnd"/>
      <w:r w:rsidRPr="00DB65F1">
        <w:rPr>
          <w:rFonts w:ascii="Book Antiqua" w:eastAsia="Book Antiqua" w:hAnsi="Book Antiqua" w:cs="Book Antiqua"/>
          <w:color w:val="000000"/>
          <w:lang w:val="en-GB"/>
        </w:rPr>
        <w:t xml:space="preserve"> H, Laurent F, </w:t>
      </w:r>
      <w:proofErr w:type="spellStart"/>
      <w:r w:rsidRPr="00DB65F1">
        <w:rPr>
          <w:rFonts w:ascii="Book Antiqua" w:eastAsia="Book Antiqua" w:hAnsi="Book Antiqua" w:cs="Book Antiqua"/>
          <w:color w:val="000000"/>
          <w:lang w:val="en-GB"/>
        </w:rPr>
        <w:t>Montaudon</w:t>
      </w:r>
      <w:proofErr w:type="spellEnd"/>
      <w:r w:rsidRPr="00DB65F1">
        <w:rPr>
          <w:rFonts w:ascii="Book Antiqua" w:eastAsia="Book Antiqua" w:hAnsi="Book Antiqua" w:cs="Book Antiqua"/>
          <w:color w:val="000000"/>
          <w:lang w:val="en-GB"/>
        </w:rPr>
        <w:t xml:space="preserve"> M. Locally advanced pancreatic adenocarcinoma: reassessment of response with CT after neoadjuvant chemotherapy and radiation therapy. </w:t>
      </w:r>
      <w:r w:rsidRPr="00DB65F1">
        <w:rPr>
          <w:rFonts w:ascii="Book Antiqua" w:eastAsia="Book Antiqua" w:hAnsi="Book Antiqua" w:cs="Book Antiqua"/>
          <w:i/>
          <w:iCs/>
          <w:color w:val="000000"/>
          <w:lang w:val="en-GB"/>
        </w:rPr>
        <w:t>Radiology</w:t>
      </w:r>
      <w:r w:rsidRPr="00DB65F1">
        <w:rPr>
          <w:rFonts w:ascii="Book Antiqua" w:eastAsia="Book Antiqua" w:hAnsi="Book Antiqua" w:cs="Book Antiqua"/>
          <w:color w:val="000000"/>
          <w:lang w:val="en-GB"/>
        </w:rPr>
        <w:t xml:space="preserve"> 2014; </w:t>
      </w:r>
      <w:r w:rsidRPr="00DB65F1">
        <w:rPr>
          <w:rFonts w:ascii="Book Antiqua" w:eastAsia="Book Antiqua" w:hAnsi="Book Antiqua" w:cs="Book Antiqua"/>
          <w:b/>
          <w:bCs/>
          <w:color w:val="000000"/>
          <w:lang w:val="en-GB"/>
        </w:rPr>
        <w:t>273</w:t>
      </w:r>
      <w:r w:rsidRPr="00DB65F1">
        <w:rPr>
          <w:rFonts w:ascii="Book Antiqua" w:eastAsia="Book Antiqua" w:hAnsi="Book Antiqua" w:cs="Book Antiqua"/>
          <w:color w:val="000000"/>
          <w:lang w:val="en-GB"/>
        </w:rPr>
        <w:t>: 108-116 [PMID: 24960211 DOI: 10.1148/radiol.14132914]</w:t>
      </w:r>
    </w:p>
    <w:p w14:paraId="3F3A971D" w14:textId="78AA833B" w:rsidR="00A77B3E" w:rsidRPr="00DB65F1" w:rsidRDefault="00CD7001" w:rsidP="000049E5">
      <w:pPr>
        <w:spacing w:line="360" w:lineRule="auto"/>
        <w:jc w:val="both"/>
        <w:rPr>
          <w:rFonts w:ascii="Book Antiqua" w:eastAsia="Book Antiqua" w:hAnsi="Book Antiqua" w:cs="Book Antiqua"/>
          <w:b/>
          <w:bCs/>
          <w:color w:val="000000"/>
          <w:lang w:val="en-GB"/>
        </w:rPr>
      </w:pPr>
      <w:r w:rsidRPr="00DB65F1">
        <w:rPr>
          <w:rFonts w:ascii="Book Antiqua" w:eastAsia="Book Antiqua" w:hAnsi="Book Antiqua" w:cs="Book Antiqua"/>
          <w:color w:val="000000"/>
          <w:lang w:val="en-GB"/>
        </w:rPr>
        <w:t xml:space="preserve">21 </w:t>
      </w:r>
      <w:proofErr w:type="spellStart"/>
      <w:r w:rsidR="002E6491" w:rsidRPr="00DB65F1">
        <w:rPr>
          <w:rFonts w:ascii="Book Antiqua" w:eastAsia="Book Antiqua" w:hAnsi="Book Antiqua" w:cs="Book Antiqua"/>
          <w:b/>
          <w:bCs/>
          <w:color w:val="000000"/>
          <w:lang w:val="en-GB"/>
        </w:rPr>
        <w:t>Lambin</w:t>
      </w:r>
      <w:proofErr w:type="spellEnd"/>
      <w:r w:rsidR="002E6491" w:rsidRPr="00DB65F1">
        <w:rPr>
          <w:rFonts w:ascii="Book Antiqua" w:eastAsia="Book Antiqua" w:hAnsi="Book Antiqua" w:cs="Book Antiqua"/>
          <w:b/>
          <w:bCs/>
          <w:color w:val="000000"/>
          <w:lang w:val="en-GB"/>
        </w:rPr>
        <w:t xml:space="preserve"> P</w:t>
      </w:r>
      <w:r w:rsidR="002E6491" w:rsidRPr="00DB65F1">
        <w:rPr>
          <w:rFonts w:ascii="Book Antiqua" w:eastAsia="Book Antiqua" w:hAnsi="Book Antiqua" w:cs="Book Antiqua"/>
          <w:color w:val="000000"/>
          <w:lang w:val="en-GB"/>
        </w:rPr>
        <w:t xml:space="preserve">, </w:t>
      </w:r>
      <w:proofErr w:type="spellStart"/>
      <w:r w:rsidR="002E6491" w:rsidRPr="00DB65F1">
        <w:rPr>
          <w:rFonts w:ascii="Book Antiqua" w:eastAsia="Book Antiqua" w:hAnsi="Book Antiqua" w:cs="Book Antiqua"/>
          <w:color w:val="000000"/>
          <w:lang w:val="en-GB"/>
        </w:rPr>
        <w:t>Leijenaar</w:t>
      </w:r>
      <w:proofErr w:type="spellEnd"/>
      <w:r w:rsidR="002E6491" w:rsidRPr="00DB65F1">
        <w:rPr>
          <w:rFonts w:ascii="Book Antiqua" w:eastAsia="Book Antiqua" w:hAnsi="Book Antiqua" w:cs="Book Antiqua"/>
          <w:color w:val="000000"/>
          <w:lang w:val="en-GB"/>
        </w:rPr>
        <w:t xml:space="preserve"> RTH, Deist TM, </w:t>
      </w:r>
      <w:proofErr w:type="spellStart"/>
      <w:r w:rsidR="002E6491" w:rsidRPr="00DB65F1">
        <w:rPr>
          <w:rFonts w:ascii="Book Antiqua" w:eastAsia="Book Antiqua" w:hAnsi="Book Antiqua" w:cs="Book Antiqua"/>
          <w:color w:val="000000"/>
          <w:lang w:val="en-GB"/>
        </w:rPr>
        <w:t>Peerlings</w:t>
      </w:r>
      <w:proofErr w:type="spellEnd"/>
      <w:r w:rsidR="002E6491" w:rsidRPr="00DB65F1">
        <w:rPr>
          <w:rFonts w:ascii="Book Antiqua" w:eastAsia="Book Antiqua" w:hAnsi="Book Antiqua" w:cs="Book Antiqua"/>
          <w:color w:val="000000"/>
          <w:lang w:val="en-GB"/>
        </w:rPr>
        <w:t xml:space="preserve"> J, de Jong EEC, van </w:t>
      </w:r>
      <w:proofErr w:type="spellStart"/>
      <w:r w:rsidR="002E6491" w:rsidRPr="00DB65F1">
        <w:rPr>
          <w:rFonts w:ascii="Book Antiqua" w:eastAsia="Book Antiqua" w:hAnsi="Book Antiqua" w:cs="Book Antiqua"/>
          <w:color w:val="000000"/>
          <w:lang w:val="en-GB"/>
        </w:rPr>
        <w:t>Timmeren</w:t>
      </w:r>
      <w:proofErr w:type="spellEnd"/>
      <w:r w:rsidR="002E6491" w:rsidRPr="00DB65F1">
        <w:rPr>
          <w:rFonts w:ascii="Book Antiqua" w:eastAsia="Book Antiqua" w:hAnsi="Book Antiqua" w:cs="Book Antiqua"/>
          <w:color w:val="000000"/>
          <w:lang w:val="en-GB"/>
        </w:rPr>
        <w:t xml:space="preserve"> J, </w:t>
      </w:r>
      <w:proofErr w:type="spellStart"/>
      <w:r w:rsidR="002E6491" w:rsidRPr="00DB65F1">
        <w:rPr>
          <w:rFonts w:ascii="Book Antiqua" w:eastAsia="Book Antiqua" w:hAnsi="Book Antiqua" w:cs="Book Antiqua"/>
          <w:color w:val="000000"/>
          <w:lang w:val="en-GB"/>
        </w:rPr>
        <w:t>Sanduleanu</w:t>
      </w:r>
      <w:proofErr w:type="spellEnd"/>
      <w:r w:rsidR="002E6491" w:rsidRPr="00DB65F1">
        <w:rPr>
          <w:rFonts w:ascii="Book Antiqua" w:eastAsia="Book Antiqua" w:hAnsi="Book Antiqua" w:cs="Book Antiqua"/>
          <w:color w:val="000000"/>
          <w:lang w:val="en-GB"/>
        </w:rPr>
        <w:t xml:space="preserve"> S, Larue RTHM, Even AJG, </w:t>
      </w:r>
      <w:proofErr w:type="spellStart"/>
      <w:r w:rsidR="002E6491" w:rsidRPr="00DB65F1">
        <w:rPr>
          <w:rFonts w:ascii="Book Antiqua" w:eastAsia="Book Antiqua" w:hAnsi="Book Antiqua" w:cs="Book Antiqua"/>
          <w:color w:val="000000"/>
          <w:lang w:val="en-GB"/>
        </w:rPr>
        <w:t>Jochems</w:t>
      </w:r>
      <w:proofErr w:type="spellEnd"/>
      <w:r w:rsidR="002E6491" w:rsidRPr="00DB65F1">
        <w:rPr>
          <w:rFonts w:ascii="Book Antiqua" w:eastAsia="Book Antiqua" w:hAnsi="Book Antiqua" w:cs="Book Antiqua"/>
          <w:color w:val="000000"/>
          <w:lang w:val="en-GB"/>
        </w:rPr>
        <w:t xml:space="preserve"> A, van </w:t>
      </w:r>
      <w:proofErr w:type="spellStart"/>
      <w:r w:rsidR="002E6491" w:rsidRPr="00DB65F1">
        <w:rPr>
          <w:rFonts w:ascii="Book Antiqua" w:eastAsia="Book Antiqua" w:hAnsi="Book Antiqua" w:cs="Book Antiqua"/>
          <w:color w:val="000000"/>
          <w:lang w:val="en-GB"/>
        </w:rPr>
        <w:t>Wijk</w:t>
      </w:r>
      <w:proofErr w:type="spellEnd"/>
      <w:r w:rsidR="002E6491" w:rsidRPr="00DB65F1">
        <w:rPr>
          <w:rFonts w:ascii="Book Antiqua" w:eastAsia="Book Antiqua" w:hAnsi="Book Antiqua" w:cs="Book Antiqua"/>
          <w:color w:val="000000"/>
          <w:lang w:val="en-GB"/>
        </w:rPr>
        <w:t xml:space="preserve"> Y, Woodruff H, van </w:t>
      </w:r>
      <w:proofErr w:type="spellStart"/>
      <w:r w:rsidR="002E6491" w:rsidRPr="00DB65F1">
        <w:rPr>
          <w:rFonts w:ascii="Book Antiqua" w:eastAsia="Book Antiqua" w:hAnsi="Book Antiqua" w:cs="Book Antiqua"/>
          <w:color w:val="000000"/>
          <w:lang w:val="en-GB"/>
        </w:rPr>
        <w:t>Soest</w:t>
      </w:r>
      <w:proofErr w:type="spellEnd"/>
      <w:r w:rsidR="002E6491" w:rsidRPr="00DB65F1">
        <w:rPr>
          <w:rFonts w:ascii="Book Antiqua" w:eastAsia="Book Antiqua" w:hAnsi="Book Antiqua" w:cs="Book Antiqua"/>
          <w:color w:val="000000"/>
          <w:lang w:val="en-GB"/>
        </w:rPr>
        <w:t xml:space="preserve"> J, </w:t>
      </w:r>
      <w:proofErr w:type="spellStart"/>
      <w:r w:rsidR="002E6491" w:rsidRPr="00DB65F1">
        <w:rPr>
          <w:rFonts w:ascii="Book Antiqua" w:eastAsia="Book Antiqua" w:hAnsi="Book Antiqua" w:cs="Book Antiqua"/>
          <w:color w:val="000000"/>
          <w:lang w:val="en-GB"/>
        </w:rPr>
        <w:t>Lustberg</w:t>
      </w:r>
      <w:proofErr w:type="spellEnd"/>
      <w:r w:rsidR="002E6491" w:rsidRPr="00DB65F1">
        <w:rPr>
          <w:rFonts w:ascii="Book Antiqua" w:eastAsia="Book Antiqua" w:hAnsi="Book Antiqua" w:cs="Book Antiqua"/>
          <w:color w:val="000000"/>
          <w:lang w:val="en-GB"/>
        </w:rPr>
        <w:t xml:space="preserve"> T, </w:t>
      </w:r>
      <w:proofErr w:type="spellStart"/>
      <w:r w:rsidR="002E6491" w:rsidRPr="00DB65F1">
        <w:rPr>
          <w:rFonts w:ascii="Book Antiqua" w:eastAsia="Book Antiqua" w:hAnsi="Book Antiqua" w:cs="Book Antiqua"/>
          <w:color w:val="000000"/>
          <w:lang w:val="en-GB"/>
        </w:rPr>
        <w:t>Roelofs</w:t>
      </w:r>
      <w:proofErr w:type="spellEnd"/>
      <w:r w:rsidR="002E6491" w:rsidRPr="00DB65F1">
        <w:rPr>
          <w:rFonts w:ascii="Book Antiqua" w:eastAsia="Book Antiqua" w:hAnsi="Book Antiqua" w:cs="Book Antiqua"/>
          <w:color w:val="000000"/>
          <w:lang w:val="en-GB"/>
        </w:rPr>
        <w:t xml:space="preserve"> E, van </w:t>
      </w:r>
      <w:proofErr w:type="spellStart"/>
      <w:r w:rsidR="002E6491" w:rsidRPr="00DB65F1">
        <w:rPr>
          <w:rFonts w:ascii="Book Antiqua" w:eastAsia="Book Antiqua" w:hAnsi="Book Antiqua" w:cs="Book Antiqua"/>
          <w:color w:val="000000"/>
          <w:lang w:val="en-GB"/>
        </w:rPr>
        <w:t>Elmpt</w:t>
      </w:r>
      <w:proofErr w:type="spellEnd"/>
      <w:r w:rsidR="002E6491" w:rsidRPr="00DB65F1">
        <w:rPr>
          <w:rFonts w:ascii="Book Antiqua" w:eastAsia="Book Antiqua" w:hAnsi="Book Antiqua" w:cs="Book Antiqua"/>
          <w:color w:val="000000"/>
          <w:lang w:val="en-GB"/>
        </w:rPr>
        <w:t xml:space="preserve"> W, Dekker A, </w:t>
      </w:r>
      <w:proofErr w:type="spellStart"/>
      <w:r w:rsidR="002E6491" w:rsidRPr="00DB65F1">
        <w:rPr>
          <w:rFonts w:ascii="Book Antiqua" w:eastAsia="Book Antiqua" w:hAnsi="Book Antiqua" w:cs="Book Antiqua"/>
          <w:color w:val="000000"/>
          <w:lang w:val="en-GB"/>
        </w:rPr>
        <w:t>Mottaghy</w:t>
      </w:r>
      <w:proofErr w:type="spellEnd"/>
      <w:r w:rsidR="002E6491" w:rsidRPr="00DB65F1">
        <w:rPr>
          <w:rFonts w:ascii="Book Antiqua" w:eastAsia="Book Antiqua" w:hAnsi="Book Antiqua" w:cs="Book Antiqua"/>
          <w:color w:val="000000"/>
          <w:lang w:val="en-GB"/>
        </w:rPr>
        <w:t xml:space="preserve"> FM, </w:t>
      </w:r>
      <w:proofErr w:type="spellStart"/>
      <w:r w:rsidR="002E6491" w:rsidRPr="00DB65F1">
        <w:rPr>
          <w:rFonts w:ascii="Book Antiqua" w:eastAsia="Book Antiqua" w:hAnsi="Book Antiqua" w:cs="Book Antiqua"/>
          <w:color w:val="000000"/>
          <w:lang w:val="en-GB"/>
        </w:rPr>
        <w:t>Wildberger</w:t>
      </w:r>
      <w:proofErr w:type="spellEnd"/>
      <w:r w:rsidR="002E6491" w:rsidRPr="00DB65F1">
        <w:rPr>
          <w:rFonts w:ascii="Book Antiqua" w:eastAsia="Book Antiqua" w:hAnsi="Book Antiqua" w:cs="Book Antiqua"/>
          <w:color w:val="000000"/>
          <w:lang w:val="en-GB"/>
        </w:rPr>
        <w:t xml:space="preserve"> JE, Walsh S. Radiomics: the bridge between medical imaging and personalized medicine. </w:t>
      </w:r>
      <w:r w:rsidR="002E6491" w:rsidRPr="00DB65F1">
        <w:rPr>
          <w:rFonts w:ascii="Book Antiqua" w:eastAsia="Book Antiqua" w:hAnsi="Book Antiqua" w:cs="Book Antiqua"/>
          <w:i/>
          <w:iCs/>
          <w:color w:val="000000"/>
          <w:lang w:val="en-GB"/>
        </w:rPr>
        <w:t>Nat Rev Clin Oncol</w:t>
      </w:r>
      <w:r w:rsidR="002E6491" w:rsidRPr="00DB65F1">
        <w:rPr>
          <w:rFonts w:ascii="Book Antiqua" w:eastAsia="Book Antiqua" w:hAnsi="Book Antiqua" w:cs="Book Antiqua"/>
          <w:color w:val="000000"/>
          <w:lang w:val="en-GB"/>
        </w:rPr>
        <w:t xml:space="preserve"> 2017; </w:t>
      </w:r>
      <w:r w:rsidR="002E6491" w:rsidRPr="00DB65F1">
        <w:rPr>
          <w:rFonts w:ascii="Book Antiqua" w:eastAsia="Book Antiqua" w:hAnsi="Book Antiqua" w:cs="Book Antiqua"/>
          <w:b/>
          <w:bCs/>
          <w:color w:val="000000"/>
          <w:lang w:val="en-GB"/>
        </w:rPr>
        <w:t>14</w:t>
      </w:r>
      <w:r w:rsidR="002E6491" w:rsidRPr="00DB65F1">
        <w:rPr>
          <w:rFonts w:ascii="Book Antiqua" w:eastAsia="Book Antiqua" w:hAnsi="Book Antiqua" w:cs="Book Antiqua"/>
          <w:color w:val="000000"/>
          <w:lang w:val="en-GB"/>
        </w:rPr>
        <w:t>: 749-762 [PMID: 28975929 DOI: 10.1038/nrclinonc.2017.141]</w:t>
      </w:r>
    </w:p>
    <w:p w14:paraId="45C41A6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22 </w:t>
      </w:r>
      <w:r w:rsidRPr="00DB65F1">
        <w:rPr>
          <w:rFonts w:ascii="Book Antiqua" w:eastAsia="Book Antiqua" w:hAnsi="Book Antiqua" w:cs="Book Antiqua"/>
          <w:b/>
          <w:bCs/>
          <w:color w:val="000000"/>
          <w:lang w:val="en-GB"/>
        </w:rPr>
        <w:t>Giraud P</w:t>
      </w:r>
      <w:r w:rsidRPr="00DB65F1">
        <w:rPr>
          <w:rFonts w:ascii="Book Antiqua" w:eastAsia="Book Antiqua" w:hAnsi="Book Antiqua" w:cs="Book Antiqua"/>
          <w:color w:val="000000"/>
          <w:lang w:val="en-GB"/>
        </w:rPr>
        <w:t xml:space="preserve">, Giraud P, </w:t>
      </w:r>
      <w:proofErr w:type="spellStart"/>
      <w:r w:rsidRPr="00DB65F1">
        <w:rPr>
          <w:rFonts w:ascii="Book Antiqua" w:eastAsia="Book Antiqua" w:hAnsi="Book Antiqua" w:cs="Book Antiqua"/>
          <w:color w:val="000000"/>
          <w:lang w:val="en-GB"/>
        </w:rPr>
        <w:t>Gasnier</w:t>
      </w:r>
      <w:proofErr w:type="spellEnd"/>
      <w:r w:rsidRPr="00DB65F1">
        <w:rPr>
          <w:rFonts w:ascii="Book Antiqua" w:eastAsia="Book Antiqua" w:hAnsi="Book Antiqua" w:cs="Book Antiqua"/>
          <w:color w:val="000000"/>
          <w:lang w:val="en-GB"/>
        </w:rPr>
        <w:t xml:space="preserve"> A, El </w:t>
      </w:r>
      <w:proofErr w:type="spellStart"/>
      <w:r w:rsidRPr="00DB65F1">
        <w:rPr>
          <w:rFonts w:ascii="Book Antiqua" w:eastAsia="Book Antiqua" w:hAnsi="Book Antiqua" w:cs="Book Antiqua"/>
          <w:color w:val="000000"/>
          <w:lang w:val="en-GB"/>
        </w:rPr>
        <w:t>Ayachy</w:t>
      </w:r>
      <w:proofErr w:type="spellEnd"/>
      <w:r w:rsidRPr="00DB65F1">
        <w:rPr>
          <w:rFonts w:ascii="Book Antiqua" w:eastAsia="Book Antiqua" w:hAnsi="Book Antiqua" w:cs="Book Antiqua"/>
          <w:color w:val="000000"/>
          <w:lang w:val="en-GB"/>
        </w:rPr>
        <w:t xml:space="preserve"> R, Kreps S, Foy JP, </w:t>
      </w:r>
      <w:proofErr w:type="spellStart"/>
      <w:r w:rsidRPr="00DB65F1">
        <w:rPr>
          <w:rFonts w:ascii="Book Antiqua" w:eastAsia="Book Antiqua" w:hAnsi="Book Antiqua" w:cs="Book Antiqua"/>
          <w:color w:val="000000"/>
          <w:lang w:val="en-GB"/>
        </w:rPr>
        <w:t>Durdux</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Huguet</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Burgun</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Bibault</w:t>
      </w:r>
      <w:proofErr w:type="spellEnd"/>
      <w:r w:rsidRPr="00DB65F1">
        <w:rPr>
          <w:rFonts w:ascii="Book Antiqua" w:eastAsia="Book Antiqua" w:hAnsi="Book Antiqua" w:cs="Book Antiqua"/>
          <w:color w:val="000000"/>
          <w:lang w:val="en-GB"/>
        </w:rPr>
        <w:t xml:space="preserve"> JE. Radiomics and Machine Learning for Radiotherapy in Head and Neck Cancers. </w:t>
      </w:r>
      <w:r w:rsidRPr="00DB65F1">
        <w:rPr>
          <w:rFonts w:ascii="Book Antiqua" w:eastAsia="Book Antiqua" w:hAnsi="Book Antiqua" w:cs="Book Antiqua"/>
          <w:i/>
          <w:iCs/>
          <w:color w:val="000000"/>
          <w:lang w:val="en-GB"/>
        </w:rPr>
        <w:t>Front Oncol</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9</w:t>
      </w:r>
      <w:r w:rsidRPr="00DB65F1">
        <w:rPr>
          <w:rFonts w:ascii="Book Antiqua" w:eastAsia="Book Antiqua" w:hAnsi="Book Antiqua" w:cs="Book Antiqua"/>
          <w:color w:val="000000"/>
          <w:lang w:val="en-GB"/>
        </w:rPr>
        <w:t>: 174 [PMID: 30972291 DOI: 10.3389/fonc.2019.00174]</w:t>
      </w:r>
    </w:p>
    <w:p w14:paraId="0F36170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23 </w:t>
      </w:r>
      <w:proofErr w:type="spellStart"/>
      <w:r w:rsidRPr="00DB65F1">
        <w:rPr>
          <w:rFonts w:ascii="Book Antiqua" w:eastAsia="Book Antiqua" w:hAnsi="Book Antiqua" w:cs="Book Antiqua"/>
          <w:b/>
          <w:bCs/>
          <w:color w:val="000000"/>
          <w:lang w:val="en-GB"/>
        </w:rPr>
        <w:t>Ciaravino</w:t>
      </w:r>
      <w:proofErr w:type="spellEnd"/>
      <w:r w:rsidRPr="00DB65F1">
        <w:rPr>
          <w:rFonts w:ascii="Book Antiqua" w:eastAsia="Book Antiqua" w:hAnsi="Book Antiqua" w:cs="Book Antiqua"/>
          <w:b/>
          <w:bCs/>
          <w:color w:val="000000"/>
          <w:lang w:val="en-GB"/>
        </w:rPr>
        <w:t xml:space="preserve"> V</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Cardobi</w:t>
      </w:r>
      <w:proofErr w:type="spellEnd"/>
      <w:r w:rsidRPr="00DB65F1">
        <w:rPr>
          <w:rFonts w:ascii="Book Antiqua" w:eastAsia="Book Antiqua" w:hAnsi="Book Antiqua" w:cs="Book Antiqua"/>
          <w:color w:val="000000"/>
          <w:lang w:val="en-GB"/>
        </w:rPr>
        <w:t xml:space="preserve"> N, DE </w:t>
      </w:r>
      <w:proofErr w:type="spellStart"/>
      <w:r w:rsidRPr="00DB65F1">
        <w:rPr>
          <w:rFonts w:ascii="Book Antiqua" w:eastAsia="Book Antiqua" w:hAnsi="Book Antiqua" w:cs="Book Antiqua"/>
          <w:color w:val="000000"/>
          <w:lang w:val="en-GB"/>
        </w:rPr>
        <w:t>Robertis</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Capelli</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Melisi</w:t>
      </w:r>
      <w:proofErr w:type="spellEnd"/>
      <w:r w:rsidRPr="00DB65F1">
        <w:rPr>
          <w:rFonts w:ascii="Book Antiqua" w:eastAsia="Book Antiqua" w:hAnsi="Book Antiqua" w:cs="Book Antiqua"/>
          <w:color w:val="000000"/>
          <w:lang w:val="en-GB"/>
        </w:rPr>
        <w:t xml:space="preserve"> D, </w:t>
      </w:r>
      <w:proofErr w:type="spellStart"/>
      <w:r w:rsidRPr="00DB65F1">
        <w:rPr>
          <w:rFonts w:ascii="Book Antiqua" w:eastAsia="Book Antiqua" w:hAnsi="Book Antiqua" w:cs="Book Antiqua"/>
          <w:color w:val="000000"/>
          <w:lang w:val="en-GB"/>
        </w:rPr>
        <w:t>Simionato</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Marchegiani</w:t>
      </w:r>
      <w:proofErr w:type="spellEnd"/>
      <w:r w:rsidRPr="00DB65F1">
        <w:rPr>
          <w:rFonts w:ascii="Book Antiqua" w:eastAsia="Book Antiqua" w:hAnsi="Book Antiqua" w:cs="Book Antiqua"/>
          <w:color w:val="000000"/>
          <w:lang w:val="en-GB"/>
        </w:rPr>
        <w:t xml:space="preserve"> G, Salvia R, D'Onofrio M. CT Texture Analysis of Ductal Adenocarcinoma </w:t>
      </w:r>
      <w:proofErr w:type="spellStart"/>
      <w:r w:rsidRPr="00DB65F1">
        <w:rPr>
          <w:rFonts w:ascii="Book Antiqua" w:eastAsia="Book Antiqua" w:hAnsi="Book Antiqua" w:cs="Book Antiqua"/>
          <w:color w:val="000000"/>
          <w:lang w:val="en-GB"/>
        </w:rPr>
        <w:t>Downstaged</w:t>
      </w:r>
      <w:proofErr w:type="spellEnd"/>
      <w:r w:rsidRPr="00DB65F1">
        <w:rPr>
          <w:rFonts w:ascii="Book Antiqua" w:eastAsia="Book Antiqua" w:hAnsi="Book Antiqua" w:cs="Book Antiqua"/>
          <w:color w:val="000000"/>
          <w:lang w:val="en-GB"/>
        </w:rPr>
        <w:t xml:space="preserve"> After Chemotherapy. </w:t>
      </w:r>
      <w:r w:rsidRPr="00DB65F1">
        <w:rPr>
          <w:rFonts w:ascii="Book Antiqua" w:eastAsia="Book Antiqua" w:hAnsi="Book Antiqua" w:cs="Book Antiqua"/>
          <w:i/>
          <w:iCs/>
          <w:color w:val="000000"/>
          <w:lang w:val="en-GB"/>
        </w:rPr>
        <w:t>Anticancer Res</w:t>
      </w:r>
      <w:r w:rsidRPr="00DB65F1">
        <w:rPr>
          <w:rFonts w:ascii="Book Antiqua" w:eastAsia="Book Antiqua" w:hAnsi="Book Antiqua" w:cs="Book Antiqua"/>
          <w:color w:val="000000"/>
          <w:lang w:val="en-GB"/>
        </w:rPr>
        <w:t xml:space="preserve"> 2018; </w:t>
      </w:r>
      <w:r w:rsidRPr="00DB65F1">
        <w:rPr>
          <w:rFonts w:ascii="Book Antiqua" w:eastAsia="Book Antiqua" w:hAnsi="Book Antiqua" w:cs="Book Antiqua"/>
          <w:b/>
          <w:bCs/>
          <w:color w:val="000000"/>
          <w:lang w:val="en-GB"/>
        </w:rPr>
        <w:t>38</w:t>
      </w:r>
      <w:r w:rsidRPr="00DB65F1">
        <w:rPr>
          <w:rFonts w:ascii="Book Antiqua" w:eastAsia="Book Antiqua" w:hAnsi="Book Antiqua" w:cs="Book Antiqua"/>
          <w:color w:val="000000"/>
          <w:lang w:val="en-GB"/>
        </w:rPr>
        <w:t>: 4889-4895 [PMID: 30061265 DOI: 10.21873/anticanres.12803]</w:t>
      </w:r>
    </w:p>
    <w:p w14:paraId="291EE63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24 </w:t>
      </w:r>
      <w:proofErr w:type="spellStart"/>
      <w:r w:rsidRPr="00DB65F1">
        <w:rPr>
          <w:rFonts w:ascii="Book Antiqua" w:eastAsia="Book Antiqua" w:hAnsi="Book Antiqua" w:cs="Book Antiqua"/>
          <w:b/>
          <w:bCs/>
          <w:color w:val="000000"/>
          <w:lang w:val="en-GB"/>
        </w:rPr>
        <w:t>Borhani</w:t>
      </w:r>
      <w:proofErr w:type="spellEnd"/>
      <w:r w:rsidRPr="00DB65F1">
        <w:rPr>
          <w:rFonts w:ascii="Book Antiqua" w:eastAsia="Book Antiqua" w:hAnsi="Book Antiqua" w:cs="Book Antiqua"/>
          <w:b/>
          <w:bCs/>
          <w:color w:val="000000"/>
          <w:lang w:val="en-GB"/>
        </w:rPr>
        <w:t xml:space="preserve"> AA</w:t>
      </w:r>
      <w:r w:rsidRPr="00DB65F1">
        <w:rPr>
          <w:rFonts w:ascii="Book Antiqua" w:eastAsia="Book Antiqua" w:hAnsi="Book Antiqua" w:cs="Book Antiqua"/>
          <w:color w:val="000000"/>
          <w:lang w:val="en-GB"/>
        </w:rPr>
        <w:t xml:space="preserve">, Dewan R, </w:t>
      </w:r>
      <w:proofErr w:type="spellStart"/>
      <w:r w:rsidRPr="00DB65F1">
        <w:rPr>
          <w:rFonts w:ascii="Book Antiqua" w:eastAsia="Book Antiqua" w:hAnsi="Book Antiqua" w:cs="Book Antiqua"/>
          <w:color w:val="000000"/>
          <w:lang w:val="en-GB"/>
        </w:rPr>
        <w:t>Furlan</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Seiser</w:t>
      </w:r>
      <w:proofErr w:type="spellEnd"/>
      <w:r w:rsidRPr="00DB65F1">
        <w:rPr>
          <w:rFonts w:ascii="Book Antiqua" w:eastAsia="Book Antiqua" w:hAnsi="Book Antiqua" w:cs="Book Antiqua"/>
          <w:color w:val="000000"/>
          <w:lang w:val="en-GB"/>
        </w:rPr>
        <w:t xml:space="preserve"> N, </w:t>
      </w:r>
      <w:proofErr w:type="spellStart"/>
      <w:r w:rsidRPr="00DB65F1">
        <w:rPr>
          <w:rFonts w:ascii="Book Antiqua" w:eastAsia="Book Antiqua" w:hAnsi="Book Antiqua" w:cs="Book Antiqua"/>
          <w:color w:val="000000"/>
          <w:lang w:val="en-GB"/>
        </w:rPr>
        <w:t>Zureikat</w:t>
      </w:r>
      <w:proofErr w:type="spellEnd"/>
      <w:r w:rsidRPr="00DB65F1">
        <w:rPr>
          <w:rFonts w:ascii="Book Antiqua" w:eastAsia="Book Antiqua" w:hAnsi="Book Antiqua" w:cs="Book Antiqua"/>
          <w:color w:val="000000"/>
          <w:lang w:val="en-GB"/>
        </w:rPr>
        <w:t xml:space="preserve"> AH, </w:t>
      </w:r>
      <w:proofErr w:type="spellStart"/>
      <w:r w:rsidRPr="00DB65F1">
        <w:rPr>
          <w:rFonts w:ascii="Book Antiqua" w:eastAsia="Book Antiqua" w:hAnsi="Book Antiqua" w:cs="Book Antiqua"/>
          <w:color w:val="000000"/>
          <w:lang w:val="en-GB"/>
        </w:rPr>
        <w:t>Singhi</w:t>
      </w:r>
      <w:proofErr w:type="spellEnd"/>
      <w:r w:rsidRPr="00DB65F1">
        <w:rPr>
          <w:rFonts w:ascii="Book Antiqua" w:eastAsia="Book Antiqua" w:hAnsi="Book Antiqua" w:cs="Book Antiqua"/>
          <w:color w:val="000000"/>
          <w:lang w:val="en-GB"/>
        </w:rPr>
        <w:t xml:space="preserve"> AD, Boone B, </w:t>
      </w:r>
      <w:proofErr w:type="spellStart"/>
      <w:r w:rsidRPr="00DB65F1">
        <w:rPr>
          <w:rFonts w:ascii="Book Antiqua" w:eastAsia="Book Antiqua" w:hAnsi="Book Antiqua" w:cs="Book Antiqua"/>
          <w:color w:val="000000"/>
          <w:lang w:val="en-GB"/>
        </w:rPr>
        <w:t>Bahary</w:t>
      </w:r>
      <w:proofErr w:type="spellEnd"/>
      <w:r w:rsidRPr="00DB65F1">
        <w:rPr>
          <w:rFonts w:ascii="Book Antiqua" w:eastAsia="Book Antiqua" w:hAnsi="Book Antiqua" w:cs="Book Antiqua"/>
          <w:color w:val="000000"/>
          <w:lang w:val="en-GB"/>
        </w:rPr>
        <w:t xml:space="preserve"> N, Hogg ME, </w:t>
      </w:r>
      <w:proofErr w:type="spellStart"/>
      <w:r w:rsidRPr="00DB65F1">
        <w:rPr>
          <w:rFonts w:ascii="Book Antiqua" w:eastAsia="Book Antiqua" w:hAnsi="Book Antiqua" w:cs="Book Antiqua"/>
          <w:color w:val="000000"/>
          <w:lang w:val="en-GB"/>
        </w:rPr>
        <w:t>Lotze</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Zeh</w:t>
      </w:r>
      <w:proofErr w:type="spellEnd"/>
      <w:r w:rsidRPr="00DB65F1">
        <w:rPr>
          <w:rFonts w:ascii="Book Antiqua" w:eastAsia="Book Antiqua" w:hAnsi="Book Antiqua" w:cs="Book Antiqua"/>
          <w:color w:val="000000"/>
          <w:lang w:val="en-GB"/>
        </w:rPr>
        <w:t xml:space="preserve"> HJ III, </w:t>
      </w:r>
      <w:proofErr w:type="spellStart"/>
      <w:r w:rsidRPr="00DB65F1">
        <w:rPr>
          <w:rFonts w:ascii="Book Antiqua" w:eastAsia="Book Antiqua" w:hAnsi="Book Antiqua" w:cs="Book Antiqua"/>
          <w:color w:val="000000"/>
          <w:lang w:val="en-GB"/>
        </w:rPr>
        <w:t>Tublin</w:t>
      </w:r>
      <w:proofErr w:type="spellEnd"/>
      <w:r w:rsidRPr="00DB65F1">
        <w:rPr>
          <w:rFonts w:ascii="Book Antiqua" w:eastAsia="Book Antiqua" w:hAnsi="Book Antiqua" w:cs="Book Antiqua"/>
          <w:color w:val="000000"/>
          <w:lang w:val="en-GB"/>
        </w:rPr>
        <w:t xml:space="preserve"> ME. Assessment of Response to Neoadjuvant Therapy Using CT Texture Analysis in Patients </w:t>
      </w:r>
      <w:proofErr w:type="gramStart"/>
      <w:r w:rsidRPr="00DB65F1">
        <w:rPr>
          <w:rFonts w:ascii="Book Antiqua" w:eastAsia="Book Antiqua" w:hAnsi="Book Antiqua" w:cs="Book Antiqua"/>
          <w:color w:val="000000"/>
          <w:lang w:val="en-GB"/>
        </w:rPr>
        <w:t>With</w:t>
      </w:r>
      <w:proofErr w:type="gramEnd"/>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and Borderline </w:t>
      </w:r>
      <w:proofErr w:type="spellStart"/>
      <w:r w:rsidRPr="00DB65F1">
        <w:rPr>
          <w:rFonts w:ascii="Book Antiqua" w:eastAsia="Book Antiqua" w:hAnsi="Book Antiqua" w:cs="Book Antiqua"/>
          <w:color w:val="000000"/>
          <w:lang w:val="en-GB"/>
        </w:rPr>
        <w:t>Resectable</w:t>
      </w:r>
      <w:proofErr w:type="spellEnd"/>
      <w:r w:rsidRPr="00DB65F1">
        <w:rPr>
          <w:rFonts w:ascii="Book Antiqua" w:eastAsia="Book Antiqua" w:hAnsi="Book Antiqua" w:cs="Book Antiqua"/>
          <w:color w:val="000000"/>
          <w:lang w:val="en-GB"/>
        </w:rPr>
        <w:t xml:space="preserve"> Pancreatic Ductal Adenocarcinoma. </w:t>
      </w:r>
      <w:r w:rsidRPr="00DB65F1">
        <w:rPr>
          <w:rFonts w:ascii="Book Antiqua" w:eastAsia="Book Antiqua" w:hAnsi="Book Antiqua" w:cs="Book Antiqua"/>
          <w:i/>
          <w:iCs/>
          <w:color w:val="000000"/>
          <w:lang w:val="en-GB"/>
        </w:rPr>
        <w:t xml:space="preserve">AJR Am J </w:t>
      </w:r>
      <w:proofErr w:type="spellStart"/>
      <w:r w:rsidRPr="00DB65F1">
        <w:rPr>
          <w:rFonts w:ascii="Book Antiqua" w:eastAsia="Book Antiqua" w:hAnsi="Book Antiqua" w:cs="Book Antiqua"/>
          <w:i/>
          <w:iCs/>
          <w:color w:val="000000"/>
          <w:lang w:val="en-GB"/>
        </w:rPr>
        <w:t>Roentgenol</w:t>
      </w:r>
      <w:proofErr w:type="spellEnd"/>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214</w:t>
      </w:r>
      <w:r w:rsidRPr="00DB65F1">
        <w:rPr>
          <w:rFonts w:ascii="Book Antiqua" w:eastAsia="Book Antiqua" w:hAnsi="Book Antiqua" w:cs="Book Antiqua"/>
          <w:color w:val="000000"/>
          <w:lang w:val="en-GB"/>
        </w:rPr>
        <w:t>: 362-369 [PMID: 31799875 DOI: 10.2214/AJR.19.21152]</w:t>
      </w:r>
    </w:p>
    <w:p w14:paraId="217301C2"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25 </w:t>
      </w:r>
      <w:proofErr w:type="spellStart"/>
      <w:r w:rsidRPr="00DB65F1">
        <w:rPr>
          <w:rFonts w:ascii="Book Antiqua" w:eastAsia="Book Antiqua" w:hAnsi="Book Antiqua" w:cs="Book Antiqua"/>
          <w:b/>
          <w:bCs/>
          <w:color w:val="000000"/>
          <w:lang w:val="en-GB"/>
        </w:rPr>
        <w:t>Cozzi</w:t>
      </w:r>
      <w:proofErr w:type="spellEnd"/>
      <w:r w:rsidRPr="00DB65F1">
        <w:rPr>
          <w:rFonts w:ascii="Book Antiqua" w:eastAsia="Book Antiqua" w:hAnsi="Book Antiqua" w:cs="Book Antiqua"/>
          <w:b/>
          <w:bCs/>
          <w:color w:val="000000"/>
          <w:lang w:val="en-GB"/>
        </w:rPr>
        <w:t xml:space="preserve"> L</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Comito</w:t>
      </w:r>
      <w:proofErr w:type="spellEnd"/>
      <w:r w:rsidRPr="00DB65F1">
        <w:rPr>
          <w:rFonts w:ascii="Book Antiqua" w:eastAsia="Book Antiqua" w:hAnsi="Book Antiqua" w:cs="Book Antiqua"/>
          <w:color w:val="000000"/>
          <w:lang w:val="en-GB"/>
        </w:rPr>
        <w:t xml:space="preserve"> T, </w:t>
      </w:r>
      <w:proofErr w:type="spellStart"/>
      <w:r w:rsidRPr="00DB65F1">
        <w:rPr>
          <w:rFonts w:ascii="Book Antiqua" w:eastAsia="Book Antiqua" w:hAnsi="Book Antiqua" w:cs="Book Antiqua"/>
          <w:color w:val="000000"/>
          <w:lang w:val="en-GB"/>
        </w:rPr>
        <w:t>Fogliata</w:t>
      </w:r>
      <w:proofErr w:type="spellEnd"/>
      <w:r w:rsidRPr="00DB65F1">
        <w:rPr>
          <w:rFonts w:ascii="Book Antiqua" w:eastAsia="Book Antiqua" w:hAnsi="Book Antiqua" w:cs="Book Antiqua"/>
          <w:color w:val="000000"/>
          <w:lang w:val="en-GB"/>
        </w:rPr>
        <w:t xml:space="preserve"> A, Franzese C, </w:t>
      </w:r>
      <w:proofErr w:type="spellStart"/>
      <w:r w:rsidRPr="00DB65F1">
        <w:rPr>
          <w:rFonts w:ascii="Book Antiqua" w:eastAsia="Book Antiqua" w:hAnsi="Book Antiqua" w:cs="Book Antiqua"/>
          <w:color w:val="000000"/>
          <w:lang w:val="en-GB"/>
        </w:rPr>
        <w:t>Franceschini</w:t>
      </w:r>
      <w:proofErr w:type="spellEnd"/>
      <w:r w:rsidRPr="00DB65F1">
        <w:rPr>
          <w:rFonts w:ascii="Book Antiqua" w:eastAsia="Book Antiqua" w:hAnsi="Book Antiqua" w:cs="Book Antiqua"/>
          <w:color w:val="000000"/>
          <w:lang w:val="en-GB"/>
        </w:rPr>
        <w:t xml:space="preserve"> D, Bonifacio C, </w:t>
      </w:r>
      <w:proofErr w:type="spellStart"/>
      <w:r w:rsidRPr="00DB65F1">
        <w:rPr>
          <w:rFonts w:ascii="Book Antiqua" w:eastAsia="Book Antiqua" w:hAnsi="Book Antiqua" w:cs="Book Antiqua"/>
          <w:color w:val="000000"/>
          <w:lang w:val="en-GB"/>
        </w:rPr>
        <w:t>Tozzi</w:t>
      </w:r>
      <w:proofErr w:type="spellEnd"/>
      <w:r w:rsidRPr="00DB65F1">
        <w:rPr>
          <w:rFonts w:ascii="Book Antiqua" w:eastAsia="Book Antiqua" w:hAnsi="Book Antiqua" w:cs="Book Antiqua"/>
          <w:color w:val="000000"/>
          <w:lang w:val="en-GB"/>
        </w:rPr>
        <w:t xml:space="preserve"> A, Di </w:t>
      </w:r>
      <w:proofErr w:type="spellStart"/>
      <w:r w:rsidRPr="00DB65F1">
        <w:rPr>
          <w:rFonts w:ascii="Book Antiqua" w:eastAsia="Book Antiqua" w:hAnsi="Book Antiqua" w:cs="Book Antiqua"/>
          <w:color w:val="000000"/>
          <w:lang w:val="en-GB"/>
        </w:rPr>
        <w:t>Brina</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Clerici</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Tomatis</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Reggiori</w:t>
      </w:r>
      <w:proofErr w:type="spellEnd"/>
      <w:r w:rsidRPr="00DB65F1">
        <w:rPr>
          <w:rFonts w:ascii="Book Antiqua" w:eastAsia="Book Antiqua" w:hAnsi="Book Antiqua" w:cs="Book Antiqua"/>
          <w:color w:val="000000"/>
          <w:lang w:val="en-GB"/>
        </w:rPr>
        <w:t xml:space="preserve"> G, </w:t>
      </w:r>
      <w:proofErr w:type="spellStart"/>
      <w:r w:rsidRPr="00DB65F1">
        <w:rPr>
          <w:rFonts w:ascii="Book Antiqua" w:eastAsia="Book Antiqua" w:hAnsi="Book Antiqua" w:cs="Book Antiqua"/>
          <w:color w:val="000000"/>
          <w:lang w:val="en-GB"/>
        </w:rPr>
        <w:t>Lobefalo</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Stravato</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Mancosu</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Zerbi</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Sollini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Kirienko</w:t>
      </w:r>
      <w:proofErr w:type="spellEnd"/>
      <w:r w:rsidRPr="00DB65F1">
        <w:rPr>
          <w:rFonts w:ascii="Book Antiqua" w:eastAsia="Book Antiqua" w:hAnsi="Book Antiqua" w:cs="Book Antiqua"/>
          <w:color w:val="000000"/>
          <w:lang w:val="en-GB"/>
        </w:rPr>
        <w:t xml:space="preserve"> M, Chiti A, </w:t>
      </w:r>
      <w:proofErr w:type="spellStart"/>
      <w:r w:rsidRPr="00DB65F1">
        <w:rPr>
          <w:rFonts w:ascii="Book Antiqua" w:eastAsia="Book Antiqua" w:hAnsi="Book Antiqua" w:cs="Book Antiqua"/>
          <w:color w:val="000000"/>
          <w:lang w:val="en-GB"/>
        </w:rPr>
        <w:t>Scorsetti</w:t>
      </w:r>
      <w:proofErr w:type="spellEnd"/>
      <w:r w:rsidRPr="00DB65F1">
        <w:rPr>
          <w:rFonts w:ascii="Book Antiqua" w:eastAsia="Book Antiqua" w:hAnsi="Book Antiqua" w:cs="Book Antiqua"/>
          <w:color w:val="000000"/>
          <w:lang w:val="en-GB"/>
        </w:rPr>
        <w:t xml:space="preserve"> M. Computed tomography based radiomic signature as predictive of survival and local control after stereotactic body radiation therapy in pancreatic carcinoma. </w:t>
      </w:r>
      <w:proofErr w:type="spellStart"/>
      <w:r w:rsidRPr="00DB65F1">
        <w:rPr>
          <w:rFonts w:ascii="Book Antiqua" w:eastAsia="Book Antiqua" w:hAnsi="Book Antiqua" w:cs="Book Antiqua"/>
          <w:i/>
          <w:iCs/>
          <w:color w:val="000000"/>
          <w:lang w:val="en-GB"/>
        </w:rPr>
        <w:t>PLoS</w:t>
      </w:r>
      <w:proofErr w:type="spellEnd"/>
      <w:r w:rsidRPr="00DB65F1">
        <w:rPr>
          <w:rFonts w:ascii="Book Antiqua" w:eastAsia="Book Antiqua" w:hAnsi="Book Antiqua" w:cs="Book Antiqua"/>
          <w:i/>
          <w:iCs/>
          <w:color w:val="000000"/>
          <w:lang w:val="en-GB"/>
        </w:rPr>
        <w:t xml:space="preserve"> One</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14</w:t>
      </w:r>
      <w:r w:rsidRPr="00DB65F1">
        <w:rPr>
          <w:rFonts w:ascii="Book Antiqua" w:eastAsia="Book Antiqua" w:hAnsi="Book Antiqua" w:cs="Book Antiqua"/>
          <w:color w:val="000000"/>
          <w:lang w:val="en-GB"/>
        </w:rPr>
        <w:t>: e0210758 [PMID: 30657785 DOI: 10.1371/journal.pone.0210758]</w:t>
      </w:r>
    </w:p>
    <w:p w14:paraId="54173C4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26 </w:t>
      </w:r>
      <w:proofErr w:type="spellStart"/>
      <w:r w:rsidRPr="00DB65F1">
        <w:rPr>
          <w:rFonts w:ascii="Book Antiqua" w:eastAsia="Book Antiqua" w:hAnsi="Book Antiqua" w:cs="Book Antiqua"/>
          <w:b/>
          <w:bCs/>
          <w:color w:val="000000"/>
          <w:lang w:val="en-GB"/>
        </w:rPr>
        <w:t>Sandrasegaran</w:t>
      </w:r>
      <w:proofErr w:type="spellEnd"/>
      <w:r w:rsidRPr="00DB65F1">
        <w:rPr>
          <w:rFonts w:ascii="Book Antiqua" w:eastAsia="Book Antiqua" w:hAnsi="Book Antiqua" w:cs="Book Antiqua"/>
          <w:b/>
          <w:bCs/>
          <w:color w:val="000000"/>
          <w:lang w:val="en-GB"/>
        </w:rPr>
        <w:t xml:space="preserve"> K</w:t>
      </w:r>
      <w:r w:rsidRPr="00DB65F1">
        <w:rPr>
          <w:rFonts w:ascii="Book Antiqua" w:eastAsia="Book Antiqua" w:hAnsi="Book Antiqua" w:cs="Book Antiqua"/>
          <w:color w:val="000000"/>
          <w:lang w:val="en-GB"/>
        </w:rPr>
        <w:t xml:space="preserve">, Lin Y, </w:t>
      </w:r>
      <w:proofErr w:type="spellStart"/>
      <w:r w:rsidRPr="00DB65F1">
        <w:rPr>
          <w:rFonts w:ascii="Book Antiqua" w:eastAsia="Book Antiqua" w:hAnsi="Book Antiqua" w:cs="Book Antiqua"/>
          <w:color w:val="000000"/>
          <w:lang w:val="en-GB"/>
        </w:rPr>
        <w:t>Asare-Sawiri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Taiyini</w:t>
      </w:r>
      <w:proofErr w:type="spellEnd"/>
      <w:r w:rsidRPr="00DB65F1">
        <w:rPr>
          <w:rFonts w:ascii="Book Antiqua" w:eastAsia="Book Antiqua" w:hAnsi="Book Antiqua" w:cs="Book Antiqua"/>
          <w:color w:val="000000"/>
          <w:lang w:val="en-GB"/>
        </w:rPr>
        <w:t xml:space="preserve"> T, Tann M. CT texture analysis of pancreatic cancer. </w:t>
      </w:r>
      <w:r w:rsidRPr="00DB65F1">
        <w:rPr>
          <w:rFonts w:ascii="Book Antiqua" w:eastAsia="Book Antiqua" w:hAnsi="Book Antiqua" w:cs="Book Antiqua"/>
          <w:i/>
          <w:iCs/>
          <w:color w:val="000000"/>
          <w:lang w:val="en-GB"/>
        </w:rPr>
        <w:t xml:space="preserve">Eur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29</w:t>
      </w:r>
      <w:r w:rsidRPr="00DB65F1">
        <w:rPr>
          <w:rFonts w:ascii="Book Antiqua" w:eastAsia="Book Antiqua" w:hAnsi="Book Antiqua" w:cs="Book Antiqua"/>
          <w:color w:val="000000"/>
          <w:lang w:val="en-GB"/>
        </w:rPr>
        <w:t>: 1067-1073 [PMID: 30116961 DOI: 10.1007/s00330-018-5662-1]</w:t>
      </w:r>
    </w:p>
    <w:p w14:paraId="1A70509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27 </w:t>
      </w:r>
      <w:r w:rsidRPr="00DB65F1">
        <w:rPr>
          <w:rFonts w:ascii="Book Antiqua" w:eastAsia="Book Antiqua" w:hAnsi="Book Antiqua" w:cs="Book Antiqua"/>
          <w:b/>
          <w:bCs/>
          <w:color w:val="000000"/>
          <w:lang w:val="en-GB"/>
        </w:rPr>
        <w:t>Parr E</w:t>
      </w:r>
      <w:r w:rsidRPr="00DB65F1">
        <w:rPr>
          <w:rFonts w:ascii="Book Antiqua" w:eastAsia="Book Antiqua" w:hAnsi="Book Antiqua" w:cs="Book Antiqua"/>
          <w:color w:val="000000"/>
          <w:lang w:val="en-GB"/>
        </w:rPr>
        <w:t xml:space="preserve">, Du Q, Zhang C, Lin C, Kamal A, McAlister J, Liang X, Bavitz K, </w:t>
      </w:r>
      <w:proofErr w:type="spellStart"/>
      <w:r w:rsidRPr="00DB65F1">
        <w:rPr>
          <w:rFonts w:ascii="Book Antiqua" w:eastAsia="Book Antiqua" w:hAnsi="Book Antiqua" w:cs="Book Antiqua"/>
          <w:color w:val="000000"/>
          <w:lang w:val="en-GB"/>
        </w:rPr>
        <w:t>Rux</w:t>
      </w:r>
      <w:proofErr w:type="spellEnd"/>
      <w:r w:rsidRPr="00DB65F1">
        <w:rPr>
          <w:rFonts w:ascii="Book Antiqua" w:eastAsia="Book Antiqua" w:hAnsi="Book Antiqua" w:cs="Book Antiqua"/>
          <w:color w:val="000000"/>
          <w:lang w:val="en-GB"/>
        </w:rPr>
        <w:t xml:space="preserve"> G, Hollingsworth M, Baine M, Zheng D. Radiomics-Based Outcome Prediction for Pancreatic Cancer Following Stereotactic Body Radiotherapy. </w:t>
      </w:r>
      <w:r w:rsidRPr="00DB65F1">
        <w:rPr>
          <w:rFonts w:ascii="Book Antiqua" w:eastAsia="Book Antiqua" w:hAnsi="Book Antiqua" w:cs="Book Antiqua"/>
          <w:i/>
          <w:iCs/>
          <w:color w:val="000000"/>
          <w:lang w:val="en-GB"/>
        </w:rPr>
        <w:t>Cancers (Basel)</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12</w:t>
      </w:r>
      <w:r w:rsidRPr="00DB65F1">
        <w:rPr>
          <w:rFonts w:ascii="Book Antiqua" w:eastAsia="Book Antiqua" w:hAnsi="Book Antiqua" w:cs="Book Antiqua"/>
          <w:color w:val="000000"/>
          <w:lang w:val="en-GB"/>
        </w:rPr>
        <w:t xml:space="preserve"> [PMID: 32344538 DOI: 10.3390/cancers12041051]</w:t>
      </w:r>
    </w:p>
    <w:p w14:paraId="61D0F17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28 </w:t>
      </w:r>
      <w:proofErr w:type="spellStart"/>
      <w:r w:rsidRPr="00DB65F1">
        <w:rPr>
          <w:rFonts w:ascii="Book Antiqua" w:eastAsia="Book Antiqua" w:hAnsi="Book Antiqua" w:cs="Book Antiqua"/>
          <w:b/>
          <w:bCs/>
          <w:color w:val="000000"/>
          <w:lang w:val="en-GB"/>
        </w:rPr>
        <w:t>Ou</w:t>
      </w:r>
      <w:proofErr w:type="spellEnd"/>
      <w:r w:rsidRPr="00DB65F1">
        <w:rPr>
          <w:rFonts w:ascii="Book Antiqua" w:eastAsia="Book Antiqua" w:hAnsi="Book Antiqua" w:cs="Book Antiqua"/>
          <w:b/>
          <w:bCs/>
          <w:color w:val="000000"/>
          <w:lang w:val="en-GB"/>
        </w:rPr>
        <w:t xml:space="preserve"> J</w:t>
      </w:r>
      <w:r w:rsidRPr="00DB65F1">
        <w:rPr>
          <w:rFonts w:ascii="Book Antiqua" w:eastAsia="Book Antiqua" w:hAnsi="Book Antiqua" w:cs="Book Antiqua"/>
          <w:color w:val="000000"/>
          <w:lang w:val="en-GB"/>
        </w:rPr>
        <w:t xml:space="preserve">, Li R, Zeng R, Wu CQ, Chen Y, Chen TW, Zhang XM, Wu L, Jiang Y, Yang JQ, Cao JM, Tang S, Tang MJ, Hu J. CT radiomic features for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of oesophageal squamous cell carcinoma as given by feature analysis: a case control study. </w:t>
      </w:r>
      <w:r w:rsidRPr="00DB65F1">
        <w:rPr>
          <w:rFonts w:ascii="Book Antiqua" w:eastAsia="Book Antiqua" w:hAnsi="Book Antiqua" w:cs="Book Antiqua"/>
          <w:i/>
          <w:iCs/>
          <w:color w:val="000000"/>
          <w:lang w:val="en-GB"/>
        </w:rPr>
        <w:t>Cancer Imaging</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19</w:t>
      </w:r>
      <w:r w:rsidRPr="00DB65F1">
        <w:rPr>
          <w:rFonts w:ascii="Book Antiqua" w:eastAsia="Book Antiqua" w:hAnsi="Book Antiqua" w:cs="Book Antiqua"/>
          <w:color w:val="000000"/>
          <w:lang w:val="en-GB"/>
        </w:rPr>
        <w:t>: 66 [PMID: 31619297 DOI: 10.1186/s40644-019-0254-0]</w:t>
      </w:r>
    </w:p>
    <w:p w14:paraId="27CD6EE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29 </w:t>
      </w:r>
      <w:r w:rsidRPr="00DB65F1">
        <w:rPr>
          <w:rFonts w:ascii="Book Antiqua" w:eastAsia="Book Antiqua" w:hAnsi="Book Antiqua" w:cs="Book Antiqua"/>
          <w:b/>
          <w:bCs/>
          <w:color w:val="000000"/>
          <w:lang w:val="en-GB"/>
        </w:rPr>
        <w:t>Batista Araujo-Filho JA</w:t>
      </w:r>
      <w:r w:rsidRPr="00DB65F1">
        <w:rPr>
          <w:rFonts w:ascii="Book Antiqua" w:eastAsia="Book Antiqua" w:hAnsi="Book Antiqua" w:cs="Book Antiqua"/>
          <w:color w:val="000000"/>
          <w:lang w:val="en-GB"/>
        </w:rPr>
        <w:t xml:space="preserve">, Mayoral M, Zheng J, Tan KS, Gibbs P, Shepherd AF, </w:t>
      </w:r>
      <w:proofErr w:type="spellStart"/>
      <w:r w:rsidRPr="00DB65F1">
        <w:rPr>
          <w:rFonts w:ascii="Book Antiqua" w:eastAsia="Book Antiqua" w:hAnsi="Book Antiqua" w:cs="Book Antiqua"/>
          <w:color w:val="000000"/>
          <w:lang w:val="en-GB"/>
        </w:rPr>
        <w:t>Rimner</w:t>
      </w:r>
      <w:proofErr w:type="spellEnd"/>
      <w:r w:rsidRPr="00DB65F1">
        <w:rPr>
          <w:rFonts w:ascii="Book Antiqua" w:eastAsia="Book Antiqua" w:hAnsi="Book Antiqua" w:cs="Book Antiqua"/>
          <w:color w:val="000000"/>
          <w:lang w:val="en-GB"/>
        </w:rPr>
        <w:t xml:space="preserve"> A, Simone CB 2nd, </w:t>
      </w:r>
      <w:proofErr w:type="spellStart"/>
      <w:r w:rsidRPr="00DB65F1">
        <w:rPr>
          <w:rFonts w:ascii="Book Antiqua" w:eastAsia="Book Antiqua" w:hAnsi="Book Antiqua" w:cs="Book Antiqua"/>
          <w:color w:val="000000"/>
          <w:lang w:val="en-GB"/>
        </w:rPr>
        <w:t>Riely</w:t>
      </w:r>
      <w:proofErr w:type="spellEnd"/>
      <w:r w:rsidRPr="00DB65F1">
        <w:rPr>
          <w:rFonts w:ascii="Book Antiqua" w:eastAsia="Book Antiqua" w:hAnsi="Book Antiqua" w:cs="Book Antiqua"/>
          <w:color w:val="000000"/>
          <w:lang w:val="en-GB"/>
        </w:rPr>
        <w:t xml:space="preserve"> G, Huang J, Ginsberg MS. CT Radiomic Features for Predicting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and TNM Staging in Thymic Epithelial </w:t>
      </w:r>
      <w:proofErr w:type="spellStart"/>
      <w:r w:rsidRPr="00DB65F1">
        <w:rPr>
          <w:rFonts w:ascii="Book Antiqua" w:eastAsia="Book Antiqua" w:hAnsi="Book Antiqua" w:cs="Book Antiqua"/>
          <w:color w:val="000000"/>
          <w:lang w:val="en-GB"/>
        </w:rPr>
        <w:t>Tumors</w:t>
      </w:r>
      <w:proofErr w:type="spellEnd"/>
      <w:r w:rsidRPr="00DB65F1">
        <w:rPr>
          <w:rFonts w:ascii="Book Antiqua" w:eastAsia="Book Antiqua" w:hAnsi="Book Antiqua" w:cs="Book Antiqua"/>
          <w:color w:val="000000"/>
          <w:lang w:val="en-GB"/>
        </w:rPr>
        <w:t xml:space="preserve">. </w:t>
      </w:r>
      <w:r w:rsidRPr="00DB65F1">
        <w:rPr>
          <w:rFonts w:ascii="Book Antiqua" w:eastAsia="Book Antiqua" w:hAnsi="Book Antiqua" w:cs="Book Antiqua"/>
          <w:i/>
          <w:iCs/>
          <w:color w:val="000000"/>
          <w:lang w:val="en-GB"/>
        </w:rPr>
        <w:t xml:space="preserve">Ann </w:t>
      </w:r>
      <w:proofErr w:type="spellStart"/>
      <w:r w:rsidRPr="00DB65F1">
        <w:rPr>
          <w:rFonts w:ascii="Book Antiqua" w:eastAsia="Book Antiqua" w:hAnsi="Book Antiqua" w:cs="Book Antiqua"/>
          <w:i/>
          <w:iCs/>
          <w:color w:val="000000"/>
          <w:lang w:val="en-GB"/>
        </w:rPr>
        <w:t>Thorac</w:t>
      </w:r>
      <w:proofErr w:type="spellEnd"/>
      <w:r w:rsidRPr="00DB65F1">
        <w:rPr>
          <w:rFonts w:ascii="Book Antiqua" w:eastAsia="Book Antiqua" w:hAnsi="Book Antiqua" w:cs="Book Antiqua"/>
          <w:i/>
          <w:iCs/>
          <w:color w:val="000000"/>
          <w:lang w:val="en-GB"/>
        </w:rPr>
        <w:t xml:space="preserve"> </w:t>
      </w:r>
      <w:proofErr w:type="spellStart"/>
      <w:r w:rsidRPr="00DB65F1">
        <w:rPr>
          <w:rFonts w:ascii="Book Antiqua" w:eastAsia="Book Antiqua" w:hAnsi="Book Antiqua" w:cs="Book Antiqua"/>
          <w:i/>
          <w:iCs/>
          <w:color w:val="000000"/>
          <w:lang w:val="en-GB"/>
        </w:rPr>
        <w:t>Surg</w:t>
      </w:r>
      <w:proofErr w:type="spellEnd"/>
      <w:r w:rsidRPr="00DB65F1">
        <w:rPr>
          <w:rFonts w:ascii="Book Antiqua" w:eastAsia="Book Antiqua" w:hAnsi="Book Antiqua" w:cs="Book Antiqua"/>
          <w:color w:val="000000"/>
          <w:lang w:val="en-GB"/>
        </w:rPr>
        <w:t xml:space="preserve"> 2021 [PMID: 33844992 DOI: 10.1016/j.athoracsur.2021.03.084]</w:t>
      </w:r>
    </w:p>
    <w:p w14:paraId="0F245EA0" w14:textId="7005B7F3" w:rsidR="00A77B3E" w:rsidRPr="00DB65F1" w:rsidRDefault="00BF514C" w:rsidP="000049E5">
      <w:pPr>
        <w:spacing w:line="360" w:lineRule="auto"/>
        <w:jc w:val="both"/>
        <w:rPr>
          <w:rFonts w:ascii="Book Antiqua" w:hAnsi="Book Antiqua"/>
          <w:lang w:val="en-GB" w:eastAsia="zh-CN"/>
        </w:rPr>
      </w:pPr>
      <w:r w:rsidRPr="00DB65F1">
        <w:rPr>
          <w:rFonts w:ascii="Book Antiqua" w:eastAsia="Book Antiqua" w:hAnsi="Book Antiqua" w:cs="Book Antiqua"/>
          <w:color w:val="000000"/>
          <w:lang w:val="en-GB"/>
        </w:rPr>
        <w:t>30</w:t>
      </w:r>
      <w:r w:rsidR="00CD7001" w:rsidRPr="00DB65F1">
        <w:rPr>
          <w:rFonts w:ascii="Book Antiqua" w:eastAsia="Book Antiqua" w:hAnsi="Book Antiqua" w:cs="Book Antiqua"/>
          <w:color w:val="000000"/>
          <w:lang w:val="en-GB"/>
        </w:rPr>
        <w:t xml:space="preserve"> </w:t>
      </w:r>
      <w:r w:rsidR="00CD7001" w:rsidRPr="00DB65F1">
        <w:rPr>
          <w:rFonts w:ascii="Book Antiqua" w:eastAsia="Book Antiqua" w:hAnsi="Book Antiqua" w:cs="Book Antiqua"/>
          <w:b/>
          <w:color w:val="000000"/>
          <w:lang w:val="en-GB"/>
        </w:rPr>
        <w:t xml:space="preserve">National Comprehensive Cancer Network. </w:t>
      </w:r>
      <w:r w:rsidR="00CD7001" w:rsidRPr="00DB65F1">
        <w:rPr>
          <w:rFonts w:ascii="Book Antiqua" w:eastAsia="Book Antiqua" w:hAnsi="Book Antiqua" w:cs="Book Antiqua"/>
          <w:color w:val="000000"/>
          <w:lang w:val="en-GB"/>
        </w:rPr>
        <w:t xml:space="preserve">Pancreatic Adenocarcinoma Version 2.2015. NCCN Guidelines. (2015). </w:t>
      </w:r>
      <w:r w:rsidR="005349C2" w:rsidRPr="00DB65F1">
        <w:rPr>
          <w:rFonts w:ascii="Book Antiqua" w:hAnsi="Book Antiqua" w:cs="Book Antiqua"/>
          <w:color w:val="000000"/>
          <w:lang w:val="en-GB" w:eastAsia="zh-CN"/>
        </w:rPr>
        <w:t xml:space="preserve">[cited 10 April 2021]. </w:t>
      </w:r>
      <w:r w:rsidR="00CD7001" w:rsidRPr="00DB65F1">
        <w:rPr>
          <w:rFonts w:ascii="Book Antiqua" w:eastAsia="Book Antiqua" w:hAnsi="Book Antiqua" w:cs="Book Antiqua"/>
          <w:color w:val="000000"/>
          <w:lang w:val="en-GB"/>
        </w:rPr>
        <w:t xml:space="preserve">Available </w:t>
      </w:r>
      <w:r w:rsidRPr="00DB65F1">
        <w:rPr>
          <w:rFonts w:ascii="Book Antiqua" w:hAnsi="Book Antiqua" w:cs="Book Antiqua"/>
          <w:color w:val="000000"/>
          <w:lang w:val="en-GB" w:eastAsia="zh-CN"/>
        </w:rPr>
        <w:t>from</w:t>
      </w:r>
      <w:r w:rsidR="00CD7001" w:rsidRPr="00DB65F1">
        <w:rPr>
          <w:rFonts w:ascii="Book Antiqua" w:eastAsia="Book Antiqua" w:hAnsi="Book Antiqua" w:cs="Book Antiqua"/>
          <w:color w:val="000000"/>
          <w:lang w:val="en-GB"/>
        </w:rPr>
        <w:t xml:space="preserve">: https://www.nccn.org/professionals/ </w:t>
      </w:r>
      <w:proofErr w:type="spellStart"/>
      <w:r w:rsidR="00CD7001" w:rsidRPr="00DB65F1">
        <w:rPr>
          <w:rFonts w:ascii="Book Antiqua" w:eastAsia="Book Antiqua" w:hAnsi="Book Antiqua" w:cs="Book Antiqua"/>
          <w:color w:val="000000"/>
          <w:lang w:val="en-GB"/>
        </w:rPr>
        <w:t>physician_gls</w:t>
      </w:r>
      <w:proofErr w:type="spellEnd"/>
      <w:r w:rsidR="00CD7001" w:rsidRPr="00DB65F1">
        <w:rPr>
          <w:rFonts w:ascii="Book Antiqua" w:eastAsia="Book Antiqua" w:hAnsi="Book Antiqua" w:cs="Book Antiqua"/>
          <w:color w:val="000000"/>
          <w:lang w:val="en-GB"/>
        </w:rPr>
        <w:t>/pdf/pancreatic.pdf</w:t>
      </w:r>
    </w:p>
    <w:p w14:paraId="014ED74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31 </w:t>
      </w:r>
      <w:r w:rsidRPr="00DB65F1">
        <w:rPr>
          <w:rFonts w:ascii="Book Antiqua" w:eastAsia="Book Antiqua" w:hAnsi="Book Antiqua" w:cs="Book Antiqua"/>
          <w:b/>
          <w:bCs/>
          <w:color w:val="000000"/>
          <w:lang w:val="en-GB"/>
        </w:rPr>
        <w:t xml:space="preserve">van </w:t>
      </w:r>
      <w:proofErr w:type="spellStart"/>
      <w:r w:rsidRPr="00DB65F1">
        <w:rPr>
          <w:rFonts w:ascii="Book Antiqua" w:eastAsia="Book Antiqua" w:hAnsi="Book Antiqua" w:cs="Book Antiqua"/>
          <w:b/>
          <w:bCs/>
          <w:color w:val="000000"/>
          <w:lang w:val="en-GB"/>
        </w:rPr>
        <w:t>Griethuysen</w:t>
      </w:r>
      <w:proofErr w:type="spellEnd"/>
      <w:r w:rsidRPr="00DB65F1">
        <w:rPr>
          <w:rFonts w:ascii="Book Antiqua" w:eastAsia="Book Antiqua" w:hAnsi="Book Antiqua" w:cs="Book Antiqua"/>
          <w:b/>
          <w:bCs/>
          <w:color w:val="000000"/>
          <w:lang w:val="en-GB"/>
        </w:rPr>
        <w:t xml:space="preserve"> JJM</w:t>
      </w:r>
      <w:r w:rsidRPr="00DB65F1">
        <w:rPr>
          <w:rFonts w:ascii="Book Antiqua" w:eastAsia="Book Antiqua" w:hAnsi="Book Antiqua" w:cs="Book Antiqua"/>
          <w:color w:val="000000"/>
          <w:lang w:val="en-GB"/>
        </w:rPr>
        <w:t xml:space="preserve">, Fedorov A, Parmar C, </w:t>
      </w:r>
      <w:proofErr w:type="spellStart"/>
      <w:r w:rsidRPr="00DB65F1">
        <w:rPr>
          <w:rFonts w:ascii="Book Antiqua" w:eastAsia="Book Antiqua" w:hAnsi="Book Antiqua" w:cs="Book Antiqua"/>
          <w:color w:val="000000"/>
          <w:lang w:val="en-GB"/>
        </w:rPr>
        <w:t>Hosny</w:t>
      </w:r>
      <w:proofErr w:type="spellEnd"/>
      <w:r w:rsidRPr="00DB65F1">
        <w:rPr>
          <w:rFonts w:ascii="Book Antiqua" w:eastAsia="Book Antiqua" w:hAnsi="Book Antiqua" w:cs="Book Antiqua"/>
          <w:color w:val="000000"/>
          <w:lang w:val="en-GB"/>
        </w:rPr>
        <w:t xml:space="preserve"> A, Aucoin N, Narayan V, Beets-Tan RGH, </w:t>
      </w:r>
      <w:proofErr w:type="spellStart"/>
      <w:r w:rsidRPr="00DB65F1">
        <w:rPr>
          <w:rFonts w:ascii="Book Antiqua" w:eastAsia="Book Antiqua" w:hAnsi="Book Antiqua" w:cs="Book Antiqua"/>
          <w:color w:val="000000"/>
          <w:lang w:val="en-GB"/>
        </w:rPr>
        <w:t>Fillion</w:t>
      </w:r>
      <w:proofErr w:type="spellEnd"/>
      <w:r w:rsidRPr="00DB65F1">
        <w:rPr>
          <w:rFonts w:ascii="Book Antiqua" w:eastAsia="Book Antiqua" w:hAnsi="Book Antiqua" w:cs="Book Antiqua"/>
          <w:color w:val="000000"/>
          <w:lang w:val="en-GB"/>
        </w:rPr>
        <w:t xml:space="preserve">-Robin JC, Pieper S, </w:t>
      </w:r>
      <w:proofErr w:type="spellStart"/>
      <w:r w:rsidRPr="00DB65F1">
        <w:rPr>
          <w:rFonts w:ascii="Book Antiqua" w:eastAsia="Book Antiqua" w:hAnsi="Book Antiqua" w:cs="Book Antiqua"/>
          <w:color w:val="000000"/>
          <w:lang w:val="en-GB"/>
        </w:rPr>
        <w:t>Aerts</w:t>
      </w:r>
      <w:proofErr w:type="spellEnd"/>
      <w:r w:rsidRPr="00DB65F1">
        <w:rPr>
          <w:rFonts w:ascii="Book Antiqua" w:eastAsia="Book Antiqua" w:hAnsi="Book Antiqua" w:cs="Book Antiqua"/>
          <w:color w:val="000000"/>
          <w:lang w:val="en-GB"/>
        </w:rPr>
        <w:t xml:space="preserve"> HJWL. Computational Radiomics System to Decode the Radiographic Phenotype. </w:t>
      </w:r>
      <w:r w:rsidRPr="00DB65F1">
        <w:rPr>
          <w:rFonts w:ascii="Book Antiqua" w:eastAsia="Book Antiqua" w:hAnsi="Book Antiqua" w:cs="Book Antiqua"/>
          <w:i/>
          <w:iCs/>
          <w:color w:val="000000"/>
          <w:lang w:val="en-GB"/>
        </w:rPr>
        <w:t>Cancer Res</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77</w:t>
      </w:r>
      <w:r w:rsidRPr="00DB65F1">
        <w:rPr>
          <w:rFonts w:ascii="Book Antiqua" w:eastAsia="Book Antiqua" w:hAnsi="Book Antiqua" w:cs="Book Antiqua"/>
          <w:color w:val="000000"/>
          <w:lang w:val="en-GB"/>
        </w:rPr>
        <w:t>: e104-e107 [PMID: 29092951 DOI: 10.1158/0008-5472.CAN-17-0339]</w:t>
      </w:r>
    </w:p>
    <w:p w14:paraId="48A56648"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32 </w:t>
      </w:r>
      <w:proofErr w:type="spellStart"/>
      <w:r w:rsidRPr="00DB65F1">
        <w:rPr>
          <w:rFonts w:ascii="Book Antiqua" w:eastAsia="Book Antiqua" w:hAnsi="Book Antiqua" w:cs="Book Antiqua"/>
          <w:b/>
          <w:bCs/>
          <w:color w:val="000000"/>
          <w:lang w:val="en-GB"/>
        </w:rPr>
        <w:t>Zwanenburg</w:t>
      </w:r>
      <w:proofErr w:type="spellEnd"/>
      <w:r w:rsidRPr="00DB65F1">
        <w:rPr>
          <w:rFonts w:ascii="Book Antiqua" w:eastAsia="Book Antiqua" w:hAnsi="Book Antiqua" w:cs="Book Antiqua"/>
          <w:b/>
          <w:bCs/>
          <w:color w:val="000000"/>
          <w:lang w:val="en-GB"/>
        </w:rPr>
        <w:t xml:space="preserve"> A</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Vallières</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Abdalah</w:t>
      </w:r>
      <w:proofErr w:type="spellEnd"/>
      <w:r w:rsidRPr="00DB65F1">
        <w:rPr>
          <w:rFonts w:ascii="Book Antiqua" w:eastAsia="Book Antiqua" w:hAnsi="Book Antiqua" w:cs="Book Antiqua"/>
          <w:color w:val="000000"/>
          <w:lang w:val="en-GB"/>
        </w:rPr>
        <w:t xml:space="preserve"> MA, </w:t>
      </w:r>
      <w:proofErr w:type="spellStart"/>
      <w:r w:rsidRPr="00DB65F1">
        <w:rPr>
          <w:rFonts w:ascii="Book Antiqua" w:eastAsia="Book Antiqua" w:hAnsi="Book Antiqua" w:cs="Book Antiqua"/>
          <w:color w:val="000000"/>
          <w:lang w:val="en-GB"/>
        </w:rPr>
        <w:t>Aerts</w:t>
      </w:r>
      <w:proofErr w:type="spellEnd"/>
      <w:r w:rsidRPr="00DB65F1">
        <w:rPr>
          <w:rFonts w:ascii="Book Antiqua" w:eastAsia="Book Antiqua" w:hAnsi="Book Antiqua" w:cs="Book Antiqua"/>
          <w:color w:val="000000"/>
          <w:lang w:val="en-GB"/>
        </w:rPr>
        <w:t xml:space="preserve"> HJWL, </w:t>
      </w:r>
      <w:proofErr w:type="spellStart"/>
      <w:r w:rsidRPr="00DB65F1">
        <w:rPr>
          <w:rFonts w:ascii="Book Antiqua" w:eastAsia="Book Antiqua" w:hAnsi="Book Antiqua" w:cs="Book Antiqua"/>
          <w:color w:val="000000"/>
          <w:lang w:val="en-GB"/>
        </w:rPr>
        <w:t>Andrearczyk</w:t>
      </w:r>
      <w:proofErr w:type="spellEnd"/>
      <w:r w:rsidRPr="00DB65F1">
        <w:rPr>
          <w:rFonts w:ascii="Book Antiqua" w:eastAsia="Book Antiqua" w:hAnsi="Book Antiqua" w:cs="Book Antiqua"/>
          <w:color w:val="000000"/>
          <w:lang w:val="en-GB"/>
        </w:rPr>
        <w:t xml:space="preserve"> V, </w:t>
      </w:r>
      <w:proofErr w:type="spellStart"/>
      <w:r w:rsidRPr="00DB65F1">
        <w:rPr>
          <w:rFonts w:ascii="Book Antiqua" w:eastAsia="Book Antiqua" w:hAnsi="Book Antiqua" w:cs="Book Antiqua"/>
          <w:color w:val="000000"/>
          <w:lang w:val="en-GB"/>
        </w:rPr>
        <w:t>Apte</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Ashrafinia</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Bakas</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Beukinga</w:t>
      </w:r>
      <w:proofErr w:type="spellEnd"/>
      <w:r w:rsidRPr="00DB65F1">
        <w:rPr>
          <w:rFonts w:ascii="Book Antiqua" w:eastAsia="Book Antiqua" w:hAnsi="Book Antiqua" w:cs="Book Antiqua"/>
          <w:color w:val="000000"/>
          <w:lang w:val="en-GB"/>
        </w:rPr>
        <w:t xml:space="preserve"> RJ, </w:t>
      </w:r>
      <w:proofErr w:type="spellStart"/>
      <w:r w:rsidRPr="00DB65F1">
        <w:rPr>
          <w:rFonts w:ascii="Book Antiqua" w:eastAsia="Book Antiqua" w:hAnsi="Book Antiqua" w:cs="Book Antiqua"/>
          <w:color w:val="000000"/>
          <w:lang w:val="en-GB"/>
        </w:rPr>
        <w:t>Boellaard</w:t>
      </w:r>
      <w:proofErr w:type="spellEnd"/>
      <w:r w:rsidRPr="00DB65F1">
        <w:rPr>
          <w:rFonts w:ascii="Book Antiqua" w:eastAsia="Book Antiqua" w:hAnsi="Book Antiqua" w:cs="Book Antiqua"/>
          <w:color w:val="000000"/>
          <w:lang w:val="en-GB"/>
        </w:rPr>
        <w:t xml:space="preserve"> R, </w:t>
      </w:r>
      <w:proofErr w:type="spellStart"/>
      <w:r w:rsidRPr="00DB65F1">
        <w:rPr>
          <w:rFonts w:ascii="Book Antiqua" w:eastAsia="Book Antiqua" w:hAnsi="Book Antiqua" w:cs="Book Antiqua"/>
          <w:color w:val="000000"/>
          <w:lang w:val="en-GB"/>
        </w:rPr>
        <w:t>Bogowicz</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Boldrini</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Buvat</w:t>
      </w:r>
      <w:proofErr w:type="spellEnd"/>
      <w:r w:rsidRPr="00DB65F1">
        <w:rPr>
          <w:rFonts w:ascii="Book Antiqua" w:eastAsia="Book Antiqua" w:hAnsi="Book Antiqua" w:cs="Book Antiqua"/>
          <w:color w:val="000000"/>
          <w:lang w:val="en-GB"/>
        </w:rPr>
        <w:t xml:space="preserve"> I, Cook GJR, </w:t>
      </w:r>
      <w:proofErr w:type="spellStart"/>
      <w:r w:rsidRPr="00DB65F1">
        <w:rPr>
          <w:rFonts w:ascii="Book Antiqua" w:eastAsia="Book Antiqua" w:hAnsi="Book Antiqua" w:cs="Book Antiqua"/>
          <w:color w:val="000000"/>
          <w:lang w:val="en-GB"/>
        </w:rPr>
        <w:t>Davatzikos</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Depeursinge</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Desseroit</w:t>
      </w:r>
      <w:proofErr w:type="spellEnd"/>
      <w:r w:rsidRPr="00DB65F1">
        <w:rPr>
          <w:rFonts w:ascii="Book Antiqua" w:eastAsia="Book Antiqua" w:hAnsi="Book Antiqua" w:cs="Book Antiqua"/>
          <w:color w:val="000000"/>
          <w:lang w:val="en-GB"/>
        </w:rPr>
        <w:t xml:space="preserve"> MC, </w:t>
      </w:r>
      <w:proofErr w:type="spellStart"/>
      <w:r w:rsidRPr="00DB65F1">
        <w:rPr>
          <w:rFonts w:ascii="Book Antiqua" w:eastAsia="Book Antiqua" w:hAnsi="Book Antiqua" w:cs="Book Antiqua"/>
          <w:color w:val="000000"/>
          <w:lang w:val="en-GB"/>
        </w:rPr>
        <w:t>Dinapoli</w:t>
      </w:r>
      <w:proofErr w:type="spellEnd"/>
      <w:r w:rsidRPr="00DB65F1">
        <w:rPr>
          <w:rFonts w:ascii="Book Antiqua" w:eastAsia="Book Antiqua" w:hAnsi="Book Antiqua" w:cs="Book Antiqua"/>
          <w:color w:val="000000"/>
          <w:lang w:val="en-GB"/>
        </w:rPr>
        <w:t xml:space="preserve"> N, </w:t>
      </w:r>
      <w:proofErr w:type="spellStart"/>
      <w:r w:rsidRPr="00DB65F1">
        <w:rPr>
          <w:rFonts w:ascii="Book Antiqua" w:eastAsia="Book Antiqua" w:hAnsi="Book Antiqua" w:cs="Book Antiqua"/>
          <w:color w:val="000000"/>
          <w:lang w:val="en-GB"/>
        </w:rPr>
        <w:t>Dinh</w:t>
      </w:r>
      <w:proofErr w:type="spellEnd"/>
      <w:r w:rsidRPr="00DB65F1">
        <w:rPr>
          <w:rFonts w:ascii="Book Antiqua" w:eastAsia="Book Antiqua" w:hAnsi="Book Antiqua" w:cs="Book Antiqua"/>
          <w:color w:val="000000"/>
          <w:lang w:val="en-GB"/>
        </w:rPr>
        <w:t xml:space="preserve"> CV, Echegaray S, El </w:t>
      </w:r>
      <w:proofErr w:type="spellStart"/>
      <w:r w:rsidRPr="00DB65F1">
        <w:rPr>
          <w:rFonts w:ascii="Book Antiqua" w:eastAsia="Book Antiqua" w:hAnsi="Book Antiqua" w:cs="Book Antiqua"/>
          <w:color w:val="000000"/>
          <w:lang w:val="en-GB"/>
        </w:rPr>
        <w:t>Naqa</w:t>
      </w:r>
      <w:proofErr w:type="spellEnd"/>
      <w:r w:rsidRPr="00DB65F1">
        <w:rPr>
          <w:rFonts w:ascii="Book Antiqua" w:eastAsia="Book Antiqua" w:hAnsi="Book Antiqua" w:cs="Book Antiqua"/>
          <w:color w:val="000000"/>
          <w:lang w:val="en-GB"/>
        </w:rPr>
        <w:t xml:space="preserve"> I, Fedorov AY, </w:t>
      </w:r>
      <w:proofErr w:type="spellStart"/>
      <w:r w:rsidRPr="00DB65F1">
        <w:rPr>
          <w:rFonts w:ascii="Book Antiqua" w:eastAsia="Book Antiqua" w:hAnsi="Book Antiqua" w:cs="Book Antiqua"/>
          <w:color w:val="000000"/>
          <w:lang w:val="en-GB"/>
        </w:rPr>
        <w:t>Gatta</w:t>
      </w:r>
      <w:proofErr w:type="spellEnd"/>
      <w:r w:rsidRPr="00DB65F1">
        <w:rPr>
          <w:rFonts w:ascii="Book Antiqua" w:eastAsia="Book Antiqua" w:hAnsi="Book Antiqua" w:cs="Book Antiqua"/>
          <w:color w:val="000000"/>
          <w:lang w:val="en-GB"/>
        </w:rPr>
        <w:t xml:space="preserve"> R, Gillies RJ, Goh V, </w:t>
      </w:r>
      <w:proofErr w:type="spellStart"/>
      <w:r w:rsidRPr="00DB65F1">
        <w:rPr>
          <w:rFonts w:ascii="Book Antiqua" w:eastAsia="Book Antiqua" w:hAnsi="Book Antiqua" w:cs="Book Antiqua"/>
          <w:color w:val="000000"/>
          <w:lang w:val="en-GB"/>
        </w:rPr>
        <w:t>Götz</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Guckenberger</w:t>
      </w:r>
      <w:proofErr w:type="spellEnd"/>
      <w:r w:rsidRPr="00DB65F1">
        <w:rPr>
          <w:rFonts w:ascii="Book Antiqua" w:eastAsia="Book Antiqua" w:hAnsi="Book Antiqua" w:cs="Book Antiqua"/>
          <w:color w:val="000000"/>
          <w:lang w:val="en-GB"/>
        </w:rPr>
        <w:t xml:space="preserve"> M, Ha SM, </w:t>
      </w:r>
      <w:proofErr w:type="spellStart"/>
      <w:r w:rsidRPr="00DB65F1">
        <w:rPr>
          <w:rFonts w:ascii="Book Antiqua" w:eastAsia="Book Antiqua" w:hAnsi="Book Antiqua" w:cs="Book Antiqua"/>
          <w:color w:val="000000"/>
          <w:lang w:val="en-GB"/>
        </w:rPr>
        <w:t>Hatt</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Isensee</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Lambin</w:t>
      </w:r>
      <w:proofErr w:type="spellEnd"/>
      <w:r w:rsidRPr="00DB65F1">
        <w:rPr>
          <w:rFonts w:ascii="Book Antiqua" w:eastAsia="Book Antiqua" w:hAnsi="Book Antiqua" w:cs="Book Antiqua"/>
          <w:color w:val="000000"/>
          <w:lang w:val="en-GB"/>
        </w:rPr>
        <w:t xml:space="preserve"> P, Leger S, </w:t>
      </w:r>
      <w:proofErr w:type="spellStart"/>
      <w:r w:rsidRPr="00DB65F1">
        <w:rPr>
          <w:rFonts w:ascii="Book Antiqua" w:eastAsia="Book Antiqua" w:hAnsi="Book Antiqua" w:cs="Book Antiqua"/>
          <w:color w:val="000000"/>
          <w:lang w:val="en-GB"/>
        </w:rPr>
        <w:t>Leijenaar</w:t>
      </w:r>
      <w:proofErr w:type="spellEnd"/>
      <w:r w:rsidRPr="00DB65F1">
        <w:rPr>
          <w:rFonts w:ascii="Book Antiqua" w:eastAsia="Book Antiqua" w:hAnsi="Book Antiqua" w:cs="Book Antiqua"/>
          <w:color w:val="000000"/>
          <w:lang w:val="en-GB"/>
        </w:rPr>
        <w:t xml:space="preserve"> RTH, </w:t>
      </w:r>
      <w:proofErr w:type="spellStart"/>
      <w:r w:rsidRPr="00DB65F1">
        <w:rPr>
          <w:rFonts w:ascii="Book Antiqua" w:eastAsia="Book Antiqua" w:hAnsi="Book Antiqua" w:cs="Book Antiqua"/>
          <w:color w:val="000000"/>
          <w:lang w:val="en-GB"/>
        </w:rPr>
        <w:t>Lenkowicz</w:t>
      </w:r>
      <w:proofErr w:type="spellEnd"/>
      <w:r w:rsidRPr="00DB65F1">
        <w:rPr>
          <w:rFonts w:ascii="Book Antiqua" w:eastAsia="Book Antiqua" w:hAnsi="Book Antiqua" w:cs="Book Antiqua"/>
          <w:color w:val="000000"/>
          <w:lang w:val="en-GB"/>
        </w:rPr>
        <w:t xml:space="preserve"> J, Lippert F, </w:t>
      </w:r>
      <w:proofErr w:type="spellStart"/>
      <w:r w:rsidRPr="00DB65F1">
        <w:rPr>
          <w:rFonts w:ascii="Book Antiqua" w:eastAsia="Book Antiqua" w:hAnsi="Book Antiqua" w:cs="Book Antiqua"/>
          <w:color w:val="000000"/>
          <w:lang w:val="en-GB"/>
        </w:rPr>
        <w:t>Losnegård</w:t>
      </w:r>
      <w:proofErr w:type="spellEnd"/>
      <w:r w:rsidRPr="00DB65F1">
        <w:rPr>
          <w:rFonts w:ascii="Book Antiqua" w:eastAsia="Book Antiqua" w:hAnsi="Book Antiqua" w:cs="Book Antiqua"/>
          <w:color w:val="000000"/>
          <w:lang w:val="en-GB"/>
        </w:rPr>
        <w:t xml:space="preserve"> A, Maier-Hein KH, Morin O, Müller H, </w:t>
      </w:r>
      <w:proofErr w:type="spellStart"/>
      <w:r w:rsidRPr="00DB65F1">
        <w:rPr>
          <w:rFonts w:ascii="Book Antiqua" w:eastAsia="Book Antiqua" w:hAnsi="Book Antiqua" w:cs="Book Antiqua"/>
          <w:color w:val="000000"/>
          <w:lang w:val="en-GB"/>
        </w:rPr>
        <w:t>Napel</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Nioche</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Orlhac</w:t>
      </w:r>
      <w:proofErr w:type="spellEnd"/>
      <w:r w:rsidRPr="00DB65F1">
        <w:rPr>
          <w:rFonts w:ascii="Book Antiqua" w:eastAsia="Book Antiqua" w:hAnsi="Book Antiqua" w:cs="Book Antiqua"/>
          <w:color w:val="000000"/>
          <w:lang w:val="en-GB"/>
        </w:rPr>
        <w:t xml:space="preserve"> F, Pati S, </w:t>
      </w:r>
      <w:proofErr w:type="spellStart"/>
      <w:r w:rsidRPr="00DB65F1">
        <w:rPr>
          <w:rFonts w:ascii="Book Antiqua" w:eastAsia="Book Antiqua" w:hAnsi="Book Antiqua" w:cs="Book Antiqua"/>
          <w:color w:val="000000"/>
          <w:lang w:val="en-GB"/>
        </w:rPr>
        <w:t>Pfaehler</w:t>
      </w:r>
      <w:proofErr w:type="spellEnd"/>
      <w:r w:rsidRPr="00DB65F1">
        <w:rPr>
          <w:rFonts w:ascii="Book Antiqua" w:eastAsia="Book Antiqua" w:hAnsi="Book Antiqua" w:cs="Book Antiqua"/>
          <w:color w:val="000000"/>
          <w:lang w:val="en-GB"/>
        </w:rPr>
        <w:t xml:space="preserve"> EAG, </w:t>
      </w:r>
      <w:proofErr w:type="spellStart"/>
      <w:r w:rsidRPr="00DB65F1">
        <w:rPr>
          <w:rFonts w:ascii="Book Antiqua" w:eastAsia="Book Antiqua" w:hAnsi="Book Antiqua" w:cs="Book Antiqua"/>
          <w:color w:val="000000"/>
          <w:lang w:val="en-GB"/>
        </w:rPr>
        <w:t>Rahmim</w:t>
      </w:r>
      <w:proofErr w:type="spellEnd"/>
      <w:r w:rsidRPr="00DB65F1">
        <w:rPr>
          <w:rFonts w:ascii="Book Antiqua" w:eastAsia="Book Antiqua" w:hAnsi="Book Antiqua" w:cs="Book Antiqua"/>
          <w:color w:val="000000"/>
          <w:lang w:val="en-GB"/>
        </w:rPr>
        <w:t xml:space="preserve"> A, Rao AUK, Scherer J, Siddique MM, </w:t>
      </w:r>
      <w:proofErr w:type="spellStart"/>
      <w:r w:rsidRPr="00DB65F1">
        <w:rPr>
          <w:rFonts w:ascii="Book Antiqua" w:eastAsia="Book Antiqua" w:hAnsi="Book Antiqua" w:cs="Book Antiqua"/>
          <w:color w:val="000000"/>
          <w:lang w:val="en-GB"/>
        </w:rPr>
        <w:t>Sijtsema</w:t>
      </w:r>
      <w:proofErr w:type="spellEnd"/>
      <w:r w:rsidRPr="00DB65F1">
        <w:rPr>
          <w:rFonts w:ascii="Book Antiqua" w:eastAsia="Book Antiqua" w:hAnsi="Book Antiqua" w:cs="Book Antiqua"/>
          <w:color w:val="000000"/>
          <w:lang w:val="en-GB"/>
        </w:rPr>
        <w:t xml:space="preserve"> NM, Socarras Fernandez J, </w:t>
      </w:r>
      <w:proofErr w:type="spellStart"/>
      <w:r w:rsidRPr="00DB65F1">
        <w:rPr>
          <w:rFonts w:ascii="Book Antiqua" w:eastAsia="Book Antiqua" w:hAnsi="Book Antiqua" w:cs="Book Antiqua"/>
          <w:color w:val="000000"/>
          <w:lang w:val="en-GB"/>
        </w:rPr>
        <w:t>Spezi</w:t>
      </w:r>
      <w:proofErr w:type="spellEnd"/>
      <w:r w:rsidRPr="00DB65F1">
        <w:rPr>
          <w:rFonts w:ascii="Book Antiqua" w:eastAsia="Book Antiqua" w:hAnsi="Book Antiqua" w:cs="Book Antiqua"/>
          <w:color w:val="000000"/>
          <w:lang w:val="en-GB"/>
        </w:rPr>
        <w:t xml:space="preserve"> E, </w:t>
      </w:r>
      <w:proofErr w:type="spellStart"/>
      <w:r w:rsidRPr="00DB65F1">
        <w:rPr>
          <w:rFonts w:ascii="Book Antiqua" w:eastAsia="Book Antiqua" w:hAnsi="Book Antiqua" w:cs="Book Antiqua"/>
          <w:color w:val="000000"/>
          <w:lang w:val="en-GB"/>
        </w:rPr>
        <w:t>Steenbakkers</w:t>
      </w:r>
      <w:proofErr w:type="spellEnd"/>
      <w:r w:rsidRPr="00DB65F1">
        <w:rPr>
          <w:rFonts w:ascii="Book Antiqua" w:eastAsia="Book Antiqua" w:hAnsi="Book Antiqua" w:cs="Book Antiqua"/>
          <w:color w:val="000000"/>
          <w:lang w:val="en-GB"/>
        </w:rPr>
        <w:t xml:space="preserve"> RJHM, </w:t>
      </w:r>
      <w:proofErr w:type="spellStart"/>
      <w:r w:rsidRPr="00DB65F1">
        <w:rPr>
          <w:rFonts w:ascii="Book Antiqua" w:eastAsia="Book Antiqua" w:hAnsi="Book Antiqua" w:cs="Book Antiqua"/>
          <w:color w:val="000000"/>
          <w:lang w:val="en-GB"/>
        </w:rPr>
        <w:t>Tanadini</w:t>
      </w:r>
      <w:proofErr w:type="spellEnd"/>
      <w:r w:rsidRPr="00DB65F1">
        <w:rPr>
          <w:rFonts w:ascii="Book Antiqua" w:eastAsia="Book Antiqua" w:hAnsi="Book Antiqua" w:cs="Book Antiqua"/>
          <w:color w:val="000000"/>
          <w:lang w:val="en-GB"/>
        </w:rPr>
        <w:t xml:space="preserve">-Lang S, </w:t>
      </w:r>
      <w:proofErr w:type="spellStart"/>
      <w:r w:rsidRPr="00DB65F1">
        <w:rPr>
          <w:rFonts w:ascii="Book Antiqua" w:eastAsia="Book Antiqua" w:hAnsi="Book Antiqua" w:cs="Book Antiqua"/>
          <w:color w:val="000000"/>
          <w:lang w:val="en-GB"/>
        </w:rPr>
        <w:t>Thorwarth</w:t>
      </w:r>
      <w:proofErr w:type="spellEnd"/>
      <w:r w:rsidRPr="00DB65F1">
        <w:rPr>
          <w:rFonts w:ascii="Book Antiqua" w:eastAsia="Book Antiqua" w:hAnsi="Book Antiqua" w:cs="Book Antiqua"/>
          <w:color w:val="000000"/>
          <w:lang w:val="en-GB"/>
        </w:rPr>
        <w:t xml:space="preserve"> D, Troost EGC, </w:t>
      </w:r>
      <w:proofErr w:type="spellStart"/>
      <w:r w:rsidRPr="00DB65F1">
        <w:rPr>
          <w:rFonts w:ascii="Book Antiqua" w:eastAsia="Book Antiqua" w:hAnsi="Book Antiqua" w:cs="Book Antiqua"/>
          <w:color w:val="000000"/>
          <w:lang w:val="en-GB"/>
        </w:rPr>
        <w:t>Upadhaya</w:t>
      </w:r>
      <w:proofErr w:type="spellEnd"/>
      <w:r w:rsidRPr="00DB65F1">
        <w:rPr>
          <w:rFonts w:ascii="Book Antiqua" w:eastAsia="Book Antiqua" w:hAnsi="Book Antiqua" w:cs="Book Antiqua"/>
          <w:color w:val="000000"/>
          <w:lang w:val="en-GB"/>
        </w:rPr>
        <w:t xml:space="preserve"> T, </w:t>
      </w:r>
      <w:proofErr w:type="spellStart"/>
      <w:r w:rsidRPr="00DB65F1">
        <w:rPr>
          <w:rFonts w:ascii="Book Antiqua" w:eastAsia="Book Antiqua" w:hAnsi="Book Antiqua" w:cs="Book Antiqua"/>
          <w:color w:val="000000"/>
          <w:lang w:val="en-GB"/>
        </w:rPr>
        <w:t>Valentini</w:t>
      </w:r>
      <w:proofErr w:type="spellEnd"/>
      <w:r w:rsidRPr="00DB65F1">
        <w:rPr>
          <w:rFonts w:ascii="Book Antiqua" w:eastAsia="Book Antiqua" w:hAnsi="Book Antiqua" w:cs="Book Antiqua"/>
          <w:color w:val="000000"/>
          <w:lang w:val="en-GB"/>
        </w:rPr>
        <w:t xml:space="preserve"> V, van Dijk LV, van </w:t>
      </w:r>
      <w:proofErr w:type="spellStart"/>
      <w:r w:rsidRPr="00DB65F1">
        <w:rPr>
          <w:rFonts w:ascii="Book Antiqua" w:eastAsia="Book Antiqua" w:hAnsi="Book Antiqua" w:cs="Book Antiqua"/>
          <w:color w:val="000000"/>
          <w:lang w:val="en-GB"/>
        </w:rPr>
        <w:t>Griethuysen</w:t>
      </w:r>
      <w:proofErr w:type="spellEnd"/>
      <w:r w:rsidRPr="00DB65F1">
        <w:rPr>
          <w:rFonts w:ascii="Book Antiqua" w:eastAsia="Book Antiqua" w:hAnsi="Book Antiqua" w:cs="Book Antiqua"/>
          <w:color w:val="000000"/>
          <w:lang w:val="en-GB"/>
        </w:rPr>
        <w:t xml:space="preserve"> J, van Velden FHP, </w:t>
      </w:r>
      <w:proofErr w:type="spellStart"/>
      <w:r w:rsidRPr="00DB65F1">
        <w:rPr>
          <w:rFonts w:ascii="Book Antiqua" w:eastAsia="Book Antiqua" w:hAnsi="Book Antiqua" w:cs="Book Antiqua"/>
          <w:color w:val="000000"/>
          <w:lang w:val="en-GB"/>
        </w:rPr>
        <w:t>Whybra</w:t>
      </w:r>
      <w:proofErr w:type="spellEnd"/>
      <w:r w:rsidRPr="00DB65F1">
        <w:rPr>
          <w:rFonts w:ascii="Book Antiqua" w:eastAsia="Book Antiqua" w:hAnsi="Book Antiqua" w:cs="Book Antiqua"/>
          <w:color w:val="000000"/>
          <w:lang w:val="en-GB"/>
        </w:rPr>
        <w:t xml:space="preserve"> P, Richter C, </w:t>
      </w:r>
      <w:proofErr w:type="spellStart"/>
      <w:r w:rsidRPr="00DB65F1">
        <w:rPr>
          <w:rFonts w:ascii="Book Antiqua" w:eastAsia="Book Antiqua" w:hAnsi="Book Antiqua" w:cs="Book Antiqua"/>
          <w:color w:val="000000"/>
          <w:lang w:val="en-GB"/>
        </w:rPr>
        <w:t>Löck</w:t>
      </w:r>
      <w:proofErr w:type="spellEnd"/>
      <w:r w:rsidRPr="00DB65F1">
        <w:rPr>
          <w:rFonts w:ascii="Book Antiqua" w:eastAsia="Book Antiqua" w:hAnsi="Book Antiqua" w:cs="Book Antiqua"/>
          <w:color w:val="000000"/>
          <w:lang w:val="en-GB"/>
        </w:rPr>
        <w:t xml:space="preserve"> S. The Image Biomarker Standardization Initiative: Standardized Quantitative Radiomics for High-Throughput Image-based Phenotyping. </w:t>
      </w:r>
      <w:r w:rsidRPr="00DB65F1">
        <w:rPr>
          <w:rFonts w:ascii="Book Antiqua" w:eastAsia="Book Antiqua" w:hAnsi="Book Antiqua" w:cs="Book Antiqua"/>
          <w:i/>
          <w:iCs/>
          <w:color w:val="000000"/>
          <w:lang w:val="en-GB"/>
        </w:rPr>
        <w:t>Radiology</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295</w:t>
      </w:r>
      <w:r w:rsidRPr="00DB65F1">
        <w:rPr>
          <w:rFonts w:ascii="Book Antiqua" w:eastAsia="Book Antiqua" w:hAnsi="Book Antiqua" w:cs="Book Antiqua"/>
          <w:color w:val="000000"/>
          <w:lang w:val="en-GB"/>
        </w:rPr>
        <w:t>: 328-338 [PMID: 32154773 DOI: 10.1148/radiol.2020191145]</w:t>
      </w:r>
    </w:p>
    <w:p w14:paraId="0C51A76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33 </w:t>
      </w:r>
      <w:proofErr w:type="spellStart"/>
      <w:r w:rsidRPr="00DB65F1">
        <w:rPr>
          <w:rFonts w:ascii="Book Antiqua" w:eastAsia="Book Antiqua" w:hAnsi="Book Antiqua" w:cs="Book Antiqua"/>
          <w:b/>
          <w:bCs/>
          <w:color w:val="000000"/>
          <w:lang w:val="en-GB"/>
        </w:rPr>
        <w:t>Cassinotto</w:t>
      </w:r>
      <w:proofErr w:type="spellEnd"/>
      <w:r w:rsidRPr="00DB65F1">
        <w:rPr>
          <w:rFonts w:ascii="Book Antiqua" w:eastAsia="Book Antiqua" w:hAnsi="Book Antiqua" w:cs="Book Antiqua"/>
          <w:b/>
          <w:bCs/>
          <w:color w:val="000000"/>
          <w:lang w:val="en-GB"/>
        </w:rPr>
        <w:t xml:space="preserve"> C</w:t>
      </w:r>
      <w:r w:rsidRPr="00DB65F1">
        <w:rPr>
          <w:rFonts w:ascii="Book Antiqua" w:eastAsia="Book Antiqua" w:hAnsi="Book Antiqua" w:cs="Book Antiqua"/>
          <w:color w:val="000000"/>
          <w:lang w:val="en-GB"/>
        </w:rPr>
        <w:t xml:space="preserve">, Sa-Cunha A, </w:t>
      </w:r>
      <w:proofErr w:type="spellStart"/>
      <w:r w:rsidRPr="00DB65F1">
        <w:rPr>
          <w:rFonts w:ascii="Book Antiqua" w:eastAsia="Book Antiqua" w:hAnsi="Book Antiqua" w:cs="Book Antiqua"/>
          <w:color w:val="000000"/>
          <w:lang w:val="en-GB"/>
        </w:rPr>
        <w:t>Trillaud</w:t>
      </w:r>
      <w:proofErr w:type="spellEnd"/>
      <w:r w:rsidRPr="00DB65F1">
        <w:rPr>
          <w:rFonts w:ascii="Book Antiqua" w:eastAsia="Book Antiqua" w:hAnsi="Book Antiqua" w:cs="Book Antiqua"/>
          <w:color w:val="000000"/>
          <w:lang w:val="en-GB"/>
        </w:rPr>
        <w:t xml:space="preserve"> H. Radiological evaluation of response to neoadjuvant treatment in pancreatic cancer. </w:t>
      </w:r>
      <w:r w:rsidRPr="00DB65F1">
        <w:rPr>
          <w:rFonts w:ascii="Book Antiqua" w:eastAsia="Book Antiqua" w:hAnsi="Book Antiqua" w:cs="Book Antiqua"/>
          <w:i/>
          <w:iCs/>
          <w:color w:val="000000"/>
          <w:lang w:val="en-GB"/>
        </w:rPr>
        <w:t xml:space="preserve">Diagn </w:t>
      </w:r>
      <w:proofErr w:type="spellStart"/>
      <w:r w:rsidRPr="00DB65F1">
        <w:rPr>
          <w:rFonts w:ascii="Book Antiqua" w:eastAsia="Book Antiqua" w:hAnsi="Book Antiqua" w:cs="Book Antiqua"/>
          <w:i/>
          <w:iCs/>
          <w:color w:val="000000"/>
          <w:lang w:val="en-GB"/>
        </w:rPr>
        <w:t>Interv</w:t>
      </w:r>
      <w:proofErr w:type="spellEnd"/>
      <w:r w:rsidRPr="00DB65F1">
        <w:rPr>
          <w:rFonts w:ascii="Book Antiqua" w:eastAsia="Book Antiqua" w:hAnsi="Book Antiqua" w:cs="Book Antiqua"/>
          <w:i/>
          <w:iCs/>
          <w:color w:val="000000"/>
          <w:lang w:val="en-GB"/>
        </w:rPr>
        <w:t xml:space="preserve"> Imaging</w:t>
      </w:r>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97</w:t>
      </w:r>
      <w:r w:rsidRPr="00DB65F1">
        <w:rPr>
          <w:rFonts w:ascii="Book Antiqua" w:eastAsia="Book Antiqua" w:hAnsi="Book Antiqua" w:cs="Book Antiqua"/>
          <w:color w:val="000000"/>
          <w:lang w:val="en-GB"/>
        </w:rPr>
        <w:t>: 1225-1232 [PMID: 27692675 DOI: 10.1016/j.diii.2016.07.011]</w:t>
      </w:r>
    </w:p>
    <w:p w14:paraId="33911302"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34 </w:t>
      </w:r>
      <w:proofErr w:type="spellStart"/>
      <w:r w:rsidRPr="00DB65F1">
        <w:rPr>
          <w:rFonts w:ascii="Book Antiqua" w:eastAsia="Book Antiqua" w:hAnsi="Book Antiqua" w:cs="Book Antiqua"/>
          <w:b/>
          <w:bCs/>
          <w:color w:val="000000"/>
          <w:lang w:val="en-GB"/>
        </w:rPr>
        <w:t>Limkin</w:t>
      </w:r>
      <w:proofErr w:type="spellEnd"/>
      <w:r w:rsidRPr="00DB65F1">
        <w:rPr>
          <w:rFonts w:ascii="Book Antiqua" w:eastAsia="Book Antiqua" w:hAnsi="Book Antiqua" w:cs="Book Antiqua"/>
          <w:b/>
          <w:bCs/>
          <w:color w:val="000000"/>
          <w:lang w:val="en-GB"/>
        </w:rPr>
        <w:t xml:space="preserve"> EJ</w:t>
      </w:r>
      <w:r w:rsidRPr="00DB65F1">
        <w:rPr>
          <w:rFonts w:ascii="Book Antiqua" w:eastAsia="Book Antiqua" w:hAnsi="Book Antiqua" w:cs="Book Antiqua"/>
          <w:color w:val="000000"/>
          <w:lang w:val="en-GB"/>
        </w:rPr>
        <w:t xml:space="preserve">, Sun R, </w:t>
      </w:r>
      <w:proofErr w:type="spellStart"/>
      <w:r w:rsidRPr="00DB65F1">
        <w:rPr>
          <w:rFonts w:ascii="Book Antiqua" w:eastAsia="Book Antiqua" w:hAnsi="Book Antiqua" w:cs="Book Antiqua"/>
          <w:color w:val="000000"/>
          <w:lang w:val="en-GB"/>
        </w:rPr>
        <w:t>Dercle</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Zacharaki</w:t>
      </w:r>
      <w:proofErr w:type="spellEnd"/>
      <w:r w:rsidRPr="00DB65F1">
        <w:rPr>
          <w:rFonts w:ascii="Book Antiqua" w:eastAsia="Book Antiqua" w:hAnsi="Book Antiqua" w:cs="Book Antiqua"/>
          <w:color w:val="000000"/>
          <w:lang w:val="en-GB"/>
        </w:rPr>
        <w:t xml:space="preserve"> EI, Robert C, </w:t>
      </w:r>
      <w:proofErr w:type="spellStart"/>
      <w:r w:rsidRPr="00DB65F1">
        <w:rPr>
          <w:rFonts w:ascii="Book Antiqua" w:eastAsia="Book Antiqua" w:hAnsi="Book Antiqua" w:cs="Book Antiqua"/>
          <w:color w:val="000000"/>
          <w:lang w:val="en-GB"/>
        </w:rPr>
        <w:t>Reuzé</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Schernberg</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Paragios</w:t>
      </w:r>
      <w:proofErr w:type="spellEnd"/>
      <w:r w:rsidRPr="00DB65F1">
        <w:rPr>
          <w:rFonts w:ascii="Book Antiqua" w:eastAsia="Book Antiqua" w:hAnsi="Book Antiqua" w:cs="Book Antiqua"/>
          <w:color w:val="000000"/>
          <w:lang w:val="en-GB"/>
        </w:rPr>
        <w:t xml:space="preserve"> N, Deutsch E, </w:t>
      </w:r>
      <w:proofErr w:type="spellStart"/>
      <w:r w:rsidRPr="00DB65F1">
        <w:rPr>
          <w:rFonts w:ascii="Book Antiqua" w:eastAsia="Book Antiqua" w:hAnsi="Book Antiqua" w:cs="Book Antiqua"/>
          <w:color w:val="000000"/>
          <w:lang w:val="en-GB"/>
        </w:rPr>
        <w:t>Ferté</w:t>
      </w:r>
      <w:proofErr w:type="spellEnd"/>
      <w:r w:rsidRPr="00DB65F1">
        <w:rPr>
          <w:rFonts w:ascii="Book Antiqua" w:eastAsia="Book Antiqua" w:hAnsi="Book Antiqua" w:cs="Book Antiqua"/>
          <w:color w:val="000000"/>
          <w:lang w:val="en-GB"/>
        </w:rPr>
        <w:t xml:space="preserve"> C. Promises and challenges for the implementation of computational medical imaging (radiomics) in oncology. </w:t>
      </w:r>
      <w:r w:rsidRPr="00DB65F1">
        <w:rPr>
          <w:rFonts w:ascii="Book Antiqua" w:eastAsia="Book Antiqua" w:hAnsi="Book Antiqua" w:cs="Book Antiqua"/>
          <w:i/>
          <w:iCs/>
          <w:color w:val="000000"/>
          <w:lang w:val="en-GB"/>
        </w:rPr>
        <w:t>Ann Oncol</w:t>
      </w:r>
      <w:r w:rsidRPr="00DB65F1">
        <w:rPr>
          <w:rFonts w:ascii="Book Antiqua" w:eastAsia="Book Antiqua" w:hAnsi="Book Antiqua" w:cs="Book Antiqua"/>
          <w:color w:val="000000"/>
          <w:lang w:val="en-GB"/>
        </w:rPr>
        <w:t xml:space="preserve"> 2017; </w:t>
      </w:r>
      <w:r w:rsidRPr="00DB65F1">
        <w:rPr>
          <w:rFonts w:ascii="Book Antiqua" w:eastAsia="Book Antiqua" w:hAnsi="Book Antiqua" w:cs="Book Antiqua"/>
          <w:b/>
          <w:bCs/>
          <w:color w:val="000000"/>
          <w:lang w:val="en-GB"/>
        </w:rPr>
        <w:t>28</w:t>
      </w:r>
      <w:r w:rsidRPr="00DB65F1">
        <w:rPr>
          <w:rFonts w:ascii="Book Antiqua" w:eastAsia="Book Antiqua" w:hAnsi="Book Antiqua" w:cs="Book Antiqua"/>
          <w:color w:val="000000"/>
          <w:lang w:val="en-GB"/>
        </w:rPr>
        <w:t>: 1191-1206 [PMID: 28168275 DOI: 10.1093/</w:t>
      </w:r>
      <w:proofErr w:type="spellStart"/>
      <w:r w:rsidRPr="00DB65F1">
        <w:rPr>
          <w:rFonts w:ascii="Book Antiqua" w:eastAsia="Book Antiqua" w:hAnsi="Book Antiqua" w:cs="Book Antiqua"/>
          <w:color w:val="000000"/>
          <w:lang w:val="en-GB"/>
        </w:rPr>
        <w:t>annonc</w:t>
      </w:r>
      <w:proofErr w:type="spellEnd"/>
      <w:r w:rsidRPr="00DB65F1">
        <w:rPr>
          <w:rFonts w:ascii="Book Antiqua" w:eastAsia="Book Antiqua" w:hAnsi="Book Antiqua" w:cs="Book Antiqua"/>
          <w:color w:val="000000"/>
          <w:lang w:val="en-GB"/>
        </w:rPr>
        <w:t>/mdx034]</w:t>
      </w:r>
    </w:p>
    <w:p w14:paraId="5F930AB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35 </w:t>
      </w:r>
      <w:r w:rsidRPr="00DB65F1">
        <w:rPr>
          <w:rFonts w:ascii="Book Antiqua" w:eastAsia="Book Antiqua" w:hAnsi="Book Antiqua" w:cs="Book Antiqua"/>
          <w:b/>
          <w:bCs/>
          <w:color w:val="000000"/>
          <w:lang w:val="en-GB"/>
        </w:rPr>
        <w:t>Hammel P</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Huguet</w:t>
      </w:r>
      <w:proofErr w:type="spellEnd"/>
      <w:r w:rsidRPr="00DB65F1">
        <w:rPr>
          <w:rFonts w:ascii="Book Antiqua" w:eastAsia="Book Antiqua" w:hAnsi="Book Antiqua" w:cs="Book Antiqua"/>
          <w:color w:val="000000"/>
          <w:lang w:val="en-GB"/>
        </w:rPr>
        <w:t xml:space="preserve"> F, van </w:t>
      </w:r>
      <w:proofErr w:type="spellStart"/>
      <w:r w:rsidRPr="00DB65F1">
        <w:rPr>
          <w:rFonts w:ascii="Book Antiqua" w:eastAsia="Book Antiqua" w:hAnsi="Book Antiqua" w:cs="Book Antiqua"/>
          <w:color w:val="000000"/>
          <w:lang w:val="en-GB"/>
        </w:rPr>
        <w:t>Laethem</w:t>
      </w:r>
      <w:proofErr w:type="spellEnd"/>
      <w:r w:rsidRPr="00DB65F1">
        <w:rPr>
          <w:rFonts w:ascii="Book Antiqua" w:eastAsia="Book Antiqua" w:hAnsi="Book Antiqua" w:cs="Book Antiqua"/>
          <w:color w:val="000000"/>
          <w:lang w:val="en-GB"/>
        </w:rPr>
        <w:t xml:space="preserve"> JL, Goldstein D, </w:t>
      </w:r>
      <w:proofErr w:type="spellStart"/>
      <w:r w:rsidRPr="00DB65F1">
        <w:rPr>
          <w:rFonts w:ascii="Book Antiqua" w:eastAsia="Book Antiqua" w:hAnsi="Book Antiqua" w:cs="Book Antiqua"/>
          <w:color w:val="000000"/>
          <w:lang w:val="en-GB"/>
        </w:rPr>
        <w:t>Glimelius</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Artru</w:t>
      </w:r>
      <w:proofErr w:type="spellEnd"/>
      <w:r w:rsidRPr="00DB65F1">
        <w:rPr>
          <w:rFonts w:ascii="Book Antiqua" w:eastAsia="Book Antiqua" w:hAnsi="Book Antiqua" w:cs="Book Antiqua"/>
          <w:color w:val="000000"/>
          <w:lang w:val="en-GB"/>
        </w:rPr>
        <w:t xml:space="preserve"> P, </w:t>
      </w:r>
      <w:proofErr w:type="spellStart"/>
      <w:r w:rsidRPr="00DB65F1">
        <w:rPr>
          <w:rFonts w:ascii="Book Antiqua" w:eastAsia="Book Antiqua" w:hAnsi="Book Antiqua" w:cs="Book Antiqua"/>
          <w:color w:val="000000"/>
          <w:lang w:val="en-GB"/>
        </w:rPr>
        <w:t>Borbath</w:t>
      </w:r>
      <w:proofErr w:type="spellEnd"/>
      <w:r w:rsidRPr="00DB65F1">
        <w:rPr>
          <w:rFonts w:ascii="Book Antiqua" w:eastAsia="Book Antiqua" w:hAnsi="Book Antiqua" w:cs="Book Antiqua"/>
          <w:color w:val="000000"/>
          <w:lang w:val="en-GB"/>
        </w:rPr>
        <w:t xml:space="preserve"> I, </w:t>
      </w:r>
      <w:proofErr w:type="spellStart"/>
      <w:r w:rsidRPr="00DB65F1">
        <w:rPr>
          <w:rFonts w:ascii="Book Antiqua" w:eastAsia="Book Antiqua" w:hAnsi="Book Antiqua" w:cs="Book Antiqua"/>
          <w:color w:val="000000"/>
          <w:lang w:val="en-GB"/>
        </w:rPr>
        <w:t>Bouché</w:t>
      </w:r>
      <w:proofErr w:type="spellEnd"/>
      <w:r w:rsidRPr="00DB65F1">
        <w:rPr>
          <w:rFonts w:ascii="Book Antiqua" w:eastAsia="Book Antiqua" w:hAnsi="Book Antiqua" w:cs="Book Antiqua"/>
          <w:color w:val="000000"/>
          <w:lang w:val="en-GB"/>
        </w:rPr>
        <w:t xml:space="preserve"> O, Shannon J, André T, </w:t>
      </w:r>
      <w:proofErr w:type="spellStart"/>
      <w:r w:rsidRPr="00DB65F1">
        <w:rPr>
          <w:rFonts w:ascii="Book Antiqua" w:eastAsia="Book Antiqua" w:hAnsi="Book Antiqua" w:cs="Book Antiqua"/>
          <w:color w:val="000000"/>
          <w:lang w:val="en-GB"/>
        </w:rPr>
        <w:t>Mineur</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Chibaudel</w:t>
      </w:r>
      <w:proofErr w:type="spellEnd"/>
      <w:r w:rsidRPr="00DB65F1">
        <w:rPr>
          <w:rFonts w:ascii="Book Antiqua" w:eastAsia="Book Antiqua" w:hAnsi="Book Antiqua" w:cs="Book Antiqua"/>
          <w:color w:val="000000"/>
          <w:lang w:val="en-GB"/>
        </w:rPr>
        <w:t xml:space="preserve"> B, </w:t>
      </w:r>
      <w:proofErr w:type="spellStart"/>
      <w:r w:rsidRPr="00DB65F1">
        <w:rPr>
          <w:rFonts w:ascii="Book Antiqua" w:eastAsia="Book Antiqua" w:hAnsi="Book Antiqua" w:cs="Book Antiqua"/>
          <w:color w:val="000000"/>
          <w:lang w:val="en-GB"/>
        </w:rPr>
        <w:t>Bonnetain</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Louvet</w:t>
      </w:r>
      <w:proofErr w:type="spellEnd"/>
      <w:r w:rsidRPr="00DB65F1">
        <w:rPr>
          <w:rFonts w:ascii="Book Antiqua" w:eastAsia="Book Antiqua" w:hAnsi="Book Antiqua" w:cs="Book Antiqua"/>
          <w:color w:val="000000"/>
          <w:lang w:val="en-GB"/>
        </w:rPr>
        <w:t xml:space="preserve"> C; LAP07 Trial Group. Effect of Chemoradiotherapy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Chemotherapy on Survival in Patients </w:t>
      </w:r>
      <w:proofErr w:type="gramStart"/>
      <w:r w:rsidRPr="00DB65F1">
        <w:rPr>
          <w:rFonts w:ascii="Book Antiqua" w:eastAsia="Book Antiqua" w:hAnsi="Book Antiqua" w:cs="Book Antiqua"/>
          <w:color w:val="000000"/>
          <w:lang w:val="en-GB"/>
        </w:rPr>
        <w:t>With</w:t>
      </w:r>
      <w:proofErr w:type="gramEnd"/>
      <w:r w:rsidRPr="00DB65F1">
        <w:rPr>
          <w:rFonts w:ascii="Book Antiqua" w:eastAsia="Book Antiqua" w:hAnsi="Book Antiqua" w:cs="Book Antiqua"/>
          <w:color w:val="000000"/>
          <w:lang w:val="en-GB"/>
        </w:rPr>
        <w:t xml:space="preserve"> Locally Advanced Pancreatic Cancer Controlled After 4 Months of Gemcitabine With or Without Erlotinib: The LAP07 Randomized Clinical Trial. </w:t>
      </w:r>
      <w:r w:rsidRPr="00DB65F1">
        <w:rPr>
          <w:rFonts w:ascii="Book Antiqua" w:eastAsia="Book Antiqua" w:hAnsi="Book Antiqua" w:cs="Book Antiqua"/>
          <w:i/>
          <w:iCs/>
          <w:color w:val="000000"/>
          <w:lang w:val="en-GB"/>
        </w:rPr>
        <w:t>JAMA</w:t>
      </w:r>
      <w:r w:rsidRPr="00DB65F1">
        <w:rPr>
          <w:rFonts w:ascii="Book Antiqua" w:eastAsia="Book Antiqua" w:hAnsi="Book Antiqua" w:cs="Book Antiqua"/>
          <w:color w:val="000000"/>
          <w:lang w:val="en-GB"/>
        </w:rPr>
        <w:t xml:space="preserve"> 2016; </w:t>
      </w:r>
      <w:r w:rsidRPr="00DB65F1">
        <w:rPr>
          <w:rFonts w:ascii="Book Antiqua" w:eastAsia="Book Antiqua" w:hAnsi="Book Antiqua" w:cs="Book Antiqua"/>
          <w:b/>
          <w:bCs/>
          <w:color w:val="000000"/>
          <w:lang w:val="en-GB"/>
        </w:rPr>
        <w:t>315</w:t>
      </w:r>
      <w:r w:rsidRPr="00DB65F1">
        <w:rPr>
          <w:rFonts w:ascii="Book Antiqua" w:eastAsia="Book Antiqua" w:hAnsi="Book Antiqua" w:cs="Book Antiqua"/>
          <w:color w:val="000000"/>
          <w:lang w:val="en-GB"/>
        </w:rPr>
        <w:t>: 1844-1853 [PMID: 27139057 DOI: 10.1001/jama.2016.4324]</w:t>
      </w:r>
    </w:p>
    <w:p w14:paraId="270F0A4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36 </w:t>
      </w:r>
      <w:r w:rsidRPr="00DB65F1">
        <w:rPr>
          <w:rFonts w:ascii="Book Antiqua" w:eastAsia="Book Antiqua" w:hAnsi="Book Antiqua" w:cs="Book Antiqua"/>
          <w:b/>
          <w:bCs/>
          <w:color w:val="000000"/>
          <w:lang w:val="en-GB"/>
        </w:rPr>
        <w:t>Rizzo S</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Botta</w:t>
      </w:r>
      <w:proofErr w:type="spellEnd"/>
      <w:r w:rsidRPr="00DB65F1">
        <w:rPr>
          <w:rFonts w:ascii="Book Antiqua" w:eastAsia="Book Antiqua" w:hAnsi="Book Antiqua" w:cs="Book Antiqua"/>
          <w:color w:val="000000"/>
          <w:lang w:val="en-GB"/>
        </w:rPr>
        <w:t xml:space="preserve"> F, Raimondi S, </w:t>
      </w:r>
      <w:proofErr w:type="spellStart"/>
      <w:r w:rsidRPr="00DB65F1">
        <w:rPr>
          <w:rFonts w:ascii="Book Antiqua" w:eastAsia="Book Antiqua" w:hAnsi="Book Antiqua" w:cs="Book Antiqua"/>
          <w:color w:val="000000"/>
          <w:lang w:val="en-GB"/>
        </w:rPr>
        <w:t>Origgi</w:t>
      </w:r>
      <w:proofErr w:type="spellEnd"/>
      <w:r w:rsidRPr="00DB65F1">
        <w:rPr>
          <w:rFonts w:ascii="Book Antiqua" w:eastAsia="Book Antiqua" w:hAnsi="Book Antiqua" w:cs="Book Antiqua"/>
          <w:color w:val="000000"/>
          <w:lang w:val="en-GB"/>
        </w:rPr>
        <w:t xml:space="preserve"> D, </w:t>
      </w:r>
      <w:proofErr w:type="spellStart"/>
      <w:r w:rsidRPr="00DB65F1">
        <w:rPr>
          <w:rFonts w:ascii="Book Antiqua" w:eastAsia="Book Antiqua" w:hAnsi="Book Antiqua" w:cs="Book Antiqua"/>
          <w:color w:val="000000"/>
          <w:lang w:val="en-GB"/>
        </w:rPr>
        <w:t>Fanciullo</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Morganti</w:t>
      </w:r>
      <w:proofErr w:type="spellEnd"/>
      <w:r w:rsidRPr="00DB65F1">
        <w:rPr>
          <w:rFonts w:ascii="Book Antiqua" w:eastAsia="Book Antiqua" w:hAnsi="Book Antiqua" w:cs="Book Antiqua"/>
          <w:color w:val="000000"/>
          <w:lang w:val="en-GB"/>
        </w:rPr>
        <w:t xml:space="preserve"> AG, </w:t>
      </w:r>
      <w:proofErr w:type="spellStart"/>
      <w:r w:rsidRPr="00DB65F1">
        <w:rPr>
          <w:rFonts w:ascii="Book Antiqua" w:eastAsia="Book Antiqua" w:hAnsi="Book Antiqua" w:cs="Book Antiqua"/>
          <w:color w:val="000000"/>
          <w:lang w:val="en-GB"/>
        </w:rPr>
        <w:t>Bellomi</w:t>
      </w:r>
      <w:proofErr w:type="spellEnd"/>
      <w:r w:rsidRPr="00DB65F1">
        <w:rPr>
          <w:rFonts w:ascii="Book Antiqua" w:eastAsia="Book Antiqua" w:hAnsi="Book Antiqua" w:cs="Book Antiqua"/>
          <w:color w:val="000000"/>
          <w:lang w:val="en-GB"/>
        </w:rPr>
        <w:t xml:space="preserve"> M. Radiomics: the facts and the challenges of image analysis. </w:t>
      </w:r>
      <w:r w:rsidRPr="00DB65F1">
        <w:rPr>
          <w:rFonts w:ascii="Book Antiqua" w:eastAsia="Book Antiqua" w:hAnsi="Book Antiqua" w:cs="Book Antiqua"/>
          <w:i/>
          <w:iCs/>
          <w:color w:val="000000"/>
          <w:lang w:val="en-GB"/>
        </w:rPr>
        <w:t xml:space="preserve">Eur </w:t>
      </w:r>
      <w:proofErr w:type="spellStart"/>
      <w:r w:rsidRPr="00DB65F1">
        <w:rPr>
          <w:rFonts w:ascii="Book Antiqua" w:eastAsia="Book Antiqua" w:hAnsi="Book Antiqua" w:cs="Book Antiqua"/>
          <w:i/>
          <w:iCs/>
          <w:color w:val="000000"/>
          <w:lang w:val="en-GB"/>
        </w:rPr>
        <w:t>Radiol</w:t>
      </w:r>
      <w:proofErr w:type="spellEnd"/>
      <w:r w:rsidRPr="00DB65F1">
        <w:rPr>
          <w:rFonts w:ascii="Book Antiqua" w:eastAsia="Book Antiqua" w:hAnsi="Book Antiqua" w:cs="Book Antiqua"/>
          <w:i/>
          <w:iCs/>
          <w:color w:val="000000"/>
          <w:lang w:val="en-GB"/>
        </w:rPr>
        <w:t xml:space="preserve"> Exp</w:t>
      </w:r>
      <w:r w:rsidRPr="00DB65F1">
        <w:rPr>
          <w:rFonts w:ascii="Book Antiqua" w:eastAsia="Book Antiqua" w:hAnsi="Book Antiqua" w:cs="Book Antiqua"/>
          <w:color w:val="000000"/>
          <w:lang w:val="en-GB"/>
        </w:rPr>
        <w:t xml:space="preserve"> 2018; </w:t>
      </w:r>
      <w:r w:rsidRPr="00DB65F1">
        <w:rPr>
          <w:rFonts w:ascii="Book Antiqua" w:eastAsia="Book Antiqua" w:hAnsi="Book Antiqua" w:cs="Book Antiqua"/>
          <w:b/>
          <w:bCs/>
          <w:color w:val="000000"/>
          <w:lang w:val="en-GB"/>
        </w:rPr>
        <w:t>2</w:t>
      </w:r>
      <w:r w:rsidRPr="00DB65F1">
        <w:rPr>
          <w:rFonts w:ascii="Book Antiqua" w:eastAsia="Book Antiqua" w:hAnsi="Book Antiqua" w:cs="Book Antiqua"/>
          <w:color w:val="000000"/>
          <w:lang w:val="en-GB"/>
        </w:rPr>
        <w:t>: 36 [PMID: 30426318 DOI: 10.1186/s41747-018-0068-z]</w:t>
      </w:r>
    </w:p>
    <w:p w14:paraId="070988E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lastRenderedPageBreak/>
        <w:t xml:space="preserve">37 </w:t>
      </w:r>
      <w:proofErr w:type="spellStart"/>
      <w:r w:rsidRPr="00DB65F1">
        <w:rPr>
          <w:rFonts w:ascii="Book Antiqua" w:eastAsia="Book Antiqua" w:hAnsi="Book Antiqua" w:cs="Book Antiqua"/>
          <w:b/>
          <w:bCs/>
          <w:color w:val="000000"/>
          <w:lang w:val="en-GB"/>
        </w:rPr>
        <w:t>Nasief</w:t>
      </w:r>
      <w:proofErr w:type="spellEnd"/>
      <w:r w:rsidRPr="00DB65F1">
        <w:rPr>
          <w:rFonts w:ascii="Book Antiqua" w:eastAsia="Book Antiqua" w:hAnsi="Book Antiqua" w:cs="Book Antiqua"/>
          <w:b/>
          <w:bCs/>
          <w:color w:val="000000"/>
          <w:lang w:val="en-GB"/>
        </w:rPr>
        <w:t xml:space="preserve"> H</w:t>
      </w:r>
      <w:r w:rsidRPr="00DB65F1">
        <w:rPr>
          <w:rFonts w:ascii="Book Antiqua" w:eastAsia="Book Antiqua" w:hAnsi="Book Antiqua" w:cs="Book Antiqua"/>
          <w:color w:val="000000"/>
          <w:lang w:val="en-GB"/>
        </w:rPr>
        <w:t xml:space="preserve">, Zheng C, Schott D, Hall W, Tsai S, Erickson B, Allen Li X. A machine learning based delta-radiomics process for early prediction of treatment response of pancreatic cancer. </w:t>
      </w:r>
      <w:r w:rsidRPr="00DB65F1">
        <w:rPr>
          <w:rFonts w:ascii="Book Antiqua" w:eastAsia="Book Antiqua" w:hAnsi="Book Antiqua" w:cs="Book Antiqua"/>
          <w:i/>
          <w:iCs/>
          <w:color w:val="000000"/>
          <w:lang w:val="en-GB"/>
        </w:rPr>
        <w:t>NPJ Precis Oncol</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3</w:t>
      </w:r>
      <w:r w:rsidRPr="00DB65F1">
        <w:rPr>
          <w:rFonts w:ascii="Book Antiqua" w:eastAsia="Book Antiqua" w:hAnsi="Book Antiqua" w:cs="Book Antiqua"/>
          <w:color w:val="000000"/>
          <w:lang w:val="en-GB"/>
        </w:rPr>
        <w:t>: 25 [PMID: 31602401 DOI: 10.1038/s41698-019-0096-z]</w:t>
      </w:r>
    </w:p>
    <w:p w14:paraId="13D4DFBB"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38 </w:t>
      </w:r>
      <w:r w:rsidRPr="00DB65F1">
        <w:rPr>
          <w:rFonts w:ascii="Book Antiqua" w:eastAsia="Book Antiqua" w:hAnsi="Book Antiqua" w:cs="Book Antiqua"/>
          <w:b/>
          <w:bCs/>
          <w:color w:val="000000"/>
          <w:lang w:val="en-GB"/>
        </w:rPr>
        <w:t>Cusumano D</w:t>
      </w:r>
      <w:r w:rsidRPr="00DB65F1">
        <w:rPr>
          <w:rFonts w:ascii="Book Antiqua" w:eastAsia="Book Antiqua" w:hAnsi="Book Antiqua" w:cs="Book Antiqua"/>
          <w:color w:val="000000"/>
          <w:lang w:val="en-GB"/>
        </w:rPr>
        <w:t xml:space="preserve">, </w:t>
      </w:r>
      <w:proofErr w:type="spellStart"/>
      <w:r w:rsidRPr="00DB65F1">
        <w:rPr>
          <w:rFonts w:ascii="Book Antiqua" w:eastAsia="Book Antiqua" w:hAnsi="Book Antiqua" w:cs="Book Antiqua"/>
          <w:color w:val="000000"/>
          <w:lang w:val="en-GB"/>
        </w:rPr>
        <w:t>Boldrini</w:t>
      </w:r>
      <w:proofErr w:type="spellEnd"/>
      <w:r w:rsidRPr="00DB65F1">
        <w:rPr>
          <w:rFonts w:ascii="Book Antiqua" w:eastAsia="Book Antiqua" w:hAnsi="Book Antiqua" w:cs="Book Antiqua"/>
          <w:color w:val="000000"/>
          <w:lang w:val="en-GB"/>
        </w:rPr>
        <w:t xml:space="preserve"> L, Yadav P, </w:t>
      </w:r>
      <w:proofErr w:type="spellStart"/>
      <w:r w:rsidRPr="00DB65F1">
        <w:rPr>
          <w:rFonts w:ascii="Book Antiqua" w:eastAsia="Book Antiqua" w:hAnsi="Book Antiqua" w:cs="Book Antiqua"/>
          <w:color w:val="000000"/>
          <w:lang w:val="en-GB"/>
        </w:rPr>
        <w:t>Casà</w:t>
      </w:r>
      <w:proofErr w:type="spellEnd"/>
      <w:r w:rsidRPr="00DB65F1">
        <w:rPr>
          <w:rFonts w:ascii="Book Antiqua" w:eastAsia="Book Antiqua" w:hAnsi="Book Antiqua" w:cs="Book Antiqua"/>
          <w:color w:val="000000"/>
          <w:lang w:val="en-GB"/>
        </w:rPr>
        <w:t xml:space="preserve"> C, Lee SL, Romano A, </w:t>
      </w:r>
      <w:proofErr w:type="spellStart"/>
      <w:r w:rsidRPr="00DB65F1">
        <w:rPr>
          <w:rFonts w:ascii="Book Antiqua" w:eastAsia="Book Antiqua" w:hAnsi="Book Antiqua" w:cs="Book Antiqua"/>
          <w:color w:val="000000"/>
          <w:lang w:val="en-GB"/>
        </w:rPr>
        <w:t>Piras</w:t>
      </w:r>
      <w:proofErr w:type="spellEnd"/>
      <w:r w:rsidRPr="00DB65F1">
        <w:rPr>
          <w:rFonts w:ascii="Book Antiqua" w:eastAsia="Book Antiqua" w:hAnsi="Book Antiqua" w:cs="Book Antiqua"/>
          <w:color w:val="000000"/>
          <w:lang w:val="en-GB"/>
        </w:rPr>
        <w:t xml:space="preserve"> A, </w:t>
      </w:r>
      <w:proofErr w:type="spellStart"/>
      <w:r w:rsidRPr="00DB65F1">
        <w:rPr>
          <w:rFonts w:ascii="Book Antiqua" w:eastAsia="Book Antiqua" w:hAnsi="Book Antiqua" w:cs="Book Antiqua"/>
          <w:color w:val="000000"/>
          <w:lang w:val="en-GB"/>
        </w:rPr>
        <w:t>Chiloiro</w:t>
      </w:r>
      <w:proofErr w:type="spellEnd"/>
      <w:r w:rsidRPr="00DB65F1">
        <w:rPr>
          <w:rFonts w:ascii="Book Antiqua" w:eastAsia="Book Antiqua" w:hAnsi="Book Antiqua" w:cs="Book Antiqua"/>
          <w:color w:val="000000"/>
          <w:lang w:val="en-GB"/>
        </w:rPr>
        <w:t xml:space="preserve"> G, </w:t>
      </w:r>
      <w:proofErr w:type="spellStart"/>
      <w:r w:rsidRPr="00DB65F1">
        <w:rPr>
          <w:rFonts w:ascii="Book Antiqua" w:eastAsia="Book Antiqua" w:hAnsi="Book Antiqua" w:cs="Book Antiqua"/>
          <w:color w:val="000000"/>
          <w:lang w:val="en-GB"/>
        </w:rPr>
        <w:t>Placidi</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Catucci</w:t>
      </w:r>
      <w:proofErr w:type="spellEnd"/>
      <w:r w:rsidRPr="00DB65F1">
        <w:rPr>
          <w:rFonts w:ascii="Book Antiqua" w:eastAsia="Book Antiqua" w:hAnsi="Book Antiqua" w:cs="Book Antiqua"/>
          <w:color w:val="000000"/>
          <w:lang w:val="en-GB"/>
        </w:rPr>
        <w:t xml:space="preserve"> F, </w:t>
      </w:r>
      <w:proofErr w:type="spellStart"/>
      <w:r w:rsidRPr="00DB65F1">
        <w:rPr>
          <w:rFonts w:ascii="Book Antiqua" w:eastAsia="Book Antiqua" w:hAnsi="Book Antiqua" w:cs="Book Antiqua"/>
          <w:color w:val="000000"/>
          <w:lang w:val="en-GB"/>
        </w:rPr>
        <w:t>Votta</w:t>
      </w:r>
      <w:proofErr w:type="spellEnd"/>
      <w:r w:rsidRPr="00DB65F1">
        <w:rPr>
          <w:rFonts w:ascii="Book Antiqua" w:eastAsia="Book Antiqua" w:hAnsi="Book Antiqua" w:cs="Book Antiqua"/>
          <w:color w:val="000000"/>
          <w:lang w:val="en-GB"/>
        </w:rPr>
        <w:t xml:space="preserve"> C, </w:t>
      </w:r>
      <w:proofErr w:type="spellStart"/>
      <w:r w:rsidRPr="00DB65F1">
        <w:rPr>
          <w:rFonts w:ascii="Book Antiqua" w:eastAsia="Book Antiqua" w:hAnsi="Book Antiqua" w:cs="Book Antiqua"/>
          <w:color w:val="000000"/>
          <w:lang w:val="en-GB"/>
        </w:rPr>
        <w:t>Mattiucci</w:t>
      </w:r>
      <w:proofErr w:type="spellEnd"/>
      <w:r w:rsidRPr="00DB65F1">
        <w:rPr>
          <w:rFonts w:ascii="Book Antiqua" w:eastAsia="Book Antiqua" w:hAnsi="Book Antiqua" w:cs="Book Antiqua"/>
          <w:color w:val="000000"/>
          <w:lang w:val="en-GB"/>
        </w:rPr>
        <w:t xml:space="preserve"> GC, </w:t>
      </w:r>
      <w:proofErr w:type="spellStart"/>
      <w:r w:rsidRPr="00DB65F1">
        <w:rPr>
          <w:rFonts w:ascii="Book Antiqua" w:eastAsia="Book Antiqua" w:hAnsi="Book Antiqua" w:cs="Book Antiqua"/>
          <w:color w:val="000000"/>
          <w:lang w:val="en-GB"/>
        </w:rPr>
        <w:t>Indovina</w:t>
      </w:r>
      <w:proofErr w:type="spellEnd"/>
      <w:r w:rsidRPr="00DB65F1">
        <w:rPr>
          <w:rFonts w:ascii="Book Antiqua" w:eastAsia="Book Antiqua" w:hAnsi="Book Antiqua" w:cs="Book Antiqua"/>
          <w:color w:val="000000"/>
          <w:lang w:val="en-GB"/>
        </w:rPr>
        <w:t xml:space="preserve"> L, </w:t>
      </w:r>
      <w:proofErr w:type="spellStart"/>
      <w:r w:rsidRPr="00DB65F1">
        <w:rPr>
          <w:rFonts w:ascii="Book Antiqua" w:eastAsia="Book Antiqua" w:hAnsi="Book Antiqua" w:cs="Book Antiqua"/>
          <w:color w:val="000000"/>
          <w:lang w:val="en-GB"/>
        </w:rPr>
        <w:t>Gambacorta</w:t>
      </w:r>
      <w:proofErr w:type="spellEnd"/>
      <w:r w:rsidRPr="00DB65F1">
        <w:rPr>
          <w:rFonts w:ascii="Book Antiqua" w:eastAsia="Book Antiqua" w:hAnsi="Book Antiqua" w:cs="Book Antiqua"/>
          <w:color w:val="000000"/>
          <w:lang w:val="en-GB"/>
        </w:rPr>
        <w:t xml:space="preserve"> MA, </w:t>
      </w:r>
      <w:proofErr w:type="spellStart"/>
      <w:r w:rsidRPr="00DB65F1">
        <w:rPr>
          <w:rFonts w:ascii="Book Antiqua" w:eastAsia="Book Antiqua" w:hAnsi="Book Antiqua" w:cs="Book Antiqua"/>
          <w:color w:val="000000"/>
          <w:lang w:val="en-GB"/>
        </w:rPr>
        <w:t>Bassetti</w:t>
      </w:r>
      <w:proofErr w:type="spellEnd"/>
      <w:r w:rsidRPr="00DB65F1">
        <w:rPr>
          <w:rFonts w:ascii="Book Antiqua" w:eastAsia="Book Antiqua" w:hAnsi="Book Antiqua" w:cs="Book Antiqua"/>
          <w:color w:val="000000"/>
          <w:lang w:val="en-GB"/>
        </w:rPr>
        <w:t xml:space="preserve"> M, </w:t>
      </w:r>
      <w:proofErr w:type="spellStart"/>
      <w:r w:rsidRPr="00DB65F1">
        <w:rPr>
          <w:rFonts w:ascii="Book Antiqua" w:eastAsia="Book Antiqua" w:hAnsi="Book Antiqua" w:cs="Book Antiqua"/>
          <w:color w:val="000000"/>
          <w:lang w:val="en-GB"/>
        </w:rPr>
        <w:t>Valentini</w:t>
      </w:r>
      <w:proofErr w:type="spellEnd"/>
      <w:r w:rsidRPr="00DB65F1">
        <w:rPr>
          <w:rFonts w:ascii="Book Antiqua" w:eastAsia="Book Antiqua" w:hAnsi="Book Antiqua" w:cs="Book Antiqua"/>
          <w:color w:val="000000"/>
          <w:lang w:val="en-GB"/>
        </w:rPr>
        <w:t xml:space="preserve"> V. Delta Radiomics Analysis for Local Control Prediction in Pancreatic Cancer Patients Treated Using Magnetic Resonance Guided Radiotherapy. </w:t>
      </w:r>
      <w:r w:rsidRPr="00DB65F1">
        <w:rPr>
          <w:rFonts w:ascii="Book Antiqua" w:eastAsia="Book Antiqua" w:hAnsi="Book Antiqua" w:cs="Book Antiqua"/>
          <w:i/>
          <w:iCs/>
          <w:color w:val="000000"/>
          <w:lang w:val="en-GB"/>
        </w:rPr>
        <w:t>Diagnostics (Basel)</w:t>
      </w:r>
      <w:r w:rsidRPr="00DB65F1">
        <w:rPr>
          <w:rFonts w:ascii="Book Antiqua" w:eastAsia="Book Antiqua" w:hAnsi="Book Antiqua" w:cs="Book Antiqua"/>
          <w:color w:val="000000"/>
          <w:lang w:val="en-GB"/>
        </w:rPr>
        <w:t xml:space="preserve"> 2021; </w:t>
      </w:r>
      <w:r w:rsidRPr="00DB65F1">
        <w:rPr>
          <w:rFonts w:ascii="Book Antiqua" w:eastAsia="Book Antiqua" w:hAnsi="Book Antiqua" w:cs="Book Antiqua"/>
          <w:b/>
          <w:bCs/>
          <w:color w:val="000000"/>
          <w:lang w:val="en-GB"/>
        </w:rPr>
        <w:t>11</w:t>
      </w:r>
      <w:r w:rsidRPr="00DB65F1">
        <w:rPr>
          <w:rFonts w:ascii="Book Antiqua" w:eastAsia="Book Antiqua" w:hAnsi="Book Antiqua" w:cs="Book Antiqua"/>
          <w:color w:val="000000"/>
          <w:lang w:val="en-GB"/>
        </w:rPr>
        <w:t xml:space="preserve"> [PMID: 33466307 DOI: 10.3390/diagnostics11010072]</w:t>
      </w:r>
    </w:p>
    <w:p w14:paraId="6897C10E"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39 </w:t>
      </w:r>
      <w:r w:rsidRPr="00DB65F1">
        <w:rPr>
          <w:rFonts w:ascii="Book Antiqua" w:eastAsia="Book Antiqua" w:hAnsi="Book Antiqua" w:cs="Book Antiqua"/>
          <w:b/>
          <w:bCs/>
          <w:color w:val="000000"/>
          <w:lang w:val="en-GB"/>
        </w:rPr>
        <w:t>Li ZY</w:t>
      </w:r>
      <w:r w:rsidRPr="00DB65F1">
        <w:rPr>
          <w:rFonts w:ascii="Book Antiqua" w:eastAsia="Book Antiqua" w:hAnsi="Book Antiqua" w:cs="Book Antiqua"/>
          <w:color w:val="000000"/>
          <w:lang w:val="en-GB"/>
        </w:rPr>
        <w:t xml:space="preserve">, Wang XD, Li M, Liu XJ, Ye Z, Song B, Yuan F, Yuan Y, Xia CC, Zhang X, Li Q. Multi-modal radiomics model to predict treatment response to neoadjuvant chemotherapy for locally advanced rectal cancer. </w:t>
      </w:r>
      <w:r w:rsidRPr="00DB65F1">
        <w:rPr>
          <w:rFonts w:ascii="Book Antiqua" w:eastAsia="Book Antiqua" w:hAnsi="Book Antiqua" w:cs="Book Antiqua"/>
          <w:i/>
          <w:iCs/>
          <w:color w:val="000000"/>
          <w:lang w:val="en-GB"/>
        </w:rPr>
        <w:t>World J Gastroenterol</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26</w:t>
      </w:r>
      <w:r w:rsidRPr="00DB65F1">
        <w:rPr>
          <w:rFonts w:ascii="Book Antiqua" w:eastAsia="Book Antiqua" w:hAnsi="Book Antiqua" w:cs="Book Antiqua"/>
          <w:color w:val="000000"/>
          <w:lang w:val="en-GB"/>
        </w:rPr>
        <w:t>: 2388-2402 [PMID: 32476800 DOI: 10.3748/wjg.v26.i19.2388]</w:t>
      </w:r>
    </w:p>
    <w:p w14:paraId="20D611CD"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40 </w:t>
      </w:r>
      <w:r w:rsidRPr="00DB65F1">
        <w:rPr>
          <w:rFonts w:ascii="Book Antiqua" w:eastAsia="Book Antiqua" w:hAnsi="Book Antiqua" w:cs="Book Antiqua"/>
          <w:b/>
          <w:bCs/>
          <w:color w:val="000000"/>
          <w:lang w:val="en-GB"/>
        </w:rPr>
        <w:t>Yuan Z</w:t>
      </w:r>
      <w:r w:rsidRPr="00DB65F1">
        <w:rPr>
          <w:rFonts w:ascii="Book Antiqua" w:eastAsia="Book Antiqua" w:hAnsi="Book Antiqua" w:cs="Book Antiqua"/>
          <w:color w:val="000000"/>
          <w:lang w:val="en-GB"/>
        </w:rPr>
        <w:t xml:space="preserve">, Frazer M, Zhang GG, </w:t>
      </w:r>
      <w:proofErr w:type="spellStart"/>
      <w:r w:rsidRPr="00DB65F1">
        <w:rPr>
          <w:rFonts w:ascii="Book Antiqua" w:eastAsia="Book Antiqua" w:hAnsi="Book Antiqua" w:cs="Book Antiqua"/>
          <w:color w:val="000000"/>
          <w:lang w:val="en-GB"/>
        </w:rPr>
        <w:t>Latifi</w:t>
      </w:r>
      <w:proofErr w:type="spellEnd"/>
      <w:r w:rsidRPr="00DB65F1">
        <w:rPr>
          <w:rFonts w:ascii="Book Antiqua" w:eastAsia="Book Antiqua" w:hAnsi="Book Antiqua" w:cs="Book Antiqua"/>
          <w:color w:val="000000"/>
          <w:lang w:val="en-GB"/>
        </w:rPr>
        <w:t xml:space="preserve"> K, Moros EG, </w:t>
      </w:r>
      <w:proofErr w:type="spellStart"/>
      <w:r w:rsidRPr="00DB65F1">
        <w:rPr>
          <w:rFonts w:ascii="Book Antiqua" w:eastAsia="Book Antiqua" w:hAnsi="Book Antiqua" w:cs="Book Antiqua"/>
          <w:color w:val="000000"/>
          <w:lang w:val="en-GB"/>
        </w:rPr>
        <w:t>Feygelman</w:t>
      </w:r>
      <w:proofErr w:type="spellEnd"/>
      <w:r w:rsidRPr="00DB65F1">
        <w:rPr>
          <w:rFonts w:ascii="Book Antiqua" w:eastAsia="Book Antiqua" w:hAnsi="Book Antiqua" w:cs="Book Antiqua"/>
          <w:color w:val="000000"/>
          <w:lang w:val="en-GB"/>
        </w:rPr>
        <w:t xml:space="preserve"> V, Felder S, Sanchez J, </w:t>
      </w:r>
      <w:proofErr w:type="spellStart"/>
      <w:r w:rsidRPr="00DB65F1">
        <w:rPr>
          <w:rFonts w:ascii="Book Antiqua" w:eastAsia="Book Antiqua" w:hAnsi="Book Antiqua" w:cs="Book Antiqua"/>
          <w:color w:val="000000"/>
          <w:lang w:val="en-GB"/>
        </w:rPr>
        <w:t>Dessureault</w:t>
      </w:r>
      <w:proofErr w:type="spellEnd"/>
      <w:r w:rsidRPr="00DB65F1">
        <w:rPr>
          <w:rFonts w:ascii="Book Antiqua" w:eastAsia="Book Antiqua" w:hAnsi="Book Antiqua" w:cs="Book Antiqua"/>
          <w:color w:val="000000"/>
          <w:lang w:val="en-GB"/>
        </w:rPr>
        <w:t xml:space="preserve"> S, </w:t>
      </w:r>
      <w:proofErr w:type="spellStart"/>
      <w:r w:rsidRPr="00DB65F1">
        <w:rPr>
          <w:rFonts w:ascii="Book Antiqua" w:eastAsia="Book Antiqua" w:hAnsi="Book Antiqua" w:cs="Book Antiqua"/>
          <w:color w:val="000000"/>
          <w:lang w:val="en-GB"/>
        </w:rPr>
        <w:t>Imanirad</w:t>
      </w:r>
      <w:proofErr w:type="spellEnd"/>
      <w:r w:rsidRPr="00DB65F1">
        <w:rPr>
          <w:rFonts w:ascii="Book Antiqua" w:eastAsia="Book Antiqua" w:hAnsi="Book Antiqua" w:cs="Book Antiqua"/>
          <w:color w:val="000000"/>
          <w:lang w:val="en-GB"/>
        </w:rPr>
        <w:t xml:space="preserve"> I, Kim RD, Harrison LB, </w:t>
      </w:r>
      <w:proofErr w:type="spellStart"/>
      <w:r w:rsidRPr="00DB65F1">
        <w:rPr>
          <w:rFonts w:ascii="Book Antiqua" w:eastAsia="Book Antiqua" w:hAnsi="Book Antiqua" w:cs="Book Antiqua"/>
          <w:color w:val="000000"/>
          <w:lang w:val="en-GB"/>
        </w:rPr>
        <w:t>Hoffe</w:t>
      </w:r>
      <w:proofErr w:type="spellEnd"/>
      <w:r w:rsidRPr="00DB65F1">
        <w:rPr>
          <w:rFonts w:ascii="Book Antiqua" w:eastAsia="Book Antiqua" w:hAnsi="Book Antiqua" w:cs="Book Antiqua"/>
          <w:color w:val="000000"/>
          <w:lang w:val="en-GB"/>
        </w:rPr>
        <w:t xml:space="preserve"> SE, </w:t>
      </w:r>
      <w:proofErr w:type="spellStart"/>
      <w:r w:rsidRPr="00DB65F1">
        <w:rPr>
          <w:rFonts w:ascii="Book Antiqua" w:eastAsia="Book Antiqua" w:hAnsi="Book Antiqua" w:cs="Book Antiqua"/>
          <w:color w:val="000000"/>
          <w:lang w:val="en-GB"/>
        </w:rPr>
        <w:t>Frakes</w:t>
      </w:r>
      <w:proofErr w:type="spellEnd"/>
      <w:r w:rsidRPr="00DB65F1">
        <w:rPr>
          <w:rFonts w:ascii="Book Antiqua" w:eastAsia="Book Antiqua" w:hAnsi="Book Antiqua" w:cs="Book Antiqua"/>
          <w:color w:val="000000"/>
          <w:lang w:val="en-GB"/>
        </w:rPr>
        <w:t xml:space="preserve"> JM. CT-based radiomic features to predict pathological response in rectal cancer: A retrospective cohort study. </w:t>
      </w:r>
      <w:r w:rsidRPr="00DB65F1">
        <w:rPr>
          <w:rFonts w:ascii="Book Antiqua" w:eastAsia="Book Antiqua" w:hAnsi="Book Antiqua" w:cs="Book Antiqua"/>
          <w:i/>
          <w:iCs/>
          <w:color w:val="000000"/>
          <w:lang w:val="en-GB"/>
        </w:rPr>
        <w:t xml:space="preserve">J Med Imaging </w:t>
      </w:r>
      <w:proofErr w:type="spellStart"/>
      <w:r w:rsidRPr="00DB65F1">
        <w:rPr>
          <w:rFonts w:ascii="Book Antiqua" w:eastAsia="Book Antiqua" w:hAnsi="Book Antiqua" w:cs="Book Antiqua"/>
          <w:i/>
          <w:iCs/>
          <w:color w:val="000000"/>
          <w:lang w:val="en-GB"/>
        </w:rPr>
        <w:t>Radiat</w:t>
      </w:r>
      <w:proofErr w:type="spellEnd"/>
      <w:r w:rsidRPr="00DB65F1">
        <w:rPr>
          <w:rFonts w:ascii="Book Antiqua" w:eastAsia="Book Antiqua" w:hAnsi="Book Antiqua" w:cs="Book Antiqua"/>
          <w:i/>
          <w:iCs/>
          <w:color w:val="000000"/>
          <w:lang w:val="en-GB"/>
        </w:rPr>
        <w:t xml:space="preserve"> Oncol</w:t>
      </w:r>
      <w:r w:rsidRPr="00DB65F1">
        <w:rPr>
          <w:rFonts w:ascii="Book Antiqua" w:eastAsia="Book Antiqua" w:hAnsi="Book Antiqua" w:cs="Book Antiqua"/>
          <w:color w:val="000000"/>
          <w:lang w:val="en-GB"/>
        </w:rPr>
        <w:t xml:space="preserve"> 2020; </w:t>
      </w:r>
      <w:r w:rsidRPr="00DB65F1">
        <w:rPr>
          <w:rFonts w:ascii="Book Antiqua" w:eastAsia="Book Antiqua" w:hAnsi="Book Antiqua" w:cs="Book Antiqua"/>
          <w:b/>
          <w:bCs/>
          <w:color w:val="000000"/>
          <w:lang w:val="en-GB"/>
        </w:rPr>
        <w:t>64</w:t>
      </w:r>
      <w:r w:rsidRPr="00DB65F1">
        <w:rPr>
          <w:rFonts w:ascii="Book Antiqua" w:eastAsia="Book Antiqua" w:hAnsi="Book Antiqua" w:cs="Book Antiqua"/>
          <w:color w:val="000000"/>
          <w:lang w:val="en-GB"/>
        </w:rPr>
        <w:t>: 444-449 [PMID: 32386109 DOI: 10.1111/1754-9485.13044]</w:t>
      </w:r>
    </w:p>
    <w:p w14:paraId="4F75A589"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 xml:space="preserve">41 </w:t>
      </w:r>
      <w:r w:rsidRPr="00DB65F1">
        <w:rPr>
          <w:rFonts w:ascii="Book Antiqua" w:eastAsia="Book Antiqua" w:hAnsi="Book Antiqua" w:cs="Book Antiqua"/>
          <w:b/>
          <w:bCs/>
          <w:color w:val="000000"/>
          <w:lang w:val="en-GB"/>
        </w:rPr>
        <w:t>Yang Z</w:t>
      </w:r>
      <w:r w:rsidRPr="00DB65F1">
        <w:rPr>
          <w:rFonts w:ascii="Book Antiqua" w:eastAsia="Book Antiqua" w:hAnsi="Book Antiqua" w:cs="Book Antiqua"/>
          <w:color w:val="000000"/>
          <w:lang w:val="en-GB"/>
        </w:rPr>
        <w:t xml:space="preserve">, He B, Zhuang X, Gao X, Wang D, Li M, Lin Z, Luo R. CT-based radiomic signatures for prediction of pathologic complete response in </w:t>
      </w:r>
      <w:proofErr w:type="spellStart"/>
      <w:r w:rsidRPr="00DB65F1">
        <w:rPr>
          <w:rFonts w:ascii="Book Antiqua" w:eastAsia="Book Antiqua" w:hAnsi="Book Antiqua" w:cs="Book Antiqua"/>
          <w:color w:val="000000"/>
          <w:lang w:val="en-GB"/>
        </w:rPr>
        <w:t>esophageal</w:t>
      </w:r>
      <w:proofErr w:type="spellEnd"/>
      <w:r w:rsidRPr="00DB65F1">
        <w:rPr>
          <w:rFonts w:ascii="Book Antiqua" w:eastAsia="Book Antiqua" w:hAnsi="Book Antiqua" w:cs="Book Antiqua"/>
          <w:color w:val="000000"/>
          <w:lang w:val="en-GB"/>
        </w:rPr>
        <w:t xml:space="preserve"> squamous cell carcinoma after neoadjuvant chemoradiotherapy. </w:t>
      </w:r>
      <w:r w:rsidRPr="00DB65F1">
        <w:rPr>
          <w:rFonts w:ascii="Book Antiqua" w:eastAsia="Book Antiqua" w:hAnsi="Book Antiqua" w:cs="Book Antiqua"/>
          <w:i/>
          <w:iCs/>
          <w:color w:val="000000"/>
          <w:lang w:val="en-GB"/>
        </w:rPr>
        <w:t xml:space="preserve">J </w:t>
      </w:r>
      <w:proofErr w:type="spellStart"/>
      <w:r w:rsidRPr="00DB65F1">
        <w:rPr>
          <w:rFonts w:ascii="Book Antiqua" w:eastAsia="Book Antiqua" w:hAnsi="Book Antiqua" w:cs="Book Antiqua"/>
          <w:i/>
          <w:iCs/>
          <w:color w:val="000000"/>
          <w:lang w:val="en-GB"/>
        </w:rPr>
        <w:t>Radiat</w:t>
      </w:r>
      <w:proofErr w:type="spellEnd"/>
      <w:r w:rsidRPr="00DB65F1">
        <w:rPr>
          <w:rFonts w:ascii="Book Antiqua" w:eastAsia="Book Antiqua" w:hAnsi="Book Antiqua" w:cs="Book Antiqua"/>
          <w:i/>
          <w:iCs/>
          <w:color w:val="000000"/>
          <w:lang w:val="en-GB"/>
        </w:rPr>
        <w:t xml:space="preserve"> Res</w:t>
      </w:r>
      <w:r w:rsidRPr="00DB65F1">
        <w:rPr>
          <w:rFonts w:ascii="Book Antiqua" w:eastAsia="Book Antiqua" w:hAnsi="Book Antiqua" w:cs="Book Antiqua"/>
          <w:color w:val="000000"/>
          <w:lang w:val="en-GB"/>
        </w:rPr>
        <w:t xml:space="preserve"> 2019; </w:t>
      </w:r>
      <w:r w:rsidRPr="00DB65F1">
        <w:rPr>
          <w:rFonts w:ascii="Book Antiqua" w:eastAsia="Book Antiqua" w:hAnsi="Book Antiqua" w:cs="Book Antiqua"/>
          <w:b/>
          <w:bCs/>
          <w:color w:val="000000"/>
          <w:lang w:val="en-GB"/>
        </w:rPr>
        <w:t>60</w:t>
      </w:r>
      <w:r w:rsidRPr="00DB65F1">
        <w:rPr>
          <w:rFonts w:ascii="Book Antiqua" w:eastAsia="Book Antiqua" w:hAnsi="Book Antiqua" w:cs="Book Antiqua"/>
          <w:color w:val="000000"/>
          <w:lang w:val="en-GB"/>
        </w:rPr>
        <w:t>: 538-545 [PMID: 31111948 DOI: 10.1093/</w:t>
      </w:r>
      <w:proofErr w:type="spellStart"/>
      <w:r w:rsidRPr="00DB65F1">
        <w:rPr>
          <w:rFonts w:ascii="Book Antiqua" w:eastAsia="Book Antiqua" w:hAnsi="Book Antiqua" w:cs="Book Antiqua"/>
          <w:color w:val="000000"/>
          <w:lang w:val="en-GB"/>
        </w:rPr>
        <w:t>jrr</w:t>
      </w:r>
      <w:proofErr w:type="spellEnd"/>
      <w:r w:rsidRPr="00DB65F1">
        <w:rPr>
          <w:rFonts w:ascii="Book Antiqua" w:eastAsia="Book Antiqua" w:hAnsi="Book Antiqua" w:cs="Book Antiqua"/>
          <w:color w:val="000000"/>
          <w:lang w:val="en-GB"/>
        </w:rPr>
        <w:t>/rrz027]</w:t>
      </w:r>
    </w:p>
    <w:p w14:paraId="6F5C5E38" w14:textId="77777777" w:rsidR="00A77B3E" w:rsidRPr="00DB65F1" w:rsidRDefault="00A77B3E" w:rsidP="000049E5">
      <w:pPr>
        <w:spacing w:line="360" w:lineRule="auto"/>
        <w:jc w:val="both"/>
        <w:rPr>
          <w:rFonts w:ascii="Book Antiqua" w:hAnsi="Book Antiqua"/>
          <w:lang w:val="en-GB"/>
        </w:rPr>
        <w:sectPr w:rsidR="00A77B3E" w:rsidRPr="00DB65F1">
          <w:pgSz w:w="12240" w:h="15840"/>
          <w:pgMar w:top="1440" w:right="1440" w:bottom="1440" w:left="1440" w:header="720" w:footer="720" w:gutter="0"/>
          <w:cols w:space="720"/>
          <w:docGrid w:linePitch="360"/>
        </w:sectPr>
      </w:pPr>
    </w:p>
    <w:p w14:paraId="4597884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lastRenderedPageBreak/>
        <w:t>Footnotes</w:t>
      </w:r>
    </w:p>
    <w:p w14:paraId="6154B27C" w14:textId="3015EB4E" w:rsidR="00A77B3E" w:rsidRPr="00DB65F1" w:rsidRDefault="00CD7001" w:rsidP="000049E5">
      <w:pPr>
        <w:spacing w:line="360" w:lineRule="auto"/>
        <w:jc w:val="both"/>
        <w:rPr>
          <w:rFonts w:ascii="Book Antiqua" w:hAnsi="Book Antiqua"/>
          <w:lang w:val="en-GB" w:eastAsia="zh-CN"/>
        </w:rPr>
      </w:pPr>
      <w:r w:rsidRPr="00DB65F1">
        <w:rPr>
          <w:rFonts w:ascii="Book Antiqua" w:eastAsia="Book Antiqua" w:hAnsi="Book Antiqua" w:cs="Book Antiqua"/>
          <w:b/>
          <w:bCs/>
          <w:color w:val="000000"/>
          <w:lang w:val="en-GB"/>
        </w:rPr>
        <w:t xml:space="preserve">Institutional review board statement: </w:t>
      </w:r>
      <w:r w:rsidRPr="00DB65F1">
        <w:rPr>
          <w:rFonts w:ascii="Book Antiqua" w:eastAsia="Book Antiqua" w:hAnsi="Book Antiqua" w:cs="Book Antiqua"/>
          <w:color w:val="000000"/>
          <w:lang w:val="en-GB"/>
        </w:rPr>
        <w:t>The Institutional Review Board (IRB) approved the prospective collection of patient data</w:t>
      </w:r>
      <w:r w:rsidR="006B370F" w:rsidRPr="00DB65F1">
        <w:rPr>
          <w:rFonts w:ascii="Book Antiqua" w:hAnsi="Book Antiqua" w:cs="Book Antiqua"/>
          <w:color w:val="000000"/>
          <w:lang w:val="en-GB" w:eastAsia="zh-CN"/>
        </w:rPr>
        <w:t xml:space="preserve">, No. </w:t>
      </w:r>
      <w:r w:rsidRPr="00DB65F1">
        <w:rPr>
          <w:rStyle w:val="Hyperlink0"/>
          <w:rFonts w:ascii="Book Antiqua" w:eastAsia="Book Antiqua" w:hAnsi="Book Antiqua" w:cs="Book Antiqua"/>
          <w:color w:val="000000"/>
          <w:lang w:val="en-GB"/>
        </w:rPr>
        <w:t>PAD-R n.1101 CESC</w:t>
      </w:r>
      <w:r w:rsidRPr="00DB65F1">
        <w:rPr>
          <w:rFonts w:ascii="Book Antiqua" w:eastAsia="Book Antiqua" w:hAnsi="Book Antiqua" w:cs="Book Antiqua"/>
          <w:color w:val="000000"/>
          <w:lang w:val="en-GB"/>
        </w:rPr>
        <w:t>.</w:t>
      </w:r>
    </w:p>
    <w:p w14:paraId="095027F3" w14:textId="77777777" w:rsidR="00A77B3E" w:rsidRPr="00DB65F1" w:rsidRDefault="00A77B3E" w:rsidP="000049E5">
      <w:pPr>
        <w:spacing w:line="360" w:lineRule="auto"/>
        <w:jc w:val="both"/>
        <w:rPr>
          <w:rFonts w:ascii="Book Antiqua" w:hAnsi="Book Antiqua"/>
          <w:lang w:val="en-GB" w:eastAsia="zh-CN"/>
        </w:rPr>
      </w:pPr>
    </w:p>
    <w:p w14:paraId="0374DE40" w14:textId="0861F2B6" w:rsidR="000049E5" w:rsidRPr="00DB65F1" w:rsidRDefault="000049E5" w:rsidP="000049E5">
      <w:pPr>
        <w:spacing w:line="360" w:lineRule="auto"/>
        <w:jc w:val="both"/>
        <w:rPr>
          <w:rFonts w:ascii="Book Antiqua" w:eastAsia="宋体" w:hAnsi="Book Antiqua" w:cs="宋体"/>
          <w:lang w:val="en-GB" w:eastAsia="zh-CN"/>
        </w:rPr>
      </w:pPr>
      <w:r w:rsidRPr="00DB65F1">
        <w:rPr>
          <w:rFonts w:ascii="Book Antiqua" w:eastAsia="宋体" w:hAnsi="Book Antiqua" w:cs="宋体"/>
          <w:b/>
          <w:bCs/>
          <w:lang w:val="en-GB" w:eastAsia="zh-CN"/>
        </w:rPr>
        <w:t xml:space="preserve">Informed consent statement: </w:t>
      </w:r>
      <w:r w:rsidRPr="00DB65F1">
        <w:rPr>
          <w:rFonts w:ascii="Book Antiqua" w:eastAsia="宋体" w:hAnsi="Book Antiqua" w:cs="宋体"/>
          <w:lang w:val="en-GB" w:eastAsia="zh-CN"/>
        </w:rPr>
        <w:t>All study participants or their legal guardian provided informed written consent about personal and medical data collection prior to study enrolment.</w:t>
      </w:r>
    </w:p>
    <w:p w14:paraId="357EF286" w14:textId="77777777" w:rsidR="000049E5" w:rsidRPr="00DB65F1" w:rsidRDefault="000049E5" w:rsidP="000049E5">
      <w:pPr>
        <w:spacing w:line="360" w:lineRule="auto"/>
        <w:jc w:val="both"/>
        <w:rPr>
          <w:rFonts w:ascii="Book Antiqua" w:hAnsi="Book Antiqua"/>
          <w:lang w:val="en-GB" w:eastAsia="zh-CN"/>
        </w:rPr>
      </w:pPr>
    </w:p>
    <w:p w14:paraId="63195424"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Conflict-of-interest statement: </w:t>
      </w:r>
      <w:r w:rsidRPr="00DB65F1">
        <w:rPr>
          <w:rFonts w:ascii="Book Antiqua" w:eastAsia="Book Antiqua" w:hAnsi="Book Antiqua" w:cs="Book Antiqua"/>
          <w:color w:val="000000"/>
          <w:lang w:val="en-GB"/>
        </w:rPr>
        <w:t>We have no financial relationships to disclose.</w:t>
      </w:r>
    </w:p>
    <w:p w14:paraId="5DBDD220" w14:textId="77777777" w:rsidR="00A77B3E" w:rsidRPr="00DB65F1" w:rsidRDefault="00A77B3E" w:rsidP="000049E5">
      <w:pPr>
        <w:spacing w:line="360" w:lineRule="auto"/>
        <w:jc w:val="both"/>
        <w:rPr>
          <w:rFonts w:ascii="Book Antiqua" w:hAnsi="Book Antiqua"/>
          <w:lang w:val="en-GB"/>
        </w:rPr>
      </w:pPr>
    </w:p>
    <w:p w14:paraId="563308C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Data sharing statement: </w:t>
      </w:r>
      <w:r w:rsidRPr="00DB65F1">
        <w:rPr>
          <w:rFonts w:ascii="Book Antiqua" w:eastAsia="Book Antiqua" w:hAnsi="Book Antiqua" w:cs="Book Antiqua"/>
          <w:color w:val="000000"/>
          <w:lang w:val="en-GB"/>
        </w:rPr>
        <w:t>No additional data are available.</w:t>
      </w:r>
    </w:p>
    <w:p w14:paraId="7EE50E30" w14:textId="77777777" w:rsidR="00A77B3E" w:rsidRPr="00DB65F1" w:rsidRDefault="00A77B3E" w:rsidP="000049E5">
      <w:pPr>
        <w:spacing w:line="360" w:lineRule="auto"/>
        <w:jc w:val="both"/>
        <w:rPr>
          <w:rFonts w:ascii="Book Antiqua" w:hAnsi="Book Antiqua"/>
          <w:lang w:val="en-GB"/>
        </w:rPr>
      </w:pPr>
    </w:p>
    <w:p w14:paraId="345E3B5A"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Open-Access: </w:t>
      </w:r>
      <w:r w:rsidRPr="00DB65F1">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DB65F1">
        <w:rPr>
          <w:rFonts w:ascii="Book Antiqua" w:eastAsia="Book Antiqua" w:hAnsi="Book Antiqua" w:cs="Book Antiqua"/>
          <w:color w:val="000000"/>
          <w:lang w:val="en-GB"/>
        </w:rPr>
        <w:t>NonCommercial</w:t>
      </w:r>
      <w:proofErr w:type="spellEnd"/>
      <w:r w:rsidRPr="00DB65F1">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17C589" w14:textId="77777777" w:rsidR="00A77B3E" w:rsidRPr="00DB65F1" w:rsidRDefault="00A77B3E" w:rsidP="000049E5">
      <w:pPr>
        <w:spacing w:line="360" w:lineRule="auto"/>
        <w:jc w:val="both"/>
        <w:rPr>
          <w:rFonts w:ascii="Book Antiqua" w:hAnsi="Book Antiqua"/>
          <w:lang w:val="en-GB"/>
        </w:rPr>
      </w:pPr>
    </w:p>
    <w:p w14:paraId="13192DC9" w14:textId="77777777" w:rsidR="0063771D" w:rsidRPr="00DB65F1" w:rsidRDefault="0063771D" w:rsidP="000049E5">
      <w:pPr>
        <w:spacing w:line="360" w:lineRule="auto"/>
        <w:jc w:val="both"/>
        <w:rPr>
          <w:rFonts w:ascii="Book Antiqua" w:eastAsia="宋体" w:hAnsi="Book Antiqua" w:cs="宋体"/>
          <w:lang w:val="en-GB" w:eastAsia="zh-CN"/>
        </w:rPr>
      </w:pPr>
      <w:r w:rsidRPr="00DB65F1">
        <w:rPr>
          <w:rFonts w:ascii="Book Antiqua" w:eastAsia="宋体" w:hAnsi="Book Antiqua" w:cs="宋体"/>
          <w:b/>
          <w:bCs/>
          <w:lang w:val="en-GB" w:eastAsia="zh-CN"/>
        </w:rPr>
        <w:t xml:space="preserve">Provenance and peer review: </w:t>
      </w:r>
      <w:r w:rsidRPr="00DB65F1">
        <w:rPr>
          <w:rFonts w:ascii="Book Antiqua" w:eastAsia="宋体" w:hAnsi="Book Antiqua" w:cs="宋体"/>
          <w:lang w:val="en-GB" w:eastAsia="zh-CN"/>
        </w:rPr>
        <w:t>Invited article; Externally peer reviewed.</w:t>
      </w:r>
    </w:p>
    <w:p w14:paraId="7C08821E" w14:textId="77777777" w:rsidR="0063771D" w:rsidRPr="00DB65F1" w:rsidRDefault="0063771D" w:rsidP="000049E5">
      <w:pPr>
        <w:spacing w:line="360" w:lineRule="auto"/>
        <w:jc w:val="both"/>
        <w:rPr>
          <w:rFonts w:ascii="Book Antiqua" w:eastAsia="宋体" w:hAnsi="Book Antiqua" w:cs="宋体"/>
          <w:b/>
          <w:bCs/>
          <w:lang w:val="en-GB" w:eastAsia="zh-CN"/>
        </w:rPr>
      </w:pPr>
    </w:p>
    <w:p w14:paraId="47FE261A" w14:textId="77777777" w:rsidR="0063771D" w:rsidRPr="00DB65F1" w:rsidRDefault="0063771D" w:rsidP="000049E5">
      <w:pPr>
        <w:spacing w:line="360" w:lineRule="auto"/>
        <w:jc w:val="both"/>
        <w:rPr>
          <w:rFonts w:ascii="Book Antiqua" w:eastAsia="宋体" w:hAnsi="Book Antiqua" w:cs="宋体"/>
          <w:lang w:val="en-GB" w:eastAsia="zh-CN"/>
        </w:rPr>
      </w:pPr>
      <w:r w:rsidRPr="00DB65F1">
        <w:rPr>
          <w:rFonts w:ascii="Book Antiqua" w:eastAsia="宋体" w:hAnsi="Book Antiqua" w:cs="宋体"/>
          <w:b/>
          <w:bCs/>
          <w:lang w:val="en-GB" w:eastAsia="zh-CN"/>
        </w:rPr>
        <w:t xml:space="preserve">Peer-review model: </w:t>
      </w:r>
      <w:r w:rsidRPr="00DB65F1">
        <w:rPr>
          <w:rFonts w:ascii="Book Antiqua" w:eastAsia="宋体" w:hAnsi="Book Antiqua" w:cs="宋体"/>
          <w:lang w:val="en-GB" w:eastAsia="zh-CN"/>
        </w:rPr>
        <w:t>Single blind</w:t>
      </w:r>
    </w:p>
    <w:p w14:paraId="00DFF96C" w14:textId="77777777" w:rsidR="00CC77CF" w:rsidRPr="00DB65F1" w:rsidRDefault="00CC77CF" w:rsidP="000049E5">
      <w:pPr>
        <w:spacing w:line="360" w:lineRule="auto"/>
        <w:jc w:val="both"/>
        <w:rPr>
          <w:rFonts w:ascii="Book Antiqua" w:hAnsi="Book Antiqua" w:cs="Book Antiqua"/>
          <w:b/>
          <w:color w:val="000000"/>
          <w:lang w:val="en-GB" w:eastAsia="zh-CN"/>
        </w:rPr>
      </w:pPr>
    </w:p>
    <w:p w14:paraId="118BCA72" w14:textId="6710A831"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Corresponding Author's Membership in Professional Societies: </w:t>
      </w:r>
      <w:r w:rsidR="00CC77CF" w:rsidRPr="00DB65F1">
        <w:rPr>
          <w:rFonts w:ascii="Book Antiqua" w:eastAsia="Book Antiqua" w:hAnsi="Book Antiqua" w:cs="Book Antiqua"/>
          <w:color w:val="000000"/>
          <w:lang w:val="en-GB"/>
        </w:rPr>
        <w:t>AIRO; ESTRO</w:t>
      </w:r>
      <w:r w:rsidRPr="00DB65F1">
        <w:rPr>
          <w:rFonts w:ascii="Book Antiqua" w:eastAsia="Book Antiqua" w:hAnsi="Book Antiqua" w:cs="Book Antiqua"/>
          <w:color w:val="000000"/>
          <w:lang w:val="en-GB"/>
        </w:rPr>
        <w:t>.</w:t>
      </w:r>
    </w:p>
    <w:p w14:paraId="3AE21F47" w14:textId="77777777" w:rsidR="00A77B3E" w:rsidRPr="00DB65F1" w:rsidRDefault="00A77B3E" w:rsidP="000049E5">
      <w:pPr>
        <w:spacing w:line="360" w:lineRule="auto"/>
        <w:jc w:val="both"/>
        <w:rPr>
          <w:rFonts w:ascii="Book Antiqua" w:hAnsi="Book Antiqua"/>
          <w:lang w:val="en-GB"/>
        </w:rPr>
      </w:pPr>
    </w:p>
    <w:p w14:paraId="0FD6B28C"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Peer-review started: </w:t>
      </w:r>
      <w:r w:rsidRPr="00DB65F1">
        <w:rPr>
          <w:rFonts w:ascii="Book Antiqua" w:eastAsia="Book Antiqua" w:hAnsi="Book Antiqua" w:cs="Book Antiqua"/>
          <w:color w:val="000000"/>
          <w:lang w:val="en-GB"/>
        </w:rPr>
        <w:t>May 17, 2021</w:t>
      </w:r>
    </w:p>
    <w:p w14:paraId="3A8C70D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First decision: </w:t>
      </w:r>
      <w:r w:rsidRPr="00DB65F1">
        <w:rPr>
          <w:rFonts w:ascii="Book Antiqua" w:eastAsia="Book Antiqua" w:hAnsi="Book Antiqua" w:cs="Book Antiqua"/>
          <w:color w:val="000000"/>
          <w:lang w:val="en-GB"/>
        </w:rPr>
        <w:t>July 14, 2021</w:t>
      </w:r>
    </w:p>
    <w:p w14:paraId="38D1A2A0"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Article in press: </w:t>
      </w:r>
    </w:p>
    <w:p w14:paraId="5D58A8A5" w14:textId="77777777" w:rsidR="00A77B3E" w:rsidRPr="00DB65F1" w:rsidRDefault="00A77B3E" w:rsidP="000049E5">
      <w:pPr>
        <w:spacing w:line="360" w:lineRule="auto"/>
        <w:jc w:val="both"/>
        <w:rPr>
          <w:rFonts w:ascii="Book Antiqua" w:hAnsi="Book Antiqua"/>
          <w:lang w:val="en-GB"/>
        </w:rPr>
      </w:pPr>
    </w:p>
    <w:p w14:paraId="2D4A9796" w14:textId="6EB3E5C0"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Specialty type: </w:t>
      </w:r>
      <w:r w:rsidR="00564614" w:rsidRPr="00DB65F1">
        <w:rPr>
          <w:rFonts w:ascii="Book Antiqua" w:eastAsia="微软雅黑" w:hAnsi="Book Antiqua" w:cs="宋体"/>
          <w:lang w:val="en-GB"/>
        </w:rPr>
        <w:t>Oncology</w:t>
      </w:r>
    </w:p>
    <w:p w14:paraId="21A62093"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 xml:space="preserve">Country/Territory of origin: </w:t>
      </w:r>
      <w:r w:rsidRPr="00DB65F1">
        <w:rPr>
          <w:rFonts w:ascii="Book Antiqua" w:eastAsia="Book Antiqua" w:hAnsi="Book Antiqua" w:cs="Book Antiqua"/>
          <w:color w:val="000000"/>
          <w:lang w:val="en-GB"/>
        </w:rPr>
        <w:t>Italy</w:t>
      </w:r>
    </w:p>
    <w:p w14:paraId="7D3C5B0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t>Peer-review report’s scientific quality classification</w:t>
      </w:r>
    </w:p>
    <w:p w14:paraId="0F7CFB28"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A (Excellent): 0</w:t>
      </w:r>
    </w:p>
    <w:p w14:paraId="48BBD85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B (Very good): B</w:t>
      </w:r>
    </w:p>
    <w:p w14:paraId="69666A66"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C (Good): 0</w:t>
      </w:r>
    </w:p>
    <w:p w14:paraId="190CB621"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D (Fair): D</w:t>
      </w:r>
    </w:p>
    <w:p w14:paraId="17B3D91F"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color w:val="000000"/>
          <w:lang w:val="en-GB"/>
        </w:rPr>
        <w:t>Grade E (Poor): 0</w:t>
      </w:r>
    </w:p>
    <w:p w14:paraId="699D3886" w14:textId="77777777" w:rsidR="00A77B3E" w:rsidRPr="00DB65F1" w:rsidRDefault="00A77B3E" w:rsidP="000049E5">
      <w:pPr>
        <w:spacing w:line="360" w:lineRule="auto"/>
        <w:jc w:val="both"/>
        <w:rPr>
          <w:rFonts w:ascii="Book Antiqua" w:hAnsi="Book Antiqua"/>
          <w:lang w:val="en-GB"/>
        </w:rPr>
      </w:pPr>
    </w:p>
    <w:p w14:paraId="4F8E6AB5" w14:textId="1067AE41" w:rsidR="00A77B3E" w:rsidRPr="00DB65F1" w:rsidRDefault="00CD7001" w:rsidP="000049E5">
      <w:pPr>
        <w:spacing w:line="360" w:lineRule="auto"/>
        <w:jc w:val="both"/>
        <w:rPr>
          <w:rFonts w:ascii="Book Antiqua" w:hAnsi="Book Antiqua"/>
          <w:lang w:val="en-GB"/>
        </w:rPr>
        <w:sectPr w:rsidR="00A77B3E" w:rsidRPr="00DB65F1">
          <w:pgSz w:w="12240" w:h="15840"/>
          <w:pgMar w:top="1440" w:right="1440" w:bottom="1440" w:left="1440" w:header="720" w:footer="720" w:gutter="0"/>
          <w:cols w:space="720"/>
          <w:docGrid w:linePitch="360"/>
        </w:sectPr>
      </w:pPr>
      <w:r w:rsidRPr="00DB65F1">
        <w:rPr>
          <w:rFonts w:ascii="Book Antiqua" w:eastAsia="Book Antiqua" w:hAnsi="Book Antiqua" w:cs="Book Antiqua"/>
          <w:b/>
          <w:color w:val="000000"/>
          <w:lang w:val="en-GB"/>
        </w:rPr>
        <w:t xml:space="preserve">P-Reviewer: </w:t>
      </w:r>
      <w:r w:rsidRPr="00DB65F1">
        <w:rPr>
          <w:rFonts w:ascii="Book Antiqua" w:eastAsia="Book Antiqua" w:hAnsi="Book Antiqua" w:cs="Book Antiqua"/>
          <w:color w:val="000000"/>
          <w:lang w:val="en-GB"/>
        </w:rPr>
        <w:t xml:space="preserve">He YQ, </w:t>
      </w:r>
      <w:proofErr w:type="spellStart"/>
      <w:r w:rsidRPr="00DB65F1">
        <w:rPr>
          <w:rFonts w:ascii="Book Antiqua" w:eastAsia="Book Antiqua" w:hAnsi="Book Antiqua" w:cs="Book Antiqua"/>
          <w:color w:val="000000"/>
          <w:lang w:val="en-GB"/>
        </w:rPr>
        <w:t>Kamiyama</w:t>
      </w:r>
      <w:proofErr w:type="spellEnd"/>
      <w:r w:rsidRPr="00DB65F1">
        <w:rPr>
          <w:rFonts w:ascii="Book Antiqua" w:eastAsia="Book Antiqua" w:hAnsi="Book Antiqua" w:cs="Book Antiqua"/>
          <w:color w:val="000000"/>
          <w:lang w:val="en-GB"/>
        </w:rPr>
        <w:t xml:space="preserve"> T</w:t>
      </w:r>
      <w:r w:rsidRPr="00DB65F1">
        <w:rPr>
          <w:rFonts w:ascii="Book Antiqua" w:eastAsia="Book Antiqua" w:hAnsi="Book Antiqua" w:cs="Book Antiqua"/>
          <w:b/>
          <w:color w:val="000000"/>
          <w:lang w:val="en-GB"/>
        </w:rPr>
        <w:t xml:space="preserve"> S-Editor: </w:t>
      </w:r>
      <w:r w:rsidR="006164B7" w:rsidRPr="00DB65F1">
        <w:rPr>
          <w:rFonts w:ascii="Book Antiqua" w:hAnsi="Book Antiqua" w:cs="Book Antiqua"/>
          <w:color w:val="000000"/>
          <w:lang w:val="en-GB" w:eastAsia="zh-CN"/>
        </w:rPr>
        <w:t>Fan JR</w:t>
      </w:r>
      <w:r w:rsidRPr="00DB65F1">
        <w:rPr>
          <w:rFonts w:ascii="Book Antiqua" w:eastAsia="Book Antiqua" w:hAnsi="Book Antiqua" w:cs="Book Antiqua"/>
          <w:b/>
          <w:color w:val="000000"/>
          <w:lang w:val="en-GB"/>
        </w:rPr>
        <w:t xml:space="preserve"> L-Editor: </w:t>
      </w:r>
      <w:r w:rsidR="00013D3C" w:rsidRPr="00DB65F1">
        <w:rPr>
          <w:rFonts w:ascii="Book Antiqua" w:eastAsia="Book Antiqua" w:hAnsi="Book Antiqua" w:cs="Book Antiqua"/>
          <w:bCs/>
          <w:color w:val="000000"/>
          <w:lang w:val="en-GB"/>
        </w:rPr>
        <w:t>Filipodia</w:t>
      </w:r>
      <w:r w:rsidRPr="00DB65F1">
        <w:rPr>
          <w:rFonts w:ascii="Book Antiqua" w:eastAsia="Book Antiqua" w:hAnsi="Book Antiqua" w:cs="Book Antiqua"/>
          <w:b/>
          <w:color w:val="000000"/>
          <w:lang w:val="en-GB"/>
        </w:rPr>
        <w:t xml:space="preserve"> P-Editor:</w:t>
      </w:r>
      <w:r w:rsidR="006164B7" w:rsidRPr="00DB65F1">
        <w:rPr>
          <w:rFonts w:ascii="Book Antiqua" w:hAnsi="Book Antiqua" w:cs="Book Antiqua"/>
          <w:color w:val="000000"/>
          <w:lang w:val="en-GB" w:eastAsia="zh-CN"/>
        </w:rPr>
        <w:t xml:space="preserve"> Fan JR</w:t>
      </w:r>
      <w:r w:rsidRPr="00DB65F1">
        <w:rPr>
          <w:rFonts w:ascii="Book Antiqua" w:eastAsia="Book Antiqua" w:hAnsi="Book Antiqua" w:cs="Book Antiqua"/>
          <w:b/>
          <w:color w:val="000000"/>
          <w:lang w:val="en-GB"/>
        </w:rPr>
        <w:t xml:space="preserve"> </w:t>
      </w:r>
    </w:p>
    <w:p w14:paraId="25A08F87" w14:textId="77777777" w:rsidR="00A77B3E"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color w:val="000000"/>
          <w:lang w:val="en-GB"/>
        </w:rPr>
        <w:lastRenderedPageBreak/>
        <w:t>Figure Legends</w:t>
      </w:r>
    </w:p>
    <w:p w14:paraId="5B22BA51" w14:textId="73D22122" w:rsidR="00425404" w:rsidRPr="00DB65F1" w:rsidRDefault="00F74CC7" w:rsidP="000049E5">
      <w:pPr>
        <w:spacing w:line="360" w:lineRule="auto"/>
        <w:jc w:val="both"/>
        <w:rPr>
          <w:rFonts w:ascii="Book Antiqua" w:hAnsi="Book Antiqua" w:cs="Book Antiqua"/>
          <w:b/>
          <w:bCs/>
          <w:color w:val="000000"/>
          <w:lang w:val="en-GB" w:eastAsia="zh-CN"/>
        </w:rPr>
      </w:pPr>
      <w:r>
        <w:rPr>
          <w:rFonts w:ascii="Book Antiqua" w:hAnsi="Book Antiqua" w:cs="Book Antiqua"/>
          <w:b/>
          <w:bCs/>
          <w:noProof/>
          <w:color w:val="000000"/>
          <w:lang w:eastAsia="zh-CN"/>
        </w:rPr>
        <w:drawing>
          <wp:inline distT="0" distB="0" distL="0" distR="0" wp14:anchorId="412E2B83" wp14:editId="5322A99F">
            <wp:extent cx="5865495" cy="2733040"/>
            <wp:effectExtent l="0" t="0" r="1905" b="0"/>
            <wp:docPr id="2" name="图片 2" descr="D:\樊佳茹-工作文件\第二次定稿\稿件编辑加工\稿件\已编稿件\待排版\68284\68284-PDF\68284-Figures\6828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8284\68284-PDF\68284-Figures\68284-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5495" cy="2733040"/>
                    </a:xfrm>
                    <a:prstGeom prst="rect">
                      <a:avLst/>
                    </a:prstGeom>
                    <a:noFill/>
                    <a:ln>
                      <a:noFill/>
                    </a:ln>
                  </pic:spPr>
                </pic:pic>
              </a:graphicData>
            </a:graphic>
          </wp:inline>
        </w:drawing>
      </w:r>
    </w:p>
    <w:p w14:paraId="1BAEE57E" w14:textId="69B0D5AF" w:rsidR="00A77B3E"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Figure 1</w:t>
      </w:r>
      <w:r w:rsidR="004E5DD1" w:rsidRPr="00DB65F1">
        <w:rPr>
          <w:rFonts w:ascii="Book Antiqua" w:hAnsi="Book Antiqua" w:cs="Book Antiqua"/>
          <w:b/>
          <w:bCs/>
          <w:color w:val="000000"/>
          <w:lang w:val="en-GB" w:eastAsia="zh-CN"/>
        </w:rPr>
        <w:t xml:space="preserve"> </w:t>
      </w:r>
      <w:r w:rsidRPr="00DB65F1">
        <w:rPr>
          <w:rStyle w:val="Hyperlink0"/>
          <w:rFonts w:ascii="Book Antiqua" w:eastAsia="Book Antiqua" w:hAnsi="Book Antiqua" w:cs="Book Antiqua"/>
          <w:b/>
          <w:bCs/>
          <w:color w:val="000000"/>
          <w:lang w:val="en-GB"/>
        </w:rPr>
        <w:t xml:space="preserve">Texture analysis performed using contrast-free simulation </w:t>
      </w:r>
      <w:r w:rsidR="00FC7BBA" w:rsidRPr="00DB65F1">
        <w:rPr>
          <w:rFonts w:ascii="Book Antiqua" w:eastAsia="Book Antiqua" w:hAnsi="Book Antiqua" w:cs="Book Antiqua"/>
          <w:b/>
          <w:color w:val="000000"/>
          <w:shd w:val="clear" w:color="auto" w:fill="FFFFFF"/>
          <w:lang w:val="en-GB"/>
        </w:rPr>
        <w:t>computed tomography</w:t>
      </w:r>
      <w:r w:rsidRPr="00DB65F1">
        <w:rPr>
          <w:rStyle w:val="Hyperlink0"/>
          <w:rFonts w:ascii="Book Antiqua" w:eastAsia="Book Antiqua" w:hAnsi="Book Antiqua" w:cs="Book Antiqua"/>
          <w:b/>
          <w:bCs/>
          <w:color w:val="000000"/>
          <w:lang w:val="en-GB"/>
        </w:rPr>
        <w:t xml:space="preserve"> imaging</w:t>
      </w:r>
      <w:r w:rsidR="004E5DD1" w:rsidRPr="00DB65F1">
        <w:rPr>
          <w:rStyle w:val="Hyperlink0"/>
          <w:rFonts w:ascii="Book Antiqua" w:hAnsi="Book Antiqua" w:cs="Book Antiqua"/>
          <w:b/>
          <w:bCs/>
          <w:color w:val="000000"/>
          <w:lang w:val="en-GB" w:eastAsia="zh-CN"/>
        </w:rPr>
        <w:t>.</w:t>
      </w:r>
      <w:r w:rsidR="004E5DD1" w:rsidRPr="00DB65F1">
        <w:rPr>
          <w:rStyle w:val="Hyperlink0"/>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A</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Target volumes delineation in a</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shd w:val="clear" w:color="auto" w:fill="FEFFFF"/>
          <w:lang w:val="en-GB"/>
        </w:rPr>
        <w:t>stereotactic ablative radiation therapy</w:t>
      </w:r>
      <w:r w:rsidR="00FC7BBA" w:rsidRPr="00DB65F1">
        <w:rPr>
          <w:rFonts w:ascii="Book Antiqua" w:hAnsi="Book Antiqua" w:cs="Book Antiqua"/>
          <w:color w:val="000000"/>
          <w:shd w:val="clear" w:color="auto" w:fill="FEFFFF"/>
          <w:lang w:val="en-GB" w:eastAsia="zh-CN"/>
        </w:rPr>
        <w:t xml:space="preserve"> </w:t>
      </w:r>
      <w:r w:rsidRPr="00DB65F1">
        <w:rPr>
          <w:rFonts w:ascii="Book Antiqua" w:eastAsia="Book Antiqua" w:hAnsi="Book Antiqua" w:cs="Book Antiqua"/>
          <w:color w:val="000000"/>
          <w:lang w:val="en-GB"/>
        </w:rPr>
        <w:t xml:space="preserve">case. The high-dose planning target volume (blue) encompasses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-vessel interface (TVI, encasement of celiac axis) inside the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planning target volume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red). The prescription dose is 30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and 50 </w:t>
      </w:r>
      <w:proofErr w:type="spellStart"/>
      <w:r w:rsidRPr="00DB65F1">
        <w:rPr>
          <w:rFonts w:ascii="Book Antiqua" w:eastAsia="Book Antiqua" w:hAnsi="Book Antiqua" w:cs="Book Antiqua"/>
          <w:color w:val="000000"/>
          <w:lang w:val="en-GB"/>
        </w:rPr>
        <w:t>Gy</w:t>
      </w:r>
      <w:proofErr w:type="spellEnd"/>
      <w:r w:rsidRPr="00DB65F1">
        <w:rPr>
          <w:rFonts w:ascii="Book Antiqua" w:eastAsia="Book Antiqua" w:hAnsi="Book Antiqua" w:cs="Book Antiqua"/>
          <w:color w:val="000000"/>
          <w:lang w:val="en-GB"/>
        </w:rPr>
        <w:t xml:space="preserve"> in 5 fractions, with simultaneous integrated boost, to </w:t>
      </w:r>
      <w:proofErr w:type="spellStart"/>
      <w:r w:rsidRPr="00DB65F1">
        <w:rPr>
          <w:rFonts w:ascii="Book Antiqua" w:eastAsia="Book Antiqua" w:hAnsi="Book Antiqua" w:cs="Book Antiqua"/>
          <w:color w:val="000000"/>
          <w:lang w:val="en-GB"/>
        </w:rPr>
        <w:t>PTVt</w:t>
      </w:r>
      <w:proofErr w:type="spellEnd"/>
      <w:r w:rsidRPr="00DB65F1">
        <w:rPr>
          <w:rFonts w:ascii="Book Antiqua" w:eastAsia="Book Antiqua" w:hAnsi="Book Antiqua" w:cs="Book Antiqua"/>
          <w:color w:val="000000"/>
          <w:lang w:val="en-GB"/>
        </w:rPr>
        <w:t xml:space="preserve"> and TVI, respectively. The following </w:t>
      </w:r>
      <w:r w:rsidR="00FC7BBA" w:rsidRPr="00DB65F1">
        <w:rPr>
          <w:rFonts w:ascii="Book Antiqua" w:hAnsi="Book Antiqua" w:cs="Book Antiqua"/>
          <w:color w:val="000000"/>
          <w:lang w:val="en-GB" w:eastAsia="zh-CN"/>
        </w:rPr>
        <w:t>o</w:t>
      </w:r>
      <w:r w:rsidRPr="00DB65F1">
        <w:rPr>
          <w:rFonts w:ascii="Book Antiqua" w:eastAsia="Book Antiqua" w:hAnsi="Book Antiqua" w:cs="Book Antiqua"/>
          <w:color w:val="000000"/>
          <w:lang w:val="en-GB"/>
        </w:rPr>
        <w:t xml:space="preserve">rgan at </w:t>
      </w:r>
      <w:r w:rsidR="00FC7BBA" w:rsidRPr="00DB65F1">
        <w:rPr>
          <w:rFonts w:ascii="Book Antiqua" w:hAnsi="Book Antiqua" w:cs="Book Antiqua"/>
          <w:color w:val="000000"/>
          <w:lang w:val="en-GB" w:eastAsia="zh-CN"/>
        </w:rPr>
        <w:t>r</w:t>
      </w:r>
      <w:r w:rsidRPr="00DB65F1">
        <w:rPr>
          <w:rFonts w:ascii="Book Antiqua" w:eastAsia="Book Antiqua" w:hAnsi="Book Antiqua" w:cs="Book Antiqua"/>
          <w:color w:val="000000"/>
          <w:lang w:val="en-GB"/>
        </w:rPr>
        <w:t>isk are shown: duodenum (pink) and bowel (cyan)</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B</w:t>
      </w:r>
      <w:r w:rsidR="004E5DD1"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 xml:space="preserve">The gross </w:t>
      </w:r>
      <w:r w:rsidR="0033180E" w:rsidRPr="0033180E">
        <w:rPr>
          <w:rFonts w:ascii="Book Antiqua" w:eastAsia="Book Antiqua" w:hAnsi="Book Antiqua" w:cs="Book Antiqua"/>
          <w:color w:val="000000"/>
          <w:lang w:val="en-GB"/>
        </w:rPr>
        <w:t>tumour</w:t>
      </w:r>
      <w:r w:rsidRPr="00DB65F1">
        <w:rPr>
          <w:rFonts w:ascii="Book Antiqua" w:eastAsia="Book Antiqua" w:hAnsi="Book Antiqua" w:cs="Book Antiqua"/>
          <w:color w:val="000000"/>
          <w:lang w:val="en-GB"/>
        </w:rPr>
        <w:t xml:space="preserve"> volume (GTV) of the pancreatic lesion without vessels (yellow) is shown in the same axial </w:t>
      </w:r>
      <w:r w:rsidR="00FC7BBA" w:rsidRPr="00DB65F1">
        <w:rPr>
          <w:rFonts w:ascii="Book Antiqua" w:eastAsia="Book Antiqua" w:hAnsi="Book Antiqua" w:cs="Book Antiqua"/>
          <w:color w:val="000000"/>
          <w:shd w:val="clear" w:color="auto" w:fill="FFFFFF"/>
          <w:lang w:val="en-GB"/>
        </w:rPr>
        <w:t>computed tomography</w:t>
      </w:r>
      <w:r w:rsidR="00FC7BBA" w:rsidRPr="00DB65F1">
        <w:rPr>
          <w:rFonts w:ascii="Book Antiqua" w:eastAsia="Book Antiqua" w:hAnsi="Book Antiqua" w:cs="Book Antiqua"/>
          <w:color w:val="000000"/>
          <w:lang w:val="en-GB"/>
        </w:rPr>
        <w:t xml:space="preserve"> </w:t>
      </w:r>
      <w:r w:rsidR="00FC7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CT</w:t>
      </w:r>
      <w:r w:rsidR="00FC7BBA"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-simulation image without contrast. This is the final CT used for analysis.</w:t>
      </w:r>
    </w:p>
    <w:p w14:paraId="480412CC" w14:textId="252B1CDE" w:rsidR="00FC7BBA" w:rsidRPr="00DB65F1" w:rsidRDefault="00FC7BBA"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01FF3C8E" w14:textId="64AC4887" w:rsidR="004E5DD1"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78AAF96C" wp14:editId="1F1ADD66">
            <wp:extent cx="5512435" cy="2416175"/>
            <wp:effectExtent l="0" t="0" r="0" b="3175"/>
            <wp:docPr id="4" name="图片 4" descr="D:\樊佳茹-工作文件\第二次定稿\稿件编辑加工\稿件\已编稿件\待排版\68284\68284-PDF\68284-Figures\6828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8284\68284-PDF\68284-Figures\68284-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12435" cy="2416175"/>
                    </a:xfrm>
                    <a:prstGeom prst="rect">
                      <a:avLst/>
                    </a:prstGeom>
                    <a:noFill/>
                    <a:ln>
                      <a:noFill/>
                    </a:ln>
                  </pic:spPr>
                </pic:pic>
              </a:graphicData>
            </a:graphic>
          </wp:inline>
        </w:drawing>
      </w:r>
    </w:p>
    <w:p w14:paraId="5C10BB4A" w14:textId="467E0399" w:rsidR="00467565" w:rsidRPr="00DB65F1" w:rsidRDefault="00CD7001" w:rsidP="000049E5">
      <w:pPr>
        <w:spacing w:line="360" w:lineRule="auto"/>
        <w:jc w:val="both"/>
        <w:rPr>
          <w:rFonts w:ascii="Book Antiqua" w:hAnsi="Book Antiqua"/>
          <w:lang w:val="en-GB"/>
        </w:rPr>
      </w:pPr>
      <w:r w:rsidRPr="00DB65F1">
        <w:rPr>
          <w:rFonts w:ascii="Book Antiqua" w:eastAsia="Book Antiqua" w:hAnsi="Book Antiqua" w:cs="Book Antiqua"/>
          <w:b/>
          <w:bCs/>
          <w:color w:val="000000"/>
          <w:lang w:val="en-GB"/>
        </w:rPr>
        <w:t xml:space="preserve">Figure 2 </w:t>
      </w:r>
      <w:r w:rsidR="00467565" w:rsidRPr="00DB65F1">
        <w:rPr>
          <w:rFonts w:ascii="Book Antiqua" w:eastAsia="Book Antiqua" w:hAnsi="Book Antiqua" w:cs="Book Antiqua"/>
          <w:b/>
          <w:bCs/>
          <w:color w:val="000000"/>
          <w:lang w:val="en-GB"/>
        </w:rPr>
        <w:t xml:space="preserve">Kaplan–Meier </w:t>
      </w:r>
      <w:r w:rsidR="00467565" w:rsidRPr="00DB65F1">
        <w:rPr>
          <w:rFonts w:ascii="Book Antiqua" w:hAnsi="Book Antiqua" w:cs="Book Antiqua"/>
          <w:b/>
          <w:bCs/>
          <w:color w:val="000000"/>
          <w:lang w:val="en-GB" w:eastAsia="zh-CN"/>
        </w:rPr>
        <w:t>o</w:t>
      </w:r>
      <w:r w:rsidR="00467565" w:rsidRPr="00DB65F1">
        <w:rPr>
          <w:rFonts w:ascii="Book Antiqua" w:eastAsia="Book Antiqua" w:hAnsi="Book Antiqua" w:cs="Book Antiqua"/>
          <w:b/>
          <w:bCs/>
          <w:color w:val="000000"/>
          <w:lang w:val="en-GB"/>
        </w:rPr>
        <w:t xml:space="preserve">verall </w:t>
      </w:r>
      <w:r w:rsidR="00467565" w:rsidRPr="00DB65F1">
        <w:rPr>
          <w:rFonts w:ascii="Book Antiqua" w:hAnsi="Book Antiqua" w:cs="Book Antiqua"/>
          <w:b/>
          <w:bCs/>
          <w:color w:val="000000"/>
          <w:lang w:val="en-GB" w:eastAsia="zh-CN"/>
        </w:rPr>
        <w:t>s</w:t>
      </w:r>
      <w:r w:rsidR="00467565" w:rsidRPr="00DB65F1">
        <w:rPr>
          <w:rFonts w:ascii="Book Antiqua" w:eastAsia="Book Antiqua" w:hAnsi="Book Antiqua" w:cs="Book Antiqua"/>
          <w:b/>
          <w:bCs/>
          <w:color w:val="000000"/>
          <w:lang w:val="en-GB"/>
        </w:rPr>
        <w:t>urvival</w:t>
      </w:r>
      <w:r w:rsidR="008E6231" w:rsidRPr="00DB65F1">
        <w:rPr>
          <w:rFonts w:ascii="Book Antiqua" w:hAnsi="Book Antiqua" w:cs="Book Antiqua"/>
          <w:b/>
          <w:bCs/>
          <w:color w:val="000000"/>
          <w:lang w:val="en-GB" w:eastAsia="zh-CN"/>
        </w:rPr>
        <w:t>.</w:t>
      </w:r>
      <w:r w:rsidR="00467565" w:rsidRPr="00DB65F1">
        <w:rPr>
          <w:rFonts w:ascii="Book Antiqua" w:eastAsia="Book Antiqua" w:hAnsi="Book Antiqua" w:cs="Book Antiqua"/>
          <w:b/>
          <w:bCs/>
          <w:color w:val="000000"/>
          <w:lang w:val="en-GB"/>
        </w:rPr>
        <w:t xml:space="preserve"> </w:t>
      </w:r>
      <w:r w:rsidR="00467565" w:rsidRPr="00DB65F1">
        <w:rPr>
          <w:rFonts w:ascii="Book Antiqua" w:hAnsi="Book Antiqua" w:cs="Book Antiqua"/>
          <w:bCs/>
          <w:color w:val="000000"/>
          <w:lang w:val="en-GB" w:eastAsia="zh-CN"/>
        </w:rPr>
        <w:t xml:space="preserve">A: </w:t>
      </w:r>
      <w:r w:rsidRPr="00DB65F1">
        <w:rPr>
          <w:rFonts w:ascii="Book Antiqua" w:eastAsia="Book Antiqua" w:hAnsi="Book Antiqua" w:cs="Book Antiqua"/>
          <w:bCs/>
          <w:color w:val="000000"/>
          <w:lang w:val="en-GB"/>
        </w:rPr>
        <w:t xml:space="preserve">Kaplan–Meier </w:t>
      </w:r>
      <w:r w:rsidR="00B55FE8" w:rsidRPr="00DB65F1">
        <w:rPr>
          <w:rFonts w:ascii="Book Antiqua" w:hAnsi="Book Antiqua" w:cs="Book Antiqua"/>
          <w:bCs/>
          <w:color w:val="000000"/>
          <w:lang w:val="en-GB" w:eastAsia="zh-CN"/>
        </w:rPr>
        <w:t>o</w:t>
      </w:r>
      <w:r w:rsidRPr="00DB65F1">
        <w:rPr>
          <w:rFonts w:ascii="Book Antiqua" w:eastAsia="Book Antiqua" w:hAnsi="Book Antiqua" w:cs="Book Antiqua"/>
          <w:bCs/>
          <w:color w:val="000000"/>
          <w:lang w:val="en-GB"/>
        </w:rPr>
        <w:t xml:space="preserve">verall </w:t>
      </w:r>
      <w:r w:rsidR="00B55FE8" w:rsidRPr="00DB65F1">
        <w:rPr>
          <w:rFonts w:ascii="Book Antiqua" w:hAnsi="Book Antiqua" w:cs="Book Antiqua"/>
          <w:bCs/>
          <w:color w:val="000000"/>
          <w:lang w:val="en-GB" w:eastAsia="zh-CN"/>
        </w:rPr>
        <w:t>s</w:t>
      </w:r>
      <w:r w:rsidRPr="00DB65F1">
        <w:rPr>
          <w:rFonts w:ascii="Book Antiqua" w:eastAsia="Book Antiqua" w:hAnsi="Book Antiqua" w:cs="Book Antiqua"/>
          <w:bCs/>
          <w:color w:val="000000"/>
          <w:lang w:val="en-GB"/>
        </w:rPr>
        <w:t>urvival</w:t>
      </w:r>
      <w:r w:rsidR="00E51A71" w:rsidRPr="00DB65F1">
        <w:rPr>
          <w:rFonts w:ascii="Book Antiqua" w:hAnsi="Book Antiqua" w:cs="Book Antiqua"/>
          <w:bCs/>
          <w:color w:val="000000"/>
          <w:lang w:val="en-GB" w:eastAsia="zh-CN"/>
        </w:rPr>
        <w:t xml:space="preserve"> (OS)</w:t>
      </w:r>
      <w:r w:rsidRPr="00DB65F1">
        <w:rPr>
          <w:rFonts w:ascii="Book Antiqua" w:eastAsia="Book Antiqua" w:hAnsi="Book Antiqua" w:cs="Book Antiqua"/>
          <w:bCs/>
          <w:color w:val="000000"/>
          <w:lang w:val="en-GB"/>
        </w:rPr>
        <w:t xml:space="preserve"> as a function of surgical resection.</w:t>
      </w:r>
      <w:r w:rsidR="00B55FE8"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Patients were stratified according to </w:t>
      </w:r>
      <w:proofErr w:type="spellStart"/>
      <w:r w:rsidRPr="00DB65F1">
        <w:rPr>
          <w:rFonts w:ascii="Book Antiqua" w:eastAsia="Book Antiqua" w:hAnsi="Book Antiqua" w:cs="Book Antiqua"/>
          <w:color w:val="000000"/>
          <w:lang w:val="en-GB"/>
        </w:rPr>
        <w:t>resectability</w:t>
      </w:r>
      <w:proofErr w:type="spellEnd"/>
      <w:r w:rsidRPr="00DB65F1">
        <w:rPr>
          <w:rFonts w:ascii="Book Antiqua" w:eastAsia="Book Antiqua" w:hAnsi="Book Antiqua" w:cs="Book Antiqua"/>
          <w:color w:val="000000"/>
          <w:lang w:val="en-GB"/>
        </w:rPr>
        <w:t xml:space="preserve"> status and </w:t>
      </w:r>
      <w:r w:rsidR="00E51A71" w:rsidRPr="00DB65F1">
        <w:rPr>
          <w:rFonts w:ascii="Book Antiqua" w:eastAsia="Book Antiqua" w:hAnsi="Book Antiqua" w:cs="Book Antiqua"/>
          <w:bCs/>
          <w:color w:val="000000"/>
          <w:lang w:val="en-GB"/>
        </w:rPr>
        <w:t>OS</w:t>
      </w:r>
      <w:r w:rsidRPr="00DB65F1">
        <w:rPr>
          <w:rFonts w:ascii="Book Antiqua" w:eastAsia="Book Antiqua" w:hAnsi="Book Antiqua" w:cs="Book Antiqua"/>
          <w:color w:val="000000"/>
          <w:lang w:val="en-GB"/>
        </w:rPr>
        <w:t xml:space="preserve"> curves from radiotherapy for resected (green line) </w:t>
      </w:r>
      <w:r w:rsidRPr="00DB65F1">
        <w:rPr>
          <w:rFonts w:ascii="Book Antiqua" w:eastAsia="Book Antiqua" w:hAnsi="Book Antiqua" w:cs="Book Antiqua"/>
          <w:i/>
          <w:iCs/>
          <w:color w:val="000000"/>
          <w:lang w:val="en-GB"/>
        </w:rPr>
        <w:t>vs</w:t>
      </w:r>
      <w:r w:rsidRPr="00DB65F1">
        <w:rPr>
          <w:rFonts w:ascii="Book Antiqua" w:eastAsia="Book Antiqua" w:hAnsi="Book Antiqua" w:cs="Book Antiqua"/>
          <w:color w:val="000000"/>
          <w:lang w:val="en-GB"/>
        </w:rPr>
        <w:t xml:space="preserve"> non-resected (red line) and their confidence intervals (dotted lines) were plotted. The median OS from </w:t>
      </w:r>
      <w:r w:rsidR="00E17933" w:rsidRPr="00DB65F1">
        <w:rPr>
          <w:rFonts w:ascii="Book Antiqua" w:eastAsia="Book Antiqua" w:hAnsi="Book Antiqua" w:cs="Book Antiqua"/>
          <w:color w:val="000000"/>
          <w:lang w:val="en-GB"/>
        </w:rPr>
        <w:t>radiation therapy</w:t>
      </w:r>
      <w:r w:rsidRPr="00DB65F1">
        <w:rPr>
          <w:rFonts w:ascii="Book Antiqua" w:eastAsia="Book Antiqua" w:hAnsi="Book Antiqua" w:cs="Book Antiqua"/>
          <w:color w:val="000000"/>
          <w:lang w:val="en-GB"/>
        </w:rPr>
        <w:t xml:space="preserve"> for resected patients has not been reached, compared to 14.6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xml:space="preserve"> (CI</w:t>
      </w:r>
      <w:r w:rsidR="00562224"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12.4-18.1 </w:t>
      </w:r>
      <w:proofErr w:type="spellStart"/>
      <w:r w:rsidRPr="00DB65F1">
        <w:rPr>
          <w:rFonts w:ascii="Book Antiqua" w:eastAsia="Book Antiqua" w:hAnsi="Book Antiqua" w:cs="Book Antiqua"/>
          <w:color w:val="000000"/>
          <w:lang w:val="en-GB"/>
        </w:rPr>
        <w:t>mo</w:t>
      </w:r>
      <w:proofErr w:type="spellEnd"/>
      <w:r w:rsidRPr="00DB65F1">
        <w:rPr>
          <w:rFonts w:ascii="Book Antiqua" w:eastAsia="Book Antiqua" w:hAnsi="Book Antiqua" w:cs="Book Antiqua"/>
          <w:color w:val="000000"/>
          <w:lang w:val="en-GB"/>
        </w:rPr>
        <w:t>) of non-resected patients (</w:t>
      </w:r>
      <w:r w:rsidR="00562224" w:rsidRPr="00DB65F1">
        <w:rPr>
          <w:rFonts w:ascii="Book Antiqua" w:hAnsi="Book Antiqua" w:cs="Book Antiqua"/>
          <w:i/>
          <w:color w:val="000000"/>
          <w:lang w:val="en-GB" w:eastAsia="zh-CN"/>
        </w:rPr>
        <w:t>P</w:t>
      </w:r>
      <w:r w:rsidRPr="00DB65F1">
        <w:rPr>
          <w:rFonts w:ascii="Book Antiqua" w:eastAsia="Book Antiqua" w:hAnsi="Book Antiqua" w:cs="Book Antiqua"/>
          <w:color w:val="000000"/>
          <w:lang w:val="en-GB"/>
        </w:rPr>
        <w:t xml:space="preserve"> &lt; 0.001)</w:t>
      </w:r>
      <w:r w:rsidR="00467565" w:rsidRPr="00DB65F1">
        <w:rPr>
          <w:rFonts w:ascii="Book Antiqua" w:hAnsi="Book Antiqua" w:cs="Book Antiqua"/>
          <w:color w:val="000000"/>
          <w:lang w:val="en-GB" w:eastAsia="zh-CN"/>
        </w:rPr>
        <w:t xml:space="preserve">; B: </w:t>
      </w:r>
      <w:r w:rsidR="00467565" w:rsidRPr="00DB65F1">
        <w:rPr>
          <w:rFonts w:ascii="Book Antiqua" w:eastAsia="Book Antiqua" w:hAnsi="Book Antiqua" w:cs="Book Antiqua"/>
          <w:bCs/>
          <w:color w:val="000000"/>
          <w:lang w:val="en-GB"/>
        </w:rPr>
        <w:t xml:space="preserve">Kaplan–Meier </w:t>
      </w:r>
      <w:r w:rsidR="00E51A71" w:rsidRPr="00DB65F1">
        <w:rPr>
          <w:rFonts w:ascii="Book Antiqua" w:hAnsi="Book Antiqua" w:cs="Book Antiqua"/>
          <w:bCs/>
          <w:color w:val="000000"/>
          <w:lang w:val="en-GB" w:eastAsia="zh-CN"/>
        </w:rPr>
        <w:t>OS</w:t>
      </w:r>
      <w:r w:rsidR="00467565" w:rsidRPr="00DB65F1">
        <w:rPr>
          <w:rFonts w:ascii="Book Antiqua" w:eastAsia="Book Antiqua" w:hAnsi="Book Antiqua" w:cs="Book Antiqua"/>
          <w:bCs/>
          <w:color w:val="000000"/>
          <w:lang w:val="en-GB"/>
        </w:rPr>
        <w:t xml:space="preserve"> as a function of surgical resection as predicted by the model.</w:t>
      </w:r>
      <w:r w:rsidR="00467565" w:rsidRPr="00DB65F1">
        <w:rPr>
          <w:rFonts w:ascii="Book Antiqua" w:hAnsi="Book Antiqua" w:cs="Book Antiqua"/>
          <w:bCs/>
          <w:color w:val="000000"/>
          <w:lang w:val="en-GB" w:eastAsia="zh-CN"/>
        </w:rPr>
        <w:t xml:space="preserve"> </w:t>
      </w:r>
      <w:r w:rsidR="00467565" w:rsidRPr="00DB65F1">
        <w:rPr>
          <w:rFonts w:ascii="Book Antiqua" w:eastAsia="Book Antiqua" w:hAnsi="Book Antiqua" w:cs="Book Antiqua"/>
          <w:color w:val="000000"/>
          <w:lang w:val="en-GB"/>
        </w:rPr>
        <w:t xml:space="preserve">The “predicted” </w:t>
      </w:r>
      <w:r w:rsidR="00E51A71" w:rsidRPr="00DB65F1">
        <w:rPr>
          <w:rFonts w:ascii="Book Antiqua" w:hAnsi="Book Antiqua" w:cs="Book Antiqua"/>
          <w:bCs/>
          <w:color w:val="000000"/>
          <w:lang w:val="en-GB" w:eastAsia="zh-CN"/>
        </w:rPr>
        <w:t>OS</w:t>
      </w:r>
      <w:r w:rsidR="00467565" w:rsidRPr="00DB65F1">
        <w:rPr>
          <w:rFonts w:ascii="Book Antiqua" w:eastAsia="Book Antiqua" w:hAnsi="Book Antiqua" w:cs="Book Antiqua"/>
          <w:color w:val="000000"/>
          <w:lang w:val="en-GB"/>
        </w:rPr>
        <w:t xml:space="preserve"> curves from radiotherapy for resected (green line) </w:t>
      </w:r>
      <w:r w:rsidR="00467565" w:rsidRPr="00DB65F1">
        <w:rPr>
          <w:rFonts w:ascii="Book Antiqua" w:eastAsia="Book Antiqua" w:hAnsi="Book Antiqua" w:cs="Book Antiqua"/>
          <w:i/>
          <w:iCs/>
          <w:color w:val="000000"/>
          <w:lang w:val="en-GB"/>
        </w:rPr>
        <w:t>vs</w:t>
      </w:r>
      <w:r w:rsidR="00467565" w:rsidRPr="00DB65F1">
        <w:rPr>
          <w:rFonts w:ascii="Book Antiqua" w:eastAsia="Book Antiqua" w:hAnsi="Book Antiqua" w:cs="Book Antiqua"/>
          <w:color w:val="000000"/>
          <w:lang w:val="en-GB"/>
        </w:rPr>
        <w:t xml:space="preserve"> non-resected (red line) patients and their confidence intervals (dotted lines) showed here were obtained applying the model to the dataset to predict the </w:t>
      </w:r>
      <w:proofErr w:type="spellStart"/>
      <w:r w:rsidR="00467565" w:rsidRPr="00DB65F1">
        <w:rPr>
          <w:rFonts w:ascii="Book Antiqua" w:eastAsia="Book Antiqua" w:hAnsi="Book Antiqua" w:cs="Book Antiqua"/>
          <w:color w:val="000000"/>
          <w:lang w:val="en-GB"/>
        </w:rPr>
        <w:t>resectability</w:t>
      </w:r>
      <w:proofErr w:type="spellEnd"/>
      <w:r w:rsidR="00467565" w:rsidRPr="00DB65F1">
        <w:rPr>
          <w:rFonts w:ascii="Book Antiqua" w:eastAsia="Book Antiqua" w:hAnsi="Book Antiqua" w:cs="Book Antiqua"/>
          <w:color w:val="000000"/>
          <w:lang w:val="en-GB"/>
        </w:rPr>
        <w:t xml:space="preserve"> status. The two curves are significantly different (</w:t>
      </w:r>
      <w:r w:rsidR="00467565" w:rsidRPr="00DB65F1">
        <w:rPr>
          <w:rFonts w:ascii="Book Antiqua" w:hAnsi="Book Antiqua" w:cs="Book Antiqua"/>
          <w:i/>
          <w:color w:val="000000"/>
          <w:lang w:val="en-GB" w:eastAsia="zh-CN"/>
        </w:rPr>
        <w:t>P</w:t>
      </w:r>
      <w:r w:rsidR="00467565" w:rsidRPr="00DB65F1">
        <w:rPr>
          <w:rFonts w:ascii="Book Antiqua" w:eastAsia="Book Antiqua" w:hAnsi="Book Antiqua" w:cs="Book Antiqua"/>
          <w:color w:val="000000"/>
          <w:lang w:val="en-GB"/>
        </w:rPr>
        <w:t xml:space="preserve"> &lt; 0.001).</w:t>
      </w:r>
    </w:p>
    <w:p w14:paraId="1FA6D623" w14:textId="6D1381E2" w:rsidR="00A77B3E" w:rsidRPr="00DB65F1" w:rsidRDefault="00A77B3E" w:rsidP="000049E5">
      <w:pPr>
        <w:spacing w:line="360" w:lineRule="auto"/>
        <w:jc w:val="both"/>
        <w:rPr>
          <w:rFonts w:ascii="Book Antiqua" w:hAnsi="Book Antiqua" w:cs="Book Antiqua"/>
          <w:color w:val="000000"/>
          <w:lang w:val="en-GB" w:eastAsia="zh-CN"/>
        </w:rPr>
      </w:pPr>
    </w:p>
    <w:p w14:paraId="31489C0B" w14:textId="206AA9C6" w:rsidR="00E17933" w:rsidRPr="00DB65F1" w:rsidRDefault="00E17933"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36FFCF59" w14:textId="1C602CB3" w:rsidR="00562224"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2E52A82B" wp14:editId="4E11CFDD">
            <wp:extent cx="4634230" cy="2784475"/>
            <wp:effectExtent l="0" t="0" r="0" b="0"/>
            <wp:docPr id="9" name="图片 9" descr="D:\樊佳茹-工作文件\第二次定稿\稿件编辑加工\稿件\已编稿件\待排版\68284\68284-PDF\68284-Figures\6828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8284\68284-PDF\68284-Figures\68284-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4230" cy="2784475"/>
                    </a:xfrm>
                    <a:prstGeom prst="rect">
                      <a:avLst/>
                    </a:prstGeom>
                    <a:noFill/>
                    <a:ln>
                      <a:noFill/>
                    </a:ln>
                  </pic:spPr>
                </pic:pic>
              </a:graphicData>
            </a:graphic>
          </wp:inline>
        </w:drawing>
      </w:r>
    </w:p>
    <w:p w14:paraId="5E71BB81" w14:textId="79D461E0" w:rsidR="00A77B3E"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 xml:space="preserve">Figure 3 Box plots of </w:t>
      </w:r>
      <w:r w:rsidR="006434ED" w:rsidRPr="00DB65F1">
        <w:rPr>
          <w:rFonts w:ascii="Book Antiqua" w:eastAsia="Book Antiqua" w:hAnsi="Book Antiqua" w:cs="Book Antiqua"/>
          <w:b/>
          <w:color w:val="000000"/>
          <w:lang w:val="en-GB"/>
        </w:rPr>
        <w:t>area under the receiver operating characteristic curve</w:t>
      </w:r>
      <w:r w:rsidRPr="00DB65F1">
        <w:rPr>
          <w:rFonts w:ascii="Book Antiqua" w:eastAsia="Book Antiqua" w:hAnsi="Book Antiqua" w:cs="Book Antiqua"/>
          <w:b/>
          <w:bCs/>
          <w:color w:val="000000"/>
          <w:lang w:val="en-GB"/>
        </w:rPr>
        <w:t xml:space="preserve"> distributions and </w:t>
      </w:r>
      <w:r w:rsidR="00D315AB" w:rsidRPr="00DB65F1">
        <w:rPr>
          <w:rFonts w:ascii="Book Antiqua" w:eastAsia="Book Antiqua" w:hAnsi="Book Antiqua" w:cs="Book Antiqua"/>
          <w:b/>
          <w:color w:val="000000"/>
          <w:lang w:val="en-GB"/>
        </w:rPr>
        <w:t>receiver operating characteristic</w:t>
      </w:r>
      <w:r w:rsidRPr="00DB65F1">
        <w:rPr>
          <w:rFonts w:ascii="Book Antiqua" w:eastAsia="Book Antiqua" w:hAnsi="Book Antiqua" w:cs="Book Antiqua"/>
          <w:b/>
          <w:bCs/>
          <w:color w:val="000000"/>
          <w:lang w:val="en-GB"/>
        </w:rPr>
        <w:t xml:space="preserve"> curves for test/train datasets.</w:t>
      </w:r>
      <w:r w:rsidR="006434ED"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The first part of training model and validation was repeated 100 times and Box plots of </w:t>
      </w:r>
      <w:r w:rsidR="006434ED" w:rsidRPr="00DB65F1">
        <w:rPr>
          <w:rFonts w:ascii="Book Antiqua" w:eastAsia="Book Antiqua" w:hAnsi="Book Antiqua" w:cs="Book Antiqua"/>
          <w:color w:val="000000"/>
          <w:lang w:val="en-GB"/>
        </w:rPr>
        <w:t>area under the receiver operating characteristic</w:t>
      </w:r>
      <w:r w:rsidR="00D315AB" w:rsidRPr="00DB65F1">
        <w:rPr>
          <w:rFonts w:ascii="Book Antiqua" w:hAnsi="Book Antiqua" w:cs="Book Antiqua"/>
          <w:color w:val="000000"/>
          <w:lang w:val="en-GB" w:eastAsia="zh-CN"/>
        </w:rPr>
        <w:t xml:space="preserve"> (ROC)</w:t>
      </w:r>
      <w:r w:rsidR="006434ED" w:rsidRPr="00DB65F1">
        <w:rPr>
          <w:rFonts w:ascii="Book Antiqua" w:eastAsia="Book Antiqua" w:hAnsi="Book Antiqua" w:cs="Book Antiqua"/>
          <w:color w:val="000000"/>
          <w:lang w:val="en-GB"/>
        </w:rPr>
        <w:t xml:space="preserve"> curve </w:t>
      </w:r>
      <w:r w:rsidR="006434ED" w:rsidRPr="00DB65F1">
        <w:rPr>
          <w:rFonts w:ascii="Book Antiqua" w:hAnsi="Book Antiqua" w:cs="Book Antiqua"/>
          <w:color w:val="000000"/>
          <w:lang w:val="en-GB" w:eastAsia="zh-CN"/>
        </w:rPr>
        <w:t>(</w:t>
      </w:r>
      <w:r w:rsidR="006434ED" w:rsidRPr="00DB65F1">
        <w:rPr>
          <w:rFonts w:ascii="Book Antiqua" w:eastAsia="Book Antiqua" w:hAnsi="Book Antiqua" w:cs="Book Antiqua"/>
          <w:color w:val="000000"/>
          <w:lang w:val="en-GB"/>
        </w:rPr>
        <w:t>AUC</w:t>
      </w:r>
      <w:r w:rsidR="006434E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distributions for test/train datasets are represented on the left side. Median AUC both for train and validation sets are higher than 0.85 meaning that the model has high performance in both datasets. On the right the </w:t>
      </w:r>
      <w:r w:rsidR="002F53AC" w:rsidRPr="00DB65F1">
        <w:rPr>
          <w:rFonts w:ascii="Book Antiqua" w:hAnsi="Book Antiqua" w:cs="Book Antiqua"/>
          <w:color w:val="000000"/>
          <w:lang w:val="en-GB" w:eastAsia="zh-CN"/>
        </w:rPr>
        <w:t>ROC</w:t>
      </w:r>
      <w:r w:rsidRPr="00DB65F1">
        <w:rPr>
          <w:rFonts w:ascii="Book Antiqua" w:eastAsia="Book Antiqua" w:hAnsi="Book Antiqua" w:cs="Book Antiqua"/>
          <w:color w:val="000000"/>
          <w:lang w:val="en-GB"/>
        </w:rPr>
        <w:t xml:space="preserve"> curves of the median solution among the repetitions both for train and validation test are shown.</w:t>
      </w:r>
      <w:r w:rsidR="00751E4E" w:rsidRPr="00DB65F1">
        <w:rPr>
          <w:rFonts w:ascii="Book Antiqua" w:hAnsi="Book Antiqua" w:cs="Book Antiqua"/>
          <w:color w:val="000000"/>
          <w:lang w:val="en-GB" w:eastAsia="zh-CN"/>
        </w:rPr>
        <w:t xml:space="preserve"> </w:t>
      </w:r>
    </w:p>
    <w:p w14:paraId="41E2B952" w14:textId="6BF1A653" w:rsidR="008D2AF0" w:rsidRPr="00DB65F1" w:rsidRDefault="008D2AF0"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3086A6E7" w14:textId="1DD003FF" w:rsidR="000E0CF7"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2235BE8A" wp14:editId="79C1E08A">
            <wp:extent cx="2800350" cy="2790190"/>
            <wp:effectExtent l="0" t="0" r="0" b="0"/>
            <wp:docPr id="10" name="图片 10" descr="D:\樊佳茹-工作文件\第二次定稿\稿件编辑加工\稿件\已编稿件\待排版\68284\68284-PDF\68284-Figures\6828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8284\68284-PDF\68284-Figures\68284-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0350" cy="2790190"/>
                    </a:xfrm>
                    <a:prstGeom prst="rect">
                      <a:avLst/>
                    </a:prstGeom>
                    <a:noFill/>
                    <a:ln>
                      <a:noFill/>
                    </a:ln>
                  </pic:spPr>
                </pic:pic>
              </a:graphicData>
            </a:graphic>
          </wp:inline>
        </w:drawing>
      </w:r>
    </w:p>
    <w:p w14:paraId="4161E597" w14:textId="395839FA" w:rsidR="00262D99"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 xml:space="preserve">Figure 4 LASSO regression coefficients and </w:t>
      </w:r>
      <w:r w:rsidR="006434ED" w:rsidRPr="00DB65F1">
        <w:rPr>
          <w:rFonts w:ascii="Book Antiqua" w:eastAsia="Book Antiqua" w:hAnsi="Book Antiqua" w:cs="Book Antiqua"/>
          <w:b/>
          <w:color w:val="000000"/>
          <w:lang w:val="en-GB"/>
        </w:rPr>
        <w:t>area under the receiver operating characteristic curve</w:t>
      </w:r>
      <w:r w:rsidRPr="00DB65F1">
        <w:rPr>
          <w:rFonts w:ascii="Book Antiqua" w:eastAsia="Book Antiqua" w:hAnsi="Book Antiqua" w:cs="Book Antiqua"/>
          <w:b/>
          <w:bCs/>
          <w:color w:val="000000"/>
          <w:lang w:val="en-GB"/>
        </w:rPr>
        <w:t xml:space="preserve"> as function of lambda parameter.</w:t>
      </w:r>
      <w:r w:rsidR="00A10D6D"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LASSO regression coefficients for each variable (represented by continuous lines, each line is a variable that are imposed to reach zero by LASSO regression as lambda increases) and </w:t>
      </w:r>
      <w:r w:rsidR="006434ED" w:rsidRPr="00DB65F1">
        <w:rPr>
          <w:rFonts w:ascii="Book Antiqua" w:eastAsia="Book Antiqua" w:hAnsi="Book Antiqua" w:cs="Book Antiqua"/>
          <w:color w:val="000000"/>
          <w:lang w:val="en-GB"/>
        </w:rPr>
        <w:t xml:space="preserve">area under the receiver operating characteristic curve </w:t>
      </w:r>
      <w:r w:rsidR="006434E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AUC</w:t>
      </w:r>
      <w:r w:rsidR="006434ED" w:rsidRPr="00DB65F1">
        <w:rPr>
          <w:rFonts w:ascii="Book Antiqua" w:hAnsi="Book Antiqua" w:cs="Book Antiqua"/>
          <w:color w:val="000000"/>
          <w:lang w:val="en-GB" w:eastAsia="zh-CN"/>
        </w:rPr>
        <w:t>)</w:t>
      </w:r>
      <w:r w:rsidRPr="00DB65F1">
        <w:rPr>
          <w:rFonts w:ascii="Book Antiqua" w:eastAsia="Book Antiqua" w:hAnsi="Book Antiqua" w:cs="Book Antiqua"/>
          <w:color w:val="000000"/>
          <w:lang w:val="en-GB"/>
        </w:rPr>
        <w:t xml:space="preserve"> as function of </w:t>
      </w:r>
      <w:r w:rsidR="00EF20E2" w:rsidRPr="00DB65F1">
        <w:rPr>
          <w:rFonts w:ascii="Book Antiqua" w:hAnsi="Book Antiqua" w:cs="Book Antiqua"/>
          <w:color w:val="000000"/>
          <w:lang w:val="en-GB" w:eastAsia="zh-CN"/>
        </w:rPr>
        <w:t>L</w:t>
      </w:r>
      <w:r w:rsidRPr="00DB65F1">
        <w:rPr>
          <w:rFonts w:ascii="Book Antiqua" w:eastAsia="Book Antiqua" w:hAnsi="Book Antiqua" w:cs="Book Antiqua"/>
          <w:color w:val="000000"/>
          <w:lang w:val="en-GB"/>
        </w:rPr>
        <w:t>og(</w:t>
      </w:r>
      <w:r w:rsidR="00AA2AE5" w:rsidRPr="00DB65F1">
        <w:rPr>
          <w:rFonts w:ascii="Book Antiqua" w:eastAsia="Book Antiqua" w:hAnsi="Book Antiqua" w:cs="Book Antiqua"/>
          <w:color w:val="000000"/>
          <w:lang w:val="en-GB"/>
        </w:rPr>
        <w:t>λ</w:t>
      </w:r>
      <w:r w:rsidRPr="00DB65F1">
        <w:rPr>
          <w:rFonts w:ascii="Book Antiqua" w:eastAsia="Book Antiqua" w:hAnsi="Book Antiqua" w:cs="Book Antiqua"/>
          <w:color w:val="000000"/>
          <w:lang w:val="en-GB"/>
        </w:rPr>
        <w:t xml:space="preserve">) are superimposed. Dotted line represents the best lambda parameters that corresponds to the value at one standard deviation after the lambda that maximize AUC. As it is possible to notice, the best lambda value corresponds to </w:t>
      </w:r>
      <w:r w:rsidR="005419D9" w:rsidRPr="00DB65F1">
        <w:rPr>
          <w:rFonts w:ascii="Book Antiqua" w:eastAsia="Book Antiqua" w:hAnsi="Book Antiqua" w:cs="Book Antiqua"/>
          <w:color w:val="000000"/>
          <w:lang w:val="en-GB"/>
        </w:rPr>
        <w:t>four v</w:t>
      </w:r>
      <w:r w:rsidRPr="00DB65F1">
        <w:rPr>
          <w:rFonts w:ascii="Book Antiqua" w:eastAsia="Book Antiqua" w:hAnsi="Book Antiqua" w:cs="Book Antiqua"/>
          <w:color w:val="000000"/>
          <w:lang w:val="en-GB"/>
        </w:rPr>
        <w:t>ariables selected by LASSO.</w:t>
      </w:r>
      <w:r w:rsidR="00262D99" w:rsidRPr="00DB65F1">
        <w:rPr>
          <w:rFonts w:ascii="Book Antiqua" w:hAnsi="Book Antiqua" w:cs="Book Antiqua"/>
          <w:color w:val="000000"/>
          <w:lang w:val="en-GB" w:eastAsia="zh-CN"/>
        </w:rPr>
        <w:t xml:space="preserve"> </w:t>
      </w:r>
    </w:p>
    <w:p w14:paraId="02EEBD93" w14:textId="1BEB61A2" w:rsidR="008E5978" w:rsidRPr="00DB65F1" w:rsidRDefault="008E5978" w:rsidP="000049E5">
      <w:pPr>
        <w:spacing w:line="360" w:lineRule="auto"/>
        <w:jc w:val="both"/>
        <w:rPr>
          <w:rFonts w:ascii="Book Antiqua" w:hAnsi="Book Antiqua" w:cs="Book Antiqua"/>
          <w:color w:val="000000"/>
          <w:lang w:val="en-GB" w:eastAsia="zh-CN"/>
        </w:rPr>
      </w:pPr>
      <w:r w:rsidRPr="00DB65F1">
        <w:rPr>
          <w:rFonts w:ascii="Book Antiqua" w:hAnsi="Book Antiqua" w:cs="Book Antiqua"/>
          <w:color w:val="000000"/>
          <w:lang w:val="en-GB" w:eastAsia="zh-CN"/>
        </w:rPr>
        <w:br w:type="page"/>
      </w:r>
    </w:p>
    <w:p w14:paraId="300D444B" w14:textId="1246EB02" w:rsidR="008E5978"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557528E7" wp14:editId="13D29FBE">
            <wp:extent cx="5777230" cy="2457450"/>
            <wp:effectExtent l="0" t="0" r="0" b="0"/>
            <wp:docPr id="11" name="图片 11" descr="D:\樊佳茹-工作文件\第二次定稿\稿件编辑加工\稿件\已编稿件\待排版\68284\68284-PDF\68284-Figures\68284-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68284\68284-PDF\68284-Figures\68284-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7230" cy="2457450"/>
                    </a:xfrm>
                    <a:prstGeom prst="rect">
                      <a:avLst/>
                    </a:prstGeom>
                    <a:noFill/>
                    <a:ln>
                      <a:noFill/>
                    </a:ln>
                  </pic:spPr>
                </pic:pic>
              </a:graphicData>
            </a:graphic>
          </wp:inline>
        </w:drawing>
      </w:r>
    </w:p>
    <w:p w14:paraId="309F8564" w14:textId="34BD87D7" w:rsidR="00A77B3E" w:rsidRPr="00085017" w:rsidRDefault="00CD7001" w:rsidP="000049E5">
      <w:pPr>
        <w:spacing w:line="360" w:lineRule="auto"/>
        <w:jc w:val="both"/>
        <w:rPr>
          <w:rFonts w:ascii="Book Antiqua" w:hAnsi="Book Antiqua" w:cs="Book Antiqua"/>
          <w:color w:val="000000"/>
          <w:lang w:eastAsia="zh-CN"/>
          <w:rPrChange w:id="1" w:author="Liansheng Ma" w:date="2022-02-11T15:03:00Z">
            <w:rPr>
              <w:rFonts w:ascii="Book Antiqua" w:hAnsi="Book Antiqua" w:cs="Book Antiqua"/>
              <w:color w:val="000000"/>
              <w:lang w:val="en-GB" w:eastAsia="zh-CN"/>
            </w:rPr>
          </w:rPrChange>
        </w:rPr>
      </w:pPr>
      <w:r w:rsidRPr="00DB65F1">
        <w:rPr>
          <w:rFonts w:ascii="Book Antiqua" w:eastAsia="Book Antiqua" w:hAnsi="Book Antiqua" w:cs="Book Antiqua"/>
          <w:b/>
          <w:bCs/>
          <w:color w:val="000000"/>
          <w:lang w:val="en-GB"/>
        </w:rPr>
        <w:t>Figure 5 Correlation plot of the selected variables and other significant features.</w:t>
      </w:r>
      <w:r w:rsidR="008E5978"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The four selected variables (named var1, var2, var3 and var4 for simplicity, please refers to the end of this caption for the correspondence with variable names), are correlated (r</w:t>
      </w:r>
      <w:r w:rsidR="003A1DE8"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&gt;</w:t>
      </w:r>
      <w:r w:rsidR="003A1DE8" w:rsidRPr="00DB65F1">
        <w:rPr>
          <w:rFonts w:ascii="Book Antiqua" w:hAnsi="Book Antiqua" w:cs="Book Antiqua"/>
          <w:color w:val="000000"/>
          <w:lang w:val="en-GB" w:eastAsia="zh-CN"/>
        </w:rPr>
        <w:t xml:space="preserve"> </w:t>
      </w:r>
      <w:r w:rsidRPr="00DB65F1">
        <w:rPr>
          <w:rFonts w:ascii="Book Antiqua" w:eastAsia="Book Antiqua" w:hAnsi="Book Antiqua" w:cs="Book Antiqua"/>
          <w:color w:val="000000"/>
          <w:lang w:val="en-GB"/>
        </w:rPr>
        <w:t>0.9) with other variables that are rejected for further analysis. Here we report the correlated variables as reference for further studies that could find significant features correlated with our variables.</w:t>
      </w:r>
      <w:r w:rsidR="00D45342" w:rsidRPr="00DB65F1">
        <w:rPr>
          <w:rFonts w:ascii="Book Antiqua" w:hAnsi="Book Antiqua"/>
          <w:lang w:val="en-GB" w:eastAsia="zh-CN"/>
        </w:rPr>
        <w:t xml:space="preserve"> </w:t>
      </w:r>
      <w:r w:rsidRPr="00DB65F1">
        <w:rPr>
          <w:rFonts w:ascii="Book Antiqua" w:eastAsia="Book Antiqua" w:hAnsi="Book Antiqua" w:cs="Book Antiqua"/>
          <w:color w:val="000000"/>
          <w:lang w:val="en-GB"/>
        </w:rPr>
        <w:t>Var1</w:t>
      </w:r>
      <w:r w:rsidR="00746C69" w:rsidRPr="00DB65F1">
        <w:rPr>
          <w:rFonts w:ascii="Book Antiqua" w:hAnsi="Book Antiqua" w:cs="Book Antiqua"/>
          <w:color w:val="000000"/>
          <w:lang w:val="en-GB" w:eastAsia="zh-CN"/>
        </w:rPr>
        <w:t>: L</w:t>
      </w:r>
      <w:r w:rsidRPr="00DB65F1">
        <w:rPr>
          <w:rFonts w:ascii="Book Antiqua" w:eastAsia="Book Antiqua" w:hAnsi="Book Antiqua" w:cs="Book Antiqua"/>
          <w:color w:val="000000"/>
          <w:lang w:val="en-GB"/>
        </w:rPr>
        <w:t>bp.3D.m1_glrlm_LongRunLowGrayLevelEmphasis;</w:t>
      </w:r>
      <w:r w:rsidR="00D45342" w:rsidRPr="00DB65F1">
        <w:rPr>
          <w:rFonts w:ascii="Book Antiqua" w:hAnsi="Book Antiqua"/>
          <w:lang w:val="en-GB" w:eastAsia="zh-CN"/>
        </w:rPr>
        <w:t xml:space="preserve"> </w:t>
      </w:r>
      <w:r w:rsidRPr="00DB65F1">
        <w:rPr>
          <w:rFonts w:ascii="Book Antiqua" w:eastAsia="Book Antiqua" w:hAnsi="Book Antiqua" w:cs="Book Antiqua"/>
          <w:color w:val="000000"/>
          <w:lang w:val="en-GB"/>
        </w:rPr>
        <w:t>Var2</w:t>
      </w:r>
      <w:r w:rsidR="00746C69" w:rsidRPr="00DB65F1">
        <w:rPr>
          <w:rFonts w:ascii="Book Antiqua" w:hAnsi="Book Antiqua" w:cs="Book Antiqua"/>
          <w:color w:val="000000"/>
          <w:lang w:val="en-GB" w:eastAsia="zh-CN"/>
        </w:rPr>
        <w:t>: W</w:t>
      </w:r>
      <w:r w:rsidRPr="00DB65F1">
        <w:rPr>
          <w:rFonts w:ascii="Book Antiqua" w:eastAsia="Book Antiqua" w:hAnsi="Book Antiqua" w:cs="Book Antiqua"/>
          <w:color w:val="000000"/>
          <w:lang w:val="en-GB"/>
        </w:rPr>
        <w:t>avelet.LLL_glcm_Imc2;</w:t>
      </w:r>
      <w:r w:rsidR="00D45342" w:rsidRPr="00DB65F1">
        <w:rPr>
          <w:rFonts w:ascii="Book Antiqua" w:hAnsi="Book Antiqua"/>
          <w:lang w:val="en-GB" w:eastAsia="zh-CN"/>
        </w:rPr>
        <w:t xml:space="preserve"> </w:t>
      </w:r>
      <w:r w:rsidRPr="00DB65F1">
        <w:rPr>
          <w:rFonts w:ascii="Book Antiqua" w:eastAsia="Book Antiqua" w:hAnsi="Book Antiqua" w:cs="Book Antiqua"/>
          <w:color w:val="000000"/>
          <w:lang w:val="en-GB"/>
        </w:rPr>
        <w:t>Var3</w:t>
      </w:r>
      <w:r w:rsidR="00746C69" w:rsidRPr="00DB65F1">
        <w:rPr>
          <w:rFonts w:ascii="Book Antiqua" w:hAnsi="Book Antiqua" w:cs="Book Antiqua"/>
          <w:color w:val="000000"/>
          <w:lang w:val="en-GB" w:eastAsia="zh-CN"/>
        </w:rPr>
        <w:t>: L</w:t>
      </w:r>
      <w:r w:rsidRPr="00DB65F1">
        <w:rPr>
          <w:rFonts w:ascii="Book Antiqua" w:eastAsia="Book Antiqua" w:hAnsi="Book Antiqua" w:cs="Book Antiqua"/>
          <w:color w:val="000000"/>
          <w:lang w:val="en-GB"/>
        </w:rPr>
        <w:t>bp.3D.m</w:t>
      </w:r>
      <w:r w:rsidRPr="00DB65F1">
        <w:rPr>
          <w:rFonts w:ascii="Book Antiqua" w:eastAsia="Book Antiqua" w:hAnsi="Book Antiqua" w:cs="Book Antiqua"/>
          <w:color w:val="000000"/>
          <w:vertAlign w:val="superscript"/>
          <w:lang w:val="en-GB"/>
        </w:rPr>
        <w:t>2</w:t>
      </w:r>
      <w:r w:rsidRPr="00DB65F1">
        <w:rPr>
          <w:rFonts w:ascii="Book Antiqua" w:eastAsia="Book Antiqua" w:hAnsi="Book Antiqua" w:cs="Book Antiqua"/>
          <w:color w:val="000000"/>
          <w:lang w:val="en-GB"/>
        </w:rPr>
        <w:t>_glszm_GrayLevelNonUniformityNormalized; Var4</w:t>
      </w:r>
      <w:r w:rsidR="00746C69" w:rsidRPr="00DB65F1">
        <w:rPr>
          <w:rFonts w:ascii="Book Antiqua" w:hAnsi="Book Antiqua" w:cs="Book Antiqua"/>
          <w:color w:val="000000"/>
          <w:lang w:val="en-GB" w:eastAsia="zh-CN"/>
        </w:rPr>
        <w:t xml:space="preserve">: </w:t>
      </w:r>
      <w:proofErr w:type="spellStart"/>
      <w:r w:rsidR="00746C69" w:rsidRPr="00DB65F1">
        <w:rPr>
          <w:rFonts w:ascii="Book Antiqua" w:hAnsi="Book Antiqua" w:cs="Book Antiqua"/>
          <w:color w:val="000000"/>
          <w:lang w:val="en-GB" w:eastAsia="zh-CN"/>
        </w:rPr>
        <w:t>E</w:t>
      </w:r>
      <w:r w:rsidRPr="00DB65F1">
        <w:rPr>
          <w:rFonts w:ascii="Book Antiqua" w:eastAsia="Book Antiqua" w:hAnsi="Book Antiqua" w:cs="Book Antiqua"/>
          <w:color w:val="000000"/>
          <w:lang w:val="en-GB"/>
        </w:rPr>
        <w:t>xponential_glrlm_RunLengthNonUniformityNormalized</w:t>
      </w:r>
      <w:proofErr w:type="spellEnd"/>
      <w:ins w:id="2" w:author="Liansheng Ma" w:date="2022-02-11T15:03:00Z">
        <w:r w:rsidR="00085017">
          <w:rPr>
            <w:rFonts w:ascii="Book Antiqua" w:eastAsia="Book Antiqua" w:hAnsi="Book Antiqua" w:cs="Book Antiqua"/>
            <w:color w:val="000000"/>
          </w:rPr>
          <w:t>.</w:t>
        </w:r>
      </w:ins>
    </w:p>
    <w:p w14:paraId="13863C9F" w14:textId="1FD061A0" w:rsidR="003B44A8" w:rsidRPr="00DB65F1" w:rsidRDefault="003B44A8" w:rsidP="000049E5">
      <w:pPr>
        <w:spacing w:line="360" w:lineRule="auto"/>
        <w:jc w:val="both"/>
        <w:rPr>
          <w:rFonts w:ascii="Book Antiqua" w:hAnsi="Book Antiqua" w:cs="Book Antiqua"/>
          <w:color w:val="000000"/>
          <w:lang w:val="en-GB" w:eastAsia="zh-CN"/>
        </w:rPr>
      </w:pPr>
      <w:r w:rsidRPr="00DB65F1">
        <w:rPr>
          <w:rFonts w:ascii="Book Antiqua" w:hAnsi="Book Antiqua" w:cs="Book Antiqua"/>
          <w:color w:val="000000"/>
          <w:lang w:val="en-GB" w:eastAsia="zh-CN"/>
        </w:rPr>
        <w:br w:type="page"/>
      </w:r>
    </w:p>
    <w:p w14:paraId="183E0401" w14:textId="3B9BE1D1" w:rsidR="003B44A8" w:rsidRPr="00DB65F1" w:rsidRDefault="00F74CC7" w:rsidP="000049E5">
      <w:pPr>
        <w:spacing w:line="360" w:lineRule="auto"/>
        <w:jc w:val="both"/>
        <w:rPr>
          <w:rFonts w:ascii="Book Antiqua" w:hAnsi="Book Antiqua"/>
          <w:lang w:val="en-GB" w:eastAsia="zh-CN"/>
        </w:rPr>
      </w:pPr>
      <w:r>
        <w:rPr>
          <w:rFonts w:ascii="Book Antiqua" w:hAnsi="Book Antiqua"/>
          <w:noProof/>
          <w:lang w:eastAsia="zh-CN"/>
        </w:rPr>
        <w:lastRenderedPageBreak/>
        <w:drawing>
          <wp:inline distT="0" distB="0" distL="0" distR="0" wp14:anchorId="31F2001F" wp14:editId="350929F8">
            <wp:extent cx="2961640" cy="2639060"/>
            <wp:effectExtent l="0" t="0" r="0" b="8890"/>
            <wp:docPr id="12" name="图片 12" descr="D:\樊佳茹-工作文件\第二次定稿\稿件编辑加工\稿件\已编稿件\待排版\68284\68284-PDF\68284-Figures\6828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68284\68284-PDF\68284-Figures\68284-g00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1640" cy="2639060"/>
                    </a:xfrm>
                    <a:prstGeom prst="rect">
                      <a:avLst/>
                    </a:prstGeom>
                    <a:noFill/>
                    <a:ln>
                      <a:noFill/>
                    </a:ln>
                  </pic:spPr>
                </pic:pic>
              </a:graphicData>
            </a:graphic>
          </wp:inline>
        </w:drawing>
      </w:r>
    </w:p>
    <w:p w14:paraId="72CD2418" w14:textId="5A609EB4" w:rsidR="00A77B3E" w:rsidRPr="00DB65F1" w:rsidRDefault="00CD7001" w:rsidP="000049E5">
      <w:pPr>
        <w:spacing w:line="360" w:lineRule="auto"/>
        <w:jc w:val="both"/>
        <w:rPr>
          <w:rFonts w:ascii="Book Antiqua" w:hAnsi="Book Antiqua" w:cs="Book Antiqua"/>
          <w:color w:val="000000"/>
          <w:lang w:val="en-GB" w:eastAsia="zh-CN"/>
        </w:rPr>
      </w:pPr>
      <w:r w:rsidRPr="00DB65F1">
        <w:rPr>
          <w:rFonts w:ascii="Book Antiqua" w:eastAsia="Book Antiqua" w:hAnsi="Book Antiqua" w:cs="Book Antiqua"/>
          <w:b/>
          <w:bCs/>
          <w:color w:val="000000"/>
          <w:lang w:val="en-GB"/>
        </w:rPr>
        <w:t xml:space="preserve">Figure 6 </w:t>
      </w:r>
      <w:r w:rsidR="003B44A8" w:rsidRPr="00DB65F1">
        <w:rPr>
          <w:rFonts w:ascii="Book Antiqua" w:hAnsi="Book Antiqua" w:cs="Book Antiqua"/>
          <w:b/>
          <w:color w:val="000000"/>
          <w:lang w:val="en-GB" w:eastAsia="zh-CN"/>
        </w:rPr>
        <w:t>A</w:t>
      </w:r>
      <w:r w:rsidR="006434ED" w:rsidRPr="00DB65F1">
        <w:rPr>
          <w:rFonts w:ascii="Book Antiqua" w:eastAsia="Book Antiqua" w:hAnsi="Book Antiqua" w:cs="Book Antiqua"/>
          <w:b/>
          <w:color w:val="000000"/>
          <w:lang w:val="en-GB"/>
        </w:rPr>
        <w:t>rea under the receiver operating characteristic curve</w:t>
      </w:r>
      <w:r w:rsidRPr="00DB65F1">
        <w:rPr>
          <w:rFonts w:ascii="Book Antiqua" w:eastAsia="Book Antiqua" w:hAnsi="Book Antiqua" w:cs="Book Antiqua"/>
          <w:b/>
          <w:bCs/>
          <w:color w:val="000000"/>
          <w:lang w:val="en-GB"/>
        </w:rPr>
        <w:t xml:space="preserve"> obtained for the model applied on the entire dataset.</w:t>
      </w:r>
      <w:r w:rsidR="003B44A8" w:rsidRPr="00DB65F1">
        <w:rPr>
          <w:rFonts w:ascii="Book Antiqua" w:hAnsi="Book Antiqua" w:cs="Book Antiqua"/>
          <w:b/>
          <w:bCs/>
          <w:color w:val="000000"/>
          <w:lang w:val="en-GB" w:eastAsia="zh-CN"/>
        </w:rPr>
        <w:t xml:space="preserve"> </w:t>
      </w:r>
      <w:r w:rsidRPr="00DB65F1">
        <w:rPr>
          <w:rFonts w:ascii="Book Antiqua" w:eastAsia="Book Antiqua" w:hAnsi="Book Antiqua" w:cs="Book Antiqua"/>
          <w:color w:val="000000"/>
          <w:lang w:val="en-GB"/>
        </w:rPr>
        <w:t xml:space="preserve">To test the performance of our model in the entire dataset, </w:t>
      </w:r>
      <w:r w:rsidR="006434ED" w:rsidRPr="00DB65F1">
        <w:rPr>
          <w:rFonts w:ascii="Book Antiqua" w:eastAsia="Book Antiqua" w:hAnsi="Book Antiqua" w:cs="Book Antiqua"/>
          <w:color w:val="000000"/>
          <w:lang w:val="en-GB"/>
        </w:rPr>
        <w:t>area under the receiver operating characteristic curve</w:t>
      </w:r>
      <w:r w:rsidRPr="00DB65F1">
        <w:rPr>
          <w:rFonts w:ascii="Book Antiqua" w:eastAsia="Book Antiqua" w:hAnsi="Book Antiqua" w:cs="Book Antiqua"/>
          <w:color w:val="000000"/>
          <w:lang w:val="en-GB"/>
        </w:rPr>
        <w:t xml:space="preserve"> obtained applying the model to the entire dataset was computed and represented here.</w:t>
      </w:r>
      <w:r w:rsidR="00F32E66" w:rsidRPr="00DB65F1">
        <w:rPr>
          <w:rFonts w:ascii="Book Antiqua" w:hAnsi="Book Antiqua" w:cs="Book Antiqua"/>
          <w:color w:val="000000"/>
          <w:lang w:val="en-GB" w:eastAsia="zh-CN"/>
        </w:rPr>
        <w:t xml:space="preserve"> AUC: A</w:t>
      </w:r>
      <w:r w:rsidR="00F32E66" w:rsidRPr="00DB65F1">
        <w:rPr>
          <w:rFonts w:ascii="Book Antiqua" w:eastAsia="Book Antiqua" w:hAnsi="Book Antiqua" w:cs="Book Antiqua"/>
          <w:color w:val="000000"/>
          <w:lang w:val="en-GB"/>
        </w:rPr>
        <w:t>rea under the receiver operating characteristic</w:t>
      </w:r>
      <w:r w:rsidR="00F32E66" w:rsidRPr="00DB65F1">
        <w:rPr>
          <w:rFonts w:ascii="Book Antiqua" w:hAnsi="Book Antiqua" w:cs="Book Antiqua"/>
          <w:color w:val="000000"/>
          <w:lang w:val="en-GB" w:eastAsia="zh-CN"/>
        </w:rPr>
        <w:t xml:space="preserve"> </w:t>
      </w:r>
      <w:r w:rsidR="00F32E66" w:rsidRPr="00DB65F1">
        <w:rPr>
          <w:rFonts w:ascii="Book Antiqua" w:eastAsia="Book Antiqua" w:hAnsi="Book Antiqua" w:cs="Book Antiqua"/>
          <w:color w:val="000000"/>
          <w:lang w:val="en-GB"/>
        </w:rPr>
        <w:t>curve</w:t>
      </w:r>
      <w:r w:rsidR="00F32E66" w:rsidRPr="00DB65F1">
        <w:rPr>
          <w:rFonts w:ascii="Book Antiqua" w:hAnsi="Book Antiqua" w:cs="Book Antiqua"/>
          <w:color w:val="000000"/>
          <w:lang w:val="en-GB" w:eastAsia="zh-CN"/>
        </w:rPr>
        <w:t>.</w:t>
      </w:r>
    </w:p>
    <w:p w14:paraId="2B8C4783" w14:textId="3FA027B5" w:rsidR="003B44A8" w:rsidRPr="00DB65F1" w:rsidRDefault="003B44A8"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76DE7617" w14:textId="6DDB5CF5" w:rsidR="00D84389" w:rsidRPr="00DB65F1" w:rsidRDefault="00D84389" w:rsidP="000049E5">
      <w:pPr>
        <w:spacing w:line="360" w:lineRule="auto"/>
        <w:jc w:val="both"/>
        <w:rPr>
          <w:rFonts w:ascii="Book Antiqua" w:hAnsi="Book Antiqua"/>
          <w:b/>
          <w:bCs/>
          <w:lang w:val="en-GB" w:eastAsia="zh-CN"/>
        </w:rPr>
      </w:pPr>
      <w:r w:rsidRPr="00DB65F1">
        <w:rPr>
          <w:rFonts w:ascii="Book Antiqua" w:hAnsi="Book Antiqua"/>
          <w:b/>
          <w:bCs/>
          <w:lang w:val="en-GB"/>
        </w:rPr>
        <w:lastRenderedPageBreak/>
        <w:t>Table 1 Baseline characteristics and treatment details</w:t>
      </w:r>
      <w:r w:rsidR="00AD5D78" w:rsidRPr="00DB65F1">
        <w:rPr>
          <w:rFonts w:ascii="Book Antiqua" w:hAnsi="Book Antiqua"/>
          <w:b/>
          <w:bCs/>
          <w:lang w:val="en-GB" w:eastAsia="zh-CN"/>
        </w:rPr>
        <w:t xml:space="preserve"> </w:t>
      </w:r>
    </w:p>
    <w:tbl>
      <w:tblPr>
        <w:tblStyle w:val="af0"/>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4"/>
        <w:gridCol w:w="2206"/>
      </w:tblGrid>
      <w:tr w:rsidR="00AD5D78" w:rsidRPr="0033180E" w14:paraId="5363C233" w14:textId="77777777" w:rsidTr="00B574E3">
        <w:tc>
          <w:tcPr>
            <w:tcW w:w="7326" w:type="dxa"/>
            <w:tcBorders>
              <w:top w:val="single" w:sz="4" w:space="0" w:color="auto"/>
              <w:bottom w:val="single" w:sz="4" w:space="0" w:color="auto"/>
            </w:tcBorders>
          </w:tcPr>
          <w:p w14:paraId="233844CC" w14:textId="138A1007" w:rsidR="00AD5D78" w:rsidRPr="00DB65F1" w:rsidRDefault="00AD5D78"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eastAsiaTheme="minorEastAsia" w:hAnsi="Book Antiqua"/>
                <w:b/>
                <w:bCs/>
                <w:lang w:val="en-GB" w:eastAsia="zh-CN"/>
              </w:rPr>
              <w:t>C</w:t>
            </w:r>
            <w:r w:rsidRPr="00DB65F1">
              <w:rPr>
                <w:rFonts w:ascii="Book Antiqua" w:hAnsi="Book Antiqua"/>
                <w:b/>
                <w:bCs/>
                <w:lang w:val="en-GB"/>
              </w:rPr>
              <w:t>haracteristic</w:t>
            </w:r>
          </w:p>
        </w:tc>
        <w:tc>
          <w:tcPr>
            <w:tcW w:w="2250" w:type="dxa"/>
            <w:tcBorders>
              <w:top w:val="single" w:sz="4" w:space="0" w:color="auto"/>
              <w:bottom w:val="single" w:sz="4" w:space="0" w:color="auto"/>
            </w:tcBorders>
          </w:tcPr>
          <w:p w14:paraId="40B3F8FC" w14:textId="55099558" w:rsidR="00AD5D78" w:rsidRPr="00DB65F1" w:rsidRDefault="005419D9" w:rsidP="000049E5">
            <w:pPr>
              <w:spacing w:line="360" w:lineRule="auto"/>
              <w:jc w:val="both"/>
              <w:rPr>
                <w:rFonts w:ascii="Book Antiqua" w:hAnsi="Book Antiqua"/>
                <w:b/>
                <w:bCs/>
                <w:lang w:val="en-GB"/>
              </w:rPr>
            </w:pPr>
            <w:r w:rsidRPr="00DB65F1">
              <w:rPr>
                <w:rFonts w:ascii="Book Antiqua" w:hAnsi="Book Antiqua"/>
                <w:b/>
                <w:bCs/>
                <w:lang w:val="en-GB"/>
              </w:rPr>
              <w:t>Value</w:t>
            </w:r>
          </w:p>
        </w:tc>
      </w:tr>
      <w:tr w:rsidR="00D84389" w:rsidRPr="0033180E" w14:paraId="3EFC3AFC" w14:textId="77777777" w:rsidTr="00B574E3">
        <w:tc>
          <w:tcPr>
            <w:tcW w:w="7326" w:type="dxa"/>
            <w:tcBorders>
              <w:top w:val="single" w:sz="4" w:space="0" w:color="auto"/>
            </w:tcBorders>
          </w:tcPr>
          <w:p w14:paraId="01974A23" w14:textId="77777777" w:rsidR="00D84389" w:rsidRPr="00DB65F1" w:rsidRDefault="00D84389"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No. of patients</w:t>
            </w:r>
          </w:p>
        </w:tc>
        <w:tc>
          <w:tcPr>
            <w:tcW w:w="2250" w:type="dxa"/>
            <w:tcBorders>
              <w:top w:val="single" w:sz="4" w:space="0" w:color="auto"/>
            </w:tcBorders>
          </w:tcPr>
          <w:p w14:paraId="2403C07D"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71</w:t>
            </w:r>
          </w:p>
        </w:tc>
      </w:tr>
      <w:tr w:rsidR="00D84389" w:rsidRPr="0033180E" w14:paraId="75098A48" w14:textId="77777777" w:rsidTr="00B574E3">
        <w:tc>
          <w:tcPr>
            <w:tcW w:w="7326" w:type="dxa"/>
          </w:tcPr>
          <w:p w14:paraId="6D6FB03F" w14:textId="4085DA3C" w:rsidR="00D84389" w:rsidRPr="00DB65F1" w:rsidRDefault="00634A9A" w:rsidP="000049E5">
            <w:pPr>
              <w:spacing w:line="360" w:lineRule="auto"/>
              <w:jc w:val="both"/>
              <w:rPr>
                <w:rFonts w:ascii="Book Antiqua" w:hAnsi="Book Antiqua"/>
                <w:lang w:val="en-GB"/>
              </w:rPr>
            </w:pPr>
            <w:r w:rsidRPr="00DB65F1">
              <w:rPr>
                <w:rFonts w:ascii="Book Antiqua" w:hAnsi="Book Antiqua"/>
                <w:lang w:val="en-GB"/>
              </w:rPr>
              <w:t xml:space="preserve">Age, </w:t>
            </w:r>
            <w:proofErr w:type="spellStart"/>
            <w:r w:rsidRPr="00DB65F1">
              <w:rPr>
                <w:rFonts w:ascii="Book Antiqua" w:hAnsi="Book Antiqua"/>
                <w:lang w:val="en-GB"/>
              </w:rPr>
              <w:t>yr</w:t>
            </w:r>
            <w:proofErr w:type="spellEnd"/>
            <w:r w:rsidR="00D84389" w:rsidRPr="00DB65F1">
              <w:rPr>
                <w:rFonts w:ascii="Book Antiqua" w:hAnsi="Book Antiqua"/>
                <w:lang w:val="en-GB"/>
              </w:rPr>
              <w:t>, median (IQR)</w:t>
            </w:r>
          </w:p>
        </w:tc>
        <w:tc>
          <w:tcPr>
            <w:tcW w:w="2250" w:type="dxa"/>
          </w:tcPr>
          <w:p w14:paraId="70C9492F"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color w:val="000000" w:themeColor="text1"/>
                <w:lang w:val="en-GB"/>
              </w:rPr>
              <w:t>64.8 (57.1-69.6)</w:t>
            </w:r>
          </w:p>
        </w:tc>
      </w:tr>
      <w:tr w:rsidR="00D84389" w:rsidRPr="0033180E" w14:paraId="3D09BE87" w14:textId="77777777" w:rsidTr="00B574E3">
        <w:tc>
          <w:tcPr>
            <w:tcW w:w="7326" w:type="dxa"/>
          </w:tcPr>
          <w:p w14:paraId="0A0ACFE4"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 xml:space="preserve">Sex, male, </w:t>
            </w:r>
            <w:r w:rsidRPr="00DB65F1">
              <w:rPr>
                <w:rFonts w:ascii="Book Antiqua" w:hAnsi="Book Antiqua"/>
                <w:i/>
                <w:lang w:val="en-GB"/>
              </w:rPr>
              <w:t>n</w:t>
            </w:r>
            <w:r w:rsidRPr="00DB65F1">
              <w:rPr>
                <w:rFonts w:ascii="Book Antiqua" w:hAnsi="Book Antiqua"/>
                <w:lang w:val="en-GB"/>
              </w:rPr>
              <w:t xml:space="preserve"> (%)</w:t>
            </w:r>
          </w:p>
        </w:tc>
        <w:tc>
          <w:tcPr>
            <w:tcW w:w="2250" w:type="dxa"/>
          </w:tcPr>
          <w:p w14:paraId="5BD60850"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color w:val="000000" w:themeColor="text1"/>
                <w:lang w:val="en-GB"/>
              </w:rPr>
              <w:t>41 (57.8)</w:t>
            </w:r>
          </w:p>
        </w:tc>
      </w:tr>
      <w:tr w:rsidR="00D84389" w:rsidRPr="0033180E" w14:paraId="4069DD19" w14:textId="77777777" w:rsidTr="00B574E3">
        <w:tc>
          <w:tcPr>
            <w:tcW w:w="7326" w:type="dxa"/>
          </w:tcPr>
          <w:p w14:paraId="39DF163D" w14:textId="2F3C3D75"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 xml:space="preserve">ECOG, 0, </w:t>
            </w:r>
            <w:r w:rsidR="00AD5D78" w:rsidRPr="00DB65F1">
              <w:rPr>
                <w:rFonts w:ascii="Book Antiqua" w:hAnsi="Book Antiqua"/>
                <w:i/>
                <w:lang w:val="en-GB"/>
              </w:rPr>
              <w:t>n</w:t>
            </w:r>
            <w:r w:rsidR="00AD5D78" w:rsidRPr="00DB65F1">
              <w:rPr>
                <w:rFonts w:ascii="Book Antiqua" w:hAnsi="Book Antiqua"/>
                <w:lang w:val="en-GB"/>
              </w:rPr>
              <w:t xml:space="preserve"> (%)</w:t>
            </w:r>
          </w:p>
        </w:tc>
        <w:tc>
          <w:tcPr>
            <w:tcW w:w="2250" w:type="dxa"/>
          </w:tcPr>
          <w:p w14:paraId="3E64E9CB"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61 (85.9)</w:t>
            </w:r>
          </w:p>
        </w:tc>
      </w:tr>
      <w:tr w:rsidR="00D84389" w:rsidRPr="0033180E" w14:paraId="39852A58" w14:textId="77777777" w:rsidTr="00B574E3">
        <w:tc>
          <w:tcPr>
            <w:tcW w:w="7326" w:type="dxa"/>
          </w:tcPr>
          <w:p w14:paraId="58D7BEBD" w14:textId="32959B1C" w:rsidR="00D84389" w:rsidRPr="00DB65F1" w:rsidRDefault="00D84389" w:rsidP="000049E5">
            <w:pPr>
              <w:pStyle w:val="ae"/>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 xml:space="preserve">Primary </w:t>
            </w:r>
            <w:r w:rsidR="0033180E" w:rsidRPr="0033180E">
              <w:rPr>
                <w:rFonts w:ascii="Book Antiqua" w:hAnsi="Book Antiqua"/>
                <w:bCs/>
                <w:lang w:val="en-GB"/>
              </w:rPr>
              <w:t>tumour</w:t>
            </w:r>
            <w:r w:rsidRPr="00DB65F1">
              <w:rPr>
                <w:rFonts w:ascii="Book Antiqua" w:hAnsi="Book Antiqua"/>
                <w:bCs/>
                <w:lang w:val="en-GB"/>
              </w:rPr>
              <w:t xml:space="preserve"> location,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56A4926" w14:textId="67B39B70" w:rsidR="00D84389" w:rsidRPr="00DB65F1" w:rsidRDefault="00D84389" w:rsidP="000049E5">
            <w:pPr>
              <w:spacing w:line="360" w:lineRule="auto"/>
              <w:jc w:val="both"/>
              <w:rPr>
                <w:rFonts w:ascii="Book Antiqua" w:hAnsi="Book Antiqua"/>
                <w:lang w:val="en-GB" w:eastAsia="zh-CN"/>
              </w:rPr>
            </w:pPr>
          </w:p>
        </w:tc>
      </w:tr>
      <w:tr w:rsidR="00AD5D78" w:rsidRPr="0033180E" w14:paraId="5CCA1D7E" w14:textId="77777777" w:rsidTr="00B574E3">
        <w:tc>
          <w:tcPr>
            <w:tcW w:w="7326" w:type="dxa"/>
          </w:tcPr>
          <w:p w14:paraId="5343DF1D" w14:textId="025145B9" w:rsidR="00AD5D78" w:rsidRPr="00DB65F1" w:rsidRDefault="00AD5D78"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Head</w:t>
            </w:r>
          </w:p>
        </w:tc>
        <w:tc>
          <w:tcPr>
            <w:tcW w:w="2250" w:type="dxa"/>
          </w:tcPr>
          <w:p w14:paraId="6DD3434F" w14:textId="42F9F9CA" w:rsidR="00AD5D78" w:rsidRPr="00DB65F1" w:rsidRDefault="00AD5D78" w:rsidP="000049E5">
            <w:pPr>
              <w:spacing w:line="360" w:lineRule="auto"/>
              <w:jc w:val="both"/>
              <w:rPr>
                <w:rFonts w:ascii="Book Antiqua" w:hAnsi="Book Antiqua"/>
                <w:lang w:val="en-GB"/>
              </w:rPr>
            </w:pPr>
            <w:r w:rsidRPr="00DB65F1">
              <w:rPr>
                <w:rFonts w:ascii="Book Antiqua" w:hAnsi="Book Antiqua"/>
                <w:lang w:val="en-GB"/>
              </w:rPr>
              <w:t>44 (62.0)</w:t>
            </w:r>
          </w:p>
        </w:tc>
      </w:tr>
      <w:tr w:rsidR="00AD5D78" w:rsidRPr="0033180E" w14:paraId="28C4DB5A" w14:textId="77777777" w:rsidTr="00B574E3">
        <w:tc>
          <w:tcPr>
            <w:tcW w:w="7326" w:type="dxa"/>
          </w:tcPr>
          <w:p w14:paraId="7118FCB4" w14:textId="5139076A" w:rsidR="00AD5D78" w:rsidRPr="00DB65F1" w:rsidRDefault="00AD5D78"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Body</w:t>
            </w:r>
          </w:p>
        </w:tc>
        <w:tc>
          <w:tcPr>
            <w:tcW w:w="2250" w:type="dxa"/>
          </w:tcPr>
          <w:p w14:paraId="66A37B7A" w14:textId="7CBA8B83" w:rsidR="00AD5D78" w:rsidRPr="00DB65F1" w:rsidRDefault="00AD5D78" w:rsidP="000049E5">
            <w:pPr>
              <w:spacing w:line="360" w:lineRule="auto"/>
              <w:jc w:val="both"/>
              <w:rPr>
                <w:rFonts w:ascii="Book Antiqua" w:hAnsi="Book Antiqua"/>
                <w:lang w:val="en-GB"/>
              </w:rPr>
            </w:pPr>
            <w:r w:rsidRPr="00DB65F1">
              <w:rPr>
                <w:rFonts w:ascii="Book Antiqua" w:hAnsi="Book Antiqua"/>
                <w:lang w:val="en-GB"/>
              </w:rPr>
              <w:t>25 (35.2)</w:t>
            </w:r>
          </w:p>
        </w:tc>
      </w:tr>
      <w:tr w:rsidR="00AD5D78" w:rsidRPr="0033180E" w14:paraId="2E5D3F50" w14:textId="77777777" w:rsidTr="00B574E3">
        <w:tc>
          <w:tcPr>
            <w:tcW w:w="7326" w:type="dxa"/>
          </w:tcPr>
          <w:p w14:paraId="76C2F4F9" w14:textId="05B1CA68" w:rsidR="00AD5D78" w:rsidRPr="00DB65F1" w:rsidRDefault="00AD5D78"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Neck</w:t>
            </w:r>
          </w:p>
        </w:tc>
        <w:tc>
          <w:tcPr>
            <w:tcW w:w="2250" w:type="dxa"/>
          </w:tcPr>
          <w:p w14:paraId="303CFA5B" w14:textId="705F120B" w:rsidR="00AD5D78" w:rsidRPr="00DB65F1" w:rsidRDefault="00AD5D78" w:rsidP="000049E5">
            <w:pPr>
              <w:spacing w:line="360" w:lineRule="auto"/>
              <w:jc w:val="both"/>
              <w:rPr>
                <w:rFonts w:ascii="Book Antiqua" w:hAnsi="Book Antiqua"/>
                <w:lang w:val="en-GB"/>
              </w:rPr>
            </w:pPr>
            <w:r w:rsidRPr="00DB65F1">
              <w:rPr>
                <w:rFonts w:ascii="Book Antiqua" w:hAnsi="Book Antiqua"/>
                <w:lang w:val="en-GB"/>
              </w:rPr>
              <w:t>2 (2.8)</w:t>
            </w:r>
          </w:p>
        </w:tc>
      </w:tr>
      <w:tr w:rsidR="00D84389" w:rsidRPr="0033180E" w14:paraId="4A05EC5F" w14:textId="77777777" w:rsidTr="00B574E3">
        <w:tc>
          <w:tcPr>
            <w:tcW w:w="7326" w:type="dxa"/>
          </w:tcPr>
          <w:p w14:paraId="44B64F41" w14:textId="306C4E59" w:rsidR="00D84389" w:rsidRPr="00DB65F1" w:rsidRDefault="0033180E" w:rsidP="000049E5">
            <w:pPr>
              <w:spacing w:line="360" w:lineRule="auto"/>
              <w:jc w:val="both"/>
              <w:rPr>
                <w:rFonts w:ascii="Book Antiqua" w:hAnsi="Book Antiqua"/>
                <w:lang w:val="en-GB"/>
              </w:rPr>
            </w:pPr>
            <w:r w:rsidRPr="0033180E">
              <w:rPr>
                <w:rFonts w:ascii="Book Antiqua" w:hAnsi="Book Antiqua"/>
                <w:lang w:val="en-GB"/>
              </w:rPr>
              <w:t>Tumour</w:t>
            </w:r>
            <w:r w:rsidR="00D84389" w:rsidRPr="00DB65F1">
              <w:rPr>
                <w:rFonts w:ascii="Book Antiqua" w:hAnsi="Book Antiqua"/>
                <w:lang w:val="en-GB"/>
              </w:rPr>
              <w:t xml:space="preserve"> size (mm), median (IQR)</w:t>
            </w:r>
          </w:p>
        </w:tc>
        <w:tc>
          <w:tcPr>
            <w:tcW w:w="2250" w:type="dxa"/>
          </w:tcPr>
          <w:p w14:paraId="210B4FED"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40 (30-45)</w:t>
            </w:r>
          </w:p>
        </w:tc>
      </w:tr>
      <w:tr w:rsidR="00D84389" w:rsidRPr="0033180E" w14:paraId="71DE2D56" w14:textId="77777777" w:rsidTr="00B574E3">
        <w:tc>
          <w:tcPr>
            <w:tcW w:w="7326" w:type="dxa"/>
          </w:tcPr>
          <w:p w14:paraId="6049D7F8" w14:textId="0730213C"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 xml:space="preserve">Biliary stent, present, </w:t>
            </w:r>
            <w:r w:rsidR="00AD5D78" w:rsidRPr="00DB65F1">
              <w:rPr>
                <w:rFonts w:ascii="Book Antiqua" w:hAnsi="Book Antiqua"/>
                <w:i/>
                <w:lang w:val="en-GB"/>
              </w:rPr>
              <w:t>n</w:t>
            </w:r>
            <w:r w:rsidR="00AD5D78" w:rsidRPr="00DB65F1">
              <w:rPr>
                <w:rFonts w:ascii="Book Antiqua" w:hAnsi="Book Antiqua"/>
                <w:lang w:val="en-GB"/>
              </w:rPr>
              <w:t xml:space="preserve"> (%)</w:t>
            </w:r>
          </w:p>
        </w:tc>
        <w:tc>
          <w:tcPr>
            <w:tcW w:w="2250" w:type="dxa"/>
          </w:tcPr>
          <w:p w14:paraId="0BEF2EAC"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25 (35.2)</w:t>
            </w:r>
          </w:p>
        </w:tc>
      </w:tr>
      <w:tr w:rsidR="00D84389" w:rsidRPr="0033180E" w14:paraId="41524441" w14:textId="77777777" w:rsidTr="00B574E3">
        <w:tc>
          <w:tcPr>
            <w:tcW w:w="7326" w:type="dxa"/>
          </w:tcPr>
          <w:p w14:paraId="737E2690" w14:textId="5C77B085" w:rsidR="00D84389" w:rsidRPr="00DB65F1" w:rsidRDefault="00D84389"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CA19-9 (U/mL) at diagnosis</w:t>
            </w:r>
          </w:p>
        </w:tc>
        <w:tc>
          <w:tcPr>
            <w:tcW w:w="2250" w:type="dxa"/>
          </w:tcPr>
          <w:p w14:paraId="499A58EC" w14:textId="7FF9F4E4"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951 (</w:t>
            </w:r>
            <w:r w:rsidR="00AD5D78" w:rsidRPr="00DB65F1">
              <w:rPr>
                <w:rFonts w:ascii="Book Antiqua" w:eastAsia="宋体" w:hAnsi="Book Antiqua"/>
                <w:lang w:val="en-GB"/>
              </w:rPr>
              <w:t>±</w:t>
            </w:r>
            <w:r w:rsidR="00AD5D78" w:rsidRPr="00DB65F1">
              <w:rPr>
                <w:rFonts w:ascii="Book Antiqua" w:hAnsi="Book Antiqua"/>
                <w:lang w:val="en-GB" w:eastAsia="zh-CN"/>
              </w:rPr>
              <w:t xml:space="preserve"> </w:t>
            </w:r>
            <w:r w:rsidRPr="00DB65F1">
              <w:rPr>
                <w:rFonts w:ascii="Book Antiqua" w:hAnsi="Book Antiqua"/>
                <w:lang w:val="en-GB"/>
              </w:rPr>
              <w:t>1134)</w:t>
            </w:r>
          </w:p>
        </w:tc>
      </w:tr>
      <w:tr w:rsidR="00D84389" w:rsidRPr="0033180E" w14:paraId="7A62796E" w14:textId="77777777" w:rsidTr="00B574E3">
        <w:tc>
          <w:tcPr>
            <w:tcW w:w="7326" w:type="dxa"/>
          </w:tcPr>
          <w:p w14:paraId="0C114862" w14:textId="76BBC138" w:rsidR="00D84389" w:rsidRPr="00DB65F1" w:rsidRDefault="00D84389"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 xml:space="preserve">CA19-9 (U/mL) after chemotherapy (before </w:t>
            </w:r>
            <w:proofErr w:type="spellStart"/>
            <w:r w:rsidRPr="00DB65F1">
              <w:rPr>
                <w:rFonts w:ascii="Book Antiqua" w:hAnsi="Book Antiqua"/>
                <w:lang w:val="en-GB"/>
              </w:rPr>
              <w:t>RAdAR</w:t>
            </w:r>
            <w:proofErr w:type="spellEnd"/>
            <w:r w:rsidRPr="00DB65F1">
              <w:rPr>
                <w:rFonts w:ascii="Book Antiqua" w:hAnsi="Book Antiqua"/>
                <w:lang w:val="en-GB"/>
              </w:rPr>
              <w:t>)</w:t>
            </w:r>
          </w:p>
        </w:tc>
        <w:tc>
          <w:tcPr>
            <w:tcW w:w="2250" w:type="dxa"/>
          </w:tcPr>
          <w:p w14:paraId="0E12981E" w14:textId="2CA660EF"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106 (</w:t>
            </w:r>
            <w:r w:rsidR="00AD5D78" w:rsidRPr="00DB65F1">
              <w:rPr>
                <w:rFonts w:ascii="Book Antiqua" w:eastAsia="宋体" w:hAnsi="Book Antiqua"/>
                <w:lang w:val="en-GB"/>
              </w:rPr>
              <w:t>±</w:t>
            </w:r>
            <w:r w:rsidR="00AD5D78" w:rsidRPr="00DB65F1">
              <w:rPr>
                <w:rFonts w:ascii="Book Antiqua" w:hAnsi="Book Antiqua"/>
                <w:lang w:val="en-GB" w:eastAsia="zh-CN"/>
              </w:rPr>
              <w:t xml:space="preserve"> </w:t>
            </w:r>
            <w:r w:rsidRPr="00DB65F1">
              <w:rPr>
                <w:rFonts w:ascii="Book Antiqua" w:hAnsi="Book Antiqua"/>
                <w:lang w:val="en-GB"/>
              </w:rPr>
              <w:t>160)</w:t>
            </w:r>
          </w:p>
        </w:tc>
      </w:tr>
      <w:tr w:rsidR="00D84389" w:rsidRPr="0033180E" w14:paraId="7A5EE7EB" w14:textId="77777777" w:rsidTr="00B574E3">
        <w:tc>
          <w:tcPr>
            <w:tcW w:w="7326" w:type="dxa"/>
          </w:tcPr>
          <w:p w14:paraId="42094A22" w14:textId="272B6D3B" w:rsidR="00D84389" w:rsidRPr="00DB65F1" w:rsidRDefault="00D84389" w:rsidP="000049E5">
            <w:pPr>
              <w:pStyle w:val="ae"/>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Clinical T stage</w:t>
            </w:r>
            <w:r w:rsidR="009850BE" w:rsidRPr="00DB65F1">
              <w:rPr>
                <w:rFonts w:ascii="Book Antiqua" w:eastAsiaTheme="minorEastAsia" w:hAnsi="Book Antiqua"/>
                <w:bCs/>
                <w:vertAlign w:val="superscript"/>
                <w:lang w:val="en-GB" w:eastAsia="zh-CN"/>
              </w:rPr>
              <w:t>1</w:t>
            </w:r>
            <w:r w:rsidRPr="00DB65F1">
              <w:rPr>
                <w:rFonts w:ascii="Book Antiqua" w:hAnsi="Book Antiqua"/>
                <w:bCs/>
                <w:lang w:val="en-GB"/>
              </w:rPr>
              <w:t xml:space="preserve">, </w:t>
            </w:r>
            <w:r w:rsidR="00654802" w:rsidRPr="00DB65F1">
              <w:rPr>
                <w:rFonts w:ascii="Book Antiqua" w:hAnsi="Book Antiqua"/>
                <w:bCs/>
                <w:i/>
                <w:lang w:val="en-GB"/>
              </w:rPr>
              <w:t>n</w:t>
            </w:r>
            <w:r w:rsidR="00654802" w:rsidRPr="00DB65F1">
              <w:rPr>
                <w:rFonts w:ascii="Book Antiqua" w:hAnsi="Book Antiqua"/>
                <w:bCs/>
                <w:lang w:val="en-GB"/>
              </w:rPr>
              <w:t xml:space="preserve"> (%)</w:t>
            </w:r>
          </w:p>
        </w:tc>
        <w:tc>
          <w:tcPr>
            <w:tcW w:w="2250" w:type="dxa"/>
          </w:tcPr>
          <w:p w14:paraId="2718B831" w14:textId="6FA46DAA" w:rsidR="00D84389" w:rsidRPr="00DB65F1" w:rsidRDefault="00D84389" w:rsidP="000049E5">
            <w:pPr>
              <w:spacing w:line="360" w:lineRule="auto"/>
              <w:jc w:val="both"/>
              <w:rPr>
                <w:rFonts w:ascii="Book Antiqua" w:hAnsi="Book Antiqua"/>
                <w:lang w:val="en-GB" w:eastAsia="zh-CN"/>
              </w:rPr>
            </w:pPr>
          </w:p>
        </w:tc>
      </w:tr>
      <w:tr w:rsidR="00654802" w:rsidRPr="0033180E" w14:paraId="739BA2F3" w14:textId="77777777" w:rsidTr="00B574E3">
        <w:tc>
          <w:tcPr>
            <w:tcW w:w="7326" w:type="dxa"/>
          </w:tcPr>
          <w:p w14:paraId="20B568C5" w14:textId="489A84A0" w:rsidR="00654802" w:rsidRPr="00DB65F1" w:rsidRDefault="00654802"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T2</w:t>
            </w:r>
          </w:p>
        </w:tc>
        <w:tc>
          <w:tcPr>
            <w:tcW w:w="2250" w:type="dxa"/>
          </w:tcPr>
          <w:p w14:paraId="6A810B4E" w14:textId="38CCAE74" w:rsidR="00654802" w:rsidRPr="00DB65F1" w:rsidRDefault="00654802" w:rsidP="000049E5">
            <w:pPr>
              <w:spacing w:line="360" w:lineRule="auto"/>
              <w:jc w:val="both"/>
              <w:rPr>
                <w:rFonts w:ascii="Book Antiqua" w:hAnsi="Book Antiqua"/>
                <w:lang w:val="en-GB"/>
              </w:rPr>
            </w:pPr>
            <w:r w:rsidRPr="00DB65F1">
              <w:rPr>
                <w:rFonts w:ascii="Book Antiqua" w:hAnsi="Book Antiqua"/>
                <w:lang w:val="en-GB"/>
              </w:rPr>
              <w:t>6 (8.5)</w:t>
            </w:r>
          </w:p>
        </w:tc>
      </w:tr>
      <w:tr w:rsidR="00654802" w:rsidRPr="0033180E" w14:paraId="1016E77C" w14:textId="77777777" w:rsidTr="00B574E3">
        <w:tc>
          <w:tcPr>
            <w:tcW w:w="7326" w:type="dxa"/>
          </w:tcPr>
          <w:p w14:paraId="3604D73B" w14:textId="5550D28A" w:rsidR="00654802" w:rsidRPr="00DB65F1" w:rsidRDefault="00654802"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T3</w:t>
            </w:r>
          </w:p>
        </w:tc>
        <w:tc>
          <w:tcPr>
            <w:tcW w:w="2250" w:type="dxa"/>
          </w:tcPr>
          <w:p w14:paraId="72C1CE5E" w14:textId="78C51271" w:rsidR="00654802" w:rsidRPr="00DB65F1" w:rsidRDefault="00654802" w:rsidP="000049E5">
            <w:pPr>
              <w:spacing w:line="360" w:lineRule="auto"/>
              <w:jc w:val="both"/>
              <w:rPr>
                <w:rFonts w:ascii="Book Antiqua" w:hAnsi="Book Antiqua"/>
                <w:lang w:val="en-GB"/>
              </w:rPr>
            </w:pPr>
            <w:r w:rsidRPr="00DB65F1">
              <w:rPr>
                <w:rFonts w:ascii="Book Antiqua" w:hAnsi="Book Antiqua"/>
                <w:lang w:val="en-GB"/>
              </w:rPr>
              <w:t>11 (15.5)</w:t>
            </w:r>
          </w:p>
        </w:tc>
      </w:tr>
      <w:tr w:rsidR="00654802" w:rsidRPr="0033180E" w14:paraId="355EBF47" w14:textId="77777777" w:rsidTr="00B574E3">
        <w:tc>
          <w:tcPr>
            <w:tcW w:w="7326" w:type="dxa"/>
          </w:tcPr>
          <w:p w14:paraId="3F13CC2E" w14:textId="4E02BDED" w:rsidR="00654802" w:rsidRPr="00DB65F1" w:rsidRDefault="00654802"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T4</w:t>
            </w:r>
          </w:p>
        </w:tc>
        <w:tc>
          <w:tcPr>
            <w:tcW w:w="2250" w:type="dxa"/>
          </w:tcPr>
          <w:p w14:paraId="758CCB43" w14:textId="12100986" w:rsidR="00654802" w:rsidRPr="00DB65F1" w:rsidRDefault="00654802" w:rsidP="000049E5">
            <w:pPr>
              <w:spacing w:line="360" w:lineRule="auto"/>
              <w:jc w:val="both"/>
              <w:rPr>
                <w:rFonts w:ascii="Book Antiqua" w:hAnsi="Book Antiqua"/>
                <w:lang w:val="en-GB"/>
              </w:rPr>
            </w:pPr>
            <w:r w:rsidRPr="00DB65F1">
              <w:rPr>
                <w:rFonts w:ascii="Book Antiqua" w:hAnsi="Book Antiqua"/>
                <w:lang w:val="en-GB"/>
              </w:rPr>
              <w:t>54 (76.0)</w:t>
            </w:r>
          </w:p>
        </w:tc>
      </w:tr>
      <w:tr w:rsidR="00D84389" w:rsidRPr="0033180E" w14:paraId="5C279C76" w14:textId="77777777" w:rsidTr="00B574E3">
        <w:tc>
          <w:tcPr>
            <w:tcW w:w="7326" w:type="dxa"/>
          </w:tcPr>
          <w:p w14:paraId="4F97908F" w14:textId="6AF7E4ED" w:rsidR="00D84389" w:rsidRPr="00DB65F1" w:rsidRDefault="00D84389" w:rsidP="000049E5">
            <w:pPr>
              <w:pStyle w:val="ae"/>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Clinical N stage</w:t>
            </w:r>
            <w:r w:rsidR="00260050" w:rsidRPr="00DB65F1">
              <w:rPr>
                <w:rFonts w:ascii="Book Antiqua" w:eastAsiaTheme="minorEastAsia" w:hAnsi="Book Antiqua"/>
                <w:bCs/>
                <w:vertAlign w:val="superscript"/>
                <w:lang w:val="en-GB" w:eastAsia="zh-CN"/>
              </w:rPr>
              <w:t>1</w:t>
            </w:r>
            <w:r w:rsidRPr="00DB65F1">
              <w:rPr>
                <w:rFonts w:ascii="Book Antiqua" w:hAnsi="Book Antiqua"/>
                <w:bCs/>
                <w:lang w:val="en-GB"/>
              </w:rPr>
              <w:t xml:space="preserve">, </w:t>
            </w:r>
            <w:r w:rsidR="00260050" w:rsidRPr="00DB65F1">
              <w:rPr>
                <w:rFonts w:ascii="Book Antiqua" w:hAnsi="Book Antiqua"/>
                <w:bCs/>
                <w:i/>
                <w:lang w:val="en-GB"/>
              </w:rPr>
              <w:t>n</w:t>
            </w:r>
            <w:r w:rsidR="00260050" w:rsidRPr="00DB65F1">
              <w:rPr>
                <w:rFonts w:ascii="Book Antiqua" w:hAnsi="Book Antiqua"/>
                <w:bCs/>
                <w:lang w:val="en-GB"/>
              </w:rPr>
              <w:t xml:space="preserve"> (%)</w:t>
            </w:r>
          </w:p>
        </w:tc>
        <w:tc>
          <w:tcPr>
            <w:tcW w:w="2250" w:type="dxa"/>
          </w:tcPr>
          <w:p w14:paraId="2EAA73C2" w14:textId="10036587" w:rsidR="00D84389" w:rsidRPr="00DB65F1" w:rsidRDefault="00D84389" w:rsidP="000049E5">
            <w:pPr>
              <w:spacing w:line="360" w:lineRule="auto"/>
              <w:jc w:val="both"/>
              <w:rPr>
                <w:rFonts w:ascii="Book Antiqua" w:hAnsi="Book Antiqua"/>
                <w:lang w:val="en-GB" w:eastAsia="zh-CN"/>
              </w:rPr>
            </w:pPr>
          </w:p>
        </w:tc>
      </w:tr>
      <w:tr w:rsidR="00260050" w:rsidRPr="0033180E" w14:paraId="6E4E603B" w14:textId="77777777" w:rsidTr="00B574E3">
        <w:tc>
          <w:tcPr>
            <w:tcW w:w="7326" w:type="dxa"/>
          </w:tcPr>
          <w:p w14:paraId="5C702147" w14:textId="5CE50E4A" w:rsidR="00260050" w:rsidRPr="00DB65F1" w:rsidRDefault="00260050"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N0</w:t>
            </w:r>
          </w:p>
        </w:tc>
        <w:tc>
          <w:tcPr>
            <w:tcW w:w="2250" w:type="dxa"/>
          </w:tcPr>
          <w:p w14:paraId="54B99322" w14:textId="40FFEDE1" w:rsidR="00260050" w:rsidRPr="00DB65F1" w:rsidRDefault="00260050" w:rsidP="000049E5">
            <w:pPr>
              <w:spacing w:line="360" w:lineRule="auto"/>
              <w:jc w:val="both"/>
              <w:rPr>
                <w:rFonts w:ascii="Book Antiqua" w:hAnsi="Book Antiqua"/>
                <w:lang w:val="en-GB"/>
              </w:rPr>
            </w:pPr>
            <w:r w:rsidRPr="00DB65F1">
              <w:rPr>
                <w:rFonts w:ascii="Book Antiqua" w:hAnsi="Book Antiqua"/>
                <w:lang w:val="en-GB"/>
              </w:rPr>
              <w:t>34 (47.9)</w:t>
            </w:r>
          </w:p>
        </w:tc>
      </w:tr>
      <w:tr w:rsidR="00260050" w:rsidRPr="0033180E" w14:paraId="2B3F1493" w14:textId="77777777" w:rsidTr="00B574E3">
        <w:tc>
          <w:tcPr>
            <w:tcW w:w="7326" w:type="dxa"/>
          </w:tcPr>
          <w:p w14:paraId="38CBB49E" w14:textId="40C0027D" w:rsidR="00260050" w:rsidRPr="00DB65F1" w:rsidRDefault="00260050"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N1</w:t>
            </w:r>
          </w:p>
        </w:tc>
        <w:tc>
          <w:tcPr>
            <w:tcW w:w="2250" w:type="dxa"/>
          </w:tcPr>
          <w:p w14:paraId="79DCEB62" w14:textId="6D5A9A92" w:rsidR="00260050" w:rsidRPr="00DB65F1" w:rsidRDefault="00260050" w:rsidP="000049E5">
            <w:pPr>
              <w:spacing w:line="360" w:lineRule="auto"/>
              <w:jc w:val="both"/>
              <w:rPr>
                <w:rFonts w:ascii="Book Antiqua" w:hAnsi="Book Antiqua"/>
                <w:lang w:val="en-GB"/>
              </w:rPr>
            </w:pPr>
            <w:r w:rsidRPr="00DB65F1">
              <w:rPr>
                <w:rFonts w:ascii="Book Antiqua" w:hAnsi="Book Antiqua"/>
                <w:lang w:val="en-GB"/>
              </w:rPr>
              <w:t>37 (52.1)</w:t>
            </w:r>
          </w:p>
        </w:tc>
      </w:tr>
      <w:tr w:rsidR="00D84389" w:rsidRPr="0033180E" w14:paraId="60A72CB4" w14:textId="77777777" w:rsidTr="00B574E3">
        <w:tc>
          <w:tcPr>
            <w:tcW w:w="7326" w:type="dxa"/>
          </w:tcPr>
          <w:p w14:paraId="50E27656" w14:textId="042D044A" w:rsidR="00D84389" w:rsidRPr="00DB65F1" w:rsidRDefault="00D84389" w:rsidP="000049E5">
            <w:pPr>
              <w:pStyle w:val="ae"/>
              <w:shd w:val="clear" w:color="auto" w:fill="FFFFFF"/>
              <w:spacing w:before="0" w:beforeAutospacing="0" w:after="0" w:afterAutospacing="0" w:line="360" w:lineRule="auto"/>
              <w:jc w:val="both"/>
              <w:rPr>
                <w:rFonts w:ascii="Book Antiqua" w:eastAsiaTheme="minorEastAsia" w:hAnsi="Book Antiqua"/>
                <w:bCs/>
                <w:lang w:val="en-GB" w:eastAsia="zh-CN"/>
              </w:rPr>
            </w:pPr>
            <w:r w:rsidRPr="00DB65F1">
              <w:rPr>
                <w:rFonts w:ascii="Book Antiqua" w:hAnsi="Book Antiqua"/>
                <w:bCs/>
                <w:lang w:val="en-GB"/>
              </w:rPr>
              <w:t>Pre-</w:t>
            </w:r>
            <w:proofErr w:type="spellStart"/>
            <w:r w:rsidRPr="00DB65F1">
              <w:rPr>
                <w:rFonts w:ascii="Book Antiqua" w:hAnsi="Book Antiqua"/>
                <w:bCs/>
                <w:lang w:val="en-GB"/>
              </w:rPr>
              <w:t>RAdAR</w:t>
            </w:r>
            <w:proofErr w:type="spellEnd"/>
            <w:r w:rsidRPr="00DB65F1">
              <w:rPr>
                <w:rFonts w:ascii="Book Antiqua" w:hAnsi="Book Antiqua"/>
                <w:bCs/>
                <w:lang w:val="en-GB"/>
              </w:rPr>
              <w:t xml:space="preserve"> chemotherapy regimen,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D07D5EF" w14:textId="601A2326" w:rsidR="00D84389" w:rsidRPr="00DB65F1" w:rsidRDefault="00D84389" w:rsidP="000049E5">
            <w:pPr>
              <w:spacing w:line="360" w:lineRule="auto"/>
              <w:jc w:val="both"/>
              <w:rPr>
                <w:rFonts w:ascii="Book Antiqua" w:hAnsi="Book Antiqua"/>
                <w:b/>
                <w:lang w:val="en-GB" w:eastAsia="zh-CN"/>
              </w:rPr>
            </w:pPr>
          </w:p>
        </w:tc>
      </w:tr>
      <w:tr w:rsidR="00BD2A05" w:rsidRPr="0033180E" w14:paraId="3075186A" w14:textId="77777777" w:rsidTr="00B574E3">
        <w:tc>
          <w:tcPr>
            <w:tcW w:w="7326" w:type="dxa"/>
          </w:tcPr>
          <w:p w14:paraId="42D024EF" w14:textId="2AA612AB" w:rsidR="00BD2A05" w:rsidRPr="00DB65F1" w:rsidRDefault="00BD2A05"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FOLFIRINOX</w:t>
            </w:r>
          </w:p>
        </w:tc>
        <w:tc>
          <w:tcPr>
            <w:tcW w:w="2250" w:type="dxa"/>
          </w:tcPr>
          <w:p w14:paraId="4625BA9E" w14:textId="0B134341" w:rsidR="00BD2A05" w:rsidRPr="00DB65F1" w:rsidRDefault="00BD2A05" w:rsidP="000049E5">
            <w:pPr>
              <w:spacing w:line="360" w:lineRule="auto"/>
              <w:jc w:val="both"/>
              <w:rPr>
                <w:rFonts w:ascii="Book Antiqua" w:hAnsi="Book Antiqua"/>
                <w:lang w:val="en-GB"/>
              </w:rPr>
            </w:pPr>
            <w:r w:rsidRPr="00DB65F1">
              <w:rPr>
                <w:rFonts w:ascii="Book Antiqua" w:hAnsi="Book Antiqua"/>
                <w:lang w:val="en-GB"/>
              </w:rPr>
              <w:t>30 (42.3)</w:t>
            </w:r>
          </w:p>
        </w:tc>
      </w:tr>
      <w:tr w:rsidR="00BD2A05" w:rsidRPr="0033180E" w14:paraId="405E3E82" w14:textId="77777777" w:rsidTr="00B574E3">
        <w:tc>
          <w:tcPr>
            <w:tcW w:w="7326" w:type="dxa"/>
          </w:tcPr>
          <w:p w14:paraId="492DEF90" w14:textId="64B99123" w:rsidR="00BD2A05" w:rsidRPr="00DB65F1" w:rsidRDefault="00BD2A05" w:rsidP="000049E5">
            <w:pPr>
              <w:pStyle w:val="ae"/>
              <w:shd w:val="clear" w:color="auto" w:fill="FFFFFF"/>
              <w:spacing w:before="0" w:beforeAutospacing="0" w:after="0" w:afterAutospacing="0" w:line="360" w:lineRule="auto"/>
              <w:jc w:val="both"/>
              <w:rPr>
                <w:rFonts w:ascii="Book Antiqua" w:hAnsi="Book Antiqua"/>
                <w:lang w:val="en-GB"/>
              </w:rPr>
            </w:pPr>
            <w:r w:rsidRPr="00DB65F1">
              <w:rPr>
                <w:rFonts w:ascii="Book Antiqua" w:hAnsi="Book Antiqua"/>
                <w:lang w:val="en-GB"/>
              </w:rPr>
              <w:t>Gemcitabine + nab-paclitaxel</w:t>
            </w:r>
          </w:p>
        </w:tc>
        <w:tc>
          <w:tcPr>
            <w:tcW w:w="2250" w:type="dxa"/>
          </w:tcPr>
          <w:p w14:paraId="024C3372" w14:textId="65C35C58" w:rsidR="00BD2A05" w:rsidRPr="00DB65F1" w:rsidRDefault="00BD2A05" w:rsidP="000049E5">
            <w:pPr>
              <w:spacing w:line="360" w:lineRule="auto"/>
              <w:jc w:val="both"/>
              <w:rPr>
                <w:rFonts w:ascii="Book Antiqua" w:hAnsi="Book Antiqua"/>
                <w:lang w:val="en-GB"/>
              </w:rPr>
            </w:pPr>
            <w:r w:rsidRPr="00DB65F1">
              <w:rPr>
                <w:rFonts w:ascii="Book Antiqua" w:hAnsi="Book Antiqua"/>
                <w:lang w:val="en-GB"/>
              </w:rPr>
              <w:t>41 (57.7)</w:t>
            </w:r>
          </w:p>
        </w:tc>
      </w:tr>
      <w:tr w:rsidR="00D84389" w:rsidRPr="0033180E" w14:paraId="313E7B71" w14:textId="77777777" w:rsidTr="00B574E3">
        <w:tc>
          <w:tcPr>
            <w:tcW w:w="7326" w:type="dxa"/>
          </w:tcPr>
          <w:p w14:paraId="7E216F56" w14:textId="6E542392" w:rsidR="00D84389" w:rsidRPr="00DB65F1" w:rsidRDefault="00D84389" w:rsidP="000049E5">
            <w:pPr>
              <w:pStyle w:val="ae"/>
              <w:shd w:val="clear" w:color="auto" w:fill="FFFFFF"/>
              <w:spacing w:before="0" w:beforeAutospacing="0" w:after="0" w:afterAutospacing="0" w:line="360" w:lineRule="auto"/>
              <w:jc w:val="both"/>
              <w:rPr>
                <w:rFonts w:ascii="Book Antiqua" w:eastAsiaTheme="minorEastAsia" w:hAnsi="Book Antiqua"/>
                <w:bCs/>
                <w:u w:color="000000"/>
                <w:shd w:val="clear" w:color="auto" w:fill="FEFFFF"/>
                <w:lang w:val="en-GB" w:eastAsia="zh-CN"/>
                <w14:textOutline w14:w="12700" w14:cap="flat" w14:cmpd="sng" w14:algn="ctr">
                  <w14:noFill/>
                  <w14:prstDash w14:val="solid"/>
                  <w14:miter w14:lim="400000"/>
                </w14:textOutline>
              </w:rPr>
            </w:pPr>
            <w:proofErr w:type="spellStart"/>
            <w:r w:rsidRPr="00DB65F1">
              <w:rPr>
                <w:rFonts w:ascii="Book Antiqua" w:hAnsi="Book Antiqua"/>
                <w:bCs/>
                <w:u w:color="000000"/>
                <w:shd w:val="clear" w:color="auto" w:fill="FEFFFF"/>
                <w:lang w:val="en-GB"/>
                <w14:textOutline w14:w="12700" w14:cap="flat" w14:cmpd="sng" w14:algn="ctr">
                  <w14:noFill/>
                  <w14:prstDash w14:val="solid"/>
                  <w14:miter w14:lim="400000"/>
                </w14:textOutline>
              </w:rPr>
              <w:t>RAdAR</w:t>
            </w:r>
            <w:proofErr w:type="spellEnd"/>
            <w:r w:rsidRPr="00DB65F1">
              <w:rPr>
                <w:rFonts w:ascii="Book Antiqua" w:hAnsi="Book Antiqua"/>
                <w:bCs/>
                <w:u w:color="000000"/>
                <w:shd w:val="clear" w:color="auto" w:fill="FEFFFF"/>
                <w:lang w:val="en-GB"/>
                <w14:textOutline w14:w="12700" w14:cap="flat" w14:cmpd="sng" w14:algn="ctr">
                  <w14:noFill/>
                  <w14:prstDash w14:val="solid"/>
                  <w14:miter w14:lim="400000"/>
                </w14:textOutline>
              </w:rPr>
              <w:t xml:space="preserve"> approach,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3AE4FF6" w14:textId="2C7DFBC8" w:rsidR="00D84389" w:rsidRPr="00DB65F1" w:rsidRDefault="00D84389" w:rsidP="000049E5">
            <w:pPr>
              <w:spacing w:line="360" w:lineRule="auto"/>
              <w:jc w:val="both"/>
              <w:rPr>
                <w:rFonts w:ascii="Book Antiqua" w:hAnsi="Book Antiqua"/>
                <w:b/>
                <w:lang w:val="en-GB" w:eastAsia="zh-CN"/>
              </w:rPr>
            </w:pPr>
          </w:p>
        </w:tc>
      </w:tr>
      <w:tr w:rsidR="00BD2A05" w:rsidRPr="0033180E" w14:paraId="17257161" w14:textId="77777777" w:rsidTr="00B574E3">
        <w:tc>
          <w:tcPr>
            <w:tcW w:w="7326" w:type="dxa"/>
          </w:tcPr>
          <w:p w14:paraId="6D2927CB" w14:textId="6EE3453D" w:rsidR="00BD2A05" w:rsidRPr="00DB65F1" w:rsidRDefault="00BD2A05" w:rsidP="000049E5">
            <w:pPr>
              <w:pStyle w:val="ae"/>
              <w:shd w:val="clear" w:color="auto" w:fill="FFFFFF"/>
              <w:spacing w:before="0" w:beforeAutospacing="0" w:after="0" w:afterAutospacing="0"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proofErr w:type="spellStart"/>
            <w:r w:rsidRPr="00DB65F1">
              <w:rPr>
                <w:rFonts w:ascii="Book Antiqua" w:hAnsi="Book Antiqua"/>
                <w:u w:color="000000"/>
                <w:shd w:val="clear" w:color="auto" w:fill="FEFFFF"/>
                <w:lang w:val="en-GB"/>
                <w14:textOutline w14:w="12700" w14:cap="flat" w14:cmpd="sng" w14:algn="ctr">
                  <w14:noFill/>
                  <w14:prstDash w14:val="solid"/>
                  <w14:miter w14:lim="400000"/>
                </w14:textOutline>
              </w:rPr>
              <w:t>SAbR</w:t>
            </w:r>
            <w:proofErr w:type="spellEnd"/>
          </w:p>
        </w:tc>
        <w:tc>
          <w:tcPr>
            <w:tcW w:w="2250" w:type="dxa"/>
          </w:tcPr>
          <w:p w14:paraId="5EE876E1" w14:textId="4A9AF692" w:rsidR="00BD2A05" w:rsidRPr="00DB65F1" w:rsidRDefault="00BD2A05"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u w:color="000000"/>
                <w:shd w:val="clear" w:color="auto" w:fill="FEFFFF"/>
                <w:lang w:val="en-GB"/>
                <w14:textOutline w14:w="12700" w14:cap="flat" w14:cmpd="sng" w14:algn="ctr">
                  <w14:noFill/>
                  <w14:prstDash w14:val="solid"/>
                  <w14:miter w14:lim="400000"/>
                </w14:textOutline>
              </w:rPr>
              <w:t>59 (83.2)</w:t>
            </w:r>
          </w:p>
        </w:tc>
      </w:tr>
      <w:tr w:rsidR="00BD2A05" w:rsidRPr="0033180E" w14:paraId="7D2336C5" w14:textId="77777777" w:rsidTr="00B574E3">
        <w:tc>
          <w:tcPr>
            <w:tcW w:w="7326" w:type="dxa"/>
          </w:tcPr>
          <w:p w14:paraId="3F378E5C" w14:textId="2A2397BA" w:rsidR="00BD2A05" w:rsidRPr="00DB65F1" w:rsidRDefault="00BD2A05" w:rsidP="000049E5">
            <w:pPr>
              <w:pStyle w:val="ae"/>
              <w:shd w:val="clear" w:color="auto" w:fill="FFFFFF"/>
              <w:spacing w:before="0" w:beforeAutospacing="0" w:after="0" w:afterAutospacing="0"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u w:color="000000"/>
                <w:shd w:val="clear" w:color="auto" w:fill="FEFFFF"/>
                <w:lang w:val="en-GB"/>
                <w14:textOutline w14:w="12700" w14:cap="flat" w14:cmpd="sng" w14:algn="ctr">
                  <w14:noFill/>
                  <w14:prstDash w14:val="solid"/>
                  <w14:miter w14:lim="400000"/>
                </w14:textOutline>
              </w:rPr>
              <w:t>HART</w:t>
            </w:r>
          </w:p>
        </w:tc>
        <w:tc>
          <w:tcPr>
            <w:tcW w:w="2250" w:type="dxa"/>
          </w:tcPr>
          <w:p w14:paraId="515D2362" w14:textId="7830E552" w:rsidR="00BD2A05" w:rsidRPr="00DB65F1" w:rsidRDefault="00BD2A05"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u w:color="000000"/>
                <w:shd w:val="clear" w:color="auto" w:fill="FEFFFF"/>
                <w:lang w:val="en-GB"/>
                <w14:textOutline w14:w="12700" w14:cap="flat" w14:cmpd="sng" w14:algn="ctr">
                  <w14:noFill/>
                  <w14:prstDash w14:val="solid"/>
                  <w14:miter w14:lim="400000"/>
                </w14:textOutline>
              </w:rPr>
              <w:t>12 (16.9)</w:t>
            </w:r>
          </w:p>
        </w:tc>
      </w:tr>
      <w:tr w:rsidR="00D84389" w:rsidRPr="0033180E" w14:paraId="2E6A9B25" w14:textId="77777777" w:rsidTr="00B574E3">
        <w:tc>
          <w:tcPr>
            <w:tcW w:w="7326" w:type="dxa"/>
          </w:tcPr>
          <w:p w14:paraId="0B9DC546" w14:textId="606894CB" w:rsidR="00D84389" w:rsidRPr="00DB65F1" w:rsidRDefault="00D84389" w:rsidP="000049E5">
            <w:pPr>
              <w:spacing w:line="360" w:lineRule="auto"/>
              <w:jc w:val="both"/>
              <w:rPr>
                <w:rFonts w:ascii="Book Antiqua" w:hAnsi="Book Antiqua"/>
                <w:bCs/>
                <w:u w:color="000000"/>
                <w:shd w:val="clear" w:color="auto" w:fill="FEFFFF"/>
                <w:lang w:val="en-GB" w:eastAsia="zh-CN"/>
                <w14:textOutline w14:w="12700" w14:cap="flat" w14:cmpd="sng" w14:algn="ctr">
                  <w14:noFill/>
                  <w14:prstDash w14:val="solid"/>
                  <w14:miter w14:lim="400000"/>
                </w14:textOutline>
              </w:rPr>
            </w:pPr>
            <w:r w:rsidRPr="00DB65F1">
              <w:rPr>
                <w:rFonts w:ascii="Book Antiqua" w:hAnsi="Book Antiqua"/>
                <w:bCs/>
                <w:u w:color="000000"/>
                <w:shd w:val="clear" w:color="auto" w:fill="FEFFFF"/>
                <w:lang w:val="en-GB"/>
                <w14:textOutline w14:w="12700" w14:cap="flat" w14:cmpd="sng" w14:algn="ctr">
                  <w14:noFill/>
                  <w14:prstDash w14:val="solid"/>
                  <w14:miter w14:lim="400000"/>
                </w14:textOutline>
              </w:rPr>
              <w:t xml:space="preserve">Delivery technique, </w:t>
            </w:r>
            <w:r w:rsidR="00E521CB" w:rsidRPr="00DB65F1">
              <w:rPr>
                <w:rFonts w:ascii="Book Antiqua" w:hAnsi="Book Antiqua"/>
                <w:bCs/>
                <w:i/>
                <w:lang w:val="en-GB"/>
              </w:rPr>
              <w:t>n</w:t>
            </w:r>
            <w:r w:rsidR="00E521CB" w:rsidRPr="00DB65F1">
              <w:rPr>
                <w:rFonts w:ascii="Book Antiqua" w:hAnsi="Book Antiqua"/>
                <w:bCs/>
                <w:lang w:val="en-GB"/>
              </w:rPr>
              <w:t xml:space="preserve"> (%)</w:t>
            </w:r>
          </w:p>
        </w:tc>
        <w:tc>
          <w:tcPr>
            <w:tcW w:w="2250" w:type="dxa"/>
          </w:tcPr>
          <w:p w14:paraId="2F641AF3" w14:textId="30FF6FA2" w:rsidR="00D84389" w:rsidRPr="00DB65F1" w:rsidRDefault="00D84389" w:rsidP="000049E5">
            <w:pPr>
              <w:spacing w:line="360" w:lineRule="auto"/>
              <w:jc w:val="both"/>
              <w:rPr>
                <w:rFonts w:ascii="Book Antiqua" w:hAnsi="Book Antiqua"/>
                <w:lang w:val="en-GB" w:eastAsia="zh-CN"/>
              </w:rPr>
            </w:pPr>
          </w:p>
        </w:tc>
      </w:tr>
      <w:tr w:rsidR="00E521CB" w:rsidRPr="0033180E" w14:paraId="4872CBF2" w14:textId="77777777" w:rsidTr="00B574E3">
        <w:tc>
          <w:tcPr>
            <w:tcW w:w="7326" w:type="dxa"/>
          </w:tcPr>
          <w:p w14:paraId="695258EB" w14:textId="26FDFC00" w:rsidR="00E521CB" w:rsidRPr="00DB65F1" w:rsidRDefault="00E521CB"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proofErr w:type="spellStart"/>
            <w:r w:rsidRPr="00DB65F1">
              <w:rPr>
                <w:rFonts w:ascii="Book Antiqua" w:hAnsi="Book Antiqua"/>
                <w:u w:color="000000"/>
                <w:shd w:val="clear" w:color="auto" w:fill="FEFFFF"/>
                <w:lang w:val="en-GB"/>
                <w14:textOutline w14:w="12700" w14:cap="flat" w14:cmpd="sng" w14:algn="ctr">
                  <w14:noFill/>
                  <w14:prstDash w14:val="solid"/>
                  <w14:miter w14:lim="400000"/>
                </w14:textOutline>
              </w:rPr>
              <w:lastRenderedPageBreak/>
              <w:t>RapidArc</w:t>
            </w:r>
            <w:proofErr w:type="spellEnd"/>
            <w:r w:rsidRPr="00DB65F1">
              <w:rPr>
                <w:rFonts w:ascii="Book Antiqua" w:hAnsi="Book Antiqua"/>
                <w:u w:color="000000"/>
                <w:shd w:val="clear" w:color="auto" w:fill="FEFFFF"/>
                <w:lang w:val="en-GB"/>
                <w14:textOutline w14:w="12700" w14:cap="flat" w14:cmpd="sng" w14:algn="ctr">
                  <w14:noFill/>
                  <w14:prstDash w14:val="solid"/>
                  <w14:miter w14:lim="400000"/>
                </w14:textOutline>
              </w:rPr>
              <w:t>® Technology</w:t>
            </w:r>
          </w:p>
        </w:tc>
        <w:tc>
          <w:tcPr>
            <w:tcW w:w="2250" w:type="dxa"/>
          </w:tcPr>
          <w:p w14:paraId="172A2FA7" w14:textId="26B342AF" w:rsidR="00E521CB" w:rsidRPr="00DB65F1" w:rsidRDefault="00E521CB" w:rsidP="000049E5">
            <w:pPr>
              <w:spacing w:line="360" w:lineRule="auto"/>
              <w:jc w:val="both"/>
              <w:rPr>
                <w:rFonts w:ascii="Book Antiqua" w:hAnsi="Book Antiqua"/>
                <w:lang w:val="en-GB"/>
              </w:rPr>
            </w:pPr>
            <w:r w:rsidRPr="00DB65F1">
              <w:rPr>
                <w:rFonts w:ascii="Book Antiqua" w:hAnsi="Book Antiqua"/>
                <w:lang w:val="en-GB"/>
              </w:rPr>
              <w:t>55 (77.5)</w:t>
            </w:r>
          </w:p>
        </w:tc>
      </w:tr>
      <w:tr w:rsidR="00E521CB" w:rsidRPr="0033180E" w14:paraId="7A5347A5" w14:textId="77777777" w:rsidTr="00B574E3">
        <w:tc>
          <w:tcPr>
            <w:tcW w:w="7326" w:type="dxa"/>
          </w:tcPr>
          <w:p w14:paraId="0D6A2228" w14:textId="08F0C77A" w:rsidR="00E521CB" w:rsidRPr="00DB65F1" w:rsidRDefault="00E521CB" w:rsidP="000049E5">
            <w:pPr>
              <w:spacing w:line="360" w:lineRule="auto"/>
              <w:jc w:val="both"/>
              <w:rPr>
                <w:rFonts w:ascii="Book Antiqua" w:hAnsi="Book Antiqua"/>
                <w:u w:color="000000"/>
                <w:shd w:val="clear" w:color="auto" w:fill="FEFFFF"/>
                <w:lang w:val="en-GB"/>
                <w14:textOutline w14:w="12700" w14:cap="flat" w14:cmpd="sng" w14:algn="ctr">
                  <w14:noFill/>
                  <w14:prstDash w14:val="solid"/>
                  <w14:miter w14:lim="400000"/>
                </w14:textOutline>
              </w:rPr>
            </w:pPr>
            <w:proofErr w:type="spellStart"/>
            <w:r w:rsidRPr="00DB65F1">
              <w:rPr>
                <w:rFonts w:ascii="Book Antiqua" w:hAnsi="Book Antiqua"/>
                <w:u w:color="000000"/>
                <w:shd w:val="clear" w:color="auto" w:fill="FEFFFF"/>
                <w:lang w:val="en-GB"/>
                <w14:textOutline w14:w="12700" w14:cap="flat" w14:cmpd="sng" w14:algn="ctr">
                  <w14:noFill/>
                  <w14:prstDash w14:val="solid"/>
                  <w14:miter w14:lim="400000"/>
                </w14:textOutline>
              </w:rPr>
              <w:t>TomoTherapy</w:t>
            </w:r>
            <w:proofErr w:type="spellEnd"/>
            <w:r w:rsidRPr="00DB65F1">
              <w:rPr>
                <w:rFonts w:ascii="Book Antiqua" w:hAnsi="Book Antiqua"/>
                <w:u w:color="000000"/>
                <w:shd w:val="clear" w:color="auto" w:fill="FEFFFF"/>
                <w:lang w:val="en-GB"/>
                <w14:textOutline w14:w="12700" w14:cap="flat" w14:cmpd="sng" w14:algn="ctr">
                  <w14:noFill/>
                  <w14:prstDash w14:val="solid"/>
                  <w14:miter w14:lim="400000"/>
                </w14:textOutline>
              </w:rPr>
              <w:t>® System</w:t>
            </w:r>
          </w:p>
        </w:tc>
        <w:tc>
          <w:tcPr>
            <w:tcW w:w="2250" w:type="dxa"/>
          </w:tcPr>
          <w:p w14:paraId="3BAD16DF" w14:textId="526A6FCB" w:rsidR="00E521CB" w:rsidRPr="00DB65F1" w:rsidRDefault="00E521CB" w:rsidP="000049E5">
            <w:pPr>
              <w:spacing w:line="360" w:lineRule="auto"/>
              <w:jc w:val="both"/>
              <w:rPr>
                <w:rFonts w:ascii="Book Antiqua" w:hAnsi="Book Antiqua"/>
                <w:lang w:val="en-GB"/>
              </w:rPr>
            </w:pPr>
            <w:r w:rsidRPr="00DB65F1">
              <w:rPr>
                <w:rFonts w:ascii="Book Antiqua" w:hAnsi="Book Antiqua"/>
                <w:lang w:val="en-GB"/>
              </w:rPr>
              <w:t>16 (22.5)</w:t>
            </w:r>
          </w:p>
        </w:tc>
      </w:tr>
      <w:tr w:rsidR="00D84389" w:rsidRPr="0033180E" w14:paraId="7BF37130" w14:textId="77777777" w:rsidTr="00B574E3">
        <w:tc>
          <w:tcPr>
            <w:tcW w:w="7326" w:type="dxa"/>
          </w:tcPr>
          <w:p w14:paraId="4ACE9D21" w14:textId="4C91567F" w:rsidR="00D84389" w:rsidRPr="00DB65F1" w:rsidRDefault="00D84389" w:rsidP="000049E5">
            <w:pPr>
              <w:spacing w:line="360" w:lineRule="auto"/>
              <w:jc w:val="both"/>
              <w:rPr>
                <w:rFonts w:ascii="Book Antiqua" w:hAnsi="Book Antiqua"/>
                <w:bCs/>
                <w:u w:color="000000"/>
                <w:shd w:val="clear" w:color="auto" w:fill="FEFFFF"/>
                <w:lang w:val="en-GB"/>
                <w14:textOutline w14:w="12700" w14:cap="flat" w14:cmpd="sng" w14:algn="ctr">
                  <w14:noFill/>
                  <w14:prstDash w14:val="solid"/>
                  <w14:miter w14:lim="400000"/>
                </w14:textOutline>
              </w:rPr>
            </w:pPr>
            <w:r w:rsidRPr="00DB65F1">
              <w:rPr>
                <w:rFonts w:ascii="Book Antiqua" w:hAnsi="Book Antiqua"/>
                <w:bCs/>
                <w:lang w:val="en-GB"/>
              </w:rPr>
              <w:t>Resected patients</w:t>
            </w:r>
            <w:r w:rsidR="0078743B" w:rsidRPr="00DB65F1">
              <w:rPr>
                <w:rFonts w:ascii="Book Antiqua" w:hAnsi="Book Antiqua"/>
                <w:bCs/>
                <w:vertAlign w:val="superscript"/>
                <w:lang w:val="en-GB" w:eastAsia="zh-CN"/>
              </w:rPr>
              <w:t>2</w:t>
            </w:r>
            <w:r w:rsidRPr="00DB65F1">
              <w:rPr>
                <w:rFonts w:ascii="Book Antiqua" w:hAnsi="Book Antiqua"/>
                <w:bCs/>
                <w:lang w:val="en-GB"/>
              </w:rPr>
              <w:t xml:space="preserve">,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736EC7C9" w14:textId="77777777"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19 (26.8)</w:t>
            </w:r>
          </w:p>
        </w:tc>
      </w:tr>
      <w:tr w:rsidR="00D84389" w:rsidRPr="0033180E" w14:paraId="6D478FD6" w14:textId="77777777" w:rsidTr="00B574E3">
        <w:tc>
          <w:tcPr>
            <w:tcW w:w="7326" w:type="dxa"/>
          </w:tcPr>
          <w:p w14:paraId="58A1D971" w14:textId="10182D08" w:rsidR="00D84389" w:rsidRPr="00DB65F1" w:rsidRDefault="00D84389" w:rsidP="000049E5">
            <w:pPr>
              <w:spacing w:line="360" w:lineRule="auto"/>
              <w:jc w:val="both"/>
              <w:rPr>
                <w:rFonts w:ascii="Book Antiqua" w:hAnsi="Book Antiqua"/>
                <w:bCs/>
                <w:lang w:val="en-GB" w:eastAsia="zh-CN"/>
              </w:rPr>
            </w:pPr>
            <w:r w:rsidRPr="00DB65F1">
              <w:rPr>
                <w:rFonts w:ascii="Book Antiqua" w:hAnsi="Book Antiqua"/>
                <w:bCs/>
                <w:lang w:val="en-GB"/>
              </w:rPr>
              <w:t>R status</w:t>
            </w:r>
            <w:r w:rsidR="0078743B" w:rsidRPr="00DB65F1">
              <w:rPr>
                <w:rFonts w:ascii="Book Antiqua" w:hAnsi="Book Antiqua"/>
                <w:bCs/>
                <w:vertAlign w:val="superscript"/>
                <w:lang w:val="en-GB" w:eastAsia="zh-CN"/>
              </w:rPr>
              <w:t>3</w:t>
            </w:r>
            <w:r w:rsidRPr="00DB65F1">
              <w:rPr>
                <w:rFonts w:ascii="Book Antiqua" w:hAnsi="Book Antiqua"/>
                <w:bCs/>
                <w:lang w:val="en-GB"/>
              </w:rPr>
              <w:t xml:space="preserve">, </w:t>
            </w:r>
            <w:r w:rsidRPr="00DB65F1">
              <w:rPr>
                <w:rFonts w:ascii="Book Antiqua" w:hAnsi="Book Antiqua"/>
                <w:bCs/>
                <w:i/>
                <w:lang w:val="en-GB"/>
              </w:rPr>
              <w:t>n</w:t>
            </w:r>
            <w:r w:rsidRPr="00DB65F1">
              <w:rPr>
                <w:rFonts w:ascii="Book Antiqua" w:hAnsi="Book Antiqua"/>
                <w:bCs/>
                <w:lang w:val="en-GB"/>
              </w:rPr>
              <w:t xml:space="preserve"> (%)</w:t>
            </w:r>
          </w:p>
        </w:tc>
        <w:tc>
          <w:tcPr>
            <w:tcW w:w="2250" w:type="dxa"/>
          </w:tcPr>
          <w:p w14:paraId="65AE5D8B" w14:textId="6D260AAA" w:rsidR="00D84389" w:rsidRPr="00DB65F1" w:rsidRDefault="00D84389" w:rsidP="000049E5">
            <w:pPr>
              <w:spacing w:line="360" w:lineRule="auto"/>
              <w:jc w:val="both"/>
              <w:rPr>
                <w:rFonts w:ascii="Book Antiqua" w:hAnsi="Book Antiqua"/>
                <w:lang w:val="en-GB" w:eastAsia="zh-CN"/>
              </w:rPr>
            </w:pPr>
          </w:p>
        </w:tc>
      </w:tr>
      <w:tr w:rsidR="0078743B" w:rsidRPr="0033180E" w14:paraId="7B010592" w14:textId="77777777" w:rsidTr="00B574E3">
        <w:tc>
          <w:tcPr>
            <w:tcW w:w="7326" w:type="dxa"/>
          </w:tcPr>
          <w:p w14:paraId="5A30E126" w14:textId="14227E84"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R0</w:t>
            </w:r>
          </w:p>
        </w:tc>
        <w:tc>
          <w:tcPr>
            <w:tcW w:w="2250" w:type="dxa"/>
          </w:tcPr>
          <w:p w14:paraId="203A6352" w14:textId="0BCC73A9"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12 (63.2)</w:t>
            </w:r>
          </w:p>
        </w:tc>
      </w:tr>
      <w:tr w:rsidR="0078743B" w:rsidRPr="0033180E" w14:paraId="00B12171" w14:textId="77777777" w:rsidTr="00B574E3">
        <w:tc>
          <w:tcPr>
            <w:tcW w:w="7326" w:type="dxa"/>
          </w:tcPr>
          <w:p w14:paraId="79F25FB6" w14:textId="2AE96287"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R1</w:t>
            </w:r>
          </w:p>
        </w:tc>
        <w:tc>
          <w:tcPr>
            <w:tcW w:w="2250" w:type="dxa"/>
          </w:tcPr>
          <w:p w14:paraId="624EB636" w14:textId="6774003C" w:rsidR="0078743B" w:rsidRPr="00DB65F1" w:rsidRDefault="0078743B" w:rsidP="000049E5">
            <w:pPr>
              <w:spacing w:line="360" w:lineRule="auto"/>
              <w:jc w:val="both"/>
              <w:rPr>
                <w:rFonts w:ascii="Book Antiqua" w:hAnsi="Book Antiqua"/>
                <w:lang w:val="en-GB"/>
              </w:rPr>
            </w:pPr>
            <w:r w:rsidRPr="00DB65F1">
              <w:rPr>
                <w:rFonts w:ascii="Book Antiqua" w:hAnsi="Book Antiqua"/>
                <w:lang w:val="en-GB"/>
              </w:rPr>
              <w:t>7 (36.8)</w:t>
            </w:r>
          </w:p>
        </w:tc>
      </w:tr>
    </w:tbl>
    <w:p w14:paraId="4CB75394" w14:textId="77777777" w:rsidR="003D6E1C" w:rsidRDefault="005D42C0" w:rsidP="000049E5">
      <w:pPr>
        <w:spacing w:line="360" w:lineRule="auto"/>
        <w:jc w:val="both"/>
        <w:rPr>
          <w:rFonts w:ascii="Book Antiqua" w:hAnsi="Book Antiqua"/>
          <w:lang w:val="en-GB" w:eastAsia="zh-CN"/>
        </w:rPr>
      </w:pPr>
      <w:r w:rsidRPr="00DB65F1">
        <w:rPr>
          <w:rFonts w:ascii="Book Antiqua" w:hAnsi="Book Antiqua"/>
          <w:vertAlign w:val="superscript"/>
          <w:lang w:val="en-GB" w:eastAsia="zh-CN"/>
        </w:rPr>
        <w:t>1</w:t>
      </w:r>
      <w:r w:rsidRPr="000E28B1">
        <w:rPr>
          <w:rFonts w:ascii="Book Antiqua" w:hAnsi="Book Antiqua"/>
          <w:i/>
          <w:lang w:val="en-GB"/>
        </w:rPr>
        <w:t>Per</w:t>
      </w:r>
      <w:r w:rsidRPr="00DB65F1">
        <w:rPr>
          <w:rFonts w:ascii="Book Antiqua" w:hAnsi="Book Antiqua"/>
          <w:lang w:val="en-GB"/>
        </w:rPr>
        <w:t xml:space="preserve"> the AJCC staging system, eighth edition</w:t>
      </w:r>
      <w:r w:rsidR="003D6E1C">
        <w:rPr>
          <w:rFonts w:ascii="Book Antiqua" w:hAnsi="Book Antiqua" w:hint="eastAsia"/>
          <w:lang w:val="en-GB" w:eastAsia="zh-CN"/>
        </w:rPr>
        <w:t>.</w:t>
      </w:r>
    </w:p>
    <w:p w14:paraId="232BF6EA" w14:textId="77777777" w:rsidR="003D6E1C" w:rsidRDefault="005D42C0" w:rsidP="000049E5">
      <w:pPr>
        <w:spacing w:line="360" w:lineRule="auto"/>
        <w:jc w:val="both"/>
        <w:rPr>
          <w:rFonts w:ascii="Book Antiqua" w:hAnsi="Book Antiqua"/>
          <w:lang w:val="en-GB" w:eastAsia="zh-CN"/>
        </w:rPr>
      </w:pPr>
      <w:r w:rsidRPr="00DB65F1">
        <w:rPr>
          <w:rFonts w:ascii="Book Antiqua" w:hAnsi="Book Antiqua"/>
          <w:vertAlign w:val="superscript"/>
          <w:lang w:val="en-GB" w:eastAsia="zh-CN"/>
        </w:rPr>
        <w:t>2</w:t>
      </w:r>
      <w:r w:rsidRPr="00DB65F1">
        <w:rPr>
          <w:rFonts w:ascii="Book Antiqua" w:hAnsi="Book Antiqua"/>
          <w:lang w:val="en-GB"/>
        </w:rPr>
        <w:t>Exploratory laparotomy in 32 patients (45.1%), resection/exploration ratio 59.4%</w:t>
      </w:r>
      <w:r w:rsidR="003D6E1C">
        <w:rPr>
          <w:rFonts w:ascii="Book Antiqua" w:hAnsi="Book Antiqua" w:hint="eastAsia"/>
          <w:lang w:val="en-GB" w:eastAsia="zh-CN"/>
        </w:rPr>
        <w:t>.</w:t>
      </w:r>
    </w:p>
    <w:p w14:paraId="32C451E7" w14:textId="77777777" w:rsidR="003D6E1C" w:rsidRDefault="005D42C0" w:rsidP="000049E5">
      <w:pPr>
        <w:spacing w:line="360" w:lineRule="auto"/>
        <w:jc w:val="both"/>
        <w:rPr>
          <w:rFonts w:ascii="Book Antiqua" w:hAnsi="Book Antiqua"/>
          <w:lang w:val="en-GB" w:eastAsia="zh-CN"/>
        </w:rPr>
      </w:pPr>
      <w:r w:rsidRPr="00DB65F1">
        <w:rPr>
          <w:rFonts w:ascii="Book Antiqua" w:hAnsi="Book Antiqua"/>
          <w:vertAlign w:val="superscript"/>
          <w:lang w:val="en-GB" w:eastAsia="zh-CN"/>
        </w:rPr>
        <w:t>3</w:t>
      </w:r>
      <w:r w:rsidRPr="00DB65F1">
        <w:rPr>
          <w:rFonts w:ascii="Book Antiqua" w:hAnsi="Book Antiqua"/>
          <w:lang w:val="en-GB"/>
        </w:rPr>
        <w:t xml:space="preserve">Among resected patients, </w:t>
      </w:r>
      <w:r w:rsidRPr="00DB65F1">
        <w:rPr>
          <w:rFonts w:ascii="Book Antiqua" w:hAnsi="Book Antiqua"/>
          <w:i/>
          <w:lang w:val="en-GB"/>
        </w:rPr>
        <w:t>n</w:t>
      </w:r>
      <w:r w:rsidRPr="00DB65F1">
        <w:rPr>
          <w:rFonts w:ascii="Book Antiqua" w:hAnsi="Book Antiqua"/>
          <w:lang w:val="en-GB"/>
        </w:rPr>
        <w:t xml:space="preserve"> = 19.</w:t>
      </w:r>
      <w:r w:rsidR="005C0DD8" w:rsidRPr="00DB65F1">
        <w:rPr>
          <w:rFonts w:ascii="Book Antiqua" w:hAnsi="Book Antiqua"/>
          <w:lang w:val="en-GB"/>
        </w:rPr>
        <w:t xml:space="preserve"> </w:t>
      </w:r>
    </w:p>
    <w:p w14:paraId="62D1A7FE" w14:textId="3086E8A8" w:rsidR="00D84389" w:rsidRPr="00DB65F1" w:rsidRDefault="00D84389" w:rsidP="000049E5">
      <w:pPr>
        <w:spacing w:line="360" w:lineRule="auto"/>
        <w:jc w:val="both"/>
        <w:rPr>
          <w:rFonts w:ascii="Book Antiqua" w:hAnsi="Book Antiqua"/>
          <w:lang w:val="en-GB"/>
        </w:rPr>
      </w:pPr>
      <w:r w:rsidRPr="00DB65F1">
        <w:rPr>
          <w:rFonts w:ascii="Book Antiqua" w:hAnsi="Book Antiqua"/>
          <w:lang w:val="en-GB"/>
        </w:rPr>
        <w:t>CA</w:t>
      </w:r>
      <w:r w:rsidR="005D42C0" w:rsidRPr="00DB65F1">
        <w:rPr>
          <w:rFonts w:ascii="Book Antiqua" w:hAnsi="Book Antiqua"/>
          <w:lang w:val="en-GB" w:eastAsia="zh-CN"/>
        </w:rPr>
        <w:t>:</w:t>
      </w:r>
      <w:r w:rsidRPr="00DB65F1">
        <w:rPr>
          <w:rFonts w:ascii="Book Antiqua" w:hAnsi="Book Antiqua"/>
          <w:lang w:val="en-GB"/>
        </w:rPr>
        <w:t xml:space="preserve"> </w:t>
      </w:r>
      <w:r w:rsidR="005D42C0" w:rsidRPr="00DB65F1">
        <w:rPr>
          <w:rFonts w:ascii="Book Antiqua" w:hAnsi="Book Antiqua"/>
          <w:lang w:val="en-GB" w:eastAsia="zh-CN"/>
        </w:rPr>
        <w:t>C</w:t>
      </w:r>
      <w:r w:rsidRPr="00DB65F1">
        <w:rPr>
          <w:rFonts w:ascii="Book Antiqua" w:hAnsi="Book Antiqua"/>
          <w:lang w:val="en-GB"/>
        </w:rPr>
        <w:t xml:space="preserve">eliac artery; </w:t>
      </w:r>
      <w:r w:rsidR="00756B5E" w:rsidRPr="00DB65F1">
        <w:rPr>
          <w:rFonts w:ascii="Book Antiqua" w:hAnsi="Book Antiqua"/>
          <w:lang w:val="en-GB"/>
        </w:rPr>
        <w:t>CHA</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C</w:t>
      </w:r>
      <w:r w:rsidR="00756B5E" w:rsidRPr="00DB65F1">
        <w:rPr>
          <w:rFonts w:ascii="Book Antiqua" w:hAnsi="Book Antiqua"/>
          <w:lang w:val="en-GB"/>
        </w:rPr>
        <w:t>ommon hepatic artery; FOLFIRINOX</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F</w:t>
      </w:r>
      <w:r w:rsidR="00756B5E" w:rsidRPr="00DB65F1">
        <w:rPr>
          <w:rFonts w:ascii="Book Antiqua" w:hAnsi="Book Antiqua"/>
          <w:lang w:val="en-GB"/>
        </w:rPr>
        <w:t>luorouracil, leucovorin, oxaliplatin; HART</w:t>
      </w:r>
      <w:r w:rsidR="00756B5E" w:rsidRPr="00DB65F1">
        <w:rPr>
          <w:rFonts w:ascii="Book Antiqua" w:hAnsi="Book Antiqua"/>
          <w:lang w:val="en-GB" w:eastAsia="zh-CN"/>
        </w:rPr>
        <w:t>:</w:t>
      </w:r>
      <w:r w:rsidR="00756B5E" w:rsidRPr="00DB65F1">
        <w:rPr>
          <w:rFonts w:ascii="Book Antiqua" w:hAnsi="Book Antiqua"/>
          <w:lang w:val="en-GB"/>
        </w:rPr>
        <w:t xml:space="preserve"> </w:t>
      </w:r>
      <w:proofErr w:type="spellStart"/>
      <w:r w:rsidR="00756B5E" w:rsidRPr="00DB65F1">
        <w:rPr>
          <w:rFonts w:ascii="Book Antiqua" w:hAnsi="Book Antiqua"/>
          <w:lang w:val="en-GB" w:eastAsia="zh-CN"/>
        </w:rPr>
        <w:t>H</w:t>
      </w:r>
      <w:r w:rsidR="00756B5E" w:rsidRPr="00DB65F1">
        <w:rPr>
          <w:rFonts w:ascii="Book Antiqua" w:hAnsi="Book Antiqua"/>
          <w:lang w:val="en-GB"/>
        </w:rPr>
        <w:t>ypofractionated</w:t>
      </w:r>
      <w:proofErr w:type="spellEnd"/>
      <w:r w:rsidR="00756B5E" w:rsidRPr="00DB65F1">
        <w:rPr>
          <w:rFonts w:ascii="Book Antiqua" w:hAnsi="Book Antiqua"/>
          <w:lang w:val="en-GB"/>
        </w:rPr>
        <w:t xml:space="preserve"> ablative radiotherapy; IQR</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I</w:t>
      </w:r>
      <w:r w:rsidR="00756B5E" w:rsidRPr="00DB65F1">
        <w:rPr>
          <w:rFonts w:ascii="Book Antiqua" w:hAnsi="Book Antiqua"/>
          <w:lang w:val="en-GB"/>
        </w:rPr>
        <w:t>nterquartile range; PV</w:t>
      </w:r>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P</w:t>
      </w:r>
      <w:r w:rsidR="00756B5E" w:rsidRPr="00DB65F1">
        <w:rPr>
          <w:rFonts w:ascii="Book Antiqua" w:hAnsi="Book Antiqua"/>
          <w:lang w:val="en-GB"/>
        </w:rPr>
        <w:t xml:space="preserve">ortal vein; </w:t>
      </w:r>
      <w:r w:rsidRPr="00DB65F1">
        <w:rPr>
          <w:rFonts w:ascii="Book Antiqua" w:hAnsi="Book Antiqua"/>
          <w:lang w:val="en-GB"/>
        </w:rPr>
        <w:t>SMA</w:t>
      </w:r>
      <w:r w:rsidR="005D42C0" w:rsidRPr="00DB65F1">
        <w:rPr>
          <w:rFonts w:ascii="Book Antiqua" w:hAnsi="Book Antiqua"/>
          <w:lang w:val="en-GB" w:eastAsia="zh-CN"/>
        </w:rPr>
        <w:t>:</w:t>
      </w:r>
      <w:r w:rsidRPr="00DB65F1">
        <w:rPr>
          <w:rFonts w:ascii="Book Antiqua" w:hAnsi="Book Antiqua"/>
          <w:lang w:val="en-GB"/>
        </w:rPr>
        <w:t xml:space="preserve"> </w:t>
      </w:r>
      <w:r w:rsidR="005D42C0" w:rsidRPr="00DB65F1">
        <w:rPr>
          <w:rFonts w:ascii="Book Antiqua" w:hAnsi="Book Antiqua"/>
          <w:lang w:val="en-GB" w:eastAsia="zh-CN"/>
        </w:rPr>
        <w:t>S</w:t>
      </w:r>
      <w:r w:rsidRPr="00DB65F1">
        <w:rPr>
          <w:rFonts w:ascii="Book Antiqua" w:hAnsi="Book Antiqua"/>
          <w:lang w:val="en-GB"/>
        </w:rPr>
        <w:t xml:space="preserve">uperior mesenteric artery; </w:t>
      </w:r>
      <w:proofErr w:type="spellStart"/>
      <w:r w:rsidR="00756B5E" w:rsidRPr="00DB65F1">
        <w:rPr>
          <w:rFonts w:ascii="Book Antiqua" w:hAnsi="Book Antiqua"/>
          <w:lang w:val="en-GB"/>
        </w:rPr>
        <w:t>SAbR</w:t>
      </w:r>
      <w:proofErr w:type="spellEnd"/>
      <w:r w:rsidR="00756B5E" w:rsidRPr="00DB65F1">
        <w:rPr>
          <w:rFonts w:ascii="Book Antiqua" w:hAnsi="Book Antiqua"/>
          <w:lang w:val="en-GB" w:eastAsia="zh-CN"/>
        </w:rPr>
        <w:t>:</w:t>
      </w:r>
      <w:r w:rsidR="00756B5E" w:rsidRPr="00DB65F1">
        <w:rPr>
          <w:rFonts w:ascii="Book Antiqua" w:hAnsi="Book Antiqua"/>
          <w:lang w:val="en-GB"/>
        </w:rPr>
        <w:t xml:space="preserve"> </w:t>
      </w:r>
      <w:r w:rsidR="00756B5E" w:rsidRPr="00DB65F1">
        <w:rPr>
          <w:rFonts w:ascii="Book Antiqua" w:hAnsi="Book Antiqua"/>
          <w:lang w:val="en-GB" w:eastAsia="zh-CN"/>
        </w:rPr>
        <w:t>S</w:t>
      </w:r>
      <w:r w:rsidR="00756B5E" w:rsidRPr="00DB65F1">
        <w:rPr>
          <w:rFonts w:ascii="Book Antiqua" w:hAnsi="Book Antiqua"/>
          <w:lang w:val="en-GB"/>
        </w:rPr>
        <w:t xml:space="preserve">tereotactic ablative radiation therapy; </w:t>
      </w:r>
      <w:r w:rsidRPr="00DB65F1">
        <w:rPr>
          <w:rFonts w:ascii="Book Antiqua" w:hAnsi="Book Antiqua"/>
          <w:lang w:val="en-GB"/>
        </w:rPr>
        <w:t>SMV</w:t>
      </w:r>
      <w:r w:rsidR="005D42C0" w:rsidRPr="00DB65F1">
        <w:rPr>
          <w:rFonts w:ascii="Book Antiqua" w:hAnsi="Book Antiqua"/>
          <w:lang w:val="en-GB" w:eastAsia="zh-CN"/>
        </w:rPr>
        <w:t>:</w:t>
      </w:r>
      <w:r w:rsidRPr="00DB65F1">
        <w:rPr>
          <w:rFonts w:ascii="Book Antiqua" w:hAnsi="Book Antiqua"/>
          <w:lang w:val="en-GB"/>
        </w:rPr>
        <w:t xml:space="preserve"> </w:t>
      </w:r>
      <w:r w:rsidR="005D42C0" w:rsidRPr="00DB65F1">
        <w:rPr>
          <w:rFonts w:ascii="Book Antiqua" w:hAnsi="Book Antiqua"/>
          <w:lang w:val="en-GB" w:eastAsia="zh-CN"/>
        </w:rPr>
        <w:t>S</w:t>
      </w:r>
      <w:r w:rsidRPr="00DB65F1">
        <w:rPr>
          <w:rFonts w:ascii="Book Antiqua" w:hAnsi="Book Antiqua"/>
          <w:lang w:val="en-GB"/>
        </w:rPr>
        <w:t>uperior mesenteric vein</w:t>
      </w:r>
      <w:r w:rsidR="00756B5E" w:rsidRPr="00DB65F1">
        <w:rPr>
          <w:rFonts w:ascii="Book Antiqua" w:hAnsi="Book Antiqua"/>
          <w:lang w:val="en-GB"/>
        </w:rPr>
        <w:t xml:space="preserve">. </w:t>
      </w:r>
    </w:p>
    <w:p w14:paraId="42EE9398" w14:textId="1C5D891E" w:rsidR="00D84389" w:rsidRPr="00DB65F1" w:rsidRDefault="00D84389" w:rsidP="000049E5">
      <w:pPr>
        <w:spacing w:line="360" w:lineRule="auto"/>
        <w:jc w:val="both"/>
        <w:rPr>
          <w:rFonts w:ascii="Book Antiqua" w:hAnsi="Book Antiqua"/>
          <w:lang w:val="en-GB" w:eastAsia="zh-CN"/>
        </w:rPr>
      </w:pPr>
      <w:r w:rsidRPr="00DB65F1">
        <w:rPr>
          <w:rFonts w:ascii="Book Antiqua" w:hAnsi="Book Antiqua"/>
          <w:lang w:val="en-GB" w:eastAsia="zh-CN"/>
        </w:rPr>
        <w:br w:type="page"/>
      </w:r>
    </w:p>
    <w:p w14:paraId="13FA5D7A" w14:textId="0F68E466" w:rsidR="00D84389" w:rsidRPr="00DB65F1" w:rsidRDefault="00D84389" w:rsidP="000049E5">
      <w:pPr>
        <w:spacing w:line="360" w:lineRule="auto"/>
        <w:jc w:val="both"/>
        <w:rPr>
          <w:rFonts w:ascii="Book Antiqua" w:hAnsi="Book Antiqua"/>
          <w:lang w:val="en-GB" w:eastAsia="zh-CN"/>
        </w:rPr>
      </w:pPr>
      <w:r w:rsidRPr="00DB65F1">
        <w:rPr>
          <w:rFonts w:ascii="Book Antiqua" w:hAnsi="Book Antiqua"/>
          <w:b/>
          <w:lang w:val="en-GB"/>
        </w:rPr>
        <w:lastRenderedPageBreak/>
        <w:t xml:space="preserve">Table 2 Selected features, </w:t>
      </w:r>
      <w:r w:rsidR="005922FB" w:rsidRPr="00DB65F1">
        <w:rPr>
          <w:rFonts w:ascii="Book Antiqua" w:hAnsi="Book Antiqua"/>
          <w:b/>
          <w:i/>
          <w:lang w:val="en-GB" w:eastAsia="zh-CN"/>
        </w:rPr>
        <w:t>P</w:t>
      </w:r>
      <w:r w:rsidR="005922FB" w:rsidRPr="00DB65F1">
        <w:rPr>
          <w:rFonts w:ascii="Book Antiqua" w:hAnsi="Book Antiqua"/>
          <w:b/>
          <w:lang w:val="en-GB" w:eastAsia="zh-CN"/>
        </w:rPr>
        <w:t xml:space="preserve"> </w:t>
      </w:r>
      <w:r w:rsidR="005922FB" w:rsidRPr="00DB65F1">
        <w:rPr>
          <w:rFonts w:ascii="Book Antiqua" w:hAnsi="Book Antiqua"/>
          <w:b/>
          <w:lang w:val="en-GB"/>
        </w:rPr>
        <w:t>value</w:t>
      </w:r>
      <w:r w:rsidRPr="00DB65F1">
        <w:rPr>
          <w:rFonts w:ascii="Book Antiqua" w:hAnsi="Book Antiqua"/>
          <w:b/>
          <w:lang w:val="en-GB"/>
        </w:rPr>
        <w:t xml:space="preserve"> from Wilcoxon test, adjust </w:t>
      </w:r>
      <w:r w:rsidR="00765300" w:rsidRPr="00DB65F1">
        <w:rPr>
          <w:rFonts w:ascii="Book Antiqua" w:hAnsi="Book Antiqua"/>
          <w:b/>
          <w:i/>
          <w:lang w:val="en-GB" w:eastAsia="zh-CN"/>
        </w:rPr>
        <w:t>P</w:t>
      </w:r>
      <w:r w:rsidR="00765300" w:rsidRPr="00DB65F1">
        <w:rPr>
          <w:rFonts w:ascii="Book Antiqua" w:hAnsi="Book Antiqua"/>
          <w:b/>
          <w:lang w:val="en-GB" w:eastAsia="zh-CN"/>
        </w:rPr>
        <w:t xml:space="preserve"> </w:t>
      </w:r>
      <w:r w:rsidRPr="00DB65F1">
        <w:rPr>
          <w:rFonts w:ascii="Book Antiqua" w:hAnsi="Book Antiqua"/>
          <w:b/>
          <w:lang w:val="en-GB"/>
        </w:rPr>
        <w:t>value for Bonferroni correction, and LASSO regression coefficients (for each variable)</w:t>
      </w:r>
    </w:p>
    <w:tbl>
      <w:tblPr>
        <w:tblW w:w="10207" w:type="dxa"/>
        <w:tblInd w:w="-356"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529"/>
        <w:gridCol w:w="2127"/>
        <w:gridCol w:w="1484"/>
        <w:gridCol w:w="1067"/>
      </w:tblGrid>
      <w:tr w:rsidR="00D84389" w:rsidRPr="0033180E" w14:paraId="36B4783E" w14:textId="77777777" w:rsidTr="006C79F7">
        <w:trPr>
          <w:trHeight w:val="280"/>
        </w:trPr>
        <w:tc>
          <w:tcPr>
            <w:tcW w:w="5529" w:type="dxa"/>
            <w:tcBorders>
              <w:top w:val="single" w:sz="4" w:space="0" w:color="auto"/>
              <w:bottom w:val="single" w:sz="4" w:space="0" w:color="auto"/>
            </w:tcBorders>
            <w:shd w:val="clear" w:color="auto" w:fill="auto"/>
            <w:noWrap/>
            <w:hideMark/>
          </w:tcPr>
          <w:p w14:paraId="06E0DD27" w14:textId="460EC464" w:rsidR="00D84389" w:rsidRPr="00DB65F1" w:rsidRDefault="00D84389" w:rsidP="000049E5">
            <w:pPr>
              <w:spacing w:line="360" w:lineRule="auto"/>
              <w:jc w:val="both"/>
              <w:rPr>
                <w:rFonts w:ascii="Book Antiqua" w:hAnsi="Book Antiqua"/>
                <w:b/>
                <w:color w:val="000000"/>
                <w:lang w:val="en-GB"/>
              </w:rPr>
            </w:pPr>
            <w:r w:rsidRPr="00DB65F1">
              <w:rPr>
                <w:rFonts w:ascii="Book Antiqua" w:hAnsi="Book Antiqua"/>
                <w:b/>
                <w:color w:val="000000"/>
                <w:lang w:val="en-GB"/>
              </w:rPr>
              <w:t xml:space="preserve">Variable </w:t>
            </w:r>
            <w:r w:rsidR="00765300" w:rsidRPr="00DB65F1">
              <w:rPr>
                <w:rFonts w:ascii="Book Antiqua" w:hAnsi="Book Antiqua"/>
                <w:b/>
                <w:color w:val="000000"/>
                <w:lang w:val="en-GB" w:eastAsia="zh-CN"/>
              </w:rPr>
              <w:t>n</w:t>
            </w:r>
            <w:r w:rsidRPr="00DB65F1">
              <w:rPr>
                <w:rFonts w:ascii="Book Antiqua" w:hAnsi="Book Antiqua"/>
                <w:b/>
                <w:color w:val="000000"/>
                <w:lang w:val="en-GB"/>
              </w:rPr>
              <w:t>ame</w:t>
            </w:r>
          </w:p>
        </w:tc>
        <w:tc>
          <w:tcPr>
            <w:tcW w:w="2127" w:type="dxa"/>
            <w:tcBorders>
              <w:top w:val="single" w:sz="4" w:space="0" w:color="auto"/>
              <w:bottom w:val="single" w:sz="4" w:space="0" w:color="auto"/>
            </w:tcBorders>
            <w:shd w:val="clear" w:color="auto" w:fill="auto"/>
            <w:noWrap/>
            <w:hideMark/>
          </w:tcPr>
          <w:p w14:paraId="7B90CDBF" w14:textId="3F911807" w:rsidR="00D84389" w:rsidRPr="00DB65F1" w:rsidRDefault="00765300" w:rsidP="000049E5">
            <w:pPr>
              <w:spacing w:line="360" w:lineRule="auto"/>
              <w:jc w:val="both"/>
              <w:rPr>
                <w:rFonts w:ascii="Book Antiqua" w:hAnsi="Book Antiqua"/>
                <w:b/>
                <w:color w:val="000000"/>
                <w:lang w:val="en-GB"/>
              </w:rPr>
            </w:pPr>
            <w:r w:rsidRPr="00DB65F1">
              <w:rPr>
                <w:rFonts w:ascii="Book Antiqua" w:hAnsi="Book Antiqua"/>
                <w:b/>
                <w:i/>
                <w:lang w:val="en-GB" w:eastAsia="zh-CN"/>
              </w:rPr>
              <w:t>P</w:t>
            </w:r>
            <w:r w:rsidRPr="00DB65F1">
              <w:rPr>
                <w:rFonts w:ascii="Book Antiqua" w:hAnsi="Book Antiqua"/>
                <w:b/>
                <w:lang w:val="en-GB" w:eastAsia="zh-CN"/>
              </w:rPr>
              <w:t xml:space="preserve"> </w:t>
            </w:r>
            <w:r w:rsidRPr="00DB65F1">
              <w:rPr>
                <w:rFonts w:ascii="Book Antiqua" w:hAnsi="Book Antiqua"/>
                <w:b/>
                <w:lang w:val="en-GB"/>
              </w:rPr>
              <w:t>value</w:t>
            </w:r>
            <w:r w:rsidR="00D84389" w:rsidRPr="00DB65F1">
              <w:rPr>
                <w:rFonts w:ascii="Book Antiqua" w:hAnsi="Book Antiqua"/>
                <w:b/>
                <w:color w:val="000000"/>
                <w:lang w:val="en-GB"/>
              </w:rPr>
              <w:t xml:space="preserve"> Wilcoxon</w:t>
            </w:r>
          </w:p>
        </w:tc>
        <w:tc>
          <w:tcPr>
            <w:tcW w:w="1484" w:type="dxa"/>
            <w:tcBorders>
              <w:top w:val="single" w:sz="4" w:space="0" w:color="auto"/>
              <w:bottom w:val="single" w:sz="4" w:space="0" w:color="auto"/>
            </w:tcBorders>
            <w:shd w:val="clear" w:color="auto" w:fill="auto"/>
            <w:noWrap/>
            <w:hideMark/>
          </w:tcPr>
          <w:p w14:paraId="7D321B82" w14:textId="28EC1157" w:rsidR="00D84389" w:rsidRPr="00DB65F1" w:rsidRDefault="00765300" w:rsidP="000049E5">
            <w:pPr>
              <w:spacing w:line="360" w:lineRule="auto"/>
              <w:jc w:val="both"/>
              <w:rPr>
                <w:rFonts w:ascii="Book Antiqua" w:hAnsi="Book Antiqua"/>
                <w:b/>
                <w:color w:val="000000"/>
                <w:lang w:val="en-GB"/>
              </w:rPr>
            </w:pPr>
            <w:r w:rsidRPr="00DB65F1">
              <w:rPr>
                <w:rFonts w:ascii="Book Antiqua" w:hAnsi="Book Antiqua"/>
                <w:b/>
                <w:i/>
                <w:lang w:val="en-GB" w:eastAsia="zh-CN"/>
              </w:rPr>
              <w:t>P</w:t>
            </w:r>
            <w:r w:rsidRPr="00DB65F1">
              <w:rPr>
                <w:rFonts w:ascii="Book Antiqua" w:hAnsi="Book Antiqua"/>
                <w:b/>
                <w:lang w:val="en-GB" w:eastAsia="zh-CN"/>
              </w:rPr>
              <w:t xml:space="preserve"> </w:t>
            </w:r>
            <w:r w:rsidRPr="00DB65F1">
              <w:rPr>
                <w:rFonts w:ascii="Book Antiqua" w:hAnsi="Book Antiqua"/>
                <w:b/>
                <w:lang w:val="en-GB"/>
              </w:rPr>
              <w:t>value</w:t>
            </w:r>
            <w:r w:rsidR="00D84389" w:rsidRPr="00DB65F1">
              <w:rPr>
                <w:rFonts w:ascii="Book Antiqua" w:hAnsi="Book Antiqua"/>
                <w:b/>
                <w:color w:val="000000"/>
                <w:lang w:val="en-GB"/>
              </w:rPr>
              <w:t xml:space="preserve"> corrected</w:t>
            </w:r>
          </w:p>
        </w:tc>
        <w:tc>
          <w:tcPr>
            <w:tcW w:w="1067" w:type="dxa"/>
            <w:tcBorders>
              <w:top w:val="single" w:sz="4" w:space="0" w:color="auto"/>
              <w:bottom w:val="single" w:sz="4" w:space="0" w:color="auto"/>
            </w:tcBorders>
            <w:shd w:val="clear" w:color="auto" w:fill="auto"/>
            <w:noWrap/>
            <w:hideMark/>
          </w:tcPr>
          <w:p w14:paraId="0656457D" w14:textId="6662910C" w:rsidR="00D84389" w:rsidRPr="00DB65F1" w:rsidRDefault="00D84389" w:rsidP="000049E5">
            <w:pPr>
              <w:spacing w:line="360" w:lineRule="auto"/>
              <w:jc w:val="both"/>
              <w:rPr>
                <w:rFonts w:ascii="Book Antiqua" w:hAnsi="Book Antiqua"/>
                <w:b/>
                <w:color w:val="000000"/>
                <w:lang w:val="en-GB"/>
              </w:rPr>
            </w:pPr>
            <w:r w:rsidRPr="00DB65F1">
              <w:rPr>
                <w:rFonts w:ascii="Book Antiqua" w:hAnsi="Book Antiqua"/>
                <w:b/>
                <w:color w:val="000000"/>
                <w:lang w:val="en-GB"/>
              </w:rPr>
              <w:t>L</w:t>
            </w:r>
            <w:r w:rsidR="00765300" w:rsidRPr="00DB65F1">
              <w:rPr>
                <w:rFonts w:ascii="Book Antiqua" w:hAnsi="Book Antiqua"/>
                <w:b/>
                <w:color w:val="000000"/>
                <w:lang w:val="en-GB" w:eastAsia="zh-CN"/>
              </w:rPr>
              <w:t>ASSO</w:t>
            </w:r>
            <w:r w:rsidRPr="00DB65F1">
              <w:rPr>
                <w:rFonts w:ascii="Book Antiqua" w:hAnsi="Book Antiqua"/>
                <w:b/>
                <w:color w:val="000000"/>
                <w:lang w:val="en-GB"/>
              </w:rPr>
              <w:t xml:space="preserve"> slope</w:t>
            </w:r>
          </w:p>
        </w:tc>
      </w:tr>
      <w:tr w:rsidR="00D84389" w:rsidRPr="0033180E" w14:paraId="46EC65B3" w14:textId="77777777" w:rsidTr="006C79F7">
        <w:trPr>
          <w:trHeight w:val="280"/>
        </w:trPr>
        <w:tc>
          <w:tcPr>
            <w:tcW w:w="5529" w:type="dxa"/>
            <w:tcBorders>
              <w:top w:val="single" w:sz="4" w:space="0" w:color="auto"/>
            </w:tcBorders>
            <w:shd w:val="clear" w:color="auto" w:fill="auto"/>
            <w:noWrap/>
            <w:hideMark/>
          </w:tcPr>
          <w:p w14:paraId="4475C654"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lbp.3D.m1_glrlm_LongRunLowGrayLevelEmphasis</w:t>
            </w:r>
          </w:p>
        </w:tc>
        <w:tc>
          <w:tcPr>
            <w:tcW w:w="2127" w:type="dxa"/>
            <w:tcBorders>
              <w:top w:val="single" w:sz="4" w:space="0" w:color="auto"/>
            </w:tcBorders>
            <w:shd w:val="clear" w:color="auto" w:fill="auto"/>
            <w:noWrap/>
            <w:hideMark/>
          </w:tcPr>
          <w:p w14:paraId="75465C41"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1.01E-09</w:t>
            </w:r>
          </w:p>
        </w:tc>
        <w:tc>
          <w:tcPr>
            <w:tcW w:w="1484" w:type="dxa"/>
            <w:tcBorders>
              <w:top w:val="single" w:sz="4" w:space="0" w:color="auto"/>
            </w:tcBorders>
            <w:shd w:val="clear" w:color="auto" w:fill="auto"/>
            <w:noWrap/>
            <w:hideMark/>
          </w:tcPr>
          <w:p w14:paraId="274E1E5A"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4.82E-07</w:t>
            </w:r>
          </w:p>
        </w:tc>
        <w:tc>
          <w:tcPr>
            <w:tcW w:w="1067" w:type="dxa"/>
            <w:tcBorders>
              <w:top w:val="single" w:sz="4" w:space="0" w:color="auto"/>
            </w:tcBorders>
            <w:shd w:val="clear" w:color="auto" w:fill="auto"/>
            <w:noWrap/>
            <w:hideMark/>
          </w:tcPr>
          <w:p w14:paraId="7AEF3C62"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-0.146</w:t>
            </w:r>
          </w:p>
        </w:tc>
      </w:tr>
      <w:tr w:rsidR="00D84389" w:rsidRPr="0033180E" w14:paraId="3765A130" w14:textId="77777777" w:rsidTr="006C79F7">
        <w:trPr>
          <w:trHeight w:val="280"/>
        </w:trPr>
        <w:tc>
          <w:tcPr>
            <w:tcW w:w="5529" w:type="dxa"/>
            <w:shd w:val="clear" w:color="auto" w:fill="auto"/>
            <w:noWrap/>
            <w:hideMark/>
          </w:tcPr>
          <w:p w14:paraId="760665A8"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wavelet.LLL_glcm_Imc2</w:t>
            </w:r>
          </w:p>
        </w:tc>
        <w:tc>
          <w:tcPr>
            <w:tcW w:w="2127" w:type="dxa"/>
            <w:shd w:val="clear" w:color="auto" w:fill="auto"/>
            <w:noWrap/>
            <w:hideMark/>
          </w:tcPr>
          <w:p w14:paraId="6E76D1D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1.17E-06</w:t>
            </w:r>
          </w:p>
        </w:tc>
        <w:tc>
          <w:tcPr>
            <w:tcW w:w="1484" w:type="dxa"/>
            <w:shd w:val="clear" w:color="auto" w:fill="auto"/>
            <w:noWrap/>
            <w:hideMark/>
          </w:tcPr>
          <w:p w14:paraId="5F5E2AC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5.61E-04</w:t>
            </w:r>
          </w:p>
        </w:tc>
        <w:tc>
          <w:tcPr>
            <w:tcW w:w="1067" w:type="dxa"/>
            <w:shd w:val="clear" w:color="auto" w:fill="auto"/>
            <w:noWrap/>
            <w:hideMark/>
          </w:tcPr>
          <w:p w14:paraId="3A9D1619"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0.039</w:t>
            </w:r>
          </w:p>
        </w:tc>
      </w:tr>
      <w:tr w:rsidR="00D84389" w:rsidRPr="0033180E" w14:paraId="005FCBAD" w14:textId="77777777" w:rsidTr="006C79F7">
        <w:trPr>
          <w:trHeight w:val="280"/>
        </w:trPr>
        <w:tc>
          <w:tcPr>
            <w:tcW w:w="5529" w:type="dxa"/>
            <w:shd w:val="clear" w:color="auto" w:fill="auto"/>
            <w:noWrap/>
            <w:hideMark/>
          </w:tcPr>
          <w:p w14:paraId="50E57BB0"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lbp.3D.m2_glszm_GrayLevelNonUniformityNormalized</w:t>
            </w:r>
          </w:p>
        </w:tc>
        <w:tc>
          <w:tcPr>
            <w:tcW w:w="2127" w:type="dxa"/>
            <w:shd w:val="clear" w:color="auto" w:fill="auto"/>
            <w:noWrap/>
            <w:hideMark/>
          </w:tcPr>
          <w:p w14:paraId="0EC6F332"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4.01E-06</w:t>
            </w:r>
          </w:p>
        </w:tc>
        <w:tc>
          <w:tcPr>
            <w:tcW w:w="1484" w:type="dxa"/>
            <w:shd w:val="clear" w:color="auto" w:fill="auto"/>
            <w:noWrap/>
            <w:hideMark/>
          </w:tcPr>
          <w:p w14:paraId="016C79F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1.92E-03</w:t>
            </w:r>
          </w:p>
        </w:tc>
        <w:tc>
          <w:tcPr>
            <w:tcW w:w="1067" w:type="dxa"/>
            <w:shd w:val="clear" w:color="auto" w:fill="auto"/>
            <w:noWrap/>
            <w:hideMark/>
          </w:tcPr>
          <w:p w14:paraId="3990BAEC"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0.113</w:t>
            </w:r>
          </w:p>
        </w:tc>
      </w:tr>
      <w:tr w:rsidR="00D84389" w:rsidRPr="0033180E" w14:paraId="791AF9EF" w14:textId="77777777" w:rsidTr="006C79F7">
        <w:trPr>
          <w:trHeight w:val="280"/>
        </w:trPr>
        <w:tc>
          <w:tcPr>
            <w:tcW w:w="5529" w:type="dxa"/>
            <w:shd w:val="clear" w:color="auto" w:fill="auto"/>
            <w:noWrap/>
            <w:hideMark/>
          </w:tcPr>
          <w:p w14:paraId="761565EA" w14:textId="77777777" w:rsidR="00D84389" w:rsidRPr="00DB65F1" w:rsidRDefault="00D84389" w:rsidP="000049E5">
            <w:pPr>
              <w:spacing w:line="360" w:lineRule="auto"/>
              <w:jc w:val="both"/>
              <w:rPr>
                <w:rFonts w:ascii="Book Antiqua" w:hAnsi="Book Antiqua"/>
                <w:color w:val="000000"/>
                <w:lang w:val="en-GB"/>
              </w:rPr>
            </w:pPr>
            <w:proofErr w:type="spellStart"/>
            <w:r w:rsidRPr="00DB65F1">
              <w:rPr>
                <w:rFonts w:ascii="Book Antiqua" w:hAnsi="Book Antiqua"/>
                <w:color w:val="000000"/>
                <w:lang w:val="en-GB"/>
              </w:rPr>
              <w:t>exponential_glrlm_RunLengthNonUniformityNormalized</w:t>
            </w:r>
            <w:proofErr w:type="spellEnd"/>
          </w:p>
        </w:tc>
        <w:tc>
          <w:tcPr>
            <w:tcW w:w="2127" w:type="dxa"/>
            <w:shd w:val="clear" w:color="auto" w:fill="auto"/>
            <w:noWrap/>
            <w:hideMark/>
          </w:tcPr>
          <w:p w14:paraId="2DF3B972"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4.02E-06</w:t>
            </w:r>
          </w:p>
        </w:tc>
        <w:tc>
          <w:tcPr>
            <w:tcW w:w="1484" w:type="dxa"/>
            <w:shd w:val="clear" w:color="auto" w:fill="auto"/>
            <w:noWrap/>
            <w:hideMark/>
          </w:tcPr>
          <w:p w14:paraId="7A1E20CE"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1.92E-03</w:t>
            </w:r>
          </w:p>
        </w:tc>
        <w:tc>
          <w:tcPr>
            <w:tcW w:w="1067" w:type="dxa"/>
            <w:shd w:val="clear" w:color="auto" w:fill="auto"/>
            <w:noWrap/>
            <w:hideMark/>
          </w:tcPr>
          <w:p w14:paraId="70DD693B" w14:textId="77777777" w:rsidR="00D84389" w:rsidRPr="00DB65F1" w:rsidRDefault="00D84389" w:rsidP="000049E5">
            <w:pPr>
              <w:spacing w:line="360" w:lineRule="auto"/>
              <w:jc w:val="both"/>
              <w:rPr>
                <w:rFonts w:ascii="Book Antiqua" w:hAnsi="Book Antiqua"/>
                <w:color w:val="000000"/>
                <w:lang w:val="en-GB"/>
              </w:rPr>
            </w:pPr>
            <w:r w:rsidRPr="00DB65F1">
              <w:rPr>
                <w:rFonts w:ascii="Book Antiqua" w:hAnsi="Book Antiqua"/>
                <w:color w:val="000000"/>
                <w:lang w:val="en-GB"/>
              </w:rPr>
              <w:t>0.056</w:t>
            </w:r>
          </w:p>
        </w:tc>
      </w:tr>
    </w:tbl>
    <w:p w14:paraId="4B61F9FF" w14:textId="1A6E492F" w:rsidR="00A77B3E" w:rsidRPr="00DB65F1" w:rsidRDefault="00A77B3E" w:rsidP="000049E5">
      <w:pPr>
        <w:spacing w:line="360" w:lineRule="auto"/>
        <w:jc w:val="both"/>
        <w:rPr>
          <w:rFonts w:ascii="Book Antiqua" w:hAnsi="Book Antiqua"/>
          <w:lang w:val="en-GB" w:eastAsia="zh-CN"/>
        </w:rPr>
      </w:pPr>
    </w:p>
    <w:sectPr w:rsidR="00A77B3E" w:rsidRPr="00DB65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3B93D" w14:textId="77777777" w:rsidR="00935CD7" w:rsidRDefault="00935CD7" w:rsidP="00855CA7">
      <w:r>
        <w:separator/>
      </w:r>
    </w:p>
  </w:endnote>
  <w:endnote w:type="continuationSeparator" w:id="0">
    <w:p w14:paraId="652DCCD4" w14:textId="77777777" w:rsidR="00935CD7" w:rsidRDefault="00935CD7" w:rsidP="00855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29317159"/>
      <w:docPartObj>
        <w:docPartGallery w:val="Page Numbers (Bottom of Page)"/>
        <w:docPartUnique/>
      </w:docPartObj>
    </w:sdtPr>
    <w:sdtEndPr>
      <w:rPr>
        <w:rFonts w:ascii="Book Antiqua" w:hAnsi="Book Antiqua"/>
        <w:b w:val="0"/>
        <w:bCs w:val="0"/>
        <w:sz w:val="24"/>
        <w:szCs w:val="24"/>
      </w:rPr>
    </w:sdtEndPr>
    <w:sdtContent>
      <w:sdt>
        <w:sdtPr>
          <w:rPr>
            <w:b/>
            <w:bCs/>
          </w:rPr>
          <w:id w:val="860082579"/>
          <w:docPartObj>
            <w:docPartGallery w:val="Page Numbers (Top of Page)"/>
            <w:docPartUnique/>
          </w:docPartObj>
        </w:sdtPr>
        <w:sdtEndPr>
          <w:rPr>
            <w:rFonts w:ascii="Book Antiqua" w:hAnsi="Book Antiqua"/>
            <w:b w:val="0"/>
            <w:bCs w:val="0"/>
            <w:sz w:val="24"/>
            <w:szCs w:val="24"/>
          </w:rPr>
        </w:sdtEndPr>
        <w:sdtContent>
          <w:p w14:paraId="108CD184" w14:textId="2EDD750B" w:rsidR="00E05F3A" w:rsidRPr="00DB65F1" w:rsidRDefault="00E05F3A">
            <w:pPr>
              <w:pStyle w:val="a5"/>
              <w:jc w:val="right"/>
              <w:rPr>
                <w:rFonts w:ascii="Book Antiqua" w:hAnsi="Book Antiqua"/>
                <w:sz w:val="24"/>
                <w:szCs w:val="24"/>
              </w:rPr>
            </w:pPr>
            <w:r w:rsidRPr="00DB65F1">
              <w:rPr>
                <w:rFonts w:ascii="Book Antiqua" w:hAnsi="Book Antiqua"/>
                <w:b/>
                <w:bCs/>
                <w:sz w:val="24"/>
                <w:szCs w:val="24"/>
                <w:lang w:val="zh-CN" w:eastAsia="zh-CN"/>
              </w:rPr>
              <w:t xml:space="preserve"> </w:t>
            </w:r>
            <w:r w:rsidRPr="00DB65F1">
              <w:rPr>
                <w:rFonts w:ascii="Book Antiqua" w:hAnsi="Book Antiqua"/>
                <w:sz w:val="24"/>
                <w:szCs w:val="24"/>
              </w:rPr>
              <w:fldChar w:fldCharType="begin"/>
            </w:r>
            <w:r w:rsidRPr="00DB65F1">
              <w:rPr>
                <w:rFonts w:ascii="Book Antiqua" w:hAnsi="Book Antiqua"/>
                <w:sz w:val="24"/>
                <w:szCs w:val="24"/>
              </w:rPr>
              <w:instrText>PAGE</w:instrText>
            </w:r>
            <w:r w:rsidRPr="00DB65F1">
              <w:rPr>
                <w:rFonts w:ascii="Book Antiqua" w:hAnsi="Book Antiqua"/>
                <w:sz w:val="24"/>
                <w:szCs w:val="24"/>
              </w:rPr>
              <w:fldChar w:fldCharType="separate"/>
            </w:r>
            <w:r w:rsidR="00B006EE">
              <w:rPr>
                <w:rFonts w:ascii="Book Antiqua" w:hAnsi="Book Antiqua"/>
                <w:noProof/>
                <w:sz w:val="24"/>
                <w:szCs w:val="24"/>
              </w:rPr>
              <w:t>31</w:t>
            </w:r>
            <w:r w:rsidRPr="00DB65F1">
              <w:rPr>
                <w:rFonts w:ascii="Book Antiqua" w:hAnsi="Book Antiqua"/>
                <w:sz w:val="24"/>
                <w:szCs w:val="24"/>
              </w:rPr>
              <w:fldChar w:fldCharType="end"/>
            </w:r>
            <w:r w:rsidRPr="005419D9">
              <w:rPr>
                <w:rFonts w:ascii="Book Antiqua" w:hAnsi="Book Antiqua"/>
                <w:sz w:val="24"/>
                <w:szCs w:val="24"/>
                <w:lang w:val="zh-CN" w:eastAsia="zh-CN"/>
              </w:rPr>
              <w:t xml:space="preserve"> / </w:t>
            </w:r>
            <w:r w:rsidRPr="00DB65F1">
              <w:rPr>
                <w:rFonts w:ascii="Book Antiqua" w:hAnsi="Book Antiqua"/>
                <w:sz w:val="24"/>
                <w:szCs w:val="24"/>
              </w:rPr>
              <w:fldChar w:fldCharType="begin"/>
            </w:r>
            <w:r w:rsidRPr="00DB65F1">
              <w:rPr>
                <w:rFonts w:ascii="Book Antiqua" w:hAnsi="Book Antiqua"/>
                <w:sz w:val="24"/>
                <w:szCs w:val="24"/>
              </w:rPr>
              <w:instrText>NUMPAGES</w:instrText>
            </w:r>
            <w:r w:rsidRPr="00DB65F1">
              <w:rPr>
                <w:rFonts w:ascii="Book Antiqua" w:hAnsi="Book Antiqua"/>
                <w:sz w:val="24"/>
                <w:szCs w:val="24"/>
              </w:rPr>
              <w:fldChar w:fldCharType="separate"/>
            </w:r>
            <w:r w:rsidR="00B006EE">
              <w:rPr>
                <w:rFonts w:ascii="Book Antiqua" w:hAnsi="Book Antiqua"/>
                <w:noProof/>
                <w:sz w:val="24"/>
                <w:szCs w:val="24"/>
              </w:rPr>
              <w:t>34</w:t>
            </w:r>
            <w:r w:rsidRPr="00DB65F1">
              <w:rPr>
                <w:rFonts w:ascii="Book Antiqua" w:hAnsi="Book Antiqua"/>
                <w:sz w:val="24"/>
                <w:szCs w:val="24"/>
              </w:rPr>
              <w:fldChar w:fldCharType="end"/>
            </w:r>
          </w:p>
        </w:sdtContent>
      </w:sdt>
    </w:sdtContent>
  </w:sdt>
  <w:p w14:paraId="249214CD" w14:textId="77777777" w:rsidR="00E05F3A" w:rsidRDefault="00E05F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431BD" w14:textId="77777777" w:rsidR="00935CD7" w:rsidRDefault="00935CD7" w:rsidP="00855CA7">
      <w:r>
        <w:separator/>
      </w:r>
    </w:p>
  </w:footnote>
  <w:footnote w:type="continuationSeparator" w:id="0">
    <w:p w14:paraId="6B8ACC3F" w14:textId="77777777" w:rsidR="00935CD7" w:rsidRDefault="00935CD7" w:rsidP="00855C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027A55"/>
    <w:multiLevelType w:val="hybridMultilevel"/>
    <w:tmpl w:val="911C88C4"/>
    <w:lvl w:ilvl="0" w:tplc="E76CA1A4">
      <w:start w:val="48"/>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DC7448C"/>
    <w:multiLevelType w:val="hybridMultilevel"/>
    <w:tmpl w:val="BEBCD268"/>
    <w:lvl w:ilvl="0" w:tplc="9DE4A7C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9E5"/>
    <w:rsid w:val="0001114C"/>
    <w:rsid w:val="00013D3C"/>
    <w:rsid w:val="00033C5E"/>
    <w:rsid w:val="00085017"/>
    <w:rsid w:val="000E0CF7"/>
    <w:rsid w:val="000E28B1"/>
    <w:rsid w:val="00116607"/>
    <w:rsid w:val="00135284"/>
    <w:rsid w:val="00171236"/>
    <w:rsid w:val="00184ACD"/>
    <w:rsid w:val="00195864"/>
    <w:rsid w:val="001C09B0"/>
    <w:rsid w:val="001D710F"/>
    <w:rsid w:val="00214DC1"/>
    <w:rsid w:val="0025306D"/>
    <w:rsid w:val="00260050"/>
    <w:rsid w:val="00262D99"/>
    <w:rsid w:val="002B520A"/>
    <w:rsid w:val="002E6491"/>
    <w:rsid w:val="002F1695"/>
    <w:rsid w:val="002F53AC"/>
    <w:rsid w:val="00307249"/>
    <w:rsid w:val="0033180E"/>
    <w:rsid w:val="00335C30"/>
    <w:rsid w:val="00345ADE"/>
    <w:rsid w:val="003652FD"/>
    <w:rsid w:val="00393272"/>
    <w:rsid w:val="003A1DE8"/>
    <w:rsid w:val="003A28C9"/>
    <w:rsid w:val="003A47DF"/>
    <w:rsid w:val="003A59E5"/>
    <w:rsid w:val="003B44A8"/>
    <w:rsid w:val="003D6E1C"/>
    <w:rsid w:val="0041566B"/>
    <w:rsid w:val="00425404"/>
    <w:rsid w:val="004621C9"/>
    <w:rsid w:val="00467565"/>
    <w:rsid w:val="004A4916"/>
    <w:rsid w:val="004E5DD1"/>
    <w:rsid w:val="004E68AE"/>
    <w:rsid w:val="00501F8C"/>
    <w:rsid w:val="00506D1E"/>
    <w:rsid w:val="0052148D"/>
    <w:rsid w:val="00534511"/>
    <w:rsid w:val="005349C2"/>
    <w:rsid w:val="005419D9"/>
    <w:rsid w:val="00562224"/>
    <w:rsid w:val="00564614"/>
    <w:rsid w:val="00571441"/>
    <w:rsid w:val="005922FB"/>
    <w:rsid w:val="005A26DE"/>
    <w:rsid w:val="005B2C0E"/>
    <w:rsid w:val="005C0DD8"/>
    <w:rsid w:val="005D42C0"/>
    <w:rsid w:val="005E22BE"/>
    <w:rsid w:val="005E62A9"/>
    <w:rsid w:val="006164B7"/>
    <w:rsid w:val="006255BC"/>
    <w:rsid w:val="00634A9A"/>
    <w:rsid w:val="0063771D"/>
    <w:rsid w:val="006434ED"/>
    <w:rsid w:val="00654802"/>
    <w:rsid w:val="0068097B"/>
    <w:rsid w:val="00692FE1"/>
    <w:rsid w:val="00693F50"/>
    <w:rsid w:val="006B370F"/>
    <w:rsid w:val="006B4E62"/>
    <w:rsid w:val="006C4E96"/>
    <w:rsid w:val="006C79F7"/>
    <w:rsid w:val="006F545D"/>
    <w:rsid w:val="007412B1"/>
    <w:rsid w:val="0074326B"/>
    <w:rsid w:val="00746C69"/>
    <w:rsid w:val="0075099E"/>
    <w:rsid w:val="00751E4E"/>
    <w:rsid w:val="00753B10"/>
    <w:rsid w:val="00756B5E"/>
    <w:rsid w:val="00765300"/>
    <w:rsid w:val="0078743B"/>
    <w:rsid w:val="007D0CAA"/>
    <w:rsid w:val="007F578A"/>
    <w:rsid w:val="00855CA7"/>
    <w:rsid w:val="008C54FA"/>
    <w:rsid w:val="008D2AF0"/>
    <w:rsid w:val="008E5978"/>
    <w:rsid w:val="008E6231"/>
    <w:rsid w:val="00930B7A"/>
    <w:rsid w:val="00935CD7"/>
    <w:rsid w:val="009764AC"/>
    <w:rsid w:val="00983609"/>
    <w:rsid w:val="009850BE"/>
    <w:rsid w:val="009C0B16"/>
    <w:rsid w:val="00A10D6D"/>
    <w:rsid w:val="00A31172"/>
    <w:rsid w:val="00A77B3E"/>
    <w:rsid w:val="00A944C2"/>
    <w:rsid w:val="00A97EC8"/>
    <w:rsid w:val="00AA1A36"/>
    <w:rsid w:val="00AA2AE5"/>
    <w:rsid w:val="00AD02AC"/>
    <w:rsid w:val="00AD5D78"/>
    <w:rsid w:val="00AD73AF"/>
    <w:rsid w:val="00AE21F2"/>
    <w:rsid w:val="00B006EE"/>
    <w:rsid w:val="00B127D0"/>
    <w:rsid w:val="00B3175C"/>
    <w:rsid w:val="00B55FE8"/>
    <w:rsid w:val="00B574E3"/>
    <w:rsid w:val="00B6529A"/>
    <w:rsid w:val="00B965F9"/>
    <w:rsid w:val="00BD2A05"/>
    <w:rsid w:val="00BF514C"/>
    <w:rsid w:val="00C04A9F"/>
    <w:rsid w:val="00C459BC"/>
    <w:rsid w:val="00C474CD"/>
    <w:rsid w:val="00C51EA3"/>
    <w:rsid w:val="00CA2A55"/>
    <w:rsid w:val="00CC7141"/>
    <w:rsid w:val="00CC77CF"/>
    <w:rsid w:val="00CD7001"/>
    <w:rsid w:val="00CE59FB"/>
    <w:rsid w:val="00CE6887"/>
    <w:rsid w:val="00D02F3B"/>
    <w:rsid w:val="00D315AB"/>
    <w:rsid w:val="00D36BBA"/>
    <w:rsid w:val="00D45342"/>
    <w:rsid w:val="00D47F30"/>
    <w:rsid w:val="00D5744D"/>
    <w:rsid w:val="00D74E84"/>
    <w:rsid w:val="00D84389"/>
    <w:rsid w:val="00D84491"/>
    <w:rsid w:val="00DB65F1"/>
    <w:rsid w:val="00DD73DF"/>
    <w:rsid w:val="00DE6599"/>
    <w:rsid w:val="00E05F3A"/>
    <w:rsid w:val="00E17933"/>
    <w:rsid w:val="00E3567A"/>
    <w:rsid w:val="00E36F6C"/>
    <w:rsid w:val="00E51A71"/>
    <w:rsid w:val="00E521CB"/>
    <w:rsid w:val="00E52BA8"/>
    <w:rsid w:val="00E74915"/>
    <w:rsid w:val="00EA0167"/>
    <w:rsid w:val="00EC3CCB"/>
    <w:rsid w:val="00EF20E2"/>
    <w:rsid w:val="00F32E66"/>
    <w:rsid w:val="00F44C3C"/>
    <w:rsid w:val="00F53DFA"/>
    <w:rsid w:val="00F63FE1"/>
    <w:rsid w:val="00F74CC7"/>
    <w:rsid w:val="00F84B31"/>
    <w:rsid w:val="00F9289C"/>
    <w:rsid w:val="00FC7B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E63F1"/>
  <w15:docId w15:val="{1E2A3BA6-7324-4130-9F00-7143D5711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756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yperlink0">
    <w:name w:val="Hyperlink0"/>
    <w:basedOn w:val="a0"/>
  </w:style>
  <w:style w:type="paragraph" w:styleId="a3">
    <w:name w:val="header"/>
    <w:basedOn w:val="a"/>
    <w:link w:val="a4"/>
    <w:rsid w:val="00855CA7"/>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855CA7"/>
    <w:rPr>
      <w:sz w:val="18"/>
      <w:szCs w:val="18"/>
    </w:rPr>
  </w:style>
  <w:style w:type="paragraph" w:styleId="a5">
    <w:name w:val="footer"/>
    <w:basedOn w:val="a"/>
    <w:link w:val="a6"/>
    <w:uiPriority w:val="99"/>
    <w:rsid w:val="00855CA7"/>
    <w:pPr>
      <w:tabs>
        <w:tab w:val="center" w:pos="4320"/>
        <w:tab w:val="right" w:pos="8640"/>
      </w:tabs>
      <w:snapToGrid w:val="0"/>
    </w:pPr>
    <w:rPr>
      <w:sz w:val="18"/>
      <w:szCs w:val="18"/>
    </w:rPr>
  </w:style>
  <w:style w:type="character" w:customStyle="1" w:styleId="a6">
    <w:name w:val="页脚 字符"/>
    <w:basedOn w:val="a0"/>
    <w:link w:val="a5"/>
    <w:uiPriority w:val="99"/>
    <w:rsid w:val="00855CA7"/>
    <w:rPr>
      <w:sz w:val="18"/>
      <w:szCs w:val="18"/>
    </w:rPr>
  </w:style>
  <w:style w:type="character" w:styleId="a7">
    <w:name w:val="annotation reference"/>
    <w:basedOn w:val="a0"/>
    <w:rsid w:val="00855CA7"/>
    <w:rPr>
      <w:sz w:val="21"/>
      <w:szCs w:val="21"/>
    </w:rPr>
  </w:style>
  <w:style w:type="paragraph" w:styleId="a8">
    <w:name w:val="annotation text"/>
    <w:basedOn w:val="a"/>
    <w:link w:val="a9"/>
    <w:rsid w:val="00855CA7"/>
  </w:style>
  <w:style w:type="character" w:customStyle="1" w:styleId="a9">
    <w:name w:val="批注文字 字符"/>
    <w:basedOn w:val="a0"/>
    <w:link w:val="a8"/>
    <w:rsid w:val="00855CA7"/>
    <w:rPr>
      <w:sz w:val="24"/>
      <w:szCs w:val="24"/>
    </w:rPr>
  </w:style>
  <w:style w:type="paragraph" w:styleId="aa">
    <w:name w:val="annotation subject"/>
    <w:basedOn w:val="a8"/>
    <w:next w:val="a8"/>
    <w:link w:val="ab"/>
    <w:rsid w:val="00855CA7"/>
    <w:rPr>
      <w:b/>
      <w:bCs/>
    </w:rPr>
  </w:style>
  <w:style w:type="character" w:customStyle="1" w:styleId="ab">
    <w:name w:val="批注主题 字符"/>
    <w:basedOn w:val="a9"/>
    <w:link w:val="aa"/>
    <w:rsid w:val="00855CA7"/>
    <w:rPr>
      <w:b/>
      <w:bCs/>
      <w:sz w:val="24"/>
      <w:szCs w:val="24"/>
    </w:rPr>
  </w:style>
  <w:style w:type="paragraph" w:styleId="ac">
    <w:name w:val="Balloon Text"/>
    <w:basedOn w:val="a"/>
    <w:link w:val="ad"/>
    <w:rsid w:val="00855CA7"/>
    <w:rPr>
      <w:sz w:val="18"/>
      <w:szCs w:val="18"/>
    </w:rPr>
  </w:style>
  <w:style w:type="character" w:customStyle="1" w:styleId="ad">
    <w:name w:val="批注框文本 字符"/>
    <w:basedOn w:val="a0"/>
    <w:link w:val="ac"/>
    <w:rsid w:val="00855CA7"/>
    <w:rPr>
      <w:sz w:val="18"/>
      <w:szCs w:val="18"/>
    </w:rPr>
  </w:style>
  <w:style w:type="character" w:customStyle="1" w:styleId="jlqj4b">
    <w:name w:val="jlqj4b"/>
    <w:basedOn w:val="a0"/>
    <w:rsid w:val="00855CA7"/>
  </w:style>
  <w:style w:type="paragraph" w:styleId="HTML">
    <w:name w:val="HTML Preformatted"/>
    <w:basedOn w:val="a"/>
    <w:link w:val="HTML0"/>
    <w:semiHidden/>
    <w:unhideWhenUsed/>
    <w:rsid w:val="005A26DE"/>
    <w:rPr>
      <w:rFonts w:ascii="Consolas" w:hAnsi="Consolas" w:cs="Consolas"/>
      <w:sz w:val="20"/>
      <w:szCs w:val="20"/>
    </w:rPr>
  </w:style>
  <w:style w:type="character" w:customStyle="1" w:styleId="HTML0">
    <w:name w:val="HTML 预设格式 字符"/>
    <w:basedOn w:val="a0"/>
    <w:link w:val="HTML"/>
    <w:semiHidden/>
    <w:rsid w:val="005A26DE"/>
    <w:rPr>
      <w:rFonts w:ascii="Consolas" w:hAnsi="Consolas" w:cs="Consolas"/>
    </w:rPr>
  </w:style>
  <w:style w:type="paragraph" w:styleId="ae">
    <w:name w:val="Normal (Web)"/>
    <w:basedOn w:val="a"/>
    <w:uiPriority w:val="99"/>
    <w:unhideWhenUsed/>
    <w:rsid w:val="00D84389"/>
    <w:pPr>
      <w:spacing w:before="100" w:beforeAutospacing="1" w:after="100" w:afterAutospacing="1"/>
    </w:pPr>
    <w:rPr>
      <w:rFonts w:eastAsia="Times New Roman"/>
      <w:lang w:val="it-IT" w:eastAsia="it-IT"/>
    </w:rPr>
  </w:style>
  <w:style w:type="paragraph" w:styleId="af">
    <w:name w:val="List Paragraph"/>
    <w:basedOn w:val="a"/>
    <w:uiPriority w:val="34"/>
    <w:qFormat/>
    <w:rsid w:val="00D84389"/>
    <w:pPr>
      <w:ind w:left="720"/>
      <w:contextualSpacing/>
    </w:pPr>
    <w:rPr>
      <w:rFonts w:eastAsia="Times New Roman"/>
      <w:lang w:val="it-IT" w:eastAsia="it-IT"/>
    </w:rPr>
  </w:style>
  <w:style w:type="table" w:styleId="af0">
    <w:name w:val="Table Grid"/>
    <w:basedOn w:val="a1"/>
    <w:uiPriority w:val="39"/>
    <w:rsid w:val="00D84389"/>
    <w:rPr>
      <w:rFonts w:asciiTheme="maj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CE68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75969">
      <w:bodyDiv w:val="1"/>
      <w:marLeft w:val="0"/>
      <w:marRight w:val="0"/>
      <w:marTop w:val="0"/>
      <w:marBottom w:val="0"/>
      <w:divBdr>
        <w:top w:val="none" w:sz="0" w:space="0" w:color="auto"/>
        <w:left w:val="none" w:sz="0" w:space="0" w:color="auto"/>
        <w:bottom w:val="none" w:sz="0" w:space="0" w:color="auto"/>
        <w:right w:val="none" w:sz="0" w:space="0" w:color="auto"/>
      </w:divBdr>
    </w:div>
    <w:div w:id="1219895727">
      <w:bodyDiv w:val="1"/>
      <w:marLeft w:val="0"/>
      <w:marRight w:val="0"/>
      <w:marTop w:val="0"/>
      <w:marBottom w:val="0"/>
      <w:divBdr>
        <w:top w:val="none" w:sz="0" w:space="0" w:color="auto"/>
        <w:left w:val="none" w:sz="0" w:space="0" w:color="auto"/>
        <w:bottom w:val="none" w:sz="0" w:space="0" w:color="auto"/>
        <w:right w:val="none" w:sz="0" w:space="0" w:color="auto"/>
      </w:divBdr>
    </w:div>
    <w:div w:id="1497039858">
      <w:bodyDiv w:val="1"/>
      <w:marLeft w:val="0"/>
      <w:marRight w:val="0"/>
      <w:marTop w:val="0"/>
      <w:marBottom w:val="0"/>
      <w:divBdr>
        <w:top w:val="none" w:sz="0" w:space="0" w:color="auto"/>
        <w:left w:val="none" w:sz="0" w:space="0" w:color="auto"/>
        <w:bottom w:val="none" w:sz="0" w:space="0" w:color="auto"/>
        <w:right w:val="none" w:sz="0" w:space="0" w:color="auto"/>
      </w:divBdr>
    </w:div>
    <w:div w:id="1569849943">
      <w:bodyDiv w:val="1"/>
      <w:marLeft w:val="0"/>
      <w:marRight w:val="0"/>
      <w:marTop w:val="0"/>
      <w:marBottom w:val="0"/>
      <w:divBdr>
        <w:top w:val="none" w:sz="0" w:space="0" w:color="auto"/>
        <w:left w:val="none" w:sz="0" w:space="0" w:color="auto"/>
        <w:bottom w:val="none" w:sz="0" w:space="0" w:color="auto"/>
        <w:right w:val="none" w:sz="0" w:space="0" w:color="auto"/>
      </w:divBdr>
    </w:div>
    <w:div w:id="1592273694">
      <w:bodyDiv w:val="1"/>
      <w:marLeft w:val="0"/>
      <w:marRight w:val="0"/>
      <w:marTop w:val="0"/>
      <w:marBottom w:val="0"/>
      <w:divBdr>
        <w:top w:val="none" w:sz="0" w:space="0" w:color="auto"/>
        <w:left w:val="none" w:sz="0" w:space="0" w:color="auto"/>
        <w:bottom w:val="none" w:sz="0" w:space="0" w:color="auto"/>
        <w:right w:val="none" w:sz="0" w:space="0" w:color="auto"/>
      </w:divBdr>
    </w:div>
    <w:div w:id="21169037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7455</Words>
  <Characters>42496</Characters>
  <Application>Microsoft Office Word</Application>
  <DocSecurity>0</DocSecurity>
  <Lines>354</Lines>
  <Paragraphs>99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Liansheng Ma</cp:lastModifiedBy>
  <cp:revision>2</cp:revision>
  <dcterms:created xsi:type="dcterms:W3CDTF">2022-02-11T07:04:00Z</dcterms:created>
  <dcterms:modified xsi:type="dcterms:W3CDTF">2022-02-11T07:04:00Z</dcterms:modified>
</cp:coreProperties>
</file>