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FF18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Name of Journal: </w:t>
      </w:r>
      <w:r w:rsidRPr="000B2527">
        <w:rPr>
          <w:rFonts w:ascii="Book Antiqua" w:eastAsia="Book Antiqua" w:hAnsi="Book Antiqua" w:cs="Book Antiqua"/>
          <w:i/>
          <w:color w:val="000000"/>
        </w:rPr>
        <w:t>World Journal of Gastrointestinal Oncology</w:t>
      </w:r>
    </w:p>
    <w:p w14:paraId="1C12A28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Manuscript NO: </w:t>
      </w:r>
      <w:r w:rsidRPr="000B2527">
        <w:rPr>
          <w:rFonts w:ascii="Book Antiqua" w:eastAsia="Book Antiqua" w:hAnsi="Book Antiqua" w:cs="Book Antiqua"/>
          <w:color w:val="000000"/>
        </w:rPr>
        <w:t>68343</w:t>
      </w:r>
    </w:p>
    <w:p w14:paraId="11F151D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Manuscript Type: </w:t>
      </w:r>
      <w:r w:rsidRPr="000B2527">
        <w:rPr>
          <w:rFonts w:ascii="Book Antiqua" w:eastAsia="Book Antiqua" w:hAnsi="Book Antiqua" w:cs="Book Antiqua"/>
          <w:color w:val="000000"/>
        </w:rPr>
        <w:t>ORIGINAL ARTICLE</w:t>
      </w:r>
    </w:p>
    <w:p w14:paraId="71DD34D6" w14:textId="77777777" w:rsidR="00A77B3E" w:rsidRPr="000B2527" w:rsidRDefault="00A77B3E" w:rsidP="000B2527">
      <w:pPr>
        <w:spacing w:line="360" w:lineRule="auto"/>
        <w:jc w:val="both"/>
        <w:rPr>
          <w:rFonts w:ascii="Book Antiqua" w:hAnsi="Book Antiqua"/>
        </w:rPr>
      </w:pPr>
    </w:p>
    <w:p w14:paraId="4E40FB7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Basic Study</w:t>
      </w:r>
    </w:p>
    <w:p w14:paraId="2DFCCD18" w14:textId="71DE69D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Hydrogen</w:t>
      </w:r>
      <w:r w:rsidR="00C04B88" w:rsidRPr="000B2527">
        <w:rPr>
          <w:rFonts w:ascii="Book Antiqua" w:eastAsia="Book Antiqua" w:hAnsi="Book Antiqua" w:cs="Book Antiqua"/>
          <w:b/>
          <w:bCs/>
          <w:color w:val="000000"/>
        </w:rPr>
        <w:t>-</w:t>
      </w:r>
      <w:r w:rsidRPr="000B2527">
        <w:rPr>
          <w:rFonts w:ascii="Book Antiqua" w:eastAsia="Book Antiqua" w:hAnsi="Book Antiqua" w:cs="Book Antiqua"/>
          <w:b/>
          <w:bCs/>
          <w:color w:val="000000"/>
        </w:rPr>
        <w:t>rich water exerts anti</w:t>
      </w:r>
      <w:r w:rsidR="00C04B88" w:rsidRPr="000B2527">
        <w:rPr>
          <w:rFonts w:ascii="Book Antiqua" w:eastAsia="Book Antiqua" w:hAnsi="Book Antiqua" w:cs="Book Antiqua"/>
          <w:b/>
          <w:bCs/>
          <w:color w:val="000000"/>
        </w:rPr>
        <w:t>-</w:t>
      </w:r>
      <w:r w:rsidRPr="000B2527">
        <w:rPr>
          <w:rFonts w:ascii="Book Antiqua" w:eastAsia="Book Antiqua" w:hAnsi="Book Antiqua" w:cs="Book Antiqua"/>
          <w:b/>
          <w:bCs/>
          <w:color w:val="000000"/>
        </w:rPr>
        <w:t>tumor effects comparable to 5</w:t>
      </w:r>
      <w:r w:rsidR="00867601" w:rsidRPr="000B2527">
        <w:rPr>
          <w:rFonts w:ascii="Book Antiqua" w:eastAsia="Book Antiqua" w:hAnsi="Book Antiqua" w:cs="Book Antiqua"/>
          <w:b/>
          <w:bCs/>
          <w:color w:val="000000"/>
        </w:rPr>
        <w:t>-fluorouracil</w:t>
      </w:r>
      <w:r w:rsidRPr="000B2527">
        <w:rPr>
          <w:rFonts w:ascii="Book Antiqua" w:eastAsia="Book Antiqua" w:hAnsi="Book Antiqua" w:cs="Book Antiqua"/>
          <w:b/>
          <w:bCs/>
          <w:color w:val="000000"/>
        </w:rPr>
        <w:t xml:space="preserve"> in a colorectal cancer xenograft model</w:t>
      </w:r>
    </w:p>
    <w:p w14:paraId="5654CDA9" w14:textId="77777777" w:rsidR="00A77B3E" w:rsidRPr="000B2527" w:rsidRDefault="00A77B3E" w:rsidP="000B2527">
      <w:pPr>
        <w:spacing w:line="360" w:lineRule="auto"/>
        <w:jc w:val="both"/>
        <w:rPr>
          <w:rFonts w:ascii="Book Antiqua" w:hAnsi="Book Antiqua"/>
        </w:rPr>
      </w:pPr>
    </w:p>
    <w:p w14:paraId="0E62B23A" w14:textId="2F5790BB" w:rsidR="00A77B3E" w:rsidRPr="000B2527" w:rsidRDefault="00C04B88" w:rsidP="000B2527">
      <w:pPr>
        <w:spacing w:line="360" w:lineRule="auto"/>
        <w:jc w:val="both"/>
        <w:rPr>
          <w:rFonts w:ascii="Book Antiqua" w:hAnsi="Book Antiqua"/>
        </w:rPr>
      </w:pP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F </w:t>
      </w:r>
      <w:r w:rsidRPr="000B2527">
        <w:rPr>
          <w:rFonts w:ascii="Book Antiqua" w:eastAsia="Book Antiqua" w:hAnsi="Book Antiqua" w:cs="Book Antiqua"/>
          <w:i/>
          <w:iCs/>
          <w:color w:val="000000"/>
        </w:rPr>
        <w:t>et al</w:t>
      </w:r>
      <w:r w:rsidRPr="000B2527">
        <w:rPr>
          <w:rFonts w:ascii="Book Antiqua" w:eastAsia="Book Antiqua" w:hAnsi="Book Antiqua" w:cs="Book Antiqua"/>
          <w:color w:val="000000"/>
        </w:rPr>
        <w:t xml:space="preserve">. </w:t>
      </w:r>
      <w:r w:rsidR="005B4A9A" w:rsidRPr="000B2527">
        <w:rPr>
          <w:rFonts w:ascii="Book Antiqua" w:eastAsia="Book Antiqua" w:hAnsi="Book Antiqua" w:cs="Book Antiqua"/>
          <w:color w:val="000000"/>
        </w:rPr>
        <w:t>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with 5</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FU against colorectal cancer</w:t>
      </w:r>
    </w:p>
    <w:p w14:paraId="7B5C08C6" w14:textId="77777777" w:rsidR="00A77B3E" w:rsidRPr="000B2527" w:rsidRDefault="00A77B3E" w:rsidP="000B2527">
      <w:pPr>
        <w:spacing w:line="360" w:lineRule="auto"/>
        <w:jc w:val="both"/>
        <w:rPr>
          <w:rFonts w:ascii="Book Antiqua" w:hAnsi="Book Antiqua"/>
        </w:rPr>
      </w:pPr>
    </w:p>
    <w:p w14:paraId="14C98C7E" w14:textId="44B93E98"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Fereshteh </w:t>
      </w: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Alex </w:t>
      </w:r>
      <w:proofErr w:type="spellStart"/>
      <w:r w:rsidRPr="000B2527">
        <w:rPr>
          <w:rFonts w:ascii="Book Antiqua" w:eastAsia="Book Antiqua" w:hAnsi="Book Antiqua" w:cs="Book Antiqua"/>
          <w:color w:val="000000"/>
        </w:rPr>
        <w:t>Tarnava</w:t>
      </w:r>
      <w:proofErr w:type="spellEnd"/>
      <w:r w:rsidRPr="000B2527">
        <w:rPr>
          <w:rFonts w:ascii="Book Antiqua" w:eastAsia="Book Antiqua" w:hAnsi="Book Antiqua" w:cs="Book Antiqua"/>
          <w:color w:val="000000"/>
        </w:rPr>
        <w:t xml:space="preserve">, Asma </w:t>
      </w:r>
      <w:proofErr w:type="spellStart"/>
      <w:r w:rsidRPr="000B2527">
        <w:rPr>
          <w:rFonts w:ascii="Book Antiqua" w:eastAsia="Book Antiqua" w:hAnsi="Book Antiqua" w:cs="Book Antiqua"/>
          <w:color w:val="000000"/>
        </w:rPr>
        <w:t>Mostafapour</w:t>
      </w:r>
      <w:proofErr w:type="spellEnd"/>
      <w:r w:rsidRPr="000B2527">
        <w:rPr>
          <w:rFonts w:ascii="Book Antiqua" w:eastAsia="Book Antiqua" w:hAnsi="Book Antiqua" w:cs="Book Antiqua"/>
          <w:color w:val="000000"/>
        </w:rPr>
        <w:t xml:space="preserve">, Majid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Tyler W </w:t>
      </w:r>
      <w:proofErr w:type="spellStart"/>
      <w:r w:rsidRPr="000B2527">
        <w:rPr>
          <w:rFonts w:ascii="Book Antiqua" w:eastAsia="Book Antiqua" w:hAnsi="Book Antiqua" w:cs="Book Antiqua"/>
          <w:color w:val="000000"/>
        </w:rPr>
        <w:t>LeBaron</w:t>
      </w:r>
      <w:proofErr w:type="spellEnd"/>
    </w:p>
    <w:p w14:paraId="131F7B4B" w14:textId="77777777" w:rsidR="00A77B3E" w:rsidRPr="000B2527" w:rsidRDefault="00A77B3E" w:rsidP="000B2527">
      <w:pPr>
        <w:spacing w:line="360" w:lineRule="auto"/>
        <w:jc w:val="both"/>
        <w:rPr>
          <w:rFonts w:ascii="Book Antiqua" w:hAnsi="Book Antiqua"/>
        </w:rPr>
      </w:pPr>
    </w:p>
    <w:p w14:paraId="39C9A49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Fereshteh </w:t>
      </w:r>
      <w:proofErr w:type="spellStart"/>
      <w:r w:rsidRPr="000B2527">
        <w:rPr>
          <w:rFonts w:ascii="Book Antiqua" w:eastAsia="Book Antiqua" w:hAnsi="Book Antiqua" w:cs="Book Antiqua"/>
          <w:b/>
          <w:bCs/>
          <w:color w:val="000000"/>
        </w:rPr>
        <w:t>Asgharzadeh</w:t>
      </w:r>
      <w:proofErr w:type="spellEnd"/>
      <w:r w:rsidRPr="000B2527">
        <w:rPr>
          <w:rFonts w:ascii="Book Antiqua" w:eastAsia="Book Antiqua" w:hAnsi="Book Antiqua" w:cs="Book Antiqua"/>
          <w:b/>
          <w:bCs/>
          <w:color w:val="000000"/>
        </w:rPr>
        <w:t xml:space="preserve">, Majid </w:t>
      </w:r>
      <w:proofErr w:type="spellStart"/>
      <w:r w:rsidRPr="000B2527">
        <w:rPr>
          <w:rFonts w:ascii="Book Antiqua" w:eastAsia="Book Antiqua" w:hAnsi="Book Antiqua" w:cs="Book Antiqua"/>
          <w:b/>
          <w:bCs/>
          <w:color w:val="000000"/>
        </w:rPr>
        <w:t>Khazaei</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Department of Physiology, Faculty of Medicine, Mashhad University of Medical Sciences, Mashhad 9177899191, Iran</w:t>
      </w:r>
    </w:p>
    <w:p w14:paraId="07BC257A" w14:textId="77777777" w:rsidR="00A77B3E" w:rsidRPr="000B2527" w:rsidRDefault="00A77B3E" w:rsidP="000B2527">
      <w:pPr>
        <w:spacing w:line="360" w:lineRule="auto"/>
        <w:jc w:val="both"/>
        <w:rPr>
          <w:rFonts w:ascii="Book Antiqua" w:hAnsi="Book Antiqua"/>
        </w:rPr>
      </w:pPr>
    </w:p>
    <w:p w14:paraId="57F66D05" w14:textId="0F1394A0"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Alex </w:t>
      </w:r>
      <w:proofErr w:type="spellStart"/>
      <w:r w:rsidRPr="000B2527">
        <w:rPr>
          <w:rFonts w:ascii="Book Antiqua" w:eastAsia="Book Antiqua" w:hAnsi="Book Antiqua" w:cs="Book Antiqua"/>
          <w:b/>
          <w:bCs/>
          <w:color w:val="000000"/>
        </w:rPr>
        <w:t>Tarnava</w:t>
      </w:r>
      <w:proofErr w:type="spellEnd"/>
      <w:r w:rsidRPr="000B2527">
        <w:rPr>
          <w:rFonts w:ascii="Book Antiqua" w:eastAsia="Book Antiqua" w:hAnsi="Book Antiqua" w:cs="Book Antiqua"/>
          <w:b/>
          <w:bCs/>
          <w:color w:val="000000"/>
        </w:rPr>
        <w:t xml:space="preserve">, </w:t>
      </w:r>
      <w:r w:rsidR="00C04B88" w:rsidRPr="000B2527">
        <w:rPr>
          <w:rFonts w:ascii="Book Antiqua" w:hAnsi="Book Antiqua"/>
          <w:color w:val="000000" w:themeColor="text1"/>
        </w:rPr>
        <w:t xml:space="preserve">Drink HRW, New Westminster, </w:t>
      </w:r>
      <w:r w:rsidR="00C04B88" w:rsidRPr="000B2527">
        <w:rPr>
          <w:rFonts w:ascii="Book Antiqua" w:eastAsia="Book Antiqua" w:hAnsi="Book Antiqua" w:cs="Book Antiqua"/>
          <w:color w:val="000000"/>
        </w:rPr>
        <w:t>BC</w:t>
      </w:r>
      <w:r w:rsidRPr="000B2527">
        <w:rPr>
          <w:rFonts w:ascii="Book Antiqua" w:eastAsia="Book Antiqua" w:hAnsi="Book Antiqua" w:cs="Book Antiqua"/>
          <w:color w:val="000000"/>
        </w:rPr>
        <w:t xml:space="preserve"> V3j0b6 Canada</w:t>
      </w:r>
    </w:p>
    <w:p w14:paraId="23C13F65" w14:textId="77777777" w:rsidR="00A77B3E" w:rsidRPr="000B2527" w:rsidRDefault="00A77B3E" w:rsidP="000B2527">
      <w:pPr>
        <w:spacing w:line="360" w:lineRule="auto"/>
        <w:jc w:val="both"/>
        <w:rPr>
          <w:rFonts w:ascii="Book Antiqua" w:hAnsi="Book Antiqua"/>
        </w:rPr>
      </w:pPr>
    </w:p>
    <w:p w14:paraId="47A9D2B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Asma </w:t>
      </w:r>
      <w:proofErr w:type="spellStart"/>
      <w:r w:rsidRPr="000B2527">
        <w:rPr>
          <w:rFonts w:ascii="Book Antiqua" w:eastAsia="Book Antiqua" w:hAnsi="Book Antiqua" w:cs="Book Antiqua"/>
          <w:b/>
          <w:bCs/>
          <w:color w:val="000000"/>
        </w:rPr>
        <w:t>Mostafapour</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Department of Medical Genetics and Molecular Medicine, Faculty of Medicine, Mashhad University of Medical Sciences, Mashhad 9177899191, Iran</w:t>
      </w:r>
    </w:p>
    <w:p w14:paraId="5905AC31" w14:textId="77777777" w:rsidR="00A77B3E" w:rsidRPr="000B2527" w:rsidRDefault="00A77B3E" w:rsidP="000B2527">
      <w:pPr>
        <w:spacing w:line="360" w:lineRule="auto"/>
        <w:jc w:val="both"/>
        <w:rPr>
          <w:rFonts w:ascii="Book Antiqua" w:hAnsi="Book Antiqua"/>
        </w:rPr>
      </w:pPr>
    </w:p>
    <w:p w14:paraId="49ABBB5A" w14:textId="11A31AA0"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Centre of Experimental Medicine, Institute for Heart Research Slovak Academy of Sciences, Bratislava 984104, Slovakia</w:t>
      </w:r>
    </w:p>
    <w:p w14:paraId="5C3F4695" w14:textId="77777777" w:rsidR="00A77B3E" w:rsidRPr="000B2527" w:rsidRDefault="00A77B3E" w:rsidP="000B2527">
      <w:pPr>
        <w:spacing w:line="360" w:lineRule="auto"/>
        <w:jc w:val="both"/>
        <w:rPr>
          <w:rFonts w:ascii="Book Antiqua" w:hAnsi="Book Antiqua"/>
        </w:rPr>
      </w:pPr>
    </w:p>
    <w:p w14:paraId="0283A8A3" w14:textId="39411D0E"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 xml:space="preserve">Department of Kinesiology and Outdoor Recreation, Southern Utah University, </w:t>
      </w:r>
      <w:r w:rsidR="00CE2C7A" w:rsidRPr="000B2527">
        <w:rPr>
          <w:rFonts w:ascii="Book Antiqua" w:eastAsia="Book Antiqua" w:hAnsi="Book Antiqua" w:cs="Book Antiqua"/>
          <w:color w:val="000000"/>
        </w:rPr>
        <w:t>UT</w:t>
      </w:r>
      <w:r w:rsidRPr="000B2527">
        <w:rPr>
          <w:rFonts w:ascii="Book Antiqua" w:eastAsia="Book Antiqua" w:hAnsi="Book Antiqua" w:cs="Book Antiqua"/>
          <w:color w:val="000000"/>
        </w:rPr>
        <w:t xml:space="preserve"> 84720, </w:t>
      </w:r>
      <w:r w:rsidR="00CE2C7A" w:rsidRPr="000B2527">
        <w:rPr>
          <w:rFonts w:ascii="Book Antiqua" w:eastAsia="Book Antiqua" w:hAnsi="Book Antiqua" w:cs="Book Antiqua"/>
          <w:color w:val="000000"/>
        </w:rPr>
        <w:t>United States</w:t>
      </w:r>
    </w:p>
    <w:p w14:paraId="040CA9DC" w14:textId="77777777" w:rsidR="00CE2C7A" w:rsidRPr="000B2527" w:rsidRDefault="00CE2C7A" w:rsidP="000B2527">
      <w:pPr>
        <w:spacing w:line="360" w:lineRule="auto"/>
        <w:jc w:val="both"/>
        <w:rPr>
          <w:rFonts w:ascii="Book Antiqua" w:eastAsia="Book Antiqua" w:hAnsi="Book Antiqua" w:cs="Book Antiqua"/>
          <w:b/>
          <w:bCs/>
          <w:color w:val="000000"/>
        </w:rPr>
      </w:pPr>
    </w:p>
    <w:p w14:paraId="7BD4021D" w14:textId="12046D04"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Biological Research, Molecular Hydrogen Institute, UT 84721, United States</w:t>
      </w:r>
    </w:p>
    <w:p w14:paraId="3ABF65C6" w14:textId="4ED6FE81" w:rsidR="006D0EB5" w:rsidRPr="000B2527" w:rsidRDefault="006D0EB5" w:rsidP="000B2527">
      <w:pPr>
        <w:spacing w:line="360" w:lineRule="auto"/>
        <w:jc w:val="both"/>
        <w:rPr>
          <w:rFonts w:ascii="Book Antiqua" w:hAnsi="Book Antiqua"/>
        </w:rPr>
      </w:pPr>
      <w:r w:rsidRPr="000B2527">
        <w:rPr>
          <w:rFonts w:ascii="Book Antiqua" w:eastAsia="Book Antiqua" w:hAnsi="Book Antiqua" w:cs="Book Antiqua"/>
          <w:b/>
          <w:bCs/>
          <w:color w:val="000000"/>
        </w:rPr>
        <w:lastRenderedPageBreak/>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hAnsi="Book Antiqua"/>
        </w:rPr>
        <w:t xml:space="preserve">Department of Physical Science, Southern Utah University, </w:t>
      </w:r>
      <w:r w:rsidR="00AE1B52">
        <w:rPr>
          <w:rFonts w:ascii="Book Antiqua" w:hAnsi="Book Antiqua"/>
        </w:rPr>
        <w:t>UT</w:t>
      </w:r>
      <w:r w:rsidRPr="000B2527">
        <w:rPr>
          <w:rFonts w:ascii="Book Antiqua" w:hAnsi="Book Antiqua"/>
        </w:rPr>
        <w:t xml:space="preserve"> 84720, United States </w:t>
      </w:r>
    </w:p>
    <w:p w14:paraId="0F6210B8" w14:textId="77777777" w:rsidR="00A77B3E" w:rsidRPr="000B2527" w:rsidRDefault="00A77B3E" w:rsidP="000B2527">
      <w:pPr>
        <w:spacing w:line="360" w:lineRule="auto"/>
        <w:jc w:val="both"/>
        <w:rPr>
          <w:rFonts w:ascii="Book Antiqua" w:hAnsi="Book Antiqua"/>
        </w:rPr>
      </w:pPr>
    </w:p>
    <w:p w14:paraId="402811D3" w14:textId="2206331F"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Author contributions: </w:t>
      </w:r>
      <w:r w:rsidRPr="000B2527">
        <w:rPr>
          <w:rFonts w:ascii="Book Antiqua" w:eastAsia="Book Antiqua" w:hAnsi="Book Antiqua" w:cs="Book Antiqua"/>
          <w:color w:val="000000"/>
        </w:rPr>
        <w:t>All authors were involved in design of experiment</w:t>
      </w:r>
      <w:r w:rsidR="00CE2C7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proofErr w:type="spellStart"/>
      <w:r w:rsidR="00CE2C7A" w:rsidRPr="000B2527">
        <w:rPr>
          <w:rFonts w:ascii="Book Antiqua" w:eastAsia="Book Antiqua" w:hAnsi="Book Antiqua" w:cs="Book Antiqua"/>
          <w:color w:val="000000"/>
        </w:rPr>
        <w:t>Asgharzadeh</w:t>
      </w:r>
      <w:proofErr w:type="spellEnd"/>
      <w:r w:rsidR="00CE2C7A" w:rsidRPr="000B2527">
        <w:rPr>
          <w:rFonts w:ascii="Book Antiqua" w:eastAsia="Book Antiqua" w:hAnsi="Book Antiqua" w:cs="Book Antiqua"/>
          <w:color w:val="000000"/>
        </w:rPr>
        <w:t xml:space="preserve"> F</w:t>
      </w:r>
      <w:r w:rsidRPr="000B2527">
        <w:rPr>
          <w:rFonts w:ascii="Book Antiqua" w:eastAsia="Book Antiqua" w:hAnsi="Book Antiqua" w:cs="Book Antiqua"/>
          <w:color w:val="000000"/>
        </w:rPr>
        <w:t xml:space="preserve">, </w:t>
      </w:r>
      <w:proofErr w:type="spellStart"/>
      <w:r w:rsidR="00CE2C7A" w:rsidRPr="000B2527">
        <w:rPr>
          <w:rFonts w:ascii="Book Antiqua" w:eastAsia="Book Antiqua" w:hAnsi="Book Antiqua" w:cs="Book Antiqua"/>
          <w:color w:val="000000"/>
        </w:rPr>
        <w:t>Mostafapour</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A, and </w:t>
      </w:r>
      <w:proofErr w:type="spellStart"/>
      <w:r w:rsidR="00CE2C7A" w:rsidRPr="000B2527">
        <w:rPr>
          <w:rFonts w:ascii="Book Antiqua" w:eastAsia="Book Antiqua" w:hAnsi="Book Antiqua" w:cs="Book Antiqua"/>
          <w:color w:val="000000"/>
        </w:rPr>
        <w:t>Khazaei</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M carried out the experiments and wrote the methods and results sections</w:t>
      </w:r>
      <w:r w:rsidR="00CE2C7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proofErr w:type="spellStart"/>
      <w:r w:rsidR="00CE2C7A" w:rsidRPr="000B2527">
        <w:rPr>
          <w:rFonts w:ascii="Book Antiqua" w:eastAsia="Book Antiqua" w:hAnsi="Book Antiqua" w:cs="Book Antiqua"/>
          <w:color w:val="000000"/>
        </w:rPr>
        <w:t>Tarnava</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A and </w:t>
      </w:r>
      <w:proofErr w:type="spellStart"/>
      <w:r w:rsidR="00CE2C7A" w:rsidRPr="000B2527">
        <w:rPr>
          <w:rFonts w:ascii="Book Antiqua" w:eastAsia="Book Antiqua" w:hAnsi="Book Antiqua" w:cs="Book Antiqua"/>
          <w:color w:val="000000"/>
        </w:rPr>
        <w:t>LeBaron</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TW wrote the background, discussion and conclusion</w:t>
      </w:r>
      <w:r w:rsidR="00CE2C7A" w:rsidRPr="000B2527">
        <w:rPr>
          <w:rFonts w:ascii="Book Antiqua" w:eastAsia="Book Antiqua" w:hAnsi="Book Antiqua" w:cs="Book Antiqua"/>
          <w:color w:val="000000"/>
        </w:rPr>
        <w:t>; and</w:t>
      </w:r>
      <w:r w:rsidRPr="000B2527">
        <w:rPr>
          <w:rFonts w:ascii="Book Antiqua" w:eastAsia="Book Antiqua" w:hAnsi="Book Antiqua" w:cs="Book Antiqua"/>
          <w:color w:val="000000"/>
        </w:rPr>
        <w:t xml:space="preserve"> </w:t>
      </w:r>
      <w:r w:rsidR="00CE2C7A" w:rsidRPr="000B2527">
        <w:rPr>
          <w:rFonts w:ascii="Book Antiqua" w:eastAsia="Book Antiqua" w:hAnsi="Book Antiqua" w:cs="Book Antiqua"/>
          <w:color w:val="000000"/>
        </w:rPr>
        <w:t>a</w:t>
      </w:r>
      <w:r w:rsidRPr="000B2527">
        <w:rPr>
          <w:rFonts w:ascii="Book Antiqua" w:eastAsia="Book Antiqua" w:hAnsi="Book Antiqua" w:cs="Book Antiqua"/>
          <w:color w:val="000000"/>
        </w:rPr>
        <w:t xml:space="preserve">ll authors agree to final manuscript. </w:t>
      </w:r>
    </w:p>
    <w:p w14:paraId="5C40A138" w14:textId="77777777" w:rsidR="00A77B3E" w:rsidRPr="000B2527" w:rsidRDefault="00A77B3E" w:rsidP="000B2527">
      <w:pPr>
        <w:spacing w:line="360" w:lineRule="auto"/>
        <w:jc w:val="both"/>
        <w:rPr>
          <w:rFonts w:ascii="Book Antiqua" w:hAnsi="Book Antiqua"/>
        </w:rPr>
      </w:pPr>
    </w:p>
    <w:p w14:paraId="3675CBD1" w14:textId="14607D0F"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Supported by </w:t>
      </w:r>
      <w:r w:rsidR="00CE2C7A" w:rsidRPr="000B2527">
        <w:rPr>
          <w:rFonts w:ascii="Book Antiqua" w:eastAsia="Book Antiqua" w:hAnsi="Book Antiqua" w:cs="Book Antiqua"/>
          <w:color w:val="000000"/>
        </w:rPr>
        <w:t>the</w:t>
      </w:r>
      <w:r w:rsidRPr="000B2527">
        <w:rPr>
          <w:rFonts w:ascii="Book Antiqua" w:eastAsia="Book Antiqua" w:hAnsi="Book Antiqua" w:cs="Book Antiqua"/>
          <w:color w:val="000000"/>
        </w:rPr>
        <w:t xml:space="preserve"> HRW Natural Health Products Inc. (dba Drink HRW), as well as by a </w:t>
      </w:r>
      <w:r w:rsidRPr="000B2527">
        <w:rPr>
          <w:rFonts w:ascii="Book Antiqua" w:eastAsia="Book Antiqua" w:hAnsi="Book Antiqua" w:cs="Book Antiqua"/>
          <w:color w:val="000000"/>
          <w:shd w:val="clear" w:color="auto" w:fill="FFFFFF"/>
        </w:rPr>
        <w:t>grant from Mashhad University of Medical Sciences.</w:t>
      </w:r>
    </w:p>
    <w:p w14:paraId="6018EF09" w14:textId="77777777" w:rsidR="00A77B3E" w:rsidRPr="000B2527" w:rsidRDefault="00A77B3E" w:rsidP="000B2527">
      <w:pPr>
        <w:spacing w:line="360" w:lineRule="auto"/>
        <w:jc w:val="both"/>
        <w:rPr>
          <w:rFonts w:ascii="Book Antiqua" w:hAnsi="Book Antiqua"/>
        </w:rPr>
      </w:pPr>
    </w:p>
    <w:p w14:paraId="37970B81" w14:textId="28EE82B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Corresponding author: 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BSc, MSc, Director, Instructor, Research Scientist, </w:t>
      </w:r>
      <w:r w:rsidRPr="000B2527">
        <w:rPr>
          <w:rFonts w:ascii="Book Antiqua" w:eastAsia="Book Antiqua" w:hAnsi="Book Antiqua" w:cs="Book Antiqua"/>
          <w:color w:val="000000"/>
        </w:rPr>
        <w:t xml:space="preserve">Centre of Experimental Medicine, Institute for Heart Research Slovak Academy of Sciences, </w:t>
      </w:r>
      <w:proofErr w:type="spellStart"/>
      <w:r w:rsidRPr="000B2527">
        <w:rPr>
          <w:rFonts w:ascii="Book Antiqua" w:eastAsia="Book Antiqua" w:hAnsi="Book Antiqua" w:cs="Book Antiqua"/>
          <w:color w:val="000000"/>
        </w:rPr>
        <w:t>Dúbravská</w:t>
      </w:r>
      <w:proofErr w:type="spellEnd"/>
      <w:r w:rsidRPr="000B2527">
        <w:rPr>
          <w:rFonts w:ascii="Book Antiqua" w:eastAsia="Book Antiqua" w:hAnsi="Book Antiqua" w:cs="Book Antiqua"/>
          <w:color w:val="000000"/>
        </w:rPr>
        <w:t xml:space="preserve"> cesta 9, 841 04 Bratislava, Slovak Republic, Bratislava 984104, Slovakia. lebaront@molecularhydrogeninstitute.com</w:t>
      </w:r>
    </w:p>
    <w:p w14:paraId="38A12888" w14:textId="77777777" w:rsidR="00A77B3E" w:rsidRPr="000B2527" w:rsidRDefault="00A77B3E" w:rsidP="000B2527">
      <w:pPr>
        <w:spacing w:line="360" w:lineRule="auto"/>
        <w:jc w:val="both"/>
        <w:rPr>
          <w:rFonts w:ascii="Book Antiqua" w:hAnsi="Book Antiqua"/>
        </w:rPr>
      </w:pPr>
    </w:p>
    <w:p w14:paraId="199CCCF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Received: </w:t>
      </w:r>
      <w:r w:rsidRPr="000B2527">
        <w:rPr>
          <w:rFonts w:ascii="Book Antiqua" w:eastAsia="Book Antiqua" w:hAnsi="Book Antiqua" w:cs="Book Antiqua"/>
          <w:color w:val="000000"/>
        </w:rPr>
        <w:t>May 19, 2021</w:t>
      </w:r>
    </w:p>
    <w:p w14:paraId="2F70C8B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Revised: </w:t>
      </w:r>
      <w:r w:rsidRPr="000B2527">
        <w:rPr>
          <w:rFonts w:ascii="Book Antiqua" w:eastAsia="Book Antiqua" w:hAnsi="Book Antiqua" w:cs="Book Antiqua"/>
          <w:color w:val="000000"/>
        </w:rPr>
        <w:t>June 30, 2021</w:t>
      </w:r>
    </w:p>
    <w:p w14:paraId="14D22221" w14:textId="77AE1C8E" w:rsidR="00A77B3E" w:rsidRPr="00E332D4"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Accepted: </w:t>
      </w:r>
      <w:ins w:id="0" w:author="Liansheng Ma" w:date="2021-12-07T13:59:00Z">
        <w:r w:rsidR="004F08C9" w:rsidRPr="004F08C9">
          <w:rPr>
            <w:rFonts w:ascii="Book Antiqua" w:eastAsia="Book Antiqua" w:hAnsi="Book Antiqua" w:cs="Book Antiqua"/>
            <w:b/>
            <w:bCs/>
            <w:color w:val="000000"/>
          </w:rPr>
          <w:t>December 7, 2021</w:t>
        </w:r>
      </w:ins>
    </w:p>
    <w:p w14:paraId="5C73FE30" w14:textId="0F83B4B1"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Published online: </w:t>
      </w:r>
    </w:p>
    <w:p w14:paraId="68EB6C19" w14:textId="77777777" w:rsidR="00A77B3E" w:rsidRPr="000B2527" w:rsidRDefault="00A77B3E" w:rsidP="000B2527">
      <w:pPr>
        <w:spacing w:line="360" w:lineRule="auto"/>
        <w:jc w:val="both"/>
        <w:rPr>
          <w:rFonts w:ascii="Book Antiqua" w:hAnsi="Book Antiqua"/>
        </w:rPr>
        <w:sectPr w:rsidR="00A77B3E" w:rsidRPr="000B2527">
          <w:footerReference w:type="default" r:id="rId7"/>
          <w:pgSz w:w="12240" w:h="15840"/>
          <w:pgMar w:top="1440" w:right="1440" w:bottom="1440" w:left="1440" w:header="720" w:footer="720" w:gutter="0"/>
          <w:cols w:space="720"/>
          <w:docGrid w:linePitch="360"/>
        </w:sectPr>
      </w:pPr>
    </w:p>
    <w:p w14:paraId="2A9EF42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lastRenderedPageBreak/>
        <w:t>Abstract</w:t>
      </w:r>
    </w:p>
    <w:p w14:paraId="2F09DD7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BACKGROUND</w:t>
      </w:r>
    </w:p>
    <w:p w14:paraId="28827294" w14:textId="15A617B1" w:rsidR="00A77B3E" w:rsidRPr="000B2527" w:rsidRDefault="005B4A9A" w:rsidP="000B2527">
      <w:pPr>
        <w:spacing w:line="360" w:lineRule="auto"/>
        <w:jc w:val="both"/>
        <w:rPr>
          <w:rFonts w:ascii="Book Antiqua" w:hAnsi="Book Antiqua"/>
        </w:rPr>
      </w:pPr>
      <w:bookmarkStart w:id="1" w:name="_Hlk88672856"/>
      <w:r w:rsidRPr="000B2527">
        <w:rPr>
          <w:rFonts w:ascii="Book Antiqua" w:eastAsia="Book Antiqua" w:hAnsi="Book Antiqua" w:cs="Book Antiqua"/>
          <w:color w:val="000000"/>
        </w:rPr>
        <w:t>Colorectal cancer</w:t>
      </w:r>
      <w:bookmarkEnd w:id="1"/>
      <w:r w:rsidRPr="000B2527">
        <w:rPr>
          <w:rFonts w:ascii="Book Antiqua" w:eastAsia="Book Antiqua" w:hAnsi="Book Antiqua" w:cs="Book Antiqua"/>
          <w:color w:val="000000"/>
        </w:rPr>
        <w:t xml:space="preserve"> (CRC) is the third leading cause of cancer-related deaths in the world. Tumor removal remains the preferred frontline treatment; however, effective non-surgical interventions remain a high priority. </w:t>
      </w:r>
      <w:bookmarkStart w:id="2" w:name="_Hlk88672811"/>
      <w:r w:rsidRPr="000B2527">
        <w:rPr>
          <w:rFonts w:ascii="Book Antiqua" w:eastAsia="Book Antiqua" w:hAnsi="Book Antiqua" w:cs="Book Antiqua"/>
          <w:color w:val="000000"/>
        </w:rPr>
        <w:t>5</w:t>
      </w:r>
      <w:bookmarkStart w:id="3" w:name="_Hlk88669544"/>
      <w:r w:rsidRPr="000B2527">
        <w:rPr>
          <w:rFonts w:ascii="Book Antiqua" w:eastAsia="Book Antiqua" w:hAnsi="Book Antiqua" w:cs="Book Antiqua"/>
          <w:color w:val="000000"/>
        </w:rPr>
        <w:t>-fluorouracil</w:t>
      </w:r>
      <w:bookmarkEnd w:id="2"/>
      <w:bookmarkEnd w:id="3"/>
      <w:r w:rsidRPr="000B2527">
        <w:rPr>
          <w:rFonts w:ascii="Book Antiqua" w:eastAsia="Book Antiqua" w:hAnsi="Book Antiqua" w:cs="Book Antiqua"/>
          <w:color w:val="000000"/>
        </w:rPr>
        <w:t xml:space="preserve"> (5-FU) is a widely used chemotherapy agent, and molecular </w:t>
      </w:r>
      <w:bookmarkStart w:id="4" w:name="_Hlk88672780"/>
      <w:r w:rsidRPr="000B2527">
        <w:rPr>
          <w:rFonts w:ascii="Book Antiqua" w:eastAsia="Book Antiqua" w:hAnsi="Book Antiqua" w:cs="Book Antiqua"/>
          <w:color w:val="000000"/>
        </w:rPr>
        <w:t>hydrogen</w:t>
      </w:r>
      <w:bookmarkEnd w:id="4"/>
      <w:r w:rsidRPr="000B2527">
        <w:rPr>
          <w:rFonts w:ascii="Book Antiqua" w:eastAsia="Book Antiqua" w:hAnsi="Book Antiqua" w:cs="Book Antiqua"/>
          <w:color w:val="000000"/>
        </w:rPr>
        <w:t xml:space="preserv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has been recognized for its antioxidant and anti</w:t>
      </w:r>
      <w:r w:rsidR="00867601" w:rsidRPr="000B2527">
        <w:rPr>
          <w:rFonts w:ascii="Book Antiqua" w:eastAsia="Book Antiqua" w:hAnsi="Book Antiqua" w:cs="Book Antiqua"/>
          <w:color w:val="000000"/>
        </w:rPr>
        <w:t>-</w:t>
      </w:r>
      <w:r w:rsidRPr="000B2527">
        <w:rPr>
          <w:rFonts w:ascii="Book Antiqua" w:eastAsia="Book Antiqua" w:hAnsi="Book Antiqua" w:cs="Book Antiqua"/>
          <w:color w:val="000000"/>
        </w:rPr>
        <w:t>inflammatory effects, with research also suggesting its potential anti</w:t>
      </w:r>
      <w:r w:rsidR="00867601" w:rsidRPr="000B2527">
        <w:rPr>
          <w:rFonts w:ascii="Book Antiqua" w:eastAsia="Book Antiqua" w:hAnsi="Book Antiqua" w:cs="Book Antiqua"/>
          <w:color w:val="000000"/>
        </w:rPr>
        <w:t>-</w:t>
      </w:r>
      <w:r w:rsidRPr="000B2527">
        <w:rPr>
          <w:rFonts w:ascii="Book Antiqua" w:eastAsia="Book Antiqua" w:hAnsi="Book Antiqua" w:cs="Book Antiqua"/>
          <w:color w:val="000000"/>
        </w:rPr>
        <w:t>tumor effects. Therefore,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dissolved in water </w:t>
      </w:r>
      <w:r w:rsidR="00E009B0" w:rsidRPr="000B2527">
        <w:rPr>
          <w:rFonts w:ascii="Book Antiqua" w:eastAsia="Book Antiqua" w:hAnsi="Book Antiqua" w:cs="Book Antiqua"/>
          <w:color w:val="000000"/>
        </w:rPr>
        <w:t xml:space="preserve">[hydrogen-rich water </w:t>
      </w:r>
      <w:r w:rsidRPr="000B2527">
        <w:rPr>
          <w:rFonts w:ascii="Book Antiqua" w:eastAsia="Book Antiqua" w:hAnsi="Book Antiqua" w:cs="Book Antiqua"/>
          <w:color w:val="000000"/>
        </w:rPr>
        <w:t>(HRW)</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with or without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may present itself as a novel therapeutic for CRC. </w:t>
      </w:r>
    </w:p>
    <w:p w14:paraId="2F7268C4" w14:textId="77777777" w:rsidR="00A77B3E" w:rsidRPr="000B2527" w:rsidRDefault="00A77B3E" w:rsidP="000B2527">
      <w:pPr>
        <w:spacing w:line="360" w:lineRule="auto"/>
        <w:jc w:val="both"/>
        <w:rPr>
          <w:rFonts w:ascii="Book Antiqua" w:hAnsi="Book Antiqua"/>
        </w:rPr>
      </w:pPr>
    </w:p>
    <w:p w14:paraId="5329E83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AIM</w:t>
      </w:r>
    </w:p>
    <w:p w14:paraId="09BF5F7A" w14:textId="12FE3F90"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To investigate the effects of HRW, with or without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FU, as a novel therapeutic for CRC.</w:t>
      </w:r>
    </w:p>
    <w:p w14:paraId="0DBE93B4" w14:textId="77777777" w:rsidR="00A77B3E" w:rsidRPr="000B2527" w:rsidRDefault="00A77B3E" w:rsidP="000B2527">
      <w:pPr>
        <w:spacing w:line="360" w:lineRule="auto"/>
        <w:jc w:val="both"/>
        <w:rPr>
          <w:rFonts w:ascii="Book Antiqua" w:hAnsi="Book Antiqua"/>
        </w:rPr>
      </w:pPr>
    </w:p>
    <w:p w14:paraId="633525B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METHODS</w:t>
      </w:r>
    </w:p>
    <w:p w14:paraId="08F41E8B" w14:textId="3056880D" w:rsidR="00A77B3E" w:rsidRPr="000B2527" w:rsidRDefault="00CE2C7A" w:rsidP="000B2527">
      <w:pPr>
        <w:spacing w:line="360" w:lineRule="auto"/>
        <w:jc w:val="both"/>
        <w:rPr>
          <w:rFonts w:ascii="Book Antiqua" w:hAnsi="Book Antiqua"/>
        </w:rPr>
      </w:pPr>
      <w:r w:rsidRPr="000B2527">
        <w:rPr>
          <w:rFonts w:ascii="Book Antiqua" w:eastAsia="Book Antiqua" w:hAnsi="Book Antiqua" w:cs="Book Antiqua"/>
          <w:color w:val="000000"/>
        </w:rPr>
        <w:t xml:space="preserve">CRC </w:t>
      </w:r>
      <w:r w:rsidR="005B4A9A" w:rsidRPr="000B2527">
        <w:rPr>
          <w:rFonts w:ascii="Book Antiqua" w:eastAsia="Book Antiqua" w:hAnsi="Book Antiqua" w:cs="Book Antiqua"/>
          <w:color w:val="000000"/>
        </w:rPr>
        <w:t xml:space="preserve">was induced in the left flank of inbred </w:t>
      </w:r>
      <w:proofErr w:type="spellStart"/>
      <w:r w:rsidR="005B4A9A" w:rsidRPr="000B2527">
        <w:rPr>
          <w:rFonts w:ascii="Book Antiqua" w:eastAsia="Book Antiqua" w:hAnsi="Book Antiqua" w:cs="Book Antiqua"/>
          <w:color w:val="000000"/>
        </w:rPr>
        <w:t>Balb</w:t>
      </w:r>
      <w:proofErr w:type="spellEnd"/>
      <w:r w:rsidR="005B4A9A" w:rsidRPr="000B2527">
        <w:rPr>
          <w:rFonts w:ascii="Book Antiqua" w:eastAsia="Book Antiqua" w:hAnsi="Book Antiqua" w:cs="Book Antiqua"/>
          <w:color w:val="000000"/>
        </w:rPr>
        <w:t>/c mice. A total of 24 mice bearing tumors were randomly divided into four groups (</w:t>
      </w:r>
      <w:r w:rsidR="005B4A9A" w:rsidRPr="000B2527">
        <w:rPr>
          <w:rFonts w:ascii="Book Antiqua" w:eastAsia="Book Antiqua" w:hAnsi="Book Antiqua" w:cs="Book Antiqua"/>
          <w:i/>
          <w:iCs/>
          <w:color w:val="000000"/>
        </w:rPr>
        <w:t>n</w:t>
      </w:r>
      <w:r w:rsidR="005B4A9A" w:rsidRPr="000B2527">
        <w:rPr>
          <w:rFonts w:ascii="Book Antiqua" w:eastAsia="Book Antiqua" w:hAnsi="Book Antiqua" w:cs="Book Antiqua"/>
          <w:color w:val="000000"/>
        </w:rPr>
        <w:t xml:space="preserve"> = 6 per group) and treated as follows: (1) </w:t>
      </w:r>
      <w:r w:rsidR="00E009B0" w:rsidRPr="000B2527">
        <w:rPr>
          <w:rFonts w:ascii="Book Antiqua" w:eastAsia="Book Antiqua" w:hAnsi="Book Antiqua" w:cs="Book Antiqua"/>
          <w:color w:val="000000"/>
        </w:rPr>
        <w:t>C</w:t>
      </w:r>
      <w:r w:rsidR="005B4A9A" w:rsidRPr="000B2527">
        <w:rPr>
          <w:rFonts w:ascii="Book Antiqua" w:eastAsia="Book Antiqua" w:hAnsi="Book Antiqua" w:cs="Book Antiqua"/>
          <w:color w:val="000000"/>
        </w:rPr>
        <w:t>ontrol group; (2) 5-FU group that received intraperitoneal injection of 5-FU (5 mg/kg) every other day; (3)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group that received HRW, created and delivered </w:t>
      </w:r>
      <w:r w:rsidR="005B4A9A" w:rsidRPr="000B2527">
        <w:rPr>
          <w:rFonts w:ascii="Book Antiqua" w:eastAsia="Book Antiqua" w:hAnsi="Book Antiqua" w:cs="Book Antiqua"/>
          <w:i/>
          <w:iCs/>
          <w:color w:val="000000"/>
        </w:rPr>
        <w:t>via</w:t>
      </w:r>
      <w:r w:rsidR="005B4A9A" w:rsidRPr="000B2527">
        <w:rPr>
          <w:rFonts w:ascii="Book Antiqua" w:eastAsia="Book Antiqua" w:hAnsi="Book Antiqua" w:cs="Book Antiqua"/>
          <w:color w:val="000000"/>
        </w:rPr>
        <w:t xml:space="preserve"> dissolving the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-generating tablet in the animals’ drinking water, with 200 </w:t>
      </w:r>
      <w:proofErr w:type="spellStart"/>
      <w:r w:rsidR="005B4A9A" w:rsidRPr="000B2527">
        <w:rPr>
          <w:rFonts w:ascii="Book Antiqua" w:eastAsia="Book Antiqua" w:hAnsi="Book Antiqua" w:cs="Book Antiqua"/>
          <w:color w:val="000000"/>
        </w:rPr>
        <w:t>μL</w:t>
      </w:r>
      <w:proofErr w:type="spellEnd"/>
      <w:r w:rsidR="005B4A9A" w:rsidRPr="000B2527">
        <w:rPr>
          <w:rFonts w:ascii="Book Antiqua" w:eastAsia="Book Antiqua" w:hAnsi="Book Antiqua" w:cs="Book Antiqua"/>
          <w:color w:val="000000"/>
        </w:rPr>
        <w:t xml:space="preserve"> also delivered by oral gavage; and (4) </w:t>
      </w:r>
      <w:r w:rsidR="00E009B0" w:rsidRPr="000B2527">
        <w:rPr>
          <w:rFonts w:ascii="Book Antiqua" w:eastAsia="Book Antiqua" w:hAnsi="Book Antiqua" w:cs="Book Antiqua"/>
          <w:color w:val="000000"/>
        </w:rPr>
        <w:t>T</w:t>
      </w:r>
      <w:r w:rsidR="005B4A9A" w:rsidRPr="000B2527">
        <w:rPr>
          <w:rFonts w:ascii="Book Antiqua" w:eastAsia="Book Antiqua" w:hAnsi="Book Antiqua" w:cs="Book Antiqua"/>
          <w:color w:val="000000"/>
        </w:rPr>
        <w:t>he combination group, H</w:t>
      </w:r>
      <w:r w:rsidR="005B4A9A" w:rsidRPr="000B2527">
        <w:rPr>
          <w:rFonts w:ascii="Book Antiqua" w:eastAsia="Book Antiqua" w:hAnsi="Book Antiqua" w:cs="Book Antiqua"/>
          <w:color w:val="000000"/>
          <w:vertAlign w:val="subscript"/>
        </w:rPr>
        <w:t xml:space="preserve">2 </w:t>
      </w:r>
      <w:r w:rsidR="005B4A9A" w:rsidRPr="000B2527">
        <w:rPr>
          <w:rFonts w:ascii="Book Antiqua" w:eastAsia="Book Antiqua" w:hAnsi="Book Antiqua" w:cs="Book Antiqua"/>
          <w:color w:val="000000"/>
        </w:rPr>
        <w:t xml:space="preserve">(administered in same way as for group three) combined with 5-FU administered same way as group two. </w:t>
      </w:r>
    </w:p>
    <w:p w14:paraId="18447E29" w14:textId="77777777" w:rsidR="00A77B3E" w:rsidRPr="000B2527" w:rsidRDefault="00A77B3E" w:rsidP="000B2527">
      <w:pPr>
        <w:spacing w:line="360" w:lineRule="auto"/>
        <w:jc w:val="both"/>
        <w:rPr>
          <w:rFonts w:ascii="Book Antiqua" w:hAnsi="Book Antiqua"/>
        </w:rPr>
      </w:pPr>
    </w:p>
    <w:p w14:paraId="16A89F3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RESULTS</w:t>
      </w:r>
    </w:p>
    <w:p w14:paraId="5DF012C2" w14:textId="403EADB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Administration of HRW</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significantly improved tumor weight, tumor size, collagen content and fibrosis as compared to the CRC control group. Specifically, HRW attenuated oxidative stress (OS) and potentiated antioxidant activity (AA), whereas 5-FU treatment exacerbated OS and blunted AA. The combination of HRW</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significantly reduced tumor weight and size, as well as reduced collagen deposition and the degree of </w:t>
      </w:r>
      <w:r w:rsidRPr="000B2527">
        <w:rPr>
          <w:rFonts w:ascii="Book Antiqua" w:eastAsia="Book Antiqua" w:hAnsi="Book Antiqua" w:cs="Book Antiqua"/>
          <w:color w:val="000000"/>
        </w:rPr>
        <w:lastRenderedPageBreak/>
        <w:t>fibrosis, while further increasing OS and decreasing AA compared to administration of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alone. </w:t>
      </w:r>
    </w:p>
    <w:p w14:paraId="5E0C9542" w14:textId="77777777" w:rsidR="00A77B3E" w:rsidRPr="000B2527" w:rsidRDefault="00A77B3E" w:rsidP="000B2527">
      <w:pPr>
        <w:spacing w:line="360" w:lineRule="auto"/>
        <w:jc w:val="both"/>
        <w:rPr>
          <w:rFonts w:ascii="Book Antiqua" w:hAnsi="Book Antiqua"/>
        </w:rPr>
      </w:pPr>
    </w:p>
    <w:p w14:paraId="23C6FDB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CONCLUSION</w:t>
      </w:r>
    </w:p>
    <w:p w14:paraId="23FF1451" w14:textId="5FDF2D6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Administration of HRW, with or without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FU, may serve as a therapeutic for treating CRC.</w:t>
      </w:r>
    </w:p>
    <w:p w14:paraId="0BBB36EE" w14:textId="77777777" w:rsidR="00A77B3E" w:rsidRPr="000B2527" w:rsidRDefault="00A77B3E" w:rsidP="000B2527">
      <w:pPr>
        <w:spacing w:line="360" w:lineRule="auto"/>
        <w:jc w:val="both"/>
        <w:rPr>
          <w:rFonts w:ascii="Book Antiqua" w:hAnsi="Book Antiqua"/>
        </w:rPr>
      </w:pPr>
    </w:p>
    <w:p w14:paraId="2836F139" w14:textId="792C044C"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Key Words: </w:t>
      </w:r>
      <w:r w:rsidRPr="000B2527">
        <w:rPr>
          <w:rFonts w:ascii="Book Antiqua" w:eastAsia="Book Antiqua" w:hAnsi="Book Antiqua" w:cs="Book Antiqua"/>
          <w:color w:val="000000"/>
        </w:rPr>
        <w:t xml:space="preserve">Colorectal cancer; </w:t>
      </w:r>
      <w:r w:rsidR="00E009B0" w:rsidRPr="000B2527">
        <w:rPr>
          <w:rFonts w:ascii="Book Antiqua" w:eastAsia="Book Antiqua" w:hAnsi="Book Antiqua" w:cs="Book Antiqua"/>
          <w:color w:val="000000"/>
        </w:rPr>
        <w:t>M</w:t>
      </w:r>
      <w:r w:rsidRPr="000B2527">
        <w:rPr>
          <w:rFonts w:ascii="Book Antiqua" w:eastAsia="Book Antiqua" w:hAnsi="Book Antiqua" w:cs="Book Antiqua"/>
          <w:color w:val="000000"/>
        </w:rPr>
        <w:t>olecular hydrogen; 5</w:t>
      </w:r>
      <w:r w:rsidR="00E009B0" w:rsidRPr="000B2527">
        <w:rPr>
          <w:rFonts w:ascii="Book Antiqua" w:eastAsia="Book Antiqua" w:hAnsi="Book Antiqua" w:cs="Book Antiqua"/>
          <w:color w:val="000000"/>
        </w:rPr>
        <w:t>-</w:t>
      </w:r>
      <w:r w:rsidR="00B10AE9" w:rsidRPr="000B2527">
        <w:rPr>
          <w:rFonts w:ascii="Book Antiqua" w:eastAsia="Book Antiqua" w:hAnsi="Book Antiqua" w:cs="Book Antiqua"/>
          <w:color w:val="000000"/>
        </w:rPr>
        <w:t>fluorouracil</w:t>
      </w:r>
      <w:r w:rsidRPr="000B2527">
        <w:rPr>
          <w:rFonts w:ascii="Book Antiqua" w:eastAsia="Book Antiqua" w:hAnsi="Book Antiqua" w:cs="Book Antiqua"/>
          <w:color w:val="000000"/>
        </w:rPr>
        <w:t xml:space="preserve">; </w:t>
      </w:r>
      <w:r w:rsidR="00B10AE9" w:rsidRPr="000B2527">
        <w:rPr>
          <w:rFonts w:ascii="Book Antiqua" w:eastAsia="Book Antiqua" w:hAnsi="Book Antiqua" w:cs="Book Antiqua"/>
          <w:color w:val="000000"/>
        </w:rPr>
        <w:t>O</w:t>
      </w:r>
      <w:r w:rsidRPr="000B2527">
        <w:rPr>
          <w:rFonts w:ascii="Book Antiqua" w:eastAsia="Book Antiqua" w:hAnsi="Book Antiqua" w:cs="Book Antiqua"/>
          <w:color w:val="000000"/>
        </w:rPr>
        <w:t xml:space="preserve">xidative stress; </w:t>
      </w:r>
      <w:r w:rsidR="00B10AE9" w:rsidRPr="000B2527">
        <w:rPr>
          <w:rFonts w:ascii="Book Antiqua" w:eastAsia="Book Antiqua" w:hAnsi="Book Antiqua" w:cs="Book Antiqua"/>
          <w:color w:val="000000"/>
        </w:rPr>
        <w:t>A</w:t>
      </w:r>
      <w:r w:rsidRPr="000B2527">
        <w:rPr>
          <w:rFonts w:ascii="Book Antiqua" w:eastAsia="Book Antiqua" w:hAnsi="Book Antiqua" w:cs="Book Antiqua"/>
          <w:color w:val="000000"/>
        </w:rPr>
        <w:t xml:space="preserve">ntioxidants; </w:t>
      </w:r>
      <w:r w:rsidR="00B10AE9" w:rsidRPr="000B2527">
        <w:rPr>
          <w:rFonts w:ascii="Book Antiqua" w:eastAsia="Book Antiqua" w:hAnsi="Book Antiqua" w:cs="Book Antiqua"/>
          <w:color w:val="000000"/>
        </w:rPr>
        <w:t>I</w:t>
      </w:r>
      <w:r w:rsidRPr="000B2527">
        <w:rPr>
          <w:rFonts w:ascii="Book Antiqua" w:eastAsia="Book Antiqua" w:hAnsi="Book Antiqua" w:cs="Book Antiqua"/>
          <w:color w:val="000000"/>
        </w:rPr>
        <w:t>nflammation</w:t>
      </w:r>
    </w:p>
    <w:p w14:paraId="5ED0EA5A" w14:textId="77777777" w:rsidR="00A77B3E" w:rsidRPr="000B2527" w:rsidRDefault="00A77B3E" w:rsidP="000B2527">
      <w:pPr>
        <w:spacing w:line="360" w:lineRule="auto"/>
        <w:jc w:val="both"/>
        <w:rPr>
          <w:rFonts w:ascii="Book Antiqua" w:hAnsi="Book Antiqua"/>
        </w:rPr>
      </w:pPr>
    </w:p>
    <w:p w14:paraId="0FBB65F3" w14:textId="3070E186" w:rsidR="00A77B3E" w:rsidRPr="000B2527" w:rsidRDefault="005B4A9A" w:rsidP="000B2527">
      <w:pPr>
        <w:spacing w:line="360" w:lineRule="auto"/>
        <w:jc w:val="both"/>
        <w:rPr>
          <w:rFonts w:ascii="Book Antiqua" w:hAnsi="Book Antiqua"/>
        </w:rPr>
      </w:pP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Tarnava</w:t>
      </w:r>
      <w:proofErr w:type="spellEnd"/>
      <w:r w:rsidRPr="000B2527">
        <w:rPr>
          <w:rFonts w:ascii="Book Antiqua" w:eastAsia="Book Antiqua" w:hAnsi="Book Antiqua" w:cs="Book Antiqua"/>
          <w:color w:val="000000"/>
        </w:rPr>
        <w:t xml:space="preserve"> A, </w:t>
      </w:r>
      <w:proofErr w:type="spellStart"/>
      <w:r w:rsidRPr="000B2527">
        <w:rPr>
          <w:rFonts w:ascii="Book Antiqua" w:eastAsia="Book Antiqua" w:hAnsi="Book Antiqua" w:cs="Book Antiqua"/>
          <w:color w:val="000000"/>
        </w:rPr>
        <w:t>Mostafapour</w:t>
      </w:r>
      <w:proofErr w:type="spellEnd"/>
      <w:r w:rsidRPr="000B2527">
        <w:rPr>
          <w:rFonts w:ascii="Book Antiqua" w:eastAsia="Book Antiqua" w:hAnsi="Book Antiqua" w:cs="Book Antiqua"/>
          <w:color w:val="000000"/>
        </w:rPr>
        <w:t xml:space="preserve"> A,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LeBaron</w:t>
      </w:r>
      <w:proofErr w:type="spellEnd"/>
      <w:r w:rsidRPr="000B2527">
        <w:rPr>
          <w:rFonts w:ascii="Book Antiqua" w:eastAsia="Book Antiqua" w:hAnsi="Book Antiqua" w:cs="Book Antiqua"/>
          <w:color w:val="000000"/>
        </w:rPr>
        <w:t xml:space="preserve"> TW. Hydrogen</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rich water exerts anti-tumor effects comparable to 5</w:t>
      </w:r>
      <w:r w:rsidR="00867601" w:rsidRPr="000B2527">
        <w:rPr>
          <w:rFonts w:ascii="Book Antiqua" w:eastAsia="Book Antiqua" w:hAnsi="Book Antiqua" w:cs="Book Antiqua"/>
          <w:color w:val="000000"/>
        </w:rPr>
        <w:t>-fluorouracil</w:t>
      </w:r>
      <w:r w:rsidRPr="000B2527">
        <w:rPr>
          <w:rFonts w:ascii="Book Antiqua" w:eastAsia="Book Antiqua" w:hAnsi="Book Antiqua" w:cs="Book Antiqua"/>
          <w:color w:val="000000"/>
        </w:rPr>
        <w:t xml:space="preserve"> in a colorectal cancer xenograft model. </w:t>
      </w:r>
      <w:r w:rsidRPr="000B2527">
        <w:rPr>
          <w:rFonts w:ascii="Book Antiqua" w:eastAsia="Book Antiqua" w:hAnsi="Book Antiqua" w:cs="Book Antiqua"/>
          <w:i/>
          <w:iCs/>
          <w:color w:val="000000"/>
        </w:rPr>
        <w:t xml:space="preserve">World J </w:t>
      </w:r>
      <w:proofErr w:type="spellStart"/>
      <w:r w:rsidRPr="000B2527">
        <w:rPr>
          <w:rFonts w:ascii="Book Antiqua" w:eastAsia="Book Antiqua" w:hAnsi="Book Antiqua" w:cs="Book Antiqua"/>
          <w:i/>
          <w:iCs/>
          <w:color w:val="000000"/>
        </w:rPr>
        <w:t>Gastrointest</w:t>
      </w:r>
      <w:proofErr w:type="spellEnd"/>
      <w:r w:rsidRPr="000B2527">
        <w:rPr>
          <w:rFonts w:ascii="Book Antiqua" w:eastAsia="Book Antiqua" w:hAnsi="Book Antiqua" w:cs="Book Antiqua"/>
          <w:i/>
          <w:iCs/>
          <w:color w:val="000000"/>
        </w:rPr>
        <w:t xml:space="preserve"> Oncol</w:t>
      </w:r>
      <w:r w:rsidRPr="000B2527">
        <w:rPr>
          <w:rFonts w:ascii="Book Antiqua" w:eastAsia="Book Antiqua" w:hAnsi="Book Antiqua" w:cs="Book Antiqua"/>
          <w:color w:val="000000"/>
        </w:rPr>
        <w:t xml:space="preserve"> 2021; In press</w:t>
      </w:r>
    </w:p>
    <w:p w14:paraId="2342DA4B" w14:textId="77777777" w:rsidR="00A77B3E" w:rsidRPr="000B2527" w:rsidRDefault="00A77B3E" w:rsidP="000B2527">
      <w:pPr>
        <w:spacing w:line="360" w:lineRule="auto"/>
        <w:jc w:val="both"/>
        <w:rPr>
          <w:rFonts w:ascii="Book Antiqua" w:hAnsi="Book Antiqua"/>
        </w:rPr>
      </w:pPr>
    </w:p>
    <w:p w14:paraId="56BD3FDE" w14:textId="44EE7E35"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Core Tip: </w:t>
      </w:r>
      <w:r w:rsidRPr="000B2527">
        <w:rPr>
          <w:rFonts w:ascii="Book Antiqua" w:eastAsia="Book Antiqua" w:hAnsi="Book Antiqua" w:cs="Book Antiqua"/>
          <w:color w:val="000000"/>
        </w:rPr>
        <w:t>Colorectal cancer is a leading cause of death and is often treated with the chemotherapy drug, 5-</w:t>
      </w:r>
      <w:r w:rsidR="00B10AE9" w:rsidRPr="000B2527">
        <w:rPr>
          <w:rFonts w:ascii="Book Antiqua" w:eastAsia="Book Antiqua" w:hAnsi="Book Antiqua" w:cs="Book Antiqua"/>
          <w:color w:val="000000"/>
        </w:rPr>
        <w:t>fluorouracil (5-</w:t>
      </w:r>
      <w:r w:rsidRPr="000B2527">
        <w:rPr>
          <w:rFonts w:ascii="Book Antiqua" w:eastAsia="Book Antiqua" w:hAnsi="Book Antiqua" w:cs="Book Antiqua"/>
          <w:color w:val="000000"/>
        </w:rPr>
        <w:t>FU</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which has some unwanted side effects. Molecular hydrogen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gas) has antioxidant, anti-inflammatory, and anti-cancer effects.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gas can be dissolved in water to make hydrogen-rich water (HRW). The effects of HRW, 5-FU and the combination of HRW and 5-FU in a colorectal-cancer mouse model were examined. HRW and 5-FU decreased tumor size and weight with the combination being the most effective. In contrast to 5-FU, HRW attenuated oxidative stress and improved </w:t>
      </w:r>
      <w:r w:rsidR="00B10AE9" w:rsidRPr="000B2527">
        <w:rPr>
          <w:rFonts w:ascii="Book Antiqua" w:eastAsia="Book Antiqua" w:hAnsi="Book Antiqua" w:cs="Book Antiqua"/>
          <w:color w:val="000000"/>
        </w:rPr>
        <w:t>antioxidant activity</w:t>
      </w:r>
      <w:r w:rsidRPr="000B2527">
        <w:rPr>
          <w:rFonts w:ascii="Book Antiqua" w:eastAsia="Book Antiqua" w:hAnsi="Book Antiqua" w:cs="Book Antiqua"/>
          <w:color w:val="000000"/>
        </w:rPr>
        <w:t>.</w:t>
      </w:r>
    </w:p>
    <w:p w14:paraId="28FD4C99" w14:textId="0C6C978A" w:rsidR="00A77B3E" w:rsidRPr="000B2527" w:rsidRDefault="00B10AE9" w:rsidP="000B2527">
      <w:pPr>
        <w:spacing w:line="360" w:lineRule="auto"/>
        <w:jc w:val="both"/>
        <w:rPr>
          <w:rFonts w:ascii="Book Antiqua" w:hAnsi="Book Antiqua"/>
        </w:rPr>
      </w:pPr>
      <w:r w:rsidRPr="000B2527">
        <w:rPr>
          <w:rFonts w:ascii="Book Antiqua" w:hAnsi="Book Antiqua"/>
        </w:rPr>
        <w:br w:type="page"/>
      </w:r>
      <w:r w:rsidR="005B4A9A" w:rsidRPr="000B2527">
        <w:rPr>
          <w:rFonts w:ascii="Book Antiqua" w:eastAsia="Book Antiqua" w:hAnsi="Book Antiqua" w:cs="Book Antiqua"/>
          <w:b/>
          <w:caps/>
          <w:color w:val="000000"/>
          <w:u w:val="single"/>
        </w:rPr>
        <w:lastRenderedPageBreak/>
        <w:t>INTRODUCTION</w:t>
      </w:r>
    </w:p>
    <w:p w14:paraId="18705018" w14:textId="015EBB19"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Colorectal cancer (CRC) is the third leading cause of cancer-related deaths worldwide, in which statistically 3.2% of men and 2.6% of women will die from the </w:t>
      </w:r>
      <w:proofErr w:type="gramStart"/>
      <w:r w:rsidRPr="000B2527">
        <w:rPr>
          <w:rFonts w:ascii="Book Antiqua" w:eastAsia="Book Antiqua" w:hAnsi="Book Antiqua" w:cs="Book Antiqua"/>
          <w:color w:val="000000"/>
        </w:rPr>
        <w:t>disease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w:t>
      </w:r>
      <w:r w:rsidR="00B10AE9" w:rsidRPr="000B2527">
        <w:rPr>
          <w:rFonts w:ascii="Book Antiqua" w:eastAsia="Book Antiqua" w:hAnsi="Book Antiqua" w:cs="Book Antiqua"/>
          <w:color w:val="000000"/>
          <w:vertAlign w:val="superscript"/>
        </w:rPr>
        <w:t>,</w:t>
      </w:r>
      <w:r w:rsidRPr="000B2527">
        <w:rPr>
          <w:rFonts w:ascii="Book Antiqua" w:eastAsia="Book Antiqua" w:hAnsi="Book Antiqua" w:cs="Book Antiqua"/>
          <w:color w:val="000000"/>
          <w:vertAlign w:val="superscript"/>
        </w:rPr>
        <w:t>2]</w:t>
      </w:r>
      <w:r w:rsidRPr="000B2527">
        <w:rPr>
          <w:rFonts w:ascii="Book Antiqua" w:eastAsia="Book Antiqua" w:hAnsi="Book Antiqua" w:cs="Book Antiqua"/>
          <w:color w:val="000000"/>
        </w:rPr>
        <w:t xml:space="preserve">.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xml:space="preserve"> has a survival rate of 91% if detected in stage 1. However, its overall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year survival rate is only 65%, according to 2020 data from the American Cancer Society published on the SEER </w:t>
      </w:r>
      <w:proofErr w:type="gramStart"/>
      <w:r w:rsidRPr="000B2527">
        <w:rPr>
          <w:rFonts w:ascii="Book Antiqua" w:eastAsia="Book Antiqua" w:hAnsi="Book Antiqua" w:cs="Book Antiqua"/>
          <w:color w:val="000000"/>
        </w:rPr>
        <w:t>database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Surgical removal of rectal cancer remains the first</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line treatment of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However, non</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surgical treatment options serve as important treatment tools, as rates of screening and surgery approvals between various nations can lead to differences in rate of </w:t>
      </w:r>
      <w:proofErr w:type="gramStart"/>
      <w:r w:rsidRPr="000B2527">
        <w:rPr>
          <w:rFonts w:ascii="Book Antiqua" w:eastAsia="Book Antiqua" w:hAnsi="Book Antiqua" w:cs="Book Antiqua"/>
          <w:color w:val="000000"/>
        </w:rPr>
        <w:t>survival</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w:t>
      </w:r>
      <w:r w:rsidRPr="000B2527">
        <w:rPr>
          <w:rFonts w:ascii="Book Antiqua" w:eastAsia="Book Antiqua" w:hAnsi="Book Antiqua" w:cs="Book Antiqua"/>
          <w:color w:val="000000"/>
        </w:rPr>
        <w:t>.</w:t>
      </w:r>
    </w:p>
    <w:p w14:paraId="27BD5946" w14:textId="761C7C93"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Molecular hydrogen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has been studied extensively as a therapeutic gas, with an estimated 1500 publications to date exploring its potential therapeutic use in 170 disease models across every organ in the mammalian body. H</w:t>
      </w:r>
      <w:r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can be administered through several methods, such as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inhalation, dissolving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gas in water to make hydrogen-rich water (HRW) for oral consumption or topical application, or hydrogen-rich saline.</w:t>
      </w:r>
    </w:p>
    <w:p w14:paraId="2616A0E2" w14:textId="3AFD0428"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5-fluorouracil (5-FU) is a widely used chemotherapeutic employed during cancer </w:t>
      </w:r>
      <w:proofErr w:type="gramStart"/>
      <w:r w:rsidRPr="000B2527">
        <w:rPr>
          <w:rFonts w:ascii="Book Antiqua" w:eastAsia="Book Antiqua" w:hAnsi="Book Antiqua" w:cs="Book Antiqua"/>
          <w:color w:val="000000"/>
        </w:rPr>
        <w:t>treatment</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5]</w:t>
      </w:r>
      <w:r w:rsidRPr="000B2527">
        <w:rPr>
          <w:rFonts w:ascii="Book Antiqua" w:eastAsia="Book Antiqua" w:hAnsi="Book Antiqua" w:cs="Book Antiqua"/>
          <w:color w:val="000000"/>
        </w:rPr>
        <w:t>.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shown positive effects in terms of quality of life in human clinical research. For example, studies report that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therapy was associated with improved liver function in patients who were administered chemotherapy, as well as reduced side effects for those receiving radiation therapy, and protective effects against radiation</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induced bone marrow damage in cancer </w:t>
      </w:r>
      <w:proofErr w:type="gramStart"/>
      <w:r w:rsidRPr="000B2527">
        <w:rPr>
          <w:rFonts w:ascii="Book Antiqua" w:eastAsia="Book Antiqua" w:hAnsi="Book Antiqua" w:cs="Book Antiqua"/>
          <w:color w:val="000000"/>
        </w:rPr>
        <w:t>patients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6</w:t>
      </w:r>
      <w:r w:rsidR="00947B1A" w:rsidRPr="000B2527">
        <w:rPr>
          <w:rFonts w:ascii="Book Antiqua" w:eastAsia="Book Antiqua" w:hAnsi="Book Antiqua" w:cs="Book Antiqua"/>
          <w:color w:val="000000"/>
          <w:vertAlign w:val="superscript"/>
        </w:rPr>
        <w:t>-</w:t>
      </w:r>
      <w:r w:rsidRPr="000B2527">
        <w:rPr>
          <w:rFonts w:ascii="Book Antiqua" w:eastAsia="Book Antiqua" w:hAnsi="Book Antiqua" w:cs="Book Antiqua"/>
          <w:color w:val="000000"/>
          <w:vertAlign w:val="superscript"/>
        </w:rPr>
        <w:t>8]</w:t>
      </w:r>
      <w:r w:rsidRPr="000B2527">
        <w:rPr>
          <w:rFonts w:ascii="Book Antiqua" w:eastAsia="Book Antiqua" w:hAnsi="Book Antiqua" w:cs="Book Antiqua"/>
          <w:color w:val="000000"/>
        </w:rPr>
        <w:t xml:space="preserve">. </w:t>
      </w:r>
    </w:p>
    <w:p w14:paraId="4D26B865" w14:textId="0A3E4C78"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previously demonstrated to display anti</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cancer properties when administered on its own. Hyperbaric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therapy has been examined as a potential cancer therapy, revealing potent anti</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tumor effects in mice with squamous cell </w:t>
      </w:r>
      <w:proofErr w:type="gramStart"/>
      <w:r w:rsidRPr="000B2527">
        <w:rPr>
          <w:rFonts w:ascii="Book Antiqua" w:eastAsia="Book Antiqua" w:hAnsi="Book Antiqua" w:cs="Book Antiqua"/>
          <w:color w:val="000000"/>
        </w:rPr>
        <w:t>carcinoma</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9]</w:t>
      </w:r>
      <w:r w:rsidRPr="000B2527">
        <w:rPr>
          <w:rFonts w:ascii="Book Antiqua" w:eastAsia="Book Antiqua" w:hAnsi="Book Antiqua" w:cs="Book Antiqua"/>
          <w:i/>
          <w:iCs/>
          <w:color w:val="000000"/>
        </w:rPr>
        <w:t>.</w:t>
      </w:r>
      <w:r w:rsidRPr="000B2527">
        <w:rPr>
          <w:rFonts w:ascii="Book Antiqua" w:eastAsia="Book Antiqua" w:hAnsi="Book Antiqua" w:cs="Book Antiqua"/>
          <w:color w:val="000000"/>
        </w:rPr>
        <w:t xml:space="preserve"> In a study involving mice with colon cancer, it was shown that drinking HRW dose</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dependently potentiated the tumor</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inhibitory activity of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by enhancing cellular apoptosis of the cancer </w:t>
      </w:r>
      <w:proofErr w:type="gramStart"/>
      <w:r w:rsidRPr="000B2527">
        <w:rPr>
          <w:rFonts w:ascii="Book Antiqua" w:eastAsia="Book Antiqua" w:hAnsi="Book Antiqua" w:cs="Book Antiqua"/>
          <w:color w:val="000000"/>
        </w:rPr>
        <w:t>cells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10]</w:t>
      </w:r>
      <w:r w:rsidRPr="000B2527">
        <w:rPr>
          <w:rFonts w:ascii="Book Antiqua" w:eastAsia="Book Antiqua" w:hAnsi="Book Antiqua" w:cs="Book Antiqua"/>
          <w:color w:val="000000"/>
        </w:rPr>
        <w:t>. In the present study, we aimed to explore the potential effects of a higher concentration of HRW than previously utilized, to further explore the effects of high</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concentration HRW compared to control,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administration on its own, </w:t>
      </w:r>
      <w:r w:rsidRPr="000B2527">
        <w:rPr>
          <w:rFonts w:ascii="Book Antiqua" w:eastAsia="Book Antiqua" w:hAnsi="Book Antiqua" w:cs="Book Antiqua"/>
          <w:color w:val="000000"/>
        </w:rPr>
        <w:lastRenderedPageBreak/>
        <w:t>as well as HRW in combination with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for the mitigation of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xml:space="preserve"> progression and accompanying outcomes.</w:t>
      </w:r>
    </w:p>
    <w:p w14:paraId="617CE0AB" w14:textId="77777777" w:rsidR="00A77B3E" w:rsidRPr="000B2527" w:rsidRDefault="00A77B3E" w:rsidP="000B2527">
      <w:pPr>
        <w:spacing w:line="360" w:lineRule="auto"/>
        <w:ind w:firstLine="720"/>
        <w:jc w:val="both"/>
        <w:rPr>
          <w:rFonts w:ascii="Book Antiqua" w:hAnsi="Book Antiqua"/>
        </w:rPr>
      </w:pPr>
    </w:p>
    <w:p w14:paraId="0EC3E22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MATERIALS AND METHODS</w:t>
      </w:r>
    </w:p>
    <w:p w14:paraId="13903FD8" w14:textId="77777777" w:rsidR="00B10AE9"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Chemicals and reagents</w:t>
      </w:r>
    </w:p>
    <w:p w14:paraId="660A631A" w14:textId="440DFDF9"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color w:val="000000"/>
        </w:rPr>
        <w:t>HRW was created using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-producing tablets (HRW Natural Health Products Inc., New Westminster BC, Canada) by dissolving it in a 500</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mL beaker. HRW was made two times each day every 12 h. The concentration of HRW was &gt;</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1.5 mmol/L and remained &gt; 0.1 mmol/L after 12 h as determined by redox titration (H2Blue; H2Sciences, Las Vegas, Nevada). 5-FU was obtained from EBEWE Pharma, </w:t>
      </w:r>
      <w:proofErr w:type="spellStart"/>
      <w:r w:rsidRPr="000B2527">
        <w:rPr>
          <w:rFonts w:ascii="Book Antiqua" w:eastAsia="Book Antiqua" w:hAnsi="Book Antiqua" w:cs="Book Antiqua"/>
          <w:color w:val="000000"/>
        </w:rPr>
        <w:t>Unterach</w:t>
      </w:r>
      <w:proofErr w:type="spellEnd"/>
      <w:r w:rsidRPr="000B2527">
        <w:rPr>
          <w:rFonts w:ascii="Book Antiqua" w:eastAsia="Book Antiqua" w:hAnsi="Book Antiqua" w:cs="Book Antiqua"/>
          <w:color w:val="000000"/>
        </w:rPr>
        <w:t>, Austria. F12/Dulbecco’s Modified Eagle Medium (DMEM/F12), fetal bovine serum (FBS), penicillin (Pen) and streptomycin (Strep) were obtained from Gibco BRL, Life Technologies Inc. (Gaithersburg, MD, U</w:t>
      </w:r>
      <w:r w:rsidR="00096BFA" w:rsidRPr="000B2527">
        <w:rPr>
          <w:rFonts w:ascii="Book Antiqua" w:eastAsia="Book Antiqua" w:hAnsi="Book Antiqua" w:cs="Book Antiqua"/>
          <w:color w:val="000000"/>
        </w:rPr>
        <w:t>nited States</w:t>
      </w:r>
      <w:r w:rsidRPr="000B2527">
        <w:rPr>
          <w:rFonts w:ascii="Book Antiqua" w:eastAsia="Book Antiqua" w:hAnsi="Book Antiqua" w:cs="Book Antiqua"/>
          <w:color w:val="000000"/>
        </w:rPr>
        <w:t xml:space="preserve">). </w:t>
      </w:r>
    </w:p>
    <w:p w14:paraId="738EA513" w14:textId="77777777" w:rsidR="00096BFA" w:rsidRPr="000B2527" w:rsidRDefault="00096BFA" w:rsidP="000B2527">
      <w:pPr>
        <w:spacing w:line="360" w:lineRule="auto"/>
        <w:jc w:val="both"/>
        <w:rPr>
          <w:rFonts w:ascii="Book Antiqua" w:eastAsia="Book Antiqua" w:hAnsi="Book Antiqua" w:cs="Book Antiqua"/>
          <w:b/>
          <w:bCs/>
          <w:color w:val="000000"/>
        </w:rPr>
      </w:pPr>
    </w:p>
    <w:p w14:paraId="3788D382" w14:textId="67D50E33"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Cell culture</w:t>
      </w:r>
    </w:p>
    <w:p w14:paraId="1726EDC2" w14:textId="01C3280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The mouse colorectal adenocarcinoma cell line CT</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26 was obtained from Pasteur Institute (Tehran, Iran). CT</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26 cells were cultured in DMEM/F12 medium containing 10% FBS, </w:t>
      </w:r>
      <w:r w:rsidR="00096BFA" w:rsidRPr="000B2527">
        <w:rPr>
          <w:rFonts w:ascii="Book Antiqua" w:eastAsia="Book Antiqua" w:hAnsi="Book Antiqua" w:cs="Book Antiqua"/>
          <w:color w:val="000000"/>
        </w:rPr>
        <w:t>Pen</w:t>
      </w:r>
      <w:r w:rsidRPr="000B2527">
        <w:rPr>
          <w:rFonts w:ascii="Book Antiqua" w:eastAsia="Book Antiqua" w:hAnsi="Book Antiqua" w:cs="Book Antiqua"/>
          <w:color w:val="000000"/>
        </w:rPr>
        <w:t xml:space="preserve"> (50 U/mL) and </w:t>
      </w:r>
      <w:r w:rsidR="00096BFA" w:rsidRPr="000B2527">
        <w:rPr>
          <w:rFonts w:ascii="Book Antiqua" w:eastAsia="Book Antiqua" w:hAnsi="Book Antiqua" w:cs="Book Antiqua"/>
          <w:color w:val="000000"/>
        </w:rPr>
        <w:t>Strep</w:t>
      </w:r>
      <w:r w:rsidRPr="000B2527">
        <w:rPr>
          <w:rFonts w:ascii="Book Antiqua" w:eastAsia="Book Antiqua" w:hAnsi="Book Antiqua" w:cs="Book Antiqua"/>
          <w:color w:val="000000"/>
        </w:rPr>
        <w:t xml:space="preserve"> (50 </w:t>
      </w:r>
      <w:proofErr w:type="spellStart"/>
      <w:r w:rsidR="00096BFA" w:rsidRPr="000B2527">
        <w:rPr>
          <w:rFonts w:ascii="Book Antiqua" w:eastAsia="Book Antiqua" w:hAnsi="Book Antiqua" w:cs="Book Antiqua"/>
          <w:color w:val="000000"/>
        </w:rPr>
        <w:t>μ</w:t>
      </w:r>
      <w:r w:rsidRPr="000B2527">
        <w:rPr>
          <w:rFonts w:ascii="Book Antiqua" w:eastAsia="Book Antiqua" w:hAnsi="Book Antiqua" w:cs="Book Antiqua"/>
          <w:color w:val="000000"/>
        </w:rPr>
        <w:t>g</w:t>
      </w:r>
      <w:proofErr w:type="spellEnd"/>
      <w:r w:rsidRPr="000B2527">
        <w:rPr>
          <w:rFonts w:ascii="Book Antiqua" w:eastAsia="Book Antiqua" w:hAnsi="Book Antiqua" w:cs="Book Antiqua"/>
          <w:color w:val="000000"/>
        </w:rPr>
        <w:t>/mL) in a humidified atmosphere containing 5% CO</w:t>
      </w:r>
      <w:r w:rsidRPr="000B2527">
        <w:rPr>
          <w:rFonts w:ascii="Book Antiqua" w:eastAsia="Book Antiqua" w:hAnsi="Book Antiqua" w:cs="Book Antiqua"/>
          <w:color w:val="000000"/>
          <w:vertAlign w:val="subscript"/>
        </w:rPr>
        <w:t>2</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and 95% air at 37</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°C.</w:t>
      </w:r>
    </w:p>
    <w:p w14:paraId="5EE56183" w14:textId="77777777" w:rsidR="00096BFA" w:rsidRPr="000B2527" w:rsidRDefault="00096BFA" w:rsidP="000B2527">
      <w:pPr>
        <w:spacing w:line="360" w:lineRule="auto"/>
        <w:jc w:val="both"/>
        <w:rPr>
          <w:rFonts w:ascii="Book Antiqua" w:eastAsia="Book Antiqua" w:hAnsi="Book Antiqua" w:cs="Book Antiqua"/>
          <w:b/>
          <w:bCs/>
          <w:color w:val="000000"/>
        </w:rPr>
      </w:pPr>
    </w:p>
    <w:p w14:paraId="6AAF021A" w14:textId="20DACD90"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Xenografts in mice: Treatment and evaluation</w:t>
      </w:r>
    </w:p>
    <w:p w14:paraId="56F09934" w14:textId="215E82C3"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 xml:space="preserve">Tumor xenograft experiments were conducted as previously described by Golovko </w:t>
      </w:r>
      <w:r w:rsidRPr="000B2527">
        <w:rPr>
          <w:rFonts w:ascii="Book Antiqua" w:eastAsia="Book Antiqua" w:hAnsi="Book Antiqua" w:cs="Book Antiqua"/>
          <w:i/>
          <w:iCs/>
          <w:color w:val="000000"/>
        </w:rPr>
        <w:t xml:space="preserve">et </w:t>
      </w:r>
      <w:proofErr w:type="gramStart"/>
      <w:r w:rsidRPr="000B2527">
        <w:rPr>
          <w:rFonts w:ascii="Book Antiqua" w:eastAsia="Book Antiqua" w:hAnsi="Book Antiqua" w:cs="Book Antiqua"/>
          <w:i/>
          <w:iCs/>
          <w:color w:val="000000"/>
        </w:rPr>
        <w:t>al</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11]</w:t>
      </w:r>
      <w:r w:rsidRPr="000B2527">
        <w:rPr>
          <w:rFonts w:ascii="Book Antiqua" w:eastAsia="Book Antiqua" w:hAnsi="Book Antiqua" w:cs="Book Antiqua"/>
          <w:color w:val="000000"/>
        </w:rPr>
        <w:t>. In brief, 6</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to 8</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wk</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old female inbred </w:t>
      </w:r>
      <w:proofErr w:type="spellStart"/>
      <w:r w:rsidRPr="000B2527">
        <w:rPr>
          <w:rFonts w:ascii="Book Antiqua" w:eastAsia="Book Antiqua" w:hAnsi="Book Antiqua" w:cs="Book Antiqua"/>
          <w:color w:val="000000"/>
        </w:rPr>
        <w:t>Balb</w:t>
      </w:r>
      <w:proofErr w:type="spellEnd"/>
      <w:r w:rsidRPr="000B2527">
        <w:rPr>
          <w:rFonts w:ascii="Book Antiqua" w:eastAsia="Book Antiqua" w:hAnsi="Book Antiqua" w:cs="Book Antiqua"/>
          <w:color w:val="000000"/>
        </w:rPr>
        <w:t>/c mice were injected with 5 × 10</w:t>
      </w:r>
      <w:r w:rsidRPr="000B2527">
        <w:rPr>
          <w:rFonts w:ascii="Book Antiqua" w:eastAsia="Book Antiqua" w:hAnsi="Book Antiqua" w:cs="Book Antiqua"/>
          <w:color w:val="000000"/>
          <w:vertAlign w:val="superscript"/>
        </w:rPr>
        <w:t>5</w:t>
      </w:r>
      <w:r w:rsidRPr="000B2527">
        <w:rPr>
          <w:rFonts w:ascii="Book Antiqua" w:eastAsia="Book Antiqua" w:hAnsi="Book Antiqua" w:cs="Book Antiqua"/>
          <w:color w:val="000000"/>
        </w:rPr>
        <w:t xml:space="preserve"> CT-26 cells (100 </w:t>
      </w:r>
      <w:proofErr w:type="spellStart"/>
      <w:r w:rsidRPr="000B2527">
        <w:rPr>
          <w:rFonts w:ascii="Book Antiqua" w:eastAsia="Book Antiqua" w:hAnsi="Book Antiqua" w:cs="Book Antiqua"/>
          <w:color w:val="000000"/>
        </w:rPr>
        <w:t>μL</w:t>
      </w:r>
      <w:proofErr w:type="spellEnd"/>
      <w:r w:rsidRPr="000B2527">
        <w:rPr>
          <w:rFonts w:ascii="Book Antiqua" w:eastAsia="Book Antiqua" w:hAnsi="Book Antiqua" w:cs="Book Antiqua"/>
          <w:color w:val="000000"/>
        </w:rPr>
        <w:t>) into the left rear flank (day 0). When tumor volumes reached 80</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100 mm</w:t>
      </w:r>
      <w:r w:rsidRPr="000B2527">
        <w:rPr>
          <w:rFonts w:ascii="Book Antiqua" w:eastAsia="Book Antiqua" w:hAnsi="Book Antiqua" w:cs="Book Antiqua"/>
          <w:color w:val="000000"/>
          <w:vertAlign w:val="superscript"/>
        </w:rPr>
        <w:t>3</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10 d), 24 mice bearing tumors were divided randomly into four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 and treated as follows: (1)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 xml:space="preserve">he control group; (2)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 xml:space="preserve">he 5-FU group received intraperitoneal injections of 5-FU (5 mg/kg) every other day; (3)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he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 received HRW both from drinking water and by delivering 200 </w:t>
      </w:r>
      <w:proofErr w:type="spellStart"/>
      <w:r w:rsidRPr="000B2527">
        <w:rPr>
          <w:rFonts w:ascii="Book Antiqua" w:eastAsia="Book Antiqua" w:hAnsi="Book Antiqua" w:cs="Book Antiqua"/>
          <w:color w:val="000000"/>
        </w:rPr>
        <w:t>μL</w:t>
      </w:r>
      <w:proofErr w:type="spellEnd"/>
      <w:r w:rsidRPr="000B2527">
        <w:rPr>
          <w:rFonts w:ascii="Book Antiqua" w:eastAsia="Book Antiqua" w:hAnsi="Book Antiqua" w:cs="Book Antiqua"/>
          <w:color w:val="000000"/>
        </w:rPr>
        <w:t xml:space="preserve"> of the solution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oral gavage; and (4)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he combination group,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(administered in same way as group three) combined with 5-FU </w:t>
      </w:r>
      <w:r w:rsidRPr="000B2527">
        <w:rPr>
          <w:rFonts w:ascii="Book Antiqua" w:eastAsia="Book Antiqua" w:hAnsi="Book Antiqua" w:cs="Book Antiqua"/>
          <w:color w:val="000000"/>
        </w:rPr>
        <w:lastRenderedPageBreak/>
        <w:t>(administered in the same way as group two). The tumor volume was calculated every other day according to the following formula: V = (length × width</w:t>
      </w:r>
      <w:r w:rsidRPr="000B2527">
        <w:rPr>
          <w:rFonts w:ascii="Book Antiqua" w:eastAsia="Book Antiqua" w:hAnsi="Book Antiqua" w:cs="Book Antiqua"/>
          <w:color w:val="000000"/>
          <w:vertAlign w:val="superscript"/>
        </w:rPr>
        <w:t>2</w:t>
      </w:r>
      <w:r w:rsidRPr="000B2527">
        <w:rPr>
          <w:rFonts w:ascii="Book Antiqua" w:eastAsia="Book Antiqua" w:hAnsi="Book Antiqua" w:cs="Book Antiqua"/>
          <w:color w:val="000000"/>
        </w:rPr>
        <w:t>)/2</w:t>
      </w:r>
      <w:r w:rsidRPr="000B2527">
        <w:rPr>
          <w:rFonts w:ascii="Book Antiqua" w:eastAsia="Book Antiqua" w:hAnsi="Book Antiqua" w:cs="Book Antiqua"/>
          <w:color w:val="000000"/>
          <w:vertAlign w:val="superscript"/>
        </w:rPr>
        <w:t>[12]</w:t>
      </w:r>
      <w:r w:rsidRPr="000B2527">
        <w:rPr>
          <w:rFonts w:ascii="Book Antiqua" w:eastAsia="Book Antiqua" w:hAnsi="Book Antiqua" w:cs="Book Antiqua"/>
          <w:color w:val="000000"/>
        </w:rPr>
        <w:t>. The animals were sacrificed on day 14 and the tumors were removed for further analysis.</w:t>
      </w:r>
    </w:p>
    <w:p w14:paraId="41CB3454" w14:textId="77777777" w:rsidR="00096BFA" w:rsidRPr="000B2527" w:rsidRDefault="00096BFA" w:rsidP="000B2527">
      <w:pPr>
        <w:spacing w:line="360" w:lineRule="auto"/>
        <w:jc w:val="both"/>
        <w:rPr>
          <w:rFonts w:ascii="Book Antiqua" w:hAnsi="Book Antiqua"/>
        </w:rPr>
      </w:pPr>
    </w:p>
    <w:p w14:paraId="67324019"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Histological</w:t>
      </w:r>
      <w:r w:rsidRPr="000B2527">
        <w:rPr>
          <w:rFonts w:ascii="Book Antiqua" w:eastAsia="Book Antiqua" w:hAnsi="Book Antiqua" w:cs="Book Antiqua"/>
          <w:i/>
          <w:iCs/>
          <w:color w:val="000000"/>
        </w:rPr>
        <w:t xml:space="preserve"> </w:t>
      </w:r>
      <w:r w:rsidRPr="000B2527">
        <w:rPr>
          <w:rFonts w:ascii="Book Antiqua" w:eastAsia="Book Antiqua" w:hAnsi="Book Antiqua" w:cs="Book Antiqua"/>
          <w:b/>
          <w:bCs/>
          <w:i/>
          <w:iCs/>
          <w:color w:val="000000"/>
        </w:rPr>
        <w:t>assay</w:t>
      </w:r>
    </w:p>
    <w:p w14:paraId="0DD1E19E" w14:textId="10D6EA36"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 xml:space="preserve">Fixed tumor tissue samples were embedded in paraffin wax and then sectioned at 5 </w:t>
      </w:r>
      <w:proofErr w:type="spellStart"/>
      <w:r w:rsidRPr="000B2527">
        <w:rPr>
          <w:rFonts w:ascii="Book Antiqua" w:eastAsia="Book Antiqua" w:hAnsi="Book Antiqua" w:cs="Book Antiqua"/>
          <w:color w:val="000000"/>
        </w:rPr>
        <w:t>μm</w:t>
      </w:r>
      <w:proofErr w:type="spellEnd"/>
      <w:r w:rsidRPr="000B2527">
        <w:rPr>
          <w:rFonts w:ascii="Book Antiqua" w:eastAsia="Book Antiqua" w:hAnsi="Book Antiqua" w:cs="Book Antiqua"/>
          <w:color w:val="000000"/>
        </w:rPr>
        <w:t xml:space="preserve"> thickness with a microtome. The tumor tissue sections were deparaffinized and stained with Hematoxylin-Eosin for evaluation of tumor necrosis. Masson trichrome staining was also performed for evaluation of collagen content and fibrosis.</w:t>
      </w:r>
    </w:p>
    <w:p w14:paraId="1FE3D856" w14:textId="77777777" w:rsidR="00027764" w:rsidRPr="000B2527" w:rsidRDefault="00027764" w:rsidP="000B2527">
      <w:pPr>
        <w:spacing w:line="360" w:lineRule="auto"/>
        <w:jc w:val="both"/>
        <w:rPr>
          <w:rFonts w:ascii="Book Antiqua" w:hAnsi="Book Antiqua"/>
        </w:rPr>
      </w:pPr>
    </w:p>
    <w:p w14:paraId="47C9186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i/>
          <w:iCs/>
          <w:color w:val="000000"/>
        </w:rPr>
        <w:t>Tissue preparation for measurement of oxidative stress markers</w:t>
      </w:r>
    </w:p>
    <w:p w14:paraId="08BA157E" w14:textId="4D8D179B"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 xml:space="preserve">The colon tissues samples were homogenized in ice with PBS and centrifuged. The supernatant was stored at </w:t>
      </w:r>
      <w:r w:rsidR="00027764" w:rsidRPr="000B2527">
        <w:rPr>
          <w:rFonts w:ascii="Book Antiqua" w:eastAsia="Book Antiqua" w:hAnsi="Book Antiqua" w:cs="Book Antiqua"/>
          <w:color w:val="000000"/>
        </w:rPr>
        <w:t>-</w:t>
      </w:r>
      <w:r w:rsidRPr="000B2527">
        <w:rPr>
          <w:rFonts w:ascii="Book Antiqua" w:eastAsia="Book Antiqua" w:hAnsi="Book Antiqua" w:cs="Book Antiqua"/>
          <w:color w:val="000000"/>
        </w:rPr>
        <w:t>70</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°C for the determination of the oxidative and antioxidative proteins.</w:t>
      </w:r>
    </w:p>
    <w:p w14:paraId="38CF7824" w14:textId="77777777" w:rsidR="00027764" w:rsidRPr="000B2527" w:rsidRDefault="00027764" w:rsidP="000B2527">
      <w:pPr>
        <w:spacing w:line="360" w:lineRule="auto"/>
        <w:jc w:val="both"/>
        <w:rPr>
          <w:rFonts w:ascii="Book Antiqua" w:hAnsi="Book Antiqua"/>
        </w:rPr>
      </w:pPr>
    </w:p>
    <w:p w14:paraId="65D72FBA" w14:textId="1BA2EBA0" w:rsidR="00A77B3E" w:rsidRPr="000B2527" w:rsidRDefault="00027764" w:rsidP="000B2527">
      <w:pPr>
        <w:spacing w:line="360" w:lineRule="auto"/>
        <w:jc w:val="both"/>
        <w:rPr>
          <w:rFonts w:ascii="Book Antiqua" w:hAnsi="Book Antiqua"/>
        </w:rPr>
      </w:pPr>
      <w:r w:rsidRPr="000B2527">
        <w:rPr>
          <w:rFonts w:ascii="Book Antiqua" w:eastAsia="Book Antiqua" w:hAnsi="Book Antiqua" w:cs="Book Antiqua"/>
          <w:b/>
          <w:bCs/>
          <w:i/>
          <w:iCs/>
          <w:color w:val="000000"/>
        </w:rPr>
        <w:t>Malondialdehyde</w:t>
      </w:r>
      <w:r w:rsidR="005B4A9A" w:rsidRPr="000B2527">
        <w:rPr>
          <w:rFonts w:ascii="Book Antiqua" w:eastAsia="Book Antiqua" w:hAnsi="Book Antiqua" w:cs="Book Antiqua"/>
          <w:b/>
          <w:bCs/>
          <w:i/>
          <w:iCs/>
          <w:color w:val="000000"/>
        </w:rPr>
        <w:t xml:space="preserve"> measurement</w:t>
      </w:r>
    </w:p>
    <w:p w14:paraId="0B4EF22D" w14:textId="3C9ED2CD" w:rsidR="00A77B3E" w:rsidRPr="000B2527" w:rsidRDefault="005B4A9A" w:rsidP="000B2527">
      <w:pPr>
        <w:spacing w:line="360" w:lineRule="auto"/>
        <w:jc w:val="both"/>
        <w:rPr>
          <w:rFonts w:ascii="Book Antiqua" w:hAnsi="Book Antiqua"/>
        </w:rPr>
      </w:pPr>
      <w:bookmarkStart w:id="5" w:name="_Hlk88670829"/>
      <w:r w:rsidRPr="000B2527">
        <w:rPr>
          <w:rFonts w:ascii="Book Antiqua" w:eastAsia="Book Antiqua" w:hAnsi="Book Antiqua" w:cs="Book Antiqua"/>
          <w:color w:val="000000"/>
        </w:rPr>
        <w:t>Malondialdehyde</w:t>
      </w:r>
      <w:bookmarkEnd w:id="5"/>
      <w:r w:rsidRPr="000B2527">
        <w:rPr>
          <w:rFonts w:ascii="Book Antiqua" w:eastAsia="Book Antiqua" w:hAnsi="Book Antiqua" w:cs="Book Antiqua"/>
          <w:color w:val="000000"/>
        </w:rPr>
        <w:t xml:space="preserve"> (MDA) was measured by methods as previously </w:t>
      </w:r>
      <w:proofErr w:type="gramStart"/>
      <w:r w:rsidRPr="000B2527">
        <w:rPr>
          <w:rFonts w:ascii="Book Antiqua" w:eastAsia="Book Antiqua" w:hAnsi="Book Antiqua" w:cs="Book Antiqua"/>
          <w:color w:val="000000"/>
        </w:rPr>
        <w:t>described</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13]</w:t>
      </w:r>
      <w:r w:rsidRPr="000B2527">
        <w:rPr>
          <w:rFonts w:ascii="Book Antiqua" w:eastAsia="Book Antiqua" w:hAnsi="Book Antiqua" w:cs="Book Antiqua"/>
          <w:color w:val="000000"/>
        </w:rPr>
        <w:t xml:space="preserve">. Briefly, 1 mL of homogenate was mixed with 2 mL of a solution containing </w:t>
      </w:r>
      <w:proofErr w:type="spellStart"/>
      <w:r w:rsidRPr="000B2527">
        <w:rPr>
          <w:rFonts w:ascii="Book Antiqua" w:eastAsia="Book Antiqua" w:hAnsi="Book Antiqua" w:cs="Book Antiqua"/>
          <w:color w:val="000000"/>
        </w:rPr>
        <w:t>thiobarbituric</w:t>
      </w:r>
      <w:proofErr w:type="spellEnd"/>
      <w:r w:rsidRPr="000B2527">
        <w:rPr>
          <w:rFonts w:ascii="Book Antiqua" w:eastAsia="Book Antiqua" w:hAnsi="Book Antiqua" w:cs="Book Antiqua"/>
          <w:color w:val="000000"/>
        </w:rPr>
        <w:t xml:space="preserve"> acid, trichloroacetic acid, and HCl in hot water (100</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°C) for 45 min and centrifuged for ten minutes. The MDA levels were determined by measuring the absorbance of the solution.</w:t>
      </w:r>
    </w:p>
    <w:p w14:paraId="4F371A00" w14:textId="77777777" w:rsidR="00027764" w:rsidRPr="000B2527" w:rsidRDefault="00027764" w:rsidP="000B2527">
      <w:pPr>
        <w:spacing w:line="360" w:lineRule="auto"/>
        <w:jc w:val="both"/>
        <w:rPr>
          <w:rFonts w:ascii="Book Antiqua" w:eastAsia="Book Antiqua" w:hAnsi="Book Antiqua" w:cs="Book Antiqua"/>
          <w:b/>
          <w:bCs/>
          <w:i/>
          <w:iCs/>
          <w:color w:val="000000"/>
        </w:rPr>
      </w:pPr>
    </w:p>
    <w:p w14:paraId="6EAD68A2" w14:textId="79EB3402"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i/>
          <w:iCs/>
          <w:color w:val="000000"/>
        </w:rPr>
        <w:t>Total thiol group measurement</w:t>
      </w:r>
    </w:p>
    <w:p w14:paraId="0D940936" w14:textId="74E84518"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used di-</w:t>
      </w:r>
      <w:proofErr w:type="spellStart"/>
      <w:r w:rsidRPr="000B2527">
        <w:rPr>
          <w:rFonts w:ascii="Book Antiqua" w:eastAsia="Book Antiqua" w:hAnsi="Book Antiqua" w:cs="Book Antiqua"/>
          <w:color w:val="000000"/>
        </w:rPr>
        <w:t>thio</w:t>
      </w:r>
      <w:proofErr w:type="spellEnd"/>
      <w:r w:rsidRPr="000B2527">
        <w:rPr>
          <w:rFonts w:ascii="Book Antiqua" w:eastAsia="Book Antiqua" w:hAnsi="Book Antiqua" w:cs="Book Antiqua"/>
          <w:color w:val="000000"/>
        </w:rPr>
        <w:t xml:space="preserve"> nitrobenzoic acid (DTNB) reagent for measurement of total thiol group as previously </w:t>
      </w:r>
      <w:proofErr w:type="gramStart"/>
      <w:r w:rsidRPr="000B2527">
        <w:rPr>
          <w:rFonts w:ascii="Book Antiqua" w:eastAsia="Book Antiqua" w:hAnsi="Book Antiqua" w:cs="Book Antiqua"/>
          <w:color w:val="000000"/>
        </w:rPr>
        <w:t>described</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13]</w:t>
      </w:r>
      <w:r w:rsidRPr="000B2527">
        <w:rPr>
          <w:rFonts w:ascii="Book Antiqua" w:eastAsia="Book Antiqua" w:hAnsi="Book Antiqua" w:cs="Book Antiqua"/>
          <w:color w:val="000000"/>
        </w:rPr>
        <w:t>. Briefly, 1 mL of Tris-EDTA buffer (</w:t>
      </w:r>
      <w:r w:rsidR="00027764" w:rsidRPr="000B2527">
        <w:rPr>
          <w:rFonts w:ascii="Book Antiqua" w:eastAsia="Book Antiqua" w:hAnsi="Book Antiqua" w:cs="Book Antiqua"/>
          <w:color w:val="000000"/>
        </w:rPr>
        <w:t xml:space="preserve">pH </w:t>
      </w:r>
      <w:r w:rsidRPr="000B2527">
        <w:rPr>
          <w:rFonts w:ascii="Book Antiqua" w:eastAsia="Book Antiqua" w:hAnsi="Book Antiqua" w:cs="Book Antiqua"/>
          <w:color w:val="000000"/>
        </w:rPr>
        <w:t>=</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8.6) was added to the colon homogenate and absorbance was measured. Similarly, 20 </w:t>
      </w:r>
      <w:proofErr w:type="spellStart"/>
      <w:r w:rsidRPr="000B2527">
        <w:rPr>
          <w:rFonts w:ascii="Book Antiqua" w:eastAsia="Book Antiqua" w:hAnsi="Book Antiqua" w:cs="Book Antiqua"/>
          <w:color w:val="000000"/>
        </w:rPr>
        <w:t>μL</w:t>
      </w:r>
      <w:proofErr w:type="spellEnd"/>
      <w:r w:rsidRPr="000B2527">
        <w:rPr>
          <w:rFonts w:ascii="Book Antiqua" w:eastAsia="Book Antiqua" w:hAnsi="Book Antiqua" w:cs="Book Antiqua"/>
          <w:color w:val="000000"/>
        </w:rPr>
        <w:t xml:space="preserve"> of DTNB reagents was added to the sample absorbance and the absorbance was measured again; subsequently, the total molar concentration of thiol was determined as previously </w:t>
      </w:r>
      <w:proofErr w:type="gramStart"/>
      <w:r w:rsidRPr="000B2527">
        <w:rPr>
          <w:rFonts w:ascii="Book Antiqua" w:eastAsia="Book Antiqua" w:hAnsi="Book Antiqua" w:cs="Book Antiqua"/>
          <w:color w:val="000000"/>
        </w:rPr>
        <w:t>described</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14]</w:t>
      </w:r>
      <w:r w:rsidRPr="000B2527">
        <w:rPr>
          <w:rFonts w:ascii="Book Antiqua" w:eastAsia="Book Antiqua" w:hAnsi="Book Antiqua" w:cs="Book Antiqua"/>
          <w:color w:val="000000"/>
        </w:rPr>
        <w:t>.</w:t>
      </w:r>
    </w:p>
    <w:p w14:paraId="2AFC532A" w14:textId="77777777" w:rsidR="0098068A" w:rsidRDefault="0098068A" w:rsidP="000B2527">
      <w:pPr>
        <w:spacing w:line="360" w:lineRule="auto"/>
        <w:jc w:val="both"/>
        <w:rPr>
          <w:rFonts w:ascii="Book Antiqua" w:eastAsia="Book Antiqua" w:hAnsi="Book Antiqua" w:cs="Book Antiqua"/>
          <w:b/>
          <w:bCs/>
          <w:i/>
          <w:iCs/>
          <w:color w:val="000000"/>
        </w:rPr>
      </w:pPr>
    </w:p>
    <w:p w14:paraId="033227ED" w14:textId="1C4C022E"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i/>
          <w:iCs/>
          <w:color w:val="000000"/>
        </w:rPr>
        <w:t xml:space="preserve">Evaluation of </w:t>
      </w:r>
      <w:r w:rsidR="00027764" w:rsidRPr="000B2527">
        <w:rPr>
          <w:rFonts w:ascii="Book Antiqua" w:eastAsia="Book Antiqua" w:hAnsi="Book Antiqua" w:cs="Book Antiqua"/>
          <w:b/>
          <w:bCs/>
          <w:i/>
          <w:iCs/>
          <w:color w:val="000000"/>
        </w:rPr>
        <w:t>superoxide dismutase</w:t>
      </w:r>
      <w:r w:rsidRPr="000B2527">
        <w:rPr>
          <w:rFonts w:ascii="Book Antiqua" w:eastAsia="Book Antiqua" w:hAnsi="Book Antiqua" w:cs="Book Antiqua"/>
          <w:b/>
          <w:bCs/>
          <w:i/>
          <w:iCs/>
          <w:color w:val="000000"/>
        </w:rPr>
        <w:t xml:space="preserve"> and catalase </w:t>
      </w:r>
    </w:p>
    <w:p w14:paraId="36325144" w14:textId="7E08F51B" w:rsidR="00A77B3E" w:rsidRPr="000B2527" w:rsidRDefault="00027764"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Superoxide dismutase (</w:t>
      </w:r>
      <w:r w:rsidR="005B4A9A" w:rsidRPr="000B2527">
        <w:rPr>
          <w:rFonts w:ascii="Book Antiqua" w:eastAsia="Book Antiqua" w:hAnsi="Book Antiqua" w:cs="Book Antiqua"/>
          <w:color w:val="000000"/>
        </w:rPr>
        <w:t>SOD</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 xml:space="preserve"> was determined with a colorimetric assay described by </w:t>
      </w:r>
      <w:proofErr w:type="spellStart"/>
      <w:r w:rsidR="005B4A9A" w:rsidRPr="000B2527">
        <w:rPr>
          <w:rFonts w:ascii="Book Antiqua" w:eastAsia="Book Antiqua" w:hAnsi="Book Antiqua" w:cs="Book Antiqua"/>
          <w:color w:val="000000"/>
        </w:rPr>
        <w:t>Madesh</w:t>
      </w:r>
      <w:proofErr w:type="spellEnd"/>
      <w:r w:rsidR="005B4A9A" w:rsidRPr="000B2527">
        <w:rPr>
          <w:rFonts w:ascii="Book Antiqua" w:eastAsia="Book Antiqua" w:hAnsi="Book Antiqua" w:cs="Book Antiqua"/>
          <w:color w:val="000000"/>
        </w:rPr>
        <w:t xml:space="preserve"> </w:t>
      </w:r>
      <w:r w:rsidRPr="000B2527">
        <w:rPr>
          <w:rFonts w:ascii="Book Antiqua" w:eastAsia="Book Antiqua" w:hAnsi="Book Antiqua" w:cs="Book Antiqua"/>
          <w:i/>
          <w:iCs/>
          <w:color w:val="000000"/>
        </w:rPr>
        <w:t xml:space="preserve">et </w:t>
      </w:r>
      <w:proofErr w:type="gramStart"/>
      <w:r w:rsidRPr="000B2527">
        <w:rPr>
          <w:rFonts w:ascii="Book Antiqua" w:eastAsia="Book Antiqua" w:hAnsi="Book Antiqua" w:cs="Book Antiqua"/>
          <w:i/>
          <w:iCs/>
          <w:color w:val="000000"/>
        </w:rPr>
        <w:t>al</w:t>
      </w:r>
      <w:r w:rsidR="005B4A9A" w:rsidRPr="000B2527">
        <w:rPr>
          <w:rFonts w:ascii="Book Antiqua" w:eastAsia="Book Antiqua" w:hAnsi="Book Antiqua" w:cs="Book Antiqua"/>
          <w:color w:val="000000"/>
          <w:vertAlign w:val="superscript"/>
        </w:rPr>
        <w:t>[</w:t>
      </w:r>
      <w:proofErr w:type="gramEnd"/>
      <w:r w:rsidR="005B4A9A" w:rsidRPr="000B2527">
        <w:rPr>
          <w:rFonts w:ascii="Book Antiqua" w:eastAsia="Book Antiqua" w:hAnsi="Book Antiqua" w:cs="Book Antiqua"/>
          <w:color w:val="000000"/>
          <w:vertAlign w:val="superscript"/>
        </w:rPr>
        <w:t>15]</w:t>
      </w:r>
      <w:r w:rsidR="005B4A9A" w:rsidRPr="000B2527">
        <w:rPr>
          <w:rFonts w:ascii="Book Antiqua" w:eastAsia="Book Antiqua" w:hAnsi="Book Antiqua" w:cs="Book Antiqua"/>
          <w:color w:val="000000"/>
        </w:rPr>
        <w:t>. The method is centered on the synthesis of SOD by pyrogallol auto</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oxidation and inhibition of superoxide</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dependent reduction of 3</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(4,5</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dimethyl-thiazol-2-yl) 2,5</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diphenyl tetrazolium bromide (MTT) to its formazan. Catalase was measured by evaluating the kinetics of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O</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hydrolysis at 240 nm in a buffer of sodium phosphate. The velocity of the enzyme activity can be determined by converting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O</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to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O and O</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within 60 s of normal </w:t>
      </w:r>
      <w:proofErr w:type="gramStart"/>
      <w:r w:rsidR="005B4A9A" w:rsidRPr="000B2527">
        <w:rPr>
          <w:rFonts w:ascii="Book Antiqua" w:eastAsia="Book Antiqua" w:hAnsi="Book Antiqua" w:cs="Book Antiqua"/>
          <w:color w:val="000000"/>
        </w:rPr>
        <w:t>conditions</w:t>
      </w:r>
      <w:r w:rsidR="005B4A9A" w:rsidRPr="000B2527">
        <w:rPr>
          <w:rFonts w:ascii="Book Antiqua" w:eastAsia="Book Antiqua" w:hAnsi="Book Antiqua" w:cs="Book Antiqua"/>
          <w:color w:val="000000"/>
          <w:vertAlign w:val="superscript"/>
        </w:rPr>
        <w:t>[</w:t>
      </w:r>
      <w:proofErr w:type="gramEnd"/>
      <w:r w:rsidR="005B4A9A" w:rsidRPr="000B2527">
        <w:rPr>
          <w:rFonts w:ascii="Book Antiqua" w:eastAsia="Book Antiqua" w:hAnsi="Book Antiqua" w:cs="Book Antiqua"/>
          <w:color w:val="000000"/>
          <w:vertAlign w:val="superscript"/>
        </w:rPr>
        <w:t>15]</w:t>
      </w:r>
      <w:r w:rsidR="005B4A9A" w:rsidRPr="000B2527">
        <w:rPr>
          <w:rFonts w:ascii="Book Antiqua" w:eastAsia="Book Antiqua" w:hAnsi="Book Antiqua" w:cs="Book Antiqua"/>
          <w:color w:val="000000"/>
        </w:rPr>
        <w:t>.</w:t>
      </w:r>
    </w:p>
    <w:p w14:paraId="5246BC90" w14:textId="77777777" w:rsidR="00027764" w:rsidRPr="000B2527" w:rsidRDefault="00027764" w:rsidP="000B2527">
      <w:pPr>
        <w:spacing w:line="360" w:lineRule="auto"/>
        <w:jc w:val="both"/>
        <w:rPr>
          <w:rFonts w:ascii="Book Antiqua" w:eastAsia="Book Antiqua" w:hAnsi="Book Antiqua" w:cs="Book Antiqua"/>
          <w:b/>
          <w:bCs/>
          <w:color w:val="000000"/>
        </w:rPr>
      </w:pPr>
    </w:p>
    <w:p w14:paraId="436470F3" w14:textId="38AFFB41"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Ethics statement</w:t>
      </w:r>
    </w:p>
    <w:p w14:paraId="7F4E038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The Mashhad University of Medical Sciences Committee on Animal Ethics has approved all animal protocols used in this research. Reference Number: 991229; Date: July 10, 2020.</w:t>
      </w:r>
    </w:p>
    <w:p w14:paraId="28276863" w14:textId="77777777" w:rsidR="00027764" w:rsidRPr="000B2527" w:rsidRDefault="00027764" w:rsidP="000B2527">
      <w:pPr>
        <w:spacing w:line="360" w:lineRule="auto"/>
        <w:jc w:val="both"/>
        <w:rPr>
          <w:rFonts w:ascii="Book Antiqua" w:eastAsia="Book Antiqua" w:hAnsi="Book Antiqua" w:cs="Book Antiqua"/>
          <w:b/>
          <w:bCs/>
          <w:color w:val="000000"/>
        </w:rPr>
      </w:pPr>
    </w:p>
    <w:p w14:paraId="6EEB19ED" w14:textId="7EBCB2E1"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Data analysis</w:t>
      </w:r>
    </w:p>
    <w:p w14:paraId="74E80A6A" w14:textId="61B05FCA"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The statistical methods of this study were reviewed by Dr. Mohammad </w:t>
      </w:r>
      <w:proofErr w:type="spellStart"/>
      <w:r w:rsidRPr="000B2527">
        <w:rPr>
          <w:rFonts w:ascii="Book Antiqua" w:eastAsia="Book Antiqua" w:hAnsi="Book Antiqua" w:cs="Book Antiqua"/>
          <w:color w:val="000000"/>
        </w:rPr>
        <w:t>Taghi</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Shakeri</w:t>
      </w:r>
      <w:proofErr w:type="spellEnd"/>
      <w:r w:rsidRPr="000B2527">
        <w:rPr>
          <w:rFonts w:ascii="Book Antiqua" w:eastAsia="Book Antiqua" w:hAnsi="Book Antiqua" w:cs="Book Antiqua"/>
          <w:color w:val="000000"/>
        </w:rPr>
        <w:t xml:space="preserve">, a member of the </w:t>
      </w:r>
      <w:proofErr w:type="spellStart"/>
      <w:r w:rsidRPr="000B2527">
        <w:rPr>
          <w:rFonts w:ascii="Book Antiqua" w:eastAsia="Book Antiqua" w:hAnsi="Book Antiqua" w:cs="Book Antiqua"/>
          <w:color w:val="000000"/>
        </w:rPr>
        <w:t>Biostatistic</w:t>
      </w:r>
      <w:proofErr w:type="spellEnd"/>
      <w:r w:rsidRPr="000B2527">
        <w:rPr>
          <w:rFonts w:ascii="Book Antiqua" w:eastAsia="Book Antiqua" w:hAnsi="Book Antiqua" w:cs="Book Antiqua"/>
          <w:color w:val="000000"/>
        </w:rPr>
        <w:t xml:space="preserve"> Department of </w:t>
      </w:r>
      <w:proofErr w:type="spellStart"/>
      <w:r w:rsidRPr="000B2527">
        <w:rPr>
          <w:rFonts w:ascii="Book Antiqua" w:eastAsia="Book Antiqua" w:hAnsi="Book Antiqua" w:cs="Book Antiqua"/>
          <w:color w:val="000000"/>
        </w:rPr>
        <w:t>Mashad</w:t>
      </w:r>
      <w:proofErr w:type="spellEnd"/>
      <w:r w:rsidRPr="000B2527">
        <w:rPr>
          <w:rFonts w:ascii="Book Antiqua" w:eastAsia="Book Antiqua" w:hAnsi="Book Antiqua" w:cs="Book Antiqua"/>
          <w:color w:val="000000"/>
        </w:rPr>
        <w:t xml:space="preserve"> University of Medical Sciences. All the results are presented as means and standard error of the mean (</w:t>
      </w:r>
      <w:r w:rsidR="0098068A">
        <w:rPr>
          <w:rFonts w:ascii="Book Antiqua" w:eastAsia="Book Antiqua" w:hAnsi="Book Antiqua" w:cs="Book Antiqua"/>
          <w:color w:val="000000"/>
        </w:rPr>
        <w:t>m</w:t>
      </w:r>
      <w:r w:rsidR="0098068A" w:rsidRPr="000B2527">
        <w:rPr>
          <w:rFonts w:ascii="Book Antiqua" w:eastAsia="Book Antiqua" w:hAnsi="Book Antiqua" w:cs="Book Antiqua"/>
          <w:color w:val="000000"/>
        </w:rPr>
        <w:t xml:space="preserve">ean </w:t>
      </w:r>
      <w:r w:rsidRPr="000B2527">
        <w:rPr>
          <w:rFonts w:ascii="Book Antiqua" w:eastAsia="Book Antiqua" w:hAnsi="Book Antiqua" w:cs="Book Antiqua"/>
          <w:color w:val="000000"/>
        </w:rPr>
        <w:t>±</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SEM). The differences in the mean values among different groups were determined by a one</w:t>
      </w:r>
      <w:r w:rsidR="00067860" w:rsidRPr="000B2527">
        <w:rPr>
          <w:rFonts w:ascii="Book Antiqua" w:eastAsia="Book Antiqua" w:hAnsi="Book Antiqua" w:cs="Book Antiqua"/>
          <w:color w:val="000000"/>
        </w:rPr>
        <w:t>-</w:t>
      </w:r>
      <w:r w:rsidRPr="000B2527">
        <w:rPr>
          <w:rFonts w:ascii="Book Antiqua" w:eastAsia="Book Antiqua" w:hAnsi="Book Antiqua" w:cs="Book Antiqua"/>
          <w:color w:val="000000"/>
        </w:rPr>
        <w:t>way analysis of variance (ANOVA) using the SPSS 22.0 program. Significance was set at values of</w:t>
      </w:r>
      <w:r w:rsidR="00067860" w:rsidRPr="000B2527">
        <w:rPr>
          <w:rFonts w:ascii="Book Antiqua" w:eastAsia="Book Antiqua" w:hAnsi="Book Antiqua" w:cs="Book Antiqua"/>
          <w:color w:val="000000"/>
        </w:rPr>
        <w:t xml:space="preserve"> </w:t>
      </w:r>
      <w:r w:rsidR="00067860" w:rsidRPr="000B2527">
        <w:rPr>
          <w:rFonts w:ascii="Book Antiqua" w:eastAsia="Book Antiqua" w:hAnsi="Book Antiqua" w:cs="Book Antiqua"/>
          <w:i/>
          <w:iCs/>
          <w:color w:val="000000"/>
        </w:rPr>
        <w:t xml:space="preserve">P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w:t>
      </w:r>
    </w:p>
    <w:p w14:paraId="04E47EDF" w14:textId="77777777" w:rsidR="00A77B3E" w:rsidRPr="000B2527" w:rsidRDefault="00A77B3E" w:rsidP="000B2527">
      <w:pPr>
        <w:spacing w:line="360" w:lineRule="auto"/>
        <w:ind w:firstLine="709"/>
        <w:jc w:val="both"/>
        <w:rPr>
          <w:rFonts w:ascii="Book Antiqua" w:hAnsi="Book Antiqua"/>
        </w:rPr>
      </w:pPr>
    </w:p>
    <w:p w14:paraId="4CE3D5F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RESULTS</w:t>
      </w:r>
    </w:p>
    <w:p w14:paraId="5B93BA2B"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suppresses tumor growth and enhances the antitumor efficacy of 5-FU in a colon cancer xenograft model</w:t>
      </w:r>
    </w:p>
    <w:p w14:paraId="4D59FD3B" w14:textId="73033B6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studied the influ</w:t>
      </w:r>
      <w:r w:rsidR="00067860" w:rsidRPr="000B2527">
        <w:rPr>
          <w:rFonts w:ascii="Book Antiqua" w:eastAsia="Book Antiqua" w:hAnsi="Book Antiqua" w:cs="Book Antiqua"/>
          <w:color w:val="000000"/>
        </w:rPr>
        <w:t>e</w:t>
      </w:r>
      <w:r w:rsidRPr="000B2527">
        <w:rPr>
          <w:rFonts w:ascii="Book Antiqua" w:eastAsia="Book Antiqua" w:hAnsi="Book Antiqua" w:cs="Book Antiqua"/>
          <w:color w:val="000000"/>
        </w:rPr>
        <w:t>nce of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on tumor growth in a CRC xenograft model. Administration of HRW signiﬁcantly decreased tumor growth in mice (Figure 1). The suppressive effect of HRW on tumor growth was slightly, but not statistically, more potent than 5-FU, and not as effective as the combination therapy. Specifically, the average control tumor size was 2698.85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whereas the average tumor size in the HRW group was 2047.23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xml:space="preserve"> (24.1% suppression compared to control), while the average </w:t>
      </w:r>
      <w:r w:rsidRPr="000B2527">
        <w:rPr>
          <w:rFonts w:ascii="Book Antiqua" w:eastAsia="Book Antiqua" w:hAnsi="Book Antiqua" w:cs="Book Antiqua"/>
          <w:color w:val="000000"/>
        </w:rPr>
        <w:lastRenderedPageBreak/>
        <w:t>tumor size in the 5-FU group was 2097.32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xml:space="preserve"> (22.3% suppression compared to control). The combination group of HRW</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resulted in the greatest tumor size suppression, with the average size of 1177.5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xml:space="preserve"> (56.4% suppression compared to control)</w:t>
      </w:r>
      <w:r w:rsidR="00AB648C">
        <w:rPr>
          <w:rFonts w:ascii="Book Antiqua" w:eastAsia="Book Antiqua" w:hAnsi="Book Antiqua" w:cs="Book Antiqua"/>
          <w:color w:val="000000"/>
        </w:rPr>
        <w:t xml:space="preserve"> (Figure 1A)</w:t>
      </w:r>
      <w:r w:rsidRPr="000B2527">
        <w:rPr>
          <w:rFonts w:ascii="Book Antiqua" w:eastAsia="Book Antiqua" w:hAnsi="Book Antiqua" w:cs="Book Antiqua"/>
          <w:color w:val="000000"/>
        </w:rPr>
        <w:t>.</w:t>
      </w:r>
    </w:p>
    <w:p w14:paraId="105492B5" w14:textId="6C18214A"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Similarly, a comparison of tumor weight between the groups showed that both 5-FU and HRW significantly reduced tumor weight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and this decrease was potentiated in the combination group of HRW</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(Figure 1</w:t>
      </w:r>
      <w:r w:rsidR="00067860" w:rsidRPr="000B2527">
        <w:rPr>
          <w:rFonts w:ascii="Book Antiqua" w:eastAsia="Book Antiqua" w:hAnsi="Book Antiqua" w:cs="Book Antiqua"/>
          <w:color w:val="000000"/>
        </w:rPr>
        <w:t>B</w:t>
      </w:r>
      <w:r w:rsidRPr="000B2527">
        <w:rPr>
          <w:rFonts w:ascii="Book Antiqua" w:eastAsia="Book Antiqua" w:hAnsi="Book Antiqua" w:cs="Book Antiqua"/>
          <w:color w:val="000000"/>
        </w:rPr>
        <w:t>). Treatment with 5-FU reached statistical significance at day 12 through 14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as compared to control, whereas the combination treatment of HRW + 5-FU reached significance by day 6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and continued its suppressive effect at day 8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and days 10</w:t>
      </w:r>
      <w:r w:rsidR="00067860" w:rsidRPr="000B2527">
        <w:rPr>
          <w:rFonts w:ascii="Book Antiqua" w:eastAsia="Book Antiqua" w:hAnsi="Book Antiqua" w:cs="Book Antiqua"/>
          <w:color w:val="000000"/>
        </w:rPr>
        <w:t>-</w:t>
      </w:r>
      <w:r w:rsidRPr="000B2527">
        <w:rPr>
          <w:rFonts w:ascii="Book Antiqua" w:eastAsia="Book Antiqua" w:hAnsi="Book Antiqua" w:cs="Book Antiqua"/>
          <w:color w:val="000000"/>
        </w:rPr>
        <w:t>14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compared to control. Moreover, combination treatment was more effective compared to 5-FU treatment alone, reaching significance by day 8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with days 10 through 14 being even more significant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w:t>
      </w:r>
    </w:p>
    <w:p w14:paraId="5433259E" w14:textId="77777777" w:rsidR="00067860" w:rsidRPr="000B2527" w:rsidRDefault="00067860" w:rsidP="000B2527">
      <w:pPr>
        <w:spacing w:line="360" w:lineRule="auto"/>
        <w:jc w:val="both"/>
        <w:rPr>
          <w:rFonts w:ascii="Book Antiqua" w:eastAsia="Book Antiqua" w:hAnsi="Book Antiqua" w:cs="Book Antiqua"/>
          <w:b/>
          <w:bCs/>
          <w:color w:val="000000"/>
        </w:rPr>
      </w:pPr>
    </w:p>
    <w:p w14:paraId="178CEE2B" w14:textId="74C211D6"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The effects of 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and 5-FU on redox status</w:t>
      </w:r>
    </w:p>
    <w:p w14:paraId="149994E1" w14:textId="2F29523A"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We investigated the effects of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administered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drinking HRW on levels of markers of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in tissue homogenates. As shown in Figure 2, HRW treatment decreased MDA levels in tumor tissues compared to control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and 5-FU treatment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However, 5-FU treatment increased MDA levels compared to control (Figure 2A,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HRW tended to improve activity of all three antioxidant markers measured. For example, HRW increased thiol concentrations (Figure 2</w:t>
      </w:r>
      <w:r w:rsidR="00067860" w:rsidRPr="000B2527">
        <w:rPr>
          <w:rFonts w:ascii="Book Antiqua" w:eastAsia="Book Antiqua" w:hAnsi="Book Antiqua" w:cs="Book Antiqua"/>
          <w:color w:val="000000"/>
        </w:rPr>
        <w:t>B</w:t>
      </w:r>
      <w:r w:rsidRPr="000B2527">
        <w:rPr>
          <w:rFonts w:ascii="Book Antiqua" w:eastAsia="Book Antiqua" w:hAnsi="Book Antiqua" w:cs="Book Antiqua"/>
          <w:color w:val="000000"/>
        </w:rPr>
        <w:t>) compared to control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and 5-FU treatment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Additionally, we observed a trend towards an increase in SOD and </w:t>
      </w:r>
      <w:r w:rsidR="001E044D" w:rsidRPr="000B2527">
        <w:rPr>
          <w:rFonts w:ascii="Book Antiqua" w:eastAsia="Book Antiqua" w:hAnsi="Book Antiqua" w:cs="Book Antiqua"/>
          <w:color w:val="000000"/>
        </w:rPr>
        <w:t xml:space="preserve">catalase </w:t>
      </w:r>
      <w:r w:rsidRPr="000B2527">
        <w:rPr>
          <w:rFonts w:ascii="Book Antiqua" w:eastAsia="Book Antiqua" w:hAnsi="Book Antiqua" w:cs="Book Antiqua"/>
          <w:color w:val="000000"/>
        </w:rPr>
        <w:t>activity following H</w:t>
      </w:r>
      <w:r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treatment, although significance was only reached when compared to 5-FU treatment. Compared to the control group, there was a significant decrease in levels of all antioxidant markers following 5-FU treatment. In the combination group (HRW and 5-FU), a more prevalent rise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suppression of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was observed compared to 5-FU alone. MDA levels significantly increased in the combination group compared to control (Figure</w:t>
      </w:r>
      <w:r w:rsidR="001E044D" w:rsidRPr="000B2527">
        <w:rPr>
          <w:rFonts w:ascii="Book Antiqua" w:eastAsia="Book Antiqua" w:hAnsi="Book Antiqua" w:cs="Book Antiqua"/>
          <w:color w:val="000000"/>
        </w:rPr>
        <w:t>s</w:t>
      </w:r>
      <w:r w:rsidRPr="000B2527">
        <w:rPr>
          <w:rFonts w:ascii="Book Antiqua" w:eastAsia="Book Antiqua" w:hAnsi="Book Antiqua" w:cs="Book Antiqua"/>
          <w:color w:val="000000"/>
        </w:rPr>
        <w:t xml:space="preserve"> 2B, </w:t>
      </w:r>
      <w:r w:rsidR="001E044D" w:rsidRPr="000B2527">
        <w:rPr>
          <w:rFonts w:ascii="Book Antiqua" w:eastAsia="Book Antiqua" w:hAnsi="Book Antiqua" w:cs="Book Antiqua"/>
          <w:color w:val="000000"/>
        </w:rPr>
        <w:t>2</w:t>
      </w:r>
      <w:r w:rsidRPr="000B2527">
        <w:rPr>
          <w:rFonts w:ascii="Book Antiqua" w:eastAsia="Book Antiqua" w:hAnsi="Book Antiqua" w:cs="Book Antiqua"/>
          <w:color w:val="000000"/>
        </w:rPr>
        <w:t xml:space="preserve">C and </w:t>
      </w:r>
      <w:r w:rsidR="001E044D" w:rsidRPr="000B2527">
        <w:rPr>
          <w:rFonts w:ascii="Book Antiqua" w:eastAsia="Book Antiqua" w:hAnsi="Book Antiqua" w:cs="Book Antiqua"/>
          <w:color w:val="000000"/>
        </w:rPr>
        <w:t>2</w:t>
      </w:r>
      <w:r w:rsidRPr="000B2527">
        <w:rPr>
          <w:rFonts w:ascii="Book Antiqua" w:eastAsia="Book Antiqua" w:hAnsi="Book Antiqua" w:cs="Book Antiqua"/>
          <w:color w:val="000000"/>
        </w:rPr>
        <w:t xml:space="preserve">D;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and the 5-FU treatment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Similarly, activity of all three antioxidants measured were suppressed by the combination compared to control and also when compared to 5-FU alone. </w:t>
      </w:r>
    </w:p>
    <w:p w14:paraId="5F444985" w14:textId="77777777" w:rsidR="001E044D" w:rsidRPr="000B2527" w:rsidRDefault="001E044D" w:rsidP="000B2527">
      <w:pPr>
        <w:spacing w:line="360" w:lineRule="auto"/>
        <w:jc w:val="both"/>
        <w:rPr>
          <w:rFonts w:ascii="Book Antiqua" w:hAnsi="Book Antiqua"/>
        </w:rPr>
      </w:pPr>
    </w:p>
    <w:p w14:paraId="62F14A7C"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and 5-FU increased necrotic areas </w:t>
      </w:r>
    </w:p>
    <w:p w14:paraId="5DC37394" w14:textId="1BA76B49"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Tumor necrosis was observed under a light microscope. As illustrated in Figure</w:t>
      </w:r>
      <w:r w:rsidR="00AB648C">
        <w:rPr>
          <w:rFonts w:ascii="Book Antiqua" w:eastAsia="Book Antiqua" w:hAnsi="Book Antiqua" w:cs="Book Antiqua"/>
          <w:color w:val="000000"/>
        </w:rPr>
        <w:t>s</w:t>
      </w:r>
      <w:r w:rsidRPr="000B2527">
        <w:rPr>
          <w:rFonts w:ascii="Book Antiqua" w:eastAsia="Book Antiqua" w:hAnsi="Book Antiqua" w:cs="Book Antiqua"/>
          <w:color w:val="000000"/>
        </w:rPr>
        <w:t xml:space="preserve"> 3</w:t>
      </w:r>
      <w:r w:rsidR="00AB648C">
        <w:rPr>
          <w:rFonts w:ascii="Book Antiqua" w:eastAsia="Book Antiqua" w:hAnsi="Book Antiqua" w:cs="Book Antiqua"/>
          <w:color w:val="000000"/>
        </w:rPr>
        <w:t>A and 3B</w:t>
      </w:r>
      <w:r w:rsidRPr="000B2527">
        <w:rPr>
          <w:rFonts w:ascii="Book Antiqua" w:eastAsia="Book Antiqua" w:hAnsi="Book Antiqua" w:cs="Book Antiqua"/>
          <w:color w:val="000000"/>
        </w:rPr>
        <w:t>, treatment of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or 5-FU displayed interspersed tissue necrosis compared to the untreated group. In the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+ 5-FU group, we observed larger necrotic areas than the necrotic areas in either group alone.</w:t>
      </w:r>
    </w:p>
    <w:p w14:paraId="02335D70" w14:textId="77777777" w:rsidR="001E044D" w:rsidRPr="000B2527" w:rsidRDefault="001E044D" w:rsidP="000B2527">
      <w:pPr>
        <w:spacing w:line="360" w:lineRule="auto"/>
        <w:jc w:val="both"/>
        <w:rPr>
          <w:rFonts w:ascii="Book Antiqua" w:hAnsi="Book Antiqua"/>
        </w:rPr>
      </w:pPr>
    </w:p>
    <w:p w14:paraId="2E35CA43"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and 5-FU decreased tumor fibrosis in the colon cancer xenograft model</w:t>
      </w:r>
    </w:p>
    <w:p w14:paraId="609D297B" w14:textId="0229003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used Masson’s trichrome staining to compare the collagen deposition in tumor tissues across the treatment and control groups. Our results demonstrate that administration of either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or 5-FU suppressed collagen deposition and degree of fibrosis compared to the control group (Figure 4A). The increment in percentage of collagen deposition in all treated groups was significantly decreased when compared to the control group (Figure 4B;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Specifically, collagen deposition percentage in the control group was 24.6%. In contrast, with both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and 5-FU alone, the percentage of collagen deposition in the tumor tissue was significantly reduced to about 13%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However, administration of both H</w:t>
      </w:r>
      <w:r w:rsidRPr="000B2527">
        <w:rPr>
          <w:rFonts w:ascii="Book Antiqua" w:eastAsia="Book Antiqua" w:hAnsi="Book Antiqua" w:cs="Book Antiqua"/>
          <w:color w:val="000000"/>
          <w:vertAlign w:val="subscript"/>
        </w:rPr>
        <w:t>2</w:t>
      </w:r>
      <w:r w:rsidR="001E044D" w:rsidRPr="000B2527">
        <w:rPr>
          <w:rFonts w:ascii="Book Antiqua" w:eastAsia="Book Antiqua" w:hAnsi="Book Antiqua" w:cs="Book Antiqua"/>
          <w:color w:val="000000"/>
          <w:vertAlign w:val="subscript"/>
        </w:rPr>
        <w:t xml:space="preserve"> </w:t>
      </w:r>
      <w:r w:rsidRPr="000B2527">
        <w:rPr>
          <w:rFonts w:ascii="Book Antiqua" w:eastAsia="Book Antiqua" w:hAnsi="Book Antiqua" w:cs="Book Antiqua"/>
          <w:color w:val="000000"/>
        </w:rPr>
        <w: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in combination further reduced the percentage of collagen deposition in tumor tissue (</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3%) compared to both the 5-FU group and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w:t>
      </w:r>
    </w:p>
    <w:p w14:paraId="084D35EB" w14:textId="77777777" w:rsidR="00A77B3E" w:rsidRPr="000B2527" w:rsidRDefault="00A77B3E" w:rsidP="000B2527">
      <w:pPr>
        <w:spacing w:line="360" w:lineRule="auto"/>
        <w:ind w:firstLine="709"/>
        <w:jc w:val="both"/>
        <w:rPr>
          <w:rFonts w:ascii="Book Antiqua" w:hAnsi="Book Antiqua"/>
        </w:rPr>
      </w:pPr>
    </w:p>
    <w:p w14:paraId="151A30D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DISCUSSION</w:t>
      </w:r>
    </w:p>
    <w:p w14:paraId="28D18CD7" w14:textId="293B8E4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Non</w:t>
      </w:r>
      <w:r w:rsidR="001E044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surgical treatment options to improve outcomes in CRC remains a high priority. Ideal adjuvant treatment options should aim to improve quality of life, reduce symptoms, and work synergistically with standard care. Although 5-FU remains the front-line treatment option for a variety of cancers due to its effectiveness, it also has limitations. For instance, cardiotoxicity has shown to be a serious side effect of 5-FU administration, largely due to increases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suppression of endogenous antioxidant </w:t>
      </w:r>
      <w:proofErr w:type="gramStart"/>
      <w:r w:rsidRPr="000B2527">
        <w:rPr>
          <w:rFonts w:ascii="Book Antiqua" w:eastAsia="Book Antiqua" w:hAnsi="Book Antiqua" w:cs="Book Antiqua"/>
          <w:color w:val="000000"/>
        </w:rPr>
        <w:t>mobilization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16]</w:t>
      </w:r>
      <w:r w:rsidRPr="000B2527">
        <w:rPr>
          <w:rFonts w:ascii="Book Antiqua" w:eastAsia="Book Antiqua" w:hAnsi="Book Antiqua" w:cs="Book Antiqua"/>
          <w:color w:val="000000"/>
        </w:rPr>
        <w:t xml:space="preserve">. Accordingly,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proposed as a novel approach for the treatment of cardiovascular disorders due to its ability to significantly reduce the effects of </w:t>
      </w:r>
      <w:proofErr w:type="gramStart"/>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17]</w:t>
      </w:r>
      <w:r w:rsidRPr="000B2527">
        <w:rPr>
          <w:rFonts w:ascii="Book Antiqua" w:eastAsia="Book Antiqua" w:hAnsi="Book Antiqua" w:cs="Book Antiqua"/>
          <w:color w:val="000000"/>
        </w:rPr>
        <w:t xml:space="preserve">. </w:t>
      </w:r>
    </w:p>
    <w:p w14:paraId="0A14E5EE" w14:textId="4AA7E929"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lastRenderedPageBreak/>
        <w:t>Our results demonstrate that the combination of HRW and 5-FU treatment potentiated the beneficial anti</w:t>
      </w:r>
      <w:r w:rsidR="001E044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tumor effects of both treatments on their own, such as tumor weight, size, the degree of fibrosis and collagen content in the tumor. Enigmatically, while treatment with HRW on its own significantly improved all three measured antioxidant markers while decreasing levels of MDA, the combination therapy of HRW and 5-FU significantly blunted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and elevated MDA levels significantly above those measured with 5-FU alone. Acute temporal increases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after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administration have been noted in other studies, and it has been previously suggested that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may act as a therapeutic </w:t>
      </w:r>
      <w:proofErr w:type="spellStart"/>
      <w:r w:rsidRPr="000B2527">
        <w:rPr>
          <w:rFonts w:ascii="Book Antiqua" w:eastAsia="Book Antiqua" w:hAnsi="Book Antiqua" w:cs="Book Antiqua"/>
          <w:color w:val="000000"/>
        </w:rPr>
        <w:t>hormetic</w:t>
      </w:r>
      <w:proofErr w:type="spellEnd"/>
      <w:r w:rsidRPr="000B2527">
        <w:rPr>
          <w:rFonts w:ascii="Book Antiqua" w:eastAsia="Book Antiqua" w:hAnsi="Book Antiqua" w:cs="Book Antiqua"/>
          <w:color w:val="000000"/>
        </w:rPr>
        <w:t xml:space="preserve"> agent similar to </w:t>
      </w:r>
      <w:proofErr w:type="gramStart"/>
      <w:r w:rsidRPr="000B2527">
        <w:rPr>
          <w:rFonts w:ascii="Book Antiqua" w:eastAsia="Book Antiqua" w:hAnsi="Book Antiqua" w:cs="Book Antiqua"/>
          <w:color w:val="000000"/>
        </w:rPr>
        <w:t>exercise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18-21]</w:t>
      </w:r>
      <w:r w:rsidRPr="000B2527">
        <w:rPr>
          <w:rFonts w:ascii="Book Antiqua" w:eastAsia="Book Antiqua" w:hAnsi="Book Antiqua" w:cs="Book Antiqua"/>
          <w:color w:val="000000"/>
        </w:rPr>
        <w:t xml:space="preserve">. Nogueira </w:t>
      </w:r>
      <w:r w:rsidRPr="000B2527">
        <w:rPr>
          <w:rFonts w:ascii="Book Antiqua" w:eastAsia="Book Antiqua" w:hAnsi="Book Antiqua" w:cs="Book Antiqua"/>
          <w:i/>
          <w:iCs/>
          <w:color w:val="000000"/>
        </w:rPr>
        <w:t xml:space="preserve">et </w:t>
      </w:r>
      <w:proofErr w:type="gramStart"/>
      <w:r w:rsidRPr="000B2527">
        <w:rPr>
          <w:rFonts w:ascii="Book Antiqua" w:eastAsia="Book Antiqua" w:hAnsi="Book Antiqua" w:cs="Book Antiqua"/>
          <w:i/>
          <w:iCs/>
          <w:color w:val="000000"/>
        </w:rPr>
        <w:t>al</w:t>
      </w:r>
      <w:r w:rsidR="001E044D" w:rsidRPr="000B2527">
        <w:rPr>
          <w:rFonts w:ascii="Book Antiqua" w:eastAsia="Book Antiqua" w:hAnsi="Book Antiqua" w:cs="Book Antiqua"/>
          <w:color w:val="000000"/>
          <w:vertAlign w:val="superscript"/>
        </w:rPr>
        <w:t>[</w:t>
      </w:r>
      <w:proofErr w:type="gramEnd"/>
      <w:r w:rsidR="001E044D" w:rsidRPr="000B2527">
        <w:rPr>
          <w:rFonts w:ascii="Book Antiqua" w:eastAsia="Book Antiqua" w:hAnsi="Book Antiqua" w:cs="Book Antiqua"/>
          <w:color w:val="000000"/>
          <w:vertAlign w:val="superscript"/>
        </w:rPr>
        <w:t>19]</w:t>
      </w:r>
      <w:r w:rsidRPr="000B2527">
        <w:rPr>
          <w:rFonts w:ascii="Book Antiqua" w:eastAsia="Book Antiqua" w:hAnsi="Book Antiqua" w:cs="Book Antiqua"/>
          <w:color w:val="000000"/>
        </w:rPr>
        <w:t xml:space="preserve"> (2018) examined the effects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administration on exercise performance and noted an acute rise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in the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treated group, followed by a greater antioxidant mobilization, leading to improved redox homeostasis shortly after the exercise period ended. Further, previously published human clinical research has demonstrated significant improvements in redox homeostasis following medium-term administration of HRW for 24 </w:t>
      </w:r>
      <w:proofErr w:type="spellStart"/>
      <w:proofErr w:type="gramStart"/>
      <w:r w:rsidRPr="000B2527">
        <w:rPr>
          <w:rFonts w:ascii="Book Antiqua" w:eastAsia="Book Antiqua" w:hAnsi="Book Antiqua" w:cs="Book Antiqua"/>
          <w:color w:val="000000"/>
        </w:rPr>
        <w:t>wk</w:t>
      </w:r>
      <w:proofErr w:type="spellEnd"/>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22]</w:t>
      </w:r>
      <w:r w:rsidRPr="000B2527">
        <w:rPr>
          <w:rFonts w:ascii="Book Antiqua" w:eastAsia="Book Antiqua" w:hAnsi="Book Antiqua" w:cs="Book Antiqua"/>
          <w:color w:val="000000"/>
        </w:rPr>
        <w:t>. Since our short</w:t>
      </w:r>
      <w:r w:rsidR="001E044D" w:rsidRPr="000B2527">
        <w:rPr>
          <w:rFonts w:ascii="Book Antiqua" w:eastAsia="Book Antiqua" w:hAnsi="Book Antiqua" w:cs="Book Antiqua"/>
          <w:color w:val="000000"/>
        </w:rPr>
        <w:t>-</w:t>
      </w:r>
      <w:r w:rsidRPr="000B2527">
        <w:rPr>
          <w:rFonts w:ascii="Book Antiqua" w:eastAsia="Book Antiqua" w:hAnsi="Book Antiqua" w:cs="Book Antiqua"/>
          <w:color w:val="000000"/>
        </w:rPr>
        <w:t>term study was unable to determine the effects of H</w:t>
      </w:r>
      <w:r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+ 5-FU administration on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over a longer treatment course, such as has been reported in previous research on </w:t>
      </w:r>
      <w:proofErr w:type="gramStart"/>
      <w:r w:rsidRPr="000B2527">
        <w:rPr>
          <w:rFonts w:ascii="Book Antiqua" w:eastAsia="Book Antiqua" w:hAnsi="Book Antiqua" w:cs="Book Antiqua"/>
          <w:color w:val="000000"/>
        </w:rPr>
        <w:t>HRW</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23]</w:t>
      </w:r>
      <w:r w:rsidRPr="000B2527">
        <w:rPr>
          <w:rFonts w:ascii="Book Antiqua" w:eastAsia="Book Antiqua" w:hAnsi="Book Antiqua" w:cs="Book Antiqua"/>
          <w:color w:val="000000"/>
        </w:rPr>
        <w:t>, future research is warranted to investigate this area.</w:t>
      </w:r>
    </w:p>
    <w:p w14:paraId="5EC59C6C" w14:textId="6855F239"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When administered on its own, HRW demonstrated similar benefits in reducing tumor size compared to 5-FU. These results corroborate earlier reports that HRW can suppress early tumor formation in </w:t>
      </w:r>
      <w:proofErr w:type="gramStart"/>
      <w:r w:rsidRPr="000B2527">
        <w:rPr>
          <w:rFonts w:ascii="Book Antiqua" w:eastAsia="Book Antiqua" w:hAnsi="Book Antiqua" w:cs="Book Antiqua"/>
          <w:color w:val="000000"/>
        </w:rPr>
        <w:t>rats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24]</w:t>
      </w:r>
      <w:r w:rsidRPr="000B2527">
        <w:rPr>
          <w:rFonts w:ascii="Book Antiqua" w:eastAsia="Book Antiqua" w:hAnsi="Book Antiqua" w:cs="Book Antiqua"/>
          <w:color w:val="000000"/>
        </w:rPr>
        <w:t xml:space="preserve">. Additionally,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was shown to prevent tumor progression in a cell line model of lung </w:t>
      </w:r>
      <w:proofErr w:type="gramStart"/>
      <w:r w:rsidRPr="000B2527">
        <w:rPr>
          <w:rFonts w:ascii="Book Antiqua" w:eastAsia="Book Antiqua" w:hAnsi="Book Antiqua" w:cs="Book Antiqua"/>
          <w:color w:val="000000"/>
        </w:rPr>
        <w:t>cancer</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25]</w:t>
      </w:r>
      <w:r w:rsidRPr="000B2527">
        <w:rPr>
          <w:rFonts w:ascii="Book Antiqua" w:eastAsia="Book Antiqua" w:hAnsi="Book Antiqua" w:cs="Book Antiqua"/>
          <w:color w:val="000000"/>
        </w:rPr>
        <w:t xml:space="preserve">. In our study, we demonstrated that HRW administration was associated with a significant decrease in pathological collagen content equivalent to that of 5-FU. In contrast to previous reports demonstrating that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upregulates collagen biosynthesis and expression, and corresponding to the results of another study reporting that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significantly reduced type III collagen depositions as observed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w:t>
      </w:r>
      <w:proofErr w:type="gramStart"/>
      <w:r w:rsidRPr="000B2527">
        <w:rPr>
          <w:rFonts w:ascii="Book Antiqua" w:eastAsia="Book Antiqua" w:hAnsi="Book Antiqua" w:cs="Book Antiqua"/>
          <w:color w:val="000000"/>
        </w:rPr>
        <w:t>staining</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26-28]</w:t>
      </w:r>
      <w:r w:rsidRPr="000B2527">
        <w:rPr>
          <w:rFonts w:ascii="Book Antiqua" w:eastAsia="Book Antiqua" w:hAnsi="Book Antiqua" w:cs="Book Antiqua"/>
          <w:color w:val="000000"/>
        </w:rPr>
        <w:t xml:space="preserve">.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shown to both be able to promote and suppress outcomes, model dependent, for many biological processes, which may indicate that contradictory reports do not undermine our understanding of the mechanisms by which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operates. HRW demonstrated similar outcomes to 5-FU for </w:t>
      </w:r>
      <w:r w:rsidRPr="000B2527">
        <w:rPr>
          <w:rFonts w:ascii="Book Antiqua" w:eastAsia="Book Antiqua" w:hAnsi="Book Antiqua" w:cs="Book Antiqua"/>
          <w:color w:val="000000"/>
        </w:rPr>
        <w:lastRenderedPageBreak/>
        <w:t xml:space="preserve">visual results of fibrosis from mass trichrome staining. Further,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previously demonstrated to reduce fibrosis in the lungs and </w:t>
      </w:r>
      <w:proofErr w:type="gramStart"/>
      <w:r w:rsidRPr="000B2527">
        <w:rPr>
          <w:rFonts w:ascii="Book Antiqua" w:eastAsia="Book Antiqua" w:hAnsi="Book Antiqua" w:cs="Book Antiqua"/>
          <w:color w:val="000000"/>
        </w:rPr>
        <w:t>abdomen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29,30]</w:t>
      </w:r>
      <w:r w:rsidRPr="000B2527">
        <w:rPr>
          <w:rFonts w:ascii="Book Antiqua" w:eastAsia="Book Antiqua" w:hAnsi="Book Antiqua" w:cs="Book Antiqua"/>
          <w:color w:val="000000"/>
        </w:rPr>
        <w:t xml:space="preserve">. </w:t>
      </w:r>
    </w:p>
    <w:p w14:paraId="5E0EC794" w14:textId="0868657A"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Interestingly, the combination of 5-FU and HRW demonstrated significant reductions of tumor weight, size, collagen deposition and degree of fibrosis, while increasing markers of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blunting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significantly beyond 5-FU alone. Previous studies have demonstrated that HRW generally reduces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in most animal and human disease models when administered as a stand</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alone intervention.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observed to work in an additive or synergistic capacity with several other interventions in various models, as demonstrated by a recent study, in which administration of high</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concentration HRW alongside minocycline improved outcomes following ischemic stroke in </w:t>
      </w:r>
      <w:proofErr w:type="gramStart"/>
      <w:r w:rsidRPr="000B2527">
        <w:rPr>
          <w:rFonts w:ascii="Book Antiqua" w:eastAsia="Book Antiqua" w:hAnsi="Book Antiqua" w:cs="Book Antiqua"/>
          <w:color w:val="000000"/>
        </w:rPr>
        <w:t>rats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31]</w:t>
      </w:r>
      <w:r w:rsidRPr="000B2527">
        <w:rPr>
          <w:rFonts w:ascii="Book Antiqua" w:eastAsia="Book Antiqua" w:hAnsi="Book Antiqua" w:cs="Book Antiqua"/>
          <w:color w:val="000000"/>
        </w:rPr>
        <w:t xml:space="preserve">. Additionally,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shown to enhance the effects of photothermal therapy by inhibiting tumor progression in cell cultures and was also shown to act equivalently to sulfasalazine in a </w:t>
      </w:r>
      <w:r w:rsidR="009631E1" w:rsidRPr="000B2527">
        <w:rPr>
          <w:rFonts w:ascii="Book Antiqua" w:eastAsia="Book Antiqua" w:hAnsi="Book Antiqua" w:cs="Book Antiqua"/>
          <w:color w:val="000000"/>
        </w:rPr>
        <w:t>dextran sodium sulfate-</w:t>
      </w:r>
      <w:r w:rsidRPr="000B2527">
        <w:rPr>
          <w:rFonts w:ascii="Book Antiqua" w:eastAsia="Book Antiqua" w:hAnsi="Book Antiqua" w:cs="Book Antiqua"/>
          <w:color w:val="000000"/>
        </w:rPr>
        <w:t xml:space="preserve">induced mouse model of colitis, with the combination therapy of HRW + sulfasalazine demonstrating effects of significantly greater magnitude than either treatment on its </w:t>
      </w:r>
      <w:proofErr w:type="gramStart"/>
      <w:r w:rsidRPr="000B2527">
        <w:rPr>
          <w:rFonts w:ascii="Book Antiqua" w:eastAsia="Book Antiqua" w:hAnsi="Book Antiqua" w:cs="Book Antiqua"/>
          <w:color w:val="000000"/>
        </w:rPr>
        <w:t>own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32,33]</w:t>
      </w:r>
      <w:r w:rsidRPr="000B2527">
        <w:rPr>
          <w:rFonts w:ascii="Book Antiqua" w:eastAsia="Book Antiqua" w:hAnsi="Book Antiqua" w:cs="Book Antiqua"/>
          <w:color w:val="000000"/>
        </w:rPr>
        <w:t>.</w:t>
      </w:r>
    </w:p>
    <w:p w14:paraId="780B6BA1" w14:textId="64B733B2"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Treatment with 5-FU has been shown to result in DNA </w:t>
      </w:r>
      <w:proofErr w:type="gramStart"/>
      <w:r w:rsidRPr="000B2527">
        <w:rPr>
          <w:rFonts w:ascii="Book Antiqua" w:eastAsia="Book Antiqua" w:hAnsi="Book Antiqua" w:cs="Book Antiqua"/>
          <w:color w:val="000000"/>
        </w:rPr>
        <w:t>damage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34]</w:t>
      </w:r>
      <w:r w:rsidRPr="000B2527">
        <w:rPr>
          <w:rFonts w:ascii="Book Antiqua" w:eastAsia="Book Antiqua" w:hAnsi="Book Antiqua" w:cs="Book Antiqua"/>
          <w:color w:val="000000"/>
        </w:rPr>
        <w:t xml:space="preserve">. Alterations in various processes, such as nucleotide and amino acid metabolism, may lead to 5-FU </w:t>
      </w:r>
      <w:proofErr w:type="gramStart"/>
      <w:r w:rsidRPr="000B2527">
        <w:rPr>
          <w:rFonts w:ascii="Book Antiqua" w:eastAsia="Book Antiqua" w:hAnsi="Book Antiqua" w:cs="Book Antiqua"/>
          <w:color w:val="000000"/>
        </w:rPr>
        <w:t>resistance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35]</w:t>
      </w:r>
      <w:r w:rsidRPr="000B2527">
        <w:rPr>
          <w:rFonts w:ascii="Book Antiqua" w:eastAsia="Book Antiqua" w:hAnsi="Book Antiqua" w:cs="Book Antiqua"/>
          <w:color w:val="000000"/>
        </w:rPr>
        <w:t>. Autophagy plays an important role in nucleotide and amino acid metabolism, and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shown to both stimulate and mitigate autophagy for beneficial </w:t>
      </w:r>
      <w:proofErr w:type="gramStart"/>
      <w:r w:rsidRPr="000B2527">
        <w:rPr>
          <w:rFonts w:ascii="Book Antiqua" w:eastAsia="Book Antiqua" w:hAnsi="Book Antiqua" w:cs="Book Antiqua"/>
          <w:color w:val="000000"/>
        </w:rPr>
        <w:t>outcomes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36-40]</w:t>
      </w:r>
      <w:r w:rsidRPr="000B2527">
        <w:rPr>
          <w:rFonts w:ascii="Book Antiqua" w:eastAsia="Book Antiqua" w:hAnsi="Book Antiqua" w:cs="Book Antiqua"/>
          <w:color w:val="000000"/>
        </w:rPr>
        <w:t xml:space="preserve">. It has also been suggested that therapies which mediate DNA repair alongside 5-FU and other cancer treatments should be further explored as a therapeutic </w:t>
      </w:r>
      <w:proofErr w:type="gramStart"/>
      <w:r w:rsidRPr="000B2527">
        <w:rPr>
          <w:rFonts w:ascii="Book Antiqua" w:eastAsia="Book Antiqua" w:hAnsi="Book Antiqua" w:cs="Book Antiqua"/>
          <w:color w:val="000000"/>
        </w:rPr>
        <w:t>target</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41]</w:t>
      </w:r>
      <w:r w:rsidRPr="000B2527">
        <w:rPr>
          <w:rFonts w:ascii="Book Antiqua" w:eastAsia="Book Antiqua" w:hAnsi="Book Antiqua" w:cs="Book Antiqua"/>
          <w:color w:val="000000"/>
        </w:rPr>
        <w:t>. For instance, it has been shown that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exerted significant protective effects against DNA damage in calf thymus tissue following exposure to </w:t>
      </w:r>
      <w:proofErr w:type="gramStart"/>
      <w:r w:rsidRPr="000B2527">
        <w:rPr>
          <w:rFonts w:ascii="Book Antiqua" w:eastAsia="Book Antiqua" w:hAnsi="Book Antiqua" w:cs="Book Antiqua"/>
          <w:color w:val="000000"/>
        </w:rPr>
        <w:t>radiation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42]</w:t>
      </w:r>
      <w:r w:rsidRPr="000B2527">
        <w:rPr>
          <w:rFonts w:ascii="Book Antiqua" w:eastAsia="Book Antiqua" w:hAnsi="Book Antiqua" w:cs="Book Antiqua"/>
          <w:color w:val="000000"/>
        </w:rPr>
        <w:t>. Future research is also needed in order to address both potential protective effects and long</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term benefits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delivered in conjunction with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and other conventional cancer therapies, exploring outcomes related to DNA damage, cell signaling, and survival rates. </w:t>
      </w:r>
    </w:p>
    <w:p w14:paraId="692CEAC9" w14:textId="661E1D5F"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So far, little is known regarding the effects of various dosages and different administration methods of HRW,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inhalation, and hydrogen</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rich saline on cancer cells. </w:t>
      </w:r>
      <w:r w:rsidRPr="000B2527">
        <w:rPr>
          <w:rFonts w:ascii="Book Antiqua" w:eastAsia="Book Antiqua" w:hAnsi="Book Antiqua" w:cs="Book Antiqua"/>
          <w:color w:val="000000"/>
        </w:rPr>
        <w:lastRenderedPageBreak/>
        <w:t xml:space="preserve">To date, several routes have shown potential benefits of HRW administration for cancer treatment, including the previously cited reports using inhalation studies in humans, and HRW use in murine models. Additionally, a recent report demonstrated that the use of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producing reactive magnesium implants was associated with significant suppression of tumor growth in a mouse model of ovarian </w:t>
      </w:r>
      <w:proofErr w:type="gramStart"/>
      <w:r w:rsidRPr="000B2527">
        <w:rPr>
          <w:rFonts w:ascii="Book Antiqua" w:eastAsia="Book Antiqua" w:hAnsi="Book Antiqua" w:cs="Book Antiqua"/>
          <w:color w:val="000000"/>
        </w:rPr>
        <w:t>cancer</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43]</w:t>
      </w:r>
      <w:r w:rsidRPr="000B2527">
        <w:rPr>
          <w:rFonts w:ascii="Book Antiqua" w:eastAsia="Book Antiqua" w:hAnsi="Book Antiqua" w:cs="Book Antiqua"/>
          <w:color w:val="000000"/>
        </w:rPr>
        <w:t>. However, since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demonstrated protective effects on healthy cells, it could also protect and stimulate cancer cell growth. For example,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administration has been demonstrated to induce the mitochondrial unfolded protein response, which is also a proliferative signal in various cancer </w:t>
      </w:r>
      <w:proofErr w:type="gramStart"/>
      <w:r w:rsidRPr="000B2527">
        <w:rPr>
          <w:rFonts w:ascii="Book Antiqua" w:eastAsia="Book Antiqua" w:hAnsi="Book Antiqua" w:cs="Book Antiqua"/>
          <w:color w:val="000000"/>
        </w:rPr>
        <w:t>cells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44,45]</w:t>
      </w:r>
      <w:r w:rsidRPr="000B2527">
        <w:rPr>
          <w:rFonts w:ascii="Book Antiqua" w:eastAsia="Book Antiqua" w:hAnsi="Book Antiqua" w:cs="Book Antiqua"/>
          <w:color w:val="000000"/>
        </w:rPr>
        <w:t xml:space="preserve">. Therefore, the effects of different dosages and administration methods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should be carefully analyzed to determine its effects. </w:t>
      </w:r>
    </w:p>
    <w:p w14:paraId="7B37FF0D" w14:textId="77777777" w:rsidR="00A77B3E" w:rsidRPr="000B2527" w:rsidRDefault="00A77B3E" w:rsidP="000B2527">
      <w:pPr>
        <w:spacing w:line="360" w:lineRule="auto"/>
        <w:jc w:val="both"/>
        <w:rPr>
          <w:rFonts w:ascii="Book Antiqua" w:hAnsi="Book Antiqua"/>
        </w:rPr>
      </w:pPr>
    </w:p>
    <w:p w14:paraId="2E40945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CONCLUSION</w:t>
      </w:r>
    </w:p>
    <w:p w14:paraId="7E8819A2" w14:textId="7A3A5BB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Safe and well</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tolerated adjuvant therapeutics with the potential to ameliorate the deleterious consequences of various cancer treatments, while simultaneously improving outcomes, are of high interest to cancer patients and the medical community.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therapy demonstrates potential anti</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cancer properties, as well as the ability to reduce the secondary effects of various treatments. In this study, we have shown that administered on its own, HRW demonstrates anti-cancer properties and improves markers of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compared to conventional treatment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FU). The combination of HRW and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FU suppressed tumor progression in a synergistic manner; however, the addition of HRW to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treatment increased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levels and reduced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Limitations of this study include that the observation period during the study was only 14 d, with rates of survival and remission not examined. As such, interpretation of these results should be evaluated cautiously. Larger, longer</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term studies are highly warranted to explore HRW as an adjuvant therapy for various cancers, alongside conventional therapy, with longer observational periods needed to address unanswered questions regarding potential positive and negative effects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on redox homeostasis during cancer treatment.</w:t>
      </w:r>
    </w:p>
    <w:p w14:paraId="464C4CFE" w14:textId="77777777" w:rsidR="00A77B3E" w:rsidRPr="000B2527" w:rsidRDefault="00A77B3E" w:rsidP="000B2527">
      <w:pPr>
        <w:spacing w:line="360" w:lineRule="auto"/>
        <w:jc w:val="both"/>
        <w:rPr>
          <w:rFonts w:ascii="Book Antiqua" w:hAnsi="Book Antiqua"/>
        </w:rPr>
      </w:pPr>
    </w:p>
    <w:p w14:paraId="783290E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lastRenderedPageBreak/>
        <w:t>ARTICLE HIGHLIGHTS</w:t>
      </w:r>
    </w:p>
    <w:p w14:paraId="46EDC59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background</w:t>
      </w:r>
    </w:p>
    <w:p w14:paraId="2AC1D30D" w14:textId="53684EF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Colorectal cancer (CRC) is the third leading cause of cancer</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related deaths worldwide. Surgical removal remains the first</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line treatment for CRC; however, nonsurgical options remain important tools for treatment. Currently, treatments such as </w:t>
      </w:r>
      <w:r w:rsidR="00C5108A" w:rsidRPr="000B2527">
        <w:rPr>
          <w:rFonts w:ascii="Book Antiqua" w:eastAsia="Book Antiqua" w:hAnsi="Book Antiqua" w:cs="Book Antiqua"/>
          <w:color w:val="000000"/>
        </w:rPr>
        <w:t>5-fluorouracil (</w:t>
      </w:r>
      <w:r w:rsidRPr="000B2527">
        <w:rPr>
          <w:rFonts w:ascii="Book Antiqua" w:eastAsia="Book Antiqua" w:hAnsi="Book Antiqua" w:cs="Book Antiqua"/>
          <w:color w:val="000000"/>
        </w:rPr>
        <w:t>5-FU</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a widely administered</w:t>
      </w:r>
      <w:r w:rsidR="00C5108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chemotherapeutic agent utilized in the treatment of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presents known beneficial effects, but also significant side effects. Hydrogen-rich water (HRW) has demonstrated beneficial effects in numerous species, including humans, in many disease models, including various cancers. One attractive aspect of HRW is the high safety profile and low rates of side effects combined with its promising therapeutic effects.</w:t>
      </w:r>
    </w:p>
    <w:p w14:paraId="68CA5F1B" w14:textId="77777777" w:rsidR="00A77B3E" w:rsidRPr="000B2527" w:rsidRDefault="00A77B3E" w:rsidP="000B2527">
      <w:pPr>
        <w:spacing w:line="360" w:lineRule="auto"/>
        <w:jc w:val="both"/>
        <w:rPr>
          <w:rFonts w:ascii="Book Antiqua" w:hAnsi="Book Antiqua"/>
        </w:rPr>
      </w:pPr>
    </w:p>
    <w:p w14:paraId="36AF704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motivation</w:t>
      </w:r>
    </w:p>
    <w:p w14:paraId="0373ACCA" w14:textId="6647E0BC"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New treatments with potential positive effects in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xml:space="preserve"> are desperately needed, particularly treatments with high safety profiles and low side effects. HRW may fit the criteria as a safe potential treatment for CRC, either as a stand</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alone treatment or in combination with conventional treatments</w:t>
      </w:r>
      <w:r w:rsidR="00F47BEA">
        <w:rPr>
          <w:rFonts w:ascii="Book Antiqua" w:eastAsia="Book Antiqua" w:hAnsi="Book Antiqua" w:cs="Book Antiqua"/>
          <w:color w:val="000000"/>
        </w:rPr>
        <w:t>.</w:t>
      </w:r>
    </w:p>
    <w:p w14:paraId="07B87610" w14:textId="77777777" w:rsidR="00A77B3E" w:rsidRPr="000B2527" w:rsidRDefault="00A77B3E" w:rsidP="000B2527">
      <w:pPr>
        <w:spacing w:line="360" w:lineRule="auto"/>
        <w:jc w:val="both"/>
        <w:rPr>
          <w:rFonts w:ascii="Book Antiqua" w:hAnsi="Book Antiqua"/>
        </w:rPr>
      </w:pPr>
    </w:p>
    <w:p w14:paraId="4A95EB8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objectives</w:t>
      </w:r>
    </w:p>
    <w:p w14:paraId="747957DB" w14:textId="1DC6E108"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aimed to evaluate the efficacy of HRW on a CRC model compared to 5</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FU and control, as well as the combination treatment of HRW and 5</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compared to 5-FU alone, HRW alone, or control. We measured tumor size, tumor weight, fibrosis, and collagen content, as well as </w:t>
      </w:r>
      <w:r w:rsidR="00C5108A" w:rsidRPr="000B2527">
        <w:rPr>
          <w:rFonts w:ascii="Book Antiqua" w:eastAsia="Book Antiqua" w:hAnsi="Book Antiqua" w:cs="Book Antiqua"/>
          <w:color w:val="000000"/>
        </w:rPr>
        <w:t>oxidative stress (</w:t>
      </w:r>
      <w:r w:rsidR="00E009B0" w:rsidRPr="000B2527">
        <w:rPr>
          <w:rFonts w:ascii="Book Antiqua" w:eastAsia="Book Antiqua" w:hAnsi="Book Antiqua" w:cs="Book Antiqua"/>
          <w:color w:val="000000"/>
        </w:rPr>
        <w:t>OS</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and antioxidant activity</w:t>
      </w:r>
      <w:r w:rsidR="00E009B0" w:rsidRPr="000B2527">
        <w:rPr>
          <w:rFonts w:ascii="Book Antiqua" w:eastAsia="Book Antiqua" w:hAnsi="Book Antiqua" w:cs="Book Antiqua"/>
          <w:color w:val="000000"/>
        </w:rPr>
        <w:t xml:space="preserve"> (AA)</w:t>
      </w:r>
      <w:r w:rsidRPr="000B2527">
        <w:rPr>
          <w:rFonts w:ascii="Book Antiqua" w:eastAsia="Book Antiqua" w:hAnsi="Book Antiqua" w:cs="Book Antiqua"/>
          <w:color w:val="000000"/>
        </w:rPr>
        <w:t xml:space="preserve"> in mice with induced CRC. These objectives allow us to determine the therapeutic efficacy and mechanistic insight of HRW with or without 5-FU, as well as determine if there are additive benefits in a combinational treatment to guide future clinical studies.</w:t>
      </w:r>
    </w:p>
    <w:p w14:paraId="6E2C6724" w14:textId="77777777" w:rsidR="00A77B3E" w:rsidRPr="000B2527" w:rsidRDefault="00A77B3E" w:rsidP="000B2527">
      <w:pPr>
        <w:spacing w:line="360" w:lineRule="auto"/>
        <w:jc w:val="both"/>
        <w:rPr>
          <w:rFonts w:ascii="Book Antiqua" w:hAnsi="Book Antiqua"/>
        </w:rPr>
      </w:pPr>
    </w:p>
    <w:p w14:paraId="387DB03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methods</w:t>
      </w:r>
    </w:p>
    <w:p w14:paraId="48DDE341" w14:textId="508A815F" w:rsidR="00A77B3E" w:rsidRPr="000B2527" w:rsidRDefault="00C5108A" w:rsidP="000B2527">
      <w:pPr>
        <w:spacing w:line="360" w:lineRule="auto"/>
        <w:jc w:val="both"/>
        <w:rPr>
          <w:rFonts w:ascii="Book Antiqua" w:hAnsi="Book Antiqua"/>
        </w:rPr>
      </w:pPr>
      <w:r w:rsidRPr="000B2527">
        <w:rPr>
          <w:rFonts w:ascii="Book Antiqua" w:eastAsia="Book Antiqua" w:hAnsi="Book Antiqua" w:cs="Book Antiqua"/>
          <w:color w:val="000000"/>
        </w:rPr>
        <w:t>S</w:t>
      </w:r>
      <w:r w:rsidR="005B4A9A" w:rsidRPr="000B2527">
        <w:rPr>
          <w:rFonts w:ascii="Book Antiqua" w:eastAsia="Book Antiqua" w:hAnsi="Book Antiqua" w:cs="Book Antiqua"/>
          <w:color w:val="000000"/>
        </w:rPr>
        <w:t xml:space="preserve">ix- to eight-week-old female inbred </w:t>
      </w:r>
      <w:proofErr w:type="spellStart"/>
      <w:r w:rsidR="005B4A9A" w:rsidRPr="000B2527">
        <w:rPr>
          <w:rFonts w:ascii="Book Antiqua" w:eastAsia="Book Antiqua" w:hAnsi="Book Antiqua" w:cs="Book Antiqua"/>
          <w:color w:val="000000"/>
        </w:rPr>
        <w:t>Balb</w:t>
      </w:r>
      <w:proofErr w:type="spellEnd"/>
      <w:r w:rsidR="005B4A9A" w:rsidRPr="000B2527">
        <w:rPr>
          <w:rFonts w:ascii="Book Antiqua" w:eastAsia="Book Antiqua" w:hAnsi="Book Antiqua" w:cs="Book Antiqua"/>
          <w:color w:val="000000"/>
        </w:rPr>
        <w:t>/c mice were injected with 5 × 10</w:t>
      </w:r>
      <w:r w:rsidR="005B4A9A" w:rsidRPr="000B2527">
        <w:rPr>
          <w:rFonts w:ascii="Book Antiqua" w:eastAsia="Book Antiqua" w:hAnsi="Book Antiqua" w:cs="Book Antiqua"/>
          <w:color w:val="000000"/>
          <w:vertAlign w:val="superscript"/>
        </w:rPr>
        <w:t>5</w:t>
      </w:r>
      <w:r w:rsidR="005B4A9A" w:rsidRPr="000B2527">
        <w:rPr>
          <w:rFonts w:ascii="Book Antiqua" w:eastAsia="Book Antiqua" w:hAnsi="Book Antiqua" w:cs="Book Antiqua"/>
          <w:color w:val="000000"/>
        </w:rPr>
        <w:t xml:space="preserve"> CT-26 cells (100 </w:t>
      </w:r>
      <w:proofErr w:type="spellStart"/>
      <w:r w:rsidR="005B4A9A" w:rsidRPr="000B2527">
        <w:rPr>
          <w:rFonts w:ascii="Book Antiqua" w:eastAsia="Book Antiqua" w:hAnsi="Book Antiqua" w:cs="Book Antiqua"/>
          <w:color w:val="000000"/>
        </w:rPr>
        <w:t>μL</w:t>
      </w:r>
      <w:proofErr w:type="spellEnd"/>
      <w:r w:rsidR="005B4A9A" w:rsidRPr="000B2527">
        <w:rPr>
          <w:rFonts w:ascii="Book Antiqua" w:eastAsia="Book Antiqua" w:hAnsi="Book Antiqua" w:cs="Book Antiqua"/>
          <w:color w:val="000000"/>
        </w:rPr>
        <w:t>) into the left rear flank (day 0). When tumor volumes reached 80</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100 mm</w:t>
      </w:r>
      <w:r w:rsidR="005B4A9A" w:rsidRPr="000B2527">
        <w:rPr>
          <w:rFonts w:ascii="Book Antiqua" w:eastAsia="Book Antiqua" w:hAnsi="Book Antiqua" w:cs="Book Antiqua"/>
          <w:color w:val="000000"/>
          <w:vertAlign w:val="superscript"/>
        </w:rPr>
        <w:t>3</w:t>
      </w:r>
      <w:r w:rsidR="005B4A9A" w:rsidRPr="000B2527">
        <w:rPr>
          <w:rFonts w:ascii="Book Antiqua" w:eastAsia="Book Antiqua" w:hAnsi="Book Antiqua" w:cs="Book Antiqua"/>
          <w:color w:val="000000"/>
        </w:rPr>
        <w:t xml:space="preserve">, 24 </w:t>
      </w:r>
      <w:r w:rsidR="005B4A9A" w:rsidRPr="000B2527">
        <w:rPr>
          <w:rFonts w:ascii="Book Antiqua" w:eastAsia="Book Antiqua" w:hAnsi="Book Antiqua" w:cs="Book Antiqua"/>
          <w:color w:val="000000"/>
        </w:rPr>
        <w:lastRenderedPageBreak/>
        <w:t>mice bearing tumors were randomly divided into four groups. Mice were either left untreated (control) or treated with 5-FU (intraperitoneal injection, 5</w:t>
      </w:r>
      <w:r w:rsidRPr="000B2527">
        <w:rPr>
          <w:rFonts w:ascii="Book Antiqua" w:eastAsia="Book Antiqua" w:hAnsi="Book Antiqua" w:cs="Book Antiqua"/>
          <w:color w:val="000000"/>
        </w:rPr>
        <w:t xml:space="preserve"> </w:t>
      </w:r>
      <w:r w:rsidR="005B4A9A" w:rsidRPr="000B2527">
        <w:rPr>
          <w:rFonts w:ascii="Book Antiqua" w:eastAsia="Book Antiqua" w:hAnsi="Book Antiqua" w:cs="Book Antiqua"/>
          <w:color w:val="000000"/>
        </w:rPr>
        <w:t xml:space="preserve">mg/kg every other day), high-concentration HRW produced by magnesium tablets (ad libitum in drinking water, as well as by oral gavage 200 </w:t>
      </w:r>
      <w:proofErr w:type="spellStart"/>
      <w:r w:rsidR="005B4A9A" w:rsidRPr="000B2527">
        <w:rPr>
          <w:rFonts w:ascii="Book Antiqua" w:eastAsia="Book Antiqua" w:hAnsi="Book Antiqua" w:cs="Book Antiqua"/>
          <w:color w:val="000000"/>
        </w:rPr>
        <w:t>μL</w:t>
      </w:r>
      <w:proofErr w:type="spellEnd"/>
      <w:r w:rsidR="005B4A9A" w:rsidRPr="000B2527">
        <w:rPr>
          <w:rFonts w:ascii="Book Antiqua" w:eastAsia="Book Antiqua" w:hAnsi="Book Antiqua" w:cs="Book Antiqua"/>
          <w:color w:val="000000"/>
        </w:rPr>
        <w:t xml:space="preserve"> daily), or both HRW and 5-FU.</w:t>
      </w:r>
    </w:p>
    <w:p w14:paraId="03641413" w14:textId="77777777" w:rsidR="00A77B3E" w:rsidRPr="000B2527" w:rsidRDefault="00A77B3E" w:rsidP="000B2527">
      <w:pPr>
        <w:spacing w:line="360" w:lineRule="auto"/>
        <w:jc w:val="both"/>
        <w:rPr>
          <w:rFonts w:ascii="Book Antiqua" w:hAnsi="Book Antiqua"/>
        </w:rPr>
      </w:pPr>
    </w:p>
    <w:p w14:paraId="3162E01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results</w:t>
      </w:r>
    </w:p>
    <w:p w14:paraId="393C8FC1" w14:textId="0C980C8F"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We report that molecular hydrogen dissolved in water (HRW) was as effective as 5-FU, with more preferential outcomes relating to higher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and lower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Importantly, the combination of HRW and 5-FU was superior to either therapy on its own, presenting the possibility that HRW may be explored as an adjuvant therapy alongside conventional chemotherapeutics.</w:t>
      </w:r>
    </w:p>
    <w:p w14:paraId="6363A312" w14:textId="77777777" w:rsidR="00A77B3E" w:rsidRPr="000B2527" w:rsidRDefault="00A77B3E" w:rsidP="000B2527">
      <w:pPr>
        <w:spacing w:line="360" w:lineRule="auto"/>
        <w:jc w:val="both"/>
        <w:rPr>
          <w:rFonts w:ascii="Book Antiqua" w:hAnsi="Book Antiqua"/>
        </w:rPr>
      </w:pPr>
    </w:p>
    <w:p w14:paraId="0073E01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conclusions</w:t>
      </w:r>
    </w:p>
    <w:p w14:paraId="78682060" w14:textId="36A1B053"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HRW may be a novel safe adjuvant therapy for treating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either as a stand</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alone therapy, or preferably, alongside conventional chemotherapeutics.</w:t>
      </w:r>
    </w:p>
    <w:p w14:paraId="4DAEFD29" w14:textId="77777777" w:rsidR="00A77B3E" w:rsidRPr="000B2527" w:rsidRDefault="00A77B3E" w:rsidP="000B2527">
      <w:pPr>
        <w:spacing w:line="360" w:lineRule="auto"/>
        <w:jc w:val="both"/>
        <w:rPr>
          <w:rFonts w:ascii="Book Antiqua" w:hAnsi="Book Antiqua"/>
        </w:rPr>
      </w:pPr>
    </w:p>
    <w:p w14:paraId="4D32DDB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perspectives</w:t>
      </w:r>
    </w:p>
    <w:p w14:paraId="336FBA4D" w14:textId="46F66423"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Clinical research to evaluate the effects of HRW as a treatment for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both alone and in combination with 5</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FU and other chemotherapeutics, is highly warranted.</w:t>
      </w:r>
    </w:p>
    <w:p w14:paraId="604ADE22" w14:textId="77777777" w:rsidR="00A77B3E" w:rsidRPr="000B2527" w:rsidRDefault="00A77B3E" w:rsidP="000B2527">
      <w:pPr>
        <w:spacing w:line="360" w:lineRule="auto"/>
        <w:jc w:val="both"/>
        <w:rPr>
          <w:rFonts w:ascii="Book Antiqua" w:hAnsi="Book Antiqua"/>
        </w:rPr>
      </w:pPr>
    </w:p>
    <w:p w14:paraId="3338A71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ACKNOWLEDGEMENTS</w:t>
      </w:r>
    </w:p>
    <w:p w14:paraId="1F6F67BD" w14:textId="24620B7E"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thank Mr. Alex</w:t>
      </w:r>
      <w:r w:rsidR="00C5108A"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Tarnava</w:t>
      </w:r>
      <w:proofErr w:type="spellEnd"/>
      <w:r w:rsidRPr="000B2527">
        <w:rPr>
          <w:rFonts w:ascii="Book Antiqua" w:eastAsia="Book Antiqua" w:hAnsi="Book Antiqua" w:cs="Book Antiqua"/>
          <w:color w:val="000000"/>
        </w:rPr>
        <w:t>, CEO of HRW Natural Health Products Inc. for kindly donating</w:t>
      </w:r>
      <w:r w:rsidR="00C5108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Drink HRW</w:t>
      </w:r>
      <w:r w:rsidR="00C5108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tablets for this study and Mashhad University of Medical Sciences for their support.</w:t>
      </w:r>
    </w:p>
    <w:p w14:paraId="0FEB8897" w14:textId="77777777" w:rsidR="00A77B3E" w:rsidRPr="000B2527" w:rsidRDefault="00A77B3E" w:rsidP="000B2527">
      <w:pPr>
        <w:spacing w:line="360" w:lineRule="auto"/>
        <w:jc w:val="both"/>
        <w:rPr>
          <w:rFonts w:ascii="Book Antiqua" w:hAnsi="Book Antiqua"/>
        </w:rPr>
      </w:pPr>
    </w:p>
    <w:p w14:paraId="59E3D4E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REFERENCES</w:t>
      </w:r>
    </w:p>
    <w:p w14:paraId="146BB02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 </w:t>
      </w:r>
      <w:proofErr w:type="spellStart"/>
      <w:r w:rsidRPr="000B2527">
        <w:rPr>
          <w:rFonts w:ascii="Book Antiqua" w:eastAsia="Book Antiqua" w:hAnsi="Book Antiqua" w:cs="Book Antiqua"/>
          <w:b/>
          <w:bCs/>
          <w:color w:val="000000"/>
        </w:rPr>
        <w:t>Rawla</w:t>
      </w:r>
      <w:proofErr w:type="spellEnd"/>
      <w:r w:rsidRPr="000B2527">
        <w:rPr>
          <w:rFonts w:ascii="Book Antiqua" w:eastAsia="Book Antiqua" w:hAnsi="Book Antiqua" w:cs="Book Antiqua"/>
          <w:b/>
          <w:bCs/>
          <w:color w:val="000000"/>
        </w:rPr>
        <w:t xml:space="preserve"> P</w:t>
      </w:r>
      <w:r w:rsidRPr="000B2527">
        <w:rPr>
          <w:rFonts w:ascii="Book Antiqua" w:eastAsia="Book Antiqua" w:hAnsi="Book Antiqua" w:cs="Book Antiqua"/>
          <w:color w:val="000000"/>
        </w:rPr>
        <w:t xml:space="preserve">, Sunkara T, </w:t>
      </w:r>
      <w:proofErr w:type="spellStart"/>
      <w:r w:rsidRPr="000B2527">
        <w:rPr>
          <w:rFonts w:ascii="Book Antiqua" w:eastAsia="Book Antiqua" w:hAnsi="Book Antiqua" w:cs="Book Antiqua"/>
          <w:color w:val="000000"/>
        </w:rPr>
        <w:t>Barsouk</w:t>
      </w:r>
      <w:proofErr w:type="spellEnd"/>
      <w:r w:rsidRPr="000B2527">
        <w:rPr>
          <w:rFonts w:ascii="Book Antiqua" w:eastAsia="Book Antiqua" w:hAnsi="Book Antiqua" w:cs="Book Antiqua"/>
          <w:color w:val="000000"/>
        </w:rPr>
        <w:t xml:space="preserve"> A. Epidemiology of colorectal cancer: incidence, mortality, survival, and risk factors. </w:t>
      </w:r>
      <w:proofErr w:type="spellStart"/>
      <w:r w:rsidRPr="000B2527">
        <w:rPr>
          <w:rFonts w:ascii="Book Antiqua" w:eastAsia="Book Antiqua" w:hAnsi="Book Antiqua" w:cs="Book Antiqua"/>
          <w:i/>
          <w:iCs/>
          <w:color w:val="000000"/>
        </w:rPr>
        <w:t>Prz</w:t>
      </w:r>
      <w:proofErr w:type="spellEnd"/>
      <w:r w:rsidRPr="000B2527">
        <w:rPr>
          <w:rFonts w:ascii="Book Antiqua" w:eastAsia="Book Antiqua" w:hAnsi="Book Antiqua" w:cs="Book Antiqua"/>
          <w:i/>
          <w:iCs/>
          <w:color w:val="000000"/>
        </w:rPr>
        <w:t xml:space="preserve"> Gastroenterol</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14</w:t>
      </w:r>
      <w:r w:rsidRPr="000B2527">
        <w:rPr>
          <w:rFonts w:ascii="Book Antiqua" w:eastAsia="Book Antiqua" w:hAnsi="Book Antiqua" w:cs="Book Antiqua"/>
          <w:color w:val="000000"/>
        </w:rPr>
        <w:t>: 89-103 [PMID: 31616522 DOI: 10.5114/pg.2018.81072]</w:t>
      </w:r>
    </w:p>
    <w:p w14:paraId="0250D8C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2 </w:t>
      </w:r>
      <w:r w:rsidRPr="000B2527">
        <w:rPr>
          <w:rFonts w:ascii="Book Antiqua" w:eastAsia="Book Antiqua" w:hAnsi="Book Antiqua" w:cs="Book Antiqua"/>
          <w:color w:val="000000"/>
          <w:highlight w:val="yellow"/>
        </w:rPr>
        <w:t xml:space="preserve">Colorectal </w:t>
      </w:r>
      <w:proofErr w:type="gramStart"/>
      <w:r w:rsidRPr="000B2527">
        <w:rPr>
          <w:rFonts w:ascii="Book Antiqua" w:eastAsia="Book Antiqua" w:hAnsi="Book Antiqua" w:cs="Book Antiqua"/>
          <w:color w:val="000000"/>
          <w:highlight w:val="yellow"/>
        </w:rPr>
        <w:t>cancer</w:t>
      </w:r>
      <w:proofErr w:type="gramEnd"/>
      <w:r w:rsidRPr="000B2527">
        <w:rPr>
          <w:rFonts w:ascii="Book Antiqua" w:eastAsia="Book Antiqua" w:hAnsi="Book Antiqua" w:cs="Book Antiqua"/>
          <w:color w:val="000000"/>
          <w:highlight w:val="yellow"/>
        </w:rPr>
        <w:t>: Overview. [cited 5 May 2021] Available from: https://www.cedars-sinai.org/health-library/diseases-and-conditions/c/colorectal-cancer-overview.html</w:t>
      </w:r>
    </w:p>
    <w:p w14:paraId="729813C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 </w:t>
      </w:r>
      <w:r w:rsidRPr="000B2527">
        <w:rPr>
          <w:rFonts w:ascii="Book Antiqua" w:eastAsia="Book Antiqua" w:hAnsi="Book Antiqua" w:cs="Book Antiqua"/>
          <w:b/>
          <w:bCs/>
          <w:color w:val="000000"/>
          <w:highlight w:val="yellow"/>
        </w:rPr>
        <w:t>Surveillance,</w:t>
      </w:r>
      <w:r w:rsidRPr="000B2527">
        <w:rPr>
          <w:rFonts w:ascii="Book Antiqua" w:eastAsia="Book Antiqua" w:hAnsi="Book Antiqua" w:cs="Book Antiqua"/>
          <w:color w:val="000000"/>
          <w:highlight w:val="yellow"/>
        </w:rPr>
        <w:t xml:space="preserve"> Epidemiology, and End Results (SEER) Program. (2021). Cancer Stat Facts: Colorectal Cancer. [cited 5 May 2021]. Available from: https://seer.cancer.gov/statfacts/html/colorect.html</w:t>
      </w:r>
    </w:p>
    <w:p w14:paraId="4F3B342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 </w:t>
      </w:r>
      <w:r w:rsidRPr="000B2527">
        <w:rPr>
          <w:rFonts w:ascii="Book Antiqua" w:eastAsia="Book Antiqua" w:hAnsi="Book Antiqua" w:cs="Book Antiqua"/>
          <w:b/>
          <w:bCs/>
          <w:color w:val="000000"/>
        </w:rPr>
        <w:t xml:space="preserve">Benitez </w:t>
      </w:r>
      <w:proofErr w:type="spellStart"/>
      <w:r w:rsidRPr="000B2527">
        <w:rPr>
          <w:rFonts w:ascii="Book Antiqua" w:eastAsia="Book Antiqua" w:hAnsi="Book Antiqua" w:cs="Book Antiqua"/>
          <w:b/>
          <w:bCs/>
          <w:color w:val="000000"/>
        </w:rPr>
        <w:t>Majano</w:t>
      </w:r>
      <w:proofErr w:type="spellEnd"/>
      <w:r w:rsidRPr="000B2527">
        <w:rPr>
          <w:rFonts w:ascii="Book Antiqua" w:eastAsia="Book Antiqua" w:hAnsi="Book Antiqua" w:cs="Book Antiqua"/>
          <w:b/>
          <w:bCs/>
          <w:color w:val="000000"/>
        </w:rPr>
        <w:t xml:space="preserve"> S</w:t>
      </w:r>
      <w:r w:rsidRPr="000B2527">
        <w:rPr>
          <w:rFonts w:ascii="Book Antiqua" w:eastAsia="Book Antiqua" w:hAnsi="Book Antiqua" w:cs="Book Antiqua"/>
          <w:color w:val="000000"/>
        </w:rPr>
        <w:t xml:space="preserve">, Di Girolamo C, Rachet B, </w:t>
      </w:r>
      <w:proofErr w:type="spellStart"/>
      <w:r w:rsidRPr="000B2527">
        <w:rPr>
          <w:rFonts w:ascii="Book Antiqua" w:eastAsia="Book Antiqua" w:hAnsi="Book Antiqua" w:cs="Book Antiqua"/>
          <w:color w:val="000000"/>
        </w:rPr>
        <w:t>Maringe</w:t>
      </w:r>
      <w:proofErr w:type="spellEnd"/>
      <w:r w:rsidRPr="000B2527">
        <w:rPr>
          <w:rFonts w:ascii="Book Antiqua" w:eastAsia="Book Antiqua" w:hAnsi="Book Antiqua" w:cs="Book Antiqua"/>
          <w:color w:val="000000"/>
        </w:rPr>
        <w:t xml:space="preserve"> C, </w:t>
      </w:r>
      <w:proofErr w:type="spellStart"/>
      <w:r w:rsidRPr="000B2527">
        <w:rPr>
          <w:rFonts w:ascii="Book Antiqua" w:eastAsia="Book Antiqua" w:hAnsi="Book Antiqua" w:cs="Book Antiqua"/>
          <w:color w:val="000000"/>
        </w:rPr>
        <w:t>Guren</w:t>
      </w:r>
      <w:proofErr w:type="spellEnd"/>
      <w:r w:rsidRPr="000B2527">
        <w:rPr>
          <w:rFonts w:ascii="Book Antiqua" w:eastAsia="Book Antiqua" w:hAnsi="Book Antiqua" w:cs="Book Antiqua"/>
          <w:color w:val="000000"/>
        </w:rPr>
        <w:t xml:space="preserve"> MG, </w:t>
      </w:r>
      <w:proofErr w:type="spellStart"/>
      <w:r w:rsidRPr="000B2527">
        <w:rPr>
          <w:rFonts w:ascii="Book Antiqua" w:eastAsia="Book Antiqua" w:hAnsi="Book Antiqua" w:cs="Book Antiqua"/>
          <w:color w:val="000000"/>
        </w:rPr>
        <w:t>Glimelius</w:t>
      </w:r>
      <w:proofErr w:type="spellEnd"/>
      <w:r w:rsidRPr="000B2527">
        <w:rPr>
          <w:rFonts w:ascii="Book Antiqua" w:eastAsia="Book Antiqua" w:hAnsi="Book Antiqua" w:cs="Book Antiqua"/>
          <w:color w:val="000000"/>
        </w:rPr>
        <w:t xml:space="preserve"> B, Iversen LH, Schnell EA, Lundqvist K, Christensen J, Morris M, Coleman MP, Walters S. Surgical treatment and survival from colorectal cancer in Denmark, England, Norway, and Sweden: a population-based study. </w:t>
      </w:r>
      <w:r w:rsidRPr="000B2527">
        <w:rPr>
          <w:rFonts w:ascii="Book Antiqua" w:eastAsia="Book Antiqua" w:hAnsi="Book Antiqua" w:cs="Book Antiqua"/>
          <w:i/>
          <w:iCs/>
          <w:color w:val="000000"/>
        </w:rPr>
        <w:t>Lancet Oncol</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20</w:t>
      </w:r>
      <w:r w:rsidRPr="000B2527">
        <w:rPr>
          <w:rFonts w:ascii="Book Antiqua" w:eastAsia="Book Antiqua" w:hAnsi="Book Antiqua" w:cs="Book Antiqua"/>
          <w:color w:val="000000"/>
        </w:rPr>
        <w:t>: 74-87 [PMID: 30545752 DOI: 10.1016/S1470-2045(18)30646-6]</w:t>
      </w:r>
    </w:p>
    <w:p w14:paraId="2D4B8C0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5 </w:t>
      </w:r>
      <w:r w:rsidRPr="000B2527">
        <w:rPr>
          <w:rFonts w:ascii="Book Antiqua" w:eastAsia="Book Antiqua" w:hAnsi="Book Antiqua" w:cs="Book Antiqua"/>
          <w:b/>
          <w:bCs/>
          <w:color w:val="000000"/>
        </w:rPr>
        <w:t>Longley DB</w:t>
      </w:r>
      <w:r w:rsidRPr="000B2527">
        <w:rPr>
          <w:rFonts w:ascii="Book Antiqua" w:eastAsia="Book Antiqua" w:hAnsi="Book Antiqua" w:cs="Book Antiqua"/>
          <w:color w:val="000000"/>
        </w:rPr>
        <w:t xml:space="preserve">, Harkin DP, Johnston PG. 5-fluorouracil: mechanisms of action and clinical strategies. </w:t>
      </w:r>
      <w:r w:rsidRPr="000B2527">
        <w:rPr>
          <w:rFonts w:ascii="Book Antiqua" w:eastAsia="Book Antiqua" w:hAnsi="Book Antiqua" w:cs="Book Antiqua"/>
          <w:i/>
          <w:iCs/>
          <w:color w:val="000000"/>
        </w:rPr>
        <w:t>Nat Rev Cancer</w:t>
      </w:r>
      <w:r w:rsidRPr="000B2527">
        <w:rPr>
          <w:rFonts w:ascii="Book Antiqua" w:eastAsia="Book Antiqua" w:hAnsi="Book Antiqua" w:cs="Book Antiqua"/>
          <w:color w:val="000000"/>
        </w:rPr>
        <w:t xml:space="preserve"> 2003; </w:t>
      </w:r>
      <w:r w:rsidRPr="000B2527">
        <w:rPr>
          <w:rFonts w:ascii="Book Antiqua" w:eastAsia="Book Antiqua" w:hAnsi="Book Antiqua" w:cs="Book Antiqua"/>
          <w:b/>
          <w:bCs/>
          <w:color w:val="000000"/>
        </w:rPr>
        <w:t>3</w:t>
      </w:r>
      <w:r w:rsidRPr="000B2527">
        <w:rPr>
          <w:rFonts w:ascii="Book Antiqua" w:eastAsia="Book Antiqua" w:hAnsi="Book Antiqua" w:cs="Book Antiqua"/>
          <w:color w:val="000000"/>
        </w:rPr>
        <w:t>: 330-338 [PMID: 12724731 DOI: 10.1038/nrc1074]</w:t>
      </w:r>
    </w:p>
    <w:p w14:paraId="4647278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6 </w:t>
      </w:r>
      <w:r w:rsidRPr="000B2527">
        <w:rPr>
          <w:rFonts w:ascii="Book Antiqua" w:eastAsia="Book Antiqua" w:hAnsi="Book Antiqua" w:cs="Book Antiqua"/>
          <w:b/>
          <w:bCs/>
          <w:color w:val="000000"/>
        </w:rPr>
        <w:t>Yang Q</w:t>
      </w:r>
      <w:r w:rsidRPr="000B2527">
        <w:rPr>
          <w:rFonts w:ascii="Book Antiqua" w:eastAsia="Book Antiqua" w:hAnsi="Book Antiqua" w:cs="Book Antiqua"/>
          <w:color w:val="000000"/>
        </w:rPr>
        <w:t xml:space="preserve">, Ji G, Pan R, Zhao Y, Yan P. Protective effect of hydrogen-rich water on liver function of colorectal cancer patients treated with mFOLFOX6 chemotherapy. </w:t>
      </w:r>
      <w:r w:rsidRPr="000B2527">
        <w:rPr>
          <w:rFonts w:ascii="Book Antiqua" w:eastAsia="Book Antiqua" w:hAnsi="Book Antiqua" w:cs="Book Antiqua"/>
          <w:i/>
          <w:iCs/>
          <w:color w:val="000000"/>
        </w:rPr>
        <w:t>Mol Clin Oncol</w:t>
      </w:r>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7</w:t>
      </w:r>
      <w:r w:rsidRPr="000B2527">
        <w:rPr>
          <w:rFonts w:ascii="Book Antiqua" w:eastAsia="Book Antiqua" w:hAnsi="Book Antiqua" w:cs="Book Antiqua"/>
          <w:color w:val="000000"/>
        </w:rPr>
        <w:t>: 891-896 [PMID: 29142752 DOI: 10.3892/mco.2017.1409]</w:t>
      </w:r>
    </w:p>
    <w:p w14:paraId="32C3669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7 </w:t>
      </w:r>
      <w:r w:rsidRPr="000B2527">
        <w:rPr>
          <w:rFonts w:ascii="Book Antiqua" w:eastAsia="Book Antiqua" w:hAnsi="Book Antiqua" w:cs="Book Antiqua"/>
          <w:b/>
          <w:bCs/>
          <w:color w:val="000000"/>
        </w:rPr>
        <w:t>Kang KM</w:t>
      </w:r>
      <w:r w:rsidRPr="000B2527">
        <w:rPr>
          <w:rFonts w:ascii="Book Antiqua" w:eastAsia="Book Antiqua" w:hAnsi="Book Antiqua" w:cs="Book Antiqua"/>
          <w:color w:val="000000"/>
        </w:rPr>
        <w:t xml:space="preserve">, Kang YN, Choi IB, Gu Y, Kawamura T, Toyoda Y, Nakao A. Effects of drinking hydrogen-rich water on the quality of life of patients treated with radiotherapy for liver tumors.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2011; </w:t>
      </w:r>
      <w:r w:rsidRPr="000B2527">
        <w:rPr>
          <w:rFonts w:ascii="Book Antiqua" w:eastAsia="Book Antiqua" w:hAnsi="Book Antiqua" w:cs="Book Antiqua"/>
          <w:b/>
          <w:bCs/>
          <w:color w:val="000000"/>
        </w:rPr>
        <w:t>1</w:t>
      </w:r>
      <w:r w:rsidRPr="000B2527">
        <w:rPr>
          <w:rFonts w:ascii="Book Antiqua" w:eastAsia="Book Antiqua" w:hAnsi="Book Antiqua" w:cs="Book Antiqua"/>
          <w:color w:val="000000"/>
        </w:rPr>
        <w:t>: 11 [PMID: 22146004 DOI: 10.1186/2045-9912-1-11]</w:t>
      </w:r>
    </w:p>
    <w:p w14:paraId="0D4389D2"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8 </w:t>
      </w:r>
      <w:r w:rsidRPr="000B2527">
        <w:rPr>
          <w:rFonts w:ascii="Book Antiqua" w:eastAsia="Book Antiqua" w:hAnsi="Book Antiqua" w:cs="Book Antiqua"/>
          <w:b/>
          <w:bCs/>
          <w:color w:val="000000"/>
        </w:rPr>
        <w:t>Hirano SI</w:t>
      </w:r>
      <w:r w:rsidRPr="000B2527">
        <w:rPr>
          <w:rFonts w:ascii="Book Antiqua" w:eastAsia="Book Antiqua" w:hAnsi="Book Antiqua" w:cs="Book Antiqua"/>
          <w:color w:val="000000"/>
        </w:rPr>
        <w:t xml:space="preserve">, Aoki Y, Li XK, </w:t>
      </w:r>
      <w:proofErr w:type="spellStart"/>
      <w:r w:rsidRPr="000B2527">
        <w:rPr>
          <w:rFonts w:ascii="Book Antiqua" w:eastAsia="Book Antiqua" w:hAnsi="Book Antiqua" w:cs="Book Antiqua"/>
          <w:color w:val="000000"/>
        </w:rPr>
        <w:t>Ichimaru</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Takahara</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Takefuji</w:t>
      </w:r>
      <w:proofErr w:type="spellEnd"/>
      <w:r w:rsidRPr="000B2527">
        <w:rPr>
          <w:rFonts w:ascii="Book Antiqua" w:eastAsia="Book Antiqua" w:hAnsi="Book Antiqua" w:cs="Book Antiqua"/>
          <w:color w:val="000000"/>
        </w:rPr>
        <w:t xml:space="preserve"> Y. Protective effects of hydrogen gas inhalation on radiation-induced bone marrow damage in cancer patients: a retrospective observational study.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2021; </w:t>
      </w:r>
      <w:r w:rsidRPr="000B2527">
        <w:rPr>
          <w:rFonts w:ascii="Book Antiqua" w:eastAsia="Book Antiqua" w:hAnsi="Book Antiqua" w:cs="Book Antiqua"/>
          <w:b/>
          <w:bCs/>
          <w:color w:val="000000"/>
        </w:rPr>
        <w:t>11</w:t>
      </w:r>
      <w:r w:rsidRPr="000B2527">
        <w:rPr>
          <w:rFonts w:ascii="Book Antiqua" w:eastAsia="Book Antiqua" w:hAnsi="Book Antiqua" w:cs="Book Antiqua"/>
          <w:color w:val="000000"/>
        </w:rPr>
        <w:t>: 104-109 [PMID: 33942780 DOI: 10.4103/2045-9912.314329]</w:t>
      </w:r>
    </w:p>
    <w:p w14:paraId="730B046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9 </w:t>
      </w:r>
      <w:r w:rsidRPr="000B2527">
        <w:rPr>
          <w:rFonts w:ascii="Book Antiqua" w:eastAsia="Book Antiqua" w:hAnsi="Book Antiqua" w:cs="Book Antiqua"/>
          <w:b/>
          <w:bCs/>
          <w:color w:val="000000"/>
        </w:rPr>
        <w:t>Dole M</w:t>
      </w:r>
      <w:r w:rsidRPr="000B2527">
        <w:rPr>
          <w:rFonts w:ascii="Book Antiqua" w:eastAsia="Book Antiqua" w:hAnsi="Book Antiqua" w:cs="Book Antiqua"/>
          <w:color w:val="000000"/>
        </w:rPr>
        <w:t xml:space="preserve">, Wilson FR, Fife WP. Hyperbaric hydrogen therapy: a possible treatment for cancer. </w:t>
      </w:r>
      <w:r w:rsidRPr="000B2527">
        <w:rPr>
          <w:rFonts w:ascii="Book Antiqua" w:eastAsia="Book Antiqua" w:hAnsi="Book Antiqua" w:cs="Book Antiqua"/>
          <w:i/>
          <w:iCs/>
          <w:color w:val="000000"/>
        </w:rPr>
        <w:t>Science</w:t>
      </w:r>
      <w:r w:rsidRPr="000B2527">
        <w:rPr>
          <w:rFonts w:ascii="Book Antiqua" w:eastAsia="Book Antiqua" w:hAnsi="Book Antiqua" w:cs="Book Antiqua"/>
          <w:color w:val="000000"/>
        </w:rPr>
        <w:t xml:space="preserve"> 1975; </w:t>
      </w:r>
      <w:r w:rsidRPr="000B2527">
        <w:rPr>
          <w:rFonts w:ascii="Book Antiqua" w:eastAsia="Book Antiqua" w:hAnsi="Book Antiqua" w:cs="Book Antiqua"/>
          <w:b/>
          <w:bCs/>
          <w:color w:val="000000"/>
        </w:rPr>
        <w:t>190</w:t>
      </w:r>
      <w:r w:rsidRPr="000B2527">
        <w:rPr>
          <w:rFonts w:ascii="Book Antiqua" w:eastAsia="Book Antiqua" w:hAnsi="Book Antiqua" w:cs="Book Antiqua"/>
          <w:color w:val="000000"/>
        </w:rPr>
        <w:t>: 152-154 [PMID: 1166304 DOI: 10.1126/science.1166304]</w:t>
      </w:r>
    </w:p>
    <w:p w14:paraId="08B47EF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10 </w:t>
      </w:r>
      <w:proofErr w:type="spellStart"/>
      <w:r w:rsidRPr="000B2527">
        <w:rPr>
          <w:rFonts w:ascii="Book Antiqua" w:eastAsia="Book Antiqua" w:hAnsi="Book Antiqua" w:cs="Book Antiqua"/>
          <w:b/>
          <w:bCs/>
          <w:color w:val="000000"/>
        </w:rPr>
        <w:t>Runtuwene</w:t>
      </w:r>
      <w:proofErr w:type="spellEnd"/>
      <w:r w:rsidRPr="000B2527">
        <w:rPr>
          <w:rFonts w:ascii="Book Antiqua" w:eastAsia="Book Antiqua" w:hAnsi="Book Antiqua" w:cs="Book Antiqua"/>
          <w:b/>
          <w:bCs/>
          <w:color w:val="000000"/>
        </w:rPr>
        <w:t xml:space="preserve"> J</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Amitani</w:t>
      </w:r>
      <w:proofErr w:type="spellEnd"/>
      <w:r w:rsidRPr="000B2527">
        <w:rPr>
          <w:rFonts w:ascii="Book Antiqua" w:eastAsia="Book Antiqua" w:hAnsi="Book Antiqua" w:cs="Book Antiqua"/>
          <w:color w:val="000000"/>
        </w:rPr>
        <w:t xml:space="preserve"> H, </w:t>
      </w:r>
      <w:proofErr w:type="spellStart"/>
      <w:r w:rsidRPr="000B2527">
        <w:rPr>
          <w:rFonts w:ascii="Book Antiqua" w:eastAsia="Book Antiqua" w:hAnsi="Book Antiqua" w:cs="Book Antiqua"/>
          <w:color w:val="000000"/>
        </w:rPr>
        <w:t>Amitani</w:t>
      </w:r>
      <w:proofErr w:type="spellEnd"/>
      <w:r w:rsidRPr="000B2527">
        <w:rPr>
          <w:rFonts w:ascii="Book Antiqua" w:eastAsia="Book Antiqua" w:hAnsi="Book Antiqua" w:cs="Book Antiqua"/>
          <w:color w:val="000000"/>
        </w:rPr>
        <w:t xml:space="preserve"> M, Asakawa A, Cheng KC, Inui A. Hydrogen-water enhances 5-fluorouracil-induced inhibition of colon cancer. </w:t>
      </w:r>
      <w:proofErr w:type="spellStart"/>
      <w:r w:rsidRPr="000B2527">
        <w:rPr>
          <w:rFonts w:ascii="Book Antiqua" w:eastAsia="Book Antiqua" w:hAnsi="Book Antiqua" w:cs="Book Antiqua"/>
          <w:i/>
          <w:iCs/>
          <w:color w:val="000000"/>
        </w:rPr>
        <w:t>PeerJ</w:t>
      </w:r>
      <w:proofErr w:type="spellEnd"/>
      <w:r w:rsidRPr="000B2527">
        <w:rPr>
          <w:rFonts w:ascii="Book Antiqua" w:eastAsia="Book Antiqua" w:hAnsi="Book Antiqua" w:cs="Book Antiqua"/>
          <w:color w:val="000000"/>
        </w:rPr>
        <w:t xml:space="preserve"> 2015; </w:t>
      </w:r>
      <w:r w:rsidRPr="000B2527">
        <w:rPr>
          <w:rFonts w:ascii="Book Antiqua" w:eastAsia="Book Antiqua" w:hAnsi="Book Antiqua" w:cs="Book Antiqua"/>
          <w:b/>
          <w:bCs/>
          <w:color w:val="000000"/>
        </w:rPr>
        <w:t>3</w:t>
      </w:r>
      <w:r w:rsidRPr="000B2527">
        <w:rPr>
          <w:rFonts w:ascii="Book Antiqua" w:eastAsia="Book Antiqua" w:hAnsi="Book Antiqua" w:cs="Book Antiqua"/>
          <w:color w:val="000000"/>
        </w:rPr>
        <w:t>: e859 [PMID: 25870767 DOI: 10.7717/peerj.859]</w:t>
      </w:r>
    </w:p>
    <w:p w14:paraId="0F78AA1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11 </w:t>
      </w:r>
      <w:r w:rsidRPr="000B2527">
        <w:rPr>
          <w:rFonts w:ascii="Book Antiqua" w:eastAsia="Book Antiqua" w:hAnsi="Book Antiqua" w:cs="Book Antiqua"/>
          <w:b/>
          <w:bCs/>
          <w:color w:val="000000"/>
        </w:rPr>
        <w:t>Golovko D</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Kedrin</w:t>
      </w:r>
      <w:proofErr w:type="spellEnd"/>
      <w:r w:rsidRPr="000B2527">
        <w:rPr>
          <w:rFonts w:ascii="Book Antiqua" w:eastAsia="Book Antiqua" w:hAnsi="Book Antiqua" w:cs="Book Antiqua"/>
          <w:color w:val="000000"/>
        </w:rPr>
        <w:t xml:space="preserve"> D, Yilmaz ÖH, Roper J. Colorectal cancer models for novel drug discovery. </w:t>
      </w:r>
      <w:r w:rsidRPr="000B2527">
        <w:rPr>
          <w:rFonts w:ascii="Book Antiqua" w:eastAsia="Book Antiqua" w:hAnsi="Book Antiqua" w:cs="Book Antiqua"/>
          <w:i/>
          <w:iCs/>
          <w:color w:val="000000"/>
        </w:rPr>
        <w:t xml:space="preserve">Expert </w:t>
      </w:r>
      <w:proofErr w:type="spellStart"/>
      <w:r w:rsidRPr="000B2527">
        <w:rPr>
          <w:rFonts w:ascii="Book Antiqua" w:eastAsia="Book Antiqua" w:hAnsi="Book Antiqua" w:cs="Book Antiqua"/>
          <w:i/>
          <w:iCs/>
          <w:color w:val="000000"/>
        </w:rPr>
        <w:t>Opin</w:t>
      </w:r>
      <w:proofErr w:type="spellEnd"/>
      <w:r w:rsidRPr="000B2527">
        <w:rPr>
          <w:rFonts w:ascii="Book Antiqua" w:eastAsia="Book Antiqua" w:hAnsi="Book Antiqua" w:cs="Book Antiqua"/>
          <w:i/>
          <w:iCs/>
          <w:color w:val="000000"/>
        </w:rPr>
        <w:t xml:space="preserve"> Drug </w:t>
      </w:r>
      <w:proofErr w:type="spellStart"/>
      <w:r w:rsidRPr="000B2527">
        <w:rPr>
          <w:rFonts w:ascii="Book Antiqua" w:eastAsia="Book Antiqua" w:hAnsi="Book Antiqua" w:cs="Book Antiqua"/>
          <w:i/>
          <w:iCs/>
          <w:color w:val="000000"/>
        </w:rPr>
        <w:t>Discov</w:t>
      </w:r>
      <w:proofErr w:type="spellEnd"/>
      <w:r w:rsidRPr="000B2527">
        <w:rPr>
          <w:rFonts w:ascii="Book Antiqua" w:eastAsia="Book Antiqua" w:hAnsi="Book Antiqua" w:cs="Book Antiqua"/>
          <w:color w:val="000000"/>
        </w:rPr>
        <w:t xml:space="preserve"> 2015; </w:t>
      </w:r>
      <w:r w:rsidRPr="000B2527">
        <w:rPr>
          <w:rFonts w:ascii="Book Antiqua" w:eastAsia="Book Antiqua" w:hAnsi="Book Antiqua" w:cs="Book Antiqua"/>
          <w:b/>
          <w:bCs/>
          <w:color w:val="000000"/>
        </w:rPr>
        <w:t>10</w:t>
      </w:r>
      <w:r w:rsidRPr="000B2527">
        <w:rPr>
          <w:rFonts w:ascii="Book Antiqua" w:eastAsia="Book Antiqua" w:hAnsi="Book Antiqua" w:cs="Book Antiqua"/>
          <w:color w:val="000000"/>
        </w:rPr>
        <w:t>: 1217-1229 [PMID: 26295972 DOI: 10.1517/17460441.2015.1079618]</w:t>
      </w:r>
    </w:p>
    <w:p w14:paraId="2323248E"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12 </w:t>
      </w:r>
      <w:r w:rsidRPr="000B2527">
        <w:rPr>
          <w:rFonts w:ascii="Book Antiqua" w:eastAsia="Book Antiqua" w:hAnsi="Book Antiqua" w:cs="Book Antiqua"/>
          <w:b/>
          <w:bCs/>
          <w:color w:val="000000"/>
        </w:rPr>
        <w:t>Moradi-</w:t>
      </w:r>
      <w:proofErr w:type="spellStart"/>
      <w:r w:rsidRPr="000B2527">
        <w:rPr>
          <w:rFonts w:ascii="Book Antiqua" w:eastAsia="Book Antiqua" w:hAnsi="Book Antiqua" w:cs="Book Antiqua"/>
          <w:b/>
          <w:bCs/>
          <w:color w:val="000000"/>
        </w:rPr>
        <w:t>Marjaneh</w:t>
      </w:r>
      <w:proofErr w:type="spellEnd"/>
      <w:r w:rsidRPr="000B2527">
        <w:rPr>
          <w:rFonts w:ascii="Book Antiqua" w:eastAsia="Book Antiqua" w:hAnsi="Book Antiqua" w:cs="Book Antiqua"/>
          <w:b/>
          <w:bCs/>
          <w:color w:val="000000"/>
        </w:rPr>
        <w:t xml:space="preserve"> R</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Hassanian</w:t>
      </w:r>
      <w:proofErr w:type="spellEnd"/>
      <w:r w:rsidRPr="000B2527">
        <w:rPr>
          <w:rFonts w:ascii="Book Antiqua" w:eastAsia="Book Antiqua" w:hAnsi="Book Antiqua" w:cs="Book Antiqua"/>
          <w:color w:val="000000"/>
        </w:rPr>
        <w:t xml:space="preserve"> SM, </w:t>
      </w:r>
      <w:proofErr w:type="spellStart"/>
      <w:r w:rsidRPr="000B2527">
        <w:rPr>
          <w:rFonts w:ascii="Book Antiqua" w:eastAsia="Book Antiqua" w:hAnsi="Book Antiqua" w:cs="Book Antiqua"/>
          <w:color w:val="000000"/>
        </w:rPr>
        <w:t>Rahmani</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Aghaee</w:t>
      </w:r>
      <w:proofErr w:type="spellEnd"/>
      <w:r w:rsidRPr="000B2527">
        <w:rPr>
          <w:rFonts w:ascii="Book Antiqua" w:eastAsia="Book Antiqua" w:hAnsi="Book Antiqua" w:cs="Book Antiqua"/>
          <w:color w:val="000000"/>
        </w:rPr>
        <w:t xml:space="preserve">-Bakhtiari SH, Avan A,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Phytosomal</w:t>
      </w:r>
      <w:proofErr w:type="spellEnd"/>
      <w:r w:rsidRPr="000B2527">
        <w:rPr>
          <w:rFonts w:ascii="Book Antiqua" w:eastAsia="Book Antiqua" w:hAnsi="Book Antiqua" w:cs="Book Antiqua"/>
          <w:color w:val="000000"/>
        </w:rPr>
        <w:t xml:space="preserve"> Curcumin Elicits Anti-</w:t>
      </w:r>
      <w:proofErr w:type="gramStart"/>
      <w:r w:rsidRPr="000B2527">
        <w:rPr>
          <w:rFonts w:ascii="Book Antiqua" w:eastAsia="Book Antiqua" w:hAnsi="Book Antiqua" w:cs="Book Antiqua"/>
          <w:color w:val="000000"/>
        </w:rPr>
        <w:t>tumor</w:t>
      </w:r>
      <w:proofErr w:type="gramEnd"/>
      <w:r w:rsidRPr="000B2527">
        <w:rPr>
          <w:rFonts w:ascii="Book Antiqua" w:eastAsia="Book Antiqua" w:hAnsi="Book Antiqua" w:cs="Book Antiqua"/>
          <w:color w:val="000000"/>
        </w:rPr>
        <w:t xml:space="preserve"> Properties Through Suppression of Angiogenesis, Cell Proliferation and Induction of Oxidative Stress in Colorectal Cancer. </w:t>
      </w:r>
      <w:proofErr w:type="spellStart"/>
      <w:r w:rsidRPr="000B2527">
        <w:rPr>
          <w:rFonts w:ascii="Book Antiqua" w:eastAsia="Book Antiqua" w:hAnsi="Book Antiqua" w:cs="Book Antiqua"/>
          <w:i/>
          <w:iCs/>
          <w:color w:val="000000"/>
        </w:rPr>
        <w:t>Curr</w:t>
      </w:r>
      <w:proofErr w:type="spellEnd"/>
      <w:r w:rsidRPr="000B2527">
        <w:rPr>
          <w:rFonts w:ascii="Book Antiqua" w:eastAsia="Book Antiqua" w:hAnsi="Book Antiqua" w:cs="Book Antiqua"/>
          <w:i/>
          <w:iCs/>
          <w:color w:val="000000"/>
        </w:rPr>
        <w:t xml:space="preserve"> Pharm Des</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24</w:t>
      </w:r>
      <w:r w:rsidRPr="000B2527">
        <w:rPr>
          <w:rFonts w:ascii="Book Antiqua" w:eastAsia="Book Antiqua" w:hAnsi="Book Antiqua" w:cs="Book Antiqua"/>
          <w:color w:val="000000"/>
        </w:rPr>
        <w:t>: 4626-4638 [PMID: 30636578 DOI: 10.2174/1381612825666190110145151]</w:t>
      </w:r>
    </w:p>
    <w:p w14:paraId="163E256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13 </w:t>
      </w:r>
      <w:proofErr w:type="spellStart"/>
      <w:r w:rsidRPr="000B2527">
        <w:rPr>
          <w:rFonts w:ascii="Book Antiqua" w:eastAsia="Book Antiqua" w:hAnsi="Book Antiqua" w:cs="Book Antiqua"/>
          <w:b/>
          <w:bCs/>
          <w:color w:val="000000"/>
        </w:rPr>
        <w:t>Amerizadeh</w:t>
      </w:r>
      <w:proofErr w:type="spellEnd"/>
      <w:r w:rsidRPr="000B2527">
        <w:rPr>
          <w:rFonts w:ascii="Book Antiqua" w:eastAsia="Book Antiqua" w:hAnsi="Book Antiqua" w:cs="Book Antiqua"/>
          <w:b/>
          <w:bCs/>
          <w:color w:val="000000"/>
        </w:rPr>
        <w:t xml:space="preserve"> F</w:t>
      </w:r>
      <w:r w:rsidRPr="000B2527">
        <w:rPr>
          <w:rFonts w:ascii="Book Antiqua" w:eastAsia="Book Antiqua" w:hAnsi="Book Antiqua" w:cs="Book Antiqua"/>
          <w:color w:val="000000"/>
        </w:rPr>
        <w:t xml:space="preserve">, Rezaei N, </w:t>
      </w:r>
      <w:proofErr w:type="spellStart"/>
      <w:r w:rsidRPr="000B2527">
        <w:rPr>
          <w:rFonts w:ascii="Book Antiqua" w:eastAsia="Book Antiqua" w:hAnsi="Book Antiqua" w:cs="Book Antiqua"/>
          <w:color w:val="000000"/>
        </w:rPr>
        <w:t>Rahmani</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Hassanian</w:t>
      </w:r>
      <w:proofErr w:type="spellEnd"/>
      <w:r w:rsidRPr="000B2527">
        <w:rPr>
          <w:rFonts w:ascii="Book Antiqua" w:eastAsia="Book Antiqua" w:hAnsi="Book Antiqua" w:cs="Book Antiqua"/>
          <w:color w:val="000000"/>
        </w:rPr>
        <w:t xml:space="preserve"> SM, Moradi-</w:t>
      </w:r>
      <w:proofErr w:type="spellStart"/>
      <w:r w:rsidRPr="000B2527">
        <w:rPr>
          <w:rFonts w:ascii="Book Antiqua" w:eastAsia="Book Antiqua" w:hAnsi="Book Antiqua" w:cs="Book Antiqua"/>
          <w:color w:val="000000"/>
        </w:rPr>
        <w:t>Marjaneh</w:t>
      </w:r>
      <w:proofErr w:type="spellEnd"/>
      <w:r w:rsidRPr="000B2527">
        <w:rPr>
          <w:rFonts w:ascii="Book Antiqua" w:eastAsia="Book Antiqua" w:hAnsi="Book Antiqua" w:cs="Book Antiqua"/>
          <w:color w:val="000000"/>
        </w:rPr>
        <w:t xml:space="preserve"> R, </w:t>
      </w:r>
      <w:proofErr w:type="spellStart"/>
      <w:r w:rsidRPr="000B2527">
        <w:rPr>
          <w:rFonts w:ascii="Book Antiqua" w:eastAsia="Book Antiqua" w:hAnsi="Book Antiqua" w:cs="Book Antiqua"/>
          <w:color w:val="000000"/>
        </w:rPr>
        <w:t>Fiuji</w:t>
      </w:r>
      <w:proofErr w:type="spellEnd"/>
      <w:r w:rsidRPr="000B2527">
        <w:rPr>
          <w:rFonts w:ascii="Book Antiqua" w:eastAsia="Book Antiqua" w:hAnsi="Book Antiqua" w:cs="Book Antiqua"/>
          <w:color w:val="000000"/>
        </w:rPr>
        <w:t xml:space="preserve"> H, </w:t>
      </w:r>
      <w:proofErr w:type="spellStart"/>
      <w:r w:rsidRPr="000B2527">
        <w:rPr>
          <w:rFonts w:ascii="Book Antiqua" w:eastAsia="Book Antiqua" w:hAnsi="Book Antiqua" w:cs="Book Antiqua"/>
          <w:color w:val="000000"/>
        </w:rPr>
        <w:t>Boroumand</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Nosrati-Tirkani</w:t>
      </w:r>
      <w:proofErr w:type="spellEnd"/>
      <w:r w:rsidRPr="000B2527">
        <w:rPr>
          <w:rFonts w:ascii="Book Antiqua" w:eastAsia="Book Antiqua" w:hAnsi="Book Antiqua" w:cs="Book Antiqua"/>
          <w:color w:val="000000"/>
        </w:rPr>
        <w:t xml:space="preserve"> A, Ghayour-</w:t>
      </w:r>
      <w:proofErr w:type="spellStart"/>
      <w:r w:rsidRPr="000B2527">
        <w:rPr>
          <w:rFonts w:ascii="Book Antiqua" w:eastAsia="Book Antiqua" w:hAnsi="Book Antiqua" w:cs="Book Antiqua"/>
          <w:color w:val="000000"/>
        </w:rPr>
        <w:t>Mobarhan</w:t>
      </w:r>
      <w:proofErr w:type="spellEnd"/>
      <w:r w:rsidRPr="000B2527">
        <w:rPr>
          <w:rFonts w:ascii="Book Antiqua" w:eastAsia="Book Antiqua" w:hAnsi="Book Antiqua" w:cs="Book Antiqua"/>
          <w:color w:val="000000"/>
        </w:rPr>
        <w:t xml:space="preserve"> M, Ferns GA,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Avan A. Crocin synergistically enhances the antiproliferative activity of 5-flurouracil through </w:t>
      </w:r>
      <w:proofErr w:type="spellStart"/>
      <w:r w:rsidRPr="000B2527">
        <w:rPr>
          <w:rFonts w:ascii="Book Antiqua" w:eastAsia="Book Antiqua" w:hAnsi="Book Antiqua" w:cs="Book Antiqua"/>
          <w:color w:val="000000"/>
        </w:rPr>
        <w:t>Wnt</w:t>
      </w:r>
      <w:proofErr w:type="spellEnd"/>
      <w:r w:rsidRPr="000B2527">
        <w:rPr>
          <w:rFonts w:ascii="Book Antiqua" w:eastAsia="Book Antiqua" w:hAnsi="Book Antiqua" w:cs="Book Antiqua"/>
          <w:color w:val="000000"/>
        </w:rPr>
        <w:t xml:space="preserve">/PI3K pathway in a mouse model of colitis-associated colorectal cancer. </w:t>
      </w:r>
      <w:r w:rsidRPr="000B2527">
        <w:rPr>
          <w:rFonts w:ascii="Book Antiqua" w:eastAsia="Book Antiqua" w:hAnsi="Book Antiqua" w:cs="Book Antiqua"/>
          <w:i/>
          <w:iCs/>
          <w:color w:val="000000"/>
        </w:rPr>
        <w:t xml:space="preserve">J Cell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119</w:t>
      </w:r>
      <w:r w:rsidRPr="000B2527">
        <w:rPr>
          <w:rFonts w:ascii="Book Antiqua" w:eastAsia="Book Antiqua" w:hAnsi="Book Antiqua" w:cs="Book Antiqua"/>
          <w:color w:val="000000"/>
        </w:rPr>
        <w:t>: 10250-10261 [PMID: 30129057 DOI: 10.1002/jcb.27367]</w:t>
      </w:r>
    </w:p>
    <w:p w14:paraId="692D43F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14 </w:t>
      </w:r>
      <w:proofErr w:type="spellStart"/>
      <w:r w:rsidRPr="000B2527">
        <w:rPr>
          <w:rFonts w:ascii="Book Antiqua" w:eastAsia="Book Antiqua" w:hAnsi="Book Antiqua" w:cs="Book Antiqua"/>
          <w:b/>
          <w:bCs/>
          <w:color w:val="000000"/>
        </w:rPr>
        <w:t>Binabaj</w:t>
      </w:r>
      <w:proofErr w:type="spellEnd"/>
      <w:r w:rsidRPr="000B2527">
        <w:rPr>
          <w:rFonts w:ascii="Book Antiqua" w:eastAsia="Book Antiqua" w:hAnsi="Book Antiqua" w:cs="Book Antiqua"/>
          <w:b/>
          <w:bCs/>
          <w:color w:val="000000"/>
        </w:rPr>
        <w:t xml:space="preserve"> MM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F, Avan A, </w:t>
      </w:r>
      <w:proofErr w:type="spellStart"/>
      <w:r w:rsidRPr="000B2527">
        <w:rPr>
          <w:rFonts w:ascii="Book Antiqua" w:eastAsia="Book Antiqua" w:hAnsi="Book Antiqua" w:cs="Book Antiqua"/>
          <w:color w:val="000000"/>
        </w:rPr>
        <w:t>Rahmani</w:t>
      </w:r>
      <w:proofErr w:type="spellEnd"/>
      <w:r w:rsidRPr="000B2527">
        <w:rPr>
          <w:rFonts w:ascii="Book Antiqua" w:eastAsia="Book Antiqua" w:hAnsi="Book Antiqua" w:cs="Book Antiqua"/>
          <w:color w:val="000000"/>
        </w:rPr>
        <w:t xml:space="preserve"> F, Soleimani A, </w:t>
      </w:r>
      <w:proofErr w:type="spellStart"/>
      <w:r w:rsidRPr="000B2527">
        <w:rPr>
          <w:rFonts w:ascii="Book Antiqua" w:eastAsia="Book Antiqua" w:hAnsi="Book Antiqua" w:cs="Book Antiqua"/>
          <w:color w:val="000000"/>
        </w:rPr>
        <w:t>Parizadeh</w:t>
      </w:r>
      <w:proofErr w:type="spellEnd"/>
      <w:r w:rsidRPr="000B2527">
        <w:rPr>
          <w:rFonts w:ascii="Book Antiqua" w:eastAsia="Book Antiqua" w:hAnsi="Book Antiqua" w:cs="Book Antiqua"/>
          <w:color w:val="000000"/>
        </w:rPr>
        <w:t xml:space="preserve"> MR, Ferns GA, </w:t>
      </w:r>
      <w:proofErr w:type="spellStart"/>
      <w:r w:rsidRPr="000B2527">
        <w:rPr>
          <w:rFonts w:ascii="Book Antiqua" w:eastAsia="Book Antiqua" w:hAnsi="Book Antiqua" w:cs="Book Antiqua"/>
          <w:color w:val="000000"/>
        </w:rPr>
        <w:t>Ryzhikov</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Hassanian</w:t>
      </w:r>
      <w:proofErr w:type="spellEnd"/>
      <w:r w:rsidRPr="000B2527">
        <w:rPr>
          <w:rFonts w:ascii="Book Antiqua" w:eastAsia="Book Antiqua" w:hAnsi="Book Antiqua" w:cs="Book Antiqua"/>
          <w:color w:val="000000"/>
        </w:rPr>
        <w:t xml:space="preserve"> SM. EW-7197 prevents ulcerative colitis-associated fibrosis and inflammation. </w:t>
      </w:r>
      <w:r w:rsidRPr="000B2527">
        <w:rPr>
          <w:rFonts w:ascii="Book Antiqua" w:eastAsia="Book Antiqua" w:hAnsi="Book Antiqua" w:cs="Book Antiqua"/>
          <w:i/>
          <w:iCs/>
          <w:color w:val="000000"/>
        </w:rPr>
        <w:t xml:space="preserve">J Cell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234</w:t>
      </w:r>
      <w:r w:rsidRPr="000B2527">
        <w:rPr>
          <w:rFonts w:ascii="Book Antiqua" w:eastAsia="Book Antiqua" w:hAnsi="Book Antiqua" w:cs="Book Antiqua"/>
          <w:color w:val="000000"/>
        </w:rPr>
        <w:t>: 11654-11661 [PMID: 30478959 DOI: 10.1002/jcp.27823]</w:t>
      </w:r>
    </w:p>
    <w:p w14:paraId="089473D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15 </w:t>
      </w:r>
      <w:proofErr w:type="spellStart"/>
      <w:r w:rsidRPr="000B2527">
        <w:rPr>
          <w:rFonts w:ascii="Book Antiqua" w:eastAsia="Book Antiqua" w:hAnsi="Book Antiqua" w:cs="Book Antiqua"/>
          <w:b/>
          <w:bCs/>
          <w:color w:val="000000"/>
        </w:rPr>
        <w:t>Madesh</w:t>
      </w:r>
      <w:proofErr w:type="spellEnd"/>
      <w:r w:rsidRPr="000B2527">
        <w:rPr>
          <w:rFonts w:ascii="Book Antiqua" w:eastAsia="Book Antiqua" w:hAnsi="Book Antiqua" w:cs="Book Antiqua"/>
          <w:b/>
          <w:bCs/>
          <w:color w:val="000000"/>
        </w:rPr>
        <w:t xml:space="preserve"> M</w:t>
      </w:r>
      <w:r w:rsidRPr="000B2527">
        <w:rPr>
          <w:rFonts w:ascii="Book Antiqua" w:eastAsia="Book Antiqua" w:hAnsi="Book Antiqua" w:cs="Book Antiqua"/>
          <w:color w:val="000000"/>
        </w:rPr>
        <w:t xml:space="preserve">, Balasubramanian KA. A microtiter plate assay for superoxide using MTT reduction method. </w:t>
      </w:r>
      <w:r w:rsidRPr="000B2527">
        <w:rPr>
          <w:rFonts w:ascii="Book Antiqua" w:eastAsia="Book Antiqua" w:hAnsi="Book Antiqua" w:cs="Book Antiqua"/>
          <w:i/>
          <w:iCs/>
          <w:color w:val="000000"/>
        </w:rPr>
        <w:t xml:space="preserve">Indian J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Biophys</w:t>
      </w:r>
      <w:proofErr w:type="spellEnd"/>
      <w:r w:rsidRPr="000B2527">
        <w:rPr>
          <w:rFonts w:ascii="Book Antiqua" w:eastAsia="Book Antiqua" w:hAnsi="Book Antiqua" w:cs="Book Antiqua"/>
          <w:color w:val="000000"/>
        </w:rPr>
        <w:t xml:space="preserve"> 1997; </w:t>
      </w:r>
      <w:r w:rsidRPr="000B2527">
        <w:rPr>
          <w:rFonts w:ascii="Book Antiqua" w:eastAsia="Book Antiqua" w:hAnsi="Book Antiqua" w:cs="Book Antiqua"/>
          <w:b/>
          <w:bCs/>
          <w:color w:val="000000"/>
        </w:rPr>
        <w:t>34</w:t>
      </w:r>
      <w:r w:rsidRPr="000B2527">
        <w:rPr>
          <w:rFonts w:ascii="Book Antiqua" w:eastAsia="Book Antiqua" w:hAnsi="Book Antiqua" w:cs="Book Antiqua"/>
          <w:color w:val="000000"/>
        </w:rPr>
        <w:t>: 535-539 [PMID: 9594436]</w:t>
      </w:r>
    </w:p>
    <w:p w14:paraId="422D635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16 </w:t>
      </w:r>
      <w:r w:rsidRPr="000B2527">
        <w:rPr>
          <w:rFonts w:ascii="Book Antiqua" w:eastAsia="Book Antiqua" w:hAnsi="Book Antiqua" w:cs="Book Antiqua"/>
          <w:b/>
          <w:bCs/>
          <w:color w:val="000000"/>
        </w:rPr>
        <w:t>Polk A</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Vistisen</w:t>
      </w:r>
      <w:proofErr w:type="spellEnd"/>
      <w:r w:rsidRPr="000B2527">
        <w:rPr>
          <w:rFonts w:ascii="Book Antiqua" w:eastAsia="Book Antiqua" w:hAnsi="Book Antiqua" w:cs="Book Antiqua"/>
          <w:color w:val="000000"/>
        </w:rPr>
        <w:t xml:space="preserve"> K, </w:t>
      </w:r>
      <w:proofErr w:type="spellStart"/>
      <w:r w:rsidRPr="000B2527">
        <w:rPr>
          <w:rFonts w:ascii="Book Antiqua" w:eastAsia="Book Antiqua" w:hAnsi="Book Antiqua" w:cs="Book Antiqua"/>
          <w:color w:val="000000"/>
        </w:rPr>
        <w:t>Vaage</w:t>
      </w:r>
      <w:proofErr w:type="spellEnd"/>
      <w:r w:rsidRPr="000B2527">
        <w:rPr>
          <w:rFonts w:ascii="Book Antiqua" w:eastAsia="Book Antiqua" w:hAnsi="Book Antiqua" w:cs="Book Antiqua"/>
          <w:color w:val="000000"/>
        </w:rPr>
        <w:t xml:space="preserve">-Nilsen M, Nielsen DL. A systematic review of the pathophysiology of 5-fluorouracil-induced cardiotoxicity. </w:t>
      </w:r>
      <w:r w:rsidRPr="000B2527">
        <w:rPr>
          <w:rFonts w:ascii="Book Antiqua" w:eastAsia="Book Antiqua" w:hAnsi="Book Antiqua" w:cs="Book Antiqua"/>
          <w:i/>
          <w:iCs/>
          <w:color w:val="000000"/>
        </w:rPr>
        <w:t xml:space="preserve">BMC </w:t>
      </w:r>
      <w:proofErr w:type="spellStart"/>
      <w:r w:rsidRPr="000B2527">
        <w:rPr>
          <w:rFonts w:ascii="Book Antiqua" w:eastAsia="Book Antiqua" w:hAnsi="Book Antiqua" w:cs="Book Antiqua"/>
          <w:i/>
          <w:iCs/>
          <w:color w:val="000000"/>
        </w:rPr>
        <w:t>Pharmacol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Toxicol</w:t>
      </w:r>
      <w:proofErr w:type="spellEnd"/>
      <w:r w:rsidRPr="000B2527">
        <w:rPr>
          <w:rFonts w:ascii="Book Antiqua" w:eastAsia="Book Antiqua" w:hAnsi="Book Antiqua" w:cs="Book Antiqua"/>
          <w:color w:val="000000"/>
        </w:rPr>
        <w:t xml:space="preserve"> 2014; </w:t>
      </w:r>
      <w:r w:rsidRPr="000B2527">
        <w:rPr>
          <w:rFonts w:ascii="Book Antiqua" w:eastAsia="Book Antiqua" w:hAnsi="Book Antiqua" w:cs="Book Antiqua"/>
          <w:b/>
          <w:bCs/>
          <w:color w:val="000000"/>
        </w:rPr>
        <w:t>15</w:t>
      </w:r>
      <w:r w:rsidRPr="000B2527">
        <w:rPr>
          <w:rFonts w:ascii="Book Antiqua" w:eastAsia="Book Antiqua" w:hAnsi="Book Antiqua" w:cs="Book Antiqua"/>
          <w:color w:val="000000"/>
        </w:rPr>
        <w:t>: 47 [PMID: 25186061 DOI: 10.1186/2050-6511-15-47]</w:t>
      </w:r>
    </w:p>
    <w:p w14:paraId="6248BEB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17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TW</w:t>
      </w:r>
      <w:r w:rsidRPr="000B2527">
        <w:rPr>
          <w:rFonts w:ascii="Book Antiqua" w:eastAsia="Book Antiqua" w:hAnsi="Book Antiqua" w:cs="Book Antiqua"/>
          <w:color w:val="000000"/>
        </w:rPr>
        <w:t xml:space="preserve">, Kura B, </w:t>
      </w:r>
      <w:proofErr w:type="spellStart"/>
      <w:r w:rsidRPr="000B2527">
        <w:rPr>
          <w:rFonts w:ascii="Book Antiqua" w:eastAsia="Book Antiqua" w:hAnsi="Book Antiqua" w:cs="Book Antiqua"/>
          <w:color w:val="000000"/>
        </w:rPr>
        <w:t>Kalocayova</w:t>
      </w:r>
      <w:proofErr w:type="spellEnd"/>
      <w:r w:rsidRPr="000B2527">
        <w:rPr>
          <w:rFonts w:ascii="Book Antiqua" w:eastAsia="Book Antiqua" w:hAnsi="Book Antiqua" w:cs="Book Antiqua"/>
          <w:color w:val="000000"/>
        </w:rPr>
        <w:t xml:space="preserve"> B, </w:t>
      </w:r>
      <w:proofErr w:type="spellStart"/>
      <w:r w:rsidRPr="000B2527">
        <w:rPr>
          <w:rFonts w:ascii="Book Antiqua" w:eastAsia="Book Antiqua" w:hAnsi="Book Antiqua" w:cs="Book Antiqua"/>
          <w:color w:val="000000"/>
        </w:rPr>
        <w:t>Tribulova</w:t>
      </w:r>
      <w:proofErr w:type="spellEnd"/>
      <w:r w:rsidRPr="000B2527">
        <w:rPr>
          <w:rFonts w:ascii="Book Antiqua" w:eastAsia="Book Antiqua" w:hAnsi="Book Antiqua" w:cs="Book Antiqua"/>
          <w:color w:val="000000"/>
        </w:rPr>
        <w:t xml:space="preserve"> N, Slezak J. A New Approach for the Prevention and Treatment of Cardiovascular Disorders. Molecular Hydrogen Significantly Reduces the Effects of Oxidative Stress. </w:t>
      </w:r>
      <w:r w:rsidRPr="000B2527">
        <w:rPr>
          <w:rFonts w:ascii="Book Antiqua" w:eastAsia="Book Antiqua" w:hAnsi="Book Antiqua" w:cs="Book Antiqua"/>
          <w:i/>
          <w:iCs/>
          <w:color w:val="000000"/>
        </w:rPr>
        <w:t>Molecules</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24</w:t>
      </w:r>
      <w:r w:rsidRPr="000B2527">
        <w:rPr>
          <w:rFonts w:ascii="Book Antiqua" w:eastAsia="Book Antiqua" w:hAnsi="Book Antiqua" w:cs="Book Antiqua"/>
          <w:color w:val="000000"/>
        </w:rPr>
        <w:t xml:space="preserve"> [PMID: 31159153 DOI: 10.3390/molecules24112076]</w:t>
      </w:r>
    </w:p>
    <w:p w14:paraId="1BC988F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18 </w:t>
      </w:r>
      <w:r w:rsidRPr="000B2527">
        <w:rPr>
          <w:rFonts w:ascii="Book Antiqua" w:eastAsia="Book Antiqua" w:hAnsi="Book Antiqua" w:cs="Book Antiqua"/>
          <w:b/>
          <w:bCs/>
          <w:color w:val="000000"/>
        </w:rPr>
        <w:t>Ichihara 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Sobue</w:t>
      </w:r>
      <w:proofErr w:type="spellEnd"/>
      <w:r w:rsidRPr="000B2527">
        <w:rPr>
          <w:rFonts w:ascii="Book Antiqua" w:eastAsia="Book Antiqua" w:hAnsi="Book Antiqua" w:cs="Book Antiqua"/>
          <w:color w:val="000000"/>
        </w:rPr>
        <w:t xml:space="preserve"> S, Ito M, Ito M, Hirayama M, Ohno K. Beneficial biological effects and the underlying mechanisms of molecular hydrogen - comprehensive review of 321 </w:t>
      </w:r>
      <w:r w:rsidRPr="000B2527">
        <w:rPr>
          <w:rFonts w:ascii="Book Antiqua" w:eastAsia="Book Antiqua" w:hAnsi="Book Antiqua" w:cs="Book Antiqua"/>
          <w:color w:val="000000"/>
        </w:rPr>
        <w:lastRenderedPageBreak/>
        <w:t xml:space="preserve">original articles.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2015; </w:t>
      </w:r>
      <w:r w:rsidRPr="000B2527">
        <w:rPr>
          <w:rFonts w:ascii="Book Antiqua" w:eastAsia="Book Antiqua" w:hAnsi="Book Antiqua" w:cs="Book Antiqua"/>
          <w:b/>
          <w:bCs/>
          <w:color w:val="000000"/>
        </w:rPr>
        <w:t>5</w:t>
      </w:r>
      <w:r w:rsidRPr="000B2527">
        <w:rPr>
          <w:rFonts w:ascii="Book Antiqua" w:eastAsia="Book Antiqua" w:hAnsi="Book Antiqua" w:cs="Book Antiqua"/>
          <w:color w:val="000000"/>
        </w:rPr>
        <w:t>: 12 [PMID: 26483953 DOI: 10.1186/s13618-015-0035-1]</w:t>
      </w:r>
    </w:p>
    <w:p w14:paraId="1D972ED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19 </w:t>
      </w:r>
      <w:r w:rsidRPr="000B2527">
        <w:rPr>
          <w:rFonts w:ascii="Book Antiqua" w:eastAsia="Book Antiqua" w:hAnsi="Book Antiqua" w:cs="Book Antiqua"/>
          <w:b/>
          <w:bCs/>
          <w:color w:val="000000"/>
        </w:rPr>
        <w:t>Nogueira JE</w:t>
      </w:r>
      <w:r w:rsidRPr="000B2527">
        <w:rPr>
          <w:rFonts w:ascii="Book Antiqua" w:eastAsia="Book Antiqua" w:hAnsi="Book Antiqua" w:cs="Book Antiqua"/>
          <w:color w:val="000000"/>
        </w:rPr>
        <w:t xml:space="preserve">, Passaglia P, </w:t>
      </w:r>
      <w:proofErr w:type="spellStart"/>
      <w:r w:rsidRPr="000B2527">
        <w:rPr>
          <w:rFonts w:ascii="Book Antiqua" w:eastAsia="Book Antiqua" w:hAnsi="Book Antiqua" w:cs="Book Antiqua"/>
          <w:color w:val="000000"/>
        </w:rPr>
        <w:t>Mota</w:t>
      </w:r>
      <w:proofErr w:type="spellEnd"/>
      <w:r w:rsidRPr="000B2527">
        <w:rPr>
          <w:rFonts w:ascii="Book Antiqua" w:eastAsia="Book Antiqua" w:hAnsi="Book Antiqua" w:cs="Book Antiqua"/>
          <w:color w:val="000000"/>
        </w:rPr>
        <w:t xml:space="preserve"> CMD, Santos BM, </w:t>
      </w:r>
      <w:proofErr w:type="spellStart"/>
      <w:r w:rsidRPr="000B2527">
        <w:rPr>
          <w:rFonts w:ascii="Book Antiqua" w:eastAsia="Book Antiqua" w:hAnsi="Book Antiqua" w:cs="Book Antiqua"/>
          <w:color w:val="000000"/>
        </w:rPr>
        <w:t>Batalhão</w:t>
      </w:r>
      <w:proofErr w:type="spellEnd"/>
      <w:r w:rsidRPr="000B2527">
        <w:rPr>
          <w:rFonts w:ascii="Book Antiqua" w:eastAsia="Book Antiqua" w:hAnsi="Book Antiqua" w:cs="Book Antiqua"/>
          <w:color w:val="000000"/>
        </w:rPr>
        <w:t xml:space="preserve"> ME, </w:t>
      </w:r>
      <w:proofErr w:type="spellStart"/>
      <w:r w:rsidRPr="000B2527">
        <w:rPr>
          <w:rFonts w:ascii="Book Antiqua" w:eastAsia="Book Antiqua" w:hAnsi="Book Antiqua" w:cs="Book Antiqua"/>
          <w:color w:val="000000"/>
        </w:rPr>
        <w:t>Carnio</w:t>
      </w:r>
      <w:proofErr w:type="spellEnd"/>
      <w:r w:rsidRPr="000B2527">
        <w:rPr>
          <w:rFonts w:ascii="Book Antiqua" w:eastAsia="Book Antiqua" w:hAnsi="Book Antiqua" w:cs="Book Antiqua"/>
          <w:color w:val="000000"/>
        </w:rPr>
        <w:t xml:space="preserve"> EC, Branco LGS. Molecular hydrogen reduces acute exercise-induced inflammatory and oxidative stress status. </w:t>
      </w:r>
      <w:r w:rsidRPr="000B2527">
        <w:rPr>
          <w:rFonts w:ascii="Book Antiqua" w:eastAsia="Book Antiqua" w:hAnsi="Book Antiqua" w:cs="Book Antiqua"/>
          <w:i/>
          <w:iCs/>
          <w:color w:val="000000"/>
        </w:rPr>
        <w:t xml:space="preserve">Free </w:t>
      </w:r>
      <w:proofErr w:type="spellStart"/>
      <w:r w:rsidRPr="000B2527">
        <w:rPr>
          <w:rFonts w:ascii="Book Antiqua" w:eastAsia="Book Antiqua" w:hAnsi="Book Antiqua" w:cs="Book Antiqua"/>
          <w:i/>
          <w:iCs/>
          <w:color w:val="000000"/>
        </w:rPr>
        <w:t>Radic</w:t>
      </w:r>
      <w:proofErr w:type="spellEnd"/>
      <w:r w:rsidRPr="000B2527">
        <w:rPr>
          <w:rFonts w:ascii="Book Antiqua" w:eastAsia="Book Antiqua" w:hAnsi="Book Antiqua" w:cs="Book Antiqua"/>
          <w:i/>
          <w:iCs/>
          <w:color w:val="000000"/>
        </w:rPr>
        <w:t xml:space="preserve"> Biol Med</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129</w:t>
      </w:r>
      <w:r w:rsidRPr="000B2527">
        <w:rPr>
          <w:rFonts w:ascii="Book Antiqua" w:eastAsia="Book Antiqua" w:hAnsi="Book Antiqua" w:cs="Book Antiqua"/>
          <w:color w:val="000000"/>
        </w:rPr>
        <w:t>: 186-193 [PMID: 30243702 DOI: 10.1016/j.freeradbiomed.2018.09.028]</w:t>
      </w:r>
    </w:p>
    <w:p w14:paraId="4BECA4C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20 </w:t>
      </w:r>
      <w:r w:rsidRPr="000B2527">
        <w:rPr>
          <w:rFonts w:ascii="Book Antiqua" w:eastAsia="Book Antiqua" w:hAnsi="Book Antiqua" w:cs="Book Antiqua"/>
          <w:b/>
          <w:bCs/>
          <w:color w:val="000000"/>
        </w:rPr>
        <w:t>Murakami Y</w:t>
      </w:r>
      <w:r w:rsidRPr="000B2527">
        <w:rPr>
          <w:rFonts w:ascii="Book Antiqua" w:eastAsia="Book Antiqua" w:hAnsi="Book Antiqua" w:cs="Book Antiqua"/>
          <w:color w:val="000000"/>
        </w:rPr>
        <w:t xml:space="preserve">, Ito M, </w:t>
      </w:r>
      <w:proofErr w:type="spellStart"/>
      <w:r w:rsidRPr="000B2527">
        <w:rPr>
          <w:rFonts w:ascii="Book Antiqua" w:eastAsia="Book Antiqua" w:hAnsi="Book Antiqua" w:cs="Book Antiqua"/>
          <w:color w:val="000000"/>
        </w:rPr>
        <w:t>Ohsawa</w:t>
      </w:r>
      <w:proofErr w:type="spellEnd"/>
      <w:r w:rsidRPr="000B2527">
        <w:rPr>
          <w:rFonts w:ascii="Book Antiqua" w:eastAsia="Book Antiqua" w:hAnsi="Book Antiqua" w:cs="Book Antiqua"/>
          <w:color w:val="000000"/>
        </w:rPr>
        <w:t xml:space="preserve"> I. Molecular hydrogen protects against oxidative stress-induced SH-SY5Y neuroblastoma cell death through the process of </w:t>
      </w:r>
      <w:proofErr w:type="spellStart"/>
      <w:r w:rsidRPr="000B2527">
        <w:rPr>
          <w:rFonts w:ascii="Book Antiqua" w:eastAsia="Book Antiqua" w:hAnsi="Book Antiqua" w:cs="Book Antiqua"/>
          <w:color w:val="000000"/>
        </w:rPr>
        <w:t>mitohormesis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i/>
          <w:iCs/>
          <w:color w:val="000000"/>
        </w:rPr>
        <w:t>PLoS</w:t>
      </w:r>
      <w:proofErr w:type="spellEnd"/>
      <w:r w:rsidRPr="000B2527">
        <w:rPr>
          <w:rFonts w:ascii="Book Antiqua" w:eastAsia="Book Antiqua" w:hAnsi="Book Antiqua" w:cs="Book Antiqua"/>
          <w:i/>
          <w:iCs/>
          <w:color w:val="000000"/>
        </w:rPr>
        <w:t xml:space="preserve"> One</w:t>
      </w:r>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12</w:t>
      </w:r>
      <w:r w:rsidRPr="000B2527">
        <w:rPr>
          <w:rFonts w:ascii="Book Antiqua" w:eastAsia="Book Antiqua" w:hAnsi="Book Antiqua" w:cs="Book Antiqua"/>
          <w:color w:val="000000"/>
        </w:rPr>
        <w:t>: e0176992 [PMID: 28467497 DOI: 10.1371/journal.pone.0176992]</w:t>
      </w:r>
    </w:p>
    <w:p w14:paraId="507B3D3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21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TW</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Laher</w:t>
      </w:r>
      <w:proofErr w:type="spellEnd"/>
      <w:r w:rsidRPr="000B2527">
        <w:rPr>
          <w:rFonts w:ascii="Book Antiqua" w:eastAsia="Book Antiqua" w:hAnsi="Book Antiqua" w:cs="Book Antiqua"/>
          <w:color w:val="000000"/>
        </w:rPr>
        <w:t xml:space="preserve"> I, Kura B, Slezak J. Hydrogen gas: from clinical medicine to an emerging ergogenic molecule for sports athletes </w:t>
      </w:r>
      <w:r w:rsidRPr="000B2527">
        <w:rPr>
          <w:rFonts w:ascii="Book Antiqua" w:eastAsia="Book Antiqua" w:hAnsi="Book Antiqua" w:cs="Book Antiqua"/>
          <w:color w:val="000000"/>
          <w:vertAlign w:val="superscript"/>
        </w:rPr>
        <w:t>1</w:t>
      </w:r>
      <w:r w:rsidRPr="000B2527">
        <w:rPr>
          <w:rFonts w:ascii="Book Antiqua" w:eastAsia="Book Antiqua" w:hAnsi="Book Antiqua" w:cs="Book Antiqua"/>
          <w:color w:val="000000"/>
        </w:rPr>
        <w:t xml:space="preserve">. </w:t>
      </w:r>
      <w:r w:rsidRPr="000B2527">
        <w:rPr>
          <w:rFonts w:ascii="Book Antiqua" w:eastAsia="Book Antiqua" w:hAnsi="Book Antiqua" w:cs="Book Antiqua"/>
          <w:i/>
          <w:iCs/>
          <w:color w:val="000000"/>
        </w:rPr>
        <w:t xml:space="preserve">Can J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Pharmacol</w:t>
      </w:r>
      <w:proofErr w:type="spellEnd"/>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97</w:t>
      </w:r>
      <w:r w:rsidRPr="000B2527">
        <w:rPr>
          <w:rFonts w:ascii="Book Antiqua" w:eastAsia="Book Antiqua" w:hAnsi="Book Antiqua" w:cs="Book Antiqua"/>
          <w:color w:val="000000"/>
        </w:rPr>
        <w:t>: 797-807 [PMID: 30970215 DOI: 10.1139/cjpp-2019-0067]</w:t>
      </w:r>
    </w:p>
    <w:p w14:paraId="22E9352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22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TW</w:t>
      </w:r>
      <w:r w:rsidRPr="000B2527">
        <w:rPr>
          <w:rFonts w:ascii="Book Antiqua" w:eastAsia="Book Antiqua" w:hAnsi="Book Antiqua" w:cs="Book Antiqua"/>
          <w:color w:val="000000"/>
        </w:rPr>
        <w:t xml:space="preserve">, Singh RB, Fatima G, </w:t>
      </w:r>
      <w:proofErr w:type="spellStart"/>
      <w:r w:rsidRPr="000B2527">
        <w:rPr>
          <w:rFonts w:ascii="Book Antiqua" w:eastAsia="Book Antiqua" w:hAnsi="Book Antiqua" w:cs="Book Antiqua"/>
          <w:color w:val="000000"/>
        </w:rPr>
        <w:t>Kartikey</w:t>
      </w:r>
      <w:proofErr w:type="spellEnd"/>
      <w:r w:rsidRPr="000B2527">
        <w:rPr>
          <w:rFonts w:ascii="Book Antiqua" w:eastAsia="Book Antiqua" w:hAnsi="Book Antiqua" w:cs="Book Antiqua"/>
          <w:color w:val="000000"/>
        </w:rPr>
        <w:t xml:space="preserve"> K, Sharma JP, </w:t>
      </w:r>
      <w:proofErr w:type="spellStart"/>
      <w:r w:rsidRPr="000B2527">
        <w:rPr>
          <w:rFonts w:ascii="Book Antiqua" w:eastAsia="Book Antiqua" w:hAnsi="Book Antiqua" w:cs="Book Antiqua"/>
          <w:color w:val="000000"/>
        </w:rPr>
        <w:t>Ostojic</w:t>
      </w:r>
      <w:proofErr w:type="spellEnd"/>
      <w:r w:rsidRPr="000B2527">
        <w:rPr>
          <w:rFonts w:ascii="Book Antiqua" w:eastAsia="Book Antiqua" w:hAnsi="Book Antiqua" w:cs="Book Antiqua"/>
          <w:color w:val="000000"/>
        </w:rPr>
        <w:t xml:space="preserve"> SM, </w:t>
      </w:r>
      <w:proofErr w:type="spellStart"/>
      <w:r w:rsidRPr="000B2527">
        <w:rPr>
          <w:rFonts w:ascii="Book Antiqua" w:eastAsia="Book Antiqua" w:hAnsi="Book Antiqua" w:cs="Book Antiqua"/>
          <w:color w:val="000000"/>
        </w:rPr>
        <w:t>Gvozdjakova</w:t>
      </w:r>
      <w:proofErr w:type="spellEnd"/>
      <w:r w:rsidRPr="000B2527">
        <w:rPr>
          <w:rFonts w:ascii="Book Antiqua" w:eastAsia="Book Antiqua" w:hAnsi="Book Antiqua" w:cs="Book Antiqua"/>
          <w:color w:val="000000"/>
        </w:rPr>
        <w:t xml:space="preserve"> A, Kura B, Noda M, </w:t>
      </w:r>
      <w:proofErr w:type="spellStart"/>
      <w:r w:rsidRPr="000B2527">
        <w:rPr>
          <w:rFonts w:ascii="Book Antiqua" w:eastAsia="Book Antiqua" w:hAnsi="Book Antiqua" w:cs="Book Antiqua"/>
          <w:color w:val="000000"/>
        </w:rPr>
        <w:t>Mojto</w:t>
      </w:r>
      <w:proofErr w:type="spellEnd"/>
      <w:r w:rsidRPr="000B2527">
        <w:rPr>
          <w:rFonts w:ascii="Book Antiqua" w:eastAsia="Book Antiqua" w:hAnsi="Book Antiqua" w:cs="Book Antiqua"/>
          <w:color w:val="000000"/>
        </w:rPr>
        <w:t xml:space="preserve"> V, Niaz MA, Slezak J. The Effects of 24-Week, High-Concentration Hydrogen-Rich Water on Body Composition, Blood Lipid Profiles and Inflammation Biomarkers in Men and Women with Metabolic Syndrome: A Randomized Controlled Trial. </w:t>
      </w:r>
      <w:r w:rsidRPr="000B2527">
        <w:rPr>
          <w:rFonts w:ascii="Book Antiqua" w:eastAsia="Book Antiqua" w:hAnsi="Book Antiqua" w:cs="Book Antiqua"/>
          <w:i/>
          <w:iCs/>
          <w:color w:val="000000"/>
        </w:rPr>
        <w:t xml:space="preserve">Diabetes </w:t>
      </w:r>
      <w:proofErr w:type="spellStart"/>
      <w:r w:rsidRPr="000B2527">
        <w:rPr>
          <w:rFonts w:ascii="Book Antiqua" w:eastAsia="Book Antiqua" w:hAnsi="Book Antiqua" w:cs="Book Antiqua"/>
          <w:i/>
          <w:iCs/>
          <w:color w:val="000000"/>
        </w:rPr>
        <w:t>Metab</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Syndr</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Obes</w:t>
      </w:r>
      <w:proofErr w:type="spellEnd"/>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13</w:t>
      </w:r>
      <w:r w:rsidRPr="000B2527">
        <w:rPr>
          <w:rFonts w:ascii="Book Antiqua" w:eastAsia="Book Antiqua" w:hAnsi="Book Antiqua" w:cs="Book Antiqua"/>
          <w:color w:val="000000"/>
        </w:rPr>
        <w:t>: 889-896 [PMID: 32273740 DOI: 10.2147/DMSO.S240122]</w:t>
      </w:r>
    </w:p>
    <w:p w14:paraId="67A9443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23 </w:t>
      </w:r>
      <w:r w:rsidRPr="000B2527">
        <w:rPr>
          <w:rFonts w:ascii="Book Antiqua" w:eastAsia="Book Antiqua" w:hAnsi="Book Antiqua" w:cs="Book Antiqua"/>
          <w:b/>
          <w:bCs/>
          <w:color w:val="000000"/>
        </w:rPr>
        <w:t>Sha JB</w:t>
      </w:r>
      <w:r w:rsidRPr="000B2527">
        <w:rPr>
          <w:rFonts w:ascii="Book Antiqua" w:eastAsia="Book Antiqua" w:hAnsi="Book Antiqua" w:cs="Book Antiqua"/>
          <w:color w:val="000000"/>
        </w:rPr>
        <w:t xml:space="preserve">, Zhang SS, Lu YM, Gong WJ, Jiang XP, Wang JJ, </w:t>
      </w:r>
      <w:proofErr w:type="spellStart"/>
      <w:r w:rsidRPr="000B2527">
        <w:rPr>
          <w:rFonts w:ascii="Book Antiqua" w:eastAsia="Book Antiqua" w:hAnsi="Book Antiqua" w:cs="Book Antiqua"/>
          <w:color w:val="000000"/>
        </w:rPr>
        <w:t>Qiao</w:t>
      </w:r>
      <w:proofErr w:type="spellEnd"/>
      <w:r w:rsidRPr="000B2527">
        <w:rPr>
          <w:rFonts w:ascii="Book Antiqua" w:eastAsia="Book Antiqua" w:hAnsi="Book Antiqua" w:cs="Book Antiqua"/>
          <w:color w:val="000000"/>
        </w:rPr>
        <w:t xml:space="preserve"> TL, Zhang HH, Zhao MQ, Wang DP, Xia H, Li ZW, Chen JL, Zhang L, Zhang CG. Effects of the long-term consumption of hydrogen-rich water on the antioxidant activity and the gut flora in female juvenile soccer players from Suzhou, China.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8</w:t>
      </w:r>
      <w:r w:rsidRPr="000B2527">
        <w:rPr>
          <w:rFonts w:ascii="Book Antiqua" w:eastAsia="Book Antiqua" w:hAnsi="Book Antiqua" w:cs="Book Antiqua"/>
          <w:color w:val="000000"/>
        </w:rPr>
        <w:t>: 135-143 [PMID: 30713665 DOI: 10.4103/2045-9912.248263]</w:t>
      </w:r>
    </w:p>
    <w:p w14:paraId="63AB593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24 </w:t>
      </w:r>
      <w:r w:rsidRPr="000B2527">
        <w:rPr>
          <w:rFonts w:ascii="Book Antiqua" w:eastAsia="Book Antiqua" w:hAnsi="Book Antiqua" w:cs="Book Antiqua"/>
          <w:b/>
          <w:bCs/>
          <w:color w:val="000000"/>
        </w:rPr>
        <w:t>Li FY</w:t>
      </w:r>
      <w:r w:rsidRPr="000B2527">
        <w:rPr>
          <w:rFonts w:ascii="Book Antiqua" w:eastAsia="Book Antiqua" w:hAnsi="Book Antiqua" w:cs="Book Antiqua"/>
          <w:color w:val="000000"/>
        </w:rPr>
        <w:t xml:space="preserve">, Zhu SX, Wang ZP, Wang H, Zhao Y, Chen GP. Consumption of hydrogen-rich water protects against ferric nitrilotriacetate-induced nephrotoxicity and early tumor promotional events in rats. </w:t>
      </w:r>
      <w:r w:rsidRPr="000B2527">
        <w:rPr>
          <w:rFonts w:ascii="Book Antiqua" w:eastAsia="Book Antiqua" w:hAnsi="Book Antiqua" w:cs="Book Antiqua"/>
          <w:i/>
          <w:iCs/>
          <w:color w:val="000000"/>
        </w:rPr>
        <w:t xml:space="preserve">Food Chem </w:t>
      </w:r>
      <w:proofErr w:type="spellStart"/>
      <w:r w:rsidRPr="000B2527">
        <w:rPr>
          <w:rFonts w:ascii="Book Antiqua" w:eastAsia="Book Antiqua" w:hAnsi="Book Antiqua" w:cs="Book Antiqua"/>
          <w:i/>
          <w:iCs/>
          <w:color w:val="000000"/>
        </w:rPr>
        <w:t>Toxicol</w:t>
      </w:r>
      <w:proofErr w:type="spellEnd"/>
      <w:r w:rsidRPr="000B2527">
        <w:rPr>
          <w:rFonts w:ascii="Book Antiqua" w:eastAsia="Book Antiqua" w:hAnsi="Book Antiqua" w:cs="Book Antiqua"/>
          <w:color w:val="000000"/>
        </w:rPr>
        <w:t xml:space="preserve"> 2013; </w:t>
      </w:r>
      <w:r w:rsidRPr="000B2527">
        <w:rPr>
          <w:rFonts w:ascii="Book Antiqua" w:eastAsia="Book Antiqua" w:hAnsi="Book Antiqua" w:cs="Book Antiqua"/>
          <w:b/>
          <w:bCs/>
          <w:color w:val="000000"/>
        </w:rPr>
        <w:t>61</w:t>
      </w:r>
      <w:r w:rsidRPr="000B2527">
        <w:rPr>
          <w:rFonts w:ascii="Book Antiqua" w:eastAsia="Book Antiqua" w:hAnsi="Book Antiqua" w:cs="Book Antiqua"/>
          <w:color w:val="000000"/>
        </w:rPr>
        <w:t>: 248-254 [PMID: 24140467 DOI: 10.1016/j.fct.2013.10.004]</w:t>
      </w:r>
    </w:p>
    <w:p w14:paraId="3F8A34E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25 </w:t>
      </w:r>
      <w:r w:rsidRPr="000B2527">
        <w:rPr>
          <w:rFonts w:ascii="Book Antiqua" w:eastAsia="Book Antiqua" w:hAnsi="Book Antiqua" w:cs="Book Antiqua"/>
          <w:b/>
          <w:bCs/>
          <w:color w:val="000000"/>
        </w:rPr>
        <w:t>Wang D</w:t>
      </w:r>
      <w:r w:rsidRPr="000B2527">
        <w:rPr>
          <w:rFonts w:ascii="Book Antiqua" w:eastAsia="Book Antiqua" w:hAnsi="Book Antiqua" w:cs="Book Antiqua"/>
          <w:color w:val="000000"/>
        </w:rPr>
        <w:t xml:space="preserve">, Wang L, Zhang Y, Zhao Y, Chen G. Hydrogen gas inhibits lung cancer progression through targeting SMC3. </w:t>
      </w:r>
      <w:r w:rsidRPr="000B2527">
        <w:rPr>
          <w:rFonts w:ascii="Book Antiqua" w:eastAsia="Book Antiqua" w:hAnsi="Book Antiqua" w:cs="Book Antiqua"/>
          <w:i/>
          <w:iCs/>
          <w:color w:val="000000"/>
        </w:rPr>
        <w:t xml:space="preserve">Biomed </w:t>
      </w:r>
      <w:proofErr w:type="spellStart"/>
      <w:r w:rsidRPr="000B2527">
        <w:rPr>
          <w:rFonts w:ascii="Book Antiqua" w:eastAsia="Book Antiqua" w:hAnsi="Book Antiqua" w:cs="Book Antiqua"/>
          <w:i/>
          <w:iCs/>
          <w:color w:val="000000"/>
        </w:rPr>
        <w:t>Pharmacother</w:t>
      </w:r>
      <w:proofErr w:type="spellEnd"/>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104</w:t>
      </w:r>
      <w:r w:rsidRPr="000B2527">
        <w:rPr>
          <w:rFonts w:ascii="Book Antiqua" w:eastAsia="Book Antiqua" w:hAnsi="Book Antiqua" w:cs="Book Antiqua"/>
          <w:color w:val="000000"/>
        </w:rPr>
        <w:t>: 788-797 [PMID: 29852353 DOI: 10.1016/j.biopha.2018.05.055]</w:t>
      </w:r>
    </w:p>
    <w:p w14:paraId="341D267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26 </w:t>
      </w:r>
      <w:proofErr w:type="spellStart"/>
      <w:r w:rsidRPr="000B2527">
        <w:rPr>
          <w:rFonts w:ascii="Book Antiqua" w:eastAsia="Book Antiqua" w:hAnsi="Book Antiqua" w:cs="Book Antiqua"/>
          <w:b/>
          <w:bCs/>
          <w:color w:val="000000"/>
        </w:rPr>
        <w:t>Nishiwaki</w:t>
      </w:r>
      <w:proofErr w:type="spellEnd"/>
      <w:r w:rsidRPr="000B2527">
        <w:rPr>
          <w:rFonts w:ascii="Book Antiqua" w:eastAsia="Book Antiqua" w:hAnsi="Book Antiqua" w:cs="Book Antiqua"/>
          <w:b/>
          <w:bCs/>
          <w:color w:val="000000"/>
        </w:rPr>
        <w:t xml:space="preserve"> H</w:t>
      </w:r>
      <w:r w:rsidRPr="000B2527">
        <w:rPr>
          <w:rFonts w:ascii="Book Antiqua" w:eastAsia="Book Antiqua" w:hAnsi="Book Antiqua" w:cs="Book Antiqua"/>
          <w:color w:val="000000"/>
        </w:rPr>
        <w:t xml:space="preserve">, Ito M, </w:t>
      </w:r>
      <w:proofErr w:type="spellStart"/>
      <w:r w:rsidRPr="000B2527">
        <w:rPr>
          <w:rFonts w:ascii="Book Antiqua" w:eastAsia="Book Antiqua" w:hAnsi="Book Antiqua" w:cs="Book Antiqua"/>
          <w:color w:val="000000"/>
        </w:rPr>
        <w:t>Negishi</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Sobue</w:t>
      </w:r>
      <w:proofErr w:type="spellEnd"/>
      <w:r w:rsidRPr="000B2527">
        <w:rPr>
          <w:rFonts w:ascii="Book Antiqua" w:eastAsia="Book Antiqua" w:hAnsi="Book Antiqua" w:cs="Book Antiqua"/>
          <w:color w:val="000000"/>
        </w:rPr>
        <w:t xml:space="preserve"> S, Ichihara M, Ohno K. Molecular hydrogen upregulates heat shock response and collagen biosynthesis, and downregulates cell cycles: meta-analyses of gene expression profiles. </w:t>
      </w:r>
      <w:r w:rsidRPr="000B2527">
        <w:rPr>
          <w:rFonts w:ascii="Book Antiqua" w:eastAsia="Book Antiqua" w:hAnsi="Book Antiqua" w:cs="Book Antiqua"/>
          <w:i/>
          <w:iCs/>
          <w:color w:val="000000"/>
        </w:rPr>
        <w:t xml:space="preserve">Free </w:t>
      </w:r>
      <w:proofErr w:type="spellStart"/>
      <w:r w:rsidRPr="000B2527">
        <w:rPr>
          <w:rFonts w:ascii="Book Antiqua" w:eastAsia="Book Antiqua" w:hAnsi="Book Antiqua" w:cs="Book Antiqua"/>
          <w:i/>
          <w:iCs/>
          <w:color w:val="000000"/>
        </w:rPr>
        <w:t>Radic</w:t>
      </w:r>
      <w:proofErr w:type="spellEnd"/>
      <w:r w:rsidRPr="000B2527">
        <w:rPr>
          <w:rFonts w:ascii="Book Antiqua" w:eastAsia="Book Antiqua" w:hAnsi="Book Antiqua" w:cs="Book Antiqua"/>
          <w:i/>
          <w:iCs/>
          <w:color w:val="000000"/>
        </w:rPr>
        <w:t xml:space="preserve"> Res</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52</w:t>
      </w:r>
      <w:r w:rsidRPr="000B2527">
        <w:rPr>
          <w:rFonts w:ascii="Book Antiqua" w:eastAsia="Book Antiqua" w:hAnsi="Book Antiqua" w:cs="Book Antiqua"/>
          <w:color w:val="000000"/>
        </w:rPr>
        <w:t>: 434-445 [PMID: 29424253 DOI: 10.1080/10715762.2018.1439166]</w:t>
      </w:r>
    </w:p>
    <w:p w14:paraId="5D587552"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27 </w:t>
      </w:r>
      <w:r w:rsidRPr="000B2527">
        <w:rPr>
          <w:rFonts w:ascii="Book Antiqua" w:eastAsia="Book Antiqua" w:hAnsi="Book Antiqua" w:cs="Book Antiqua"/>
          <w:b/>
          <w:bCs/>
          <w:color w:val="000000"/>
        </w:rPr>
        <w:t>Safonov M,</w:t>
      </w:r>
      <w:r w:rsidRPr="000B2527">
        <w:rPr>
          <w:rFonts w:ascii="Book Antiqua" w:eastAsia="Book Antiqua" w:hAnsi="Book Antiqua" w:cs="Book Antiqua"/>
          <w:color w:val="000000"/>
        </w:rPr>
        <w:t xml:space="preserve"> You J, Lee, J, Safonov V L, Berman D, Zhu DH. Hydrogen generating patch improves skin cell viability, migration activity, and collagen expression. </w:t>
      </w:r>
      <w:r w:rsidRPr="000B2527">
        <w:rPr>
          <w:rFonts w:ascii="Book Antiqua" w:eastAsia="Book Antiqua" w:hAnsi="Book Antiqua" w:cs="Book Antiqua"/>
          <w:i/>
          <w:iCs/>
          <w:color w:val="000000"/>
        </w:rPr>
        <w:t>ER</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1</w:t>
      </w:r>
      <w:r w:rsidRPr="000B2527">
        <w:rPr>
          <w:rFonts w:ascii="Book Antiqua" w:eastAsia="Book Antiqua" w:hAnsi="Book Antiqua" w:cs="Book Antiqua"/>
          <w:color w:val="000000"/>
        </w:rPr>
        <w:t>: 1-5 [DOI: 10.1016/j.engreg.2020.05.001]</w:t>
      </w:r>
    </w:p>
    <w:p w14:paraId="2599B47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28 </w:t>
      </w:r>
      <w:proofErr w:type="spellStart"/>
      <w:r w:rsidRPr="000B2527">
        <w:rPr>
          <w:rFonts w:ascii="Book Antiqua" w:eastAsia="Book Antiqua" w:hAnsi="Book Antiqua" w:cs="Book Antiqua"/>
          <w:b/>
          <w:bCs/>
          <w:color w:val="000000"/>
        </w:rPr>
        <w:t>Terasaki</w:t>
      </w:r>
      <w:proofErr w:type="spellEnd"/>
      <w:r w:rsidRPr="000B2527">
        <w:rPr>
          <w:rFonts w:ascii="Book Antiqua" w:eastAsia="Book Antiqua" w:hAnsi="Book Antiqua" w:cs="Book Antiqua"/>
          <w:b/>
          <w:bCs/>
          <w:color w:val="000000"/>
        </w:rPr>
        <w:t xml:space="preserve"> Y</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Ohsawa</w:t>
      </w:r>
      <w:proofErr w:type="spellEnd"/>
      <w:r w:rsidRPr="000B2527">
        <w:rPr>
          <w:rFonts w:ascii="Book Antiqua" w:eastAsia="Book Antiqua" w:hAnsi="Book Antiqua" w:cs="Book Antiqua"/>
          <w:color w:val="000000"/>
        </w:rPr>
        <w:t xml:space="preserve"> I, </w:t>
      </w:r>
      <w:proofErr w:type="spellStart"/>
      <w:r w:rsidRPr="000B2527">
        <w:rPr>
          <w:rFonts w:ascii="Book Antiqua" w:eastAsia="Book Antiqua" w:hAnsi="Book Antiqua" w:cs="Book Antiqua"/>
          <w:color w:val="000000"/>
        </w:rPr>
        <w:t>Terasaki</w:t>
      </w:r>
      <w:proofErr w:type="spellEnd"/>
      <w:r w:rsidRPr="000B2527">
        <w:rPr>
          <w:rFonts w:ascii="Book Antiqua" w:eastAsia="Book Antiqua" w:hAnsi="Book Antiqua" w:cs="Book Antiqua"/>
          <w:color w:val="000000"/>
        </w:rPr>
        <w:t xml:space="preserve"> M, Takahashi M, </w:t>
      </w:r>
      <w:proofErr w:type="spellStart"/>
      <w:r w:rsidRPr="000B2527">
        <w:rPr>
          <w:rFonts w:ascii="Book Antiqua" w:eastAsia="Book Antiqua" w:hAnsi="Book Antiqua" w:cs="Book Antiqua"/>
          <w:color w:val="000000"/>
        </w:rPr>
        <w:t>Kunugi</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Dedong</w:t>
      </w:r>
      <w:proofErr w:type="spellEnd"/>
      <w:r w:rsidRPr="000B2527">
        <w:rPr>
          <w:rFonts w:ascii="Book Antiqua" w:eastAsia="Book Antiqua" w:hAnsi="Book Antiqua" w:cs="Book Antiqua"/>
          <w:color w:val="000000"/>
        </w:rPr>
        <w:t xml:space="preserve"> K, </w:t>
      </w:r>
      <w:proofErr w:type="spellStart"/>
      <w:r w:rsidRPr="000B2527">
        <w:rPr>
          <w:rFonts w:ascii="Book Antiqua" w:eastAsia="Book Antiqua" w:hAnsi="Book Antiqua" w:cs="Book Antiqua"/>
          <w:color w:val="000000"/>
        </w:rPr>
        <w:t>Urushiyama</w:t>
      </w:r>
      <w:proofErr w:type="spellEnd"/>
      <w:r w:rsidRPr="000B2527">
        <w:rPr>
          <w:rFonts w:ascii="Book Antiqua" w:eastAsia="Book Antiqua" w:hAnsi="Book Antiqua" w:cs="Book Antiqua"/>
          <w:color w:val="000000"/>
        </w:rPr>
        <w:t xml:space="preserve"> H, </w:t>
      </w:r>
      <w:proofErr w:type="spellStart"/>
      <w:r w:rsidRPr="000B2527">
        <w:rPr>
          <w:rFonts w:ascii="Book Antiqua" w:eastAsia="Book Antiqua" w:hAnsi="Book Antiqua" w:cs="Book Antiqua"/>
          <w:color w:val="000000"/>
        </w:rPr>
        <w:t>Amenomori</w:t>
      </w:r>
      <w:proofErr w:type="spellEnd"/>
      <w:r w:rsidRPr="000B2527">
        <w:rPr>
          <w:rFonts w:ascii="Book Antiqua" w:eastAsia="Book Antiqua" w:hAnsi="Book Antiqua" w:cs="Book Antiqua"/>
          <w:color w:val="000000"/>
        </w:rPr>
        <w:t xml:space="preserve"> S, Kaneko-</w:t>
      </w:r>
      <w:proofErr w:type="spellStart"/>
      <w:r w:rsidRPr="000B2527">
        <w:rPr>
          <w:rFonts w:ascii="Book Antiqua" w:eastAsia="Book Antiqua" w:hAnsi="Book Antiqua" w:cs="Book Antiqua"/>
          <w:color w:val="000000"/>
        </w:rPr>
        <w:t>Togashi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Kuwahara</w:t>
      </w:r>
      <w:proofErr w:type="spellEnd"/>
      <w:r w:rsidRPr="000B2527">
        <w:rPr>
          <w:rFonts w:ascii="Book Antiqua" w:eastAsia="Book Antiqua" w:hAnsi="Book Antiqua" w:cs="Book Antiqua"/>
          <w:color w:val="000000"/>
        </w:rPr>
        <w:t xml:space="preserve"> N, Ishikawa A, </w:t>
      </w:r>
      <w:proofErr w:type="spellStart"/>
      <w:r w:rsidRPr="000B2527">
        <w:rPr>
          <w:rFonts w:ascii="Book Antiqua" w:eastAsia="Book Antiqua" w:hAnsi="Book Antiqua" w:cs="Book Antiqua"/>
          <w:color w:val="000000"/>
        </w:rPr>
        <w:t>Kamimura</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Ohta</w:t>
      </w:r>
      <w:proofErr w:type="spellEnd"/>
      <w:r w:rsidRPr="000B2527">
        <w:rPr>
          <w:rFonts w:ascii="Book Antiqua" w:eastAsia="Book Antiqua" w:hAnsi="Book Antiqua" w:cs="Book Antiqua"/>
          <w:color w:val="000000"/>
        </w:rPr>
        <w:t xml:space="preserve"> S, Fukuda Y. Hydrogen therapy attenuates irradiation-induced lung damage by reducing oxidative stress. </w:t>
      </w:r>
      <w:r w:rsidRPr="000B2527">
        <w:rPr>
          <w:rFonts w:ascii="Book Antiqua" w:eastAsia="Book Antiqua" w:hAnsi="Book Antiqua" w:cs="Book Antiqua"/>
          <w:i/>
          <w:iCs/>
          <w:color w:val="000000"/>
        </w:rPr>
        <w:t xml:space="preserve">Am J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i/>
          <w:iCs/>
          <w:color w:val="000000"/>
        </w:rPr>
        <w:t xml:space="preserve"> Lung Cell Mol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color w:val="000000"/>
        </w:rPr>
        <w:t xml:space="preserve"> 2011; </w:t>
      </w:r>
      <w:r w:rsidRPr="000B2527">
        <w:rPr>
          <w:rFonts w:ascii="Book Antiqua" w:eastAsia="Book Antiqua" w:hAnsi="Book Antiqua" w:cs="Book Antiqua"/>
          <w:b/>
          <w:bCs/>
          <w:color w:val="000000"/>
        </w:rPr>
        <w:t>301</w:t>
      </w:r>
      <w:r w:rsidRPr="000B2527">
        <w:rPr>
          <w:rFonts w:ascii="Book Antiqua" w:eastAsia="Book Antiqua" w:hAnsi="Book Antiqua" w:cs="Book Antiqua"/>
          <w:color w:val="000000"/>
        </w:rPr>
        <w:t>: L415-L426 [PMID: 21764987 DOI: 10.1152/ajplung.00008.2011]</w:t>
      </w:r>
    </w:p>
    <w:p w14:paraId="14AC0AE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29 </w:t>
      </w:r>
      <w:r w:rsidRPr="000B2527">
        <w:rPr>
          <w:rFonts w:ascii="Book Antiqua" w:eastAsia="Book Antiqua" w:hAnsi="Book Antiqua" w:cs="Book Antiqua"/>
          <w:b/>
          <w:bCs/>
          <w:color w:val="000000"/>
        </w:rPr>
        <w:t>Dong WW</w:t>
      </w:r>
      <w:r w:rsidRPr="000B2527">
        <w:rPr>
          <w:rFonts w:ascii="Book Antiqua" w:eastAsia="Book Antiqua" w:hAnsi="Book Antiqua" w:cs="Book Antiqua"/>
          <w:color w:val="000000"/>
        </w:rPr>
        <w:t xml:space="preserve">, Zhang YQ, Zhu XY, Mao YF, Sun XJ, Liu YJ, Jiang L. Protective Effects of Hydrogen-Rich Saline Against Lipopolysaccharide-Induced Alveolar Epithelial-to-Mesenchymal Transition and Pulmonary Fibrosis. </w:t>
      </w:r>
      <w:r w:rsidRPr="000B2527">
        <w:rPr>
          <w:rFonts w:ascii="Book Antiqua" w:eastAsia="Book Antiqua" w:hAnsi="Book Antiqua" w:cs="Book Antiqua"/>
          <w:i/>
          <w:iCs/>
          <w:color w:val="000000"/>
        </w:rPr>
        <w:t xml:space="preserve">Med Sci </w:t>
      </w:r>
      <w:proofErr w:type="spellStart"/>
      <w:r w:rsidRPr="000B2527">
        <w:rPr>
          <w:rFonts w:ascii="Book Antiqua" w:eastAsia="Book Antiqua" w:hAnsi="Book Antiqua" w:cs="Book Antiqua"/>
          <w:i/>
          <w:iCs/>
          <w:color w:val="000000"/>
        </w:rPr>
        <w:t>Monit</w:t>
      </w:r>
      <w:proofErr w:type="spellEnd"/>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23</w:t>
      </w:r>
      <w:r w:rsidRPr="000B2527">
        <w:rPr>
          <w:rFonts w:ascii="Book Antiqua" w:eastAsia="Book Antiqua" w:hAnsi="Book Antiqua" w:cs="Book Antiqua"/>
          <w:color w:val="000000"/>
        </w:rPr>
        <w:t>: 2357-2364 [PMID: 28522797 DOI: 10.12659/msm.900452]</w:t>
      </w:r>
    </w:p>
    <w:p w14:paraId="2729F33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30 </w:t>
      </w:r>
      <w:r w:rsidRPr="000B2527">
        <w:rPr>
          <w:rFonts w:ascii="Book Antiqua" w:eastAsia="Book Antiqua" w:hAnsi="Book Antiqua" w:cs="Book Antiqua"/>
          <w:b/>
          <w:bCs/>
          <w:color w:val="000000"/>
        </w:rPr>
        <w:t>Lu H</w:t>
      </w:r>
      <w:r w:rsidRPr="000B2527">
        <w:rPr>
          <w:rFonts w:ascii="Book Antiqua" w:eastAsia="Book Antiqua" w:hAnsi="Book Antiqua" w:cs="Book Antiqua"/>
          <w:color w:val="000000"/>
        </w:rPr>
        <w:t xml:space="preserve">, Chen W, Liu W, Si Y, Zhao T, Lai X, Kang Z, Sun X, Guo Z. Molecular hydrogen regulates PTEN-AKT-mTOR signaling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ROS to alleviate peritoneal dialysis-related peritoneal fibrosis. </w:t>
      </w:r>
      <w:r w:rsidRPr="000B2527">
        <w:rPr>
          <w:rFonts w:ascii="Book Antiqua" w:eastAsia="Book Antiqua" w:hAnsi="Book Antiqua" w:cs="Book Antiqua"/>
          <w:i/>
          <w:iCs/>
          <w:color w:val="000000"/>
        </w:rPr>
        <w:t>FASEB J</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34</w:t>
      </w:r>
      <w:r w:rsidRPr="000B2527">
        <w:rPr>
          <w:rFonts w:ascii="Book Antiqua" w:eastAsia="Book Antiqua" w:hAnsi="Book Antiqua" w:cs="Book Antiqua"/>
          <w:color w:val="000000"/>
        </w:rPr>
        <w:t>: 4134-4146 [PMID: 31930571 DOI: 10.1096/fj.201901981R]</w:t>
      </w:r>
    </w:p>
    <w:p w14:paraId="0F64558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31 </w:t>
      </w:r>
      <w:r w:rsidRPr="000B2527">
        <w:rPr>
          <w:rFonts w:ascii="Book Antiqua" w:eastAsia="Book Antiqua" w:hAnsi="Book Antiqua" w:cs="Book Antiqua"/>
          <w:b/>
          <w:bCs/>
          <w:color w:val="000000"/>
        </w:rPr>
        <w:t>Jiang Z</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Alamuri</w:t>
      </w:r>
      <w:proofErr w:type="spellEnd"/>
      <w:r w:rsidRPr="000B2527">
        <w:rPr>
          <w:rFonts w:ascii="Book Antiqua" w:eastAsia="Book Antiqua" w:hAnsi="Book Antiqua" w:cs="Book Antiqua"/>
          <w:color w:val="000000"/>
        </w:rPr>
        <w:t xml:space="preserve"> TT, Muir ER, Choi DW, Duong TQ. Longitudinal multiparametric MRI study of hydrogen-enriched water with minocycline combination therapy in experimental ischemic stroke in rats. </w:t>
      </w:r>
      <w:r w:rsidRPr="000B2527">
        <w:rPr>
          <w:rFonts w:ascii="Book Antiqua" w:eastAsia="Book Antiqua" w:hAnsi="Book Antiqua" w:cs="Book Antiqua"/>
          <w:i/>
          <w:iCs/>
          <w:color w:val="000000"/>
        </w:rPr>
        <w:t>Brain Res</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1748</w:t>
      </w:r>
      <w:r w:rsidRPr="000B2527">
        <w:rPr>
          <w:rFonts w:ascii="Book Antiqua" w:eastAsia="Book Antiqua" w:hAnsi="Book Antiqua" w:cs="Book Antiqua"/>
          <w:color w:val="000000"/>
        </w:rPr>
        <w:t>: 147122 [PMID: 32919984 DOI: 10.1016/j.brainres.2020.147122]</w:t>
      </w:r>
    </w:p>
    <w:p w14:paraId="1732000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32 </w:t>
      </w:r>
      <w:r w:rsidRPr="000B2527">
        <w:rPr>
          <w:rFonts w:ascii="Book Antiqua" w:eastAsia="Book Antiqua" w:hAnsi="Book Antiqua" w:cs="Book Antiqua"/>
          <w:b/>
          <w:bCs/>
          <w:color w:val="000000"/>
        </w:rPr>
        <w:t>Zhao P</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Jin</w:t>
      </w:r>
      <w:proofErr w:type="spellEnd"/>
      <w:r w:rsidRPr="000B2527">
        <w:rPr>
          <w:rFonts w:ascii="Book Antiqua" w:eastAsia="Book Antiqua" w:hAnsi="Book Antiqua" w:cs="Book Antiqua"/>
          <w:color w:val="000000"/>
        </w:rPr>
        <w:t xml:space="preserve"> Z, Chen Q, Yang T, Chen D, Meng J, Lu X, Gu Z, He Q. Local generation of hydrogen for enhanced photothermal therapy. </w:t>
      </w:r>
      <w:r w:rsidRPr="000B2527">
        <w:rPr>
          <w:rFonts w:ascii="Book Antiqua" w:eastAsia="Book Antiqua" w:hAnsi="Book Antiqua" w:cs="Book Antiqua"/>
          <w:i/>
          <w:iCs/>
          <w:color w:val="000000"/>
        </w:rPr>
        <w:t xml:space="preserve">Nat </w:t>
      </w:r>
      <w:proofErr w:type="spellStart"/>
      <w:r w:rsidRPr="000B2527">
        <w:rPr>
          <w:rFonts w:ascii="Book Antiqua" w:eastAsia="Book Antiqua" w:hAnsi="Book Antiqua" w:cs="Book Antiqua"/>
          <w:i/>
          <w:iCs/>
          <w:color w:val="000000"/>
        </w:rPr>
        <w:t>Commun</w:t>
      </w:r>
      <w:proofErr w:type="spellEnd"/>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9</w:t>
      </w:r>
      <w:r w:rsidRPr="000B2527">
        <w:rPr>
          <w:rFonts w:ascii="Book Antiqua" w:eastAsia="Book Antiqua" w:hAnsi="Book Antiqua" w:cs="Book Antiqua"/>
          <w:color w:val="000000"/>
        </w:rPr>
        <w:t>: 4241 [PMID: 30315173 DOI: 10.1038/s41467-018-06630-2]</w:t>
      </w:r>
    </w:p>
    <w:p w14:paraId="7436BF5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33 </w:t>
      </w:r>
      <w:r w:rsidRPr="000B2527">
        <w:rPr>
          <w:rFonts w:ascii="Book Antiqua" w:eastAsia="Book Antiqua" w:hAnsi="Book Antiqua" w:cs="Book Antiqua"/>
          <w:b/>
          <w:bCs/>
          <w:color w:val="000000"/>
        </w:rPr>
        <w:t>Barnier C</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Clerissi</w:t>
      </w:r>
      <w:proofErr w:type="spellEnd"/>
      <w:r w:rsidRPr="000B2527">
        <w:rPr>
          <w:rFonts w:ascii="Book Antiqua" w:eastAsia="Book Antiqua" w:hAnsi="Book Antiqua" w:cs="Book Antiqua"/>
          <w:color w:val="000000"/>
        </w:rPr>
        <w:t xml:space="preserve"> C, </w:t>
      </w:r>
      <w:proofErr w:type="spellStart"/>
      <w:r w:rsidRPr="000B2527">
        <w:rPr>
          <w:rFonts w:ascii="Book Antiqua" w:eastAsia="Book Antiqua" w:hAnsi="Book Antiqua" w:cs="Book Antiqua"/>
          <w:color w:val="000000"/>
        </w:rPr>
        <w:t>Lami</w:t>
      </w:r>
      <w:proofErr w:type="spellEnd"/>
      <w:r w:rsidRPr="000B2527">
        <w:rPr>
          <w:rFonts w:ascii="Book Antiqua" w:eastAsia="Book Antiqua" w:hAnsi="Book Antiqua" w:cs="Book Antiqua"/>
          <w:color w:val="000000"/>
        </w:rPr>
        <w:t xml:space="preserve"> R, </w:t>
      </w:r>
      <w:proofErr w:type="spellStart"/>
      <w:r w:rsidRPr="000B2527">
        <w:rPr>
          <w:rFonts w:ascii="Book Antiqua" w:eastAsia="Book Antiqua" w:hAnsi="Book Antiqua" w:cs="Book Antiqua"/>
          <w:color w:val="000000"/>
        </w:rPr>
        <w:t>Intertaglia</w:t>
      </w:r>
      <w:proofErr w:type="spellEnd"/>
      <w:r w:rsidRPr="000B2527">
        <w:rPr>
          <w:rFonts w:ascii="Book Antiqua" w:eastAsia="Book Antiqua" w:hAnsi="Book Antiqua" w:cs="Book Antiqua"/>
          <w:color w:val="000000"/>
        </w:rPr>
        <w:t xml:space="preserve"> L, </w:t>
      </w:r>
      <w:proofErr w:type="spellStart"/>
      <w:r w:rsidRPr="000B2527">
        <w:rPr>
          <w:rFonts w:ascii="Book Antiqua" w:eastAsia="Book Antiqua" w:hAnsi="Book Antiqua" w:cs="Book Antiqua"/>
          <w:color w:val="000000"/>
        </w:rPr>
        <w:t>Lebaron</w:t>
      </w:r>
      <w:proofErr w:type="spellEnd"/>
      <w:r w:rsidRPr="000B2527">
        <w:rPr>
          <w:rFonts w:ascii="Book Antiqua" w:eastAsia="Book Antiqua" w:hAnsi="Book Antiqua" w:cs="Book Antiqua"/>
          <w:color w:val="000000"/>
        </w:rPr>
        <w:t xml:space="preserve"> P, Grimaud R, </w:t>
      </w:r>
      <w:proofErr w:type="spellStart"/>
      <w:r w:rsidRPr="000B2527">
        <w:rPr>
          <w:rFonts w:ascii="Book Antiqua" w:eastAsia="Book Antiqua" w:hAnsi="Book Antiqua" w:cs="Book Antiqua"/>
          <w:color w:val="000000"/>
        </w:rPr>
        <w:t>Urios</w:t>
      </w:r>
      <w:proofErr w:type="spellEnd"/>
      <w:r w:rsidRPr="000B2527">
        <w:rPr>
          <w:rFonts w:ascii="Book Antiqua" w:eastAsia="Book Antiqua" w:hAnsi="Book Antiqua" w:cs="Book Antiqua"/>
          <w:color w:val="000000"/>
        </w:rPr>
        <w:t xml:space="preserve"> L. Description of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rufa</w:t>
      </w:r>
      <w:proofErr w:type="spellEnd"/>
      <w:r w:rsidRPr="000B2527">
        <w:rPr>
          <w:rFonts w:ascii="Book Antiqua" w:eastAsia="Book Antiqua" w:hAnsi="Book Antiqua" w:cs="Book Antiqua"/>
          <w:color w:val="000000"/>
        </w:rPr>
        <w:t xml:space="preserve"> sp.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a biofilm-forming and AHL-producing </w:t>
      </w:r>
      <w:proofErr w:type="spellStart"/>
      <w:r w:rsidRPr="000B2527">
        <w:rPr>
          <w:rFonts w:ascii="Book Antiqua" w:eastAsia="Book Antiqua" w:hAnsi="Book Antiqua" w:cs="Book Antiqua"/>
          <w:color w:val="000000"/>
        </w:rPr>
        <w:t>Rhodobacteraceae</w:t>
      </w:r>
      <w:proofErr w:type="spellEnd"/>
      <w:r w:rsidRPr="000B2527">
        <w:rPr>
          <w:rFonts w:ascii="Book Antiqua" w:eastAsia="Book Antiqua" w:hAnsi="Book Antiqua" w:cs="Book Antiqua"/>
          <w:color w:val="000000"/>
        </w:rPr>
        <w:t xml:space="preserve">, reclassification of </w:t>
      </w:r>
      <w:proofErr w:type="spellStart"/>
      <w:r w:rsidRPr="000B2527">
        <w:rPr>
          <w:rFonts w:ascii="Book Antiqua" w:eastAsia="Book Antiqua" w:hAnsi="Book Antiqua" w:cs="Book Antiqua"/>
          <w:color w:val="000000"/>
        </w:rPr>
        <w:t>Hwanghaeicola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aestuarii</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aestuarii</w:t>
      </w:r>
      <w:proofErr w:type="spellEnd"/>
      <w:r w:rsidRPr="000B2527">
        <w:rPr>
          <w:rFonts w:ascii="Book Antiqua" w:eastAsia="Book Antiqua" w:hAnsi="Book Antiqua" w:cs="Book Antiqua"/>
          <w:color w:val="000000"/>
        </w:rPr>
        <w:t xml:space="preserve">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Maribius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pontilimi</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pontilimi</w:t>
      </w:r>
      <w:proofErr w:type="spellEnd"/>
      <w:r w:rsidRPr="000B2527">
        <w:rPr>
          <w:rFonts w:ascii="Book Antiqua" w:eastAsia="Book Antiqua" w:hAnsi="Book Antiqua" w:cs="Book Antiqua"/>
          <w:color w:val="000000"/>
        </w:rPr>
        <w:t xml:space="preserve">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Maribius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salinus</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salina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Maribius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pelagius</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pelagia</w:t>
      </w:r>
      <w:proofErr w:type="spellEnd"/>
      <w:r w:rsidRPr="000B2527">
        <w:rPr>
          <w:rFonts w:ascii="Book Antiqua" w:eastAsia="Book Antiqua" w:hAnsi="Book Antiqua" w:cs="Book Antiqua"/>
          <w:color w:val="000000"/>
        </w:rPr>
        <w:t xml:space="preserve">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and emended description of the genus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r w:rsidRPr="000B2527">
        <w:rPr>
          <w:rFonts w:ascii="Book Antiqua" w:eastAsia="Book Antiqua" w:hAnsi="Book Antiqua" w:cs="Book Antiqua"/>
          <w:i/>
          <w:iCs/>
          <w:color w:val="000000"/>
        </w:rPr>
        <w:t>Syst Appl Microbiol</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43</w:t>
      </w:r>
      <w:r w:rsidRPr="000B2527">
        <w:rPr>
          <w:rFonts w:ascii="Book Antiqua" w:eastAsia="Book Antiqua" w:hAnsi="Book Antiqua" w:cs="Book Antiqua"/>
          <w:color w:val="000000"/>
        </w:rPr>
        <w:t>: 126018 [PMID: 31733924 DOI: 10.1016/j.syapm.2019.126018]</w:t>
      </w:r>
    </w:p>
    <w:p w14:paraId="73564C8E"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34 </w:t>
      </w:r>
      <w:r w:rsidRPr="000B2527">
        <w:rPr>
          <w:rFonts w:ascii="Book Antiqua" w:eastAsia="Book Antiqua" w:hAnsi="Book Antiqua" w:cs="Book Antiqua"/>
          <w:b/>
          <w:bCs/>
          <w:color w:val="000000"/>
        </w:rPr>
        <w:t>De Angelis PM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Svendsrud</w:t>
      </w:r>
      <w:proofErr w:type="spellEnd"/>
      <w:r w:rsidRPr="000B2527">
        <w:rPr>
          <w:rFonts w:ascii="Book Antiqua" w:eastAsia="Book Antiqua" w:hAnsi="Book Antiqua" w:cs="Book Antiqua"/>
          <w:color w:val="000000"/>
        </w:rPr>
        <w:t xml:space="preserve"> DH, </w:t>
      </w:r>
      <w:proofErr w:type="spellStart"/>
      <w:r w:rsidRPr="000B2527">
        <w:rPr>
          <w:rFonts w:ascii="Book Antiqua" w:eastAsia="Book Antiqua" w:hAnsi="Book Antiqua" w:cs="Book Antiqua"/>
          <w:color w:val="000000"/>
        </w:rPr>
        <w:t>Kravik</w:t>
      </w:r>
      <w:proofErr w:type="spellEnd"/>
      <w:r w:rsidRPr="000B2527">
        <w:rPr>
          <w:rFonts w:ascii="Book Antiqua" w:eastAsia="Book Antiqua" w:hAnsi="Book Antiqua" w:cs="Book Antiqua"/>
          <w:color w:val="000000"/>
        </w:rPr>
        <w:t xml:space="preserve"> KL, </w:t>
      </w:r>
      <w:proofErr w:type="spellStart"/>
      <w:r w:rsidRPr="000B2527">
        <w:rPr>
          <w:rFonts w:ascii="Book Antiqua" w:eastAsia="Book Antiqua" w:hAnsi="Book Antiqua" w:cs="Book Antiqua"/>
          <w:color w:val="000000"/>
        </w:rPr>
        <w:t>Stokke</w:t>
      </w:r>
      <w:proofErr w:type="spellEnd"/>
      <w:r w:rsidRPr="000B2527">
        <w:rPr>
          <w:rFonts w:ascii="Book Antiqua" w:eastAsia="Book Antiqua" w:hAnsi="Book Antiqua" w:cs="Book Antiqua"/>
          <w:color w:val="000000"/>
        </w:rPr>
        <w:t xml:space="preserve"> T. Cellular response to 5-fluorouracil (5-FU) in 5-FU-resistant colon cancer cell lines during treatment and recovery. </w:t>
      </w:r>
      <w:r w:rsidRPr="000B2527">
        <w:rPr>
          <w:rFonts w:ascii="Book Antiqua" w:eastAsia="Book Antiqua" w:hAnsi="Book Antiqua" w:cs="Book Antiqua"/>
          <w:i/>
          <w:iCs/>
          <w:color w:val="000000"/>
        </w:rPr>
        <w:t>Mol Cancer</w:t>
      </w:r>
      <w:r w:rsidRPr="000B2527">
        <w:rPr>
          <w:rFonts w:ascii="Book Antiqua" w:eastAsia="Book Antiqua" w:hAnsi="Book Antiqua" w:cs="Book Antiqua"/>
          <w:color w:val="000000"/>
        </w:rPr>
        <w:t xml:space="preserve"> 2006; </w:t>
      </w:r>
      <w:r w:rsidRPr="000B2527">
        <w:rPr>
          <w:rFonts w:ascii="Book Antiqua" w:eastAsia="Book Antiqua" w:hAnsi="Book Antiqua" w:cs="Book Antiqua"/>
          <w:b/>
          <w:bCs/>
          <w:color w:val="000000"/>
        </w:rPr>
        <w:t>5</w:t>
      </w:r>
      <w:r w:rsidRPr="000B2527">
        <w:rPr>
          <w:rFonts w:ascii="Book Antiqua" w:eastAsia="Book Antiqua" w:hAnsi="Book Antiqua" w:cs="Book Antiqua"/>
          <w:color w:val="000000"/>
        </w:rPr>
        <w:t>: 20 [PMID: 16709241 DOI: 10.1186/1476-4598-5-20]</w:t>
      </w:r>
    </w:p>
    <w:p w14:paraId="50C3E46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35 </w:t>
      </w:r>
      <w:r w:rsidRPr="000B2527">
        <w:rPr>
          <w:rFonts w:ascii="Book Antiqua" w:eastAsia="Book Antiqua" w:hAnsi="Book Antiqua" w:cs="Book Antiqua"/>
          <w:b/>
          <w:bCs/>
          <w:color w:val="000000"/>
        </w:rPr>
        <w:t>Zhang N</w:t>
      </w:r>
      <w:r w:rsidRPr="000B2527">
        <w:rPr>
          <w:rFonts w:ascii="Book Antiqua" w:eastAsia="Book Antiqua" w:hAnsi="Book Antiqua" w:cs="Book Antiqua"/>
          <w:color w:val="000000"/>
        </w:rPr>
        <w:t xml:space="preserve">, Yin Y, Xu SJ, Chen WS. 5-Fluorouracil: mechanisms of resistance and reversal strategies. </w:t>
      </w:r>
      <w:r w:rsidRPr="000B2527">
        <w:rPr>
          <w:rFonts w:ascii="Book Antiqua" w:eastAsia="Book Antiqua" w:hAnsi="Book Antiqua" w:cs="Book Antiqua"/>
          <w:i/>
          <w:iCs/>
          <w:color w:val="000000"/>
        </w:rPr>
        <w:t>Molecules</w:t>
      </w:r>
      <w:r w:rsidRPr="000B2527">
        <w:rPr>
          <w:rFonts w:ascii="Book Antiqua" w:eastAsia="Book Antiqua" w:hAnsi="Book Antiqua" w:cs="Book Antiqua"/>
          <w:color w:val="000000"/>
        </w:rPr>
        <w:t xml:space="preserve"> 2008; </w:t>
      </w:r>
      <w:r w:rsidRPr="000B2527">
        <w:rPr>
          <w:rFonts w:ascii="Book Antiqua" w:eastAsia="Book Antiqua" w:hAnsi="Book Antiqua" w:cs="Book Antiqua"/>
          <w:b/>
          <w:bCs/>
          <w:color w:val="000000"/>
        </w:rPr>
        <w:t>13</w:t>
      </w:r>
      <w:r w:rsidRPr="000B2527">
        <w:rPr>
          <w:rFonts w:ascii="Book Antiqua" w:eastAsia="Book Antiqua" w:hAnsi="Book Antiqua" w:cs="Book Antiqua"/>
          <w:color w:val="000000"/>
        </w:rPr>
        <w:t>: 1551-1569 [PMID: 18794772 DOI: 10.3390/molecules13081551]</w:t>
      </w:r>
    </w:p>
    <w:p w14:paraId="061D8D1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36 </w:t>
      </w:r>
      <w:r w:rsidRPr="000B2527">
        <w:rPr>
          <w:rFonts w:ascii="Book Antiqua" w:eastAsia="Book Antiqua" w:hAnsi="Book Antiqua" w:cs="Book Antiqua"/>
          <w:b/>
          <w:bCs/>
          <w:color w:val="000000"/>
        </w:rPr>
        <w:t>Guo JY</w:t>
      </w:r>
      <w:r w:rsidRPr="000B2527">
        <w:rPr>
          <w:rFonts w:ascii="Book Antiqua" w:eastAsia="Book Antiqua" w:hAnsi="Book Antiqua" w:cs="Book Antiqua"/>
          <w:color w:val="000000"/>
        </w:rPr>
        <w:t xml:space="preserve">, Teng X, </w:t>
      </w:r>
      <w:proofErr w:type="spellStart"/>
      <w:r w:rsidRPr="000B2527">
        <w:rPr>
          <w:rFonts w:ascii="Book Antiqua" w:eastAsia="Book Antiqua" w:hAnsi="Book Antiqua" w:cs="Book Antiqua"/>
          <w:color w:val="000000"/>
        </w:rPr>
        <w:t>Laddha</w:t>
      </w:r>
      <w:proofErr w:type="spellEnd"/>
      <w:r w:rsidRPr="000B2527">
        <w:rPr>
          <w:rFonts w:ascii="Book Antiqua" w:eastAsia="Book Antiqua" w:hAnsi="Book Antiqua" w:cs="Book Antiqua"/>
          <w:color w:val="000000"/>
        </w:rPr>
        <w:t xml:space="preserve"> SV, Ma S, Van Nostrand SC, Yang Y, Khor S, Chan CS, Rabinowitz JD, White E. Autophagy provides metabolic substrates to maintain energy charge and nucleotide pools in Ras-driven lung cancer cells. </w:t>
      </w:r>
      <w:r w:rsidRPr="000B2527">
        <w:rPr>
          <w:rFonts w:ascii="Book Antiqua" w:eastAsia="Book Antiqua" w:hAnsi="Book Antiqua" w:cs="Book Antiqua"/>
          <w:i/>
          <w:iCs/>
          <w:color w:val="000000"/>
        </w:rPr>
        <w:t>Genes Dev</w:t>
      </w:r>
      <w:r w:rsidRPr="000B2527">
        <w:rPr>
          <w:rFonts w:ascii="Book Antiqua" w:eastAsia="Book Antiqua" w:hAnsi="Book Antiqua" w:cs="Book Antiqua"/>
          <w:color w:val="000000"/>
        </w:rPr>
        <w:t xml:space="preserve"> 2016; </w:t>
      </w:r>
      <w:r w:rsidRPr="000B2527">
        <w:rPr>
          <w:rFonts w:ascii="Book Antiqua" w:eastAsia="Book Antiqua" w:hAnsi="Book Antiqua" w:cs="Book Antiqua"/>
          <w:b/>
          <w:bCs/>
          <w:color w:val="000000"/>
        </w:rPr>
        <w:t>30</w:t>
      </w:r>
      <w:r w:rsidRPr="000B2527">
        <w:rPr>
          <w:rFonts w:ascii="Book Antiqua" w:eastAsia="Book Antiqua" w:hAnsi="Book Antiqua" w:cs="Book Antiqua"/>
          <w:color w:val="000000"/>
        </w:rPr>
        <w:t>: 1704-1717 [PMID: 27516533 DOI: 10.1101/gad.283416.116]</w:t>
      </w:r>
    </w:p>
    <w:p w14:paraId="36BAB77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37 </w:t>
      </w:r>
      <w:r w:rsidRPr="000B2527">
        <w:rPr>
          <w:rFonts w:ascii="Book Antiqua" w:eastAsia="Book Antiqua" w:hAnsi="Book Antiqua" w:cs="Book Antiqua"/>
          <w:b/>
          <w:bCs/>
          <w:color w:val="000000"/>
        </w:rPr>
        <w:t>Chen H</w:t>
      </w:r>
      <w:r w:rsidRPr="000B2527">
        <w:rPr>
          <w:rFonts w:ascii="Book Antiqua" w:eastAsia="Book Antiqua" w:hAnsi="Book Antiqua" w:cs="Book Antiqua"/>
          <w:color w:val="000000"/>
        </w:rPr>
        <w:t xml:space="preserve">, Mao X, Meng X, Li Y, Feng J, Zhang L, Zhang Y, Wang Y, Yu Y, </w:t>
      </w:r>
      <w:proofErr w:type="spellStart"/>
      <w:r w:rsidRPr="000B2527">
        <w:rPr>
          <w:rFonts w:ascii="Book Antiqua" w:eastAsia="Book Antiqua" w:hAnsi="Book Antiqua" w:cs="Book Antiqua"/>
          <w:color w:val="000000"/>
        </w:rPr>
        <w:t>Xie</w:t>
      </w:r>
      <w:proofErr w:type="spellEnd"/>
      <w:r w:rsidRPr="000B2527">
        <w:rPr>
          <w:rFonts w:ascii="Book Antiqua" w:eastAsia="Book Antiqua" w:hAnsi="Book Antiqua" w:cs="Book Antiqua"/>
          <w:color w:val="000000"/>
        </w:rPr>
        <w:t xml:space="preserve"> K. Hydrogen alleviates mitochondrial dysfunction and organ damage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autophagy</w:t>
      </w:r>
      <w:r w:rsidRPr="000B2527">
        <w:rPr>
          <w:rFonts w:ascii="Book Antiqua" w:eastAsia="Book Antiqua" w:hAnsi="Book Antiqua" w:cs="Book Antiqua"/>
          <w:color w:val="000000"/>
        </w:rPr>
        <w:noBreakHyphen/>
        <w:t xml:space="preserve">mediated NLRP3 inflammasome inactivation in sepsis. </w:t>
      </w:r>
      <w:r w:rsidRPr="000B2527">
        <w:rPr>
          <w:rFonts w:ascii="Book Antiqua" w:eastAsia="Book Antiqua" w:hAnsi="Book Antiqua" w:cs="Book Antiqua"/>
          <w:i/>
          <w:iCs/>
          <w:color w:val="000000"/>
        </w:rPr>
        <w:t>Int J Mol Med</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44</w:t>
      </w:r>
      <w:r w:rsidRPr="000B2527">
        <w:rPr>
          <w:rFonts w:ascii="Book Antiqua" w:eastAsia="Book Antiqua" w:hAnsi="Book Antiqua" w:cs="Book Antiqua"/>
          <w:color w:val="000000"/>
        </w:rPr>
        <w:t>: 1309-1324 [PMID: 31432098 DOI: 10.3892/ijmm.2019.4311]</w:t>
      </w:r>
    </w:p>
    <w:p w14:paraId="341D6A0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38 </w:t>
      </w:r>
      <w:r w:rsidRPr="000B2527">
        <w:rPr>
          <w:rFonts w:ascii="Book Antiqua" w:eastAsia="Book Antiqua" w:hAnsi="Book Antiqua" w:cs="Book Antiqua"/>
          <w:b/>
          <w:bCs/>
          <w:color w:val="000000"/>
        </w:rPr>
        <w:t>Jiang X</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Niu</w:t>
      </w:r>
      <w:proofErr w:type="spellEnd"/>
      <w:r w:rsidRPr="000B2527">
        <w:rPr>
          <w:rFonts w:ascii="Book Antiqua" w:eastAsia="Book Antiqua" w:hAnsi="Book Antiqua" w:cs="Book Antiqua"/>
          <w:color w:val="000000"/>
        </w:rPr>
        <w:t xml:space="preserve"> X, Guo Q, Dong Y, Xu J, Yin N, Qianqian Q, Jia Y, Gao L, He Q, </w:t>
      </w:r>
      <w:proofErr w:type="spellStart"/>
      <w:r w:rsidRPr="000B2527">
        <w:rPr>
          <w:rFonts w:ascii="Book Antiqua" w:eastAsia="Book Antiqua" w:hAnsi="Book Antiqua" w:cs="Book Antiqua"/>
          <w:color w:val="000000"/>
        </w:rPr>
        <w:t>Lv</w:t>
      </w:r>
      <w:proofErr w:type="spellEnd"/>
      <w:r w:rsidRPr="000B2527">
        <w:rPr>
          <w:rFonts w:ascii="Book Antiqua" w:eastAsia="Book Antiqua" w:hAnsi="Book Antiqua" w:cs="Book Antiqua"/>
          <w:color w:val="000000"/>
        </w:rPr>
        <w:t xml:space="preserve"> P. Corrigendum to "FoxO1-mediated autophagy plays an important role in the neuroprotective effects of hydrogen in a rat model of vascular dementia" [</w:t>
      </w:r>
      <w:proofErr w:type="spellStart"/>
      <w:r w:rsidRPr="000B2527">
        <w:rPr>
          <w:rFonts w:ascii="Book Antiqua" w:eastAsia="Book Antiqua" w:hAnsi="Book Antiqua" w:cs="Book Antiqua"/>
          <w:color w:val="000000"/>
        </w:rPr>
        <w:t>Behav</w:t>
      </w:r>
      <w:proofErr w:type="spellEnd"/>
      <w:r w:rsidRPr="000B2527">
        <w:rPr>
          <w:rFonts w:ascii="Book Antiqua" w:eastAsia="Book Antiqua" w:hAnsi="Book Antiqua" w:cs="Book Antiqua"/>
          <w:color w:val="000000"/>
        </w:rPr>
        <w:t xml:space="preserve">. Brain Res. 356 (2019) 98-106]. </w:t>
      </w:r>
      <w:proofErr w:type="spellStart"/>
      <w:r w:rsidRPr="000B2527">
        <w:rPr>
          <w:rFonts w:ascii="Book Antiqua" w:eastAsia="Book Antiqua" w:hAnsi="Book Antiqua" w:cs="Book Antiqua"/>
          <w:i/>
          <w:iCs/>
          <w:color w:val="000000"/>
        </w:rPr>
        <w:t>Behav</w:t>
      </w:r>
      <w:proofErr w:type="spellEnd"/>
      <w:r w:rsidRPr="000B2527">
        <w:rPr>
          <w:rFonts w:ascii="Book Antiqua" w:eastAsia="Book Antiqua" w:hAnsi="Book Antiqua" w:cs="Book Antiqua"/>
          <w:i/>
          <w:iCs/>
          <w:color w:val="000000"/>
        </w:rPr>
        <w:t xml:space="preserve"> Brain Res</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374</w:t>
      </w:r>
      <w:r w:rsidRPr="000B2527">
        <w:rPr>
          <w:rFonts w:ascii="Book Antiqua" w:eastAsia="Book Antiqua" w:hAnsi="Book Antiqua" w:cs="Book Antiqua"/>
          <w:color w:val="000000"/>
        </w:rPr>
        <w:t>: 111839 [PMID: 31005352 DOI: 10.1016/j.bbr.2019.03.008]</w:t>
      </w:r>
    </w:p>
    <w:p w14:paraId="677A97C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39 </w:t>
      </w:r>
      <w:r w:rsidRPr="000B2527">
        <w:rPr>
          <w:rFonts w:ascii="Book Antiqua" w:eastAsia="Book Antiqua" w:hAnsi="Book Antiqua" w:cs="Book Antiqua"/>
          <w:b/>
          <w:bCs/>
          <w:color w:val="000000"/>
        </w:rPr>
        <w:t>Wang H</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Huo</w:t>
      </w:r>
      <w:proofErr w:type="spellEnd"/>
      <w:r w:rsidRPr="000B2527">
        <w:rPr>
          <w:rFonts w:ascii="Book Antiqua" w:eastAsia="Book Antiqua" w:hAnsi="Book Antiqua" w:cs="Book Antiqua"/>
          <w:color w:val="000000"/>
        </w:rPr>
        <w:t xml:space="preserve"> X, Chen H, Li B, Liu J, Ma W, Wang X, </w:t>
      </w:r>
      <w:proofErr w:type="spellStart"/>
      <w:r w:rsidRPr="000B2527">
        <w:rPr>
          <w:rFonts w:ascii="Book Antiqua" w:eastAsia="Book Antiqua" w:hAnsi="Book Antiqua" w:cs="Book Antiqua"/>
          <w:color w:val="000000"/>
        </w:rPr>
        <w:t>Xie</w:t>
      </w:r>
      <w:proofErr w:type="spellEnd"/>
      <w:r w:rsidRPr="000B2527">
        <w:rPr>
          <w:rFonts w:ascii="Book Antiqua" w:eastAsia="Book Antiqua" w:hAnsi="Book Antiqua" w:cs="Book Antiqua"/>
          <w:color w:val="000000"/>
        </w:rPr>
        <w:t xml:space="preserve"> K, Yu Y, Shi K. Hydrogen-Rich Saline Activated Autophagy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HIF-1</w:t>
      </w:r>
      <w:r w:rsidRPr="000B2527">
        <w:rPr>
          <w:rFonts w:ascii="Book Antiqua" w:eastAsia="Book Antiqua" w:hAnsi="Book Antiqua" w:cs="Book Antiqua"/>
          <w:i/>
          <w:iCs/>
          <w:color w:val="000000"/>
        </w:rPr>
        <w:t>α</w:t>
      </w:r>
      <w:r w:rsidRPr="000B2527">
        <w:rPr>
          <w:rFonts w:ascii="Book Antiqua" w:eastAsia="Book Antiqua" w:hAnsi="Book Antiqua" w:cs="Book Antiqua"/>
          <w:color w:val="000000"/>
        </w:rPr>
        <w:t xml:space="preserve"> Pathways in Neuropathic Pain Model. </w:t>
      </w:r>
      <w:r w:rsidRPr="000B2527">
        <w:rPr>
          <w:rFonts w:ascii="Book Antiqua" w:eastAsia="Book Antiqua" w:hAnsi="Book Antiqua" w:cs="Book Antiqua"/>
          <w:i/>
          <w:iCs/>
          <w:color w:val="000000"/>
        </w:rPr>
        <w:t>Biomed Res Int</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2018</w:t>
      </w:r>
      <w:r w:rsidRPr="000B2527">
        <w:rPr>
          <w:rFonts w:ascii="Book Antiqua" w:eastAsia="Book Antiqua" w:hAnsi="Book Antiqua" w:cs="Book Antiqua"/>
          <w:color w:val="000000"/>
        </w:rPr>
        <w:t>: 4670834 [PMID: 29888265 DOI: 10.1155/2018/4670834]</w:t>
      </w:r>
    </w:p>
    <w:p w14:paraId="651D1DA2"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40 </w:t>
      </w:r>
      <w:r w:rsidRPr="000B2527">
        <w:rPr>
          <w:rFonts w:ascii="Book Antiqua" w:eastAsia="Book Antiqua" w:hAnsi="Book Antiqua" w:cs="Book Antiqua"/>
          <w:b/>
          <w:bCs/>
          <w:color w:val="000000"/>
        </w:rPr>
        <w:t>Gao Y</w:t>
      </w:r>
      <w:r w:rsidRPr="000B2527">
        <w:rPr>
          <w:rFonts w:ascii="Book Antiqua" w:eastAsia="Book Antiqua" w:hAnsi="Book Antiqua" w:cs="Book Antiqua"/>
          <w:color w:val="000000"/>
        </w:rPr>
        <w:t xml:space="preserve">, Yang H, Chi J, Xu Q, Zhao L, Yang W, Liu W, Yang W. Hydrogen Gas Attenuates Myocardial Ischemia Reperfusion Injury Independent of Postconditioning in Rats by Attenuating Endoplasmic Reticulum Stress-Induced Autophagy. </w:t>
      </w:r>
      <w:r w:rsidRPr="000B2527">
        <w:rPr>
          <w:rFonts w:ascii="Book Antiqua" w:eastAsia="Book Antiqua" w:hAnsi="Book Antiqua" w:cs="Book Antiqua"/>
          <w:i/>
          <w:iCs/>
          <w:color w:val="000000"/>
        </w:rPr>
        <w:t xml:space="preserve">Cell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43</w:t>
      </w:r>
      <w:r w:rsidRPr="000B2527">
        <w:rPr>
          <w:rFonts w:ascii="Book Antiqua" w:eastAsia="Book Antiqua" w:hAnsi="Book Antiqua" w:cs="Book Antiqua"/>
          <w:color w:val="000000"/>
        </w:rPr>
        <w:t>: 1503-1514 [PMID: 29035876 DOI: 10.1159/000481974]</w:t>
      </w:r>
    </w:p>
    <w:p w14:paraId="2906AB1E"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41 </w:t>
      </w:r>
      <w:r w:rsidRPr="000B2527">
        <w:rPr>
          <w:rFonts w:ascii="Book Antiqua" w:eastAsia="Book Antiqua" w:hAnsi="Book Antiqua" w:cs="Book Antiqua"/>
          <w:b/>
          <w:bCs/>
          <w:color w:val="000000"/>
        </w:rPr>
        <w:t>Wyatt MD</w:t>
      </w:r>
      <w:r w:rsidRPr="000B2527">
        <w:rPr>
          <w:rFonts w:ascii="Book Antiqua" w:eastAsia="Book Antiqua" w:hAnsi="Book Antiqua" w:cs="Book Antiqua"/>
          <w:color w:val="000000"/>
        </w:rPr>
        <w:t xml:space="preserve">, Wilson DM 3rd. Participation of DNA repair in the response to 5-fluorouracil. </w:t>
      </w:r>
      <w:r w:rsidRPr="000B2527">
        <w:rPr>
          <w:rFonts w:ascii="Book Antiqua" w:eastAsia="Book Antiqua" w:hAnsi="Book Antiqua" w:cs="Book Antiqua"/>
          <w:i/>
          <w:iCs/>
          <w:color w:val="000000"/>
        </w:rPr>
        <w:t>Cell Mol Life Sci</w:t>
      </w:r>
      <w:r w:rsidRPr="000B2527">
        <w:rPr>
          <w:rFonts w:ascii="Book Antiqua" w:eastAsia="Book Antiqua" w:hAnsi="Book Antiqua" w:cs="Book Antiqua"/>
          <w:color w:val="000000"/>
        </w:rPr>
        <w:t xml:space="preserve"> 2009; </w:t>
      </w:r>
      <w:r w:rsidRPr="000B2527">
        <w:rPr>
          <w:rFonts w:ascii="Book Antiqua" w:eastAsia="Book Antiqua" w:hAnsi="Book Antiqua" w:cs="Book Antiqua"/>
          <w:b/>
          <w:bCs/>
          <w:color w:val="000000"/>
        </w:rPr>
        <w:t>66</w:t>
      </w:r>
      <w:r w:rsidRPr="000B2527">
        <w:rPr>
          <w:rFonts w:ascii="Book Antiqua" w:eastAsia="Book Antiqua" w:hAnsi="Book Antiqua" w:cs="Book Antiqua"/>
          <w:color w:val="000000"/>
        </w:rPr>
        <w:t>: 788-799 [PMID: 18979208 DOI: 10.1007/s00018-008-8557-5]</w:t>
      </w:r>
    </w:p>
    <w:p w14:paraId="7FDF5A8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42 </w:t>
      </w:r>
      <w:r w:rsidRPr="000B2527">
        <w:rPr>
          <w:rFonts w:ascii="Book Antiqua" w:eastAsia="Book Antiqua" w:hAnsi="Book Antiqua" w:cs="Book Antiqua"/>
          <w:b/>
          <w:bCs/>
          <w:color w:val="000000"/>
        </w:rPr>
        <w:t>Abou-Hamdan 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Gardette</w:t>
      </w:r>
      <w:proofErr w:type="spellEnd"/>
      <w:r w:rsidRPr="000B2527">
        <w:rPr>
          <w:rFonts w:ascii="Book Antiqua" w:eastAsia="Book Antiqua" w:hAnsi="Book Antiqua" w:cs="Book Antiqua"/>
          <w:color w:val="000000"/>
        </w:rPr>
        <w:t xml:space="preserve"> B, Cadet J, Gharib B, De </w:t>
      </w:r>
      <w:proofErr w:type="spellStart"/>
      <w:r w:rsidRPr="000B2527">
        <w:rPr>
          <w:rFonts w:ascii="Book Antiqua" w:eastAsia="Book Antiqua" w:hAnsi="Book Antiqua" w:cs="Book Antiqua"/>
          <w:color w:val="000000"/>
        </w:rPr>
        <w:t>Reggi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Douki</w:t>
      </w:r>
      <w:proofErr w:type="spellEnd"/>
      <w:r w:rsidRPr="000B2527">
        <w:rPr>
          <w:rFonts w:ascii="Book Antiqua" w:eastAsia="Book Antiqua" w:hAnsi="Book Antiqua" w:cs="Book Antiqua"/>
          <w:color w:val="000000"/>
        </w:rPr>
        <w:t xml:space="preserve"> T, </w:t>
      </w:r>
      <w:proofErr w:type="spellStart"/>
      <w:r w:rsidRPr="000B2527">
        <w:rPr>
          <w:rFonts w:ascii="Book Antiqua" w:eastAsia="Book Antiqua" w:hAnsi="Book Antiqua" w:cs="Book Antiqua"/>
          <w:color w:val="000000"/>
        </w:rPr>
        <w:t>Triantaphylides</w:t>
      </w:r>
      <w:proofErr w:type="spellEnd"/>
      <w:r w:rsidRPr="000B2527">
        <w:rPr>
          <w:rFonts w:ascii="Book Antiqua" w:eastAsia="Book Antiqua" w:hAnsi="Book Antiqua" w:cs="Book Antiqua"/>
          <w:color w:val="000000"/>
        </w:rPr>
        <w:t xml:space="preserve"> C. Molecular hydrogen attenuates radiation-induced nucleobase damage to DNA in aerated aqueous solutions. </w:t>
      </w:r>
      <w:r w:rsidRPr="000B2527">
        <w:rPr>
          <w:rFonts w:ascii="Book Antiqua" w:eastAsia="Book Antiqua" w:hAnsi="Book Antiqua" w:cs="Book Antiqua"/>
          <w:i/>
          <w:iCs/>
          <w:color w:val="000000"/>
        </w:rPr>
        <w:t xml:space="preserve">Int J </w:t>
      </w:r>
      <w:proofErr w:type="spellStart"/>
      <w:r w:rsidRPr="000B2527">
        <w:rPr>
          <w:rFonts w:ascii="Book Antiqua" w:eastAsia="Book Antiqua" w:hAnsi="Book Antiqua" w:cs="Book Antiqua"/>
          <w:i/>
          <w:iCs/>
          <w:color w:val="000000"/>
        </w:rPr>
        <w:t>Radiat</w:t>
      </w:r>
      <w:proofErr w:type="spellEnd"/>
      <w:r w:rsidRPr="000B2527">
        <w:rPr>
          <w:rFonts w:ascii="Book Antiqua" w:eastAsia="Book Antiqua" w:hAnsi="Book Antiqua" w:cs="Book Antiqua"/>
          <w:i/>
          <w:iCs/>
          <w:color w:val="000000"/>
        </w:rPr>
        <w:t xml:space="preserve"> Biol</w:t>
      </w:r>
      <w:r w:rsidRPr="000B2527">
        <w:rPr>
          <w:rFonts w:ascii="Book Antiqua" w:eastAsia="Book Antiqua" w:hAnsi="Book Antiqua" w:cs="Book Antiqua"/>
          <w:color w:val="000000"/>
        </w:rPr>
        <w:t xml:space="preserve"> 2016; </w:t>
      </w:r>
      <w:r w:rsidRPr="000B2527">
        <w:rPr>
          <w:rFonts w:ascii="Book Antiqua" w:eastAsia="Book Antiqua" w:hAnsi="Book Antiqua" w:cs="Book Antiqua"/>
          <w:b/>
          <w:bCs/>
          <w:color w:val="000000"/>
        </w:rPr>
        <w:t>92</w:t>
      </w:r>
      <w:r w:rsidRPr="000B2527">
        <w:rPr>
          <w:rFonts w:ascii="Book Antiqua" w:eastAsia="Book Antiqua" w:hAnsi="Book Antiqua" w:cs="Book Antiqua"/>
          <w:color w:val="000000"/>
        </w:rPr>
        <w:t>: 536-541 [PMID: 27438130 DOI: 10.1080/09553002.2016.1206234]</w:t>
      </w:r>
    </w:p>
    <w:p w14:paraId="36A051C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43 </w:t>
      </w:r>
      <w:proofErr w:type="spellStart"/>
      <w:r w:rsidRPr="000B2527">
        <w:rPr>
          <w:rFonts w:ascii="Book Antiqua" w:eastAsia="Book Antiqua" w:hAnsi="Book Antiqua" w:cs="Book Antiqua"/>
          <w:b/>
          <w:bCs/>
          <w:color w:val="000000"/>
        </w:rPr>
        <w:t>Qiao</w:t>
      </w:r>
      <w:proofErr w:type="spellEnd"/>
      <w:r w:rsidRPr="000B2527">
        <w:rPr>
          <w:rFonts w:ascii="Book Antiqua" w:eastAsia="Book Antiqua" w:hAnsi="Book Antiqua" w:cs="Book Antiqua"/>
          <w:b/>
          <w:bCs/>
          <w:color w:val="000000"/>
        </w:rPr>
        <w:t xml:space="preserve"> S</w:t>
      </w:r>
      <w:r w:rsidRPr="000B2527">
        <w:rPr>
          <w:rFonts w:ascii="Book Antiqua" w:eastAsia="Book Antiqua" w:hAnsi="Book Antiqua" w:cs="Book Antiqua"/>
          <w:color w:val="000000"/>
        </w:rPr>
        <w:t xml:space="preserve">, Wang Y, Zan R, Wu H, Sun Y, Peng H, Zhang R, Song Y, Ni J, Zhang S, Zhang X. Biodegradable Mg Implants Suppress the Growth of Ovarian Tumor. </w:t>
      </w:r>
      <w:r w:rsidRPr="000B2527">
        <w:rPr>
          <w:rFonts w:ascii="Book Antiqua" w:eastAsia="Book Antiqua" w:hAnsi="Book Antiqua" w:cs="Book Antiqua"/>
          <w:i/>
          <w:iCs/>
          <w:color w:val="000000"/>
        </w:rPr>
        <w:t xml:space="preserve">ACS </w:t>
      </w:r>
      <w:proofErr w:type="spellStart"/>
      <w:r w:rsidRPr="000B2527">
        <w:rPr>
          <w:rFonts w:ascii="Book Antiqua" w:eastAsia="Book Antiqua" w:hAnsi="Book Antiqua" w:cs="Book Antiqua"/>
          <w:i/>
          <w:iCs/>
          <w:color w:val="000000"/>
        </w:rPr>
        <w:t>Biomater</w:t>
      </w:r>
      <w:proofErr w:type="spellEnd"/>
      <w:r w:rsidRPr="000B2527">
        <w:rPr>
          <w:rFonts w:ascii="Book Antiqua" w:eastAsia="Book Antiqua" w:hAnsi="Book Antiqua" w:cs="Book Antiqua"/>
          <w:i/>
          <w:iCs/>
          <w:color w:val="000000"/>
        </w:rPr>
        <w:t xml:space="preserve"> Sci </w:t>
      </w:r>
      <w:proofErr w:type="spellStart"/>
      <w:r w:rsidRPr="000B2527">
        <w:rPr>
          <w:rFonts w:ascii="Book Antiqua" w:eastAsia="Book Antiqua" w:hAnsi="Book Antiqua" w:cs="Book Antiqua"/>
          <w:i/>
          <w:iCs/>
          <w:color w:val="000000"/>
        </w:rPr>
        <w:t>Eng</w:t>
      </w:r>
      <w:proofErr w:type="spellEnd"/>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6</w:t>
      </w:r>
      <w:r w:rsidRPr="000B2527">
        <w:rPr>
          <w:rFonts w:ascii="Book Antiqua" w:eastAsia="Book Antiqua" w:hAnsi="Book Antiqua" w:cs="Book Antiqua"/>
          <w:color w:val="000000"/>
        </w:rPr>
        <w:t>: 1755-1763 [PMID: 33455395 DOI: 10.1021/acsbiomaterials.9b01703]</w:t>
      </w:r>
    </w:p>
    <w:p w14:paraId="3F6DC7E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44 </w:t>
      </w:r>
      <w:proofErr w:type="spellStart"/>
      <w:r w:rsidRPr="000B2527">
        <w:rPr>
          <w:rFonts w:ascii="Book Antiqua" w:eastAsia="Book Antiqua" w:hAnsi="Book Antiqua" w:cs="Book Antiqua"/>
          <w:b/>
          <w:bCs/>
          <w:color w:val="000000"/>
        </w:rPr>
        <w:t>Sobue</w:t>
      </w:r>
      <w:proofErr w:type="spellEnd"/>
      <w:r w:rsidRPr="000B2527">
        <w:rPr>
          <w:rFonts w:ascii="Book Antiqua" w:eastAsia="Book Antiqua" w:hAnsi="Book Antiqua" w:cs="Book Antiqua"/>
          <w:b/>
          <w:bCs/>
          <w:color w:val="000000"/>
        </w:rPr>
        <w:t xml:space="preserve"> S</w:t>
      </w:r>
      <w:r w:rsidRPr="000B2527">
        <w:rPr>
          <w:rFonts w:ascii="Book Antiqua" w:eastAsia="Book Antiqua" w:hAnsi="Book Antiqua" w:cs="Book Antiqua"/>
          <w:color w:val="000000"/>
        </w:rPr>
        <w:t xml:space="preserve">, Inoue C, Hori F, </w:t>
      </w:r>
      <w:proofErr w:type="spellStart"/>
      <w:r w:rsidRPr="000B2527">
        <w:rPr>
          <w:rFonts w:ascii="Book Antiqua" w:eastAsia="Book Antiqua" w:hAnsi="Book Antiqua" w:cs="Book Antiqua"/>
          <w:color w:val="000000"/>
        </w:rPr>
        <w:t>Qiao</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Murate</w:t>
      </w:r>
      <w:proofErr w:type="spellEnd"/>
      <w:r w:rsidRPr="000B2527">
        <w:rPr>
          <w:rFonts w:ascii="Book Antiqua" w:eastAsia="Book Antiqua" w:hAnsi="Book Antiqua" w:cs="Book Antiqua"/>
          <w:color w:val="000000"/>
        </w:rPr>
        <w:t xml:space="preserve"> T, Ichihara M. Molecular hydrogen modulates gene expression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histone modification and induces the mitochondrial unfolded protein response.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Biophys</w:t>
      </w:r>
      <w:proofErr w:type="spellEnd"/>
      <w:r w:rsidRPr="000B2527">
        <w:rPr>
          <w:rFonts w:ascii="Book Antiqua" w:eastAsia="Book Antiqua" w:hAnsi="Book Antiqua" w:cs="Book Antiqua"/>
          <w:i/>
          <w:iCs/>
          <w:color w:val="000000"/>
        </w:rPr>
        <w:t xml:space="preserve"> Res </w:t>
      </w:r>
      <w:proofErr w:type="spellStart"/>
      <w:r w:rsidRPr="000B2527">
        <w:rPr>
          <w:rFonts w:ascii="Book Antiqua" w:eastAsia="Book Antiqua" w:hAnsi="Book Antiqua" w:cs="Book Antiqua"/>
          <w:i/>
          <w:iCs/>
          <w:color w:val="000000"/>
        </w:rPr>
        <w:t>Commun</w:t>
      </w:r>
      <w:proofErr w:type="spellEnd"/>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493</w:t>
      </w:r>
      <w:r w:rsidRPr="000B2527">
        <w:rPr>
          <w:rFonts w:ascii="Book Antiqua" w:eastAsia="Book Antiqua" w:hAnsi="Book Antiqua" w:cs="Book Antiqua"/>
          <w:color w:val="000000"/>
        </w:rPr>
        <w:t>: 318-324 [PMID: 28890349 DOI: 10.1016/j.bbrc.2017.09.024]</w:t>
      </w:r>
    </w:p>
    <w:p w14:paraId="719B0B3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45 </w:t>
      </w:r>
      <w:r w:rsidRPr="000B2527">
        <w:rPr>
          <w:rFonts w:ascii="Book Antiqua" w:eastAsia="Book Antiqua" w:hAnsi="Book Antiqua" w:cs="Book Antiqua"/>
          <w:b/>
          <w:bCs/>
          <w:color w:val="000000"/>
        </w:rPr>
        <w:t>Deng P</w:t>
      </w:r>
      <w:r w:rsidRPr="000B2527">
        <w:rPr>
          <w:rFonts w:ascii="Book Antiqua" w:eastAsia="Book Antiqua" w:hAnsi="Book Antiqua" w:cs="Book Antiqua"/>
          <w:color w:val="000000"/>
        </w:rPr>
        <w:t xml:space="preserve">, Haynes CM. Mitochondrial dysfunction in cancer: Potential roles of ATF5 and the mitochondrial UPR. </w:t>
      </w:r>
      <w:r w:rsidRPr="000B2527">
        <w:rPr>
          <w:rFonts w:ascii="Book Antiqua" w:eastAsia="Book Antiqua" w:hAnsi="Book Antiqua" w:cs="Book Antiqua"/>
          <w:i/>
          <w:iCs/>
          <w:color w:val="000000"/>
        </w:rPr>
        <w:t>Semin Cancer Biol</w:t>
      </w:r>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47</w:t>
      </w:r>
      <w:r w:rsidRPr="000B2527">
        <w:rPr>
          <w:rFonts w:ascii="Book Antiqua" w:eastAsia="Book Antiqua" w:hAnsi="Book Antiqua" w:cs="Book Antiqua"/>
          <w:color w:val="000000"/>
        </w:rPr>
        <w:t>: 43-49 [PMID: 28499833 DOI: 10.1016/j.semcancer.2017.05.002]</w:t>
      </w:r>
    </w:p>
    <w:p w14:paraId="640A0117" w14:textId="77777777" w:rsidR="00A77B3E" w:rsidRPr="000B2527" w:rsidRDefault="00A77B3E" w:rsidP="000B2527">
      <w:pPr>
        <w:spacing w:line="360" w:lineRule="auto"/>
        <w:jc w:val="both"/>
        <w:rPr>
          <w:rFonts w:ascii="Book Antiqua" w:hAnsi="Book Antiqua"/>
        </w:rPr>
        <w:sectPr w:rsidR="00A77B3E" w:rsidRPr="000B2527">
          <w:pgSz w:w="12240" w:h="15840"/>
          <w:pgMar w:top="1440" w:right="1440" w:bottom="1440" w:left="1440" w:header="720" w:footer="720" w:gutter="0"/>
          <w:cols w:space="720"/>
          <w:docGrid w:linePitch="360"/>
        </w:sectPr>
      </w:pPr>
    </w:p>
    <w:p w14:paraId="6ED8AD8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lastRenderedPageBreak/>
        <w:t>Footnotes</w:t>
      </w:r>
    </w:p>
    <w:p w14:paraId="09866D57" w14:textId="4F12B70A"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Institutional review board statement: </w:t>
      </w:r>
      <w:r w:rsidRPr="000B2527">
        <w:rPr>
          <w:rFonts w:ascii="Book Antiqua" w:eastAsia="Book Antiqua" w:hAnsi="Book Antiqua" w:cs="Book Antiqua"/>
          <w:color w:val="000000"/>
        </w:rPr>
        <w:t xml:space="preserve">The Mashhad University of Medical Sciences Committee on Animal Ethics has approved all animal protocols used in this research. </w:t>
      </w:r>
    </w:p>
    <w:p w14:paraId="051D4CCB" w14:textId="77777777" w:rsidR="00A77B3E" w:rsidRPr="000B2527" w:rsidRDefault="00A77B3E" w:rsidP="000B2527">
      <w:pPr>
        <w:spacing w:line="360" w:lineRule="auto"/>
        <w:jc w:val="both"/>
        <w:rPr>
          <w:rFonts w:ascii="Book Antiqua" w:hAnsi="Book Antiqua"/>
        </w:rPr>
      </w:pPr>
    </w:p>
    <w:p w14:paraId="5017C55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Institutional animal care and use committee statement: </w:t>
      </w:r>
      <w:r w:rsidRPr="000B2527">
        <w:rPr>
          <w:rFonts w:ascii="Book Antiqua" w:eastAsia="Book Antiqua" w:hAnsi="Book Antiqua" w:cs="Book Antiqua"/>
          <w:color w:val="000000"/>
        </w:rPr>
        <w:t>The Mashhad University of Medical Sciences Committee on Animal Ethics has approved all animal protocols used in this research. Reference Number: 991229; Date: July 10, 2020.</w:t>
      </w:r>
    </w:p>
    <w:p w14:paraId="7CCE44DA" w14:textId="77777777" w:rsidR="001F205D" w:rsidRPr="000B2527" w:rsidRDefault="001F205D" w:rsidP="000B2527">
      <w:pPr>
        <w:spacing w:line="360" w:lineRule="auto"/>
        <w:jc w:val="both"/>
        <w:rPr>
          <w:rFonts w:ascii="Book Antiqua" w:eastAsia="Book Antiqua" w:hAnsi="Book Antiqua" w:cs="Book Antiqua"/>
          <w:color w:val="000000"/>
        </w:rPr>
      </w:pPr>
    </w:p>
    <w:p w14:paraId="315878DE" w14:textId="5C7E855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Conflict-of-interest statement:</w:t>
      </w:r>
      <w:r w:rsidR="001F205D" w:rsidRPr="000B2527">
        <w:rPr>
          <w:rFonts w:ascii="Book Antiqua" w:eastAsia="Book Antiqua" w:hAnsi="Book Antiqua" w:cs="Book Antiqua"/>
          <w:color w:val="000000"/>
        </w:rPr>
        <w:t xml:space="preserve"> </w:t>
      </w:r>
      <w:proofErr w:type="spellStart"/>
      <w:r w:rsidR="001F205D" w:rsidRPr="000B2527">
        <w:rPr>
          <w:rFonts w:ascii="Book Antiqua" w:eastAsia="Book Antiqua" w:hAnsi="Book Antiqua" w:cs="Book Antiqua"/>
          <w:color w:val="000000"/>
        </w:rPr>
        <w:t>Tarnava</w:t>
      </w:r>
      <w:proofErr w:type="spellEnd"/>
      <w:r w:rsidR="001F205D" w:rsidRPr="000B2527">
        <w:rPr>
          <w:rFonts w:ascii="Book Antiqua" w:eastAsia="Book Antiqua" w:hAnsi="Book Antiqua" w:cs="Book Antiqua"/>
          <w:color w:val="000000"/>
        </w:rPr>
        <w:t xml:space="preserve"> A</w:t>
      </w:r>
      <w:r w:rsidRPr="000B2527">
        <w:rPr>
          <w:rFonts w:ascii="Book Antiqua" w:eastAsia="Book Antiqua" w:hAnsi="Book Antiqua" w:cs="Book Antiqua"/>
          <w:color w:val="000000"/>
        </w:rPr>
        <w:t xml:space="preserve"> is involved in commercial entities with interest in the marketing of hydrogen-rich water</w:t>
      </w:r>
      <w:r w:rsidR="001F205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proofErr w:type="spellStart"/>
      <w:r w:rsidR="001F205D" w:rsidRPr="000B2527">
        <w:rPr>
          <w:rFonts w:ascii="Book Antiqua" w:eastAsia="Book Antiqua" w:hAnsi="Book Antiqua" w:cs="Book Antiqua"/>
          <w:color w:val="000000"/>
        </w:rPr>
        <w:t>LeBaron</w:t>
      </w:r>
      <w:proofErr w:type="spellEnd"/>
      <w:r w:rsidR="001F205D" w:rsidRPr="000B2527">
        <w:rPr>
          <w:rFonts w:ascii="Book Antiqua" w:eastAsia="Book Antiqua" w:hAnsi="Book Antiqua" w:cs="Book Antiqua"/>
          <w:color w:val="000000"/>
        </w:rPr>
        <w:t xml:space="preserve"> TW</w:t>
      </w:r>
      <w:r w:rsidRPr="000B2527">
        <w:rPr>
          <w:rFonts w:ascii="Book Antiqua" w:eastAsia="Book Antiqua" w:hAnsi="Book Antiqua" w:cs="Book Antiqua"/>
          <w:color w:val="000000"/>
          <w:shd w:val="clear" w:color="auto" w:fill="FFFFFF"/>
        </w:rPr>
        <w:t xml:space="preserve"> has received travel reimbursement, honoraria, and speaking and consultancy fees from various academic and commercial entities regarding molecular hydrogen. All other authors report no conflict of interest.</w:t>
      </w:r>
    </w:p>
    <w:p w14:paraId="2A21B717" w14:textId="77777777" w:rsidR="00A77B3E" w:rsidRPr="000B2527" w:rsidRDefault="00A77B3E" w:rsidP="000B2527">
      <w:pPr>
        <w:spacing w:line="360" w:lineRule="auto"/>
        <w:jc w:val="both"/>
        <w:rPr>
          <w:rFonts w:ascii="Book Antiqua" w:hAnsi="Book Antiqua"/>
        </w:rPr>
      </w:pPr>
    </w:p>
    <w:p w14:paraId="6A79AA0C" w14:textId="07D2F443"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Data sharing statement: </w:t>
      </w:r>
      <w:r w:rsidRPr="000B2527">
        <w:rPr>
          <w:rFonts w:ascii="Book Antiqua" w:eastAsia="Book Antiqua" w:hAnsi="Book Antiqua" w:cs="Book Antiqua"/>
          <w:color w:val="000000"/>
          <w:shd w:val="clear" w:color="auto" w:fill="FFFFFF"/>
        </w:rPr>
        <w:t>No additional data are available</w:t>
      </w:r>
      <w:r w:rsidR="00E34BD2">
        <w:rPr>
          <w:rFonts w:ascii="Book Antiqua" w:eastAsia="Book Antiqua" w:hAnsi="Book Antiqua" w:cs="Book Antiqua"/>
          <w:color w:val="000000"/>
          <w:shd w:val="clear" w:color="auto" w:fill="FFFFFF"/>
        </w:rPr>
        <w:t>.</w:t>
      </w:r>
    </w:p>
    <w:p w14:paraId="587D6D24" w14:textId="77777777" w:rsidR="00A77B3E" w:rsidRPr="000B2527" w:rsidRDefault="00A77B3E" w:rsidP="000B2527">
      <w:pPr>
        <w:spacing w:line="360" w:lineRule="auto"/>
        <w:jc w:val="both"/>
        <w:rPr>
          <w:rFonts w:ascii="Book Antiqua" w:hAnsi="Book Antiqua"/>
        </w:rPr>
      </w:pPr>
    </w:p>
    <w:p w14:paraId="5ED0F5A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ARRIVE guidelines statement: </w:t>
      </w:r>
      <w:r w:rsidRPr="000B2527">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16D50B4" w14:textId="77777777" w:rsidR="00A77B3E" w:rsidRPr="000B2527" w:rsidRDefault="00A77B3E" w:rsidP="000B2527">
      <w:pPr>
        <w:spacing w:line="360" w:lineRule="auto"/>
        <w:jc w:val="both"/>
        <w:rPr>
          <w:rFonts w:ascii="Book Antiqua" w:hAnsi="Book Antiqua"/>
        </w:rPr>
      </w:pPr>
    </w:p>
    <w:p w14:paraId="29BDC9F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Open-Access: </w:t>
      </w:r>
      <w:r w:rsidRPr="000B252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2527">
        <w:rPr>
          <w:rFonts w:ascii="Book Antiqua" w:eastAsia="Book Antiqua" w:hAnsi="Book Antiqua" w:cs="Book Antiqua"/>
          <w:color w:val="000000"/>
        </w:rPr>
        <w:t>NonCommercial</w:t>
      </w:r>
      <w:proofErr w:type="spellEnd"/>
      <w:r w:rsidRPr="000B252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FA6BB0" w14:textId="77777777" w:rsidR="00A77B3E" w:rsidRPr="000B2527" w:rsidRDefault="00A77B3E" w:rsidP="000B2527">
      <w:pPr>
        <w:spacing w:line="360" w:lineRule="auto"/>
        <w:jc w:val="both"/>
        <w:rPr>
          <w:rFonts w:ascii="Book Antiqua" w:hAnsi="Book Antiqua"/>
        </w:rPr>
      </w:pPr>
    </w:p>
    <w:p w14:paraId="5202200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Provenance and peer review: </w:t>
      </w:r>
      <w:r w:rsidRPr="000B2527">
        <w:rPr>
          <w:rFonts w:ascii="Book Antiqua" w:eastAsia="Book Antiqua" w:hAnsi="Book Antiqua" w:cs="Book Antiqua"/>
          <w:color w:val="000000"/>
        </w:rPr>
        <w:t>Invited article; Externally peer reviewed.</w:t>
      </w:r>
    </w:p>
    <w:p w14:paraId="36942F6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Peer-review model: </w:t>
      </w:r>
      <w:r w:rsidRPr="000B2527">
        <w:rPr>
          <w:rFonts w:ascii="Book Antiqua" w:eastAsia="Book Antiqua" w:hAnsi="Book Antiqua" w:cs="Book Antiqua"/>
          <w:color w:val="000000"/>
        </w:rPr>
        <w:t>Single blind</w:t>
      </w:r>
    </w:p>
    <w:p w14:paraId="6DEC0B83" w14:textId="77777777" w:rsidR="00A77B3E" w:rsidRPr="000B2527" w:rsidRDefault="00A77B3E" w:rsidP="000B2527">
      <w:pPr>
        <w:spacing w:line="360" w:lineRule="auto"/>
        <w:jc w:val="both"/>
        <w:rPr>
          <w:rFonts w:ascii="Book Antiqua" w:hAnsi="Book Antiqua"/>
        </w:rPr>
      </w:pPr>
    </w:p>
    <w:p w14:paraId="1382932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Peer-review started: </w:t>
      </w:r>
      <w:r w:rsidRPr="000B2527">
        <w:rPr>
          <w:rFonts w:ascii="Book Antiqua" w:eastAsia="Book Antiqua" w:hAnsi="Book Antiqua" w:cs="Book Antiqua"/>
          <w:color w:val="000000"/>
        </w:rPr>
        <w:t>May 19, 2021</w:t>
      </w:r>
    </w:p>
    <w:p w14:paraId="1354350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lastRenderedPageBreak/>
        <w:t xml:space="preserve">First decision: </w:t>
      </w:r>
      <w:r w:rsidRPr="000B2527">
        <w:rPr>
          <w:rFonts w:ascii="Book Antiqua" w:eastAsia="Book Antiqua" w:hAnsi="Book Antiqua" w:cs="Book Antiqua"/>
          <w:color w:val="000000"/>
        </w:rPr>
        <w:t>June 16, 2021</w:t>
      </w:r>
    </w:p>
    <w:p w14:paraId="20834308" w14:textId="534A2991"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Article in press: </w:t>
      </w:r>
    </w:p>
    <w:p w14:paraId="66AF5C8D" w14:textId="77777777" w:rsidR="00A77B3E" w:rsidRPr="000B2527" w:rsidRDefault="00A77B3E" w:rsidP="000B2527">
      <w:pPr>
        <w:spacing w:line="360" w:lineRule="auto"/>
        <w:jc w:val="both"/>
        <w:rPr>
          <w:rFonts w:ascii="Book Antiqua" w:hAnsi="Book Antiqua"/>
        </w:rPr>
      </w:pPr>
    </w:p>
    <w:p w14:paraId="707E747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Specialty type: </w:t>
      </w:r>
      <w:r w:rsidRPr="000B2527">
        <w:rPr>
          <w:rFonts w:ascii="Book Antiqua" w:eastAsia="Book Antiqua" w:hAnsi="Book Antiqua" w:cs="Book Antiqua"/>
          <w:color w:val="000000"/>
        </w:rPr>
        <w:t xml:space="preserve">Oncology </w:t>
      </w:r>
    </w:p>
    <w:p w14:paraId="3E472B5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Country/Territory of origin: </w:t>
      </w:r>
      <w:r w:rsidRPr="000B2527">
        <w:rPr>
          <w:rFonts w:ascii="Book Antiqua" w:eastAsia="Book Antiqua" w:hAnsi="Book Antiqua" w:cs="Book Antiqua"/>
          <w:color w:val="000000"/>
        </w:rPr>
        <w:t>United States</w:t>
      </w:r>
    </w:p>
    <w:p w14:paraId="4B5652F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Peer-review report’s scientific quality classification</w:t>
      </w:r>
    </w:p>
    <w:p w14:paraId="49B8B31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A (Excellent): 0</w:t>
      </w:r>
    </w:p>
    <w:p w14:paraId="4DBAE3B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B (Very good): B</w:t>
      </w:r>
    </w:p>
    <w:p w14:paraId="15BE374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C (Good): C</w:t>
      </w:r>
    </w:p>
    <w:p w14:paraId="3D5B4BD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D (Fair): 0</w:t>
      </w:r>
    </w:p>
    <w:p w14:paraId="7278BDD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E (Poor): 0</w:t>
      </w:r>
    </w:p>
    <w:p w14:paraId="1D188374" w14:textId="77777777" w:rsidR="00A77B3E" w:rsidRPr="000B2527" w:rsidRDefault="00A77B3E" w:rsidP="000B2527">
      <w:pPr>
        <w:spacing w:line="360" w:lineRule="auto"/>
        <w:jc w:val="both"/>
        <w:rPr>
          <w:rFonts w:ascii="Book Antiqua" w:hAnsi="Book Antiqua"/>
        </w:rPr>
      </w:pPr>
    </w:p>
    <w:p w14:paraId="5077CD96" w14:textId="571BC682" w:rsidR="00A77B3E" w:rsidRPr="000B2527" w:rsidRDefault="005B4A9A" w:rsidP="000B2527">
      <w:pPr>
        <w:spacing w:line="360" w:lineRule="auto"/>
        <w:jc w:val="both"/>
        <w:rPr>
          <w:rFonts w:ascii="Book Antiqua" w:hAnsi="Book Antiqua"/>
        </w:rPr>
        <w:sectPr w:rsidR="00A77B3E" w:rsidRPr="000B2527">
          <w:pgSz w:w="12240" w:h="15840"/>
          <w:pgMar w:top="1440" w:right="1440" w:bottom="1440" w:left="1440" w:header="720" w:footer="720" w:gutter="0"/>
          <w:cols w:space="720"/>
          <w:docGrid w:linePitch="360"/>
        </w:sectPr>
      </w:pPr>
      <w:r w:rsidRPr="000B2527">
        <w:rPr>
          <w:rFonts w:ascii="Book Antiqua" w:eastAsia="Book Antiqua" w:hAnsi="Book Antiqua" w:cs="Book Antiqua"/>
          <w:b/>
          <w:color w:val="000000"/>
        </w:rPr>
        <w:t xml:space="preserve">P-Reviewer: </w:t>
      </w:r>
      <w:r w:rsidRPr="000B2527">
        <w:rPr>
          <w:rFonts w:ascii="Book Antiqua" w:eastAsia="Book Antiqua" w:hAnsi="Book Antiqua" w:cs="Book Antiqua"/>
          <w:color w:val="000000"/>
        </w:rPr>
        <w:t>Wu HL, Yao K</w:t>
      </w:r>
      <w:r w:rsidRPr="000B2527">
        <w:rPr>
          <w:rFonts w:ascii="Book Antiqua" w:eastAsia="Book Antiqua" w:hAnsi="Book Antiqua" w:cs="Book Antiqua"/>
          <w:b/>
          <w:color w:val="000000"/>
        </w:rPr>
        <w:t xml:space="preserve"> S-Editor: </w:t>
      </w:r>
      <w:r w:rsidRPr="000B2527">
        <w:rPr>
          <w:rFonts w:ascii="Book Antiqua" w:eastAsia="Book Antiqua" w:hAnsi="Book Antiqua" w:cs="Book Antiqua"/>
          <w:color w:val="000000"/>
        </w:rPr>
        <w:t>Wang JJ</w:t>
      </w:r>
      <w:r w:rsidRPr="000B2527">
        <w:rPr>
          <w:rFonts w:ascii="Book Antiqua" w:eastAsia="Book Antiqua" w:hAnsi="Book Antiqua" w:cs="Book Antiqua"/>
          <w:b/>
          <w:color w:val="000000"/>
        </w:rPr>
        <w:t xml:space="preserve"> L-Editor: </w:t>
      </w:r>
      <w:r w:rsidR="00E332D4">
        <w:rPr>
          <w:rFonts w:ascii="Book Antiqua" w:eastAsia="Book Antiqua" w:hAnsi="Book Antiqua" w:cs="Book Antiqua"/>
          <w:bCs/>
          <w:color w:val="000000"/>
        </w:rPr>
        <w:t xml:space="preserve">A </w:t>
      </w:r>
      <w:r w:rsidRPr="000B2527">
        <w:rPr>
          <w:rFonts w:ascii="Book Antiqua" w:eastAsia="Book Antiqua" w:hAnsi="Book Antiqua" w:cs="Book Antiqua"/>
          <w:b/>
          <w:color w:val="000000"/>
        </w:rPr>
        <w:t>P-Editor:</w:t>
      </w:r>
      <w:r w:rsidR="00E332D4">
        <w:rPr>
          <w:rFonts w:ascii="Book Antiqua" w:eastAsia="Book Antiqua" w:hAnsi="Book Antiqua" w:cs="Book Antiqua"/>
          <w:b/>
          <w:color w:val="000000"/>
        </w:rPr>
        <w:t xml:space="preserve"> </w:t>
      </w:r>
    </w:p>
    <w:p w14:paraId="1F16C22B" w14:textId="7E6F3960" w:rsidR="00A77B3E" w:rsidRPr="000B2527" w:rsidRDefault="005B4A9A" w:rsidP="000B2527">
      <w:pPr>
        <w:spacing w:line="360" w:lineRule="auto"/>
        <w:jc w:val="both"/>
        <w:rPr>
          <w:rFonts w:ascii="Book Antiqua" w:eastAsia="Book Antiqua" w:hAnsi="Book Antiqua" w:cs="Book Antiqua"/>
          <w:b/>
          <w:color w:val="000000"/>
        </w:rPr>
      </w:pPr>
      <w:r w:rsidRPr="000B2527">
        <w:rPr>
          <w:rFonts w:ascii="Book Antiqua" w:eastAsia="Book Antiqua" w:hAnsi="Book Antiqua" w:cs="Book Antiqua"/>
          <w:b/>
          <w:color w:val="000000"/>
        </w:rPr>
        <w:lastRenderedPageBreak/>
        <w:t>Figure Legends</w:t>
      </w:r>
    </w:p>
    <w:p w14:paraId="0BF90DBE" w14:textId="1D2CC8F4" w:rsidR="00D84428" w:rsidRPr="000B2527" w:rsidRDefault="009917AF" w:rsidP="000B2527">
      <w:pPr>
        <w:spacing w:line="360" w:lineRule="auto"/>
        <w:jc w:val="both"/>
        <w:rPr>
          <w:rFonts w:ascii="Book Antiqua" w:hAnsi="Book Antiqua"/>
        </w:rPr>
      </w:pPr>
      <w:r>
        <w:rPr>
          <w:noProof/>
        </w:rPr>
        <w:drawing>
          <wp:inline distT="0" distB="0" distL="0" distR="0" wp14:anchorId="0810E5CA" wp14:editId="531E7A8C">
            <wp:extent cx="4686300" cy="2499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2499360"/>
                    </a:xfrm>
                    <a:prstGeom prst="rect">
                      <a:avLst/>
                    </a:prstGeom>
                    <a:noFill/>
                    <a:ln>
                      <a:noFill/>
                    </a:ln>
                  </pic:spPr>
                </pic:pic>
              </a:graphicData>
            </a:graphic>
          </wp:inline>
        </w:drawing>
      </w:r>
    </w:p>
    <w:p w14:paraId="404011A0" w14:textId="2B7B706E" w:rsidR="00C64B15" w:rsidRPr="000B2527" w:rsidRDefault="005B4A9A" w:rsidP="00C64B15">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1 </w:t>
      </w:r>
      <w:bookmarkStart w:id="6" w:name="_Hlk88672830"/>
      <w:r w:rsidR="00D84428" w:rsidRPr="000B2527">
        <w:rPr>
          <w:rFonts w:ascii="Book Antiqua" w:eastAsia="Book Antiqua" w:hAnsi="Book Antiqua" w:cs="Book Antiqua"/>
          <w:b/>
          <w:bCs/>
          <w:color w:val="000000"/>
        </w:rPr>
        <w:t>Hydrogen</w:t>
      </w:r>
      <w:bookmarkEnd w:id="6"/>
      <w:r w:rsidRPr="000B2527">
        <w:rPr>
          <w:rFonts w:ascii="Book Antiqua" w:eastAsia="Book Antiqua" w:hAnsi="Book Antiqua" w:cs="Book Antiqua"/>
          <w:b/>
          <w:bCs/>
          <w:color w:val="000000"/>
        </w:rPr>
        <w:t xml:space="preserve">, </w:t>
      </w:r>
      <w:r w:rsidR="00D84428" w:rsidRPr="000B2527">
        <w:rPr>
          <w:rFonts w:ascii="Book Antiqua" w:eastAsia="Book Antiqua" w:hAnsi="Book Antiqua" w:cs="Book Antiqua"/>
          <w:b/>
          <w:bCs/>
          <w:color w:val="000000"/>
        </w:rPr>
        <w:t>5-fluorouracil</w:t>
      </w:r>
      <w:r w:rsidRPr="000B2527">
        <w:rPr>
          <w:rFonts w:ascii="Book Antiqua" w:eastAsia="Book Antiqua" w:hAnsi="Book Antiqua" w:cs="Book Antiqua"/>
          <w:b/>
          <w:bCs/>
          <w:color w:val="000000"/>
        </w:rPr>
        <w:t xml:space="preserve"> and their combination</w:t>
      </w:r>
      <w:r w:rsidRPr="000B2527">
        <w:rPr>
          <w:rFonts w:ascii="Book Antiqua" w:eastAsia="Book Antiqua" w:hAnsi="Book Antiqua" w:cs="Book Antiqua"/>
          <w:b/>
          <w:bCs/>
          <w:color w:val="000000"/>
          <w:rtl/>
        </w:rPr>
        <w:t xml:space="preserve"> </w:t>
      </w:r>
      <w:r w:rsidRPr="000B2527">
        <w:rPr>
          <w:rFonts w:ascii="Book Antiqua" w:eastAsia="Book Antiqua" w:hAnsi="Book Antiqua" w:cs="Book Antiqua"/>
          <w:b/>
          <w:bCs/>
          <w:color w:val="000000"/>
        </w:rPr>
        <w:t xml:space="preserve">reduced tumor growth and tumor weight in a murine model of </w:t>
      </w:r>
      <w:r w:rsidR="00D84428" w:rsidRPr="000B2527">
        <w:rPr>
          <w:rFonts w:ascii="Book Antiqua" w:eastAsia="Book Antiqua" w:hAnsi="Book Antiqua" w:cs="Book Antiqua"/>
          <w:b/>
          <w:bCs/>
          <w:color w:val="000000"/>
        </w:rPr>
        <w:t>colorectal cancer</w:t>
      </w:r>
      <w:r w:rsidRPr="000B2527">
        <w:rPr>
          <w:rFonts w:ascii="Book Antiqua" w:eastAsia="Book Antiqua" w:hAnsi="Book Antiqua" w:cs="Book Antiqua"/>
          <w:b/>
          <w:bCs/>
          <w:color w:val="000000"/>
        </w:rPr>
        <w:t xml:space="preserve">. </w:t>
      </w:r>
      <w:r w:rsidR="00D84428" w:rsidRPr="000B2527">
        <w:rPr>
          <w:rFonts w:ascii="Book Antiqua" w:eastAsia="Book Antiqua" w:hAnsi="Book Antiqua" w:cs="Book Antiqua"/>
          <w:color w:val="000000"/>
        </w:rPr>
        <w:t>A:</w:t>
      </w:r>
      <w:r w:rsidRPr="000B2527">
        <w:rPr>
          <w:rFonts w:ascii="Book Antiqua" w:eastAsia="Book Antiqua" w:hAnsi="Book Antiqua" w:cs="Book Antiqua"/>
          <w:color w:val="000000"/>
        </w:rPr>
        <w:t xml:space="preserve"> Tumor size</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B</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84428" w:rsidRPr="000B2527">
        <w:rPr>
          <w:rFonts w:ascii="Book Antiqua" w:eastAsia="Book Antiqua" w:hAnsi="Book Antiqua" w:cs="Book Antiqua"/>
          <w:color w:val="000000"/>
        </w:rPr>
        <w:t>T</w:t>
      </w:r>
      <w:r w:rsidRPr="000B2527">
        <w:rPr>
          <w:rFonts w:ascii="Book Antiqua" w:eastAsia="Book Antiqua" w:hAnsi="Book Antiqua" w:cs="Book Antiqua"/>
          <w:color w:val="000000"/>
        </w:rPr>
        <w:t xml:space="preserve">umor weight change in mice treated with </w:t>
      </w:r>
      <w:r w:rsidR="00D84428" w:rsidRPr="000B2527">
        <w:rPr>
          <w:rFonts w:ascii="Book Antiqua" w:eastAsia="Book Antiqua" w:hAnsi="Book Antiqua" w:cs="Book Antiqua"/>
          <w:color w:val="000000"/>
        </w:rPr>
        <w:t>hydrogen-rich water (</w:t>
      </w:r>
      <w:r w:rsidRPr="000B2527">
        <w:rPr>
          <w:rFonts w:ascii="Book Antiqua" w:eastAsia="Book Antiqua" w:hAnsi="Book Antiqua" w:cs="Book Antiqua"/>
          <w:color w:val="000000"/>
        </w:rPr>
        <w:t>HRW</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84428" w:rsidRPr="000B2527">
        <w:rPr>
          <w:rFonts w:ascii="Book Antiqua" w:eastAsia="Book Antiqua" w:hAnsi="Book Antiqua" w:cs="Book Antiqua"/>
          <w:color w:val="000000"/>
        </w:rPr>
        <w:t>5-fluorouracil (</w:t>
      </w:r>
      <w:r w:rsidRPr="000B2527">
        <w:rPr>
          <w:rFonts w:ascii="Book Antiqua" w:eastAsia="Book Antiqua" w:hAnsi="Book Antiqua" w:cs="Book Antiqua"/>
          <w:color w:val="000000"/>
        </w:rPr>
        <w:t>5-FU</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and their combination.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and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compared to 5</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compared to HRW and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and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combination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D84428" w:rsidRPr="000B2527">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a</w:t>
      </w:r>
      <w:r w:rsid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0.05 compare to control</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b</w:t>
      </w:r>
      <w:r w:rsidR="0098068A">
        <w:rPr>
          <w:rFonts w:ascii="Book Antiqua" w:eastAsia="Book Antiqua" w:hAnsi="Book Antiqua" w:cs="Book Antiqua"/>
          <w:color w:val="000000"/>
        </w:rPr>
        <w:t>:</w:t>
      </w:r>
      <w:r w:rsidR="00C64B15" w:rsidRP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0.01 compare to control</w:t>
      </w:r>
      <w:r w:rsidR="00C64B15">
        <w:rPr>
          <w:rFonts w:ascii="Book Antiqua" w:hAnsi="Book Antiqua" w:cs="Book Antiqua" w:hint="eastAsia"/>
          <w:color w:val="000000"/>
          <w:lang w:eastAsia="zh-CN"/>
        </w:rPr>
        <w:t>;</w:t>
      </w:r>
      <w:r w:rsidR="00C64B15">
        <w:rPr>
          <w:rFonts w:ascii="Book Antiqua" w:hAnsi="Book Antiqua" w:cs="Book Antiqua"/>
          <w:color w:val="000000"/>
          <w:lang w:eastAsia="zh-CN"/>
        </w:rPr>
        <w:t xml:space="preserve"> </w:t>
      </w:r>
      <w:r w:rsidR="00C64B15" w:rsidRPr="00C64B15">
        <w:rPr>
          <w:rFonts w:ascii="Book Antiqua" w:eastAsia="Book Antiqua" w:hAnsi="Book Antiqua" w:cs="Book Antiqua"/>
          <w:color w:val="000000"/>
        </w:rPr>
        <w:t>c</w:t>
      </w:r>
      <w:r w:rsidR="0098068A">
        <w:rPr>
          <w:rFonts w:ascii="Book Antiqua" w:eastAsia="Book Antiqua" w:hAnsi="Book Antiqua" w:cs="Book Antiqua"/>
          <w:color w:val="000000"/>
        </w:rPr>
        <w:t>:</w:t>
      </w:r>
      <w:r w:rsidR="00C64B15" w:rsidRP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0.001 compare to control</w:t>
      </w:r>
      <w:r w:rsidR="00C64B15">
        <w:rPr>
          <w:rFonts w:ascii="Book Antiqua" w:hAnsi="Book Antiqua" w:cs="Book Antiqua" w:hint="eastAsia"/>
          <w:color w:val="000000"/>
          <w:lang w:eastAsia="zh-CN"/>
        </w:rPr>
        <w:t>;</w:t>
      </w:r>
      <w:r w:rsidR="00C64B15">
        <w:rPr>
          <w:rFonts w:ascii="Book Antiqua" w:hAnsi="Book Antiqua" w:cs="Book Antiqua"/>
          <w:color w:val="000000"/>
          <w:lang w:eastAsia="zh-CN"/>
        </w:rPr>
        <w:t xml:space="preserve"> </w:t>
      </w:r>
      <w:r w:rsidR="00C64B15">
        <w:rPr>
          <w:rFonts w:ascii="Book Antiqua" w:eastAsia="Book Antiqua" w:hAnsi="Book Antiqua" w:cs="Book Antiqua"/>
          <w:color w:val="000000"/>
        </w:rPr>
        <w:t>d:</w:t>
      </w:r>
      <w:r w:rsidR="00C64B15" w:rsidRP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0.05 compare to H</w:t>
      </w:r>
      <w:r w:rsidR="00C64B15" w:rsidRPr="00202F22">
        <w:rPr>
          <w:rFonts w:ascii="Book Antiqua" w:eastAsia="Book Antiqua" w:hAnsi="Book Antiqua" w:cs="Book Antiqua"/>
          <w:color w:val="000000"/>
          <w:vertAlign w:val="subscript"/>
        </w:rPr>
        <w:t>2</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e</w:t>
      </w:r>
      <w:r w:rsidR="0098168A">
        <w:rPr>
          <w:rFonts w:ascii="Book Antiqua" w:eastAsia="Book Antiqua" w:hAnsi="Book Antiqua" w:cs="Book Antiqua"/>
          <w:color w:val="000000"/>
        </w:rPr>
        <w:t>:</w:t>
      </w:r>
      <w:r w:rsidR="0098168A" w:rsidRP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98168A">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0.01 compare to 5-FU</w:t>
      </w:r>
      <w:r w:rsidR="0098168A">
        <w:rPr>
          <w:rFonts w:ascii="Book Antiqua" w:hAnsi="Book Antiqua" w:cs="Book Antiqua" w:hint="eastAsia"/>
          <w:color w:val="000000"/>
          <w:lang w:eastAsia="zh-CN"/>
        </w:rPr>
        <w:t>.</w:t>
      </w:r>
      <w:r w:rsidR="0098168A">
        <w:rPr>
          <w:rFonts w:ascii="Book Antiqua" w:hAnsi="Book Antiqua" w:cs="Book Antiqua"/>
          <w:color w:val="000000"/>
          <w:lang w:eastAsia="zh-CN"/>
        </w:rPr>
        <w:t xml:space="preserve"> </w:t>
      </w:r>
      <w:r w:rsidR="00D84428" w:rsidRPr="000B2527">
        <w:rPr>
          <w:rFonts w:ascii="Book Antiqua" w:eastAsia="Book Antiqua" w:hAnsi="Book Antiqua" w:cs="Book Antiqua"/>
          <w:color w:val="000000"/>
        </w:rPr>
        <w:t>H</w:t>
      </w:r>
      <w:r w:rsidR="00D84428" w:rsidRPr="000B2527">
        <w:rPr>
          <w:rFonts w:ascii="Book Antiqua" w:eastAsia="Book Antiqua" w:hAnsi="Book Antiqua" w:cs="Book Antiqua"/>
          <w:color w:val="000000"/>
          <w:vertAlign w:val="subscript"/>
        </w:rPr>
        <w:t>2</w:t>
      </w:r>
      <w:r w:rsidR="00D84428" w:rsidRPr="000B2527">
        <w:rPr>
          <w:rFonts w:ascii="Book Antiqua" w:eastAsia="Book Antiqua" w:hAnsi="Book Antiqua" w:cs="Book Antiqua"/>
          <w:color w:val="000000"/>
        </w:rPr>
        <w:t>: Hydrogen; 5-FU: 5-fluorouracil.</w:t>
      </w:r>
      <w:r w:rsidR="00C64B15">
        <w:rPr>
          <w:rFonts w:ascii="Book Antiqua" w:eastAsia="Book Antiqua" w:hAnsi="Book Antiqua" w:cs="Book Antiqua"/>
          <w:color w:val="000000"/>
        </w:rPr>
        <w:t xml:space="preserve"> </w:t>
      </w:r>
    </w:p>
    <w:p w14:paraId="526B6343" w14:textId="145DE016" w:rsidR="00A77B3E" w:rsidRPr="000B2527" w:rsidRDefault="00D84428" w:rsidP="000B2527">
      <w:pPr>
        <w:spacing w:line="360" w:lineRule="auto"/>
        <w:jc w:val="both"/>
        <w:rPr>
          <w:rFonts w:ascii="Book Antiqua" w:hAnsi="Book Antiqua"/>
        </w:rPr>
      </w:pPr>
      <w:r w:rsidRPr="000B2527">
        <w:rPr>
          <w:rFonts w:ascii="Book Antiqua" w:eastAsia="Book Antiqua" w:hAnsi="Book Antiqua" w:cs="Book Antiqua"/>
          <w:color w:val="000000"/>
        </w:rPr>
        <w:br w:type="page"/>
      </w:r>
    </w:p>
    <w:p w14:paraId="2E2FBF4B" w14:textId="286B9B97" w:rsidR="0098168A" w:rsidRDefault="0098168A" w:rsidP="000B2527">
      <w:pPr>
        <w:spacing w:line="360" w:lineRule="auto"/>
        <w:jc w:val="both"/>
        <w:rPr>
          <w:rFonts w:ascii="Book Antiqua" w:eastAsia="Book Antiqua" w:hAnsi="Book Antiqua" w:cs="Book Antiqua"/>
          <w:b/>
          <w:bCs/>
          <w:color w:val="000000"/>
        </w:rPr>
      </w:pPr>
      <w:r>
        <w:rPr>
          <w:noProof/>
        </w:rPr>
        <w:lastRenderedPageBreak/>
        <w:drawing>
          <wp:inline distT="0" distB="0" distL="0" distR="0" wp14:anchorId="4B959A9A" wp14:editId="433D7984">
            <wp:extent cx="4556760" cy="327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6760" cy="3276600"/>
                    </a:xfrm>
                    <a:prstGeom prst="rect">
                      <a:avLst/>
                    </a:prstGeom>
                    <a:noFill/>
                    <a:ln>
                      <a:noFill/>
                    </a:ln>
                  </pic:spPr>
                </pic:pic>
              </a:graphicData>
            </a:graphic>
          </wp:inline>
        </w:drawing>
      </w:r>
    </w:p>
    <w:p w14:paraId="3343204B" w14:textId="5AB80AE9" w:rsidR="00C64B15"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2 Effects of </w:t>
      </w:r>
      <w:bookmarkStart w:id="7" w:name="_Hlk88673140"/>
      <w:r w:rsidR="00D905AD" w:rsidRPr="000B2527">
        <w:rPr>
          <w:rFonts w:ascii="Book Antiqua" w:eastAsia="Book Antiqua" w:hAnsi="Book Antiqua" w:cs="Book Antiqua"/>
          <w:b/>
          <w:bCs/>
          <w:color w:val="000000"/>
        </w:rPr>
        <w:t>hydrogen</w:t>
      </w:r>
      <w:bookmarkEnd w:id="7"/>
      <w:r w:rsidRPr="000B2527">
        <w:rPr>
          <w:rFonts w:ascii="Book Antiqua" w:eastAsia="Book Antiqua" w:hAnsi="Book Antiqua" w:cs="Book Antiqua"/>
          <w:b/>
          <w:bCs/>
          <w:color w:val="000000"/>
        </w:rPr>
        <w:t xml:space="preserve"> and </w:t>
      </w:r>
      <w:bookmarkStart w:id="8" w:name="_Hlk88673087"/>
      <w:r w:rsidR="00D905AD" w:rsidRPr="000B2527">
        <w:rPr>
          <w:rFonts w:ascii="Book Antiqua" w:eastAsia="Book Antiqua" w:hAnsi="Book Antiqua" w:cs="Book Antiqua"/>
          <w:b/>
          <w:bCs/>
          <w:color w:val="000000"/>
        </w:rPr>
        <w:t>5-fluorouracil</w:t>
      </w:r>
      <w:bookmarkEnd w:id="8"/>
      <w:r w:rsidRPr="000B2527">
        <w:rPr>
          <w:rFonts w:ascii="Book Antiqua" w:eastAsia="Book Antiqua" w:hAnsi="Book Antiqua" w:cs="Book Antiqua"/>
          <w:b/>
          <w:bCs/>
          <w:color w:val="000000"/>
        </w:rPr>
        <w:t xml:space="preserve"> on the oxidative stress index in </w:t>
      </w:r>
      <w:r w:rsidR="00D905AD" w:rsidRPr="000B2527">
        <w:rPr>
          <w:rFonts w:ascii="Book Antiqua" w:eastAsia="Book Antiqua" w:hAnsi="Book Antiqua" w:cs="Book Antiqua"/>
          <w:b/>
          <w:bCs/>
          <w:color w:val="000000"/>
        </w:rPr>
        <w:t>colorectal cancer</w:t>
      </w:r>
      <w:r w:rsidRPr="000B2527">
        <w:rPr>
          <w:rFonts w:ascii="Book Antiqua" w:eastAsia="Book Antiqua" w:hAnsi="Book Antiqua" w:cs="Book Antiqua"/>
          <w:b/>
          <w:bCs/>
          <w:color w:val="000000"/>
        </w:rPr>
        <w:t>.</w:t>
      </w:r>
      <w:r w:rsidRPr="000B2527">
        <w:rPr>
          <w:rFonts w:ascii="Book Antiqua" w:eastAsia="Book Antiqua" w:hAnsi="Book Antiqua" w:cs="Book Antiqua"/>
          <w:color w:val="000000"/>
        </w:rPr>
        <w:t xml:space="preserve"> A</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905AD" w:rsidRPr="000B2527">
        <w:rPr>
          <w:rFonts w:ascii="Book Antiqua" w:eastAsia="Book Antiqua" w:hAnsi="Book Antiqua" w:cs="Book Antiqua"/>
          <w:color w:val="000000"/>
        </w:rPr>
        <w:t>Malondialdehyde;</w:t>
      </w:r>
      <w:r w:rsidRPr="000B2527">
        <w:rPr>
          <w:rFonts w:ascii="Book Antiqua" w:eastAsia="Book Antiqua" w:hAnsi="Book Antiqua" w:cs="Book Antiqua"/>
          <w:color w:val="000000"/>
        </w:rPr>
        <w:t xml:space="preserve"> B</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Total thiol</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C</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905AD" w:rsidRPr="000B2527">
        <w:rPr>
          <w:rFonts w:ascii="Book Antiqua" w:eastAsia="Book Antiqua" w:hAnsi="Book Antiqua" w:cs="Book Antiqua"/>
          <w:color w:val="000000"/>
        </w:rPr>
        <w:t>Superoxide dismutase;</w:t>
      </w:r>
      <w:r w:rsidRPr="000B2527">
        <w:rPr>
          <w:rFonts w:ascii="Book Antiqua" w:eastAsia="Book Antiqua" w:hAnsi="Book Antiqua" w:cs="Book Antiqua"/>
          <w:color w:val="000000"/>
        </w:rPr>
        <w:t xml:space="preserve"> D</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1E044D" w:rsidRPr="000B2527">
        <w:rPr>
          <w:rFonts w:ascii="Book Antiqua" w:eastAsia="Book Antiqua" w:hAnsi="Book Antiqua" w:cs="Book Antiqua"/>
          <w:color w:val="000000"/>
        </w:rPr>
        <w:t>Catalase</w:t>
      </w:r>
      <w:r w:rsidRPr="000B2527">
        <w:rPr>
          <w:rFonts w:ascii="Book Antiqua" w:eastAsia="Book Antiqua" w:hAnsi="Book Antiqua" w:cs="Book Antiqua"/>
          <w:color w:val="000000"/>
        </w:rPr>
        <w:t xml:space="preserve"> activity.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and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and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w:t>
      </w:r>
      <w:r w:rsidR="00D905AD" w:rsidRPr="000B2527">
        <w:rPr>
          <w:rFonts w:ascii="Book Antiqua" w:eastAsia="Book Antiqua" w:hAnsi="Book Antiqua" w:cs="Book Antiqua"/>
          <w:color w:val="000000"/>
        </w:rPr>
        <w:t>5-fluorouracil</w:t>
      </w:r>
      <w:r w:rsidRPr="000B2527">
        <w:rPr>
          <w:rFonts w:ascii="Book Antiqua" w:eastAsia="Book Antiqua" w:hAnsi="Book Antiqua" w:cs="Book Antiqua"/>
          <w:color w:val="000000"/>
        </w:rPr>
        <w:t xml:space="preserve">,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w:t>
      </w:r>
      <w:r w:rsidR="00D905AD" w:rsidRPr="000B2527">
        <w:rPr>
          <w:rFonts w:ascii="Book Antiqua" w:eastAsia="Book Antiqua" w:hAnsi="Book Antiqua" w:cs="Book Antiqua"/>
          <w:color w:val="000000"/>
        </w:rPr>
        <w:t>hydrogen</w:t>
      </w:r>
      <w:r w:rsidRPr="000B2527">
        <w:rPr>
          <w:rFonts w:ascii="Book Antiqua" w:eastAsia="Book Antiqua" w:hAnsi="Book Antiqua" w:cs="Book Antiqua"/>
          <w:color w:val="000000"/>
        </w:rPr>
        <w:t xml:space="preserve">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a</w:t>
      </w:r>
      <w:r w:rsid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0.05 compare to control</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b</w:t>
      </w:r>
      <w:r w:rsidR="002A51E5">
        <w:rPr>
          <w:rFonts w:ascii="Book Antiqua" w:eastAsia="Book Antiqua" w:hAnsi="Book Antiqua" w:cs="Book Antiqua"/>
          <w:color w:val="000000"/>
        </w:rPr>
        <w:t>:</w:t>
      </w:r>
      <w:r w:rsidR="0098168A" w:rsidRPr="00C64B15">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0.01 compare to control</w:t>
      </w:r>
      <w:r w:rsidR="0098168A">
        <w:rPr>
          <w:rFonts w:ascii="Book Antiqua" w:hAnsi="Book Antiqua" w:cs="Book Antiqua" w:hint="eastAsia"/>
          <w:color w:val="000000"/>
          <w:lang w:eastAsia="zh-CN"/>
        </w:rPr>
        <w:t>;</w:t>
      </w:r>
      <w:r w:rsidR="0098168A">
        <w:rPr>
          <w:rFonts w:ascii="Book Antiqua" w:hAnsi="Book Antiqua" w:cs="Book Antiqua"/>
          <w:color w:val="000000"/>
          <w:lang w:eastAsia="zh-CN"/>
        </w:rPr>
        <w:t xml:space="preserve"> </w:t>
      </w:r>
      <w:r w:rsidR="0098168A" w:rsidRPr="00C64B15">
        <w:rPr>
          <w:rFonts w:ascii="Book Antiqua" w:eastAsia="Book Antiqua" w:hAnsi="Book Antiqua" w:cs="Book Antiqua"/>
          <w:color w:val="000000"/>
        </w:rPr>
        <w:t>c</w:t>
      </w:r>
      <w:r w:rsidR="002A51E5">
        <w:rPr>
          <w:rFonts w:ascii="Book Antiqua" w:eastAsia="Book Antiqua" w:hAnsi="Book Antiqua" w:cs="Book Antiqua"/>
          <w:color w:val="000000"/>
        </w:rPr>
        <w:t>:</w:t>
      </w:r>
      <w:r w:rsidR="0098168A" w:rsidRPr="00C64B15">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0.001 compare to control</w:t>
      </w:r>
      <w:r w:rsidR="0098168A">
        <w:rPr>
          <w:rFonts w:ascii="Book Antiqua" w:hAnsi="Book Antiqua" w:cs="Book Antiqua" w:hint="eastAsia"/>
          <w:color w:val="000000"/>
          <w:lang w:eastAsia="zh-CN"/>
        </w:rPr>
        <w:t>;</w:t>
      </w:r>
      <w:r w:rsidR="0098168A">
        <w:rPr>
          <w:rFonts w:ascii="Book Antiqua" w:hAnsi="Book Antiqua" w:cs="Book Antiqua"/>
          <w:color w:val="000000"/>
          <w:lang w:eastAsia="zh-CN"/>
        </w:rPr>
        <w:t xml:space="preserve"> </w:t>
      </w:r>
      <w:r w:rsidR="0098168A">
        <w:rPr>
          <w:rFonts w:ascii="Book Antiqua" w:eastAsia="Book Antiqua" w:hAnsi="Book Antiqua" w:cs="Book Antiqua"/>
          <w:color w:val="000000"/>
        </w:rPr>
        <w:t>d:</w:t>
      </w:r>
      <w:r w:rsidR="0098168A" w:rsidRPr="00C64B15">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0.05 compare to H</w:t>
      </w:r>
      <w:r w:rsidR="0098168A" w:rsidRPr="00202F22">
        <w:rPr>
          <w:rFonts w:ascii="Book Antiqua" w:eastAsia="Book Antiqua" w:hAnsi="Book Antiqua" w:cs="Book Antiqua"/>
          <w:color w:val="000000"/>
          <w:vertAlign w:val="subscript"/>
        </w:rPr>
        <w:t>2</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e</w:t>
      </w:r>
      <w:r w:rsidR="0098168A">
        <w:rPr>
          <w:rFonts w:ascii="Book Antiqua" w:eastAsia="Book Antiqua" w:hAnsi="Book Antiqua" w:cs="Book Antiqua"/>
          <w:color w:val="000000"/>
        </w:rPr>
        <w:t>:</w:t>
      </w:r>
      <w:r w:rsidR="0098168A" w:rsidRP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98168A">
        <w:rPr>
          <w:rFonts w:ascii="Book Antiqua" w:eastAsia="Book Antiqua" w:hAnsi="Book Antiqua" w:cs="Book Antiqua"/>
          <w:i/>
          <w:iCs/>
          <w:color w:val="000000"/>
        </w:rPr>
        <w:t>&lt;</w:t>
      </w:r>
      <w:r w:rsidR="0098168A">
        <w:rPr>
          <w:rFonts w:ascii="Book Antiqua" w:eastAsia="Book Antiqua" w:hAnsi="Book Antiqua" w:cs="Book Antiqua"/>
          <w:i/>
          <w:iCs/>
          <w:color w:val="000000"/>
        </w:rPr>
        <w:t xml:space="preserve"> </w:t>
      </w:r>
      <w:r w:rsidR="0098168A" w:rsidRPr="0098168A">
        <w:rPr>
          <w:rFonts w:ascii="Book Antiqua" w:eastAsia="Book Antiqua" w:hAnsi="Book Antiqua" w:cs="Book Antiqua"/>
          <w:color w:val="000000"/>
        </w:rPr>
        <w:t>0.001 compare to H</w:t>
      </w:r>
      <w:r w:rsidR="0098168A" w:rsidRPr="0098168A">
        <w:rPr>
          <w:rFonts w:ascii="Book Antiqua" w:eastAsia="Book Antiqua" w:hAnsi="Book Antiqua" w:cs="Book Antiqua"/>
          <w:color w:val="000000"/>
          <w:vertAlign w:val="subscript"/>
        </w:rPr>
        <w:t>2</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f</w:t>
      </w:r>
      <w:r w:rsidR="0098168A">
        <w:rPr>
          <w:rFonts w:ascii="Book Antiqua" w:eastAsia="Book Antiqua" w:hAnsi="Book Antiqua" w:cs="Book Antiqua"/>
          <w:color w:val="000000"/>
        </w:rPr>
        <w:t>:</w:t>
      </w:r>
      <w:r w:rsidR="0098168A" w:rsidRP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98168A">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0.001 compare to 5-FU</w:t>
      </w:r>
      <w:r w:rsidR="0098168A">
        <w:rPr>
          <w:rFonts w:ascii="Book Antiqua" w:hAnsi="Book Antiqua" w:cs="Book Antiqua" w:hint="eastAsia"/>
          <w:color w:val="000000"/>
          <w:lang w:eastAsia="zh-CN"/>
        </w:rPr>
        <w:t>.</w:t>
      </w:r>
      <w:r w:rsidR="008B7903" w:rsidRPr="000B2527">
        <w:rPr>
          <w:rFonts w:ascii="Book Antiqua" w:eastAsia="Book Antiqua" w:hAnsi="Book Antiqua" w:cs="Book Antiqua"/>
          <w:color w:val="000000"/>
        </w:rPr>
        <w:t xml:space="preserve"> H</w:t>
      </w:r>
      <w:r w:rsidR="008B7903" w:rsidRPr="000B2527">
        <w:rPr>
          <w:rFonts w:ascii="Book Antiqua" w:eastAsia="Book Antiqua" w:hAnsi="Book Antiqua" w:cs="Book Antiqua"/>
          <w:color w:val="000000"/>
          <w:vertAlign w:val="subscript"/>
        </w:rPr>
        <w:t>2</w:t>
      </w:r>
      <w:r w:rsidR="008B7903" w:rsidRPr="000B2527">
        <w:rPr>
          <w:rFonts w:ascii="Book Antiqua" w:eastAsia="Book Antiqua" w:hAnsi="Book Antiqua" w:cs="Book Antiqua"/>
          <w:color w:val="000000"/>
        </w:rPr>
        <w:t>: Hydrogen; 5-FU: 5-fluorouracil; SOD: Superoxide dismutase; MDA: Malondialdehyde; CAT: Catalase.</w:t>
      </w:r>
    </w:p>
    <w:p w14:paraId="5693C7F9" w14:textId="49B0C44D" w:rsidR="008B7903" w:rsidRPr="000B2527" w:rsidRDefault="008B7903"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br w:type="page"/>
      </w:r>
    </w:p>
    <w:p w14:paraId="39BFD7BF" w14:textId="1AA9902C" w:rsidR="00D50828" w:rsidRDefault="00D50828" w:rsidP="000B2527">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E7CC50A" wp14:editId="25070DCF">
            <wp:extent cx="3238500" cy="30251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3025140"/>
                    </a:xfrm>
                    <a:prstGeom prst="rect">
                      <a:avLst/>
                    </a:prstGeom>
                    <a:noFill/>
                    <a:ln>
                      <a:noFill/>
                    </a:ln>
                  </pic:spPr>
                </pic:pic>
              </a:graphicData>
            </a:graphic>
          </wp:inline>
        </w:drawing>
      </w:r>
    </w:p>
    <w:p w14:paraId="0FADF80D" w14:textId="00583732" w:rsidR="008B7903"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3 </w:t>
      </w:r>
      <w:r w:rsidR="00D905AD" w:rsidRPr="000B2527">
        <w:rPr>
          <w:rFonts w:ascii="Book Antiqua" w:eastAsia="Book Antiqua" w:hAnsi="Book Antiqua" w:cs="Book Antiqua"/>
          <w:b/>
          <w:bCs/>
          <w:color w:val="000000"/>
        </w:rPr>
        <w:t>Hydrogen</w:t>
      </w:r>
      <w:r w:rsidRPr="000B2527">
        <w:rPr>
          <w:rFonts w:ascii="Book Antiqua" w:eastAsia="Book Antiqua" w:hAnsi="Book Antiqua" w:cs="Book Antiqua"/>
          <w:b/>
          <w:bCs/>
          <w:color w:val="000000"/>
        </w:rPr>
        <w:t xml:space="preserve"> and </w:t>
      </w:r>
      <w:r w:rsidR="00D905AD" w:rsidRPr="000B2527">
        <w:rPr>
          <w:rFonts w:ascii="Book Antiqua" w:eastAsia="Book Antiqua" w:hAnsi="Book Antiqua" w:cs="Book Antiqua"/>
          <w:b/>
          <w:bCs/>
          <w:color w:val="000000"/>
        </w:rPr>
        <w:t>5-fluorouracil</w:t>
      </w:r>
      <w:r w:rsidRPr="000B2527">
        <w:rPr>
          <w:rFonts w:ascii="Book Antiqua" w:eastAsia="Book Antiqua" w:hAnsi="Book Antiqua" w:cs="Book Antiqua"/>
          <w:b/>
          <w:bCs/>
          <w:color w:val="000000"/>
        </w:rPr>
        <w:t xml:space="preserve"> induce necrosis in tumor tissue of </w:t>
      </w:r>
      <w:r w:rsidR="00D905AD" w:rsidRPr="000B2527">
        <w:rPr>
          <w:rFonts w:ascii="Book Antiqua" w:eastAsia="Book Antiqua" w:hAnsi="Book Antiqua" w:cs="Book Antiqua"/>
          <w:b/>
          <w:bCs/>
          <w:color w:val="000000"/>
        </w:rPr>
        <w:t>colorectal cancer</w:t>
      </w:r>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A</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096BFA" w:rsidRPr="000B2527">
        <w:rPr>
          <w:rFonts w:ascii="Book Antiqua" w:eastAsia="Book Antiqua" w:hAnsi="Book Antiqua" w:cs="Book Antiqua"/>
          <w:color w:val="000000"/>
        </w:rPr>
        <w:t>Hematoxylin-Eosin</w:t>
      </w:r>
      <w:r w:rsidRPr="000B2527">
        <w:rPr>
          <w:rFonts w:ascii="Book Antiqua" w:eastAsia="Book Antiqua" w:hAnsi="Book Antiqua" w:cs="Book Antiqua"/>
          <w:color w:val="000000"/>
        </w:rPr>
        <w:t xml:space="preserve"> staining of tumor sections revealed that </w:t>
      </w:r>
      <w:r w:rsidR="00D905AD" w:rsidRPr="000B2527">
        <w:rPr>
          <w:rFonts w:ascii="Book Antiqua" w:eastAsia="Book Antiqua" w:hAnsi="Book Antiqua" w:cs="Book Antiqua"/>
          <w:color w:val="000000"/>
        </w:rPr>
        <w:t>hydrogen (</w:t>
      </w:r>
      <w:r w:rsidRPr="000B2527">
        <w:rPr>
          <w:rFonts w:ascii="Book Antiqua" w:eastAsia="Book Antiqua" w:hAnsi="Book Antiqua" w:cs="Book Antiqua"/>
          <w:color w:val="000000"/>
        </w:rPr>
        <w:t>H</w:t>
      </w:r>
      <w:r w:rsidRPr="000B2527">
        <w:rPr>
          <w:rFonts w:ascii="Book Antiqua" w:eastAsia="Book Antiqua" w:hAnsi="Book Antiqua" w:cs="Book Antiqua"/>
          <w:color w:val="000000"/>
          <w:vertAlign w:val="subscript"/>
        </w:rPr>
        <w:t>2</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and </w:t>
      </w:r>
      <w:r w:rsidR="00D905AD" w:rsidRPr="000B2527">
        <w:rPr>
          <w:rFonts w:ascii="Book Antiqua" w:eastAsia="Book Antiqua" w:hAnsi="Book Antiqua" w:cs="Book Antiqua"/>
          <w:color w:val="000000"/>
        </w:rPr>
        <w:t>5-fluorouracil (</w:t>
      </w:r>
      <w:r w:rsidRPr="000B2527">
        <w:rPr>
          <w:rFonts w:ascii="Book Antiqua" w:eastAsia="Book Antiqua" w:hAnsi="Book Antiqua" w:cs="Book Antiqua"/>
          <w:color w:val="000000"/>
        </w:rPr>
        <w:t>5-FU</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induce necrosis</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B</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Percent of tumor necrosis.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and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5-FU,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compared to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8B7903" w:rsidRPr="000B2527">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a</w:t>
      </w:r>
      <w:r w:rsidR="00D50828">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C64B15">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0.05 compare to control</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b</w:t>
      </w:r>
      <w:r w:rsidR="002A51E5">
        <w:rPr>
          <w:rFonts w:ascii="Book Antiqua" w:eastAsia="Book Antiqua" w:hAnsi="Book Antiqua" w:cs="Book Antiqua"/>
          <w:color w:val="000000"/>
        </w:rPr>
        <w:t>:</w:t>
      </w:r>
      <w:r w:rsidR="00D50828" w:rsidRPr="00C64B15">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C64B15">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0.01 compare to control</w:t>
      </w:r>
      <w:r w:rsidR="00D50828">
        <w:rPr>
          <w:rFonts w:ascii="Book Antiqua" w:hAnsi="Book Antiqua" w:cs="Book Antiqua" w:hint="eastAsia"/>
          <w:color w:val="000000"/>
          <w:lang w:eastAsia="zh-CN"/>
        </w:rPr>
        <w:t>;</w:t>
      </w:r>
      <w:r w:rsidR="00D50828">
        <w:rPr>
          <w:rFonts w:ascii="Book Antiqua" w:hAnsi="Book Antiqua" w:cs="Book Antiqua"/>
          <w:color w:val="000000"/>
          <w:lang w:eastAsia="zh-CN"/>
        </w:rPr>
        <w:t xml:space="preserve"> </w:t>
      </w:r>
      <w:r w:rsidR="00D50828" w:rsidRPr="00C64B15">
        <w:rPr>
          <w:rFonts w:ascii="Book Antiqua" w:eastAsia="Book Antiqua" w:hAnsi="Book Antiqua" w:cs="Book Antiqua"/>
          <w:color w:val="000000"/>
        </w:rPr>
        <w:t>c</w:t>
      </w:r>
      <w:r w:rsidR="002A51E5">
        <w:rPr>
          <w:rFonts w:ascii="Book Antiqua" w:eastAsia="Book Antiqua" w:hAnsi="Book Antiqua" w:cs="Book Antiqua"/>
          <w:color w:val="000000"/>
        </w:rPr>
        <w:t>:</w:t>
      </w:r>
      <w:r w:rsidR="00D50828" w:rsidRPr="00C64B15">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C64B15">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0.001 compare to control</w:t>
      </w:r>
      <w:r w:rsidR="00D50828">
        <w:rPr>
          <w:rFonts w:ascii="Book Antiqua" w:hAnsi="Book Antiqua" w:cs="Book Antiqua" w:hint="eastAsia"/>
          <w:color w:val="000000"/>
          <w:lang w:eastAsia="zh-CN"/>
        </w:rPr>
        <w:t>;</w:t>
      </w:r>
      <w:r w:rsidR="00D50828">
        <w:rPr>
          <w:rFonts w:ascii="Book Antiqua" w:hAnsi="Book Antiqua" w:cs="Book Antiqua"/>
          <w:color w:val="000000"/>
          <w:lang w:eastAsia="zh-CN"/>
        </w:rPr>
        <w:t xml:space="preserve"> </w:t>
      </w:r>
      <w:r w:rsidR="00D50828">
        <w:rPr>
          <w:rFonts w:ascii="Book Antiqua" w:eastAsia="Book Antiqua" w:hAnsi="Book Antiqua" w:cs="Book Antiqua"/>
          <w:color w:val="000000"/>
        </w:rPr>
        <w:t>d:</w:t>
      </w:r>
      <w:r w:rsidR="00D50828" w:rsidRPr="00C64B15">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98168A">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98168A">
        <w:rPr>
          <w:rFonts w:ascii="Book Antiqua" w:eastAsia="Book Antiqua" w:hAnsi="Book Antiqua" w:cs="Book Antiqua"/>
          <w:color w:val="000000"/>
        </w:rPr>
        <w:t>0.001 compare to 5-FU</w:t>
      </w:r>
      <w:r w:rsidR="00D50828">
        <w:rPr>
          <w:rFonts w:ascii="Book Antiqua" w:hAnsi="Book Antiqua" w:cs="Book Antiqua" w:hint="eastAsia"/>
          <w:color w:val="000000"/>
          <w:lang w:eastAsia="zh-CN"/>
        </w:rPr>
        <w:t>.</w:t>
      </w:r>
      <w:r w:rsidR="00D50828">
        <w:rPr>
          <w:rFonts w:ascii="Book Antiqua" w:hAnsi="Book Antiqua" w:cs="Book Antiqua"/>
          <w:color w:val="000000"/>
          <w:lang w:eastAsia="zh-CN"/>
        </w:rPr>
        <w:t xml:space="preserve"> </w:t>
      </w:r>
      <w:r w:rsidR="008B7903" w:rsidRPr="000B2527">
        <w:rPr>
          <w:rFonts w:ascii="Book Antiqua" w:eastAsia="Book Antiqua" w:hAnsi="Book Antiqua" w:cs="Book Antiqua"/>
          <w:color w:val="000000"/>
        </w:rPr>
        <w:t>H</w:t>
      </w:r>
      <w:r w:rsidR="008B7903" w:rsidRPr="000B2527">
        <w:rPr>
          <w:rFonts w:ascii="Book Antiqua" w:eastAsia="Book Antiqua" w:hAnsi="Book Antiqua" w:cs="Book Antiqua"/>
          <w:color w:val="000000"/>
          <w:vertAlign w:val="subscript"/>
        </w:rPr>
        <w:t>2</w:t>
      </w:r>
      <w:r w:rsidR="008B7903" w:rsidRPr="000B2527">
        <w:rPr>
          <w:rFonts w:ascii="Book Antiqua" w:eastAsia="Book Antiqua" w:hAnsi="Book Antiqua" w:cs="Book Antiqua"/>
          <w:color w:val="000000"/>
        </w:rPr>
        <w:t xml:space="preserve">: Hydrogen; 5-FU: 5-fluorouracil; T: Tumor cells; N: </w:t>
      </w:r>
      <w:r w:rsidR="00E34BD2">
        <w:rPr>
          <w:rFonts w:ascii="Book Antiqua" w:eastAsia="Book Antiqua" w:hAnsi="Book Antiqua" w:cs="Book Antiqua"/>
          <w:color w:val="000000"/>
        </w:rPr>
        <w:t>N</w:t>
      </w:r>
      <w:r w:rsidR="00E34BD2" w:rsidRPr="000B2527">
        <w:rPr>
          <w:rFonts w:ascii="Book Antiqua" w:eastAsia="Book Antiqua" w:hAnsi="Book Antiqua" w:cs="Book Antiqua"/>
          <w:color w:val="000000"/>
        </w:rPr>
        <w:t xml:space="preserve">ecrotic </w:t>
      </w:r>
      <w:r w:rsidR="008B7903" w:rsidRPr="000B2527">
        <w:rPr>
          <w:rFonts w:ascii="Book Antiqua" w:eastAsia="Book Antiqua" w:hAnsi="Book Antiqua" w:cs="Book Antiqua"/>
          <w:color w:val="000000"/>
        </w:rPr>
        <w:t>area.</w:t>
      </w:r>
    </w:p>
    <w:p w14:paraId="16766BDC" w14:textId="5B08961E" w:rsidR="00A77B3E" w:rsidRPr="000B2527" w:rsidRDefault="008B7903" w:rsidP="000B2527">
      <w:pPr>
        <w:spacing w:line="360" w:lineRule="auto"/>
        <w:jc w:val="both"/>
        <w:rPr>
          <w:rFonts w:ascii="Book Antiqua" w:hAnsi="Book Antiqua"/>
        </w:rPr>
      </w:pPr>
      <w:r w:rsidRPr="000B2527">
        <w:rPr>
          <w:rFonts w:ascii="Book Antiqua" w:eastAsia="Book Antiqua" w:hAnsi="Book Antiqua" w:cs="Book Antiqua"/>
          <w:color w:val="000000"/>
        </w:rPr>
        <w:br w:type="page"/>
      </w:r>
    </w:p>
    <w:p w14:paraId="41C4D080" w14:textId="6E5A55AA" w:rsidR="00556EDE" w:rsidRDefault="00556EDE" w:rsidP="000B2527">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9FC230E" wp14:editId="32B895DF">
            <wp:extent cx="3261360" cy="31394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3139440"/>
                    </a:xfrm>
                    <a:prstGeom prst="rect">
                      <a:avLst/>
                    </a:prstGeom>
                    <a:noFill/>
                    <a:ln>
                      <a:noFill/>
                    </a:ln>
                  </pic:spPr>
                </pic:pic>
              </a:graphicData>
            </a:graphic>
          </wp:inline>
        </w:drawing>
      </w:r>
    </w:p>
    <w:p w14:paraId="658387A2" w14:textId="32419CD2"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Figure 4 </w:t>
      </w:r>
      <w:bookmarkStart w:id="9" w:name="_Hlk88673470"/>
      <w:r w:rsidR="008B7903" w:rsidRPr="000B2527">
        <w:rPr>
          <w:rFonts w:ascii="Book Antiqua" w:eastAsia="Book Antiqua" w:hAnsi="Book Antiqua" w:cs="Book Antiqua"/>
          <w:b/>
          <w:bCs/>
          <w:color w:val="000000"/>
        </w:rPr>
        <w:t>Hydrogen</w:t>
      </w:r>
      <w:bookmarkEnd w:id="9"/>
      <w:r w:rsidR="008B7903" w:rsidRPr="000B2527">
        <w:rPr>
          <w:rFonts w:ascii="Book Antiqua" w:eastAsia="Book Antiqua" w:hAnsi="Book Antiqua" w:cs="Book Antiqua"/>
          <w:b/>
          <w:bCs/>
          <w:color w:val="000000"/>
        </w:rPr>
        <w:t xml:space="preserve"> and 5-fluorouracil</w:t>
      </w:r>
      <w:r w:rsidRPr="000B2527">
        <w:rPr>
          <w:rFonts w:ascii="Book Antiqua" w:eastAsia="Book Antiqua" w:hAnsi="Book Antiqua" w:cs="Book Antiqua"/>
          <w:b/>
          <w:bCs/>
          <w:color w:val="000000"/>
        </w:rPr>
        <w:t xml:space="preserve"> attenuate fibrosis in tumor tissue of </w:t>
      </w:r>
      <w:bookmarkStart w:id="10" w:name="_Hlk88673489"/>
      <w:r w:rsidR="008B7903" w:rsidRPr="000B2527">
        <w:rPr>
          <w:rFonts w:ascii="Book Antiqua" w:eastAsia="Book Antiqua" w:hAnsi="Book Antiqua" w:cs="Book Antiqua"/>
          <w:b/>
          <w:bCs/>
          <w:color w:val="000000"/>
        </w:rPr>
        <w:t>colorectal cancer</w:t>
      </w:r>
      <w:bookmarkEnd w:id="10"/>
      <w:r w:rsidRPr="000B2527">
        <w:rPr>
          <w:rFonts w:ascii="Book Antiqua" w:eastAsia="Book Antiqua" w:hAnsi="Book Antiqua" w:cs="Book Antiqua"/>
          <w:b/>
          <w:bCs/>
          <w:color w:val="000000"/>
        </w:rPr>
        <w:t>.</w:t>
      </w:r>
      <w:r w:rsidR="008B7903" w:rsidRPr="000B2527">
        <w:rPr>
          <w:rFonts w:ascii="Book Antiqua" w:hAnsi="Book Antiqua"/>
          <w:lang w:eastAsia="zh-CN"/>
        </w:rPr>
        <w:t xml:space="preserve"> </w:t>
      </w:r>
      <w:r w:rsidRPr="000B2527">
        <w:rPr>
          <w:rFonts w:ascii="Book Antiqua" w:eastAsia="Book Antiqua" w:hAnsi="Book Antiqua" w:cs="Book Antiqua"/>
          <w:color w:val="000000"/>
        </w:rPr>
        <w:t>A</w:t>
      </w:r>
      <w:r w:rsidR="008B7903" w:rsidRPr="000B2527">
        <w:rPr>
          <w:rFonts w:ascii="Book Antiqua" w:eastAsia="Book Antiqua" w:hAnsi="Book Antiqua" w:cs="Book Antiqua"/>
          <w:color w:val="000000"/>
        </w:rPr>
        <w:t>:</w:t>
      </w:r>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 xml:space="preserve">Trichrome staining of tumor samples revealed that </w:t>
      </w:r>
      <w:r w:rsidR="008B7903" w:rsidRPr="000B2527">
        <w:rPr>
          <w:rFonts w:ascii="Book Antiqua" w:eastAsia="Book Antiqua" w:hAnsi="Book Antiqua" w:cs="Book Antiqua"/>
          <w:color w:val="000000"/>
        </w:rPr>
        <w:t>hydrogen</w:t>
      </w:r>
      <w:r w:rsidR="00947B1A" w:rsidRPr="000B2527">
        <w:rPr>
          <w:rFonts w:ascii="Book Antiqua" w:eastAsia="Book Antiqua" w:hAnsi="Book Antiqua" w:cs="Book Antiqua"/>
          <w:color w:val="000000"/>
        </w:rPr>
        <w:t xml:space="preserve"> (H</w:t>
      </w:r>
      <w:r w:rsidR="00947B1A" w:rsidRPr="000B2527">
        <w:rPr>
          <w:rFonts w:ascii="Book Antiqua" w:eastAsia="Book Antiqua" w:hAnsi="Book Antiqua" w:cs="Book Antiqua"/>
          <w:color w:val="000000"/>
          <w:vertAlign w:val="subscript"/>
        </w:rPr>
        <w:t>2</w:t>
      </w:r>
      <w:r w:rsidR="00947B1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suppresses fibrosis in the murine model of </w:t>
      </w:r>
      <w:r w:rsidR="008B7903" w:rsidRPr="000B2527">
        <w:rPr>
          <w:rFonts w:ascii="Book Antiqua" w:eastAsia="Book Antiqua" w:hAnsi="Book Antiqua" w:cs="Book Antiqua"/>
          <w:color w:val="000000"/>
        </w:rPr>
        <w:t>colorectal cancer</w:t>
      </w:r>
      <w:r w:rsidRPr="000B2527">
        <w:rPr>
          <w:rFonts w:ascii="Book Antiqua" w:eastAsia="Book Antiqua" w:hAnsi="Book Antiqua" w:cs="Book Antiqua"/>
          <w:color w:val="000000"/>
        </w:rPr>
        <w:t xml:space="preserve"> (collagen fiber accumulation appears in blue)</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B</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Tumor fibrosis ex</w:t>
      </w:r>
      <w:r w:rsidRPr="000B2527">
        <w:rPr>
          <w:rFonts w:ascii="Book Antiqua" w:eastAsia="Book Antiqua" w:hAnsi="Book Antiqua" w:cs="Book Antiqua"/>
          <w:color w:val="000000"/>
        </w:rPr>
        <w:softHyphen/>
        <w:t xml:space="preserve">pressed as collagen content (%) in different groups. </w:t>
      </w:r>
      <w:r w:rsidR="008B7903" w:rsidRPr="000B2527">
        <w:rPr>
          <w:rFonts w:ascii="Book Antiqua" w:eastAsia="Book Antiqua" w:hAnsi="Book Antiqua" w:cs="Book Antiqua"/>
          <w:i/>
          <w:iCs/>
          <w:color w:val="000000"/>
        </w:rPr>
        <w:t xml:space="preserve">P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w:t>
      </w:r>
      <w:r w:rsidR="00947B1A" w:rsidRPr="000B2527">
        <w:rPr>
          <w:rFonts w:ascii="Book Antiqua" w:eastAsia="Book Antiqua" w:hAnsi="Book Antiqua" w:cs="Book Antiqua"/>
          <w:color w:val="000000"/>
        </w:rPr>
        <w:t>5-fluorouracil</w:t>
      </w:r>
      <w:r w:rsidRPr="000B2527">
        <w:rPr>
          <w:rFonts w:ascii="Book Antiqua" w:eastAsia="Book Antiqua" w:hAnsi="Book Antiqua" w:cs="Book Antiqua"/>
          <w:color w:val="000000"/>
        </w:rPr>
        <w:t xml:space="preserve">, </w:t>
      </w:r>
      <w:r w:rsidR="00947B1A" w:rsidRPr="000B2527">
        <w:rPr>
          <w:rFonts w:ascii="Book Antiqua" w:eastAsia="Book Antiqua" w:hAnsi="Book Antiqua" w:cs="Book Antiqua"/>
          <w:i/>
          <w:iCs/>
          <w:color w:val="000000"/>
        </w:rPr>
        <w:t>P</w:t>
      </w:r>
      <w:r w:rsidR="00947B1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&lt;0.01 compared to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947B1A" w:rsidRPr="000B2527">
        <w:rPr>
          <w:rFonts w:ascii="Book Antiqua" w:eastAsia="Book Antiqua" w:hAnsi="Book Antiqua" w:cs="Book Antiqua"/>
          <w:color w:val="000000"/>
        </w:rPr>
        <w:t xml:space="preserve"> </w:t>
      </w:r>
      <w:r w:rsidR="00556EDE">
        <w:rPr>
          <w:rFonts w:ascii="Book Antiqua" w:eastAsia="Book Antiqua" w:hAnsi="Book Antiqua" w:cs="Book Antiqua"/>
          <w:color w:val="000000"/>
        </w:rPr>
        <w:t xml:space="preserve">a: </w:t>
      </w:r>
      <w:r w:rsidR="00556EDE">
        <w:rPr>
          <w:rFonts w:ascii="Book Antiqua" w:eastAsia="Book Antiqua" w:hAnsi="Book Antiqua" w:cs="Book Antiqua"/>
          <w:i/>
          <w:iCs/>
          <w:color w:val="000000"/>
        </w:rPr>
        <w:t xml:space="preserve">P </w:t>
      </w:r>
      <w:r w:rsidR="00556EDE" w:rsidRPr="00556EDE">
        <w:rPr>
          <w:rFonts w:ascii="Book Antiqua" w:eastAsia="Book Antiqua" w:hAnsi="Book Antiqua" w:cs="Book Antiqua"/>
          <w:color w:val="000000"/>
        </w:rPr>
        <w:t>&lt;</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0.001 compare to control</w:t>
      </w:r>
      <w:r w:rsidR="00556EDE">
        <w:rPr>
          <w:rFonts w:ascii="Book Antiqua" w:eastAsia="Book Antiqua" w:hAnsi="Book Antiqua" w:cs="Book Antiqua"/>
          <w:color w:val="000000"/>
        </w:rPr>
        <w:t xml:space="preserve">; b: </w:t>
      </w:r>
      <w:r w:rsidR="00556EDE">
        <w:rPr>
          <w:rFonts w:ascii="Book Antiqua" w:eastAsia="Book Antiqua" w:hAnsi="Book Antiqua" w:cs="Book Antiqua"/>
          <w:i/>
          <w:iCs/>
          <w:color w:val="000000"/>
        </w:rPr>
        <w:t xml:space="preserve">P </w:t>
      </w:r>
      <w:r w:rsidR="00556EDE" w:rsidRPr="00556EDE">
        <w:rPr>
          <w:rFonts w:ascii="Book Antiqua" w:eastAsia="Book Antiqua" w:hAnsi="Book Antiqua" w:cs="Book Antiqua"/>
          <w:color w:val="000000"/>
        </w:rPr>
        <w:t>&lt;</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0.001 compare to 5-FU</w:t>
      </w:r>
      <w:r w:rsidR="00556EDE">
        <w:rPr>
          <w:rFonts w:ascii="Book Antiqua" w:eastAsia="Book Antiqua" w:hAnsi="Book Antiqua" w:cs="Book Antiqua"/>
          <w:color w:val="000000"/>
        </w:rPr>
        <w:t xml:space="preserve">; c: </w:t>
      </w:r>
      <w:r w:rsidR="00556EDE" w:rsidRPr="00556EDE">
        <w:rPr>
          <w:rFonts w:ascii="Book Antiqua" w:eastAsia="Book Antiqua" w:hAnsi="Book Antiqua" w:cs="Book Antiqua"/>
          <w:i/>
          <w:iCs/>
          <w:color w:val="000000"/>
        </w:rPr>
        <w:t>P</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&lt;</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0.001 compare to H2</w:t>
      </w:r>
      <w:r w:rsidR="00556EDE">
        <w:rPr>
          <w:rFonts w:ascii="Book Antiqua" w:eastAsia="Book Antiqua" w:hAnsi="Book Antiqua" w:cs="Book Antiqua"/>
          <w:color w:val="000000"/>
        </w:rPr>
        <w:t xml:space="preserve">. </w:t>
      </w:r>
      <w:r w:rsidR="00947B1A" w:rsidRPr="000B2527">
        <w:rPr>
          <w:rFonts w:ascii="Book Antiqua" w:eastAsia="Book Antiqua" w:hAnsi="Book Antiqua" w:cs="Book Antiqua"/>
          <w:color w:val="000000"/>
        </w:rPr>
        <w:t>H</w:t>
      </w:r>
      <w:r w:rsidR="00947B1A" w:rsidRPr="000B2527">
        <w:rPr>
          <w:rFonts w:ascii="Book Antiqua" w:eastAsia="Book Antiqua" w:hAnsi="Book Antiqua" w:cs="Book Antiqua"/>
          <w:color w:val="000000"/>
          <w:vertAlign w:val="subscript"/>
        </w:rPr>
        <w:t>2</w:t>
      </w:r>
      <w:r w:rsidR="00947B1A" w:rsidRPr="000B2527">
        <w:rPr>
          <w:rFonts w:ascii="Book Antiqua" w:eastAsia="Book Antiqua" w:hAnsi="Book Antiqua" w:cs="Book Antiqua"/>
          <w:color w:val="000000"/>
        </w:rPr>
        <w:t>: Hydrogen; 5-FU: 5-fluorouracil.</w:t>
      </w:r>
    </w:p>
    <w:sectPr w:rsidR="00A77B3E" w:rsidRPr="000B25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9D96" w14:textId="77777777" w:rsidR="005372D9" w:rsidRDefault="005372D9" w:rsidP="00CE2C7A">
      <w:r>
        <w:separator/>
      </w:r>
    </w:p>
  </w:endnote>
  <w:endnote w:type="continuationSeparator" w:id="0">
    <w:p w14:paraId="50426F84" w14:textId="77777777" w:rsidR="005372D9" w:rsidRDefault="005372D9" w:rsidP="00CE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FAF9" w14:textId="77777777" w:rsidR="00CE2C7A" w:rsidRPr="00CE2C7A" w:rsidRDefault="00CE2C7A" w:rsidP="00CE2C7A">
    <w:pPr>
      <w:pStyle w:val="a7"/>
      <w:jc w:val="right"/>
      <w:rPr>
        <w:rFonts w:ascii="Book Antiqua" w:hAnsi="Book Antiqua"/>
        <w:color w:val="000000" w:themeColor="text1"/>
        <w:sz w:val="24"/>
        <w:szCs w:val="24"/>
      </w:rPr>
    </w:pPr>
    <w:r w:rsidRPr="00CE2C7A">
      <w:rPr>
        <w:rFonts w:ascii="Book Antiqua" w:hAnsi="Book Antiqua"/>
        <w:color w:val="000000" w:themeColor="text1"/>
        <w:sz w:val="24"/>
        <w:szCs w:val="24"/>
        <w:lang w:val="zh-CN" w:eastAsia="zh-CN"/>
      </w:rPr>
      <w:t xml:space="preserve"> </w:t>
    </w:r>
    <w:r w:rsidRPr="00CE2C7A">
      <w:rPr>
        <w:rFonts w:ascii="Book Antiqua" w:hAnsi="Book Antiqua"/>
        <w:color w:val="000000" w:themeColor="text1"/>
        <w:sz w:val="24"/>
        <w:szCs w:val="24"/>
      </w:rPr>
      <w:fldChar w:fldCharType="begin"/>
    </w:r>
    <w:r w:rsidRPr="00CE2C7A">
      <w:rPr>
        <w:rFonts w:ascii="Book Antiqua" w:hAnsi="Book Antiqua"/>
        <w:color w:val="000000" w:themeColor="text1"/>
        <w:sz w:val="24"/>
        <w:szCs w:val="24"/>
      </w:rPr>
      <w:instrText>PAGE  \* Arabic  \* MERGEFORMAT</w:instrText>
    </w:r>
    <w:r w:rsidRPr="00CE2C7A">
      <w:rPr>
        <w:rFonts w:ascii="Book Antiqua" w:hAnsi="Book Antiqua"/>
        <w:color w:val="000000" w:themeColor="text1"/>
        <w:sz w:val="24"/>
        <w:szCs w:val="24"/>
      </w:rPr>
      <w:fldChar w:fldCharType="separate"/>
    </w:r>
    <w:r w:rsidRPr="00CE2C7A">
      <w:rPr>
        <w:rFonts w:ascii="Book Antiqua" w:hAnsi="Book Antiqua"/>
        <w:color w:val="000000" w:themeColor="text1"/>
        <w:sz w:val="24"/>
        <w:szCs w:val="24"/>
        <w:lang w:val="zh-CN" w:eastAsia="zh-CN"/>
      </w:rPr>
      <w:t>2</w:t>
    </w:r>
    <w:r w:rsidRPr="00CE2C7A">
      <w:rPr>
        <w:rFonts w:ascii="Book Antiqua" w:hAnsi="Book Antiqua"/>
        <w:color w:val="000000" w:themeColor="text1"/>
        <w:sz w:val="24"/>
        <w:szCs w:val="24"/>
      </w:rPr>
      <w:fldChar w:fldCharType="end"/>
    </w:r>
    <w:r w:rsidRPr="00CE2C7A">
      <w:rPr>
        <w:rFonts w:ascii="Book Antiqua" w:hAnsi="Book Antiqua"/>
        <w:color w:val="000000" w:themeColor="text1"/>
        <w:sz w:val="24"/>
        <w:szCs w:val="24"/>
        <w:lang w:val="zh-CN" w:eastAsia="zh-CN"/>
      </w:rPr>
      <w:t xml:space="preserve"> / </w:t>
    </w:r>
    <w:r w:rsidRPr="00CE2C7A">
      <w:rPr>
        <w:rFonts w:ascii="Book Antiqua" w:hAnsi="Book Antiqua"/>
        <w:color w:val="000000" w:themeColor="text1"/>
        <w:sz w:val="24"/>
        <w:szCs w:val="24"/>
      </w:rPr>
      <w:fldChar w:fldCharType="begin"/>
    </w:r>
    <w:r w:rsidRPr="00CE2C7A">
      <w:rPr>
        <w:rFonts w:ascii="Book Antiqua" w:hAnsi="Book Antiqua"/>
        <w:color w:val="000000" w:themeColor="text1"/>
        <w:sz w:val="24"/>
        <w:szCs w:val="24"/>
      </w:rPr>
      <w:instrText>NUMPAGES  \* Arabic  \* MERGEFORMAT</w:instrText>
    </w:r>
    <w:r w:rsidRPr="00CE2C7A">
      <w:rPr>
        <w:rFonts w:ascii="Book Antiqua" w:hAnsi="Book Antiqua"/>
        <w:color w:val="000000" w:themeColor="text1"/>
        <w:sz w:val="24"/>
        <w:szCs w:val="24"/>
      </w:rPr>
      <w:fldChar w:fldCharType="separate"/>
    </w:r>
    <w:r w:rsidRPr="00CE2C7A">
      <w:rPr>
        <w:rFonts w:ascii="Book Antiqua" w:hAnsi="Book Antiqua"/>
        <w:color w:val="000000" w:themeColor="text1"/>
        <w:sz w:val="24"/>
        <w:szCs w:val="24"/>
        <w:lang w:val="zh-CN" w:eastAsia="zh-CN"/>
      </w:rPr>
      <w:t>2</w:t>
    </w:r>
    <w:r w:rsidRPr="00CE2C7A">
      <w:rPr>
        <w:rFonts w:ascii="Book Antiqua" w:hAnsi="Book Antiqua"/>
        <w:color w:val="000000" w:themeColor="text1"/>
        <w:sz w:val="24"/>
        <w:szCs w:val="24"/>
      </w:rPr>
      <w:fldChar w:fldCharType="end"/>
    </w:r>
  </w:p>
  <w:p w14:paraId="3362096E" w14:textId="77777777" w:rsidR="00CE2C7A" w:rsidRDefault="00CE2C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99A3B" w14:textId="77777777" w:rsidR="005372D9" w:rsidRDefault="005372D9" w:rsidP="00CE2C7A">
      <w:r>
        <w:separator/>
      </w:r>
    </w:p>
  </w:footnote>
  <w:footnote w:type="continuationSeparator" w:id="0">
    <w:p w14:paraId="79C52DEE" w14:textId="77777777" w:rsidR="005372D9" w:rsidRDefault="005372D9" w:rsidP="00CE2C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764"/>
    <w:rsid w:val="00067860"/>
    <w:rsid w:val="00071FA5"/>
    <w:rsid w:val="00096BFA"/>
    <w:rsid w:val="000B2527"/>
    <w:rsid w:val="00195F8B"/>
    <w:rsid w:val="00196568"/>
    <w:rsid w:val="001E044D"/>
    <w:rsid w:val="001F205D"/>
    <w:rsid w:val="00281685"/>
    <w:rsid w:val="002A51E5"/>
    <w:rsid w:val="004F08C9"/>
    <w:rsid w:val="004F70B3"/>
    <w:rsid w:val="005372D9"/>
    <w:rsid w:val="00556EDE"/>
    <w:rsid w:val="005B4A9A"/>
    <w:rsid w:val="005D3714"/>
    <w:rsid w:val="006C6AA8"/>
    <w:rsid w:val="006D0EB5"/>
    <w:rsid w:val="0071671E"/>
    <w:rsid w:val="007E22A2"/>
    <w:rsid w:val="007F2DBD"/>
    <w:rsid w:val="00860CCC"/>
    <w:rsid w:val="00867601"/>
    <w:rsid w:val="008B7903"/>
    <w:rsid w:val="00921925"/>
    <w:rsid w:val="00947B1A"/>
    <w:rsid w:val="009631E1"/>
    <w:rsid w:val="0098068A"/>
    <w:rsid w:val="0098168A"/>
    <w:rsid w:val="009917AF"/>
    <w:rsid w:val="00A77B3E"/>
    <w:rsid w:val="00AB648C"/>
    <w:rsid w:val="00AE1B52"/>
    <w:rsid w:val="00B10AE9"/>
    <w:rsid w:val="00BB0922"/>
    <w:rsid w:val="00C04B88"/>
    <w:rsid w:val="00C5108A"/>
    <w:rsid w:val="00C64B15"/>
    <w:rsid w:val="00CA2A55"/>
    <w:rsid w:val="00CE2C7A"/>
    <w:rsid w:val="00D2037E"/>
    <w:rsid w:val="00D50828"/>
    <w:rsid w:val="00D84428"/>
    <w:rsid w:val="00D905AD"/>
    <w:rsid w:val="00DC63A0"/>
    <w:rsid w:val="00E009B0"/>
    <w:rsid w:val="00E332D4"/>
    <w:rsid w:val="00E34BD2"/>
    <w:rsid w:val="00E52EFC"/>
    <w:rsid w:val="00F47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C9AD7"/>
  <w15:docId w15:val="{13D9C977-7031-4912-A2B0-9B0E3DDB3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0EB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C04B88"/>
    <w:pPr>
      <w:spacing w:before="100" w:beforeAutospacing="1" w:after="100" w:afterAutospacing="1"/>
    </w:pPr>
    <w:rPr>
      <w:rFonts w:eastAsia="Times New Roman"/>
    </w:rPr>
  </w:style>
  <w:style w:type="character" w:customStyle="1" w:styleId="a4">
    <w:name w:val="普通(网站) 字符"/>
    <w:basedOn w:val="a0"/>
    <w:link w:val="a3"/>
    <w:uiPriority w:val="99"/>
    <w:rsid w:val="00C04B88"/>
    <w:rPr>
      <w:rFonts w:eastAsia="Times New Roman"/>
      <w:sz w:val="24"/>
      <w:szCs w:val="24"/>
    </w:rPr>
  </w:style>
  <w:style w:type="paragraph" w:styleId="a5">
    <w:name w:val="header"/>
    <w:basedOn w:val="a"/>
    <w:link w:val="a6"/>
    <w:unhideWhenUsed/>
    <w:rsid w:val="00CE2C7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E2C7A"/>
    <w:rPr>
      <w:sz w:val="18"/>
      <w:szCs w:val="18"/>
    </w:rPr>
  </w:style>
  <w:style w:type="paragraph" w:styleId="a7">
    <w:name w:val="footer"/>
    <w:basedOn w:val="a"/>
    <w:link w:val="a8"/>
    <w:uiPriority w:val="99"/>
    <w:unhideWhenUsed/>
    <w:rsid w:val="00CE2C7A"/>
    <w:pPr>
      <w:tabs>
        <w:tab w:val="center" w:pos="4153"/>
        <w:tab w:val="right" w:pos="8306"/>
      </w:tabs>
      <w:snapToGrid w:val="0"/>
    </w:pPr>
    <w:rPr>
      <w:sz w:val="18"/>
      <w:szCs w:val="18"/>
    </w:rPr>
  </w:style>
  <w:style w:type="character" w:customStyle="1" w:styleId="a8">
    <w:name w:val="页脚 字符"/>
    <w:basedOn w:val="a0"/>
    <w:link w:val="a7"/>
    <w:uiPriority w:val="99"/>
    <w:rsid w:val="00CE2C7A"/>
    <w:rPr>
      <w:sz w:val="18"/>
      <w:szCs w:val="18"/>
    </w:rPr>
  </w:style>
  <w:style w:type="character" w:styleId="a9">
    <w:name w:val="annotation reference"/>
    <w:basedOn w:val="a0"/>
    <w:semiHidden/>
    <w:unhideWhenUsed/>
    <w:rsid w:val="00947B1A"/>
    <w:rPr>
      <w:sz w:val="21"/>
      <w:szCs w:val="21"/>
    </w:rPr>
  </w:style>
  <w:style w:type="paragraph" w:styleId="aa">
    <w:name w:val="annotation text"/>
    <w:basedOn w:val="a"/>
    <w:link w:val="ab"/>
    <w:semiHidden/>
    <w:unhideWhenUsed/>
    <w:rsid w:val="00947B1A"/>
  </w:style>
  <w:style w:type="character" w:customStyle="1" w:styleId="ab">
    <w:name w:val="批注文字 字符"/>
    <w:basedOn w:val="a0"/>
    <w:link w:val="aa"/>
    <w:semiHidden/>
    <w:rsid w:val="00947B1A"/>
    <w:rPr>
      <w:sz w:val="24"/>
      <w:szCs w:val="24"/>
    </w:rPr>
  </w:style>
  <w:style w:type="paragraph" w:styleId="ac">
    <w:name w:val="annotation subject"/>
    <w:basedOn w:val="aa"/>
    <w:next w:val="aa"/>
    <w:link w:val="ad"/>
    <w:semiHidden/>
    <w:unhideWhenUsed/>
    <w:rsid w:val="00947B1A"/>
    <w:rPr>
      <w:b/>
      <w:bCs/>
    </w:rPr>
  </w:style>
  <w:style w:type="character" w:customStyle="1" w:styleId="ad">
    <w:name w:val="批注主题 字符"/>
    <w:basedOn w:val="ab"/>
    <w:link w:val="ac"/>
    <w:semiHidden/>
    <w:rsid w:val="00947B1A"/>
    <w:rPr>
      <w:b/>
      <w:bCs/>
      <w:sz w:val="24"/>
      <w:szCs w:val="24"/>
    </w:rPr>
  </w:style>
  <w:style w:type="paragraph" w:styleId="ae">
    <w:name w:val="Revision"/>
    <w:hidden/>
    <w:uiPriority w:val="99"/>
    <w:semiHidden/>
    <w:rsid w:val="004F08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51779">
      <w:bodyDiv w:val="1"/>
      <w:marLeft w:val="0"/>
      <w:marRight w:val="0"/>
      <w:marTop w:val="0"/>
      <w:marBottom w:val="0"/>
      <w:divBdr>
        <w:top w:val="none" w:sz="0" w:space="0" w:color="auto"/>
        <w:left w:val="none" w:sz="0" w:space="0" w:color="auto"/>
        <w:bottom w:val="none" w:sz="0" w:space="0" w:color="auto"/>
        <w:right w:val="none" w:sz="0" w:space="0" w:color="auto"/>
      </w:divBdr>
    </w:div>
    <w:div w:id="691229268">
      <w:bodyDiv w:val="1"/>
      <w:marLeft w:val="0"/>
      <w:marRight w:val="0"/>
      <w:marTop w:val="0"/>
      <w:marBottom w:val="0"/>
      <w:divBdr>
        <w:top w:val="none" w:sz="0" w:space="0" w:color="auto"/>
        <w:left w:val="none" w:sz="0" w:space="0" w:color="auto"/>
        <w:bottom w:val="none" w:sz="0" w:space="0" w:color="auto"/>
        <w:right w:val="none" w:sz="0" w:space="0" w:color="auto"/>
      </w:divBdr>
    </w:div>
    <w:div w:id="870343743">
      <w:bodyDiv w:val="1"/>
      <w:marLeft w:val="0"/>
      <w:marRight w:val="0"/>
      <w:marTop w:val="0"/>
      <w:marBottom w:val="0"/>
      <w:divBdr>
        <w:top w:val="none" w:sz="0" w:space="0" w:color="auto"/>
        <w:left w:val="none" w:sz="0" w:space="0" w:color="auto"/>
        <w:bottom w:val="none" w:sz="0" w:space="0" w:color="auto"/>
        <w:right w:val="none" w:sz="0" w:space="0" w:color="auto"/>
      </w:divBdr>
    </w:div>
    <w:div w:id="1593781836">
      <w:bodyDiv w:val="1"/>
      <w:marLeft w:val="0"/>
      <w:marRight w:val="0"/>
      <w:marTop w:val="0"/>
      <w:marBottom w:val="0"/>
      <w:divBdr>
        <w:top w:val="none" w:sz="0" w:space="0" w:color="auto"/>
        <w:left w:val="none" w:sz="0" w:space="0" w:color="auto"/>
        <w:bottom w:val="none" w:sz="0" w:space="0" w:color="auto"/>
        <w:right w:val="none" w:sz="0" w:space="0" w:color="auto"/>
      </w:divBdr>
    </w:div>
    <w:div w:id="1849518464">
      <w:bodyDiv w:val="1"/>
      <w:marLeft w:val="0"/>
      <w:marRight w:val="0"/>
      <w:marTop w:val="0"/>
      <w:marBottom w:val="0"/>
      <w:divBdr>
        <w:top w:val="none" w:sz="0" w:space="0" w:color="auto"/>
        <w:left w:val="none" w:sz="0" w:space="0" w:color="auto"/>
        <w:bottom w:val="none" w:sz="0" w:space="0" w:color="auto"/>
        <w:right w:val="none" w:sz="0" w:space="0" w:color="auto"/>
      </w:divBdr>
    </w:div>
    <w:div w:id="1923028680">
      <w:bodyDiv w:val="1"/>
      <w:marLeft w:val="0"/>
      <w:marRight w:val="0"/>
      <w:marTop w:val="0"/>
      <w:marBottom w:val="0"/>
      <w:divBdr>
        <w:top w:val="none" w:sz="0" w:space="0" w:color="auto"/>
        <w:left w:val="none" w:sz="0" w:space="0" w:color="auto"/>
        <w:bottom w:val="none" w:sz="0" w:space="0" w:color="auto"/>
        <w:right w:val="none" w:sz="0" w:space="0" w:color="auto"/>
      </w:divBdr>
      <w:divsChild>
        <w:div w:id="1437408991">
          <w:marLeft w:val="0"/>
          <w:marRight w:val="0"/>
          <w:marTop w:val="0"/>
          <w:marBottom w:val="0"/>
          <w:divBdr>
            <w:top w:val="none" w:sz="0" w:space="0" w:color="auto"/>
            <w:left w:val="none" w:sz="0" w:space="0" w:color="auto"/>
            <w:bottom w:val="none" w:sz="0" w:space="0" w:color="auto"/>
            <w:right w:val="none" w:sz="0" w:space="0" w:color="auto"/>
          </w:divBdr>
          <w:divsChild>
            <w:div w:id="1849558379">
              <w:marLeft w:val="0"/>
              <w:marRight w:val="0"/>
              <w:marTop w:val="0"/>
              <w:marBottom w:val="0"/>
              <w:divBdr>
                <w:top w:val="none" w:sz="0" w:space="0" w:color="auto"/>
                <w:left w:val="none" w:sz="0" w:space="0" w:color="auto"/>
                <w:bottom w:val="none" w:sz="0" w:space="0" w:color="auto"/>
                <w:right w:val="none" w:sz="0" w:space="0" w:color="auto"/>
              </w:divBdr>
              <w:divsChild>
                <w:div w:id="6507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1FB7-CDAA-471C-863E-FBF19D2B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6444</Words>
  <Characters>36736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2021-12-07T06:01:00Z</dcterms:created>
  <dcterms:modified xsi:type="dcterms:W3CDTF">2021-12-07T06:01:00Z</dcterms:modified>
</cp:coreProperties>
</file>